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F61CA" w14:textId="3972273D" w:rsidR="001208DD" w:rsidRPr="00B90822" w:rsidRDefault="001208DD" w:rsidP="71C560C4">
      <w:pPr>
        <w:spacing w:after="0"/>
        <w:rPr>
          <w:rFonts w:ascii="Times New Roman" w:hAnsi="Times New Roman" w:cs="Times New Roman"/>
          <w:b/>
          <w:bCs/>
          <w:sz w:val="24"/>
          <w:szCs w:val="24"/>
        </w:rPr>
      </w:pPr>
      <w:r w:rsidRPr="71C560C4">
        <w:rPr>
          <w:rFonts w:ascii="Times New Roman" w:hAnsi="Times New Roman" w:cs="Times New Roman"/>
          <w:b/>
          <w:bCs/>
          <w:sz w:val="24"/>
          <w:szCs w:val="24"/>
        </w:rPr>
        <w:t>The Use of Synthetic Microbial Communities (Sy</w:t>
      </w:r>
      <w:r w:rsidR="0068284D" w:rsidRPr="71C560C4">
        <w:rPr>
          <w:rFonts w:ascii="Times New Roman" w:hAnsi="Times New Roman" w:cs="Times New Roman"/>
          <w:b/>
          <w:bCs/>
          <w:sz w:val="24"/>
          <w:szCs w:val="24"/>
        </w:rPr>
        <w:t>n</w:t>
      </w:r>
      <w:r w:rsidRPr="71C560C4">
        <w:rPr>
          <w:rFonts w:ascii="Times New Roman" w:hAnsi="Times New Roman" w:cs="Times New Roman"/>
          <w:b/>
          <w:bCs/>
          <w:sz w:val="24"/>
          <w:szCs w:val="24"/>
        </w:rPr>
        <w:t>Coms) for Plant Health</w:t>
      </w:r>
    </w:p>
    <w:p w14:paraId="0FB2B432" w14:textId="5A938969" w:rsidR="71C560C4" w:rsidRDefault="71C560C4" w:rsidP="71C560C4">
      <w:pPr>
        <w:spacing w:after="0"/>
        <w:rPr>
          <w:rFonts w:ascii="Times New Roman" w:hAnsi="Times New Roman" w:cs="Times New Roman"/>
          <w:b/>
          <w:bCs/>
          <w:sz w:val="24"/>
          <w:szCs w:val="24"/>
        </w:rPr>
      </w:pPr>
    </w:p>
    <w:p w14:paraId="167DC28A" w14:textId="19E962E7" w:rsidR="7AE4A972" w:rsidRDefault="00464A2C" w:rsidP="122B3E09">
      <w:pPr>
        <w:spacing w:after="0" w:line="240" w:lineRule="auto"/>
        <w:jc w:val="both"/>
        <w:rPr>
          <w:rFonts w:ascii="Times New Roman" w:eastAsia="Times New Roman" w:hAnsi="Times New Roman" w:cs="Times New Roman"/>
          <w:b/>
          <w:bCs/>
          <w:color w:val="000000" w:themeColor="text1"/>
          <w:sz w:val="24"/>
          <w:szCs w:val="24"/>
        </w:rPr>
      </w:pPr>
      <w:r w:rsidRPr="00464A2C">
        <w:rPr>
          <w:rFonts w:ascii="Times New Roman" w:eastAsia="Times New Roman" w:hAnsi="Times New Roman" w:cs="Times New Roman"/>
          <w:b/>
          <w:bCs/>
          <w:color w:val="000000" w:themeColor="text1"/>
          <w:sz w:val="24"/>
          <w:szCs w:val="24"/>
        </w:rPr>
        <w:t>Samuel J. Martins</w:t>
      </w:r>
      <w:r w:rsidRPr="00464A2C">
        <w:rPr>
          <w:rFonts w:ascii="Times New Roman" w:eastAsia="Times New Roman" w:hAnsi="Times New Roman" w:cs="Times New Roman"/>
          <w:b/>
          <w:bCs/>
          <w:color w:val="000000" w:themeColor="text1"/>
          <w:sz w:val="24"/>
          <w:szCs w:val="24"/>
          <w:vertAlign w:val="superscript"/>
        </w:rPr>
        <w:t>1*</w:t>
      </w:r>
      <w:r w:rsidRPr="00464A2C">
        <w:rPr>
          <w:rFonts w:ascii="Times New Roman" w:eastAsia="Times New Roman" w:hAnsi="Times New Roman" w:cs="Times New Roman"/>
          <w:b/>
          <w:bCs/>
          <w:color w:val="000000" w:themeColor="text1"/>
          <w:sz w:val="24"/>
          <w:szCs w:val="24"/>
        </w:rPr>
        <w:t>, Josephine Pasche</w:t>
      </w:r>
      <w:r w:rsidRPr="00464A2C">
        <w:rPr>
          <w:rFonts w:ascii="Times New Roman" w:eastAsia="Times New Roman" w:hAnsi="Times New Roman" w:cs="Times New Roman"/>
          <w:b/>
          <w:bCs/>
          <w:color w:val="000000" w:themeColor="text1"/>
          <w:sz w:val="24"/>
          <w:szCs w:val="24"/>
          <w:vertAlign w:val="superscript"/>
        </w:rPr>
        <w:t>1</w:t>
      </w:r>
      <w:r w:rsidRPr="00464A2C">
        <w:rPr>
          <w:rFonts w:ascii="Times New Roman" w:eastAsia="Times New Roman" w:hAnsi="Times New Roman" w:cs="Times New Roman"/>
          <w:b/>
          <w:bCs/>
          <w:color w:val="000000" w:themeColor="text1"/>
          <w:sz w:val="24"/>
          <w:szCs w:val="24"/>
        </w:rPr>
        <w:t xml:space="preserve">, </w:t>
      </w:r>
      <w:proofErr w:type="spellStart"/>
      <w:r w:rsidRPr="00464A2C">
        <w:rPr>
          <w:rFonts w:ascii="Times New Roman" w:eastAsia="Times New Roman" w:hAnsi="Times New Roman" w:cs="Times New Roman"/>
          <w:b/>
          <w:bCs/>
          <w:color w:val="000000" w:themeColor="text1"/>
          <w:sz w:val="24"/>
          <w:szCs w:val="24"/>
        </w:rPr>
        <w:t>Hiago</w:t>
      </w:r>
      <w:proofErr w:type="spellEnd"/>
      <w:r w:rsidRPr="00464A2C">
        <w:rPr>
          <w:rFonts w:ascii="Times New Roman" w:eastAsia="Times New Roman" w:hAnsi="Times New Roman" w:cs="Times New Roman"/>
          <w:b/>
          <w:bCs/>
          <w:color w:val="000000" w:themeColor="text1"/>
          <w:sz w:val="24"/>
          <w:szCs w:val="24"/>
        </w:rPr>
        <w:t xml:space="preserve"> Silva</w:t>
      </w:r>
      <w:r w:rsidRPr="00464A2C">
        <w:rPr>
          <w:rFonts w:ascii="Times New Roman" w:eastAsia="Times New Roman" w:hAnsi="Times New Roman" w:cs="Times New Roman"/>
          <w:b/>
          <w:bCs/>
          <w:color w:val="000000" w:themeColor="text1"/>
          <w:sz w:val="24"/>
          <w:szCs w:val="24"/>
          <w:vertAlign w:val="superscript"/>
        </w:rPr>
        <w:t>1,2</w:t>
      </w:r>
      <w:r w:rsidRPr="00464A2C">
        <w:rPr>
          <w:rFonts w:ascii="Times New Roman" w:eastAsia="Times New Roman" w:hAnsi="Times New Roman" w:cs="Times New Roman"/>
          <w:b/>
          <w:bCs/>
          <w:color w:val="000000" w:themeColor="text1"/>
          <w:sz w:val="24"/>
          <w:szCs w:val="24"/>
        </w:rPr>
        <w:t>, Gijs Selten</w:t>
      </w:r>
      <w:r w:rsidRPr="00464A2C">
        <w:rPr>
          <w:rFonts w:ascii="Times New Roman" w:eastAsia="Times New Roman" w:hAnsi="Times New Roman" w:cs="Times New Roman"/>
          <w:b/>
          <w:bCs/>
          <w:color w:val="000000" w:themeColor="text1"/>
          <w:sz w:val="24"/>
          <w:szCs w:val="24"/>
          <w:vertAlign w:val="superscript"/>
        </w:rPr>
        <w:t>3</w:t>
      </w:r>
      <w:r w:rsidRPr="00464A2C">
        <w:rPr>
          <w:rFonts w:ascii="Times New Roman" w:eastAsia="Times New Roman" w:hAnsi="Times New Roman" w:cs="Times New Roman"/>
          <w:b/>
          <w:bCs/>
          <w:color w:val="000000" w:themeColor="text1"/>
          <w:sz w:val="24"/>
          <w:szCs w:val="24"/>
        </w:rPr>
        <w:t>, Noah Savastano</w:t>
      </w:r>
      <w:r w:rsidRPr="00464A2C">
        <w:rPr>
          <w:rFonts w:ascii="Times New Roman" w:eastAsia="Times New Roman" w:hAnsi="Times New Roman" w:cs="Times New Roman"/>
          <w:b/>
          <w:bCs/>
          <w:color w:val="000000" w:themeColor="text1"/>
          <w:sz w:val="24"/>
          <w:szCs w:val="24"/>
          <w:vertAlign w:val="superscript"/>
        </w:rPr>
        <w:t>4</w:t>
      </w:r>
      <w:r w:rsidRPr="00464A2C">
        <w:rPr>
          <w:rFonts w:ascii="Times New Roman" w:eastAsia="Times New Roman" w:hAnsi="Times New Roman" w:cs="Times New Roman"/>
          <w:b/>
          <w:bCs/>
          <w:color w:val="000000" w:themeColor="text1"/>
          <w:sz w:val="24"/>
          <w:szCs w:val="24"/>
        </w:rPr>
        <w:t xml:space="preserve">, Lucas </w:t>
      </w:r>
      <w:proofErr w:type="spellStart"/>
      <w:r w:rsidRPr="00464A2C">
        <w:rPr>
          <w:rFonts w:ascii="Times New Roman" w:eastAsia="Times New Roman" w:hAnsi="Times New Roman" w:cs="Times New Roman"/>
          <w:b/>
          <w:bCs/>
          <w:color w:val="000000" w:themeColor="text1"/>
          <w:sz w:val="24"/>
          <w:szCs w:val="24"/>
        </w:rPr>
        <w:t>Magalh</w:t>
      </w:r>
      <w:r w:rsidRPr="00464A2C">
        <w:rPr>
          <w:rFonts w:ascii="Times New Roman" w:eastAsia="Times New Roman" w:hAnsi="Times New Roman" w:cs="Times New Roman"/>
          <w:sz w:val="24"/>
          <w:szCs w:val="24"/>
        </w:rPr>
        <w:t>ã</w:t>
      </w:r>
      <w:r w:rsidRPr="00464A2C">
        <w:rPr>
          <w:rFonts w:ascii="Times New Roman" w:eastAsia="Times New Roman" w:hAnsi="Times New Roman" w:cs="Times New Roman"/>
          <w:b/>
          <w:bCs/>
          <w:color w:val="000000" w:themeColor="text1"/>
          <w:sz w:val="24"/>
          <w:szCs w:val="24"/>
        </w:rPr>
        <w:t>es</w:t>
      </w:r>
      <w:proofErr w:type="spellEnd"/>
      <w:r w:rsidRPr="00464A2C">
        <w:rPr>
          <w:rFonts w:ascii="Times New Roman" w:eastAsia="Times New Roman" w:hAnsi="Times New Roman" w:cs="Times New Roman"/>
          <w:b/>
          <w:bCs/>
          <w:color w:val="000000" w:themeColor="text1"/>
          <w:sz w:val="24"/>
          <w:szCs w:val="24"/>
        </w:rPr>
        <w:t xml:space="preserve"> Abreu</w:t>
      </w:r>
      <w:r w:rsidRPr="00464A2C">
        <w:rPr>
          <w:rFonts w:ascii="Times New Roman" w:eastAsia="Times New Roman" w:hAnsi="Times New Roman" w:cs="Times New Roman"/>
          <w:b/>
          <w:bCs/>
          <w:color w:val="000000" w:themeColor="text1"/>
          <w:sz w:val="24"/>
          <w:szCs w:val="24"/>
          <w:vertAlign w:val="superscript"/>
        </w:rPr>
        <w:t>2</w:t>
      </w:r>
      <w:r w:rsidRPr="00464A2C">
        <w:rPr>
          <w:rFonts w:ascii="Times New Roman" w:eastAsia="Times New Roman" w:hAnsi="Times New Roman" w:cs="Times New Roman"/>
          <w:b/>
          <w:bCs/>
          <w:color w:val="000000" w:themeColor="text1"/>
          <w:sz w:val="24"/>
          <w:szCs w:val="24"/>
        </w:rPr>
        <w:t xml:space="preserve">, </w:t>
      </w:r>
      <w:r w:rsidR="1BEA55CF" w:rsidRPr="00464A2C">
        <w:rPr>
          <w:rFonts w:ascii="Times New Roman" w:eastAsia="Times New Roman" w:hAnsi="Times New Roman" w:cs="Times New Roman"/>
          <w:b/>
          <w:bCs/>
          <w:color w:val="000000" w:themeColor="text1"/>
          <w:sz w:val="24"/>
          <w:szCs w:val="24"/>
        </w:rPr>
        <w:t>Harsh Bais</w:t>
      </w:r>
      <w:r w:rsidRPr="00464A2C">
        <w:rPr>
          <w:rFonts w:ascii="Times New Roman" w:eastAsia="Times New Roman" w:hAnsi="Times New Roman" w:cs="Times New Roman"/>
          <w:b/>
          <w:bCs/>
          <w:color w:val="000000" w:themeColor="text1"/>
          <w:sz w:val="24"/>
          <w:szCs w:val="24"/>
          <w:vertAlign w:val="superscript"/>
        </w:rPr>
        <w:t>4</w:t>
      </w:r>
      <w:r w:rsidR="1BEA55CF" w:rsidRPr="00464A2C">
        <w:rPr>
          <w:rFonts w:ascii="Times New Roman" w:eastAsia="Times New Roman" w:hAnsi="Times New Roman" w:cs="Times New Roman"/>
          <w:b/>
          <w:bCs/>
          <w:color w:val="000000" w:themeColor="text1"/>
          <w:sz w:val="24"/>
          <w:szCs w:val="24"/>
        </w:rPr>
        <w:t xml:space="preserve">, </w:t>
      </w:r>
      <w:r w:rsidR="01E0FFCD" w:rsidRPr="00464A2C">
        <w:rPr>
          <w:rFonts w:ascii="Times New Roman" w:eastAsia="Times New Roman" w:hAnsi="Times New Roman" w:cs="Times New Roman"/>
          <w:b/>
          <w:bCs/>
          <w:color w:val="000000" w:themeColor="text1"/>
          <w:sz w:val="24"/>
          <w:szCs w:val="24"/>
        </w:rPr>
        <w:t>Karen Garrett</w:t>
      </w:r>
      <w:r w:rsidR="01E0FFCD" w:rsidRPr="00464A2C">
        <w:rPr>
          <w:rFonts w:ascii="Times New Roman" w:eastAsia="Times New Roman" w:hAnsi="Times New Roman" w:cs="Times New Roman"/>
          <w:b/>
          <w:bCs/>
          <w:color w:val="000000" w:themeColor="text1"/>
          <w:sz w:val="24"/>
          <w:szCs w:val="24"/>
          <w:vertAlign w:val="superscript"/>
        </w:rPr>
        <w:t>1</w:t>
      </w:r>
      <w:r w:rsidR="01E0FFCD" w:rsidRPr="00464A2C">
        <w:rPr>
          <w:rFonts w:ascii="Times New Roman" w:eastAsia="Times New Roman" w:hAnsi="Times New Roman" w:cs="Times New Roman"/>
          <w:b/>
          <w:bCs/>
          <w:color w:val="000000" w:themeColor="text1"/>
          <w:sz w:val="24"/>
          <w:szCs w:val="24"/>
        </w:rPr>
        <w:t xml:space="preserve">, </w:t>
      </w:r>
      <w:proofErr w:type="spellStart"/>
      <w:r w:rsidR="55B74325" w:rsidRPr="00464A2C">
        <w:rPr>
          <w:rFonts w:ascii="Times New Roman" w:eastAsia="Times New Roman" w:hAnsi="Times New Roman" w:cs="Times New Roman"/>
          <w:b/>
          <w:bCs/>
          <w:color w:val="000000" w:themeColor="text1"/>
          <w:sz w:val="24"/>
          <w:szCs w:val="24"/>
        </w:rPr>
        <w:t>Nattapo</w:t>
      </w:r>
      <w:proofErr w:type="spellEnd"/>
      <w:r w:rsidR="55B74325" w:rsidRPr="00464A2C">
        <w:rPr>
          <w:rFonts w:ascii="Times New Roman" w:eastAsia="Times New Roman" w:hAnsi="Times New Roman" w:cs="Times New Roman"/>
          <w:b/>
          <w:bCs/>
          <w:color w:val="000000" w:themeColor="text1"/>
          <w:sz w:val="24"/>
          <w:szCs w:val="24"/>
        </w:rPr>
        <w:t xml:space="preserve"> Kraisitudomsook</w:t>
      </w:r>
      <w:r w:rsidR="55B74325" w:rsidRPr="00464A2C">
        <w:rPr>
          <w:rFonts w:ascii="Times New Roman" w:eastAsia="Times New Roman" w:hAnsi="Times New Roman" w:cs="Times New Roman"/>
          <w:b/>
          <w:bCs/>
          <w:color w:val="000000" w:themeColor="text1"/>
          <w:sz w:val="24"/>
          <w:szCs w:val="24"/>
          <w:vertAlign w:val="superscript"/>
        </w:rPr>
        <w:t>1</w:t>
      </w:r>
      <w:r w:rsidRPr="00464A2C">
        <w:rPr>
          <w:rFonts w:ascii="Times New Roman" w:eastAsia="Times New Roman" w:hAnsi="Times New Roman" w:cs="Times New Roman"/>
          <w:b/>
          <w:bCs/>
          <w:color w:val="000000" w:themeColor="text1"/>
          <w:sz w:val="24"/>
          <w:szCs w:val="24"/>
        </w:rPr>
        <w:t xml:space="preserve">, </w:t>
      </w:r>
      <w:proofErr w:type="spellStart"/>
      <w:r w:rsidRPr="00464A2C">
        <w:rPr>
          <w:rFonts w:ascii="Times New Roman" w:eastAsia="Times New Roman" w:hAnsi="Times New Roman" w:cs="Times New Roman"/>
          <w:b/>
          <w:bCs/>
          <w:color w:val="000000" w:themeColor="text1"/>
          <w:sz w:val="24"/>
          <w:szCs w:val="24"/>
        </w:rPr>
        <w:t>Corné</w:t>
      </w:r>
      <w:proofErr w:type="spellEnd"/>
      <w:r w:rsidRPr="00464A2C">
        <w:rPr>
          <w:rFonts w:ascii="Times New Roman" w:eastAsia="Times New Roman" w:hAnsi="Times New Roman" w:cs="Times New Roman"/>
          <w:b/>
          <w:bCs/>
          <w:color w:val="000000" w:themeColor="text1"/>
          <w:sz w:val="24"/>
          <w:szCs w:val="24"/>
        </w:rPr>
        <w:t xml:space="preserve"> C.M.J. Pieterse</w:t>
      </w:r>
      <w:r w:rsidRPr="00464A2C">
        <w:rPr>
          <w:rFonts w:ascii="Times New Roman" w:eastAsia="Times New Roman" w:hAnsi="Times New Roman" w:cs="Times New Roman"/>
          <w:b/>
          <w:bCs/>
          <w:color w:val="000000" w:themeColor="text1"/>
          <w:sz w:val="24"/>
          <w:szCs w:val="24"/>
          <w:vertAlign w:val="superscript"/>
        </w:rPr>
        <w:t>3</w:t>
      </w:r>
      <w:r w:rsidR="00D354EC" w:rsidRPr="00D354EC">
        <w:rPr>
          <w:rFonts w:ascii="Times New Roman" w:eastAsia="Times New Roman" w:hAnsi="Times New Roman" w:cs="Times New Roman"/>
          <w:b/>
          <w:bCs/>
          <w:color w:val="000000" w:themeColor="text1"/>
          <w:sz w:val="24"/>
          <w:szCs w:val="24"/>
        </w:rPr>
        <w:t xml:space="preserve"> </w:t>
      </w:r>
      <w:r w:rsidR="00D354EC" w:rsidRPr="00464A2C">
        <w:rPr>
          <w:rFonts w:ascii="Times New Roman" w:eastAsia="Times New Roman" w:hAnsi="Times New Roman" w:cs="Times New Roman"/>
          <w:b/>
          <w:bCs/>
          <w:color w:val="000000" w:themeColor="text1"/>
          <w:sz w:val="24"/>
          <w:szCs w:val="24"/>
        </w:rPr>
        <w:t>Tomislav Cernava</w:t>
      </w:r>
      <w:r w:rsidR="00D354EC" w:rsidRPr="00464A2C">
        <w:rPr>
          <w:rFonts w:ascii="Times New Roman" w:eastAsia="Times New Roman" w:hAnsi="Times New Roman" w:cs="Times New Roman"/>
          <w:b/>
          <w:bCs/>
          <w:color w:val="000000" w:themeColor="text1"/>
          <w:sz w:val="24"/>
          <w:szCs w:val="24"/>
          <w:vertAlign w:val="superscript"/>
        </w:rPr>
        <w:t>5</w:t>
      </w:r>
      <w:r w:rsidR="00AF7BF1">
        <w:rPr>
          <w:rFonts w:ascii="Times New Roman" w:eastAsia="Times New Roman" w:hAnsi="Times New Roman" w:cs="Times New Roman"/>
          <w:b/>
          <w:bCs/>
          <w:color w:val="000000" w:themeColor="text1"/>
          <w:sz w:val="24"/>
          <w:szCs w:val="24"/>
          <w:vertAlign w:val="superscript"/>
        </w:rPr>
        <w:t>,6</w:t>
      </w:r>
    </w:p>
    <w:p w14:paraId="1C982D73" w14:textId="77777777" w:rsidR="004961A7" w:rsidRPr="00B90822" w:rsidRDefault="004961A7" w:rsidP="71C560C4">
      <w:pPr>
        <w:spacing w:after="0" w:line="240" w:lineRule="auto"/>
        <w:jc w:val="both"/>
        <w:rPr>
          <w:rFonts w:ascii="Times New Roman" w:eastAsia="Times New Roman" w:hAnsi="Times New Roman" w:cs="Times New Roman"/>
          <w:color w:val="000000"/>
          <w:sz w:val="24"/>
          <w:szCs w:val="24"/>
          <w:vertAlign w:val="superscript"/>
        </w:rPr>
      </w:pPr>
    </w:p>
    <w:p w14:paraId="151465C7" w14:textId="606A0BD7" w:rsidR="004961A7" w:rsidRPr="00464A2C" w:rsidRDefault="00544859" w:rsidP="71C560C4">
      <w:pPr>
        <w:spacing w:after="0" w:line="240" w:lineRule="auto"/>
        <w:jc w:val="both"/>
        <w:rPr>
          <w:rFonts w:ascii="Times New Roman" w:eastAsia="Times New Roman" w:hAnsi="Times New Roman" w:cs="Times New Roman"/>
          <w:color w:val="00000A"/>
          <w:sz w:val="24"/>
          <w:szCs w:val="24"/>
        </w:rPr>
      </w:pPr>
      <w:r w:rsidRPr="00464A2C">
        <w:rPr>
          <w:rFonts w:ascii="Times New Roman" w:eastAsia="Times New Roman" w:hAnsi="Times New Roman" w:cs="Times New Roman"/>
          <w:color w:val="000000" w:themeColor="text1"/>
          <w:sz w:val="24"/>
          <w:szCs w:val="24"/>
          <w:vertAlign w:val="superscript"/>
        </w:rPr>
        <w:t>1</w:t>
      </w:r>
      <w:r w:rsidRPr="00464A2C">
        <w:rPr>
          <w:rFonts w:ascii="Times New Roman" w:eastAsia="Times New Roman" w:hAnsi="Times New Roman" w:cs="Times New Roman"/>
          <w:color w:val="000000" w:themeColor="text1"/>
          <w:sz w:val="24"/>
          <w:szCs w:val="24"/>
        </w:rPr>
        <w:t>Department of</w:t>
      </w:r>
      <w:r w:rsidRPr="00464A2C">
        <w:rPr>
          <w:rFonts w:ascii="Times New Roman" w:eastAsia="Times New Roman" w:hAnsi="Times New Roman" w:cs="Times New Roman"/>
          <w:color w:val="00000A"/>
          <w:sz w:val="24"/>
          <w:szCs w:val="24"/>
        </w:rPr>
        <w:t xml:space="preserve"> Plant Pathology, University of Florida, Gainesville, FL,</w:t>
      </w:r>
      <w:r w:rsidRPr="00464A2C">
        <w:rPr>
          <w:rFonts w:ascii="Times New Roman" w:eastAsia="Times New Roman" w:hAnsi="Times New Roman" w:cs="Times New Roman"/>
          <w:color w:val="000000" w:themeColor="text1"/>
          <w:sz w:val="24"/>
          <w:szCs w:val="24"/>
        </w:rPr>
        <w:t xml:space="preserve"> 32611,</w:t>
      </w:r>
      <w:r w:rsidRPr="00464A2C">
        <w:rPr>
          <w:rFonts w:ascii="Times New Roman" w:eastAsia="Times New Roman" w:hAnsi="Times New Roman" w:cs="Times New Roman"/>
          <w:color w:val="00000A"/>
          <w:sz w:val="24"/>
          <w:szCs w:val="24"/>
        </w:rPr>
        <w:t xml:space="preserve"> USA</w:t>
      </w:r>
      <w:r w:rsidR="513A8F03" w:rsidRPr="00464A2C">
        <w:rPr>
          <w:rFonts w:ascii="Times New Roman" w:eastAsia="Times New Roman" w:hAnsi="Times New Roman" w:cs="Times New Roman"/>
          <w:color w:val="00000A"/>
          <w:sz w:val="24"/>
          <w:szCs w:val="24"/>
        </w:rPr>
        <w:t>.</w:t>
      </w:r>
      <w:r w:rsidR="33446E48" w:rsidRPr="00464A2C">
        <w:rPr>
          <w:rFonts w:ascii="Times New Roman" w:eastAsia="Times New Roman" w:hAnsi="Times New Roman" w:cs="Times New Roman"/>
          <w:color w:val="00000A"/>
          <w:sz w:val="24"/>
          <w:szCs w:val="24"/>
        </w:rPr>
        <w:t xml:space="preserve"> </w:t>
      </w:r>
    </w:p>
    <w:p w14:paraId="4FD34DDE" w14:textId="77777777" w:rsidR="00464A2C" w:rsidRPr="00464A2C" w:rsidRDefault="00464A2C" w:rsidP="00464A2C">
      <w:pPr>
        <w:spacing w:after="0"/>
        <w:jc w:val="both"/>
        <w:rPr>
          <w:rFonts w:ascii="Times New Roman" w:eastAsia="Times New Roman" w:hAnsi="Times New Roman" w:cs="Times New Roman"/>
          <w:color w:val="000000" w:themeColor="text1"/>
          <w:sz w:val="24"/>
          <w:szCs w:val="24"/>
        </w:rPr>
      </w:pPr>
      <w:r w:rsidRPr="00464A2C">
        <w:rPr>
          <w:rFonts w:ascii="Times New Roman" w:eastAsia="Times New Roman" w:hAnsi="Times New Roman" w:cs="Times New Roman"/>
          <w:color w:val="000000" w:themeColor="text1"/>
          <w:sz w:val="24"/>
          <w:szCs w:val="24"/>
          <w:vertAlign w:val="superscript"/>
        </w:rPr>
        <w:t>2</w:t>
      </w:r>
      <w:r w:rsidRPr="00464A2C">
        <w:rPr>
          <w:rFonts w:ascii="Times New Roman" w:eastAsia="Times New Roman" w:hAnsi="Times New Roman" w:cs="Times New Roman"/>
          <w:color w:val="000000" w:themeColor="text1"/>
          <w:sz w:val="24"/>
          <w:szCs w:val="24"/>
        </w:rPr>
        <w:t xml:space="preserve">Departamento de </w:t>
      </w:r>
      <w:proofErr w:type="spellStart"/>
      <w:r w:rsidRPr="00464A2C">
        <w:rPr>
          <w:rFonts w:ascii="Times New Roman" w:eastAsia="Times New Roman" w:hAnsi="Times New Roman" w:cs="Times New Roman"/>
          <w:color w:val="000000" w:themeColor="text1"/>
          <w:sz w:val="24"/>
          <w:szCs w:val="24"/>
        </w:rPr>
        <w:t>Fitopatologia</w:t>
      </w:r>
      <w:proofErr w:type="spellEnd"/>
      <w:r w:rsidRPr="00464A2C">
        <w:rPr>
          <w:rFonts w:ascii="Times New Roman" w:eastAsia="Times New Roman" w:hAnsi="Times New Roman" w:cs="Times New Roman"/>
          <w:color w:val="000000" w:themeColor="text1"/>
          <w:sz w:val="24"/>
          <w:szCs w:val="24"/>
        </w:rPr>
        <w:t xml:space="preserve">, </w:t>
      </w:r>
      <w:proofErr w:type="spellStart"/>
      <w:r w:rsidRPr="00464A2C">
        <w:rPr>
          <w:rFonts w:ascii="Times New Roman" w:eastAsia="Times New Roman" w:hAnsi="Times New Roman" w:cs="Times New Roman"/>
          <w:color w:val="000000" w:themeColor="text1"/>
          <w:sz w:val="24"/>
          <w:szCs w:val="24"/>
        </w:rPr>
        <w:t>Universidade</w:t>
      </w:r>
      <w:proofErr w:type="spellEnd"/>
      <w:r w:rsidRPr="00464A2C">
        <w:rPr>
          <w:rFonts w:ascii="Times New Roman" w:eastAsia="Times New Roman" w:hAnsi="Times New Roman" w:cs="Times New Roman"/>
          <w:color w:val="000000" w:themeColor="text1"/>
          <w:sz w:val="24"/>
          <w:szCs w:val="24"/>
        </w:rPr>
        <w:t xml:space="preserve"> Federal de </w:t>
      </w:r>
      <w:proofErr w:type="spellStart"/>
      <w:r w:rsidRPr="00464A2C">
        <w:rPr>
          <w:rFonts w:ascii="Times New Roman" w:eastAsia="Times New Roman" w:hAnsi="Times New Roman" w:cs="Times New Roman"/>
          <w:color w:val="000000" w:themeColor="text1"/>
          <w:sz w:val="24"/>
          <w:szCs w:val="24"/>
        </w:rPr>
        <w:t>Viçosa</w:t>
      </w:r>
      <w:proofErr w:type="spellEnd"/>
      <w:r w:rsidRPr="00464A2C">
        <w:rPr>
          <w:rFonts w:ascii="Times New Roman" w:eastAsia="Times New Roman" w:hAnsi="Times New Roman" w:cs="Times New Roman"/>
          <w:color w:val="000000" w:themeColor="text1"/>
          <w:sz w:val="24"/>
          <w:szCs w:val="24"/>
        </w:rPr>
        <w:t xml:space="preserve">, </w:t>
      </w:r>
      <w:proofErr w:type="spellStart"/>
      <w:r w:rsidRPr="00464A2C">
        <w:rPr>
          <w:rFonts w:ascii="Times New Roman" w:eastAsia="Times New Roman" w:hAnsi="Times New Roman" w:cs="Times New Roman"/>
          <w:color w:val="000000" w:themeColor="text1"/>
          <w:sz w:val="24"/>
          <w:szCs w:val="24"/>
        </w:rPr>
        <w:t>Viçosa</w:t>
      </w:r>
      <w:proofErr w:type="spellEnd"/>
      <w:r w:rsidRPr="00464A2C">
        <w:rPr>
          <w:rFonts w:ascii="Times New Roman" w:eastAsia="Times New Roman" w:hAnsi="Times New Roman" w:cs="Times New Roman"/>
          <w:color w:val="000000" w:themeColor="text1"/>
          <w:sz w:val="24"/>
          <w:szCs w:val="24"/>
        </w:rPr>
        <w:t>, MG 36570‑900, Brazil</w:t>
      </w:r>
    </w:p>
    <w:p w14:paraId="0611A229" w14:textId="2660D744" w:rsidR="00B50DC6" w:rsidRPr="00464A2C" w:rsidRDefault="00464A2C" w:rsidP="71C560C4">
      <w:pPr>
        <w:spacing w:after="0"/>
        <w:jc w:val="both"/>
        <w:rPr>
          <w:rFonts w:ascii="Times New Roman" w:eastAsia="Times New Roman" w:hAnsi="Times New Roman" w:cs="Times New Roman"/>
          <w:b/>
          <w:bCs/>
          <w:color w:val="000000" w:themeColor="text1"/>
          <w:sz w:val="24"/>
          <w:szCs w:val="24"/>
          <w:vertAlign w:val="superscript"/>
        </w:rPr>
      </w:pPr>
      <w:r w:rsidRPr="00464A2C">
        <w:rPr>
          <w:rFonts w:ascii="Times New Roman" w:eastAsia="Times New Roman" w:hAnsi="Times New Roman" w:cs="Times New Roman"/>
          <w:color w:val="000000" w:themeColor="text1"/>
          <w:sz w:val="24"/>
          <w:szCs w:val="24"/>
          <w:vertAlign w:val="superscript"/>
        </w:rPr>
        <w:t>3</w:t>
      </w:r>
      <w:r w:rsidR="2BDC9AEB" w:rsidRPr="00464A2C">
        <w:rPr>
          <w:rFonts w:ascii="Times New Roman" w:eastAsia="Times New Roman" w:hAnsi="Times New Roman" w:cs="Times New Roman"/>
          <w:color w:val="000000" w:themeColor="text1"/>
          <w:sz w:val="24"/>
          <w:szCs w:val="24"/>
        </w:rPr>
        <w:t xml:space="preserve">Plant-Microbe Interactions, Department of Biology, Utrecht University, </w:t>
      </w:r>
      <w:proofErr w:type="spellStart"/>
      <w:r w:rsidR="2BDC9AEB" w:rsidRPr="00464A2C">
        <w:rPr>
          <w:rFonts w:ascii="Times New Roman" w:eastAsia="Times New Roman" w:hAnsi="Times New Roman" w:cs="Times New Roman"/>
          <w:color w:val="000000" w:themeColor="text1"/>
          <w:sz w:val="24"/>
          <w:szCs w:val="24"/>
        </w:rPr>
        <w:t>Padualaan</w:t>
      </w:r>
      <w:proofErr w:type="spellEnd"/>
      <w:r w:rsidR="2BDC9AEB" w:rsidRPr="00464A2C">
        <w:rPr>
          <w:rFonts w:ascii="Times New Roman" w:eastAsia="Times New Roman" w:hAnsi="Times New Roman" w:cs="Times New Roman"/>
          <w:color w:val="000000" w:themeColor="text1"/>
          <w:sz w:val="24"/>
          <w:szCs w:val="24"/>
        </w:rPr>
        <w:t xml:space="preserve"> 8, 3584 CH Utrecht, The Netherlands</w:t>
      </w:r>
    </w:p>
    <w:p w14:paraId="108C08EC" w14:textId="77777777" w:rsidR="00464A2C" w:rsidRPr="00464A2C" w:rsidRDefault="00464A2C" w:rsidP="00464A2C">
      <w:pPr>
        <w:spacing w:after="0"/>
        <w:jc w:val="both"/>
        <w:rPr>
          <w:rFonts w:ascii="Times New Roman" w:eastAsia="Times New Roman" w:hAnsi="Times New Roman" w:cs="Times New Roman"/>
          <w:sz w:val="24"/>
          <w:szCs w:val="24"/>
        </w:rPr>
      </w:pPr>
      <w:r w:rsidRPr="00464A2C">
        <w:rPr>
          <w:rFonts w:ascii="Times New Roman" w:eastAsia="Times New Roman" w:hAnsi="Times New Roman" w:cs="Times New Roman"/>
          <w:color w:val="000000" w:themeColor="text1"/>
          <w:sz w:val="24"/>
          <w:szCs w:val="24"/>
          <w:vertAlign w:val="superscript"/>
        </w:rPr>
        <w:t>4</w:t>
      </w:r>
      <w:r w:rsidRPr="00464A2C">
        <w:rPr>
          <w:rFonts w:ascii="Times New Roman" w:eastAsia="Times New Roman" w:hAnsi="Times New Roman" w:cs="Times New Roman"/>
          <w:color w:val="000000" w:themeColor="text1"/>
          <w:sz w:val="24"/>
          <w:szCs w:val="24"/>
        </w:rPr>
        <w:t>Department of Plant and Soil Sciences,</w:t>
      </w:r>
      <w:r w:rsidRPr="00464A2C">
        <w:rPr>
          <w:rFonts w:ascii="Times New Roman" w:eastAsia="Times New Roman" w:hAnsi="Times New Roman" w:cs="Times New Roman"/>
          <w:sz w:val="24"/>
          <w:szCs w:val="24"/>
          <w:lang w:val="en"/>
        </w:rPr>
        <w:t xml:space="preserve"> 311 AP Biopharma, 590 Avenue 1743, University of Delaware, Newark DE 19713, USA.</w:t>
      </w:r>
    </w:p>
    <w:p w14:paraId="5D6CDD71" w14:textId="77777777" w:rsidR="00464A2C" w:rsidRDefault="00464A2C" w:rsidP="00464A2C">
      <w:pPr>
        <w:spacing w:after="0"/>
        <w:jc w:val="both"/>
        <w:rPr>
          <w:rFonts w:ascii="Times New Roman" w:eastAsia="Times New Roman" w:hAnsi="Times New Roman" w:cs="Times New Roman"/>
          <w:color w:val="00000A"/>
          <w:sz w:val="24"/>
          <w:szCs w:val="24"/>
        </w:rPr>
      </w:pPr>
      <w:r w:rsidRPr="00464A2C">
        <w:rPr>
          <w:rFonts w:ascii="Times New Roman" w:eastAsia="Times New Roman" w:hAnsi="Times New Roman" w:cs="Times New Roman"/>
          <w:color w:val="000000" w:themeColor="text1"/>
          <w:sz w:val="24"/>
          <w:szCs w:val="24"/>
          <w:vertAlign w:val="superscript"/>
        </w:rPr>
        <w:t>5</w:t>
      </w:r>
      <w:r w:rsidRPr="00464A2C">
        <w:rPr>
          <w:rFonts w:ascii="Times New Roman" w:eastAsia="Times New Roman" w:hAnsi="Times New Roman" w:cs="Times New Roman"/>
          <w:color w:val="00000A"/>
          <w:sz w:val="24"/>
          <w:szCs w:val="24"/>
        </w:rPr>
        <w:t>Graz University of Technology, Graz, Austria</w:t>
      </w:r>
    </w:p>
    <w:p w14:paraId="1EEEA372" w14:textId="19B0CECC" w:rsidR="00AF7BF1" w:rsidRDefault="00AF7BF1" w:rsidP="00AF7BF1">
      <w:pPr>
        <w:spacing w:after="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0" w:themeColor="text1"/>
          <w:sz w:val="24"/>
          <w:szCs w:val="24"/>
          <w:vertAlign w:val="superscript"/>
        </w:rPr>
        <w:t>6</w:t>
      </w:r>
      <w:r w:rsidRPr="00464A2C">
        <w:rPr>
          <w:rFonts w:ascii="Times New Roman" w:eastAsia="Times New Roman" w:hAnsi="Times New Roman" w:cs="Times New Roman"/>
          <w:color w:val="00000A"/>
          <w:sz w:val="24"/>
          <w:szCs w:val="24"/>
        </w:rPr>
        <w:t xml:space="preserve">Graz University of </w:t>
      </w:r>
      <w:proofErr w:type="gramStart"/>
      <w:r w:rsidRPr="00464A2C">
        <w:rPr>
          <w:rFonts w:ascii="Times New Roman" w:eastAsia="Times New Roman" w:hAnsi="Times New Roman" w:cs="Times New Roman"/>
          <w:color w:val="00000A"/>
          <w:sz w:val="24"/>
          <w:szCs w:val="24"/>
        </w:rPr>
        <w:t xml:space="preserve">Technology, </w:t>
      </w:r>
      <w:r>
        <w:rPr>
          <w:rFonts w:ascii="Times New Roman" w:eastAsia="Times New Roman" w:hAnsi="Times New Roman" w:cs="Times New Roman"/>
          <w:color w:val="00000A"/>
          <w:sz w:val="24"/>
          <w:szCs w:val="24"/>
        </w:rPr>
        <w:t xml:space="preserve"> School</w:t>
      </w:r>
      <w:proofErr w:type="gramEnd"/>
      <w:r>
        <w:rPr>
          <w:rFonts w:ascii="Times New Roman" w:eastAsia="Times New Roman" w:hAnsi="Times New Roman" w:cs="Times New Roman"/>
          <w:color w:val="00000A"/>
          <w:sz w:val="24"/>
          <w:szCs w:val="24"/>
        </w:rPr>
        <w:t xml:space="preserve"> of Biological Sciences, Faculty of Environmental and Life Sciences, University of Southampton, Southampton, SO17 1BJ, U.K.</w:t>
      </w:r>
    </w:p>
    <w:p w14:paraId="45578E73" w14:textId="77777777" w:rsidR="00AF7BF1" w:rsidRPr="00464A2C" w:rsidRDefault="00AF7BF1" w:rsidP="00464A2C">
      <w:pPr>
        <w:spacing w:after="0"/>
        <w:jc w:val="both"/>
        <w:rPr>
          <w:rFonts w:ascii="Times New Roman" w:eastAsia="Times New Roman" w:hAnsi="Times New Roman" w:cs="Times New Roman"/>
          <w:color w:val="00000A"/>
          <w:sz w:val="24"/>
          <w:szCs w:val="24"/>
        </w:rPr>
      </w:pPr>
    </w:p>
    <w:p w14:paraId="65824C90" w14:textId="5830F8F4" w:rsidR="71C560C4" w:rsidRDefault="71C560C4" w:rsidP="71C560C4">
      <w:pPr>
        <w:spacing w:after="0"/>
        <w:jc w:val="both"/>
        <w:rPr>
          <w:rFonts w:ascii="Times New Roman" w:eastAsia="Times New Roman" w:hAnsi="Times New Roman" w:cs="Times New Roman"/>
          <w:color w:val="000000" w:themeColor="text1"/>
          <w:sz w:val="24"/>
          <w:szCs w:val="24"/>
        </w:rPr>
      </w:pPr>
    </w:p>
    <w:p w14:paraId="7320EA25" w14:textId="77777777" w:rsidR="004961A7" w:rsidRPr="00B90822" w:rsidRDefault="00544859" w:rsidP="71C560C4">
      <w:pPr>
        <w:spacing w:after="0" w:line="240" w:lineRule="auto"/>
        <w:jc w:val="both"/>
        <w:rPr>
          <w:rFonts w:ascii="Times New Roman" w:eastAsia="Times New Roman" w:hAnsi="Times New Roman" w:cs="Times New Roman"/>
          <w:b/>
          <w:bCs/>
          <w:color w:val="000000"/>
          <w:sz w:val="24"/>
          <w:szCs w:val="24"/>
        </w:rPr>
      </w:pPr>
      <w:r w:rsidRPr="71C560C4">
        <w:rPr>
          <w:rFonts w:ascii="Times New Roman" w:eastAsia="Times New Roman" w:hAnsi="Times New Roman" w:cs="Times New Roman"/>
          <w:b/>
          <w:bCs/>
          <w:color w:val="000000" w:themeColor="text1"/>
          <w:sz w:val="24"/>
          <w:szCs w:val="24"/>
          <w:vertAlign w:val="superscript"/>
        </w:rPr>
        <w:t>*</w:t>
      </w:r>
      <w:r w:rsidRPr="71C560C4">
        <w:rPr>
          <w:rFonts w:ascii="Times New Roman" w:eastAsia="Times New Roman" w:hAnsi="Times New Roman" w:cs="Times New Roman"/>
          <w:b/>
          <w:bCs/>
          <w:color w:val="000000" w:themeColor="text1"/>
          <w:sz w:val="24"/>
          <w:szCs w:val="24"/>
        </w:rPr>
        <w:t>Correspondence:</w:t>
      </w:r>
    </w:p>
    <w:p w14:paraId="50C38E51" w14:textId="77777777" w:rsidR="004961A7" w:rsidRPr="00B90822" w:rsidRDefault="00544859" w:rsidP="71C560C4">
      <w:pPr>
        <w:spacing w:after="0" w:line="240" w:lineRule="auto"/>
        <w:jc w:val="both"/>
        <w:rPr>
          <w:rFonts w:ascii="Times New Roman" w:eastAsia="Times New Roman" w:hAnsi="Times New Roman" w:cs="Times New Roman"/>
          <w:color w:val="000000"/>
          <w:sz w:val="24"/>
          <w:szCs w:val="24"/>
        </w:rPr>
      </w:pPr>
      <w:r w:rsidRPr="71C560C4">
        <w:rPr>
          <w:rFonts w:ascii="Times New Roman" w:eastAsia="Times New Roman" w:hAnsi="Times New Roman" w:cs="Times New Roman"/>
          <w:color w:val="000000" w:themeColor="text1"/>
          <w:sz w:val="24"/>
          <w:szCs w:val="24"/>
        </w:rPr>
        <w:t>Corresponding Author</w:t>
      </w:r>
    </w:p>
    <w:p w14:paraId="7937A372" w14:textId="77777777" w:rsidR="004961A7" w:rsidRPr="00B90822" w:rsidRDefault="00000000" w:rsidP="71C560C4">
      <w:pPr>
        <w:spacing w:after="0" w:line="240" w:lineRule="auto"/>
        <w:jc w:val="both"/>
        <w:rPr>
          <w:rFonts w:ascii="Times New Roman" w:eastAsia="Times New Roman" w:hAnsi="Times New Roman" w:cs="Times New Roman"/>
          <w:sz w:val="24"/>
          <w:szCs w:val="24"/>
        </w:rPr>
      </w:pPr>
      <w:hyperlink r:id="rId12">
        <w:r w:rsidR="00544859" w:rsidRPr="71C560C4">
          <w:rPr>
            <w:rFonts w:ascii="Times New Roman" w:eastAsia="Times New Roman" w:hAnsi="Times New Roman" w:cs="Times New Roman"/>
            <w:color w:val="0000FF"/>
            <w:sz w:val="24"/>
            <w:szCs w:val="24"/>
            <w:u w:val="single"/>
          </w:rPr>
          <w:t>sj.martins@ufl.edu</w:t>
        </w:r>
      </w:hyperlink>
    </w:p>
    <w:p w14:paraId="66864D70" w14:textId="77777777" w:rsidR="004961A7" w:rsidRPr="00B90822" w:rsidRDefault="004961A7" w:rsidP="71C560C4">
      <w:pPr>
        <w:spacing w:after="0" w:line="240" w:lineRule="auto"/>
        <w:jc w:val="both"/>
        <w:rPr>
          <w:rFonts w:ascii="Times New Roman" w:eastAsia="Times New Roman" w:hAnsi="Times New Roman" w:cs="Times New Roman"/>
          <w:sz w:val="24"/>
          <w:szCs w:val="24"/>
        </w:rPr>
      </w:pPr>
    </w:p>
    <w:p w14:paraId="62779CE8" w14:textId="168FAA4E" w:rsidR="00FF74CE" w:rsidRDefault="00354669" w:rsidP="00350F07">
      <w:pPr>
        <w:spacing w:after="0" w:line="240" w:lineRule="auto"/>
        <w:jc w:val="both"/>
        <w:rPr>
          <w:rFonts w:ascii="Times New Roman" w:eastAsia="Times New Roman" w:hAnsi="Times New Roman" w:cs="Times New Roman"/>
          <w:b/>
          <w:bCs/>
          <w:color w:val="000000" w:themeColor="text1"/>
          <w:sz w:val="24"/>
          <w:szCs w:val="24"/>
        </w:rPr>
      </w:pPr>
      <w:r w:rsidRPr="71C560C4">
        <w:rPr>
          <w:rFonts w:ascii="Times New Roman" w:eastAsia="Times New Roman" w:hAnsi="Times New Roman" w:cs="Times New Roman"/>
          <w:b/>
          <w:bCs/>
          <w:color w:val="000000" w:themeColor="text1"/>
          <w:sz w:val="24"/>
          <w:szCs w:val="24"/>
        </w:rPr>
        <w:t>Abstract</w:t>
      </w:r>
      <w:r w:rsidR="00FF74CE">
        <w:rPr>
          <w:rFonts w:ascii="Times New Roman" w:eastAsia="Times New Roman" w:hAnsi="Times New Roman" w:cs="Times New Roman"/>
          <w:b/>
          <w:bCs/>
          <w:color w:val="000000" w:themeColor="text1"/>
          <w:sz w:val="24"/>
          <w:szCs w:val="24"/>
        </w:rPr>
        <w:t xml:space="preserve"> </w:t>
      </w:r>
    </w:p>
    <w:p w14:paraId="1187FAAD" w14:textId="77777777" w:rsidR="00FF74CE" w:rsidRDefault="00FF74CE" w:rsidP="00350F07">
      <w:pPr>
        <w:spacing w:after="0" w:line="240" w:lineRule="auto"/>
        <w:jc w:val="both"/>
        <w:rPr>
          <w:rFonts w:ascii="Times New Roman" w:eastAsia="Times New Roman" w:hAnsi="Times New Roman" w:cs="Times New Roman"/>
          <w:b/>
          <w:bCs/>
          <w:color w:val="000000" w:themeColor="text1"/>
          <w:sz w:val="24"/>
          <w:szCs w:val="24"/>
        </w:rPr>
      </w:pPr>
    </w:p>
    <w:p w14:paraId="21339961" w14:textId="2134857D" w:rsidR="00756C4B" w:rsidRDefault="007B27D9" w:rsidP="00350F07">
      <w:pPr>
        <w:spacing w:after="0" w:line="240" w:lineRule="auto"/>
        <w:jc w:val="both"/>
        <w:rPr>
          <w:rFonts w:ascii="Times New Roman" w:eastAsia="Times New Roman" w:hAnsi="Times New Roman" w:cs="Times New Roman"/>
          <w:color w:val="000000" w:themeColor="text1"/>
          <w:sz w:val="24"/>
          <w:szCs w:val="24"/>
        </w:rPr>
      </w:pPr>
      <w:r w:rsidRPr="284EC62B">
        <w:rPr>
          <w:rFonts w:ascii="Times New Roman" w:eastAsia="Times New Roman" w:hAnsi="Times New Roman" w:cs="Times New Roman"/>
          <w:color w:val="000000" w:themeColor="text1"/>
          <w:sz w:val="24"/>
          <w:szCs w:val="24"/>
        </w:rPr>
        <w:t xml:space="preserve">Despite the numerous benefits </w:t>
      </w:r>
      <w:r>
        <w:rPr>
          <w:rFonts w:ascii="Times New Roman" w:eastAsia="Times New Roman" w:hAnsi="Times New Roman" w:cs="Times New Roman"/>
          <w:color w:val="000000" w:themeColor="text1"/>
          <w:sz w:val="24"/>
          <w:szCs w:val="24"/>
        </w:rPr>
        <w:t>of plant</w:t>
      </w:r>
      <w:r w:rsidRPr="284EC62B">
        <w:rPr>
          <w:rFonts w:ascii="Times New Roman" w:eastAsia="Times New Roman" w:hAnsi="Times New Roman" w:cs="Times New Roman"/>
          <w:color w:val="000000" w:themeColor="text1"/>
          <w:sz w:val="24"/>
          <w:szCs w:val="24"/>
        </w:rPr>
        <w:t xml:space="preserve"> probiotics to the plant, maintaining consistent results between applications is </w:t>
      </w:r>
      <w:r w:rsidR="00756C4B">
        <w:rPr>
          <w:rFonts w:ascii="Times New Roman" w:eastAsia="Times New Roman" w:hAnsi="Times New Roman" w:cs="Times New Roman"/>
          <w:color w:val="000000" w:themeColor="text1"/>
          <w:sz w:val="24"/>
          <w:szCs w:val="24"/>
        </w:rPr>
        <w:t xml:space="preserve">still </w:t>
      </w:r>
      <w:r w:rsidRPr="284EC62B">
        <w:rPr>
          <w:rFonts w:ascii="Times New Roman" w:eastAsia="Times New Roman" w:hAnsi="Times New Roman" w:cs="Times New Roman"/>
          <w:color w:val="000000" w:themeColor="text1"/>
          <w:sz w:val="24"/>
          <w:szCs w:val="24"/>
        </w:rPr>
        <w:t xml:space="preserve">a challenge. </w:t>
      </w:r>
      <w:r w:rsidR="7F3BAD59" w:rsidRPr="2EE322D4">
        <w:rPr>
          <w:rFonts w:ascii="Times New Roman" w:eastAsia="Times New Roman" w:hAnsi="Times New Roman" w:cs="Times New Roman"/>
          <w:color w:val="000000" w:themeColor="text1"/>
          <w:sz w:val="24"/>
          <w:szCs w:val="24"/>
        </w:rPr>
        <w:t xml:space="preserve">Cultivation-independent methods associated with reduced sequencing costs have considerably improved the overall understanding of microbial ecology in the plant environment. </w:t>
      </w:r>
      <w:r w:rsidR="00753EEF" w:rsidRPr="284EC62B">
        <w:rPr>
          <w:rFonts w:ascii="Times New Roman" w:eastAsia="Times New Roman" w:hAnsi="Times New Roman" w:cs="Times New Roman"/>
          <w:color w:val="000000" w:themeColor="text1"/>
          <w:sz w:val="24"/>
          <w:szCs w:val="24"/>
        </w:rPr>
        <w:t xml:space="preserve">As a result, now </w:t>
      </w:r>
      <w:r w:rsidR="009719DC">
        <w:rPr>
          <w:rFonts w:ascii="Times New Roman" w:eastAsia="Times New Roman" w:hAnsi="Times New Roman" w:cs="Times New Roman"/>
          <w:color w:val="000000" w:themeColor="text1"/>
          <w:sz w:val="24"/>
          <w:szCs w:val="24"/>
        </w:rPr>
        <w:t xml:space="preserve">is possible to </w:t>
      </w:r>
      <w:r w:rsidR="00753EEF" w:rsidRPr="284EC62B">
        <w:rPr>
          <w:rFonts w:ascii="Times New Roman" w:eastAsia="Times New Roman" w:hAnsi="Times New Roman" w:cs="Times New Roman"/>
          <w:color w:val="000000" w:themeColor="text1"/>
          <w:sz w:val="24"/>
          <w:szCs w:val="24"/>
        </w:rPr>
        <w:t xml:space="preserve">engineer a consortium of microbials </w:t>
      </w:r>
      <w:r w:rsidR="00645DAE">
        <w:rPr>
          <w:rFonts w:ascii="Times New Roman" w:eastAsia="Times New Roman" w:hAnsi="Times New Roman" w:cs="Times New Roman"/>
          <w:color w:val="000000" w:themeColor="text1"/>
          <w:sz w:val="24"/>
          <w:szCs w:val="24"/>
        </w:rPr>
        <w:t>aiming for plant health</w:t>
      </w:r>
      <w:r w:rsidR="00D13A49">
        <w:rPr>
          <w:rFonts w:ascii="Times New Roman" w:eastAsia="Times New Roman" w:hAnsi="Times New Roman" w:cs="Times New Roman"/>
          <w:color w:val="000000" w:themeColor="text1"/>
          <w:sz w:val="24"/>
          <w:szCs w:val="24"/>
        </w:rPr>
        <w:t>.</w:t>
      </w:r>
      <w:r w:rsidR="00753EEF" w:rsidRPr="284EC62B">
        <w:rPr>
          <w:rFonts w:ascii="Times New Roman" w:eastAsia="Times New Roman" w:hAnsi="Times New Roman" w:cs="Times New Roman"/>
          <w:color w:val="000000" w:themeColor="text1"/>
          <w:sz w:val="24"/>
          <w:szCs w:val="24"/>
        </w:rPr>
        <w:t xml:space="preserve"> This consortium is known as synthetic microbial community (SynComs) and each species in these </w:t>
      </w:r>
      <w:r w:rsidR="00753EEF" w:rsidRPr="000870D5">
        <w:rPr>
          <w:rFonts w:ascii="Times New Roman" w:eastAsia="Times New Roman" w:hAnsi="Times New Roman" w:cs="Times New Roman"/>
          <w:color w:val="000000" w:themeColor="text1"/>
          <w:sz w:val="24"/>
          <w:szCs w:val="24"/>
        </w:rPr>
        <w:t xml:space="preserve">communities </w:t>
      </w:r>
      <w:proofErr w:type="gramStart"/>
      <w:r w:rsidR="00753EEF" w:rsidRPr="000870D5">
        <w:rPr>
          <w:rFonts w:ascii="Times New Roman" w:eastAsia="Times New Roman" w:hAnsi="Times New Roman" w:cs="Times New Roman"/>
          <w:color w:val="000000" w:themeColor="text1"/>
          <w:sz w:val="24"/>
          <w:szCs w:val="24"/>
        </w:rPr>
        <w:t>ha</w:t>
      </w:r>
      <w:r w:rsidR="009F618A" w:rsidRPr="000870D5">
        <w:rPr>
          <w:rFonts w:ascii="Times New Roman" w:eastAsia="Times New Roman" w:hAnsi="Times New Roman" w:cs="Times New Roman"/>
          <w:color w:val="000000" w:themeColor="text1"/>
          <w:sz w:val="24"/>
          <w:szCs w:val="24"/>
        </w:rPr>
        <w:t>ve</w:t>
      </w:r>
      <w:r w:rsidR="00753EEF" w:rsidRPr="000870D5">
        <w:rPr>
          <w:rFonts w:ascii="Times New Roman" w:eastAsia="Times New Roman" w:hAnsi="Times New Roman" w:cs="Times New Roman"/>
          <w:color w:val="000000" w:themeColor="text1"/>
          <w:sz w:val="24"/>
          <w:szCs w:val="24"/>
        </w:rPr>
        <w:t xml:space="preserve"> to</w:t>
      </w:r>
      <w:proofErr w:type="gramEnd"/>
      <w:r w:rsidR="00753EEF" w:rsidRPr="000870D5">
        <w:rPr>
          <w:rFonts w:ascii="Times New Roman" w:eastAsia="Times New Roman" w:hAnsi="Times New Roman" w:cs="Times New Roman"/>
          <w:color w:val="000000" w:themeColor="text1"/>
          <w:sz w:val="24"/>
          <w:szCs w:val="24"/>
        </w:rPr>
        <w:t xml:space="preserve"> be carefully chosen to mimic the </w:t>
      </w:r>
      <w:r w:rsidR="00D735CF" w:rsidRPr="000870D5">
        <w:rPr>
          <w:rFonts w:ascii="Times New Roman" w:eastAsia="Times New Roman" w:hAnsi="Times New Roman" w:cs="Times New Roman"/>
          <w:color w:val="000000" w:themeColor="text1"/>
          <w:sz w:val="24"/>
          <w:szCs w:val="24"/>
        </w:rPr>
        <w:t xml:space="preserve">desired </w:t>
      </w:r>
      <w:r w:rsidR="00753EEF" w:rsidRPr="000870D5">
        <w:rPr>
          <w:rFonts w:ascii="Times New Roman" w:eastAsia="Times New Roman" w:hAnsi="Times New Roman" w:cs="Times New Roman"/>
          <w:color w:val="000000" w:themeColor="text1"/>
          <w:sz w:val="24"/>
          <w:szCs w:val="24"/>
        </w:rPr>
        <w:t>function of the microbiome</w:t>
      </w:r>
      <w:r w:rsidR="004F3064" w:rsidRPr="000870D5">
        <w:rPr>
          <w:rFonts w:ascii="Times New Roman" w:eastAsia="Times New Roman" w:hAnsi="Times New Roman" w:cs="Times New Roman"/>
          <w:color w:val="000000" w:themeColor="text1"/>
          <w:sz w:val="24"/>
          <w:szCs w:val="24"/>
        </w:rPr>
        <w:t xml:space="preserve">. </w:t>
      </w:r>
      <w:r w:rsidR="007B47AF">
        <w:rPr>
          <w:rFonts w:ascii="Times New Roman" w:eastAsia="Times New Roman" w:hAnsi="Times New Roman" w:cs="Times New Roman"/>
          <w:color w:val="000000" w:themeColor="text1"/>
          <w:sz w:val="24"/>
          <w:szCs w:val="24"/>
        </w:rPr>
        <w:t>M</w:t>
      </w:r>
      <w:r w:rsidR="00994F2C">
        <w:rPr>
          <w:rFonts w:ascii="Times New Roman" w:eastAsia="Times New Roman" w:hAnsi="Times New Roman" w:cs="Times New Roman"/>
          <w:color w:val="000000" w:themeColor="text1"/>
          <w:sz w:val="24"/>
          <w:szCs w:val="24"/>
        </w:rPr>
        <w:t xml:space="preserve">icrobial </w:t>
      </w:r>
      <w:r w:rsidR="00027F8F">
        <w:rPr>
          <w:rFonts w:ascii="Times New Roman" w:eastAsia="Times New Roman" w:hAnsi="Times New Roman" w:cs="Times New Roman"/>
          <w:color w:val="000000" w:themeColor="text1"/>
          <w:sz w:val="24"/>
          <w:szCs w:val="24"/>
        </w:rPr>
        <w:t>biofilm</w:t>
      </w:r>
      <w:r w:rsidR="00297462">
        <w:rPr>
          <w:rFonts w:ascii="Times New Roman" w:eastAsia="Times New Roman" w:hAnsi="Times New Roman" w:cs="Times New Roman"/>
          <w:color w:val="000000" w:themeColor="text1"/>
          <w:sz w:val="24"/>
          <w:szCs w:val="24"/>
        </w:rPr>
        <w:t xml:space="preserve"> formation, production of secondary metabolites</w:t>
      </w:r>
      <w:r w:rsidR="00952471">
        <w:rPr>
          <w:rFonts w:ascii="Times New Roman" w:eastAsia="Times New Roman" w:hAnsi="Times New Roman" w:cs="Times New Roman"/>
          <w:color w:val="000000" w:themeColor="text1"/>
          <w:sz w:val="24"/>
          <w:szCs w:val="24"/>
        </w:rPr>
        <w:t xml:space="preserve"> and </w:t>
      </w:r>
      <w:r w:rsidR="00AE7740">
        <w:rPr>
          <w:rFonts w:ascii="Times New Roman" w:eastAsia="Times New Roman" w:hAnsi="Times New Roman" w:cs="Times New Roman"/>
          <w:color w:val="000000" w:themeColor="text1"/>
          <w:sz w:val="24"/>
          <w:szCs w:val="24"/>
        </w:rPr>
        <w:t xml:space="preserve">ability to induce </w:t>
      </w:r>
      <w:r w:rsidR="003B4457">
        <w:rPr>
          <w:rFonts w:ascii="Times New Roman" w:eastAsia="Times New Roman" w:hAnsi="Times New Roman" w:cs="Times New Roman"/>
          <w:color w:val="000000" w:themeColor="text1"/>
          <w:sz w:val="24"/>
          <w:szCs w:val="24"/>
        </w:rPr>
        <w:t xml:space="preserve">plant </w:t>
      </w:r>
      <w:r w:rsidR="00F87BBE">
        <w:rPr>
          <w:rFonts w:ascii="Times New Roman" w:eastAsia="Times New Roman" w:hAnsi="Times New Roman" w:cs="Times New Roman"/>
          <w:color w:val="000000" w:themeColor="text1"/>
          <w:sz w:val="24"/>
          <w:szCs w:val="24"/>
        </w:rPr>
        <w:t xml:space="preserve">resistance </w:t>
      </w:r>
      <w:r w:rsidR="00B52751">
        <w:rPr>
          <w:rFonts w:ascii="Times New Roman" w:eastAsia="Times New Roman" w:hAnsi="Times New Roman" w:cs="Times New Roman"/>
          <w:color w:val="000000" w:themeColor="text1"/>
          <w:sz w:val="24"/>
          <w:szCs w:val="24"/>
        </w:rPr>
        <w:t>are</w:t>
      </w:r>
      <w:r w:rsidR="000A2D17">
        <w:rPr>
          <w:rFonts w:ascii="Times New Roman" w:eastAsia="Times New Roman" w:hAnsi="Times New Roman" w:cs="Times New Roman"/>
          <w:color w:val="000000" w:themeColor="text1"/>
          <w:sz w:val="24"/>
          <w:szCs w:val="24"/>
        </w:rPr>
        <w:t xml:space="preserve"> some of the</w:t>
      </w:r>
      <w:r w:rsidR="00AE7740">
        <w:rPr>
          <w:rFonts w:ascii="Times New Roman" w:eastAsia="Times New Roman" w:hAnsi="Times New Roman" w:cs="Times New Roman"/>
          <w:color w:val="000000" w:themeColor="text1"/>
          <w:sz w:val="24"/>
          <w:szCs w:val="24"/>
        </w:rPr>
        <w:t xml:space="preserve"> </w:t>
      </w:r>
      <w:r w:rsidR="006541B6">
        <w:rPr>
          <w:rFonts w:ascii="Times New Roman" w:eastAsia="Times New Roman" w:hAnsi="Times New Roman" w:cs="Times New Roman"/>
          <w:color w:val="000000" w:themeColor="text1"/>
          <w:sz w:val="24"/>
          <w:szCs w:val="24"/>
        </w:rPr>
        <w:t xml:space="preserve">microbial </w:t>
      </w:r>
      <w:r w:rsidR="00F87EAC">
        <w:rPr>
          <w:rFonts w:ascii="Times New Roman" w:eastAsia="Times New Roman" w:hAnsi="Times New Roman" w:cs="Times New Roman"/>
          <w:color w:val="000000" w:themeColor="text1"/>
          <w:sz w:val="24"/>
          <w:szCs w:val="24"/>
        </w:rPr>
        <w:t>traits</w:t>
      </w:r>
      <w:r w:rsidR="00AE7740">
        <w:rPr>
          <w:rFonts w:ascii="Times New Roman" w:eastAsia="Times New Roman" w:hAnsi="Times New Roman" w:cs="Times New Roman"/>
          <w:color w:val="000000" w:themeColor="text1"/>
          <w:sz w:val="24"/>
          <w:szCs w:val="24"/>
        </w:rPr>
        <w:t xml:space="preserve"> to take in consideration while </w:t>
      </w:r>
      <w:r w:rsidR="00D87E6F">
        <w:rPr>
          <w:rFonts w:ascii="Times New Roman" w:eastAsia="Times New Roman" w:hAnsi="Times New Roman" w:cs="Times New Roman"/>
          <w:color w:val="000000" w:themeColor="text1"/>
          <w:sz w:val="24"/>
          <w:szCs w:val="24"/>
        </w:rPr>
        <w:t>designing</w:t>
      </w:r>
      <w:r w:rsidR="00AE7740">
        <w:rPr>
          <w:rFonts w:ascii="Times New Roman" w:eastAsia="Times New Roman" w:hAnsi="Times New Roman" w:cs="Times New Roman"/>
          <w:color w:val="000000" w:themeColor="text1"/>
          <w:sz w:val="24"/>
          <w:szCs w:val="24"/>
        </w:rPr>
        <w:t xml:space="preserve"> SynCom</w:t>
      </w:r>
      <w:r w:rsidR="00966397">
        <w:rPr>
          <w:rFonts w:ascii="Times New Roman" w:eastAsia="Times New Roman" w:hAnsi="Times New Roman" w:cs="Times New Roman"/>
          <w:color w:val="000000" w:themeColor="text1"/>
          <w:sz w:val="24"/>
          <w:szCs w:val="24"/>
        </w:rPr>
        <w:t>s</w:t>
      </w:r>
      <w:r w:rsidR="006F635C">
        <w:rPr>
          <w:rFonts w:ascii="Times New Roman" w:eastAsia="Times New Roman" w:hAnsi="Times New Roman" w:cs="Times New Roman"/>
          <w:color w:val="000000" w:themeColor="text1"/>
          <w:sz w:val="24"/>
          <w:szCs w:val="24"/>
        </w:rPr>
        <w:t xml:space="preserve">. </w:t>
      </w:r>
      <w:r w:rsidR="00C019BB">
        <w:rPr>
          <w:rFonts w:ascii="Times New Roman" w:eastAsia="Times New Roman" w:hAnsi="Times New Roman" w:cs="Times New Roman"/>
          <w:color w:val="000000" w:themeColor="text1"/>
          <w:sz w:val="24"/>
          <w:szCs w:val="24"/>
        </w:rPr>
        <w:t xml:space="preserve">Using machine learning, </w:t>
      </w:r>
      <w:r w:rsidR="00612845">
        <w:rPr>
          <w:rFonts w:ascii="Times New Roman" w:eastAsia="Times New Roman" w:hAnsi="Times New Roman" w:cs="Times New Roman"/>
          <w:color w:val="000000" w:themeColor="text1"/>
          <w:sz w:val="24"/>
          <w:szCs w:val="24"/>
        </w:rPr>
        <w:t xml:space="preserve">we can </w:t>
      </w:r>
      <w:r w:rsidR="00B04B12">
        <w:rPr>
          <w:rFonts w:ascii="Times New Roman" w:eastAsia="Times New Roman" w:hAnsi="Times New Roman" w:cs="Times New Roman"/>
          <w:color w:val="000000" w:themeColor="text1"/>
          <w:sz w:val="24"/>
          <w:szCs w:val="24"/>
        </w:rPr>
        <w:t xml:space="preserve">target </w:t>
      </w:r>
      <w:r w:rsidR="007F1CA7">
        <w:rPr>
          <w:rFonts w:ascii="Times New Roman" w:eastAsia="Times New Roman" w:hAnsi="Times New Roman" w:cs="Times New Roman"/>
          <w:color w:val="000000" w:themeColor="text1"/>
          <w:sz w:val="24"/>
          <w:szCs w:val="24"/>
        </w:rPr>
        <w:t>microbial</w:t>
      </w:r>
      <w:r w:rsidR="000A56DB">
        <w:rPr>
          <w:rFonts w:ascii="Times New Roman" w:eastAsia="Times New Roman" w:hAnsi="Times New Roman" w:cs="Times New Roman"/>
          <w:color w:val="000000" w:themeColor="text1"/>
          <w:sz w:val="24"/>
          <w:szCs w:val="24"/>
        </w:rPr>
        <w:t xml:space="preserve"> </w:t>
      </w:r>
      <w:r w:rsidR="004A3C81">
        <w:rPr>
          <w:rFonts w:ascii="Times New Roman" w:eastAsia="Times New Roman" w:hAnsi="Times New Roman" w:cs="Times New Roman"/>
          <w:color w:val="000000" w:themeColor="text1"/>
          <w:sz w:val="24"/>
          <w:szCs w:val="24"/>
        </w:rPr>
        <w:t>functions</w:t>
      </w:r>
      <w:r w:rsidR="008F24AE" w:rsidRPr="000870D5">
        <w:rPr>
          <w:rFonts w:ascii="Times New Roman" w:eastAsia="Times New Roman" w:hAnsi="Times New Roman" w:cs="Times New Roman"/>
          <w:color w:val="000000" w:themeColor="text1"/>
          <w:sz w:val="24"/>
          <w:szCs w:val="24"/>
        </w:rPr>
        <w:t xml:space="preserve"> </w:t>
      </w:r>
      <w:r w:rsidR="002B57BD">
        <w:rPr>
          <w:rFonts w:ascii="Times New Roman" w:eastAsia="Times New Roman" w:hAnsi="Times New Roman" w:cs="Times New Roman"/>
          <w:color w:val="000000" w:themeColor="text1"/>
          <w:sz w:val="24"/>
          <w:szCs w:val="24"/>
        </w:rPr>
        <w:t>aiming at desired</w:t>
      </w:r>
      <w:r w:rsidR="001E6E5F">
        <w:rPr>
          <w:rFonts w:ascii="Times New Roman" w:eastAsia="Times New Roman" w:hAnsi="Times New Roman" w:cs="Times New Roman"/>
          <w:color w:val="000000" w:themeColor="text1"/>
          <w:sz w:val="24"/>
          <w:szCs w:val="24"/>
        </w:rPr>
        <w:t xml:space="preserve"> plant</w:t>
      </w:r>
      <w:r w:rsidR="00004196">
        <w:rPr>
          <w:rFonts w:ascii="Times New Roman" w:eastAsia="Times New Roman" w:hAnsi="Times New Roman" w:cs="Times New Roman"/>
          <w:color w:val="000000" w:themeColor="text1"/>
          <w:sz w:val="24"/>
          <w:szCs w:val="24"/>
        </w:rPr>
        <w:t xml:space="preserve"> phenotypes, which are more likely to </w:t>
      </w:r>
      <w:r w:rsidR="00E746A1">
        <w:rPr>
          <w:rFonts w:ascii="Times New Roman" w:eastAsia="Times New Roman" w:hAnsi="Times New Roman" w:cs="Times New Roman"/>
          <w:color w:val="000000" w:themeColor="text1"/>
          <w:sz w:val="24"/>
          <w:szCs w:val="24"/>
        </w:rPr>
        <w:t xml:space="preserve">lead to </w:t>
      </w:r>
      <w:r w:rsidR="00B23E1B">
        <w:rPr>
          <w:rFonts w:ascii="Times New Roman" w:eastAsia="Times New Roman" w:hAnsi="Times New Roman" w:cs="Times New Roman"/>
          <w:color w:val="000000" w:themeColor="text1"/>
          <w:sz w:val="24"/>
          <w:szCs w:val="24"/>
        </w:rPr>
        <w:t xml:space="preserve">a </w:t>
      </w:r>
      <w:r w:rsidR="004B13E9">
        <w:rPr>
          <w:rFonts w:ascii="Times New Roman" w:eastAsia="Times New Roman" w:hAnsi="Times New Roman" w:cs="Times New Roman"/>
          <w:color w:val="000000" w:themeColor="text1"/>
          <w:sz w:val="24"/>
          <w:szCs w:val="24"/>
        </w:rPr>
        <w:t>stable microbial consortium</w:t>
      </w:r>
      <w:r w:rsidR="002D4E33">
        <w:rPr>
          <w:rFonts w:ascii="Times New Roman" w:eastAsia="Times New Roman" w:hAnsi="Times New Roman" w:cs="Times New Roman"/>
          <w:color w:val="000000" w:themeColor="text1"/>
          <w:sz w:val="24"/>
          <w:szCs w:val="24"/>
        </w:rPr>
        <w:t xml:space="preserve"> </w:t>
      </w:r>
      <w:r w:rsidR="001B21F5">
        <w:rPr>
          <w:rFonts w:ascii="Times New Roman" w:eastAsia="Times New Roman" w:hAnsi="Times New Roman" w:cs="Times New Roman"/>
          <w:color w:val="000000" w:themeColor="text1"/>
          <w:sz w:val="24"/>
          <w:szCs w:val="24"/>
        </w:rPr>
        <w:t xml:space="preserve">that </w:t>
      </w:r>
      <w:r w:rsidR="00D01E2E">
        <w:rPr>
          <w:rFonts w:ascii="Times New Roman" w:eastAsia="Times New Roman" w:hAnsi="Times New Roman" w:cs="Times New Roman"/>
          <w:color w:val="000000" w:themeColor="text1"/>
          <w:sz w:val="24"/>
          <w:szCs w:val="24"/>
        </w:rPr>
        <w:t>thrive under</w:t>
      </w:r>
      <w:r w:rsidR="00ED1EE4">
        <w:rPr>
          <w:rFonts w:ascii="Times New Roman" w:eastAsia="Times New Roman" w:hAnsi="Times New Roman" w:cs="Times New Roman"/>
          <w:color w:val="000000" w:themeColor="text1"/>
          <w:sz w:val="24"/>
          <w:szCs w:val="24"/>
        </w:rPr>
        <w:t xml:space="preserve"> </w:t>
      </w:r>
      <w:r w:rsidR="00F41AE9">
        <w:rPr>
          <w:rFonts w:ascii="Times New Roman" w:eastAsia="Times New Roman" w:hAnsi="Times New Roman" w:cs="Times New Roman"/>
          <w:color w:val="000000" w:themeColor="text1"/>
          <w:sz w:val="24"/>
          <w:szCs w:val="24"/>
        </w:rPr>
        <w:t>environmental stressors</w:t>
      </w:r>
      <w:r w:rsidR="007758B0">
        <w:rPr>
          <w:rFonts w:ascii="Times New Roman" w:eastAsia="Times New Roman" w:hAnsi="Times New Roman" w:cs="Times New Roman"/>
          <w:color w:val="000000" w:themeColor="text1"/>
          <w:sz w:val="24"/>
          <w:szCs w:val="24"/>
        </w:rPr>
        <w:t xml:space="preserve">, </w:t>
      </w:r>
      <w:r w:rsidR="0059262F">
        <w:rPr>
          <w:rFonts w:ascii="Times New Roman" w:eastAsia="Times New Roman" w:hAnsi="Times New Roman" w:cs="Times New Roman"/>
          <w:color w:val="000000" w:themeColor="text1"/>
          <w:sz w:val="24"/>
          <w:szCs w:val="24"/>
        </w:rPr>
        <w:t xml:space="preserve">as </w:t>
      </w:r>
      <w:r w:rsidR="007758B0">
        <w:rPr>
          <w:rFonts w:ascii="Times New Roman" w:eastAsia="Times New Roman" w:hAnsi="Times New Roman" w:cs="Times New Roman"/>
          <w:color w:val="000000" w:themeColor="text1"/>
          <w:sz w:val="24"/>
          <w:szCs w:val="24"/>
        </w:rPr>
        <w:t xml:space="preserve">compared to </w:t>
      </w:r>
      <w:r w:rsidR="0059262F">
        <w:rPr>
          <w:rFonts w:ascii="Times New Roman" w:eastAsia="Times New Roman" w:hAnsi="Times New Roman" w:cs="Times New Roman"/>
          <w:color w:val="000000" w:themeColor="text1"/>
          <w:sz w:val="24"/>
          <w:szCs w:val="24"/>
        </w:rPr>
        <w:t>the</w:t>
      </w:r>
      <w:r w:rsidR="007758B0">
        <w:rPr>
          <w:rFonts w:ascii="Times New Roman" w:eastAsia="Times New Roman" w:hAnsi="Times New Roman" w:cs="Times New Roman"/>
          <w:color w:val="000000" w:themeColor="text1"/>
          <w:sz w:val="24"/>
          <w:szCs w:val="24"/>
        </w:rPr>
        <w:t xml:space="preserve"> classical </w:t>
      </w:r>
      <w:r w:rsidR="004B4DC9">
        <w:rPr>
          <w:rFonts w:ascii="Times New Roman" w:eastAsia="Times New Roman" w:hAnsi="Times New Roman" w:cs="Times New Roman"/>
          <w:color w:val="000000" w:themeColor="text1"/>
          <w:sz w:val="24"/>
          <w:szCs w:val="24"/>
        </w:rPr>
        <w:t xml:space="preserve">selection of </w:t>
      </w:r>
      <w:r w:rsidR="008C589C" w:rsidRPr="000A7C2A">
        <w:rPr>
          <w:rFonts w:ascii="Times New Roman" w:eastAsia="Times New Roman" w:hAnsi="Times New Roman" w:cs="Times New Roman"/>
          <w:color w:val="000000" w:themeColor="text1"/>
          <w:sz w:val="24"/>
          <w:szCs w:val="24"/>
        </w:rPr>
        <w:t>single microbial</w:t>
      </w:r>
      <w:r w:rsidR="00FC4324">
        <w:rPr>
          <w:rFonts w:ascii="Times New Roman" w:eastAsia="Times New Roman" w:hAnsi="Times New Roman" w:cs="Times New Roman"/>
          <w:color w:val="000000" w:themeColor="text1"/>
          <w:sz w:val="24"/>
          <w:szCs w:val="24"/>
        </w:rPr>
        <w:t xml:space="preserve"> </w:t>
      </w:r>
      <w:r w:rsidR="008C589C" w:rsidRPr="000A7C2A">
        <w:rPr>
          <w:rFonts w:ascii="Times New Roman" w:eastAsia="Times New Roman" w:hAnsi="Times New Roman" w:cs="Times New Roman"/>
          <w:color w:val="000000" w:themeColor="text1"/>
          <w:sz w:val="24"/>
          <w:szCs w:val="24"/>
        </w:rPr>
        <w:t>activities or taxonomy</w:t>
      </w:r>
      <w:r w:rsidR="000B0C65">
        <w:rPr>
          <w:rFonts w:ascii="Times New Roman" w:eastAsia="Times New Roman" w:hAnsi="Times New Roman" w:cs="Times New Roman"/>
          <w:color w:val="000000" w:themeColor="text1"/>
          <w:sz w:val="24"/>
          <w:szCs w:val="24"/>
        </w:rPr>
        <w:t>.</w:t>
      </w:r>
      <w:r w:rsidR="00860342">
        <w:rPr>
          <w:rFonts w:ascii="Times New Roman" w:eastAsia="Times New Roman" w:hAnsi="Times New Roman" w:cs="Times New Roman"/>
          <w:color w:val="000000" w:themeColor="text1"/>
          <w:sz w:val="24"/>
          <w:szCs w:val="24"/>
        </w:rPr>
        <w:t xml:space="preserve"> </w:t>
      </w:r>
      <w:r w:rsidR="00224C1F">
        <w:rPr>
          <w:rFonts w:ascii="Times New Roman" w:eastAsia="Times New Roman" w:hAnsi="Times New Roman" w:cs="Times New Roman"/>
          <w:color w:val="000000" w:themeColor="text1"/>
          <w:sz w:val="24"/>
          <w:szCs w:val="24"/>
        </w:rPr>
        <w:t>However, e</w:t>
      </w:r>
      <w:r w:rsidR="00197912">
        <w:rPr>
          <w:rFonts w:ascii="Times New Roman" w:eastAsia="Times New Roman" w:hAnsi="Times New Roman" w:cs="Times New Roman"/>
          <w:color w:val="000000" w:themeColor="text1"/>
          <w:sz w:val="24"/>
          <w:szCs w:val="24"/>
        </w:rPr>
        <w:t>nsuring</w:t>
      </w:r>
      <w:r w:rsidR="00822CFD">
        <w:rPr>
          <w:rFonts w:ascii="Times New Roman" w:eastAsia="Times New Roman" w:hAnsi="Times New Roman" w:cs="Times New Roman"/>
          <w:color w:val="000000" w:themeColor="text1"/>
          <w:sz w:val="24"/>
          <w:szCs w:val="24"/>
        </w:rPr>
        <w:t xml:space="preserve"> </w:t>
      </w:r>
      <w:r w:rsidR="00F55CA0" w:rsidRPr="000870D5">
        <w:rPr>
          <w:rFonts w:ascii="Times New Roman" w:eastAsia="Times New Roman" w:hAnsi="Times New Roman" w:cs="Times New Roman"/>
          <w:color w:val="000000" w:themeColor="text1"/>
          <w:sz w:val="24"/>
          <w:szCs w:val="24"/>
        </w:rPr>
        <w:t>microb</w:t>
      </w:r>
      <w:r w:rsidR="007030BA">
        <w:rPr>
          <w:rFonts w:ascii="Times New Roman" w:eastAsia="Times New Roman" w:hAnsi="Times New Roman" w:cs="Times New Roman"/>
          <w:color w:val="000000" w:themeColor="text1"/>
          <w:sz w:val="24"/>
          <w:szCs w:val="24"/>
        </w:rPr>
        <w:t>ial</w:t>
      </w:r>
      <w:r w:rsidR="00F55CA0" w:rsidRPr="000870D5">
        <w:rPr>
          <w:rFonts w:ascii="Times New Roman" w:eastAsia="Times New Roman" w:hAnsi="Times New Roman" w:cs="Times New Roman"/>
          <w:color w:val="000000" w:themeColor="text1"/>
          <w:sz w:val="24"/>
          <w:szCs w:val="24"/>
        </w:rPr>
        <w:t xml:space="preserve"> colonization and </w:t>
      </w:r>
      <w:r w:rsidR="00542F15">
        <w:rPr>
          <w:rFonts w:ascii="Times New Roman" w:eastAsia="Times New Roman" w:hAnsi="Times New Roman" w:cs="Times New Roman"/>
          <w:color w:val="000000" w:themeColor="text1"/>
          <w:sz w:val="24"/>
          <w:szCs w:val="24"/>
        </w:rPr>
        <w:t xml:space="preserve">a </w:t>
      </w:r>
      <w:r w:rsidR="00F55CA0" w:rsidRPr="000870D5">
        <w:rPr>
          <w:rFonts w:ascii="Times New Roman" w:eastAsia="Times New Roman" w:hAnsi="Times New Roman" w:cs="Times New Roman"/>
          <w:color w:val="000000" w:themeColor="text1"/>
          <w:sz w:val="24"/>
          <w:szCs w:val="24"/>
        </w:rPr>
        <w:t xml:space="preserve">long-term </w:t>
      </w:r>
      <w:r w:rsidR="00542F15">
        <w:rPr>
          <w:rFonts w:ascii="Times New Roman" w:eastAsia="Times New Roman" w:hAnsi="Times New Roman" w:cs="Times New Roman"/>
          <w:color w:val="000000" w:themeColor="text1"/>
          <w:sz w:val="24"/>
          <w:szCs w:val="24"/>
        </w:rPr>
        <w:t xml:space="preserve">plant phenotype </w:t>
      </w:r>
      <w:r w:rsidR="00F55CA0" w:rsidRPr="000870D5">
        <w:rPr>
          <w:rFonts w:ascii="Times New Roman" w:eastAsia="Times New Roman" w:hAnsi="Times New Roman" w:cs="Times New Roman"/>
          <w:color w:val="000000" w:themeColor="text1"/>
          <w:sz w:val="24"/>
          <w:szCs w:val="24"/>
        </w:rPr>
        <w:t>stability</w:t>
      </w:r>
      <w:r w:rsidR="00197912">
        <w:rPr>
          <w:rFonts w:ascii="Times New Roman" w:eastAsia="Times New Roman" w:hAnsi="Times New Roman" w:cs="Times New Roman"/>
          <w:color w:val="000000" w:themeColor="text1"/>
          <w:sz w:val="24"/>
          <w:szCs w:val="24"/>
        </w:rPr>
        <w:t xml:space="preserve"> are still some of the challenges </w:t>
      </w:r>
      <w:r w:rsidR="00CD7BE6">
        <w:rPr>
          <w:rFonts w:ascii="Times New Roman" w:eastAsia="Times New Roman" w:hAnsi="Times New Roman" w:cs="Times New Roman"/>
          <w:color w:val="000000" w:themeColor="text1"/>
          <w:sz w:val="24"/>
          <w:szCs w:val="24"/>
        </w:rPr>
        <w:t>to overcome with SynComs,</w:t>
      </w:r>
      <w:r w:rsidR="00F55CA0" w:rsidRPr="000870D5">
        <w:rPr>
          <w:rFonts w:ascii="Times New Roman" w:eastAsia="Times New Roman" w:hAnsi="Times New Roman" w:cs="Times New Roman"/>
          <w:color w:val="000000" w:themeColor="text1"/>
          <w:sz w:val="24"/>
          <w:szCs w:val="24"/>
        </w:rPr>
        <w:t xml:space="preserve"> as the synthetic community may change over time with the </w:t>
      </w:r>
      <w:r w:rsidR="005E628F" w:rsidRPr="000870D5">
        <w:rPr>
          <w:rFonts w:ascii="Times New Roman" w:eastAsia="Times New Roman" w:hAnsi="Times New Roman" w:cs="Times New Roman"/>
          <w:color w:val="000000" w:themeColor="text1"/>
          <w:sz w:val="24"/>
          <w:szCs w:val="24"/>
        </w:rPr>
        <w:t xml:space="preserve">microbial </w:t>
      </w:r>
      <w:r w:rsidR="00F55CA0" w:rsidRPr="000870D5">
        <w:rPr>
          <w:rFonts w:ascii="Times New Roman" w:eastAsia="Times New Roman" w:hAnsi="Times New Roman" w:cs="Times New Roman"/>
          <w:color w:val="000000" w:themeColor="text1"/>
          <w:sz w:val="24"/>
          <w:szCs w:val="24"/>
        </w:rPr>
        <w:t>horizontal gene transfer and retained mutations</w:t>
      </w:r>
      <w:r w:rsidR="78F17804" w:rsidRPr="000870D5">
        <w:rPr>
          <w:rFonts w:ascii="Times New Roman" w:eastAsia="Times New Roman" w:hAnsi="Times New Roman" w:cs="Times New Roman"/>
          <w:color w:val="000000" w:themeColor="text1"/>
          <w:sz w:val="24"/>
          <w:szCs w:val="24"/>
        </w:rPr>
        <w:t xml:space="preserve">. </w:t>
      </w:r>
      <w:r w:rsidR="36D9BA79" w:rsidRPr="000870D5">
        <w:rPr>
          <w:rFonts w:ascii="Times New Roman" w:eastAsia="Times New Roman" w:hAnsi="Times New Roman" w:cs="Times New Roman"/>
          <w:color w:val="000000" w:themeColor="text1"/>
          <w:sz w:val="24"/>
          <w:szCs w:val="24"/>
        </w:rPr>
        <w:t xml:space="preserve">In this review, we </w:t>
      </w:r>
      <w:r w:rsidR="46715348" w:rsidRPr="000870D5">
        <w:rPr>
          <w:rFonts w:ascii="Times New Roman" w:eastAsia="Times New Roman" w:hAnsi="Times New Roman" w:cs="Times New Roman"/>
          <w:color w:val="000000" w:themeColor="text1"/>
          <w:sz w:val="24"/>
          <w:szCs w:val="24"/>
        </w:rPr>
        <w:t xml:space="preserve">explored </w:t>
      </w:r>
      <w:r w:rsidR="001E730A" w:rsidRPr="000870D5">
        <w:rPr>
          <w:rFonts w:ascii="Times New Roman" w:eastAsia="Times New Roman" w:hAnsi="Times New Roman" w:cs="Times New Roman"/>
          <w:color w:val="000000" w:themeColor="text1"/>
          <w:sz w:val="24"/>
          <w:szCs w:val="24"/>
        </w:rPr>
        <w:t xml:space="preserve">the </w:t>
      </w:r>
      <w:r w:rsidR="00D30839" w:rsidRPr="000870D5">
        <w:rPr>
          <w:rFonts w:ascii="Times New Roman" w:eastAsia="Times New Roman" w:hAnsi="Times New Roman" w:cs="Times New Roman"/>
          <w:color w:val="000000" w:themeColor="text1"/>
          <w:sz w:val="24"/>
          <w:szCs w:val="24"/>
        </w:rPr>
        <w:t>advanc</w:t>
      </w:r>
      <w:r w:rsidR="00DC5C1A" w:rsidRPr="000870D5">
        <w:rPr>
          <w:rFonts w:ascii="Times New Roman" w:eastAsia="Times New Roman" w:hAnsi="Times New Roman" w:cs="Times New Roman"/>
          <w:color w:val="000000" w:themeColor="text1"/>
          <w:sz w:val="24"/>
          <w:szCs w:val="24"/>
        </w:rPr>
        <w:t xml:space="preserve">e made with </w:t>
      </w:r>
      <w:proofErr w:type="spellStart"/>
      <w:r w:rsidR="00DC5C1A" w:rsidRPr="000870D5">
        <w:rPr>
          <w:rFonts w:ascii="Times New Roman" w:eastAsia="Times New Roman" w:hAnsi="Times New Roman" w:cs="Times New Roman"/>
          <w:color w:val="000000" w:themeColor="text1"/>
          <w:sz w:val="24"/>
          <w:szCs w:val="24"/>
        </w:rPr>
        <w:t>SynCom</w:t>
      </w:r>
      <w:proofErr w:type="spellEnd"/>
      <w:r w:rsidR="00DC5C1A" w:rsidRPr="000870D5">
        <w:rPr>
          <w:rFonts w:ascii="Times New Roman" w:eastAsia="Times New Roman" w:hAnsi="Times New Roman" w:cs="Times New Roman"/>
          <w:color w:val="000000" w:themeColor="text1"/>
          <w:sz w:val="24"/>
          <w:szCs w:val="24"/>
        </w:rPr>
        <w:t xml:space="preserve"> regarding to plant health</w:t>
      </w:r>
      <w:r w:rsidR="00350F07" w:rsidRPr="000870D5">
        <w:rPr>
          <w:rFonts w:ascii="Times New Roman" w:eastAsia="Times New Roman" w:hAnsi="Times New Roman" w:cs="Times New Roman"/>
          <w:color w:val="000000" w:themeColor="text1"/>
          <w:sz w:val="24"/>
          <w:szCs w:val="24"/>
        </w:rPr>
        <w:t xml:space="preserve"> focus</w:t>
      </w:r>
      <w:r w:rsidR="00DC5C1A" w:rsidRPr="000870D5">
        <w:rPr>
          <w:rFonts w:ascii="Times New Roman" w:eastAsia="Times New Roman" w:hAnsi="Times New Roman" w:cs="Times New Roman"/>
          <w:color w:val="000000" w:themeColor="text1"/>
          <w:sz w:val="24"/>
          <w:szCs w:val="24"/>
        </w:rPr>
        <w:t>ing</w:t>
      </w:r>
      <w:r w:rsidR="00350F07" w:rsidRPr="000870D5">
        <w:rPr>
          <w:rFonts w:ascii="Times New Roman" w:eastAsia="Times New Roman" w:hAnsi="Times New Roman" w:cs="Times New Roman"/>
          <w:color w:val="000000" w:themeColor="text1"/>
          <w:sz w:val="24"/>
          <w:szCs w:val="24"/>
        </w:rPr>
        <w:t xml:space="preserve"> on</w:t>
      </w:r>
      <w:r w:rsidR="00350F07" w:rsidRPr="007A1044">
        <w:rPr>
          <w:rFonts w:ascii="Times New Roman" w:eastAsia="Times New Roman" w:hAnsi="Times New Roman" w:cs="Times New Roman"/>
          <w:color w:val="000000" w:themeColor="text1"/>
          <w:sz w:val="24"/>
          <w:szCs w:val="24"/>
        </w:rPr>
        <w:t xml:space="preserve"> bacteria, as </w:t>
      </w:r>
      <w:r w:rsidR="00AD6324" w:rsidRPr="007A1044">
        <w:rPr>
          <w:rFonts w:ascii="Times New Roman" w:eastAsia="Times New Roman" w:hAnsi="Times New Roman" w:cs="Times New Roman"/>
          <w:color w:val="000000" w:themeColor="text1"/>
          <w:sz w:val="24"/>
          <w:szCs w:val="24"/>
        </w:rPr>
        <w:t xml:space="preserve">they are </w:t>
      </w:r>
      <w:r w:rsidR="00350F07" w:rsidRPr="007A1044">
        <w:rPr>
          <w:rFonts w:ascii="Times New Roman" w:eastAsia="Times New Roman" w:hAnsi="Times New Roman" w:cs="Times New Roman"/>
          <w:color w:val="000000" w:themeColor="text1"/>
          <w:sz w:val="24"/>
          <w:szCs w:val="24"/>
        </w:rPr>
        <w:t xml:space="preserve">the most dominant </w:t>
      </w:r>
      <w:r w:rsidR="00987BF2" w:rsidRPr="007A1044">
        <w:rPr>
          <w:rFonts w:ascii="Times New Roman" w:eastAsia="Times New Roman" w:hAnsi="Times New Roman" w:cs="Times New Roman"/>
          <w:color w:val="000000" w:themeColor="text1"/>
          <w:sz w:val="24"/>
          <w:szCs w:val="24"/>
        </w:rPr>
        <w:t xml:space="preserve">microbial </w:t>
      </w:r>
      <w:r w:rsidR="00350F07" w:rsidRPr="007A1044">
        <w:rPr>
          <w:rFonts w:ascii="Times New Roman" w:eastAsia="Times New Roman" w:hAnsi="Times New Roman" w:cs="Times New Roman"/>
          <w:color w:val="000000" w:themeColor="text1"/>
          <w:sz w:val="24"/>
          <w:szCs w:val="24"/>
        </w:rPr>
        <w:t xml:space="preserve">form </w:t>
      </w:r>
      <w:r w:rsidR="00A956AF" w:rsidRPr="007A1044">
        <w:rPr>
          <w:rFonts w:ascii="Times New Roman" w:eastAsia="Times New Roman" w:hAnsi="Times New Roman" w:cs="Times New Roman"/>
          <w:color w:val="000000" w:themeColor="text1"/>
          <w:sz w:val="24"/>
          <w:szCs w:val="24"/>
        </w:rPr>
        <w:t xml:space="preserve">compared with other members of the </w:t>
      </w:r>
      <w:r w:rsidR="00C756FE">
        <w:rPr>
          <w:rFonts w:ascii="Times New Roman" w:eastAsia="Times New Roman" w:hAnsi="Times New Roman" w:cs="Times New Roman"/>
          <w:color w:val="000000" w:themeColor="text1"/>
          <w:sz w:val="24"/>
          <w:szCs w:val="24"/>
        </w:rPr>
        <w:t>microbiome</w:t>
      </w:r>
      <w:r w:rsidR="00A956AF" w:rsidRPr="007A1044">
        <w:rPr>
          <w:rFonts w:ascii="Times New Roman" w:eastAsia="Times New Roman" w:hAnsi="Times New Roman" w:cs="Times New Roman"/>
          <w:color w:val="000000" w:themeColor="text1"/>
          <w:sz w:val="24"/>
          <w:szCs w:val="24"/>
        </w:rPr>
        <w:t xml:space="preserve"> </w:t>
      </w:r>
      <w:r w:rsidR="00350F07" w:rsidRPr="007A1044">
        <w:rPr>
          <w:rFonts w:ascii="Times New Roman" w:eastAsia="Times New Roman" w:hAnsi="Times New Roman" w:cs="Times New Roman"/>
          <w:color w:val="000000" w:themeColor="text1"/>
          <w:sz w:val="24"/>
          <w:szCs w:val="24"/>
        </w:rPr>
        <w:t xml:space="preserve">and </w:t>
      </w:r>
      <w:r w:rsidR="00987BF2" w:rsidRPr="007A1044">
        <w:rPr>
          <w:rFonts w:ascii="Times New Roman" w:eastAsia="Times New Roman" w:hAnsi="Times New Roman" w:cs="Times New Roman"/>
          <w:color w:val="000000" w:themeColor="text1"/>
          <w:sz w:val="24"/>
          <w:szCs w:val="24"/>
        </w:rPr>
        <w:t xml:space="preserve">most of the </w:t>
      </w:r>
      <w:proofErr w:type="spellStart"/>
      <w:r w:rsidR="00987BF2" w:rsidRPr="007A1044">
        <w:rPr>
          <w:rFonts w:ascii="Times New Roman" w:eastAsia="Times New Roman" w:hAnsi="Times New Roman" w:cs="Times New Roman"/>
          <w:color w:val="000000" w:themeColor="text1"/>
          <w:sz w:val="24"/>
          <w:szCs w:val="24"/>
        </w:rPr>
        <w:t>SynCom</w:t>
      </w:r>
      <w:proofErr w:type="spellEnd"/>
      <w:r w:rsidR="00A956AF" w:rsidRPr="007A1044">
        <w:rPr>
          <w:rFonts w:ascii="Times New Roman" w:eastAsia="Times New Roman" w:hAnsi="Times New Roman" w:cs="Times New Roman"/>
          <w:color w:val="000000" w:themeColor="text1"/>
          <w:sz w:val="24"/>
          <w:szCs w:val="24"/>
        </w:rPr>
        <w:t xml:space="preserve"> </w:t>
      </w:r>
      <w:r w:rsidR="004B13E9">
        <w:rPr>
          <w:rFonts w:ascii="Times New Roman" w:eastAsia="Times New Roman" w:hAnsi="Times New Roman" w:cs="Times New Roman"/>
          <w:color w:val="000000" w:themeColor="text1"/>
          <w:sz w:val="24"/>
          <w:szCs w:val="24"/>
        </w:rPr>
        <w:t xml:space="preserve">studies </w:t>
      </w:r>
      <w:r w:rsidR="00A956AF" w:rsidRPr="007A1044">
        <w:rPr>
          <w:rFonts w:ascii="Times New Roman" w:eastAsia="Times New Roman" w:hAnsi="Times New Roman" w:cs="Times New Roman"/>
          <w:color w:val="000000" w:themeColor="text1"/>
          <w:sz w:val="24"/>
          <w:szCs w:val="24"/>
        </w:rPr>
        <w:t>used bacteria</w:t>
      </w:r>
      <w:r w:rsidR="001364CF" w:rsidRPr="007A1044">
        <w:rPr>
          <w:rFonts w:ascii="Times New Roman" w:eastAsia="Times New Roman" w:hAnsi="Times New Roman" w:cs="Times New Roman"/>
          <w:color w:val="000000" w:themeColor="text1"/>
          <w:sz w:val="24"/>
          <w:szCs w:val="24"/>
        </w:rPr>
        <w:t xml:space="preserve">. </w:t>
      </w:r>
    </w:p>
    <w:p w14:paraId="5113E859" w14:textId="77777777" w:rsidR="00CD5FF5" w:rsidRDefault="00CD5FF5" w:rsidP="00350F07">
      <w:pPr>
        <w:spacing w:after="0" w:line="240" w:lineRule="auto"/>
        <w:jc w:val="both"/>
        <w:rPr>
          <w:rFonts w:ascii="Times New Roman" w:eastAsia="Times New Roman" w:hAnsi="Times New Roman" w:cs="Times New Roman"/>
          <w:color w:val="000000" w:themeColor="text1"/>
          <w:sz w:val="24"/>
          <w:szCs w:val="24"/>
        </w:rPr>
      </w:pPr>
    </w:p>
    <w:p w14:paraId="6BDB97A8" w14:textId="67D83BC2" w:rsidR="004961A7" w:rsidRDefault="00544859" w:rsidP="71C560C4">
      <w:pPr>
        <w:spacing w:after="0" w:line="240" w:lineRule="auto"/>
        <w:jc w:val="both"/>
        <w:rPr>
          <w:rFonts w:ascii="Times New Roman" w:eastAsia="Times New Roman" w:hAnsi="Times New Roman" w:cs="Times New Roman"/>
          <w:color w:val="000000" w:themeColor="text1"/>
          <w:sz w:val="24"/>
          <w:szCs w:val="24"/>
        </w:rPr>
      </w:pPr>
      <w:r w:rsidRPr="71C560C4">
        <w:rPr>
          <w:rFonts w:ascii="Times New Roman" w:eastAsia="Times New Roman" w:hAnsi="Times New Roman" w:cs="Times New Roman"/>
          <w:b/>
          <w:bCs/>
          <w:color w:val="000000" w:themeColor="text1"/>
          <w:sz w:val="24"/>
          <w:szCs w:val="24"/>
        </w:rPr>
        <w:t>Keywords</w:t>
      </w:r>
      <w:r w:rsidR="00D64BB6">
        <w:rPr>
          <w:rFonts w:ascii="Times New Roman" w:eastAsia="Times New Roman" w:hAnsi="Times New Roman" w:cs="Times New Roman"/>
          <w:color w:val="000000" w:themeColor="text1"/>
          <w:sz w:val="24"/>
          <w:szCs w:val="24"/>
        </w:rPr>
        <w:t xml:space="preserve">: </w:t>
      </w:r>
      <w:r w:rsidRPr="71C560C4">
        <w:rPr>
          <w:rFonts w:ascii="Times New Roman" w:eastAsia="Times New Roman" w:hAnsi="Times New Roman" w:cs="Times New Roman"/>
          <w:color w:val="000000" w:themeColor="text1"/>
          <w:sz w:val="24"/>
          <w:szCs w:val="24"/>
        </w:rPr>
        <w:t xml:space="preserve">food security, plant-microbiome interaction, phytobiome, </w:t>
      </w:r>
      <w:r w:rsidR="7309EEFD" w:rsidRPr="71C560C4">
        <w:rPr>
          <w:rFonts w:ascii="Times New Roman" w:eastAsia="Times New Roman" w:hAnsi="Times New Roman" w:cs="Times New Roman"/>
          <w:color w:val="000000" w:themeColor="text1"/>
          <w:sz w:val="24"/>
          <w:szCs w:val="24"/>
        </w:rPr>
        <w:t>inoculants, metagenomics, plant growth promoting (PGP)</w:t>
      </w:r>
      <w:r w:rsidR="00910C19">
        <w:rPr>
          <w:rFonts w:ascii="Times New Roman" w:eastAsia="Times New Roman" w:hAnsi="Times New Roman" w:cs="Times New Roman"/>
          <w:color w:val="000000" w:themeColor="text1"/>
          <w:sz w:val="24"/>
          <w:szCs w:val="24"/>
        </w:rPr>
        <w:t>, dysbiosis</w:t>
      </w:r>
      <w:r w:rsidR="0065520F">
        <w:rPr>
          <w:rFonts w:ascii="Times New Roman" w:eastAsia="Times New Roman" w:hAnsi="Times New Roman" w:cs="Times New Roman"/>
          <w:color w:val="000000" w:themeColor="text1"/>
          <w:sz w:val="24"/>
          <w:szCs w:val="24"/>
        </w:rPr>
        <w:t xml:space="preserve">, </w:t>
      </w:r>
      <w:proofErr w:type="spellStart"/>
      <w:r w:rsidR="00AA73BE">
        <w:rPr>
          <w:rFonts w:ascii="Times New Roman" w:eastAsia="Times New Roman" w:hAnsi="Times New Roman" w:cs="Times New Roman"/>
          <w:color w:val="000000" w:themeColor="text1"/>
          <w:sz w:val="24"/>
          <w:szCs w:val="24"/>
        </w:rPr>
        <w:t>eu</w:t>
      </w:r>
      <w:r w:rsidR="0055320D">
        <w:rPr>
          <w:rFonts w:ascii="Times New Roman" w:eastAsia="Times New Roman" w:hAnsi="Times New Roman" w:cs="Times New Roman"/>
          <w:color w:val="000000" w:themeColor="text1"/>
          <w:sz w:val="24"/>
          <w:szCs w:val="24"/>
        </w:rPr>
        <w:t>biosis</w:t>
      </w:r>
      <w:proofErr w:type="spellEnd"/>
      <w:r w:rsidR="0055320D">
        <w:rPr>
          <w:rFonts w:ascii="Times New Roman" w:eastAsia="Times New Roman" w:hAnsi="Times New Roman" w:cs="Times New Roman"/>
          <w:color w:val="000000" w:themeColor="text1"/>
          <w:sz w:val="24"/>
          <w:szCs w:val="24"/>
        </w:rPr>
        <w:t>,</w:t>
      </w:r>
      <w:r w:rsidR="00D77BC3">
        <w:rPr>
          <w:rFonts w:ascii="Times New Roman" w:eastAsia="Times New Roman" w:hAnsi="Times New Roman" w:cs="Times New Roman"/>
          <w:color w:val="000000" w:themeColor="text1"/>
          <w:sz w:val="24"/>
          <w:szCs w:val="24"/>
        </w:rPr>
        <w:t xml:space="preserve"> Induced Systemic Resistance (ISR), </w:t>
      </w:r>
      <w:r w:rsidR="001E3279">
        <w:rPr>
          <w:rFonts w:ascii="Times New Roman" w:eastAsia="Times New Roman" w:hAnsi="Times New Roman" w:cs="Times New Roman"/>
          <w:color w:val="000000" w:themeColor="text1"/>
          <w:sz w:val="24"/>
          <w:szCs w:val="24"/>
        </w:rPr>
        <w:t>biofilm, microbial volatiles organic compounds (</w:t>
      </w:r>
      <w:proofErr w:type="spellStart"/>
      <w:r w:rsidR="001E3279">
        <w:rPr>
          <w:rFonts w:ascii="Times New Roman" w:eastAsia="Times New Roman" w:hAnsi="Times New Roman" w:cs="Times New Roman"/>
          <w:color w:val="000000" w:themeColor="text1"/>
          <w:sz w:val="24"/>
          <w:szCs w:val="24"/>
        </w:rPr>
        <w:t>mVOCs</w:t>
      </w:r>
      <w:proofErr w:type="spellEnd"/>
      <w:r w:rsidR="001E3279">
        <w:rPr>
          <w:rFonts w:ascii="Times New Roman" w:eastAsia="Times New Roman" w:hAnsi="Times New Roman" w:cs="Times New Roman"/>
          <w:color w:val="000000" w:themeColor="text1"/>
          <w:sz w:val="24"/>
          <w:szCs w:val="24"/>
        </w:rPr>
        <w:t>)</w:t>
      </w:r>
    </w:p>
    <w:p w14:paraId="0D2F7BFE" w14:textId="64E0D355" w:rsidR="0068284D" w:rsidRDefault="00D81C26" w:rsidP="00D81C26">
      <w:pPr>
        <w:pStyle w:val="Heading1"/>
        <w:spacing w:before="0" w:line="240"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0000" w:themeColor="text1"/>
          <w:sz w:val="24"/>
          <w:szCs w:val="24"/>
        </w:rPr>
        <w:lastRenderedPageBreak/>
        <w:t xml:space="preserve">1. </w:t>
      </w:r>
      <w:r w:rsidR="00CF206F">
        <w:rPr>
          <w:rFonts w:ascii="Times New Roman" w:eastAsia="Times New Roman" w:hAnsi="Times New Roman" w:cs="Times New Roman"/>
          <w:color w:val="000000" w:themeColor="text1"/>
          <w:sz w:val="24"/>
          <w:szCs w:val="24"/>
        </w:rPr>
        <w:t>Introduction</w:t>
      </w:r>
    </w:p>
    <w:p w14:paraId="7612F31E" w14:textId="44663D41" w:rsidR="3E516F94" w:rsidRDefault="4726E98A" w:rsidP="284EC62B">
      <w:pPr>
        <w:ind w:firstLine="720"/>
        <w:jc w:val="both"/>
        <w:rPr>
          <w:rFonts w:ascii="Times New Roman" w:eastAsia="Times New Roman" w:hAnsi="Times New Roman" w:cs="Times New Roman"/>
          <w:sz w:val="24"/>
          <w:szCs w:val="24"/>
        </w:rPr>
      </w:pPr>
      <w:r w:rsidRPr="284EC62B">
        <w:rPr>
          <w:rFonts w:ascii="Times New Roman" w:eastAsia="Times New Roman" w:hAnsi="Times New Roman" w:cs="Times New Roman"/>
          <w:color w:val="000000" w:themeColor="text1"/>
          <w:sz w:val="24"/>
          <w:szCs w:val="24"/>
        </w:rPr>
        <w:t xml:space="preserve">As </w:t>
      </w:r>
      <w:r w:rsidR="2A112064" w:rsidRPr="284EC62B">
        <w:rPr>
          <w:rFonts w:ascii="Times New Roman" w:eastAsia="Times New Roman" w:hAnsi="Times New Roman" w:cs="Times New Roman"/>
          <w:color w:val="000000" w:themeColor="text1"/>
          <w:sz w:val="24"/>
          <w:szCs w:val="24"/>
        </w:rPr>
        <w:t>our</w:t>
      </w:r>
      <w:r w:rsidR="2CC8A103" w:rsidRPr="284EC62B">
        <w:rPr>
          <w:rFonts w:ascii="Times New Roman" w:eastAsia="Times New Roman" w:hAnsi="Times New Roman" w:cs="Times New Roman"/>
          <w:color w:val="000000" w:themeColor="text1"/>
          <w:sz w:val="24"/>
          <w:szCs w:val="24"/>
        </w:rPr>
        <w:t xml:space="preserve"> </w:t>
      </w:r>
      <w:r w:rsidR="55295251" w:rsidRPr="284EC62B">
        <w:rPr>
          <w:rFonts w:ascii="Times New Roman" w:eastAsia="Times New Roman" w:hAnsi="Times New Roman" w:cs="Times New Roman"/>
          <w:color w:val="000000" w:themeColor="text1"/>
          <w:sz w:val="24"/>
          <w:szCs w:val="24"/>
        </w:rPr>
        <w:t xml:space="preserve">global </w:t>
      </w:r>
      <w:r w:rsidR="2CC8A103" w:rsidRPr="284EC62B">
        <w:rPr>
          <w:rFonts w:ascii="Times New Roman" w:eastAsia="Times New Roman" w:hAnsi="Times New Roman" w:cs="Times New Roman"/>
          <w:color w:val="000000" w:themeColor="text1"/>
          <w:sz w:val="24"/>
          <w:szCs w:val="24"/>
        </w:rPr>
        <w:t>population</w:t>
      </w:r>
      <w:r w:rsidRPr="284EC62B">
        <w:rPr>
          <w:rFonts w:ascii="Times New Roman" w:eastAsia="Times New Roman" w:hAnsi="Times New Roman" w:cs="Times New Roman"/>
          <w:color w:val="000000" w:themeColor="text1"/>
          <w:sz w:val="24"/>
          <w:szCs w:val="24"/>
        </w:rPr>
        <w:t xml:space="preserve"> </w:t>
      </w:r>
      <w:r w:rsidR="0F31B3EC" w:rsidRPr="284EC62B">
        <w:rPr>
          <w:rFonts w:ascii="Times New Roman" w:eastAsia="Times New Roman" w:hAnsi="Times New Roman" w:cs="Times New Roman"/>
          <w:color w:val="000000" w:themeColor="text1"/>
          <w:sz w:val="24"/>
          <w:szCs w:val="24"/>
        </w:rPr>
        <w:t>faces</w:t>
      </w:r>
      <w:r w:rsidRPr="284EC62B">
        <w:rPr>
          <w:rFonts w:ascii="Times New Roman" w:eastAsia="Times New Roman" w:hAnsi="Times New Roman" w:cs="Times New Roman"/>
          <w:color w:val="000000" w:themeColor="text1"/>
          <w:sz w:val="24"/>
          <w:szCs w:val="24"/>
        </w:rPr>
        <w:t xml:space="preserve"> a </w:t>
      </w:r>
      <w:r w:rsidR="661DAFAE" w:rsidRPr="284EC62B">
        <w:rPr>
          <w:rFonts w:ascii="Times New Roman" w:eastAsia="Times New Roman" w:hAnsi="Times New Roman" w:cs="Times New Roman"/>
          <w:color w:val="000000" w:themeColor="text1"/>
          <w:sz w:val="24"/>
          <w:szCs w:val="24"/>
        </w:rPr>
        <w:t xml:space="preserve">steady </w:t>
      </w:r>
      <w:r w:rsidRPr="284EC62B">
        <w:rPr>
          <w:rFonts w:ascii="Times New Roman" w:eastAsia="Times New Roman" w:hAnsi="Times New Roman" w:cs="Times New Roman"/>
          <w:color w:val="000000" w:themeColor="text1"/>
          <w:sz w:val="24"/>
          <w:szCs w:val="24"/>
        </w:rPr>
        <w:t>increas</w:t>
      </w:r>
      <w:r w:rsidR="5936B9AB" w:rsidRPr="284EC62B">
        <w:rPr>
          <w:rFonts w:ascii="Times New Roman" w:eastAsia="Times New Roman" w:hAnsi="Times New Roman" w:cs="Times New Roman"/>
          <w:color w:val="000000" w:themeColor="text1"/>
          <w:sz w:val="24"/>
          <w:szCs w:val="24"/>
        </w:rPr>
        <w:t xml:space="preserve">e </w:t>
      </w:r>
      <w:r w:rsidRPr="284EC62B">
        <w:rPr>
          <w:rFonts w:ascii="Times New Roman" w:eastAsia="Times New Roman" w:hAnsi="Times New Roman" w:cs="Times New Roman"/>
          <w:color w:val="000000" w:themeColor="text1"/>
          <w:sz w:val="24"/>
          <w:szCs w:val="24"/>
        </w:rPr>
        <w:t>a</w:t>
      </w:r>
      <w:r w:rsidR="6B119D2A" w:rsidRPr="284EC62B">
        <w:rPr>
          <w:rFonts w:ascii="Times New Roman" w:eastAsia="Times New Roman" w:hAnsi="Times New Roman" w:cs="Times New Roman"/>
          <w:color w:val="000000" w:themeColor="text1"/>
          <w:sz w:val="24"/>
          <w:szCs w:val="24"/>
        </w:rPr>
        <w:t xml:space="preserve">long with </w:t>
      </w:r>
      <w:r w:rsidR="1E152819" w:rsidRPr="284EC62B">
        <w:rPr>
          <w:rFonts w:ascii="Times New Roman" w:eastAsia="Times New Roman" w:hAnsi="Times New Roman" w:cs="Times New Roman"/>
          <w:color w:val="000000" w:themeColor="text1"/>
          <w:sz w:val="24"/>
          <w:szCs w:val="24"/>
        </w:rPr>
        <w:t>the number of</w:t>
      </w:r>
      <w:r w:rsidR="23AA184B" w:rsidRPr="284EC62B">
        <w:rPr>
          <w:rFonts w:ascii="Times New Roman" w:eastAsia="Times New Roman" w:hAnsi="Times New Roman" w:cs="Times New Roman"/>
          <w:color w:val="000000" w:themeColor="text1"/>
          <w:sz w:val="24"/>
          <w:szCs w:val="24"/>
        </w:rPr>
        <w:t xml:space="preserve"> disea</w:t>
      </w:r>
      <w:r w:rsidR="56FDFAD3" w:rsidRPr="284EC62B">
        <w:rPr>
          <w:rFonts w:ascii="Times New Roman" w:eastAsia="Times New Roman" w:hAnsi="Times New Roman" w:cs="Times New Roman"/>
          <w:color w:val="000000" w:themeColor="text1"/>
          <w:sz w:val="24"/>
          <w:szCs w:val="24"/>
        </w:rPr>
        <w:t>s</w:t>
      </w:r>
      <w:r w:rsidR="23AA184B" w:rsidRPr="284EC62B">
        <w:rPr>
          <w:rFonts w:ascii="Times New Roman" w:eastAsia="Times New Roman" w:hAnsi="Times New Roman" w:cs="Times New Roman"/>
          <w:color w:val="000000" w:themeColor="text1"/>
          <w:sz w:val="24"/>
          <w:szCs w:val="24"/>
        </w:rPr>
        <w:t>e</w:t>
      </w:r>
      <w:r w:rsidR="56FDFAD3" w:rsidRPr="284EC62B">
        <w:rPr>
          <w:rFonts w:ascii="Times New Roman" w:eastAsia="Times New Roman" w:hAnsi="Times New Roman" w:cs="Times New Roman"/>
          <w:color w:val="000000" w:themeColor="text1"/>
          <w:sz w:val="24"/>
          <w:szCs w:val="24"/>
        </w:rPr>
        <w:t>s</w:t>
      </w:r>
      <w:r w:rsidR="2A512DB1" w:rsidRPr="284EC62B">
        <w:rPr>
          <w:rFonts w:ascii="Times New Roman" w:eastAsia="Times New Roman" w:hAnsi="Times New Roman" w:cs="Times New Roman"/>
          <w:color w:val="000000" w:themeColor="text1"/>
          <w:sz w:val="24"/>
          <w:szCs w:val="24"/>
        </w:rPr>
        <w:t xml:space="preserve"> in existence</w:t>
      </w:r>
      <w:r w:rsidR="23AA184B" w:rsidRPr="284EC62B">
        <w:rPr>
          <w:rFonts w:ascii="Times New Roman" w:eastAsia="Times New Roman" w:hAnsi="Times New Roman" w:cs="Times New Roman"/>
          <w:color w:val="000000" w:themeColor="text1"/>
          <w:sz w:val="24"/>
          <w:szCs w:val="24"/>
        </w:rPr>
        <w:t xml:space="preserve">, the importance of </w:t>
      </w:r>
      <w:r w:rsidR="0ECD0C01" w:rsidRPr="284EC62B">
        <w:rPr>
          <w:rFonts w:ascii="Times New Roman" w:eastAsia="Times New Roman" w:hAnsi="Times New Roman" w:cs="Times New Roman"/>
          <w:color w:val="000000" w:themeColor="text1"/>
          <w:sz w:val="24"/>
          <w:szCs w:val="24"/>
        </w:rPr>
        <w:t xml:space="preserve">beneficial microbes </w:t>
      </w:r>
      <w:r w:rsidR="04E8E761" w:rsidRPr="284EC62B">
        <w:rPr>
          <w:rFonts w:ascii="Times New Roman" w:eastAsia="Times New Roman" w:hAnsi="Times New Roman" w:cs="Times New Roman"/>
          <w:color w:val="000000" w:themeColor="text1"/>
          <w:sz w:val="24"/>
          <w:szCs w:val="24"/>
        </w:rPr>
        <w:t xml:space="preserve">for human health </w:t>
      </w:r>
      <w:r w:rsidR="0ECD0C01" w:rsidRPr="284EC62B">
        <w:rPr>
          <w:rFonts w:ascii="Times New Roman" w:eastAsia="Times New Roman" w:hAnsi="Times New Roman" w:cs="Times New Roman"/>
          <w:color w:val="000000" w:themeColor="text1"/>
          <w:sz w:val="24"/>
          <w:szCs w:val="24"/>
        </w:rPr>
        <w:t xml:space="preserve">has gained more </w:t>
      </w:r>
      <w:r w:rsidR="08EB196F" w:rsidRPr="284EC62B">
        <w:rPr>
          <w:rFonts w:ascii="Times New Roman" w:eastAsia="Times New Roman" w:hAnsi="Times New Roman" w:cs="Times New Roman"/>
          <w:color w:val="000000" w:themeColor="text1"/>
          <w:sz w:val="24"/>
          <w:szCs w:val="24"/>
        </w:rPr>
        <w:t>attention as an alternative t</w:t>
      </w:r>
      <w:r w:rsidR="459009EA" w:rsidRPr="284EC62B">
        <w:rPr>
          <w:rFonts w:ascii="Times New Roman" w:eastAsia="Times New Roman" w:hAnsi="Times New Roman" w:cs="Times New Roman"/>
          <w:color w:val="000000" w:themeColor="text1"/>
          <w:sz w:val="24"/>
          <w:szCs w:val="24"/>
        </w:rPr>
        <w:t>reatment</w:t>
      </w:r>
      <w:r w:rsidR="0ECD0C01" w:rsidRPr="284EC62B">
        <w:rPr>
          <w:rFonts w:ascii="Times New Roman" w:eastAsia="Times New Roman" w:hAnsi="Times New Roman" w:cs="Times New Roman"/>
          <w:color w:val="000000" w:themeColor="text1"/>
          <w:sz w:val="24"/>
          <w:szCs w:val="24"/>
        </w:rPr>
        <w:t>.</w:t>
      </w:r>
      <w:r w:rsidR="23AA184B" w:rsidRPr="284EC62B">
        <w:rPr>
          <w:rFonts w:ascii="Times New Roman" w:eastAsia="Times New Roman" w:hAnsi="Times New Roman" w:cs="Times New Roman"/>
          <w:color w:val="000000" w:themeColor="text1"/>
          <w:sz w:val="24"/>
          <w:szCs w:val="24"/>
        </w:rPr>
        <w:t xml:space="preserve"> </w:t>
      </w:r>
      <w:r w:rsidR="11A64016" w:rsidRPr="284EC62B">
        <w:rPr>
          <w:rFonts w:ascii="Times New Roman" w:eastAsia="Times New Roman" w:hAnsi="Times New Roman" w:cs="Times New Roman"/>
          <w:color w:val="000000" w:themeColor="text1"/>
          <w:sz w:val="24"/>
          <w:szCs w:val="24"/>
        </w:rPr>
        <w:t>S</w:t>
      </w:r>
      <w:r w:rsidRPr="284EC62B">
        <w:rPr>
          <w:rFonts w:ascii="Times New Roman" w:eastAsia="Times New Roman" w:hAnsi="Times New Roman" w:cs="Times New Roman"/>
          <w:color w:val="000000" w:themeColor="text1"/>
          <w:sz w:val="24"/>
          <w:szCs w:val="24"/>
        </w:rPr>
        <w:t xml:space="preserve">ome of these beneficial microbes, </w:t>
      </w:r>
      <w:r w:rsidR="259D6411" w:rsidRPr="284EC62B">
        <w:rPr>
          <w:rFonts w:ascii="Times New Roman" w:eastAsia="Times New Roman" w:hAnsi="Times New Roman" w:cs="Times New Roman"/>
          <w:color w:val="000000" w:themeColor="text1"/>
          <w:sz w:val="24"/>
          <w:szCs w:val="24"/>
        </w:rPr>
        <w:t>often termed probiotics,</w:t>
      </w:r>
      <w:r w:rsidRPr="284EC62B">
        <w:rPr>
          <w:rFonts w:ascii="Times New Roman" w:eastAsia="Times New Roman" w:hAnsi="Times New Roman" w:cs="Times New Roman"/>
          <w:color w:val="000000" w:themeColor="text1"/>
          <w:sz w:val="24"/>
          <w:szCs w:val="24"/>
        </w:rPr>
        <w:t xml:space="preserve"> have </w:t>
      </w:r>
      <w:r w:rsidR="1D5521D8" w:rsidRPr="284EC62B">
        <w:rPr>
          <w:rFonts w:ascii="Times New Roman" w:eastAsia="Times New Roman" w:hAnsi="Times New Roman" w:cs="Times New Roman"/>
          <w:color w:val="000000" w:themeColor="text1"/>
          <w:sz w:val="24"/>
          <w:szCs w:val="24"/>
        </w:rPr>
        <w:t xml:space="preserve">been studied with </w:t>
      </w:r>
      <w:r w:rsidR="7245BD03" w:rsidRPr="284EC62B">
        <w:rPr>
          <w:rFonts w:ascii="Times New Roman" w:eastAsia="Times New Roman" w:hAnsi="Times New Roman" w:cs="Times New Roman"/>
          <w:color w:val="000000" w:themeColor="text1"/>
          <w:sz w:val="24"/>
          <w:szCs w:val="24"/>
        </w:rPr>
        <w:t>positive outcomes</w:t>
      </w:r>
      <w:r w:rsidR="1D5521D8" w:rsidRPr="284EC62B">
        <w:rPr>
          <w:rFonts w:ascii="Times New Roman" w:eastAsia="Times New Roman" w:hAnsi="Times New Roman" w:cs="Times New Roman"/>
          <w:color w:val="000000" w:themeColor="text1"/>
          <w:sz w:val="24"/>
          <w:szCs w:val="24"/>
        </w:rPr>
        <w:t xml:space="preserve"> </w:t>
      </w:r>
      <w:r w:rsidR="271006CD" w:rsidRPr="284EC62B">
        <w:rPr>
          <w:rFonts w:ascii="Times New Roman" w:eastAsia="Times New Roman" w:hAnsi="Times New Roman" w:cs="Times New Roman"/>
          <w:color w:val="000000" w:themeColor="text1"/>
          <w:sz w:val="24"/>
          <w:szCs w:val="24"/>
        </w:rPr>
        <w:t xml:space="preserve">through fecal microbiome transplantation from healthy donors to disease patients </w:t>
      </w:r>
      <w:r w:rsidR="1D5521D8" w:rsidRPr="284EC62B">
        <w:rPr>
          <w:rFonts w:ascii="Times New Roman" w:eastAsia="Times New Roman" w:hAnsi="Times New Roman" w:cs="Times New Roman"/>
          <w:color w:val="000000" w:themeColor="text1"/>
          <w:sz w:val="24"/>
          <w:szCs w:val="24"/>
        </w:rPr>
        <w:t>to treat infectio</w:t>
      </w:r>
      <w:r w:rsidR="033E1826" w:rsidRPr="284EC62B">
        <w:rPr>
          <w:rFonts w:ascii="Times New Roman" w:eastAsia="Times New Roman" w:hAnsi="Times New Roman" w:cs="Times New Roman"/>
          <w:color w:val="000000" w:themeColor="text1"/>
          <w:sz w:val="24"/>
          <w:szCs w:val="24"/>
        </w:rPr>
        <w:t>us</w:t>
      </w:r>
      <w:r w:rsidR="1D5521D8" w:rsidRPr="284EC62B">
        <w:rPr>
          <w:rFonts w:ascii="Times New Roman" w:eastAsia="Times New Roman" w:hAnsi="Times New Roman" w:cs="Times New Roman"/>
          <w:color w:val="000000" w:themeColor="text1"/>
          <w:sz w:val="24"/>
          <w:szCs w:val="24"/>
        </w:rPr>
        <w:t xml:space="preserve"> </w:t>
      </w:r>
      <w:r w:rsidR="6427C876" w:rsidRPr="284EC62B">
        <w:rPr>
          <w:rFonts w:ascii="Times New Roman" w:eastAsia="Times New Roman" w:hAnsi="Times New Roman" w:cs="Times New Roman"/>
          <w:color w:val="000000" w:themeColor="text1"/>
          <w:sz w:val="24"/>
          <w:szCs w:val="24"/>
        </w:rPr>
        <w:t xml:space="preserve">diseases </w:t>
      </w:r>
      <w:r w:rsidR="14F97B28" w:rsidRPr="284EC62B">
        <w:rPr>
          <w:rFonts w:ascii="Times New Roman" w:eastAsia="Times New Roman" w:hAnsi="Times New Roman" w:cs="Times New Roman"/>
          <w:color w:val="000000" w:themeColor="text1"/>
          <w:sz w:val="24"/>
          <w:szCs w:val="24"/>
        </w:rPr>
        <w:t xml:space="preserve">and </w:t>
      </w:r>
      <w:r w:rsidRPr="284EC62B">
        <w:rPr>
          <w:rFonts w:ascii="Times New Roman" w:eastAsia="Times New Roman" w:hAnsi="Times New Roman" w:cs="Times New Roman"/>
          <w:color w:val="000000" w:themeColor="text1"/>
          <w:sz w:val="24"/>
          <w:szCs w:val="24"/>
        </w:rPr>
        <w:t>to overcome resistance to powerful immunotherapies</w:t>
      </w:r>
      <w:r w:rsidR="0B10F5DA" w:rsidRPr="284EC62B">
        <w:rPr>
          <w:rFonts w:ascii="Times New Roman" w:eastAsia="Times New Roman" w:hAnsi="Times New Roman" w:cs="Times New Roman"/>
          <w:color w:val="000000" w:themeColor="text1"/>
          <w:sz w:val="24"/>
          <w:szCs w:val="24"/>
        </w:rPr>
        <w:t xml:space="preserve"> (Erdmann, 2022)</w:t>
      </w:r>
      <w:r w:rsidRPr="284EC62B">
        <w:rPr>
          <w:rFonts w:ascii="Times New Roman" w:eastAsia="Times New Roman" w:hAnsi="Times New Roman" w:cs="Times New Roman"/>
          <w:color w:val="000000" w:themeColor="text1"/>
          <w:sz w:val="24"/>
          <w:szCs w:val="24"/>
        </w:rPr>
        <w:t xml:space="preserve">. </w:t>
      </w:r>
      <w:r w:rsidR="3BA7CF63" w:rsidRPr="284EC62B">
        <w:rPr>
          <w:rFonts w:ascii="Times New Roman" w:eastAsia="Times New Roman" w:hAnsi="Times New Roman" w:cs="Times New Roman"/>
          <w:color w:val="000000" w:themeColor="text1"/>
          <w:sz w:val="24"/>
          <w:szCs w:val="24"/>
        </w:rPr>
        <w:t xml:space="preserve">These probiotics act by antagonizing specific pathogens and/or by inducing host immunity </w:t>
      </w:r>
      <w:r w:rsidR="26827DF7" w:rsidRPr="284EC62B">
        <w:rPr>
          <w:rFonts w:ascii="Times New Roman" w:eastAsia="Times New Roman" w:hAnsi="Times New Roman" w:cs="Times New Roman"/>
          <w:color w:val="000000" w:themeColor="text1"/>
          <w:sz w:val="24"/>
          <w:szCs w:val="24"/>
        </w:rPr>
        <w:t>(Sanders et al. 2019).</w:t>
      </w:r>
      <w:r w:rsidR="3BA7CF63" w:rsidRPr="284EC62B">
        <w:rPr>
          <w:rFonts w:ascii="Times New Roman" w:eastAsia="Times New Roman" w:hAnsi="Times New Roman" w:cs="Times New Roman"/>
          <w:sz w:val="24"/>
          <w:szCs w:val="24"/>
        </w:rPr>
        <w:t xml:space="preserve"> </w:t>
      </w:r>
      <w:proofErr w:type="gramStart"/>
      <w:r w:rsidR="292DA776" w:rsidRPr="284EC62B">
        <w:rPr>
          <w:rFonts w:ascii="Times New Roman" w:eastAsia="Times New Roman" w:hAnsi="Times New Roman" w:cs="Times New Roman"/>
          <w:color w:val="000000" w:themeColor="text1"/>
          <w:sz w:val="24"/>
          <w:szCs w:val="24"/>
        </w:rPr>
        <w:t>Similar to</w:t>
      </w:r>
      <w:proofErr w:type="gramEnd"/>
      <w:r w:rsidR="292DA776" w:rsidRPr="284EC62B">
        <w:rPr>
          <w:rFonts w:ascii="Times New Roman" w:eastAsia="Times New Roman" w:hAnsi="Times New Roman" w:cs="Times New Roman"/>
          <w:color w:val="000000" w:themeColor="text1"/>
          <w:sz w:val="24"/>
          <w:szCs w:val="24"/>
        </w:rPr>
        <w:t xml:space="preserve"> the human gut, the plant rhizosphere, </w:t>
      </w:r>
      <w:r w:rsidR="09563D8E" w:rsidRPr="284EC62B">
        <w:rPr>
          <w:rFonts w:ascii="Times New Roman" w:eastAsia="Times New Roman" w:hAnsi="Times New Roman" w:cs="Times New Roman"/>
          <w:color w:val="000000" w:themeColor="text1"/>
          <w:sz w:val="24"/>
          <w:szCs w:val="24"/>
        </w:rPr>
        <w:t>which is defined as</w:t>
      </w:r>
      <w:r w:rsidR="4454F475" w:rsidRPr="284EC62B">
        <w:rPr>
          <w:rFonts w:ascii="Times New Roman" w:eastAsia="Times New Roman" w:hAnsi="Times New Roman" w:cs="Times New Roman"/>
          <w:color w:val="000000" w:themeColor="text1"/>
          <w:sz w:val="24"/>
          <w:szCs w:val="24"/>
        </w:rPr>
        <w:t xml:space="preserve"> the</w:t>
      </w:r>
      <w:r w:rsidR="292DA776" w:rsidRPr="284EC62B">
        <w:rPr>
          <w:rFonts w:ascii="Times New Roman" w:eastAsia="Times New Roman" w:hAnsi="Times New Roman" w:cs="Times New Roman"/>
          <w:color w:val="000000" w:themeColor="text1"/>
          <w:sz w:val="24"/>
          <w:szCs w:val="24"/>
        </w:rPr>
        <w:t xml:space="preserve"> </w:t>
      </w:r>
      <w:r w:rsidR="775C2D9F" w:rsidRPr="284EC62B">
        <w:rPr>
          <w:rFonts w:ascii="Times New Roman" w:eastAsia="Times New Roman" w:hAnsi="Times New Roman" w:cs="Times New Roman"/>
          <w:color w:val="000000" w:themeColor="text1"/>
          <w:sz w:val="24"/>
          <w:szCs w:val="24"/>
        </w:rPr>
        <w:t xml:space="preserve">narrow area of </w:t>
      </w:r>
      <w:r w:rsidR="292DA776" w:rsidRPr="284EC62B">
        <w:rPr>
          <w:rFonts w:ascii="Times New Roman" w:eastAsia="Times New Roman" w:hAnsi="Times New Roman" w:cs="Times New Roman"/>
          <w:color w:val="000000" w:themeColor="text1"/>
          <w:sz w:val="24"/>
          <w:szCs w:val="24"/>
        </w:rPr>
        <w:t>soil around the root</w:t>
      </w:r>
      <w:r w:rsidR="64D9383B" w:rsidRPr="284EC62B">
        <w:rPr>
          <w:rFonts w:ascii="Times New Roman" w:eastAsia="Times New Roman" w:hAnsi="Times New Roman" w:cs="Times New Roman"/>
          <w:color w:val="000000" w:themeColor="text1"/>
          <w:sz w:val="24"/>
          <w:szCs w:val="24"/>
        </w:rPr>
        <w:t xml:space="preserve"> under direct </w:t>
      </w:r>
      <w:r w:rsidR="5A7A98A6" w:rsidRPr="284EC62B">
        <w:rPr>
          <w:rFonts w:ascii="Times New Roman" w:eastAsia="Times New Roman" w:hAnsi="Times New Roman" w:cs="Times New Roman"/>
          <w:color w:val="000000" w:themeColor="text1"/>
          <w:sz w:val="24"/>
          <w:szCs w:val="24"/>
        </w:rPr>
        <w:t>influence</w:t>
      </w:r>
      <w:r w:rsidR="64D9383B" w:rsidRPr="284EC62B">
        <w:rPr>
          <w:rFonts w:ascii="Times New Roman" w:eastAsia="Times New Roman" w:hAnsi="Times New Roman" w:cs="Times New Roman"/>
          <w:color w:val="000000" w:themeColor="text1"/>
          <w:sz w:val="24"/>
          <w:szCs w:val="24"/>
        </w:rPr>
        <w:t xml:space="preserve"> of root exudates</w:t>
      </w:r>
      <w:r w:rsidR="3D06FAA6" w:rsidRPr="284EC62B">
        <w:rPr>
          <w:rFonts w:ascii="Times New Roman" w:eastAsia="Times New Roman" w:hAnsi="Times New Roman" w:cs="Times New Roman"/>
          <w:color w:val="000000" w:themeColor="text1"/>
          <w:sz w:val="24"/>
          <w:szCs w:val="24"/>
        </w:rPr>
        <w:t>,</w:t>
      </w:r>
      <w:r w:rsidR="292DA776" w:rsidRPr="284EC62B">
        <w:rPr>
          <w:rFonts w:ascii="Times New Roman" w:eastAsia="Times New Roman" w:hAnsi="Times New Roman" w:cs="Times New Roman"/>
          <w:color w:val="000000" w:themeColor="text1"/>
          <w:sz w:val="24"/>
          <w:szCs w:val="24"/>
        </w:rPr>
        <w:t xml:space="preserve"> is colonized by diverse microbes. These microbes play a crucial role in</w:t>
      </w:r>
      <w:r w:rsidR="13C7CFD3" w:rsidRPr="284EC62B">
        <w:rPr>
          <w:rFonts w:ascii="Times New Roman" w:eastAsia="Times New Roman" w:hAnsi="Times New Roman" w:cs="Times New Roman"/>
          <w:color w:val="000000" w:themeColor="text1"/>
          <w:sz w:val="24"/>
          <w:szCs w:val="24"/>
        </w:rPr>
        <w:t xml:space="preserve"> plant</w:t>
      </w:r>
      <w:r w:rsidR="292DA776" w:rsidRPr="284EC62B">
        <w:rPr>
          <w:rFonts w:ascii="Times New Roman" w:eastAsia="Times New Roman" w:hAnsi="Times New Roman" w:cs="Times New Roman"/>
          <w:color w:val="000000" w:themeColor="text1"/>
          <w:sz w:val="24"/>
          <w:szCs w:val="24"/>
        </w:rPr>
        <w:t xml:space="preserve"> physiological processes</w:t>
      </w:r>
      <w:r w:rsidR="37EBD8E2" w:rsidRPr="284EC62B">
        <w:rPr>
          <w:rFonts w:ascii="Times New Roman" w:eastAsia="Times New Roman" w:hAnsi="Times New Roman" w:cs="Times New Roman"/>
          <w:color w:val="000000" w:themeColor="text1"/>
          <w:sz w:val="24"/>
          <w:szCs w:val="24"/>
        </w:rPr>
        <w:t>,</w:t>
      </w:r>
      <w:r w:rsidR="292DA776" w:rsidRPr="284EC62B">
        <w:rPr>
          <w:rFonts w:ascii="Times New Roman" w:eastAsia="Times New Roman" w:hAnsi="Times New Roman" w:cs="Times New Roman"/>
          <w:color w:val="000000" w:themeColor="text1"/>
          <w:sz w:val="24"/>
          <w:szCs w:val="24"/>
        </w:rPr>
        <w:t xml:space="preserve"> in addition </w:t>
      </w:r>
      <w:r w:rsidR="25D056C3" w:rsidRPr="284EC62B">
        <w:rPr>
          <w:rFonts w:ascii="Times New Roman" w:eastAsia="Times New Roman" w:hAnsi="Times New Roman" w:cs="Times New Roman"/>
          <w:color w:val="000000" w:themeColor="text1"/>
          <w:sz w:val="24"/>
          <w:szCs w:val="24"/>
        </w:rPr>
        <w:t>to</w:t>
      </w:r>
      <w:r w:rsidR="292DA776" w:rsidRPr="284EC62B">
        <w:rPr>
          <w:rFonts w:ascii="Times New Roman" w:eastAsia="Times New Roman" w:hAnsi="Times New Roman" w:cs="Times New Roman"/>
          <w:color w:val="000000" w:themeColor="text1"/>
          <w:sz w:val="24"/>
          <w:szCs w:val="24"/>
        </w:rPr>
        <w:t xml:space="preserve"> </w:t>
      </w:r>
      <w:r w:rsidR="42982D84" w:rsidRPr="284EC62B">
        <w:rPr>
          <w:rFonts w:ascii="Times New Roman" w:eastAsia="Times New Roman" w:hAnsi="Times New Roman" w:cs="Times New Roman"/>
          <w:color w:val="000000" w:themeColor="text1"/>
          <w:sz w:val="24"/>
          <w:szCs w:val="24"/>
        </w:rPr>
        <w:t>being</w:t>
      </w:r>
      <w:r w:rsidR="292DA776" w:rsidRPr="284EC62B">
        <w:rPr>
          <w:rFonts w:ascii="Times New Roman" w:eastAsia="Times New Roman" w:hAnsi="Times New Roman" w:cs="Times New Roman"/>
          <w:color w:val="000000" w:themeColor="text1"/>
          <w:sz w:val="24"/>
          <w:szCs w:val="24"/>
        </w:rPr>
        <w:t xml:space="preserve"> the first line of defense against invading pathogens/parasites</w:t>
      </w:r>
      <w:r w:rsidR="0CB8A1E3" w:rsidRPr="284EC62B">
        <w:rPr>
          <w:rFonts w:ascii="Times New Roman" w:eastAsia="Times New Roman" w:hAnsi="Times New Roman" w:cs="Times New Roman"/>
          <w:color w:val="000000" w:themeColor="text1"/>
          <w:sz w:val="24"/>
          <w:szCs w:val="24"/>
        </w:rPr>
        <w:t xml:space="preserve"> </w:t>
      </w:r>
      <w:r w:rsidR="292DA776" w:rsidRPr="284EC62B">
        <w:rPr>
          <w:rFonts w:ascii="Times New Roman" w:eastAsia="Times New Roman" w:hAnsi="Times New Roman" w:cs="Times New Roman"/>
          <w:color w:val="000000" w:themeColor="text1"/>
          <w:sz w:val="24"/>
          <w:szCs w:val="24"/>
        </w:rPr>
        <w:t>(Berg et al. 2020; Trivedi et al. 2020).</w:t>
      </w:r>
      <w:r w:rsidR="4484C19F" w:rsidRPr="284EC62B">
        <w:rPr>
          <w:rFonts w:ascii="Times New Roman" w:eastAsia="Times New Roman" w:hAnsi="Times New Roman" w:cs="Times New Roman"/>
          <w:color w:val="000000" w:themeColor="text1"/>
          <w:sz w:val="24"/>
          <w:szCs w:val="24"/>
        </w:rPr>
        <w:t xml:space="preserve"> </w:t>
      </w:r>
      <w:r w:rsidR="73F70D69" w:rsidRPr="284EC62B">
        <w:rPr>
          <w:rFonts w:ascii="Times New Roman" w:eastAsia="Times New Roman" w:hAnsi="Times New Roman" w:cs="Times New Roman"/>
          <w:color w:val="000000" w:themeColor="text1"/>
          <w:sz w:val="24"/>
          <w:szCs w:val="24"/>
        </w:rPr>
        <w:t xml:space="preserve">For instance, when isolated and applied to the plant, these </w:t>
      </w:r>
      <w:r w:rsidR="73F70D69" w:rsidRPr="00422950">
        <w:rPr>
          <w:rFonts w:ascii="Times New Roman" w:eastAsia="Times New Roman" w:hAnsi="Times New Roman" w:cs="Times New Roman"/>
          <w:color w:val="000000" w:themeColor="text1"/>
          <w:sz w:val="24"/>
          <w:szCs w:val="24"/>
        </w:rPr>
        <w:t xml:space="preserve">microbes can act as probiotics and increase the levels of the plant nutrient uptake, control diseases, </w:t>
      </w:r>
      <w:r w:rsidR="2971408A" w:rsidRPr="00422950">
        <w:rPr>
          <w:rFonts w:ascii="Times New Roman" w:eastAsia="Times New Roman" w:hAnsi="Times New Roman" w:cs="Times New Roman"/>
          <w:color w:val="000000" w:themeColor="text1"/>
          <w:sz w:val="24"/>
          <w:szCs w:val="24"/>
        </w:rPr>
        <w:t>alleviate environmental</w:t>
      </w:r>
      <w:r w:rsidR="73F70D69" w:rsidRPr="00422950">
        <w:rPr>
          <w:rFonts w:ascii="Times New Roman" w:eastAsia="Times New Roman" w:hAnsi="Times New Roman" w:cs="Times New Roman"/>
          <w:color w:val="000000" w:themeColor="text1"/>
          <w:sz w:val="24"/>
          <w:szCs w:val="24"/>
        </w:rPr>
        <w:t xml:space="preserve"> stress, and promote growth</w:t>
      </w:r>
      <w:r w:rsidR="4484C19F" w:rsidRPr="00422950">
        <w:rPr>
          <w:rFonts w:ascii="Times New Roman" w:eastAsia="Times New Roman" w:hAnsi="Times New Roman" w:cs="Times New Roman"/>
          <w:color w:val="000000" w:themeColor="text1"/>
          <w:sz w:val="24"/>
          <w:szCs w:val="24"/>
        </w:rPr>
        <w:t xml:space="preserve"> (Martins et al. 2015</w:t>
      </w:r>
      <w:r w:rsidR="6B548C16" w:rsidRPr="00422950">
        <w:rPr>
          <w:rFonts w:ascii="Times New Roman" w:eastAsia="Times New Roman" w:hAnsi="Times New Roman" w:cs="Times New Roman"/>
          <w:color w:val="000000" w:themeColor="text1"/>
          <w:sz w:val="24"/>
          <w:szCs w:val="24"/>
        </w:rPr>
        <w:t xml:space="preserve">; </w:t>
      </w:r>
      <w:r w:rsidR="530585F5" w:rsidRPr="00422950">
        <w:rPr>
          <w:rFonts w:ascii="Times New Roman" w:eastAsia="Times New Roman" w:hAnsi="Times New Roman" w:cs="Times New Roman"/>
          <w:color w:val="000000" w:themeColor="text1"/>
          <w:sz w:val="24"/>
          <w:szCs w:val="24"/>
        </w:rPr>
        <w:t>Martins et al. 2022; Poudel et al. 2022</w:t>
      </w:r>
      <w:r w:rsidR="4484C19F" w:rsidRPr="00422950">
        <w:rPr>
          <w:rFonts w:ascii="Times New Roman" w:eastAsia="Times New Roman" w:hAnsi="Times New Roman" w:cs="Times New Roman"/>
          <w:color w:val="000000" w:themeColor="text1"/>
          <w:sz w:val="24"/>
          <w:szCs w:val="24"/>
        </w:rPr>
        <w:t>).</w:t>
      </w:r>
      <w:r w:rsidR="2AE304F9" w:rsidRPr="00422950">
        <w:rPr>
          <w:rFonts w:ascii="Times New Roman" w:eastAsia="Times New Roman" w:hAnsi="Times New Roman" w:cs="Times New Roman"/>
          <w:color w:val="000000" w:themeColor="text1"/>
          <w:sz w:val="24"/>
          <w:szCs w:val="24"/>
        </w:rPr>
        <w:t xml:space="preserve"> </w:t>
      </w:r>
      <w:r w:rsidR="27D24AF5" w:rsidRPr="00422950">
        <w:rPr>
          <w:rFonts w:ascii="Times New Roman" w:eastAsia="Times New Roman" w:hAnsi="Times New Roman" w:cs="Times New Roman"/>
          <w:color w:val="000000" w:themeColor="text1"/>
          <w:sz w:val="24"/>
          <w:szCs w:val="24"/>
        </w:rPr>
        <w:t>Despite the numerous benefits of these probiotics to the plant, maintaining consistent results between applications is a challenge, especially under field conditions, where there are other native microbials and plants are under constant abiotic stressors. The use of beneficial microbes for plant health has promised for over 100 years to become a reliable sustainable approach in agriculture, but still presents the same problems as before. To enhance probiotics performance and reliability, a better understanding the microbial interactions as a community and the factors that contribute to the probiotic success and failures in the environments are needed.</w:t>
      </w:r>
    </w:p>
    <w:p w14:paraId="1BBA11C2" w14:textId="41C8DD1F" w:rsidR="61537F23" w:rsidRDefault="74B34BC7" w:rsidP="284EC62B">
      <w:pPr>
        <w:spacing w:after="0"/>
        <w:ind w:firstLine="720"/>
        <w:jc w:val="both"/>
        <w:rPr>
          <w:rFonts w:ascii="Times New Roman" w:eastAsia="Times New Roman" w:hAnsi="Times New Roman" w:cs="Times New Roman"/>
          <w:color w:val="000000" w:themeColor="text1"/>
          <w:sz w:val="24"/>
          <w:szCs w:val="24"/>
        </w:rPr>
      </w:pPr>
      <w:r w:rsidRPr="284EC62B">
        <w:rPr>
          <w:rFonts w:ascii="Times New Roman" w:eastAsia="Times New Roman" w:hAnsi="Times New Roman" w:cs="Times New Roman"/>
          <w:color w:val="000000" w:themeColor="text1"/>
          <w:sz w:val="24"/>
          <w:szCs w:val="24"/>
        </w:rPr>
        <w:t>I</w:t>
      </w:r>
      <w:r w:rsidR="7698C387" w:rsidRPr="284EC62B">
        <w:rPr>
          <w:rFonts w:ascii="Times New Roman" w:eastAsia="Times New Roman" w:hAnsi="Times New Roman" w:cs="Times New Roman"/>
          <w:color w:val="000000" w:themeColor="text1"/>
          <w:sz w:val="24"/>
          <w:szCs w:val="24"/>
        </w:rPr>
        <w:t xml:space="preserve">n recent years, cultivation-independent methods based on profiling of marker genes or shotgun metagenome sequencing, associated with a reduced sequencing costs have considerably improved the overall understanding of microbial ecology in the plant environment. </w:t>
      </w:r>
      <w:r w:rsidR="26E64322" w:rsidRPr="284EC62B">
        <w:rPr>
          <w:rFonts w:ascii="Times New Roman" w:eastAsia="Times New Roman" w:hAnsi="Times New Roman" w:cs="Times New Roman"/>
          <w:color w:val="000000" w:themeColor="text1"/>
          <w:sz w:val="24"/>
          <w:szCs w:val="24"/>
        </w:rPr>
        <w:t xml:space="preserve">As a result, we can now engineer a small consortium of microbials that can mimic the observed function and structure of the microbiome in natural conditions (de Souza et al. 2020). This consortium is known as synthetic microbial community (SynComs) and each species in these communities </w:t>
      </w:r>
      <w:proofErr w:type="gramStart"/>
      <w:r w:rsidR="26E64322" w:rsidRPr="284EC62B">
        <w:rPr>
          <w:rFonts w:ascii="Times New Roman" w:eastAsia="Times New Roman" w:hAnsi="Times New Roman" w:cs="Times New Roman"/>
          <w:color w:val="000000" w:themeColor="text1"/>
          <w:sz w:val="24"/>
          <w:szCs w:val="24"/>
        </w:rPr>
        <w:t>has to</w:t>
      </w:r>
      <w:proofErr w:type="gramEnd"/>
      <w:r w:rsidR="26E64322" w:rsidRPr="284EC62B">
        <w:rPr>
          <w:rFonts w:ascii="Times New Roman" w:eastAsia="Times New Roman" w:hAnsi="Times New Roman" w:cs="Times New Roman"/>
          <w:color w:val="000000" w:themeColor="text1"/>
          <w:sz w:val="24"/>
          <w:szCs w:val="24"/>
        </w:rPr>
        <w:t xml:space="preserve"> be carefully chosen in order to mimic the function of the microbiome and preserve the symbiotic interactions within the plant (</w:t>
      </w:r>
      <w:proofErr w:type="spellStart"/>
      <w:r w:rsidR="26E64322" w:rsidRPr="284EC62B">
        <w:rPr>
          <w:rFonts w:ascii="Times New Roman" w:eastAsia="Times New Roman" w:hAnsi="Times New Roman" w:cs="Times New Roman"/>
          <w:color w:val="000000" w:themeColor="text1"/>
          <w:sz w:val="24"/>
          <w:szCs w:val="24"/>
        </w:rPr>
        <w:t>Shayanthan</w:t>
      </w:r>
      <w:proofErr w:type="spellEnd"/>
      <w:r w:rsidR="26E64322" w:rsidRPr="284EC62B">
        <w:rPr>
          <w:rFonts w:ascii="Times New Roman" w:eastAsia="Times New Roman" w:hAnsi="Times New Roman" w:cs="Times New Roman"/>
          <w:color w:val="000000" w:themeColor="text1"/>
          <w:sz w:val="24"/>
          <w:szCs w:val="24"/>
        </w:rPr>
        <w:t xml:space="preserve"> et al</w:t>
      </w:r>
      <w:r w:rsidR="47BB9EFB" w:rsidRPr="3FB08D16">
        <w:rPr>
          <w:rFonts w:ascii="Times New Roman" w:eastAsia="Times New Roman" w:hAnsi="Times New Roman" w:cs="Times New Roman"/>
          <w:color w:val="000000" w:themeColor="text1"/>
          <w:sz w:val="24"/>
          <w:szCs w:val="24"/>
        </w:rPr>
        <w:t>.</w:t>
      </w:r>
      <w:r w:rsidR="26E64322" w:rsidRPr="284EC62B">
        <w:rPr>
          <w:rFonts w:ascii="Times New Roman" w:eastAsia="Times New Roman" w:hAnsi="Times New Roman" w:cs="Times New Roman"/>
          <w:color w:val="000000" w:themeColor="text1"/>
          <w:sz w:val="24"/>
          <w:szCs w:val="24"/>
        </w:rPr>
        <w:t xml:space="preserve"> 2022). To effectively manipulate and </w:t>
      </w:r>
      <w:r w:rsidR="20FA0EFF" w:rsidRPr="284EC62B">
        <w:rPr>
          <w:rFonts w:ascii="Times New Roman" w:eastAsia="Times New Roman" w:hAnsi="Times New Roman" w:cs="Times New Roman"/>
          <w:color w:val="000000" w:themeColor="text1"/>
          <w:sz w:val="24"/>
          <w:szCs w:val="24"/>
        </w:rPr>
        <w:t>engineer</w:t>
      </w:r>
      <w:r w:rsidR="26E64322" w:rsidRPr="284EC62B">
        <w:rPr>
          <w:rFonts w:ascii="Times New Roman" w:eastAsia="Times New Roman" w:hAnsi="Times New Roman" w:cs="Times New Roman"/>
          <w:color w:val="000000" w:themeColor="text1"/>
          <w:sz w:val="24"/>
          <w:szCs w:val="24"/>
        </w:rPr>
        <w:t xml:space="preserve"> a SynComs among the approximately 10 billion microorganisms present in one gram of soil has been a major challenge in microbial ecology.</w:t>
      </w:r>
      <w:r w:rsidR="4411030F" w:rsidRPr="284EC62B">
        <w:rPr>
          <w:rFonts w:ascii="Times New Roman" w:eastAsia="Times New Roman" w:hAnsi="Times New Roman" w:cs="Times New Roman"/>
          <w:color w:val="000000" w:themeColor="text1"/>
          <w:sz w:val="24"/>
          <w:szCs w:val="24"/>
        </w:rPr>
        <w:t xml:space="preserve"> </w:t>
      </w:r>
      <w:r w:rsidR="197183B2" w:rsidRPr="284EC62B">
        <w:rPr>
          <w:rFonts w:ascii="Times New Roman" w:eastAsia="Times New Roman" w:hAnsi="Times New Roman" w:cs="Times New Roman"/>
          <w:color w:val="000000" w:themeColor="text1"/>
          <w:sz w:val="24"/>
          <w:szCs w:val="24"/>
        </w:rPr>
        <w:t xml:space="preserve">In this review, we </w:t>
      </w:r>
      <w:r w:rsidR="000675CC" w:rsidRPr="007A1044">
        <w:rPr>
          <w:rFonts w:ascii="Times New Roman" w:eastAsia="Times New Roman" w:hAnsi="Times New Roman" w:cs="Times New Roman"/>
          <w:color w:val="000000" w:themeColor="text1"/>
          <w:sz w:val="24"/>
          <w:szCs w:val="24"/>
        </w:rPr>
        <w:t xml:space="preserve">explored the advance made with </w:t>
      </w:r>
      <w:proofErr w:type="spellStart"/>
      <w:r w:rsidR="000675CC" w:rsidRPr="007A1044">
        <w:rPr>
          <w:rFonts w:ascii="Times New Roman" w:eastAsia="Times New Roman" w:hAnsi="Times New Roman" w:cs="Times New Roman"/>
          <w:color w:val="000000" w:themeColor="text1"/>
          <w:sz w:val="24"/>
          <w:szCs w:val="24"/>
        </w:rPr>
        <w:t>SynCom</w:t>
      </w:r>
      <w:proofErr w:type="spellEnd"/>
      <w:r w:rsidR="000675CC" w:rsidRPr="007A1044">
        <w:rPr>
          <w:rFonts w:ascii="Times New Roman" w:eastAsia="Times New Roman" w:hAnsi="Times New Roman" w:cs="Times New Roman"/>
          <w:color w:val="000000" w:themeColor="text1"/>
          <w:sz w:val="24"/>
          <w:szCs w:val="24"/>
        </w:rPr>
        <w:t xml:space="preserve"> regarding to plant health focusing on bacteria, as they are the most dominant microbial form compared with other members of the microbial community and most of the </w:t>
      </w:r>
      <w:proofErr w:type="spellStart"/>
      <w:r w:rsidR="000675CC" w:rsidRPr="007A1044">
        <w:rPr>
          <w:rFonts w:ascii="Times New Roman" w:eastAsia="Times New Roman" w:hAnsi="Times New Roman" w:cs="Times New Roman"/>
          <w:color w:val="000000" w:themeColor="text1"/>
          <w:sz w:val="24"/>
          <w:szCs w:val="24"/>
        </w:rPr>
        <w:t>SynCom</w:t>
      </w:r>
      <w:proofErr w:type="spellEnd"/>
      <w:r w:rsidR="000675CC" w:rsidRPr="007A1044">
        <w:rPr>
          <w:rFonts w:ascii="Times New Roman" w:eastAsia="Times New Roman" w:hAnsi="Times New Roman" w:cs="Times New Roman"/>
          <w:color w:val="000000" w:themeColor="text1"/>
          <w:sz w:val="24"/>
          <w:szCs w:val="24"/>
        </w:rPr>
        <w:t xml:space="preserve"> used bacteria.</w:t>
      </w:r>
    </w:p>
    <w:p w14:paraId="16425011" w14:textId="5C4AD9A5" w:rsidR="459B7A8D" w:rsidRDefault="459B7A8D" w:rsidP="459B7A8D">
      <w:pPr>
        <w:spacing w:after="0"/>
        <w:ind w:firstLine="720"/>
        <w:jc w:val="both"/>
        <w:rPr>
          <w:rFonts w:ascii="Times New Roman" w:eastAsia="Times New Roman" w:hAnsi="Times New Roman" w:cs="Times New Roman"/>
          <w:color w:val="000000" w:themeColor="text1"/>
          <w:sz w:val="24"/>
          <w:szCs w:val="24"/>
        </w:rPr>
      </w:pPr>
    </w:p>
    <w:p w14:paraId="341B6CCE" w14:textId="1277A022" w:rsidR="0068284D" w:rsidRDefault="00D81C26" w:rsidP="00D81C26">
      <w:pPr>
        <w:pStyle w:val="Heading1"/>
        <w:spacing w:before="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 </w:t>
      </w:r>
      <w:r w:rsidR="00CF206F" w:rsidRPr="71C560C4">
        <w:rPr>
          <w:rFonts w:ascii="Times New Roman" w:eastAsia="Times New Roman" w:hAnsi="Times New Roman" w:cs="Times New Roman"/>
          <w:color w:val="000000" w:themeColor="text1"/>
          <w:sz w:val="24"/>
          <w:szCs w:val="24"/>
        </w:rPr>
        <w:t xml:space="preserve">From Single Microbes to </w:t>
      </w:r>
      <w:r w:rsidR="00CF206F" w:rsidRPr="71C560C4">
        <w:rPr>
          <w:rFonts w:ascii="Times New Roman" w:hAnsi="Times New Roman" w:cs="Times New Roman"/>
          <w:color w:val="000000" w:themeColor="text1"/>
          <w:sz w:val="24"/>
          <w:szCs w:val="24"/>
        </w:rPr>
        <w:t xml:space="preserve">Synthetic Microbial </w:t>
      </w:r>
      <w:r w:rsidR="00CF206F" w:rsidRPr="005C0FE2">
        <w:rPr>
          <w:rFonts w:ascii="Times New Roman" w:hAnsi="Times New Roman" w:cs="Times New Roman"/>
          <w:color w:val="000000" w:themeColor="text1"/>
          <w:sz w:val="24"/>
          <w:szCs w:val="24"/>
        </w:rPr>
        <w:t>Communities</w:t>
      </w:r>
      <w:r w:rsidR="00CF206F" w:rsidRPr="005C0FE2">
        <w:rPr>
          <w:rFonts w:ascii="Times New Roman" w:eastAsia="Times New Roman" w:hAnsi="Times New Roman" w:cs="Times New Roman"/>
          <w:color w:val="000000" w:themeColor="text1"/>
          <w:sz w:val="24"/>
          <w:szCs w:val="24"/>
        </w:rPr>
        <w:t xml:space="preserve"> (SynComs)</w:t>
      </w:r>
      <w:r w:rsidR="00CF206F">
        <w:rPr>
          <w:rFonts w:ascii="Times New Roman" w:eastAsia="Times New Roman" w:hAnsi="Times New Roman" w:cs="Times New Roman"/>
          <w:color w:val="000000" w:themeColor="text1"/>
          <w:sz w:val="24"/>
          <w:szCs w:val="24"/>
        </w:rPr>
        <w:t xml:space="preserve"> </w:t>
      </w:r>
    </w:p>
    <w:p w14:paraId="43D6226D" w14:textId="20DF7152" w:rsidR="00FE1DEB" w:rsidRDefault="7224C297" w:rsidP="284EC62B">
      <w:pPr>
        <w:ind w:firstLine="720"/>
        <w:jc w:val="both"/>
        <w:rPr>
          <w:rFonts w:ascii="Times New Roman" w:eastAsia="Times New Roman" w:hAnsi="Times New Roman" w:cs="Times New Roman"/>
          <w:color w:val="000000"/>
          <w:sz w:val="24"/>
          <w:szCs w:val="24"/>
        </w:rPr>
      </w:pPr>
      <w:r w:rsidRPr="284EC62B">
        <w:rPr>
          <w:rFonts w:ascii="Times New Roman" w:eastAsia="Times New Roman" w:hAnsi="Times New Roman" w:cs="Times New Roman"/>
          <w:color w:val="000000" w:themeColor="text1"/>
          <w:sz w:val="24"/>
          <w:szCs w:val="24"/>
        </w:rPr>
        <w:t>To</w:t>
      </w:r>
      <w:r w:rsidR="4FD6950A" w:rsidRPr="284EC62B">
        <w:rPr>
          <w:rFonts w:ascii="Times New Roman" w:eastAsia="Times New Roman" w:hAnsi="Times New Roman" w:cs="Times New Roman"/>
          <w:color w:val="000000" w:themeColor="text1"/>
          <w:sz w:val="24"/>
          <w:szCs w:val="24"/>
        </w:rPr>
        <w:t xml:space="preserve"> feed our growing population, it is imperative to increase agricultural productivity 70% by the year 2050 (</w:t>
      </w:r>
      <w:r w:rsidR="4FD6950A" w:rsidRPr="284EC62B">
        <w:rPr>
          <w:rFonts w:ascii="Times New Roman" w:eastAsia="Times New Roman" w:hAnsi="Times New Roman" w:cs="Times New Roman"/>
          <w:sz w:val="24"/>
          <w:szCs w:val="24"/>
        </w:rPr>
        <w:t xml:space="preserve">Singh et al. 2020). </w:t>
      </w:r>
      <w:proofErr w:type="gramStart"/>
      <w:r w:rsidR="51C6115A" w:rsidRPr="284EC62B">
        <w:rPr>
          <w:rFonts w:ascii="Times New Roman" w:eastAsia="Times New Roman" w:hAnsi="Times New Roman" w:cs="Times New Roman"/>
          <w:sz w:val="24"/>
          <w:szCs w:val="24"/>
        </w:rPr>
        <w:t>In order to</w:t>
      </w:r>
      <w:proofErr w:type="gramEnd"/>
      <w:r w:rsidR="51C6115A" w:rsidRPr="284EC62B">
        <w:rPr>
          <w:rFonts w:ascii="Times New Roman" w:eastAsia="Times New Roman" w:hAnsi="Times New Roman" w:cs="Times New Roman"/>
          <w:sz w:val="24"/>
          <w:szCs w:val="24"/>
        </w:rPr>
        <w:t xml:space="preserve"> meet this goal, a</w:t>
      </w:r>
      <w:r w:rsidR="4FD6950A" w:rsidRPr="284EC62B">
        <w:rPr>
          <w:rFonts w:ascii="Times New Roman" w:eastAsia="Times New Roman" w:hAnsi="Times New Roman" w:cs="Times New Roman"/>
          <w:sz w:val="24"/>
          <w:szCs w:val="24"/>
        </w:rPr>
        <w:t xml:space="preserve"> possible </w:t>
      </w:r>
      <w:r w:rsidR="7121178D" w:rsidRPr="284EC62B">
        <w:rPr>
          <w:rFonts w:ascii="Times New Roman" w:eastAsia="Times New Roman" w:hAnsi="Times New Roman" w:cs="Times New Roman"/>
          <w:sz w:val="24"/>
          <w:szCs w:val="24"/>
        </w:rPr>
        <w:t xml:space="preserve">sustainable </w:t>
      </w:r>
      <w:r w:rsidR="4FD6950A" w:rsidRPr="284EC62B">
        <w:rPr>
          <w:rFonts w:ascii="Times New Roman" w:eastAsia="Times New Roman" w:hAnsi="Times New Roman" w:cs="Times New Roman"/>
          <w:sz w:val="24"/>
          <w:szCs w:val="24"/>
        </w:rPr>
        <w:t xml:space="preserve">solution </w:t>
      </w:r>
      <w:r w:rsidR="4FD6950A" w:rsidRPr="284EC62B">
        <w:rPr>
          <w:rFonts w:ascii="Times New Roman" w:eastAsia="Times New Roman" w:hAnsi="Times New Roman" w:cs="Times New Roman"/>
          <w:sz w:val="24"/>
          <w:szCs w:val="24"/>
        </w:rPr>
        <w:lastRenderedPageBreak/>
        <w:t xml:space="preserve">that is </w:t>
      </w:r>
      <w:r w:rsidR="50FF408C" w:rsidRPr="284EC62B">
        <w:rPr>
          <w:rFonts w:ascii="Times New Roman" w:eastAsia="Times New Roman" w:hAnsi="Times New Roman" w:cs="Times New Roman"/>
          <w:sz w:val="24"/>
          <w:szCs w:val="24"/>
        </w:rPr>
        <w:t>explored involves</w:t>
      </w:r>
      <w:r w:rsidR="4FD6950A" w:rsidRPr="284EC62B">
        <w:rPr>
          <w:rFonts w:ascii="Times New Roman" w:eastAsia="Times New Roman" w:hAnsi="Times New Roman" w:cs="Times New Roman"/>
          <w:sz w:val="24"/>
          <w:szCs w:val="24"/>
        </w:rPr>
        <w:t xml:space="preserve"> alterations of the microbes in the rhizosphere</w:t>
      </w:r>
      <w:r w:rsidR="1FBFB327" w:rsidRPr="284EC62B">
        <w:rPr>
          <w:rFonts w:ascii="Times New Roman" w:eastAsia="Times New Roman" w:hAnsi="Times New Roman" w:cs="Times New Roman"/>
          <w:sz w:val="24"/>
          <w:szCs w:val="24"/>
        </w:rPr>
        <w:t xml:space="preserve">, where </w:t>
      </w:r>
      <w:bookmarkStart w:id="0" w:name="_Int_w0Xewayb"/>
      <w:r w:rsidR="1FBFB327" w:rsidRPr="284EC62B">
        <w:rPr>
          <w:rFonts w:ascii="Times New Roman" w:eastAsia="Times New Roman" w:hAnsi="Times New Roman" w:cs="Times New Roman"/>
          <w:sz w:val="24"/>
          <w:szCs w:val="24"/>
        </w:rPr>
        <w:t>the majority of</w:t>
      </w:r>
      <w:bookmarkEnd w:id="0"/>
      <w:r w:rsidR="1FBFB327" w:rsidRPr="284EC62B">
        <w:rPr>
          <w:rFonts w:ascii="Times New Roman" w:eastAsia="Times New Roman" w:hAnsi="Times New Roman" w:cs="Times New Roman"/>
          <w:sz w:val="24"/>
          <w:szCs w:val="24"/>
        </w:rPr>
        <w:t xml:space="preserve"> plant microbials are found</w:t>
      </w:r>
      <w:r w:rsidR="4FD6950A" w:rsidRPr="284EC62B">
        <w:rPr>
          <w:rFonts w:ascii="Times New Roman" w:eastAsia="Times New Roman" w:hAnsi="Times New Roman" w:cs="Times New Roman"/>
          <w:sz w:val="24"/>
          <w:szCs w:val="24"/>
        </w:rPr>
        <w:t>.</w:t>
      </w:r>
      <w:r w:rsidR="4FD6950A" w:rsidRPr="284EC62B">
        <w:rPr>
          <w:rFonts w:ascii="Times New Roman" w:eastAsia="Times New Roman" w:hAnsi="Times New Roman" w:cs="Times New Roman"/>
          <w:color w:val="000000" w:themeColor="text1"/>
          <w:sz w:val="24"/>
          <w:szCs w:val="24"/>
        </w:rPr>
        <w:t xml:space="preserve"> T</w:t>
      </w:r>
      <w:r w:rsidR="7E4EAF99" w:rsidRPr="284EC62B">
        <w:rPr>
          <w:rFonts w:ascii="Times New Roman" w:eastAsia="Times New Roman" w:hAnsi="Times New Roman" w:cs="Times New Roman"/>
          <w:color w:val="000000" w:themeColor="text1"/>
          <w:sz w:val="24"/>
          <w:szCs w:val="24"/>
        </w:rPr>
        <w:t>he b</w:t>
      </w:r>
      <w:r w:rsidR="4FD6950A" w:rsidRPr="284EC62B">
        <w:rPr>
          <w:rFonts w:ascii="Times New Roman" w:eastAsia="Times New Roman" w:hAnsi="Times New Roman" w:cs="Times New Roman"/>
          <w:color w:val="000000" w:themeColor="text1"/>
          <w:sz w:val="24"/>
          <w:szCs w:val="24"/>
        </w:rPr>
        <w:t>eneficial microb</w:t>
      </w:r>
      <w:r w:rsidR="7D9EC642" w:rsidRPr="284EC62B">
        <w:rPr>
          <w:rFonts w:ascii="Times New Roman" w:eastAsia="Times New Roman" w:hAnsi="Times New Roman" w:cs="Times New Roman"/>
          <w:color w:val="000000" w:themeColor="text1"/>
          <w:sz w:val="24"/>
          <w:szCs w:val="24"/>
        </w:rPr>
        <w:t xml:space="preserve">es associated with the suppressive soils </w:t>
      </w:r>
      <w:r w:rsidR="4FD6950A" w:rsidRPr="284EC62B">
        <w:rPr>
          <w:rFonts w:ascii="Times New Roman" w:eastAsia="Times New Roman" w:hAnsi="Times New Roman" w:cs="Times New Roman"/>
          <w:color w:val="000000" w:themeColor="text1"/>
          <w:sz w:val="24"/>
          <w:szCs w:val="24"/>
        </w:rPr>
        <w:t xml:space="preserve">were coined “plant growth promoting rhizobacteria” (PGPR) by </w:t>
      </w:r>
      <w:proofErr w:type="spellStart"/>
      <w:r w:rsidR="4FD6950A" w:rsidRPr="284EC62B">
        <w:rPr>
          <w:rFonts w:ascii="Times New Roman" w:eastAsia="Times New Roman" w:hAnsi="Times New Roman" w:cs="Times New Roman"/>
          <w:color w:val="000000" w:themeColor="text1"/>
          <w:sz w:val="24"/>
          <w:szCs w:val="24"/>
        </w:rPr>
        <w:t>Kloepper</w:t>
      </w:r>
      <w:proofErr w:type="spellEnd"/>
      <w:r w:rsidR="4FD6950A" w:rsidRPr="284EC62B">
        <w:rPr>
          <w:rFonts w:ascii="Times New Roman" w:eastAsia="Times New Roman" w:hAnsi="Times New Roman" w:cs="Times New Roman"/>
          <w:color w:val="000000" w:themeColor="text1"/>
          <w:sz w:val="24"/>
          <w:szCs w:val="24"/>
        </w:rPr>
        <w:t xml:space="preserve"> and </w:t>
      </w:r>
      <w:proofErr w:type="spellStart"/>
      <w:r w:rsidR="4FD6950A" w:rsidRPr="284EC62B">
        <w:rPr>
          <w:rFonts w:ascii="Times New Roman" w:eastAsia="Times New Roman" w:hAnsi="Times New Roman" w:cs="Times New Roman"/>
          <w:color w:val="000000" w:themeColor="text1"/>
          <w:sz w:val="24"/>
          <w:szCs w:val="24"/>
        </w:rPr>
        <w:t>Schroth</w:t>
      </w:r>
      <w:proofErr w:type="spellEnd"/>
      <w:r w:rsidR="4FD6950A" w:rsidRPr="284EC62B">
        <w:rPr>
          <w:rFonts w:ascii="Times New Roman" w:eastAsia="Times New Roman" w:hAnsi="Times New Roman" w:cs="Times New Roman"/>
          <w:color w:val="000000" w:themeColor="text1"/>
          <w:sz w:val="24"/>
          <w:szCs w:val="24"/>
        </w:rPr>
        <w:t xml:space="preserve"> (1978), who also showed that there are bacteria in the rhizosphere that specifically influence plant growth. These realizations sparked a world of research opportunity, as the influence of these suppressive soil microbials could have more beneficial effects than previously known. The question of disease suppression was</w:t>
      </w:r>
      <w:r w:rsidR="00FB417F">
        <w:rPr>
          <w:rFonts w:ascii="Times New Roman" w:eastAsia="Times New Roman" w:hAnsi="Times New Roman" w:cs="Times New Roman"/>
          <w:color w:val="000000" w:themeColor="text1"/>
          <w:sz w:val="24"/>
          <w:szCs w:val="24"/>
        </w:rPr>
        <w:t xml:space="preserve"> </w:t>
      </w:r>
      <w:r w:rsidR="4FD6950A" w:rsidRPr="284EC62B">
        <w:rPr>
          <w:rFonts w:ascii="Times New Roman" w:eastAsia="Times New Roman" w:hAnsi="Times New Roman" w:cs="Times New Roman"/>
          <w:color w:val="000000" w:themeColor="text1"/>
          <w:sz w:val="24"/>
          <w:szCs w:val="24"/>
        </w:rPr>
        <w:t xml:space="preserve">addressed by </w:t>
      </w:r>
      <w:r w:rsidR="00FB417F">
        <w:rPr>
          <w:rFonts w:ascii="Times New Roman" w:eastAsia="Times New Roman" w:hAnsi="Times New Roman" w:cs="Times New Roman"/>
          <w:color w:val="000000" w:themeColor="text1"/>
          <w:sz w:val="24"/>
          <w:szCs w:val="24"/>
        </w:rPr>
        <w:t xml:space="preserve">Broadbent </w:t>
      </w:r>
      <w:r w:rsidR="00DB492B">
        <w:rPr>
          <w:rFonts w:ascii="Times New Roman" w:eastAsia="Times New Roman" w:hAnsi="Times New Roman" w:cs="Times New Roman"/>
          <w:color w:val="000000" w:themeColor="text1"/>
          <w:sz w:val="24"/>
          <w:szCs w:val="24"/>
        </w:rPr>
        <w:t>et al.</w:t>
      </w:r>
      <w:r w:rsidR="00FB417F">
        <w:rPr>
          <w:rFonts w:ascii="Times New Roman" w:eastAsia="Times New Roman" w:hAnsi="Times New Roman" w:cs="Times New Roman"/>
          <w:color w:val="000000" w:themeColor="text1"/>
          <w:sz w:val="24"/>
          <w:szCs w:val="24"/>
        </w:rPr>
        <w:t xml:space="preserve"> (1971)</w:t>
      </w:r>
      <w:r w:rsidR="005A76C2">
        <w:rPr>
          <w:rFonts w:ascii="Times New Roman" w:eastAsia="Times New Roman" w:hAnsi="Times New Roman" w:cs="Times New Roman"/>
          <w:color w:val="000000" w:themeColor="text1"/>
          <w:sz w:val="24"/>
          <w:szCs w:val="24"/>
        </w:rPr>
        <w:t xml:space="preserve">, who determined that </w:t>
      </w:r>
      <w:r w:rsidR="007D27F0">
        <w:rPr>
          <w:rFonts w:ascii="Times New Roman" w:eastAsia="Times New Roman" w:hAnsi="Times New Roman" w:cs="Times New Roman"/>
          <w:color w:val="000000" w:themeColor="text1"/>
          <w:sz w:val="24"/>
          <w:szCs w:val="24"/>
        </w:rPr>
        <w:t xml:space="preserve">some </w:t>
      </w:r>
      <w:r w:rsidR="005A76C2">
        <w:rPr>
          <w:rFonts w:ascii="Times New Roman" w:eastAsia="Times New Roman" w:hAnsi="Times New Roman" w:cs="Times New Roman"/>
          <w:color w:val="000000" w:themeColor="text1"/>
          <w:sz w:val="24"/>
          <w:szCs w:val="24"/>
        </w:rPr>
        <w:t xml:space="preserve">strains of </w:t>
      </w:r>
      <w:r w:rsidR="005A76C2" w:rsidRPr="00BF5ECC">
        <w:rPr>
          <w:rFonts w:ascii="Times New Roman" w:eastAsia="Times New Roman" w:hAnsi="Times New Roman" w:cs="Times New Roman"/>
          <w:i/>
          <w:iCs/>
          <w:color w:val="000000" w:themeColor="text1"/>
          <w:sz w:val="24"/>
          <w:szCs w:val="24"/>
        </w:rPr>
        <w:t xml:space="preserve">Bacillus </w:t>
      </w:r>
      <w:r w:rsidR="005A76C2">
        <w:rPr>
          <w:rFonts w:ascii="Times New Roman" w:eastAsia="Times New Roman" w:hAnsi="Times New Roman" w:cs="Times New Roman"/>
          <w:color w:val="000000" w:themeColor="text1"/>
          <w:sz w:val="24"/>
          <w:szCs w:val="24"/>
        </w:rPr>
        <w:t xml:space="preserve">and </w:t>
      </w:r>
      <w:r w:rsidR="005A76C2" w:rsidRPr="00BF5ECC">
        <w:rPr>
          <w:rFonts w:ascii="Times New Roman" w:eastAsia="Times New Roman" w:hAnsi="Times New Roman" w:cs="Times New Roman"/>
          <w:i/>
          <w:iCs/>
          <w:color w:val="000000" w:themeColor="text1"/>
          <w:sz w:val="24"/>
          <w:szCs w:val="24"/>
        </w:rPr>
        <w:t>Streptomyces</w:t>
      </w:r>
      <w:r w:rsidR="009175E5">
        <w:rPr>
          <w:rFonts w:ascii="Times New Roman" w:eastAsia="Times New Roman" w:hAnsi="Times New Roman" w:cs="Times New Roman"/>
          <w:color w:val="000000" w:themeColor="text1"/>
          <w:sz w:val="24"/>
          <w:szCs w:val="24"/>
        </w:rPr>
        <w:t xml:space="preserve"> </w:t>
      </w:r>
      <w:r w:rsidR="0050352A">
        <w:rPr>
          <w:rFonts w:ascii="Times New Roman" w:eastAsia="Times New Roman" w:hAnsi="Times New Roman" w:cs="Times New Roman"/>
          <w:color w:val="000000" w:themeColor="text1"/>
          <w:sz w:val="24"/>
          <w:szCs w:val="24"/>
        </w:rPr>
        <w:t>had suppressive qualities against damping</w:t>
      </w:r>
      <w:r w:rsidR="00A815C9">
        <w:rPr>
          <w:rFonts w:ascii="Times New Roman" w:eastAsia="Times New Roman" w:hAnsi="Times New Roman" w:cs="Times New Roman"/>
          <w:color w:val="000000" w:themeColor="text1"/>
          <w:sz w:val="24"/>
          <w:szCs w:val="24"/>
        </w:rPr>
        <w:t xml:space="preserve">-off, caused by </w:t>
      </w:r>
      <w:r w:rsidR="0050352A" w:rsidRPr="00BF5ECC">
        <w:rPr>
          <w:rFonts w:ascii="Times New Roman" w:eastAsia="Times New Roman" w:hAnsi="Times New Roman" w:cs="Times New Roman"/>
          <w:i/>
          <w:iCs/>
          <w:color w:val="000000" w:themeColor="text1"/>
          <w:sz w:val="24"/>
          <w:szCs w:val="24"/>
        </w:rPr>
        <w:t xml:space="preserve">Rhizoctonia </w:t>
      </w:r>
      <w:proofErr w:type="spellStart"/>
      <w:r w:rsidR="0050352A" w:rsidRPr="00BF5ECC">
        <w:rPr>
          <w:rFonts w:ascii="Times New Roman" w:eastAsia="Times New Roman" w:hAnsi="Times New Roman" w:cs="Times New Roman"/>
          <w:i/>
          <w:iCs/>
          <w:color w:val="000000" w:themeColor="text1"/>
          <w:sz w:val="24"/>
          <w:szCs w:val="24"/>
        </w:rPr>
        <w:t>solan</w:t>
      </w:r>
      <w:r w:rsidR="007D27F0">
        <w:rPr>
          <w:rFonts w:ascii="Times New Roman" w:eastAsia="Times New Roman" w:hAnsi="Times New Roman" w:cs="Times New Roman"/>
          <w:i/>
          <w:iCs/>
          <w:color w:val="000000" w:themeColor="text1"/>
          <w:sz w:val="24"/>
          <w:szCs w:val="24"/>
        </w:rPr>
        <w:t>i</w:t>
      </w:r>
      <w:proofErr w:type="spellEnd"/>
      <w:r w:rsidR="00A815C9">
        <w:rPr>
          <w:rFonts w:ascii="Times New Roman" w:eastAsia="Times New Roman" w:hAnsi="Times New Roman" w:cs="Times New Roman"/>
          <w:color w:val="000000" w:themeColor="text1"/>
          <w:sz w:val="24"/>
          <w:szCs w:val="24"/>
        </w:rPr>
        <w:t>.</w:t>
      </w:r>
      <w:r w:rsidR="5E6052CA" w:rsidRPr="459B7A8D">
        <w:rPr>
          <w:rFonts w:ascii="Times New Roman" w:eastAsia="Times New Roman" w:hAnsi="Times New Roman" w:cs="Times New Roman"/>
          <w:color w:val="000000" w:themeColor="text1"/>
          <w:sz w:val="24"/>
          <w:szCs w:val="24"/>
        </w:rPr>
        <w:t xml:space="preserve"> </w:t>
      </w:r>
      <w:proofErr w:type="gramStart"/>
      <w:r w:rsidR="006F4A54">
        <w:rPr>
          <w:rFonts w:ascii="Times New Roman" w:eastAsia="Times New Roman" w:hAnsi="Times New Roman" w:cs="Times New Roman"/>
          <w:color w:val="000000" w:themeColor="text1"/>
          <w:sz w:val="24"/>
          <w:szCs w:val="24"/>
        </w:rPr>
        <w:t>Later on</w:t>
      </w:r>
      <w:proofErr w:type="gramEnd"/>
      <w:r w:rsidR="006F4A54">
        <w:rPr>
          <w:rFonts w:ascii="Times New Roman" w:eastAsia="Times New Roman" w:hAnsi="Times New Roman" w:cs="Times New Roman"/>
          <w:color w:val="000000" w:themeColor="text1"/>
          <w:sz w:val="24"/>
          <w:szCs w:val="24"/>
        </w:rPr>
        <w:t xml:space="preserve">, </w:t>
      </w:r>
      <w:proofErr w:type="spellStart"/>
      <w:r w:rsidR="4FD6950A" w:rsidRPr="284EC62B">
        <w:rPr>
          <w:rFonts w:ascii="Times New Roman" w:eastAsia="Times New Roman" w:hAnsi="Times New Roman" w:cs="Times New Roman"/>
          <w:color w:val="000000" w:themeColor="text1"/>
          <w:sz w:val="24"/>
          <w:szCs w:val="24"/>
        </w:rPr>
        <w:t>Schroth</w:t>
      </w:r>
      <w:proofErr w:type="spellEnd"/>
      <w:r w:rsidR="4FD6950A" w:rsidRPr="284EC62B">
        <w:rPr>
          <w:rFonts w:ascii="Times New Roman" w:eastAsia="Times New Roman" w:hAnsi="Times New Roman" w:cs="Times New Roman"/>
          <w:color w:val="000000" w:themeColor="text1"/>
          <w:sz w:val="24"/>
          <w:szCs w:val="24"/>
        </w:rPr>
        <w:t xml:space="preserve"> and Hancock (1982</w:t>
      </w:r>
      <w:r w:rsidR="005431CD">
        <w:rPr>
          <w:rFonts w:ascii="Times New Roman" w:eastAsia="Times New Roman" w:hAnsi="Times New Roman" w:cs="Times New Roman"/>
          <w:color w:val="000000" w:themeColor="text1"/>
          <w:sz w:val="24"/>
          <w:szCs w:val="24"/>
        </w:rPr>
        <w:t>)</w:t>
      </w:r>
      <w:r w:rsidR="4FD6950A" w:rsidRPr="284EC62B">
        <w:rPr>
          <w:rFonts w:ascii="Times New Roman" w:eastAsia="Times New Roman" w:hAnsi="Times New Roman" w:cs="Times New Roman"/>
          <w:color w:val="000000" w:themeColor="text1"/>
          <w:sz w:val="24"/>
          <w:szCs w:val="24"/>
        </w:rPr>
        <w:t xml:space="preserve"> determined that inoculating soil with </w:t>
      </w:r>
      <w:r w:rsidR="4FD6950A" w:rsidRPr="284EC62B">
        <w:rPr>
          <w:rFonts w:ascii="Times New Roman" w:eastAsia="Times New Roman" w:hAnsi="Times New Roman" w:cs="Times New Roman"/>
          <w:i/>
          <w:iCs/>
          <w:color w:val="000000" w:themeColor="text1"/>
          <w:sz w:val="24"/>
          <w:szCs w:val="24"/>
        </w:rPr>
        <w:t>Pseudomonas</w:t>
      </w:r>
      <w:r w:rsidR="4FD6950A" w:rsidRPr="284EC62B">
        <w:rPr>
          <w:rFonts w:ascii="Times New Roman" w:eastAsia="Times New Roman" w:hAnsi="Times New Roman" w:cs="Times New Roman"/>
          <w:color w:val="000000" w:themeColor="text1"/>
          <w:sz w:val="24"/>
          <w:szCs w:val="24"/>
        </w:rPr>
        <w:t xml:space="preserve"> spp. </w:t>
      </w:r>
      <w:r w:rsidR="5E6052CA" w:rsidRPr="459B7A8D">
        <w:rPr>
          <w:rFonts w:ascii="Times New Roman" w:eastAsia="Times New Roman" w:hAnsi="Times New Roman" w:cs="Times New Roman"/>
          <w:color w:val="000000" w:themeColor="text1"/>
          <w:sz w:val="24"/>
          <w:szCs w:val="24"/>
        </w:rPr>
        <w:t>could allow a soil to become suppressive to</w:t>
      </w:r>
      <w:r w:rsidR="27D11E85" w:rsidRPr="459B7A8D">
        <w:rPr>
          <w:rFonts w:ascii="Times New Roman" w:eastAsia="Times New Roman" w:hAnsi="Times New Roman" w:cs="Times New Roman"/>
          <w:color w:val="000000" w:themeColor="text1"/>
          <w:sz w:val="24"/>
          <w:szCs w:val="24"/>
        </w:rPr>
        <w:t xml:space="preserve"> </w:t>
      </w:r>
      <w:r w:rsidR="00416B75">
        <w:rPr>
          <w:rFonts w:ascii="Times New Roman" w:eastAsia="Times New Roman" w:hAnsi="Times New Roman" w:cs="Times New Roman"/>
          <w:color w:val="000000" w:themeColor="text1"/>
          <w:sz w:val="24"/>
          <w:szCs w:val="24"/>
        </w:rPr>
        <w:t>deleterious rhizobacteria (</w:t>
      </w:r>
      <w:r w:rsidR="00DB492B">
        <w:rPr>
          <w:rFonts w:ascii="Times New Roman" w:eastAsia="Times New Roman" w:hAnsi="Times New Roman" w:cs="Times New Roman"/>
          <w:color w:val="000000" w:themeColor="text1"/>
          <w:sz w:val="24"/>
          <w:szCs w:val="24"/>
        </w:rPr>
        <w:t>i</w:t>
      </w:r>
      <w:r w:rsidR="00416B75">
        <w:rPr>
          <w:rFonts w:ascii="Times New Roman" w:eastAsia="Times New Roman" w:hAnsi="Times New Roman" w:cs="Times New Roman"/>
          <w:color w:val="000000" w:themeColor="text1"/>
          <w:sz w:val="24"/>
          <w:szCs w:val="24"/>
        </w:rPr>
        <w:t xml:space="preserve">ncluding </w:t>
      </w:r>
      <w:r w:rsidR="00416B75" w:rsidRPr="00DB492B">
        <w:rPr>
          <w:rFonts w:ascii="Times New Roman" w:eastAsia="Times New Roman" w:hAnsi="Times New Roman" w:cs="Times New Roman"/>
          <w:i/>
          <w:iCs/>
          <w:color w:val="000000" w:themeColor="text1"/>
          <w:sz w:val="24"/>
          <w:szCs w:val="24"/>
        </w:rPr>
        <w:t>Pseudomonas</w:t>
      </w:r>
      <w:r w:rsidR="00416B75">
        <w:rPr>
          <w:rFonts w:ascii="Times New Roman" w:eastAsia="Times New Roman" w:hAnsi="Times New Roman" w:cs="Times New Roman"/>
          <w:color w:val="000000" w:themeColor="text1"/>
          <w:sz w:val="24"/>
          <w:szCs w:val="24"/>
        </w:rPr>
        <w:t xml:space="preserve">, </w:t>
      </w:r>
      <w:r w:rsidR="00416B75" w:rsidRPr="00923619">
        <w:rPr>
          <w:rFonts w:ascii="Times New Roman" w:eastAsia="Times New Roman" w:hAnsi="Times New Roman" w:cs="Times New Roman"/>
          <w:i/>
          <w:iCs/>
          <w:color w:val="000000" w:themeColor="text1"/>
          <w:sz w:val="24"/>
          <w:szCs w:val="24"/>
        </w:rPr>
        <w:t>Enterobacter</w:t>
      </w:r>
      <w:r w:rsidR="00416B75" w:rsidRPr="00923619">
        <w:rPr>
          <w:rFonts w:ascii="Times New Roman" w:eastAsia="Times New Roman" w:hAnsi="Times New Roman" w:cs="Times New Roman"/>
          <w:color w:val="000000" w:themeColor="text1"/>
          <w:sz w:val="24"/>
          <w:szCs w:val="24"/>
        </w:rPr>
        <w:t xml:space="preserve">, </w:t>
      </w:r>
      <w:r w:rsidR="00416B75" w:rsidRPr="00923619">
        <w:rPr>
          <w:rFonts w:ascii="Times New Roman" w:eastAsia="Times New Roman" w:hAnsi="Times New Roman" w:cs="Times New Roman"/>
          <w:i/>
          <w:iCs/>
          <w:color w:val="000000" w:themeColor="text1"/>
          <w:sz w:val="24"/>
          <w:szCs w:val="24"/>
        </w:rPr>
        <w:t>Klebsiella</w:t>
      </w:r>
      <w:r w:rsidR="00416B75" w:rsidRPr="00923619">
        <w:rPr>
          <w:rFonts w:ascii="Times New Roman" w:eastAsia="Times New Roman" w:hAnsi="Times New Roman" w:cs="Times New Roman"/>
          <w:color w:val="000000" w:themeColor="text1"/>
          <w:sz w:val="24"/>
          <w:szCs w:val="24"/>
        </w:rPr>
        <w:t xml:space="preserve">, </w:t>
      </w:r>
      <w:r w:rsidR="00416B75" w:rsidRPr="00923619">
        <w:rPr>
          <w:rFonts w:ascii="Times New Roman" w:eastAsia="Times New Roman" w:hAnsi="Times New Roman" w:cs="Times New Roman"/>
          <w:i/>
          <w:iCs/>
          <w:color w:val="000000" w:themeColor="text1"/>
          <w:sz w:val="24"/>
          <w:szCs w:val="24"/>
        </w:rPr>
        <w:t>Citrobacter</w:t>
      </w:r>
      <w:r w:rsidR="00416B75" w:rsidRPr="00923619">
        <w:rPr>
          <w:rFonts w:ascii="Times New Roman" w:eastAsia="Times New Roman" w:hAnsi="Times New Roman" w:cs="Times New Roman"/>
          <w:color w:val="000000" w:themeColor="text1"/>
          <w:sz w:val="24"/>
          <w:szCs w:val="24"/>
        </w:rPr>
        <w:t xml:space="preserve">, </w:t>
      </w:r>
      <w:r w:rsidR="00416B75" w:rsidRPr="00923619">
        <w:rPr>
          <w:rFonts w:ascii="Times New Roman" w:eastAsia="Times New Roman" w:hAnsi="Times New Roman" w:cs="Times New Roman"/>
          <w:i/>
          <w:iCs/>
          <w:color w:val="000000" w:themeColor="text1"/>
          <w:sz w:val="24"/>
          <w:szCs w:val="24"/>
        </w:rPr>
        <w:t>Flavobacterium</w:t>
      </w:r>
      <w:r w:rsidR="00416B75" w:rsidRPr="00923619">
        <w:rPr>
          <w:rFonts w:ascii="Times New Roman" w:eastAsia="Times New Roman" w:hAnsi="Times New Roman" w:cs="Times New Roman"/>
          <w:color w:val="000000" w:themeColor="text1"/>
          <w:sz w:val="24"/>
          <w:szCs w:val="24"/>
        </w:rPr>
        <w:t xml:space="preserve">, </w:t>
      </w:r>
      <w:proofErr w:type="spellStart"/>
      <w:r w:rsidR="00F94AE5" w:rsidRPr="00923619">
        <w:rPr>
          <w:rFonts w:ascii="Times New Roman" w:eastAsia="Times New Roman" w:hAnsi="Times New Roman" w:cs="Times New Roman"/>
          <w:i/>
          <w:iCs/>
          <w:color w:val="000000" w:themeColor="text1"/>
          <w:sz w:val="24"/>
          <w:szCs w:val="24"/>
        </w:rPr>
        <w:t>Achromobacter</w:t>
      </w:r>
      <w:proofErr w:type="spellEnd"/>
      <w:r w:rsidR="00F94AE5" w:rsidRPr="00923619">
        <w:rPr>
          <w:rFonts w:ascii="Times New Roman" w:eastAsia="Times New Roman" w:hAnsi="Times New Roman" w:cs="Times New Roman"/>
          <w:color w:val="000000" w:themeColor="text1"/>
          <w:sz w:val="24"/>
          <w:szCs w:val="24"/>
        </w:rPr>
        <w:t xml:space="preserve">, and </w:t>
      </w:r>
      <w:proofErr w:type="spellStart"/>
      <w:r w:rsidR="00F94AE5" w:rsidRPr="00923619">
        <w:rPr>
          <w:rFonts w:ascii="Times New Roman" w:eastAsia="Times New Roman" w:hAnsi="Times New Roman" w:cs="Times New Roman"/>
          <w:i/>
          <w:iCs/>
          <w:color w:val="000000" w:themeColor="text1"/>
          <w:sz w:val="24"/>
          <w:szCs w:val="24"/>
        </w:rPr>
        <w:t>Anthrobacter</w:t>
      </w:r>
      <w:proofErr w:type="spellEnd"/>
      <w:r w:rsidR="00F94AE5" w:rsidRPr="00923619">
        <w:rPr>
          <w:rFonts w:ascii="Times New Roman" w:eastAsia="Times New Roman" w:hAnsi="Times New Roman" w:cs="Times New Roman"/>
          <w:color w:val="000000" w:themeColor="text1"/>
          <w:sz w:val="24"/>
          <w:szCs w:val="24"/>
        </w:rPr>
        <w:t>)</w:t>
      </w:r>
      <w:r w:rsidR="17E98C0F" w:rsidRPr="00923619">
        <w:rPr>
          <w:rFonts w:ascii="Times New Roman" w:eastAsia="Times New Roman" w:hAnsi="Times New Roman" w:cs="Times New Roman"/>
          <w:color w:val="000000" w:themeColor="text1"/>
          <w:sz w:val="24"/>
          <w:szCs w:val="24"/>
        </w:rPr>
        <w:t xml:space="preserve"> in</w:t>
      </w:r>
      <w:r w:rsidR="6A16762E" w:rsidRPr="00923619">
        <w:rPr>
          <w:rFonts w:ascii="Times New Roman" w:eastAsia="Times New Roman" w:hAnsi="Times New Roman" w:cs="Times New Roman"/>
          <w:color w:val="000000" w:themeColor="text1"/>
          <w:sz w:val="24"/>
          <w:szCs w:val="24"/>
        </w:rPr>
        <w:t xml:space="preserve"> sugar beet</w:t>
      </w:r>
      <w:r w:rsidR="633EAAE4" w:rsidRPr="00923619">
        <w:rPr>
          <w:rFonts w:ascii="Times New Roman" w:eastAsia="Times New Roman" w:hAnsi="Times New Roman" w:cs="Times New Roman"/>
          <w:color w:val="000000" w:themeColor="text1"/>
          <w:sz w:val="24"/>
          <w:szCs w:val="24"/>
        </w:rPr>
        <w:t xml:space="preserve"> (</w:t>
      </w:r>
      <w:r w:rsidR="633EAAE4" w:rsidRPr="00923619">
        <w:rPr>
          <w:rFonts w:ascii="Times New Roman" w:eastAsia="Times New Roman" w:hAnsi="Times New Roman" w:cs="Times New Roman"/>
          <w:i/>
          <w:iCs/>
          <w:color w:val="000000" w:themeColor="text1"/>
          <w:sz w:val="24"/>
          <w:szCs w:val="24"/>
        </w:rPr>
        <w:t>Beta vulgaris</w:t>
      </w:r>
      <w:r w:rsidR="633EAAE4" w:rsidRPr="00923619">
        <w:rPr>
          <w:rFonts w:ascii="Times New Roman" w:eastAsia="Times New Roman" w:hAnsi="Times New Roman" w:cs="Times New Roman"/>
          <w:color w:val="000000" w:themeColor="text1"/>
          <w:sz w:val="24"/>
          <w:szCs w:val="24"/>
        </w:rPr>
        <w:t xml:space="preserve"> subsp. </w:t>
      </w:r>
      <w:r w:rsidR="633EAAE4" w:rsidRPr="00A11B7E">
        <w:rPr>
          <w:rFonts w:ascii="Times New Roman" w:eastAsia="Times New Roman" w:hAnsi="Times New Roman" w:cs="Times New Roman"/>
          <w:i/>
          <w:iCs/>
          <w:sz w:val="24"/>
          <w:szCs w:val="24"/>
        </w:rPr>
        <w:t>vulgaris</w:t>
      </w:r>
      <w:r w:rsidR="633EAAE4" w:rsidRPr="00923619">
        <w:rPr>
          <w:rFonts w:ascii="Times New Roman" w:eastAsia="Times New Roman" w:hAnsi="Times New Roman" w:cs="Times New Roman"/>
          <w:color w:val="000000" w:themeColor="text1"/>
          <w:sz w:val="24"/>
          <w:szCs w:val="24"/>
        </w:rPr>
        <w:t>)</w:t>
      </w:r>
      <w:r w:rsidR="6A16762E" w:rsidRPr="00923619">
        <w:rPr>
          <w:rFonts w:ascii="Times New Roman" w:eastAsia="Times New Roman" w:hAnsi="Times New Roman" w:cs="Times New Roman"/>
          <w:color w:val="000000" w:themeColor="text1"/>
          <w:sz w:val="24"/>
          <w:szCs w:val="24"/>
        </w:rPr>
        <w:t>.</w:t>
      </w:r>
      <w:r w:rsidR="4FD6950A" w:rsidRPr="00923619">
        <w:rPr>
          <w:rFonts w:ascii="Times New Roman" w:eastAsia="Times New Roman" w:hAnsi="Times New Roman" w:cs="Times New Roman"/>
          <w:color w:val="000000" w:themeColor="text1"/>
          <w:sz w:val="24"/>
          <w:szCs w:val="24"/>
        </w:rPr>
        <w:t xml:space="preserve"> Though single-strain inoculation showed promise, the importance of the community of microbes became increasingly prominent, as microbial communities and their interactions are beneficial to plants and their resistance to diseases (Qu et al. 2020). In the same train of thought as fecal microbiome </w:t>
      </w:r>
      <w:r w:rsidR="4FD6950A" w:rsidRPr="284EC62B">
        <w:rPr>
          <w:rFonts w:ascii="Times New Roman" w:eastAsia="Times New Roman" w:hAnsi="Times New Roman" w:cs="Times New Roman"/>
          <w:color w:val="000000" w:themeColor="text1"/>
          <w:sz w:val="24"/>
          <w:szCs w:val="24"/>
        </w:rPr>
        <w:t xml:space="preserve">transfer from stick to healthy patients, the idea of transferring </w:t>
      </w:r>
      <w:r w:rsidR="46F4839B" w:rsidRPr="284EC62B">
        <w:rPr>
          <w:rFonts w:ascii="Times New Roman" w:eastAsia="Times New Roman" w:hAnsi="Times New Roman" w:cs="Times New Roman"/>
          <w:color w:val="000000" w:themeColor="text1"/>
          <w:sz w:val="24"/>
          <w:szCs w:val="24"/>
        </w:rPr>
        <w:t>a percentage of soil</w:t>
      </w:r>
      <w:r w:rsidR="4FD6950A" w:rsidRPr="284EC62B">
        <w:rPr>
          <w:rFonts w:ascii="Times New Roman" w:eastAsia="Times New Roman" w:hAnsi="Times New Roman" w:cs="Times New Roman"/>
          <w:color w:val="000000" w:themeColor="text1"/>
          <w:sz w:val="24"/>
          <w:szCs w:val="24"/>
        </w:rPr>
        <w:t xml:space="preserve"> is being explored </w:t>
      </w:r>
      <w:r w:rsidR="2FE9BA6F" w:rsidRPr="284EC62B">
        <w:rPr>
          <w:rFonts w:ascii="Times New Roman" w:eastAsia="Times New Roman" w:hAnsi="Times New Roman" w:cs="Times New Roman"/>
          <w:color w:val="000000" w:themeColor="text1"/>
          <w:sz w:val="24"/>
          <w:szCs w:val="24"/>
        </w:rPr>
        <w:t>to</w:t>
      </w:r>
      <w:r w:rsidR="4FD6950A" w:rsidRPr="284EC62B">
        <w:rPr>
          <w:rFonts w:ascii="Times New Roman" w:eastAsia="Times New Roman" w:hAnsi="Times New Roman" w:cs="Times New Roman"/>
          <w:color w:val="000000" w:themeColor="text1"/>
          <w:sz w:val="24"/>
          <w:szCs w:val="24"/>
        </w:rPr>
        <w:t xml:space="preserve"> </w:t>
      </w:r>
      <w:r w:rsidR="02476454" w:rsidRPr="284EC62B">
        <w:rPr>
          <w:rFonts w:ascii="Times New Roman" w:eastAsia="Times New Roman" w:hAnsi="Times New Roman" w:cs="Times New Roman"/>
          <w:color w:val="000000" w:themeColor="text1"/>
          <w:sz w:val="24"/>
          <w:szCs w:val="24"/>
        </w:rPr>
        <w:t xml:space="preserve">transfer the beneficial microbiome and </w:t>
      </w:r>
      <w:r w:rsidR="4FD6950A" w:rsidRPr="284EC62B">
        <w:rPr>
          <w:rFonts w:ascii="Times New Roman" w:eastAsia="Times New Roman" w:hAnsi="Times New Roman" w:cs="Times New Roman"/>
          <w:color w:val="000000" w:themeColor="text1"/>
          <w:sz w:val="24"/>
          <w:szCs w:val="24"/>
        </w:rPr>
        <w:t>turn conducive soils into suppressive soils (Jiang et al</w:t>
      </w:r>
      <w:r w:rsidR="4FD6950A" w:rsidRPr="3FB08D16">
        <w:rPr>
          <w:rFonts w:ascii="Times New Roman" w:eastAsia="Times New Roman" w:hAnsi="Times New Roman" w:cs="Times New Roman"/>
          <w:color w:val="000000" w:themeColor="text1"/>
          <w:sz w:val="24"/>
          <w:szCs w:val="24"/>
        </w:rPr>
        <w:t>.</w:t>
      </w:r>
      <w:r w:rsidR="4FD6950A" w:rsidRPr="284EC62B">
        <w:rPr>
          <w:rFonts w:ascii="Times New Roman" w:eastAsia="Times New Roman" w:hAnsi="Times New Roman" w:cs="Times New Roman"/>
          <w:color w:val="000000" w:themeColor="text1"/>
          <w:sz w:val="24"/>
          <w:szCs w:val="24"/>
        </w:rPr>
        <w:t xml:space="preserve"> 2022).</w:t>
      </w:r>
      <w:r w:rsidR="685C2E8E" w:rsidRPr="284EC62B">
        <w:rPr>
          <w:rFonts w:ascii="Times New Roman" w:eastAsia="Times New Roman" w:hAnsi="Times New Roman" w:cs="Times New Roman"/>
          <w:color w:val="000000" w:themeColor="text1"/>
          <w:sz w:val="24"/>
          <w:szCs w:val="24"/>
        </w:rPr>
        <w:t xml:space="preserve"> </w:t>
      </w:r>
    </w:p>
    <w:p w14:paraId="78E0BC2B" w14:textId="77777777" w:rsidR="00FF5D5B" w:rsidRDefault="7502F07D" w:rsidP="0007571B">
      <w:pPr>
        <w:ind w:firstLine="720"/>
        <w:jc w:val="both"/>
        <w:rPr>
          <w:rFonts w:ascii="Times New Roman" w:eastAsia="Times New Roman" w:hAnsi="Times New Roman" w:cs="Times New Roman"/>
          <w:sz w:val="24"/>
          <w:szCs w:val="24"/>
        </w:rPr>
      </w:pPr>
      <w:r w:rsidRPr="284EC62B">
        <w:rPr>
          <w:rFonts w:ascii="Times New Roman" w:eastAsia="Times New Roman" w:hAnsi="Times New Roman" w:cs="Times New Roman"/>
          <w:sz w:val="24"/>
          <w:szCs w:val="24"/>
        </w:rPr>
        <w:t xml:space="preserve">The transfer of rhizosphere microbials from one community into another has been addressed through different methods, each with its own set of strategies and challenges. </w:t>
      </w:r>
      <w:r w:rsidR="008CC184" w:rsidRPr="284EC62B">
        <w:rPr>
          <w:rFonts w:ascii="Times New Roman" w:eastAsia="Times New Roman" w:hAnsi="Times New Roman" w:cs="Times New Roman"/>
          <w:sz w:val="24"/>
          <w:szCs w:val="24"/>
        </w:rPr>
        <w:t>The most classical of these approaches is s</w:t>
      </w:r>
      <w:r w:rsidR="60BAA6BA" w:rsidRPr="284EC62B">
        <w:rPr>
          <w:rFonts w:ascii="Times New Roman" w:eastAsia="Times New Roman" w:hAnsi="Times New Roman" w:cs="Times New Roman"/>
          <w:sz w:val="24"/>
          <w:szCs w:val="24"/>
        </w:rPr>
        <w:t>oil transfer</w:t>
      </w:r>
      <w:r w:rsidR="008CC184" w:rsidRPr="284EC62B">
        <w:rPr>
          <w:rFonts w:ascii="Times New Roman" w:eastAsia="Times New Roman" w:hAnsi="Times New Roman" w:cs="Times New Roman"/>
          <w:sz w:val="24"/>
          <w:szCs w:val="24"/>
        </w:rPr>
        <w:t xml:space="preserve">, which </w:t>
      </w:r>
      <w:r w:rsidR="60BAA6BA" w:rsidRPr="284EC62B">
        <w:rPr>
          <w:rFonts w:ascii="Times New Roman" w:eastAsia="Times New Roman" w:hAnsi="Times New Roman" w:cs="Times New Roman"/>
          <w:sz w:val="24"/>
          <w:szCs w:val="24"/>
        </w:rPr>
        <w:t>involves a donor and recipient soil</w:t>
      </w:r>
      <w:r w:rsidR="008CC184" w:rsidRPr="284EC62B">
        <w:rPr>
          <w:rFonts w:ascii="Times New Roman" w:eastAsia="Times New Roman" w:hAnsi="Times New Roman" w:cs="Times New Roman"/>
          <w:sz w:val="24"/>
          <w:szCs w:val="24"/>
        </w:rPr>
        <w:t>. The</w:t>
      </w:r>
      <w:r w:rsidR="60BAA6BA" w:rsidRPr="284EC62B">
        <w:rPr>
          <w:rFonts w:ascii="Times New Roman" w:eastAsia="Times New Roman" w:hAnsi="Times New Roman" w:cs="Times New Roman"/>
          <w:sz w:val="24"/>
          <w:szCs w:val="24"/>
        </w:rPr>
        <w:t xml:space="preserve"> donor soil is </w:t>
      </w:r>
      <w:r w:rsidR="008CC184" w:rsidRPr="284EC62B">
        <w:rPr>
          <w:rFonts w:ascii="Times New Roman" w:eastAsia="Times New Roman" w:hAnsi="Times New Roman" w:cs="Times New Roman"/>
          <w:sz w:val="24"/>
          <w:szCs w:val="24"/>
        </w:rPr>
        <w:t>disease-</w:t>
      </w:r>
      <w:r w:rsidR="60BAA6BA" w:rsidRPr="284EC62B">
        <w:rPr>
          <w:rFonts w:ascii="Times New Roman" w:eastAsia="Times New Roman" w:hAnsi="Times New Roman" w:cs="Times New Roman"/>
          <w:sz w:val="24"/>
          <w:szCs w:val="24"/>
        </w:rPr>
        <w:t>suppressiv</w:t>
      </w:r>
      <w:r w:rsidR="008CC184" w:rsidRPr="284EC62B">
        <w:rPr>
          <w:rFonts w:ascii="Times New Roman" w:eastAsia="Times New Roman" w:hAnsi="Times New Roman" w:cs="Times New Roman"/>
          <w:sz w:val="24"/>
          <w:szCs w:val="24"/>
        </w:rPr>
        <w:t>e, while the recipient is conducive to the disease of interest</w:t>
      </w:r>
      <w:r w:rsidR="60BAA6BA" w:rsidRPr="284EC62B">
        <w:rPr>
          <w:rFonts w:ascii="Times New Roman" w:eastAsia="Times New Roman" w:hAnsi="Times New Roman" w:cs="Times New Roman"/>
          <w:sz w:val="24"/>
          <w:szCs w:val="24"/>
        </w:rPr>
        <w:t xml:space="preserve">. </w:t>
      </w:r>
      <w:r w:rsidR="004F6EBB" w:rsidRPr="645483EC">
        <w:rPr>
          <w:rFonts w:ascii="Times New Roman" w:eastAsia="Times New Roman" w:hAnsi="Times New Roman" w:cs="Times New Roman"/>
          <w:sz w:val="24"/>
          <w:szCs w:val="24"/>
        </w:rPr>
        <w:t>(Jiang et al. 2022</w:t>
      </w:r>
      <w:r w:rsidR="004414E1" w:rsidRPr="645483EC">
        <w:rPr>
          <w:rFonts w:ascii="Times New Roman" w:eastAsia="Times New Roman" w:hAnsi="Times New Roman" w:cs="Times New Roman"/>
          <w:sz w:val="24"/>
          <w:szCs w:val="24"/>
        </w:rPr>
        <w:t xml:space="preserve">). </w:t>
      </w:r>
      <w:r w:rsidR="0007571B" w:rsidRPr="459B7A8D">
        <w:rPr>
          <w:rFonts w:ascii="Times New Roman" w:eastAsia="Times New Roman" w:hAnsi="Times New Roman" w:cs="Times New Roman"/>
          <w:color w:val="000000" w:themeColor="text1"/>
          <w:sz w:val="24"/>
          <w:szCs w:val="24"/>
        </w:rPr>
        <w:t xml:space="preserve">A study done by Mendes et al. (2011) sought to understand the possibility of using </w:t>
      </w:r>
      <w:r w:rsidR="000E4621">
        <w:rPr>
          <w:rFonts w:ascii="Times New Roman" w:eastAsia="Times New Roman" w:hAnsi="Times New Roman" w:cs="Times New Roman"/>
          <w:color w:val="000000" w:themeColor="text1"/>
          <w:sz w:val="24"/>
          <w:szCs w:val="24"/>
        </w:rPr>
        <w:t xml:space="preserve">this </w:t>
      </w:r>
      <w:r w:rsidR="0007571B" w:rsidRPr="459B7A8D">
        <w:rPr>
          <w:rFonts w:ascii="Times New Roman" w:eastAsia="Times New Roman" w:hAnsi="Times New Roman" w:cs="Times New Roman"/>
          <w:color w:val="000000" w:themeColor="text1"/>
          <w:sz w:val="24"/>
          <w:szCs w:val="24"/>
        </w:rPr>
        <w:t>soil transfer</w:t>
      </w:r>
      <w:r w:rsidR="000E4621">
        <w:rPr>
          <w:rFonts w:ascii="Times New Roman" w:eastAsia="Times New Roman" w:hAnsi="Times New Roman" w:cs="Times New Roman"/>
          <w:color w:val="000000" w:themeColor="text1"/>
          <w:sz w:val="24"/>
          <w:szCs w:val="24"/>
        </w:rPr>
        <w:t xml:space="preserve"> method</w:t>
      </w:r>
      <w:r w:rsidR="0007571B" w:rsidRPr="459B7A8D">
        <w:rPr>
          <w:rFonts w:ascii="Times New Roman" w:eastAsia="Times New Roman" w:hAnsi="Times New Roman" w:cs="Times New Roman"/>
          <w:color w:val="000000" w:themeColor="text1"/>
          <w:sz w:val="24"/>
          <w:szCs w:val="24"/>
        </w:rPr>
        <w:t xml:space="preserve"> to control disease. They specifically focused on a soil that was previously identified as suppressive to </w:t>
      </w:r>
      <w:r w:rsidR="0007571B" w:rsidRPr="459B7A8D">
        <w:rPr>
          <w:rFonts w:ascii="Times New Roman" w:eastAsia="Times New Roman" w:hAnsi="Times New Roman" w:cs="Times New Roman"/>
          <w:i/>
          <w:iCs/>
          <w:color w:val="000000" w:themeColor="text1"/>
          <w:sz w:val="24"/>
          <w:szCs w:val="24"/>
        </w:rPr>
        <w:t xml:space="preserve">Rhizoctonia </w:t>
      </w:r>
      <w:proofErr w:type="spellStart"/>
      <w:r w:rsidR="0007571B" w:rsidRPr="459B7A8D">
        <w:rPr>
          <w:rFonts w:ascii="Times New Roman" w:eastAsia="Times New Roman" w:hAnsi="Times New Roman" w:cs="Times New Roman"/>
          <w:i/>
          <w:iCs/>
          <w:color w:val="000000" w:themeColor="text1"/>
          <w:sz w:val="24"/>
          <w:szCs w:val="24"/>
        </w:rPr>
        <w:t>solani</w:t>
      </w:r>
      <w:proofErr w:type="spellEnd"/>
      <w:r w:rsidR="0007571B" w:rsidRPr="459B7A8D">
        <w:rPr>
          <w:rFonts w:ascii="Times New Roman" w:eastAsia="Times New Roman" w:hAnsi="Times New Roman" w:cs="Times New Roman"/>
          <w:i/>
          <w:iCs/>
          <w:color w:val="000000" w:themeColor="text1"/>
          <w:sz w:val="24"/>
          <w:szCs w:val="24"/>
        </w:rPr>
        <w:t xml:space="preserve"> </w:t>
      </w:r>
      <w:r w:rsidR="0007571B" w:rsidRPr="459B7A8D">
        <w:rPr>
          <w:rFonts w:ascii="Times New Roman" w:eastAsia="Times New Roman" w:hAnsi="Times New Roman" w:cs="Times New Roman"/>
          <w:color w:val="000000" w:themeColor="text1"/>
          <w:sz w:val="24"/>
          <w:szCs w:val="24"/>
        </w:rPr>
        <w:t xml:space="preserve">infections. The team transferred a portion of the suppressive soil into a conducive soil in a 1:9 (w/w) ratio. The conclusion of this experiment was the transference of soil partially conferred soil disease suppressive to </w:t>
      </w:r>
      <w:r w:rsidR="0007571B" w:rsidRPr="459B7A8D">
        <w:rPr>
          <w:rFonts w:ascii="Times New Roman" w:eastAsia="Times New Roman" w:hAnsi="Times New Roman" w:cs="Times New Roman"/>
          <w:i/>
          <w:iCs/>
          <w:color w:val="000000" w:themeColor="text1"/>
          <w:sz w:val="24"/>
          <w:szCs w:val="24"/>
        </w:rPr>
        <w:t xml:space="preserve">Rhizoctonia </w:t>
      </w:r>
      <w:proofErr w:type="spellStart"/>
      <w:r w:rsidR="0007571B" w:rsidRPr="459B7A8D">
        <w:rPr>
          <w:rFonts w:ascii="Times New Roman" w:eastAsia="Times New Roman" w:hAnsi="Times New Roman" w:cs="Times New Roman"/>
          <w:i/>
          <w:iCs/>
          <w:color w:val="000000" w:themeColor="text1"/>
          <w:sz w:val="24"/>
          <w:szCs w:val="24"/>
        </w:rPr>
        <w:t>solani</w:t>
      </w:r>
      <w:proofErr w:type="spellEnd"/>
      <w:r w:rsidR="0007571B" w:rsidRPr="459B7A8D">
        <w:rPr>
          <w:rFonts w:ascii="Times New Roman" w:eastAsia="Times New Roman" w:hAnsi="Times New Roman" w:cs="Times New Roman"/>
          <w:i/>
          <w:iCs/>
          <w:color w:val="000000" w:themeColor="text1"/>
          <w:sz w:val="24"/>
          <w:szCs w:val="24"/>
        </w:rPr>
        <w:t xml:space="preserve"> </w:t>
      </w:r>
      <w:r w:rsidR="0007571B" w:rsidRPr="459B7A8D">
        <w:rPr>
          <w:rFonts w:ascii="Times New Roman" w:eastAsia="Times New Roman" w:hAnsi="Times New Roman" w:cs="Times New Roman"/>
          <w:color w:val="000000" w:themeColor="text1"/>
          <w:sz w:val="24"/>
          <w:szCs w:val="24"/>
        </w:rPr>
        <w:t xml:space="preserve">infections </w:t>
      </w:r>
      <w:r w:rsidR="0007571B" w:rsidRPr="284EC62B">
        <w:rPr>
          <w:rFonts w:ascii="Times New Roman" w:eastAsia="Times New Roman" w:hAnsi="Times New Roman" w:cs="Times New Roman"/>
          <w:color w:val="000000" w:themeColor="text1"/>
          <w:sz w:val="24"/>
          <w:szCs w:val="24"/>
        </w:rPr>
        <w:t xml:space="preserve">in </w:t>
      </w:r>
      <w:r w:rsidR="0007571B">
        <w:rPr>
          <w:rFonts w:ascii="Times New Roman" w:eastAsia="Times New Roman" w:hAnsi="Times New Roman" w:cs="Times New Roman"/>
          <w:color w:val="000000" w:themeColor="text1"/>
          <w:sz w:val="24"/>
          <w:szCs w:val="24"/>
        </w:rPr>
        <w:t>sugar beet (</w:t>
      </w:r>
      <w:r w:rsidR="0007571B" w:rsidRPr="00AF1B7A">
        <w:rPr>
          <w:rFonts w:ascii="Times New Roman" w:eastAsia="Times New Roman" w:hAnsi="Times New Roman" w:cs="Times New Roman"/>
          <w:i/>
          <w:iCs/>
          <w:color w:val="000000" w:themeColor="text1"/>
          <w:sz w:val="24"/>
          <w:szCs w:val="24"/>
        </w:rPr>
        <w:t>Beta vulgaris subsp. vulgaris</w:t>
      </w:r>
      <w:r w:rsidR="0007571B">
        <w:rPr>
          <w:rFonts w:ascii="Times New Roman" w:eastAsia="Times New Roman" w:hAnsi="Times New Roman" w:cs="Times New Roman"/>
          <w:color w:val="000000" w:themeColor="text1"/>
          <w:sz w:val="24"/>
          <w:szCs w:val="24"/>
        </w:rPr>
        <w:t>)</w:t>
      </w:r>
      <w:r w:rsidR="0007571B" w:rsidRPr="284EC62B">
        <w:rPr>
          <w:rFonts w:ascii="Times New Roman" w:eastAsia="Times New Roman" w:hAnsi="Times New Roman" w:cs="Times New Roman"/>
          <w:color w:val="000000" w:themeColor="text1"/>
          <w:sz w:val="24"/>
          <w:szCs w:val="24"/>
        </w:rPr>
        <w:t xml:space="preserve"> </w:t>
      </w:r>
      <w:r w:rsidR="0007571B" w:rsidRPr="459B7A8D">
        <w:rPr>
          <w:rFonts w:ascii="Times New Roman" w:eastAsia="Times New Roman" w:hAnsi="Times New Roman" w:cs="Times New Roman"/>
          <w:color w:val="000000" w:themeColor="text1"/>
          <w:sz w:val="24"/>
          <w:szCs w:val="24"/>
        </w:rPr>
        <w:t>as the result of microbials in the soil.</w:t>
      </w:r>
      <w:r w:rsidR="2DB8AFAC">
        <w:rPr>
          <w:rFonts w:ascii="Times New Roman" w:eastAsia="Times New Roman" w:hAnsi="Times New Roman" w:cs="Times New Roman"/>
          <w:color w:val="000000" w:themeColor="text1"/>
          <w:sz w:val="24"/>
          <w:szCs w:val="24"/>
        </w:rPr>
        <w:t xml:space="preserve"> </w:t>
      </w:r>
      <w:r w:rsidR="2DB8AFAC" w:rsidRPr="284EC62B">
        <w:rPr>
          <w:rFonts w:ascii="Times New Roman" w:eastAsia="Times New Roman" w:hAnsi="Times New Roman" w:cs="Times New Roman"/>
          <w:sz w:val="24"/>
          <w:szCs w:val="24"/>
        </w:rPr>
        <w:t>Another</w:t>
      </w:r>
      <w:r w:rsidR="60BAA6BA" w:rsidRPr="284EC62B">
        <w:rPr>
          <w:rFonts w:ascii="Times New Roman" w:eastAsia="Times New Roman" w:hAnsi="Times New Roman" w:cs="Times New Roman"/>
          <w:sz w:val="24"/>
          <w:szCs w:val="24"/>
        </w:rPr>
        <w:t xml:space="preserve"> approach to this microbiome transference is the extraction of the soil </w:t>
      </w:r>
      <w:r w:rsidR="2DB8AFAC" w:rsidRPr="284EC62B">
        <w:rPr>
          <w:rFonts w:ascii="Times New Roman" w:eastAsia="Times New Roman" w:hAnsi="Times New Roman" w:cs="Times New Roman"/>
          <w:sz w:val="24"/>
          <w:szCs w:val="24"/>
        </w:rPr>
        <w:t>microbials. The</w:t>
      </w:r>
      <w:r w:rsidR="60BAA6BA" w:rsidRPr="284EC62B">
        <w:rPr>
          <w:rFonts w:ascii="Times New Roman" w:eastAsia="Times New Roman" w:hAnsi="Times New Roman" w:cs="Times New Roman"/>
          <w:sz w:val="24"/>
          <w:szCs w:val="24"/>
        </w:rPr>
        <w:t xml:space="preserve"> rhizosphere microbiome transplant (RMT) approach eliminates the abiotic factors of soil, and the microbials from the suppressive rhizosphere are extracted for transplant into the recipient soil (Jiang et al. 2022). </w:t>
      </w:r>
      <w:r w:rsidR="66D9B192" w:rsidRPr="284EC62B">
        <w:rPr>
          <w:rFonts w:ascii="Times New Roman" w:eastAsia="Times New Roman" w:hAnsi="Times New Roman" w:cs="Times New Roman"/>
          <w:sz w:val="24"/>
          <w:szCs w:val="24"/>
        </w:rPr>
        <w:t>The</w:t>
      </w:r>
      <w:r w:rsidR="0C9560ED" w:rsidRPr="284EC62B">
        <w:rPr>
          <w:rFonts w:ascii="Times New Roman" w:eastAsia="Times New Roman" w:hAnsi="Times New Roman" w:cs="Times New Roman"/>
          <w:sz w:val="24"/>
          <w:szCs w:val="24"/>
        </w:rPr>
        <w:t xml:space="preserve"> strategy begins very similarly to the soil transfer approach, as a disease-suppressive soil is identified, </w:t>
      </w:r>
      <w:r w:rsidR="0FB17748" w:rsidRPr="284EC62B">
        <w:rPr>
          <w:rFonts w:ascii="Times New Roman" w:eastAsia="Times New Roman" w:hAnsi="Times New Roman" w:cs="Times New Roman"/>
          <w:sz w:val="24"/>
          <w:szCs w:val="24"/>
        </w:rPr>
        <w:t>but the microbiome will be prepared into a slurry that will be added to the conducive soil</w:t>
      </w:r>
      <w:r w:rsidR="69F519FE" w:rsidRPr="284EC62B">
        <w:rPr>
          <w:rFonts w:ascii="Times New Roman" w:eastAsia="Times New Roman" w:hAnsi="Times New Roman" w:cs="Times New Roman"/>
          <w:sz w:val="24"/>
          <w:szCs w:val="24"/>
        </w:rPr>
        <w:t>,</w:t>
      </w:r>
      <w:r w:rsidR="0FB17748" w:rsidRPr="284EC62B">
        <w:rPr>
          <w:rFonts w:ascii="Times New Roman" w:eastAsia="Times New Roman" w:hAnsi="Times New Roman" w:cs="Times New Roman"/>
          <w:sz w:val="24"/>
          <w:szCs w:val="24"/>
        </w:rPr>
        <w:t xml:space="preserve"> </w:t>
      </w:r>
      <w:r w:rsidR="7210B219" w:rsidRPr="284EC62B">
        <w:rPr>
          <w:rFonts w:ascii="Times New Roman" w:eastAsia="Times New Roman" w:hAnsi="Times New Roman" w:cs="Times New Roman"/>
          <w:sz w:val="24"/>
          <w:szCs w:val="24"/>
        </w:rPr>
        <w:t xml:space="preserve">as described </w:t>
      </w:r>
      <w:r w:rsidR="1FACE81A" w:rsidRPr="284EC62B">
        <w:rPr>
          <w:rFonts w:ascii="Times New Roman" w:eastAsia="Times New Roman" w:hAnsi="Times New Roman" w:cs="Times New Roman"/>
          <w:sz w:val="24"/>
          <w:szCs w:val="24"/>
        </w:rPr>
        <w:t>by</w:t>
      </w:r>
      <w:r w:rsidR="7210B219" w:rsidRPr="284EC62B">
        <w:rPr>
          <w:rFonts w:ascii="Times New Roman" w:eastAsia="Times New Roman" w:hAnsi="Times New Roman" w:cs="Times New Roman"/>
          <w:sz w:val="24"/>
          <w:szCs w:val="24"/>
        </w:rPr>
        <w:t xml:space="preserve"> </w:t>
      </w:r>
      <w:r w:rsidR="5590873D" w:rsidRPr="284EC62B">
        <w:rPr>
          <w:rFonts w:ascii="Times New Roman" w:eastAsia="Times New Roman" w:hAnsi="Times New Roman" w:cs="Times New Roman"/>
          <w:sz w:val="24"/>
          <w:szCs w:val="24"/>
        </w:rPr>
        <w:t>(</w:t>
      </w:r>
      <w:proofErr w:type="spellStart"/>
      <w:r w:rsidR="5590873D" w:rsidRPr="284EC62B">
        <w:rPr>
          <w:rFonts w:ascii="Times New Roman" w:eastAsia="Times New Roman" w:hAnsi="Times New Roman" w:cs="Times New Roman"/>
          <w:sz w:val="24"/>
          <w:szCs w:val="24"/>
        </w:rPr>
        <w:t>Elhady</w:t>
      </w:r>
      <w:proofErr w:type="spellEnd"/>
      <w:r w:rsidR="5590873D" w:rsidRPr="284EC62B">
        <w:rPr>
          <w:rFonts w:ascii="Times New Roman" w:eastAsia="Times New Roman" w:hAnsi="Times New Roman" w:cs="Times New Roman"/>
          <w:sz w:val="24"/>
          <w:szCs w:val="24"/>
        </w:rPr>
        <w:t xml:space="preserve"> et al. 2018; Silva et al. 2022; </w:t>
      </w:r>
      <w:r w:rsidR="0FB17748" w:rsidRPr="284EC62B">
        <w:rPr>
          <w:rFonts w:ascii="Times New Roman" w:eastAsia="Times New Roman" w:hAnsi="Times New Roman" w:cs="Times New Roman"/>
          <w:sz w:val="24"/>
          <w:szCs w:val="24"/>
        </w:rPr>
        <w:t>Zhou et al</w:t>
      </w:r>
      <w:r w:rsidR="0FB17748" w:rsidRPr="3FB08D16">
        <w:rPr>
          <w:rFonts w:ascii="Times New Roman" w:eastAsia="Times New Roman" w:hAnsi="Times New Roman" w:cs="Times New Roman"/>
          <w:sz w:val="24"/>
          <w:szCs w:val="24"/>
        </w:rPr>
        <w:t>.</w:t>
      </w:r>
      <w:r w:rsidR="0FB17748" w:rsidRPr="284EC62B">
        <w:rPr>
          <w:rFonts w:ascii="Times New Roman" w:eastAsia="Times New Roman" w:hAnsi="Times New Roman" w:cs="Times New Roman"/>
          <w:sz w:val="24"/>
          <w:szCs w:val="24"/>
        </w:rPr>
        <w:t xml:space="preserve"> 2019)</w:t>
      </w:r>
      <w:r w:rsidR="2DC1ADE1" w:rsidRPr="284EC62B">
        <w:rPr>
          <w:rFonts w:ascii="Times New Roman" w:eastAsia="Times New Roman" w:hAnsi="Times New Roman" w:cs="Times New Roman"/>
          <w:sz w:val="24"/>
          <w:szCs w:val="24"/>
        </w:rPr>
        <w:t xml:space="preserve">. </w:t>
      </w:r>
      <w:r w:rsidR="795F310D" w:rsidRPr="284EC62B">
        <w:rPr>
          <w:rFonts w:ascii="Times New Roman" w:eastAsia="Times New Roman" w:hAnsi="Times New Roman" w:cs="Times New Roman"/>
          <w:sz w:val="24"/>
          <w:szCs w:val="24"/>
        </w:rPr>
        <w:t xml:space="preserve">There are slight variations between </w:t>
      </w:r>
      <w:r w:rsidR="0DCED60B" w:rsidRPr="284EC62B">
        <w:rPr>
          <w:rFonts w:ascii="Times New Roman" w:eastAsia="Times New Roman" w:hAnsi="Times New Roman" w:cs="Times New Roman"/>
          <w:sz w:val="24"/>
          <w:szCs w:val="24"/>
        </w:rPr>
        <w:t xml:space="preserve">these </w:t>
      </w:r>
      <w:r w:rsidR="795F310D" w:rsidRPr="284EC62B">
        <w:rPr>
          <w:rFonts w:ascii="Times New Roman" w:eastAsia="Times New Roman" w:hAnsi="Times New Roman" w:cs="Times New Roman"/>
          <w:sz w:val="24"/>
          <w:szCs w:val="24"/>
        </w:rPr>
        <w:t>protocols</w:t>
      </w:r>
      <w:r w:rsidR="597C423D" w:rsidRPr="284EC62B">
        <w:rPr>
          <w:rFonts w:ascii="Times New Roman" w:eastAsia="Times New Roman" w:hAnsi="Times New Roman" w:cs="Times New Roman"/>
          <w:sz w:val="24"/>
          <w:szCs w:val="24"/>
        </w:rPr>
        <w:t xml:space="preserve">, </w:t>
      </w:r>
      <w:r w:rsidR="795F310D" w:rsidRPr="284EC62B">
        <w:rPr>
          <w:rFonts w:ascii="Times New Roman" w:eastAsia="Times New Roman" w:hAnsi="Times New Roman" w:cs="Times New Roman"/>
          <w:sz w:val="24"/>
          <w:szCs w:val="24"/>
        </w:rPr>
        <w:t xml:space="preserve">but the </w:t>
      </w:r>
      <w:r w:rsidR="4E6340BD" w:rsidRPr="284EC62B">
        <w:rPr>
          <w:rFonts w:ascii="Times New Roman" w:eastAsia="Times New Roman" w:hAnsi="Times New Roman" w:cs="Times New Roman"/>
          <w:sz w:val="24"/>
          <w:szCs w:val="24"/>
        </w:rPr>
        <w:t>method</w:t>
      </w:r>
      <w:r w:rsidR="5C45797E" w:rsidRPr="284EC62B">
        <w:rPr>
          <w:rFonts w:ascii="Times New Roman" w:eastAsia="Times New Roman" w:hAnsi="Times New Roman" w:cs="Times New Roman"/>
          <w:sz w:val="24"/>
          <w:szCs w:val="24"/>
        </w:rPr>
        <w:t>s</w:t>
      </w:r>
      <w:r w:rsidR="4E6340BD" w:rsidRPr="284EC62B">
        <w:rPr>
          <w:rFonts w:ascii="Times New Roman" w:eastAsia="Times New Roman" w:hAnsi="Times New Roman" w:cs="Times New Roman"/>
          <w:sz w:val="24"/>
          <w:szCs w:val="24"/>
        </w:rPr>
        <w:t xml:space="preserve"> </w:t>
      </w:r>
      <w:r w:rsidR="00FC74CC" w:rsidRPr="645483EC">
        <w:rPr>
          <w:rFonts w:ascii="Times New Roman" w:eastAsia="Times New Roman" w:hAnsi="Times New Roman" w:cs="Times New Roman"/>
          <w:sz w:val="24"/>
          <w:szCs w:val="24"/>
        </w:rPr>
        <w:t>begin</w:t>
      </w:r>
      <w:r w:rsidR="4E6340BD" w:rsidRPr="284EC62B">
        <w:rPr>
          <w:rFonts w:ascii="Times New Roman" w:eastAsia="Times New Roman" w:hAnsi="Times New Roman" w:cs="Times New Roman"/>
          <w:sz w:val="24"/>
          <w:szCs w:val="24"/>
        </w:rPr>
        <w:t xml:space="preserve"> with a </w:t>
      </w:r>
      <w:r w:rsidR="597C423D" w:rsidRPr="284EC62B">
        <w:rPr>
          <w:rFonts w:ascii="Times New Roman" w:eastAsia="Times New Roman" w:hAnsi="Times New Roman" w:cs="Times New Roman"/>
          <w:sz w:val="24"/>
          <w:szCs w:val="24"/>
        </w:rPr>
        <w:t>donor soil extracted from the rhizosphere is taken for extraction</w:t>
      </w:r>
      <w:r w:rsidR="46D6914F" w:rsidRPr="284EC62B">
        <w:rPr>
          <w:rFonts w:ascii="Times New Roman" w:eastAsia="Times New Roman" w:hAnsi="Times New Roman" w:cs="Times New Roman"/>
          <w:sz w:val="24"/>
          <w:szCs w:val="24"/>
        </w:rPr>
        <w:t>.</w:t>
      </w:r>
      <w:r w:rsidR="55C63FE3" w:rsidRPr="284EC62B">
        <w:rPr>
          <w:rFonts w:ascii="Times New Roman" w:eastAsia="Times New Roman" w:hAnsi="Times New Roman" w:cs="Times New Roman"/>
          <w:sz w:val="24"/>
          <w:szCs w:val="24"/>
        </w:rPr>
        <w:t xml:space="preserve"> Soil is extracted in a 1:10 </w:t>
      </w:r>
      <w:r w:rsidR="78D1A6AB" w:rsidRPr="284EC62B">
        <w:rPr>
          <w:rFonts w:ascii="Times New Roman" w:eastAsia="Times New Roman" w:hAnsi="Times New Roman" w:cs="Times New Roman"/>
          <w:sz w:val="24"/>
          <w:szCs w:val="24"/>
        </w:rPr>
        <w:t xml:space="preserve">ratio of </w:t>
      </w:r>
      <w:r w:rsidR="55C63FE3" w:rsidRPr="284EC62B">
        <w:rPr>
          <w:rFonts w:ascii="Times New Roman" w:eastAsia="Times New Roman" w:hAnsi="Times New Roman" w:cs="Times New Roman"/>
          <w:sz w:val="24"/>
          <w:szCs w:val="24"/>
        </w:rPr>
        <w:t xml:space="preserve">soil to </w:t>
      </w:r>
      <w:r w:rsidR="78D1A6AB" w:rsidRPr="284EC62B">
        <w:rPr>
          <w:rFonts w:ascii="Times New Roman" w:eastAsia="Times New Roman" w:hAnsi="Times New Roman" w:cs="Times New Roman"/>
          <w:sz w:val="24"/>
          <w:szCs w:val="24"/>
        </w:rPr>
        <w:t>salt buffer</w:t>
      </w:r>
      <w:r w:rsidR="2142191F" w:rsidRPr="284EC62B">
        <w:rPr>
          <w:rFonts w:ascii="Times New Roman" w:eastAsia="Times New Roman" w:hAnsi="Times New Roman" w:cs="Times New Roman"/>
          <w:sz w:val="24"/>
          <w:szCs w:val="24"/>
        </w:rPr>
        <w:t xml:space="preserve">, and the solution is then </w:t>
      </w:r>
      <w:r w:rsidR="5EFCBF97" w:rsidRPr="284EC62B">
        <w:rPr>
          <w:rFonts w:ascii="Times New Roman" w:eastAsia="Times New Roman" w:hAnsi="Times New Roman" w:cs="Times New Roman"/>
          <w:sz w:val="24"/>
          <w:szCs w:val="24"/>
        </w:rPr>
        <w:t xml:space="preserve">shaken or </w:t>
      </w:r>
      <w:r w:rsidR="2142191F" w:rsidRPr="284EC62B">
        <w:rPr>
          <w:rFonts w:ascii="Times New Roman" w:eastAsia="Times New Roman" w:hAnsi="Times New Roman" w:cs="Times New Roman"/>
          <w:sz w:val="24"/>
          <w:szCs w:val="24"/>
        </w:rPr>
        <w:t>blended</w:t>
      </w:r>
      <w:r w:rsidR="11BE823F" w:rsidRPr="284EC62B">
        <w:rPr>
          <w:rFonts w:ascii="Times New Roman" w:eastAsia="Times New Roman" w:hAnsi="Times New Roman" w:cs="Times New Roman"/>
          <w:sz w:val="24"/>
          <w:szCs w:val="24"/>
        </w:rPr>
        <w:t xml:space="preserve"> (Zhou et al</w:t>
      </w:r>
      <w:r w:rsidR="11BE823F" w:rsidRPr="3FB08D16">
        <w:rPr>
          <w:rFonts w:ascii="Times New Roman" w:eastAsia="Times New Roman" w:hAnsi="Times New Roman" w:cs="Times New Roman"/>
          <w:sz w:val="24"/>
          <w:szCs w:val="24"/>
        </w:rPr>
        <w:t>.</w:t>
      </w:r>
      <w:r w:rsidR="11BE823F" w:rsidRPr="284EC62B">
        <w:rPr>
          <w:rFonts w:ascii="Times New Roman" w:eastAsia="Times New Roman" w:hAnsi="Times New Roman" w:cs="Times New Roman"/>
          <w:sz w:val="24"/>
          <w:szCs w:val="24"/>
        </w:rPr>
        <w:t xml:space="preserve"> 2019)</w:t>
      </w:r>
      <w:r w:rsidR="78D1A6AB" w:rsidRPr="284EC62B">
        <w:rPr>
          <w:rFonts w:ascii="Times New Roman" w:eastAsia="Times New Roman" w:hAnsi="Times New Roman" w:cs="Times New Roman"/>
          <w:sz w:val="24"/>
          <w:szCs w:val="24"/>
        </w:rPr>
        <w:t>.</w:t>
      </w:r>
      <w:r w:rsidR="5EFCBF97" w:rsidRPr="284EC62B">
        <w:rPr>
          <w:rFonts w:ascii="Times New Roman" w:eastAsia="Times New Roman" w:hAnsi="Times New Roman" w:cs="Times New Roman"/>
          <w:sz w:val="24"/>
          <w:szCs w:val="24"/>
        </w:rPr>
        <w:t xml:space="preserve"> After the vigorous mixing, </w:t>
      </w:r>
      <w:r w:rsidR="11BE823F" w:rsidRPr="284EC62B">
        <w:rPr>
          <w:rFonts w:ascii="Times New Roman" w:eastAsia="Times New Roman" w:hAnsi="Times New Roman" w:cs="Times New Roman"/>
          <w:sz w:val="24"/>
          <w:szCs w:val="24"/>
        </w:rPr>
        <w:t>the supernatant is passed through sieve</w:t>
      </w:r>
      <w:r w:rsidR="568E4184" w:rsidRPr="284EC62B">
        <w:rPr>
          <w:rFonts w:ascii="Times New Roman" w:eastAsia="Times New Roman" w:hAnsi="Times New Roman" w:cs="Times New Roman"/>
          <w:sz w:val="24"/>
          <w:szCs w:val="24"/>
        </w:rPr>
        <w:t xml:space="preserve"> and centrifuged (Silva et al</w:t>
      </w:r>
      <w:r w:rsidR="568E4184" w:rsidRPr="3FB08D16">
        <w:rPr>
          <w:rFonts w:ascii="Times New Roman" w:eastAsia="Times New Roman" w:hAnsi="Times New Roman" w:cs="Times New Roman"/>
          <w:sz w:val="24"/>
          <w:szCs w:val="24"/>
        </w:rPr>
        <w:t>.</w:t>
      </w:r>
      <w:r w:rsidR="568E4184" w:rsidRPr="284EC62B">
        <w:rPr>
          <w:rFonts w:ascii="Times New Roman" w:eastAsia="Times New Roman" w:hAnsi="Times New Roman" w:cs="Times New Roman"/>
          <w:sz w:val="24"/>
          <w:szCs w:val="24"/>
        </w:rPr>
        <w:t xml:space="preserve"> 2022)</w:t>
      </w:r>
      <w:r w:rsidR="11BE823F" w:rsidRPr="284EC62B">
        <w:rPr>
          <w:rFonts w:ascii="Times New Roman" w:eastAsia="Times New Roman" w:hAnsi="Times New Roman" w:cs="Times New Roman"/>
          <w:sz w:val="24"/>
          <w:szCs w:val="24"/>
        </w:rPr>
        <w:t>. The</w:t>
      </w:r>
      <w:r w:rsidR="4E6340BD" w:rsidRPr="284EC62B">
        <w:rPr>
          <w:rFonts w:ascii="Times New Roman" w:eastAsia="Times New Roman" w:hAnsi="Times New Roman" w:cs="Times New Roman"/>
          <w:sz w:val="24"/>
          <w:szCs w:val="24"/>
        </w:rPr>
        <w:t xml:space="preserve"> remaining microbiome slurry is </w:t>
      </w:r>
      <w:r w:rsidR="5FB604D3" w:rsidRPr="284EC62B">
        <w:rPr>
          <w:rFonts w:ascii="Times New Roman" w:eastAsia="Times New Roman" w:hAnsi="Times New Roman" w:cs="Times New Roman"/>
          <w:sz w:val="24"/>
          <w:szCs w:val="24"/>
        </w:rPr>
        <w:t xml:space="preserve">resuspended in water </w:t>
      </w:r>
      <w:r w:rsidR="00A86D51" w:rsidRPr="284EC62B">
        <w:rPr>
          <w:rFonts w:ascii="Times New Roman" w:eastAsia="Times New Roman" w:hAnsi="Times New Roman" w:cs="Times New Roman"/>
          <w:sz w:val="24"/>
          <w:szCs w:val="24"/>
        </w:rPr>
        <w:t>to</w:t>
      </w:r>
      <w:r w:rsidR="5FB604D3" w:rsidRPr="284EC62B">
        <w:rPr>
          <w:rFonts w:ascii="Times New Roman" w:eastAsia="Times New Roman" w:hAnsi="Times New Roman" w:cs="Times New Roman"/>
          <w:sz w:val="24"/>
          <w:szCs w:val="24"/>
        </w:rPr>
        <w:t xml:space="preserve"> then transplant into the </w:t>
      </w:r>
      <w:r w:rsidR="5FB604D3" w:rsidRPr="284EC62B">
        <w:rPr>
          <w:rFonts w:ascii="Times New Roman" w:eastAsia="Times New Roman" w:hAnsi="Times New Roman" w:cs="Times New Roman"/>
          <w:sz w:val="24"/>
          <w:szCs w:val="24"/>
        </w:rPr>
        <w:lastRenderedPageBreak/>
        <w:t>recipient soil</w:t>
      </w:r>
      <w:r w:rsidR="53E6D050" w:rsidRPr="284EC62B">
        <w:rPr>
          <w:rFonts w:ascii="Times New Roman" w:eastAsia="Times New Roman" w:hAnsi="Times New Roman" w:cs="Times New Roman"/>
          <w:sz w:val="24"/>
          <w:szCs w:val="24"/>
        </w:rPr>
        <w:t xml:space="preserve"> (</w:t>
      </w:r>
      <w:proofErr w:type="spellStart"/>
      <w:r w:rsidR="53E6D050" w:rsidRPr="284EC62B">
        <w:rPr>
          <w:rFonts w:ascii="Times New Roman" w:eastAsia="Times New Roman" w:hAnsi="Times New Roman" w:cs="Times New Roman"/>
          <w:sz w:val="24"/>
          <w:szCs w:val="24"/>
        </w:rPr>
        <w:t>Elhady</w:t>
      </w:r>
      <w:proofErr w:type="spellEnd"/>
      <w:r w:rsidR="53E6D050" w:rsidRPr="284EC62B">
        <w:rPr>
          <w:rFonts w:ascii="Times New Roman" w:eastAsia="Times New Roman" w:hAnsi="Times New Roman" w:cs="Times New Roman"/>
          <w:sz w:val="24"/>
          <w:szCs w:val="24"/>
        </w:rPr>
        <w:t xml:space="preserve"> et al</w:t>
      </w:r>
      <w:r w:rsidR="53E6D050" w:rsidRPr="3FB08D16">
        <w:rPr>
          <w:rFonts w:ascii="Times New Roman" w:eastAsia="Times New Roman" w:hAnsi="Times New Roman" w:cs="Times New Roman"/>
          <w:sz w:val="24"/>
          <w:szCs w:val="24"/>
        </w:rPr>
        <w:t>.</w:t>
      </w:r>
      <w:r w:rsidR="53E6D050" w:rsidRPr="284EC62B">
        <w:rPr>
          <w:rFonts w:ascii="Times New Roman" w:eastAsia="Times New Roman" w:hAnsi="Times New Roman" w:cs="Times New Roman"/>
          <w:sz w:val="24"/>
          <w:szCs w:val="24"/>
        </w:rPr>
        <w:t xml:space="preserve"> 2018)</w:t>
      </w:r>
      <w:r w:rsidR="5FB604D3" w:rsidRPr="284EC62B">
        <w:rPr>
          <w:rFonts w:ascii="Times New Roman" w:eastAsia="Times New Roman" w:hAnsi="Times New Roman" w:cs="Times New Roman"/>
          <w:sz w:val="24"/>
          <w:szCs w:val="24"/>
        </w:rPr>
        <w:t>.</w:t>
      </w:r>
      <w:r w:rsidR="11BE823F" w:rsidRPr="284EC62B">
        <w:rPr>
          <w:rFonts w:ascii="Times New Roman" w:eastAsia="Times New Roman" w:hAnsi="Times New Roman" w:cs="Times New Roman"/>
          <w:sz w:val="24"/>
          <w:szCs w:val="24"/>
        </w:rPr>
        <w:t xml:space="preserve"> </w:t>
      </w:r>
      <w:r w:rsidR="673EE461" w:rsidRPr="284EC62B">
        <w:rPr>
          <w:rFonts w:ascii="Times New Roman" w:eastAsia="Times New Roman" w:hAnsi="Times New Roman" w:cs="Times New Roman"/>
          <w:sz w:val="24"/>
          <w:szCs w:val="24"/>
        </w:rPr>
        <w:t>One additional benefit of</w:t>
      </w:r>
      <w:r w:rsidR="3D96249E" w:rsidRPr="284EC62B" w:rsidDel="5EFCBF97">
        <w:rPr>
          <w:rFonts w:ascii="Times New Roman" w:eastAsia="Times New Roman" w:hAnsi="Times New Roman" w:cs="Times New Roman"/>
          <w:sz w:val="24"/>
          <w:szCs w:val="24"/>
        </w:rPr>
        <w:t xml:space="preserve"> </w:t>
      </w:r>
      <w:r w:rsidR="469156FA" w:rsidRPr="284EC62B">
        <w:rPr>
          <w:rFonts w:ascii="Times New Roman" w:eastAsia="Times New Roman" w:hAnsi="Times New Roman" w:cs="Times New Roman"/>
          <w:sz w:val="24"/>
          <w:szCs w:val="24"/>
        </w:rPr>
        <w:t xml:space="preserve">this method is the delivery </w:t>
      </w:r>
      <w:r w:rsidR="4CF7ED5E" w:rsidRPr="284EC62B">
        <w:rPr>
          <w:rFonts w:ascii="Times New Roman" w:eastAsia="Times New Roman" w:hAnsi="Times New Roman" w:cs="Times New Roman"/>
          <w:sz w:val="24"/>
          <w:szCs w:val="24"/>
        </w:rPr>
        <w:t>of microbes in an exact proportion that was found in the suppressive soil.</w:t>
      </w:r>
      <w:r w:rsidR="2142191F" w:rsidRPr="284EC62B">
        <w:rPr>
          <w:rFonts w:ascii="Times New Roman" w:eastAsia="Times New Roman" w:hAnsi="Times New Roman" w:cs="Times New Roman"/>
          <w:sz w:val="24"/>
          <w:szCs w:val="24"/>
        </w:rPr>
        <w:t xml:space="preserve"> </w:t>
      </w:r>
    </w:p>
    <w:p w14:paraId="7E8E32D9" w14:textId="46D77F0B" w:rsidR="00050AEA" w:rsidRDefault="00354A09" w:rsidP="0007571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approach </w:t>
      </w:r>
      <w:r w:rsidR="00E168D3">
        <w:rPr>
          <w:rFonts w:ascii="Times New Roman" w:eastAsia="Times New Roman" w:hAnsi="Times New Roman" w:cs="Times New Roman"/>
          <w:sz w:val="24"/>
          <w:szCs w:val="24"/>
        </w:rPr>
        <w:t xml:space="preserve">that are being </w:t>
      </w:r>
      <w:r w:rsidR="009E138A">
        <w:rPr>
          <w:rFonts w:ascii="Times New Roman" w:eastAsia="Times New Roman" w:hAnsi="Times New Roman" w:cs="Times New Roman"/>
          <w:sz w:val="24"/>
          <w:szCs w:val="24"/>
        </w:rPr>
        <w:t xml:space="preserve">explored </w:t>
      </w:r>
      <w:r w:rsidR="00AE6E78">
        <w:rPr>
          <w:rFonts w:ascii="Times New Roman" w:eastAsia="Times New Roman" w:hAnsi="Times New Roman" w:cs="Times New Roman"/>
          <w:sz w:val="24"/>
          <w:szCs w:val="24"/>
        </w:rPr>
        <w:t xml:space="preserve">recently is </w:t>
      </w:r>
      <w:r w:rsidR="00BB7CD0">
        <w:rPr>
          <w:rFonts w:ascii="Times New Roman" w:eastAsia="Times New Roman" w:hAnsi="Times New Roman" w:cs="Times New Roman"/>
          <w:sz w:val="24"/>
          <w:szCs w:val="24"/>
        </w:rPr>
        <w:t>isola</w:t>
      </w:r>
      <w:r w:rsidR="00210A62">
        <w:rPr>
          <w:rFonts w:ascii="Times New Roman" w:eastAsia="Times New Roman" w:hAnsi="Times New Roman" w:cs="Times New Roman"/>
          <w:sz w:val="24"/>
          <w:szCs w:val="24"/>
        </w:rPr>
        <w:t xml:space="preserve">tion of key taxa microbes and delivery them in a </w:t>
      </w:r>
      <w:r w:rsidR="00BB7CD0" w:rsidRPr="284EC62B">
        <w:rPr>
          <w:rFonts w:ascii="Times New Roman" w:eastAsia="Times New Roman" w:hAnsi="Times New Roman" w:cs="Times New Roman"/>
          <w:color w:val="000000" w:themeColor="text1"/>
          <w:sz w:val="24"/>
          <w:szCs w:val="24"/>
        </w:rPr>
        <w:t>synthetic microbial community (SynComs)</w:t>
      </w:r>
      <w:r w:rsidR="2C6061BE" w:rsidRPr="284EC62B">
        <w:rPr>
          <w:rFonts w:ascii="Times New Roman" w:eastAsia="Times New Roman" w:hAnsi="Times New Roman" w:cs="Times New Roman"/>
          <w:sz w:val="24"/>
          <w:szCs w:val="24"/>
        </w:rPr>
        <w:t xml:space="preserve">. </w:t>
      </w:r>
      <w:r w:rsidR="009A5466">
        <w:rPr>
          <w:rFonts w:ascii="Times New Roman" w:eastAsia="Times New Roman" w:hAnsi="Times New Roman" w:cs="Times New Roman"/>
          <w:sz w:val="24"/>
          <w:szCs w:val="24"/>
        </w:rPr>
        <w:t xml:space="preserve">The number of microbes present in a </w:t>
      </w:r>
      <w:proofErr w:type="spellStart"/>
      <w:r w:rsidR="009A5466">
        <w:rPr>
          <w:rFonts w:ascii="Times New Roman" w:eastAsia="Times New Roman" w:hAnsi="Times New Roman" w:cs="Times New Roman"/>
          <w:sz w:val="24"/>
          <w:szCs w:val="24"/>
        </w:rPr>
        <w:t>SynCom</w:t>
      </w:r>
      <w:proofErr w:type="spellEnd"/>
      <w:r w:rsidR="009A5466">
        <w:rPr>
          <w:rFonts w:ascii="Times New Roman" w:eastAsia="Times New Roman" w:hAnsi="Times New Roman" w:cs="Times New Roman"/>
          <w:sz w:val="24"/>
          <w:szCs w:val="24"/>
        </w:rPr>
        <w:t xml:space="preserve"> for c</w:t>
      </w:r>
      <w:r w:rsidR="00D46C54">
        <w:rPr>
          <w:rFonts w:ascii="Times New Roman" w:eastAsia="Times New Roman" w:hAnsi="Times New Roman" w:cs="Times New Roman"/>
          <w:sz w:val="24"/>
          <w:szCs w:val="24"/>
        </w:rPr>
        <w:t xml:space="preserve">rop health </w:t>
      </w:r>
      <w:r w:rsidR="009028A7">
        <w:rPr>
          <w:rFonts w:ascii="Times New Roman" w:eastAsia="Times New Roman" w:hAnsi="Times New Roman" w:cs="Times New Roman"/>
          <w:sz w:val="24"/>
          <w:szCs w:val="24"/>
        </w:rPr>
        <w:t xml:space="preserve">seems to vary </w:t>
      </w:r>
      <w:r w:rsidR="00C177BC">
        <w:rPr>
          <w:rFonts w:ascii="Times New Roman" w:eastAsia="Times New Roman" w:hAnsi="Times New Roman" w:cs="Times New Roman"/>
          <w:sz w:val="24"/>
          <w:szCs w:val="24"/>
        </w:rPr>
        <w:t xml:space="preserve">from </w:t>
      </w:r>
      <w:r w:rsidR="00BC06F8">
        <w:rPr>
          <w:rFonts w:ascii="Times New Roman" w:eastAsia="Times New Roman" w:hAnsi="Times New Roman" w:cs="Times New Roman"/>
          <w:sz w:val="24"/>
          <w:szCs w:val="24"/>
        </w:rPr>
        <w:t>3</w:t>
      </w:r>
      <w:r w:rsidR="00DF26EA">
        <w:rPr>
          <w:rFonts w:ascii="Times New Roman" w:eastAsia="Times New Roman" w:hAnsi="Times New Roman" w:cs="Times New Roman"/>
          <w:sz w:val="24"/>
          <w:szCs w:val="24"/>
        </w:rPr>
        <w:t xml:space="preserve"> to </w:t>
      </w:r>
      <w:r w:rsidR="00BC06F8">
        <w:rPr>
          <w:rFonts w:ascii="Times New Roman" w:eastAsia="Times New Roman" w:hAnsi="Times New Roman" w:cs="Times New Roman"/>
          <w:sz w:val="24"/>
          <w:szCs w:val="24"/>
        </w:rPr>
        <w:t>2</w:t>
      </w:r>
      <w:r w:rsidR="005950E4">
        <w:rPr>
          <w:rFonts w:ascii="Times New Roman" w:eastAsia="Times New Roman" w:hAnsi="Times New Roman" w:cs="Times New Roman"/>
          <w:sz w:val="24"/>
          <w:szCs w:val="24"/>
        </w:rPr>
        <w:t>3</w:t>
      </w:r>
      <w:r w:rsidR="00116F68">
        <w:rPr>
          <w:rFonts w:ascii="Times New Roman" w:eastAsia="Times New Roman" w:hAnsi="Times New Roman" w:cs="Times New Roman"/>
          <w:sz w:val="24"/>
          <w:szCs w:val="24"/>
        </w:rPr>
        <w:t xml:space="preserve"> </w:t>
      </w:r>
      <w:r w:rsidR="006C1619">
        <w:rPr>
          <w:rFonts w:ascii="Times New Roman" w:eastAsia="Times New Roman" w:hAnsi="Times New Roman" w:cs="Times New Roman"/>
          <w:sz w:val="24"/>
          <w:szCs w:val="24"/>
        </w:rPr>
        <w:t>and</w:t>
      </w:r>
      <w:r w:rsidR="00361E0F">
        <w:rPr>
          <w:rFonts w:ascii="Times New Roman" w:eastAsia="Times New Roman" w:hAnsi="Times New Roman" w:cs="Times New Roman"/>
          <w:sz w:val="24"/>
          <w:szCs w:val="24"/>
        </w:rPr>
        <w:t xml:space="preserve"> more than</w:t>
      </w:r>
      <w:r w:rsidR="006C1619">
        <w:rPr>
          <w:rFonts w:ascii="Times New Roman" w:eastAsia="Times New Roman" w:hAnsi="Times New Roman" w:cs="Times New Roman"/>
          <w:sz w:val="24"/>
          <w:szCs w:val="24"/>
        </w:rPr>
        <w:t xml:space="preserve"> half </w:t>
      </w:r>
      <w:r w:rsidR="00B87D16">
        <w:rPr>
          <w:rFonts w:ascii="Times New Roman" w:eastAsia="Times New Roman" w:hAnsi="Times New Roman" w:cs="Times New Roman"/>
          <w:sz w:val="24"/>
          <w:szCs w:val="24"/>
        </w:rPr>
        <w:t xml:space="preserve">of the </w:t>
      </w:r>
      <w:proofErr w:type="spellStart"/>
      <w:r w:rsidR="00FE0E30">
        <w:rPr>
          <w:rFonts w:ascii="Times New Roman" w:eastAsia="Times New Roman" w:hAnsi="Times New Roman" w:cs="Times New Roman"/>
          <w:sz w:val="24"/>
          <w:szCs w:val="24"/>
        </w:rPr>
        <w:t>SynCom</w:t>
      </w:r>
      <w:proofErr w:type="spellEnd"/>
      <w:r w:rsidR="005C5E42">
        <w:rPr>
          <w:rFonts w:ascii="Times New Roman" w:eastAsia="Times New Roman" w:hAnsi="Times New Roman" w:cs="Times New Roman"/>
          <w:sz w:val="24"/>
          <w:szCs w:val="24"/>
        </w:rPr>
        <w:t xml:space="preserve"> studies</w:t>
      </w:r>
      <w:r w:rsidR="00FE0E30">
        <w:rPr>
          <w:rFonts w:ascii="Times New Roman" w:eastAsia="Times New Roman" w:hAnsi="Times New Roman" w:cs="Times New Roman"/>
          <w:sz w:val="24"/>
          <w:szCs w:val="24"/>
        </w:rPr>
        <w:t xml:space="preserve"> </w:t>
      </w:r>
      <w:r w:rsidR="00797E20">
        <w:rPr>
          <w:rFonts w:ascii="Times New Roman" w:eastAsia="Times New Roman" w:hAnsi="Times New Roman" w:cs="Times New Roman"/>
          <w:sz w:val="24"/>
          <w:szCs w:val="24"/>
        </w:rPr>
        <w:t xml:space="preserve">utilized between 3 and 7 microbes </w:t>
      </w:r>
      <w:r w:rsidR="00116F68">
        <w:rPr>
          <w:rFonts w:ascii="Times New Roman" w:eastAsia="Times New Roman" w:hAnsi="Times New Roman" w:cs="Times New Roman"/>
          <w:sz w:val="24"/>
          <w:szCs w:val="24"/>
        </w:rPr>
        <w:t>(</w:t>
      </w:r>
      <w:r w:rsidR="00D51528">
        <w:rPr>
          <w:rFonts w:ascii="Times New Roman" w:eastAsia="Times New Roman" w:hAnsi="Times New Roman" w:cs="Times New Roman"/>
          <w:sz w:val="24"/>
          <w:szCs w:val="24"/>
        </w:rPr>
        <w:t>Figure 1</w:t>
      </w:r>
      <w:r w:rsidR="0035670B">
        <w:rPr>
          <w:rFonts w:ascii="Times New Roman" w:eastAsia="Times New Roman" w:hAnsi="Times New Roman" w:cs="Times New Roman"/>
          <w:sz w:val="24"/>
          <w:szCs w:val="24"/>
        </w:rPr>
        <w:t>A</w:t>
      </w:r>
      <w:r w:rsidR="00084694">
        <w:rPr>
          <w:rFonts w:ascii="Times New Roman" w:eastAsia="Times New Roman" w:hAnsi="Times New Roman" w:cs="Times New Roman"/>
          <w:sz w:val="24"/>
          <w:szCs w:val="24"/>
        </w:rPr>
        <w:t xml:space="preserve">; </w:t>
      </w:r>
      <w:r w:rsidR="007630DA">
        <w:rPr>
          <w:rFonts w:ascii="Times New Roman" w:eastAsia="Times New Roman" w:hAnsi="Times New Roman" w:cs="Times New Roman"/>
          <w:sz w:val="24"/>
          <w:szCs w:val="24"/>
        </w:rPr>
        <w:t>Supplementary Table 1</w:t>
      </w:r>
      <w:r w:rsidR="00D51528">
        <w:rPr>
          <w:rFonts w:ascii="Times New Roman" w:eastAsia="Times New Roman" w:hAnsi="Times New Roman" w:cs="Times New Roman"/>
          <w:sz w:val="24"/>
          <w:szCs w:val="24"/>
        </w:rPr>
        <w:t>)</w:t>
      </w:r>
      <w:r w:rsidR="00BA2205">
        <w:rPr>
          <w:rFonts w:ascii="Times New Roman" w:eastAsia="Times New Roman" w:hAnsi="Times New Roman" w:cs="Times New Roman"/>
          <w:sz w:val="24"/>
          <w:szCs w:val="24"/>
        </w:rPr>
        <w:t>.</w:t>
      </w:r>
    </w:p>
    <w:p w14:paraId="0D46340F" w14:textId="624F85CD" w:rsidR="00FF4E3F" w:rsidRPr="00ED2BCC" w:rsidRDefault="00ED2BCC" w:rsidP="00ED2BCC">
      <w:pPr>
        <w:jc w:val="both"/>
        <w:rPr>
          <w:rFonts w:ascii="Times New Roman" w:eastAsia="Times New Roman" w:hAnsi="Times New Roman" w:cs="Times New Roman"/>
          <w:sz w:val="24"/>
          <w:szCs w:val="24"/>
          <w:vertAlign w:val="subscript"/>
        </w:rPr>
      </w:pPr>
      <w:r w:rsidRPr="00ED2BCC">
        <w:rPr>
          <w:rFonts w:ascii="Times New Roman" w:eastAsia="Times New Roman" w:hAnsi="Times New Roman" w:cs="Times New Roman"/>
          <w:noProof/>
          <w:sz w:val="24"/>
          <w:szCs w:val="24"/>
          <w:vertAlign w:val="subscript"/>
        </w:rPr>
        <w:drawing>
          <wp:inline distT="0" distB="0" distL="0" distR="0" wp14:anchorId="5F4D7E85" wp14:editId="3405EC85">
            <wp:extent cx="5943600" cy="2484120"/>
            <wp:effectExtent l="0" t="0" r="0" b="5080"/>
            <wp:docPr id="417068794" name="Picture 1" descr="A comparison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68794" name="Picture 1" descr="A comparison of a pie chart&#10;&#10;Description automatically generated"/>
                    <pic:cNvPicPr/>
                  </pic:nvPicPr>
                  <pic:blipFill>
                    <a:blip r:embed="rId13"/>
                    <a:stretch>
                      <a:fillRect/>
                    </a:stretch>
                  </pic:blipFill>
                  <pic:spPr>
                    <a:xfrm>
                      <a:off x="0" y="0"/>
                      <a:ext cx="5943600" cy="2484120"/>
                    </a:xfrm>
                    <a:prstGeom prst="rect">
                      <a:avLst/>
                    </a:prstGeom>
                  </pic:spPr>
                </pic:pic>
              </a:graphicData>
            </a:graphic>
          </wp:inline>
        </w:drawing>
      </w:r>
      <w:r w:rsidR="00FF4E3F" w:rsidRPr="00FE4409">
        <w:rPr>
          <w:rFonts w:ascii="Times New Roman" w:eastAsia="Times New Roman" w:hAnsi="Times New Roman" w:cs="Times New Roman"/>
          <w:b/>
          <w:bCs/>
          <w:sz w:val="24"/>
          <w:szCs w:val="24"/>
        </w:rPr>
        <w:t>Fig</w:t>
      </w:r>
      <w:r w:rsidR="005A65C8">
        <w:rPr>
          <w:rFonts w:ascii="Times New Roman" w:eastAsia="Times New Roman" w:hAnsi="Times New Roman" w:cs="Times New Roman"/>
          <w:b/>
          <w:bCs/>
          <w:sz w:val="24"/>
          <w:szCs w:val="24"/>
        </w:rPr>
        <w:t>.</w:t>
      </w:r>
      <w:r w:rsidR="00FF4E3F" w:rsidRPr="00FE4409">
        <w:rPr>
          <w:rFonts w:ascii="Times New Roman" w:eastAsia="Times New Roman" w:hAnsi="Times New Roman" w:cs="Times New Roman"/>
          <w:b/>
          <w:bCs/>
          <w:sz w:val="24"/>
          <w:szCs w:val="24"/>
        </w:rPr>
        <w:t xml:space="preserve"> </w:t>
      </w:r>
      <w:r w:rsidR="00FE4409" w:rsidRPr="00FE4409">
        <w:rPr>
          <w:rFonts w:ascii="Times New Roman" w:eastAsia="Times New Roman" w:hAnsi="Times New Roman" w:cs="Times New Roman"/>
          <w:b/>
          <w:bCs/>
          <w:sz w:val="24"/>
          <w:szCs w:val="24"/>
        </w:rPr>
        <w:t>1</w:t>
      </w:r>
      <w:r w:rsidR="00FE4409">
        <w:rPr>
          <w:rFonts w:ascii="Times New Roman" w:eastAsia="Times New Roman" w:hAnsi="Times New Roman" w:cs="Times New Roman"/>
          <w:sz w:val="24"/>
          <w:szCs w:val="24"/>
        </w:rPr>
        <w:t>.</w:t>
      </w:r>
      <w:r w:rsidR="006D0609">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Fig. 1. Number of microbes used in synthetic microbial communities (SynComs) when the authors used in vivo experiments (n=34), excluding model plants. The blue dashed line represents the mean value (A). Top 5 bacterial genera used in an in vivo </w:t>
      </w:r>
      <w:proofErr w:type="spellStart"/>
      <w:r>
        <w:rPr>
          <w:rFonts w:ascii="Times New Roman" w:hAnsi="Times New Roman" w:cs="Times New Roman"/>
          <w:sz w:val="24"/>
          <w:szCs w:val="24"/>
        </w:rPr>
        <w:t>SynCom</w:t>
      </w:r>
      <w:proofErr w:type="spellEnd"/>
      <w:r>
        <w:rPr>
          <w:rFonts w:ascii="Times New Roman" w:hAnsi="Times New Roman" w:cs="Times New Roman"/>
          <w:sz w:val="24"/>
          <w:szCs w:val="24"/>
        </w:rPr>
        <w:t xml:space="preserve"> study, excluding model plants (B). The five most frequently used genera in synthetic microbial communities (SynComs) across 34</w:t>
      </w:r>
      <w:r>
        <w:rPr>
          <w:rFonts w:ascii="Times New Roman" w:hAnsi="Times New Roman" w:cs="Times New Roman"/>
        </w:rPr>
        <w:t xml:space="preserve"> </w:t>
      </w:r>
      <w:r>
        <w:rPr>
          <w:rFonts w:ascii="Times New Roman" w:hAnsi="Times New Roman" w:cs="Times New Roman"/>
          <w:sz w:val="24"/>
          <w:szCs w:val="24"/>
        </w:rPr>
        <w:t>studies (B).</w:t>
      </w:r>
    </w:p>
    <w:p w14:paraId="37B6C383" w14:textId="7F1CD73F" w:rsidR="6D919C46" w:rsidRDefault="005E1E05" w:rsidP="00674807">
      <w:pPr>
        <w:pStyle w:val="Heading1"/>
        <w:ind w:firstLine="720"/>
        <w:contextualSpacing/>
        <w:jc w:val="both"/>
        <w:rPr>
          <w:rFonts w:ascii="Times New Roman" w:eastAsia="Times New Roman" w:hAnsi="Times New Roman" w:cs="Times New Roman"/>
          <w:b w:val="0"/>
          <w:bCs w:val="0"/>
          <w:color w:val="000000" w:themeColor="text1"/>
          <w:sz w:val="24"/>
          <w:szCs w:val="24"/>
        </w:rPr>
      </w:pPr>
      <w:r>
        <w:rPr>
          <w:rFonts w:ascii="Times New Roman" w:eastAsia="Times New Roman" w:hAnsi="Times New Roman" w:cs="Times New Roman"/>
          <w:b w:val="0"/>
          <w:bCs w:val="0"/>
          <w:color w:val="000000" w:themeColor="text1"/>
          <w:sz w:val="24"/>
          <w:szCs w:val="24"/>
        </w:rPr>
        <w:t xml:space="preserve">Additionally, the top </w:t>
      </w:r>
      <w:r w:rsidR="009D6468">
        <w:rPr>
          <w:rFonts w:ascii="Times New Roman" w:eastAsia="Times New Roman" w:hAnsi="Times New Roman" w:cs="Times New Roman"/>
          <w:b w:val="0"/>
          <w:bCs w:val="0"/>
          <w:color w:val="000000" w:themeColor="text1"/>
          <w:sz w:val="24"/>
          <w:szCs w:val="24"/>
        </w:rPr>
        <w:t xml:space="preserve">5 bacteria used in a </w:t>
      </w:r>
      <w:proofErr w:type="spellStart"/>
      <w:r w:rsidR="009D6468">
        <w:rPr>
          <w:rFonts w:ascii="Times New Roman" w:eastAsia="Times New Roman" w:hAnsi="Times New Roman" w:cs="Times New Roman"/>
          <w:b w:val="0"/>
          <w:bCs w:val="0"/>
          <w:color w:val="000000" w:themeColor="text1"/>
          <w:sz w:val="24"/>
          <w:szCs w:val="24"/>
        </w:rPr>
        <w:t>SynCom</w:t>
      </w:r>
      <w:proofErr w:type="spellEnd"/>
      <w:r w:rsidR="009D6468">
        <w:rPr>
          <w:rFonts w:ascii="Times New Roman" w:eastAsia="Times New Roman" w:hAnsi="Times New Roman" w:cs="Times New Roman"/>
          <w:b w:val="0"/>
          <w:bCs w:val="0"/>
          <w:color w:val="000000" w:themeColor="text1"/>
          <w:sz w:val="24"/>
          <w:szCs w:val="24"/>
        </w:rPr>
        <w:t xml:space="preserve"> are </w:t>
      </w:r>
      <w:r w:rsidR="008C486A">
        <w:rPr>
          <w:rFonts w:ascii="Times New Roman" w:eastAsia="Times New Roman" w:hAnsi="Times New Roman" w:cs="Times New Roman"/>
          <w:b w:val="0"/>
          <w:bCs w:val="0"/>
          <w:i/>
          <w:iCs/>
          <w:color w:val="000000" w:themeColor="text1"/>
          <w:sz w:val="24"/>
          <w:szCs w:val="24"/>
        </w:rPr>
        <w:t>Bacillus, Pseudomonas, Enterobacter, Streptomy</w:t>
      </w:r>
      <w:r w:rsidR="00FA7DD2">
        <w:rPr>
          <w:rFonts w:ascii="Times New Roman" w:eastAsia="Times New Roman" w:hAnsi="Times New Roman" w:cs="Times New Roman"/>
          <w:b w:val="0"/>
          <w:bCs w:val="0"/>
          <w:i/>
          <w:iCs/>
          <w:color w:val="000000" w:themeColor="text1"/>
          <w:sz w:val="24"/>
          <w:szCs w:val="24"/>
        </w:rPr>
        <w:t xml:space="preserve">ces, </w:t>
      </w:r>
      <w:r w:rsidR="00FA7DD2">
        <w:rPr>
          <w:rFonts w:ascii="Times New Roman" w:eastAsia="Times New Roman" w:hAnsi="Times New Roman" w:cs="Times New Roman"/>
          <w:b w:val="0"/>
          <w:bCs w:val="0"/>
          <w:color w:val="000000" w:themeColor="text1"/>
          <w:sz w:val="24"/>
          <w:szCs w:val="24"/>
        </w:rPr>
        <w:t xml:space="preserve">and </w:t>
      </w:r>
      <w:proofErr w:type="spellStart"/>
      <w:r w:rsidR="00FA7DD2">
        <w:rPr>
          <w:rFonts w:ascii="Times New Roman" w:eastAsia="Times New Roman" w:hAnsi="Times New Roman" w:cs="Times New Roman"/>
          <w:b w:val="0"/>
          <w:bCs w:val="0"/>
          <w:i/>
          <w:iCs/>
          <w:color w:val="000000" w:themeColor="text1"/>
          <w:sz w:val="24"/>
          <w:szCs w:val="24"/>
        </w:rPr>
        <w:t>Pantoea</w:t>
      </w:r>
      <w:proofErr w:type="spellEnd"/>
      <w:r w:rsidR="00145F3E" w:rsidRPr="00145F3E">
        <w:rPr>
          <w:rFonts w:ascii="Times New Roman" w:eastAsia="Times New Roman" w:hAnsi="Times New Roman" w:cs="Times New Roman"/>
          <w:b w:val="0"/>
          <w:bCs w:val="0"/>
          <w:color w:val="000000" w:themeColor="text1"/>
          <w:sz w:val="24"/>
          <w:szCs w:val="24"/>
        </w:rPr>
        <w:t>, respectively</w:t>
      </w:r>
      <w:r w:rsidR="009D6468">
        <w:rPr>
          <w:rFonts w:ascii="Times New Roman" w:eastAsia="Times New Roman" w:hAnsi="Times New Roman" w:cs="Times New Roman"/>
          <w:b w:val="0"/>
          <w:bCs w:val="0"/>
          <w:color w:val="000000" w:themeColor="text1"/>
          <w:sz w:val="24"/>
          <w:szCs w:val="24"/>
        </w:rPr>
        <w:t xml:space="preserve"> (Figure 1B). </w:t>
      </w:r>
      <w:r w:rsidR="23A820C9" w:rsidRPr="284EC62B">
        <w:rPr>
          <w:rFonts w:ascii="Times New Roman" w:eastAsia="Times New Roman" w:hAnsi="Times New Roman" w:cs="Times New Roman"/>
          <w:b w:val="0"/>
          <w:bCs w:val="0"/>
          <w:color w:val="000000" w:themeColor="text1"/>
          <w:sz w:val="24"/>
          <w:szCs w:val="24"/>
        </w:rPr>
        <w:t xml:space="preserve">Despite beneficial organisms being identified, </w:t>
      </w:r>
      <w:r w:rsidR="4690866A" w:rsidRPr="284EC62B">
        <w:rPr>
          <w:rFonts w:ascii="Times New Roman" w:eastAsia="Times New Roman" w:hAnsi="Times New Roman" w:cs="Times New Roman"/>
          <w:b w:val="0"/>
          <w:bCs w:val="0"/>
          <w:color w:val="000000" w:themeColor="text1"/>
          <w:sz w:val="24"/>
          <w:szCs w:val="24"/>
        </w:rPr>
        <w:t xml:space="preserve">plant </w:t>
      </w:r>
      <w:r w:rsidR="23A820C9" w:rsidRPr="284EC62B">
        <w:rPr>
          <w:rFonts w:ascii="Times New Roman" w:eastAsia="Times New Roman" w:hAnsi="Times New Roman" w:cs="Times New Roman"/>
          <w:b w:val="0"/>
          <w:bCs w:val="0"/>
          <w:color w:val="000000" w:themeColor="text1"/>
          <w:sz w:val="24"/>
          <w:szCs w:val="24"/>
        </w:rPr>
        <w:t xml:space="preserve">colonization </w:t>
      </w:r>
      <w:r w:rsidR="6FEA544B" w:rsidRPr="284EC62B">
        <w:rPr>
          <w:rFonts w:ascii="Times New Roman" w:eastAsia="Times New Roman" w:hAnsi="Times New Roman" w:cs="Times New Roman"/>
          <w:b w:val="0"/>
          <w:bCs w:val="0"/>
          <w:color w:val="000000" w:themeColor="text1"/>
          <w:sz w:val="24"/>
          <w:szCs w:val="24"/>
        </w:rPr>
        <w:t xml:space="preserve">and maintaining the long-term stability of a </w:t>
      </w:r>
      <w:proofErr w:type="spellStart"/>
      <w:r w:rsidR="6FEA544B" w:rsidRPr="284EC62B">
        <w:rPr>
          <w:rFonts w:ascii="Times New Roman" w:eastAsia="Times New Roman" w:hAnsi="Times New Roman" w:cs="Times New Roman"/>
          <w:b w:val="0"/>
          <w:bCs w:val="0"/>
          <w:color w:val="000000" w:themeColor="text1"/>
          <w:sz w:val="24"/>
          <w:szCs w:val="24"/>
        </w:rPr>
        <w:t>SynCom</w:t>
      </w:r>
      <w:proofErr w:type="spellEnd"/>
      <w:r w:rsidR="6FEA544B" w:rsidRPr="284EC62B">
        <w:rPr>
          <w:rFonts w:ascii="Times New Roman" w:eastAsia="Times New Roman" w:hAnsi="Times New Roman" w:cs="Times New Roman"/>
          <w:b w:val="0"/>
          <w:bCs w:val="0"/>
          <w:color w:val="000000" w:themeColor="text1"/>
          <w:sz w:val="24"/>
          <w:szCs w:val="24"/>
        </w:rPr>
        <w:t xml:space="preserve"> </w:t>
      </w:r>
      <w:r w:rsidR="0EDB3857" w:rsidRPr="284EC62B">
        <w:rPr>
          <w:rFonts w:ascii="Times New Roman" w:eastAsia="Times New Roman" w:hAnsi="Times New Roman" w:cs="Times New Roman"/>
          <w:b w:val="0"/>
          <w:bCs w:val="0"/>
          <w:color w:val="000000" w:themeColor="text1"/>
          <w:sz w:val="24"/>
          <w:szCs w:val="24"/>
        </w:rPr>
        <w:t>are</w:t>
      </w:r>
      <w:r w:rsidR="6FEA544B" w:rsidRPr="284EC62B">
        <w:rPr>
          <w:rFonts w:ascii="Times New Roman" w:eastAsia="Times New Roman" w:hAnsi="Times New Roman" w:cs="Times New Roman"/>
          <w:b w:val="0"/>
          <w:bCs w:val="0"/>
          <w:color w:val="000000" w:themeColor="text1"/>
          <w:sz w:val="24"/>
          <w:szCs w:val="24"/>
        </w:rPr>
        <w:t xml:space="preserve"> still challenge</w:t>
      </w:r>
      <w:r w:rsidR="778B2F77" w:rsidRPr="284EC62B">
        <w:rPr>
          <w:rFonts w:ascii="Times New Roman" w:eastAsia="Times New Roman" w:hAnsi="Times New Roman" w:cs="Times New Roman"/>
          <w:b w:val="0"/>
          <w:bCs w:val="0"/>
          <w:color w:val="000000" w:themeColor="text1"/>
          <w:sz w:val="24"/>
          <w:szCs w:val="24"/>
        </w:rPr>
        <w:t>s to be overcome</w:t>
      </w:r>
      <w:r w:rsidR="462ACB8B" w:rsidRPr="284EC62B">
        <w:rPr>
          <w:rFonts w:ascii="Times New Roman" w:eastAsia="Times New Roman" w:hAnsi="Times New Roman" w:cs="Times New Roman"/>
          <w:b w:val="0"/>
          <w:bCs w:val="0"/>
          <w:color w:val="000000" w:themeColor="text1"/>
          <w:sz w:val="24"/>
          <w:szCs w:val="24"/>
        </w:rPr>
        <w:t>, as the synthetic community may change</w:t>
      </w:r>
      <w:r w:rsidR="5DA5E7B7" w:rsidRPr="284EC62B">
        <w:rPr>
          <w:rFonts w:ascii="Times New Roman" w:eastAsia="Times New Roman" w:hAnsi="Times New Roman" w:cs="Times New Roman"/>
          <w:b w:val="0"/>
          <w:bCs w:val="0"/>
          <w:color w:val="000000" w:themeColor="text1"/>
          <w:sz w:val="24"/>
          <w:szCs w:val="24"/>
        </w:rPr>
        <w:t xml:space="preserve"> over time with the horizontal gene transfer among microbes</w:t>
      </w:r>
      <w:r w:rsidR="04E535BA" w:rsidRPr="284EC62B">
        <w:rPr>
          <w:rFonts w:ascii="Times New Roman" w:eastAsia="Times New Roman" w:hAnsi="Times New Roman" w:cs="Times New Roman"/>
          <w:b w:val="0"/>
          <w:bCs w:val="0"/>
          <w:color w:val="000000" w:themeColor="text1"/>
          <w:sz w:val="24"/>
          <w:szCs w:val="24"/>
        </w:rPr>
        <w:t xml:space="preserve"> and retained </w:t>
      </w:r>
      <w:r w:rsidR="515A28CF" w:rsidRPr="2EE322D4">
        <w:rPr>
          <w:rFonts w:ascii="Times New Roman" w:eastAsia="Times New Roman" w:hAnsi="Times New Roman" w:cs="Times New Roman"/>
          <w:b w:val="0"/>
          <w:bCs w:val="0"/>
          <w:color w:val="000000" w:themeColor="text1"/>
          <w:sz w:val="24"/>
          <w:szCs w:val="24"/>
        </w:rPr>
        <w:t>mutations</w:t>
      </w:r>
      <w:r w:rsidR="006F4A54">
        <w:rPr>
          <w:rFonts w:ascii="Times New Roman" w:eastAsia="Times New Roman" w:hAnsi="Times New Roman" w:cs="Times New Roman"/>
          <w:b w:val="0"/>
          <w:bCs w:val="0"/>
          <w:color w:val="000000" w:themeColor="text1"/>
          <w:sz w:val="24"/>
          <w:szCs w:val="24"/>
        </w:rPr>
        <w:t xml:space="preserve"> </w:t>
      </w:r>
      <w:r w:rsidR="23A820C9" w:rsidRPr="284EC62B">
        <w:rPr>
          <w:rFonts w:ascii="Times New Roman" w:eastAsia="Times New Roman" w:hAnsi="Times New Roman" w:cs="Times New Roman"/>
          <w:b w:val="0"/>
          <w:bCs w:val="0"/>
          <w:color w:val="000000" w:themeColor="text1"/>
          <w:sz w:val="24"/>
          <w:szCs w:val="24"/>
        </w:rPr>
        <w:t>(Jiang et al</w:t>
      </w:r>
      <w:r w:rsidR="23A820C9" w:rsidRPr="3FB08D16">
        <w:rPr>
          <w:rFonts w:ascii="Times New Roman" w:eastAsia="Times New Roman" w:hAnsi="Times New Roman" w:cs="Times New Roman"/>
          <w:b w:val="0"/>
          <w:bCs w:val="0"/>
          <w:color w:val="000000" w:themeColor="text1"/>
          <w:sz w:val="24"/>
          <w:szCs w:val="24"/>
        </w:rPr>
        <w:t>.</w:t>
      </w:r>
      <w:r w:rsidR="23A820C9" w:rsidRPr="284EC62B">
        <w:rPr>
          <w:rFonts w:ascii="Times New Roman" w:eastAsia="Times New Roman" w:hAnsi="Times New Roman" w:cs="Times New Roman"/>
          <w:b w:val="0"/>
          <w:bCs w:val="0"/>
          <w:color w:val="000000" w:themeColor="text1"/>
          <w:sz w:val="24"/>
          <w:szCs w:val="24"/>
        </w:rPr>
        <w:t xml:space="preserve"> 2022</w:t>
      </w:r>
      <w:r w:rsidR="01EEDCDA" w:rsidRPr="284EC62B">
        <w:rPr>
          <w:rFonts w:ascii="Times New Roman" w:eastAsia="Times New Roman" w:hAnsi="Times New Roman" w:cs="Times New Roman"/>
          <w:b w:val="0"/>
          <w:bCs w:val="0"/>
          <w:color w:val="000000" w:themeColor="text1"/>
          <w:sz w:val="24"/>
          <w:szCs w:val="24"/>
        </w:rPr>
        <w:t xml:space="preserve">; </w:t>
      </w:r>
      <w:proofErr w:type="spellStart"/>
      <w:r w:rsidR="01EEDCDA" w:rsidRPr="284EC62B">
        <w:rPr>
          <w:rFonts w:ascii="Times New Roman" w:eastAsia="Times New Roman" w:hAnsi="Times New Roman" w:cs="Times New Roman"/>
          <w:b w:val="0"/>
          <w:bCs w:val="0"/>
          <w:color w:val="000000" w:themeColor="text1"/>
          <w:sz w:val="24"/>
          <w:szCs w:val="24"/>
        </w:rPr>
        <w:t>Shayanthan</w:t>
      </w:r>
      <w:proofErr w:type="spellEnd"/>
      <w:r w:rsidR="01EEDCDA" w:rsidRPr="284EC62B">
        <w:rPr>
          <w:rFonts w:ascii="Times New Roman" w:eastAsia="Times New Roman" w:hAnsi="Times New Roman" w:cs="Times New Roman"/>
          <w:b w:val="0"/>
          <w:bCs w:val="0"/>
          <w:color w:val="000000" w:themeColor="text1"/>
          <w:sz w:val="24"/>
          <w:szCs w:val="24"/>
        </w:rPr>
        <w:t xml:space="preserve"> et al. </w:t>
      </w:r>
      <w:r w:rsidR="01EEDCDA" w:rsidRPr="000A7C2A">
        <w:rPr>
          <w:rFonts w:ascii="Times New Roman" w:eastAsia="Times New Roman" w:hAnsi="Times New Roman" w:cs="Times New Roman"/>
          <w:b w:val="0"/>
          <w:bCs w:val="0"/>
          <w:color w:val="000000" w:themeColor="text1"/>
          <w:sz w:val="24"/>
          <w:szCs w:val="24"/>
        </w:rPr>
        <w:t>2022</w:t>
      </w:r>
      <w:r w:rsidR="23A820C9" w:rsidRPr="000A7C2A">
        <w:rPr>
          <w:rFonts w:ascii="Times New Roman" w:eastAsia="Times New Roman" w:hAnsi="Times New Roman" w:cs="Times New Roman"/>
          <w:b w:val="0"/>
          <w:bCs w:val="0"/>
          <w:color w:val="000000" w:themeColor="text1"/>
          <w:sz w:val="24"/>
          <w:szCs w:val="24"/>
        </w:rPr>
        <w:t>)</w:t>
      </w:r>
      <w:r w:rsidR="43A4ABE7" w:rsidRPr="000A7C2A">
        <w:rPr>
          <w:rFonts w:ascii="Times New Roman" w:eastAsia="Times New Roman" w:hAnsi="Times New Roman" w:cs="Times New Roman"/>
          <w:b w:val="0"/>
          <w:bCs w:val="0"/>
          <w:color w:val="000000" w:themeColor="text1"/>
          <w:sz w:val="24"/>
          <w:szCs w:val="24"/>
        </w:rPr>
        <w:t>.</w:t>
      </w:r>
    </w:p>
    <w:p w14:paraId="754BE012" w14:textId="77777777" w:rsidR="00254F39" w:rsidRDefault="00254F39" w:rsidP="71C560C4">
      <w:pPr>
        <w:spacing w:after="0" w:line="240" w:lineRule="auto"/>
        <w:ind w:firstLine="720"/>
        <w:jc w:val="both"/>
        <w:rPr>
          <w:rFonts w:ascii="Times New Roman" w:eastAsia="Times New Roman" w:hAnsi="Times New Roman" w:cs="Times New Roman"/>
          <w:color w:val="000000" w:themeColor="text1"/>
          <w:sz w:val="24"/>
          <w:szCs w:val="24"/>
        </w:rPr>
      </w:pPr>
    </w:p>
    <w:p w14:paraId="5E8D467D" w14:textId="1DAA2052" w:rsidR="0068284D" w:rsidRPr="00354669" w:rsidRDefault="4B5D1F24" w:rsidP="71C560C4">
      <w:pPr>
        <w:spacing w:after="0" w:line="240" w:lineRule="auto"/>
        <w:ind w:firstLine="720"/>
        <w:jc w:val="both"/>
        <w:rPr>
          <w:rFonts w:ascii="Times New Roman" w:eastAsia="Times New Roman" w:hAnsi="Times New Roman" w:cs="Times New Roman"/>
          <w:color w:val="000000" w:themeColor="text1"/>
          <w:sz w:val="24"/>
          <w:szCs w:val="24"/>
        </w:rPr>
      </w:pPr>
      <w:r w:rsidRPr="000A7C2A">
        <w:rPr>
          <w:rFonts w:ascii="Times New Roman" w:eastAsia="Times New Roman" w:hAnsi="Times New Roman" w:cs="Times New Roman"/>
          <w:color w:val="000000" w:themeColor="text1"/>
          <w:sz w:val="24"/>
          <w:szCs w:val="24"/>
        </w:rPr>
        <w:t xml:space="preserve">In contrast to selecting microbes based on single microbial </w:t>
      </w:r>
      <w:r w:rsidR="008C589C" w:rsidRPr="008C589C">
        <w:rPr>
          <w:rFonts w:ascii="Times New Roman" w:eastAsia="Times New Roman" w:hAnsi="Times New Roman" w:cs="Times New Roman"/>
          <w:i/>
          <w:iCs/>
          <w:color w:val="000000" w:themeColor="text1"/>
          <w:sz w:val="24"/>
          <w:szCs w:val="24"/>
        </w:rPr>
        <w:t>in vitro</w:t>
      </w:r>
      <w:r w:rsidR="008C589C">
        <w:rPr>
          <w:rFonts w:ascii="Times New Roman" w:eastAsia="Times New Roman" w:hAnsi="Times New Roman" w:cs="Times New Roman"/>
          <w:color w:val="000000" w:themeColor="text1"/>
          <w:sz w:val="24"/>
          <w:szCs w:val="24"/>
        </w:rPr>
        <w:t xml:space="preserve"> </w:t>
      </w:r>
      <w:r w:rsidRPr="000A7C2A">
        <w:rPr>
          <w:rFonts w:ascii="Times New Roman" w:eastAsia="Times New Roman" w:hAnsi="Times New Roman" w:cs="Times New Roman"/>
          <w:color w:val="000000" w:themeColor="text1"/>
          <w:sz w:val="24"/>
          <w:szCs w:val="24"/>
        </w:rPr>
        <w:t xml:space="preserve">activities or taxonomy as it has been conducted in the classical method, SynComs development should take into consideration multiple attributes. These attributes include microbials associated with desirable plant phenotype(s) and microbial traits that will give the microbials fitness to persistence in different environments and colonize plants. </w:t>
      </w:r>
      <w:r w:rsidR="29A1C2CC" w:rsidRPr="000A7C2A">
        <w:rPr>
          <w:rFonts w:ascii="Times New Roman" w:eastAsia="Times New Roman" w:hAnsi="Times New Roman" w:cs="Times New Roman"/>
          <w:color w:val="000000" w:themeColor="text1"/>
          <w:sz w:val="24"/>
          <w:szCs w:val="24"/>
        </w:rPr>
        <w:t>These microbial</w:t>
      </w:r>
      <w:r w:rsidRPr="000A7C2A">
        <w:rPr>
          <w:rFonts w:ascii="Times New Roman" w:eastAsia="Times New Roman" w:hAnsi="Times New Roman" w:cs="Times New Roman"/>
          <w:color w:val="000000" w:themeColor="text1"/>
          <w:sz w:val="24"/>
          <w:szCs w:val="24"/>
        </w:rPr>
        <w:t xml:space="preserve"> traits</w:t>
      </w:r>
      <w:r w:rsidRPr="459B7A8D">
        <w:rPr>
          <w:rFonts w:ascii="Times New Roman" w:eastAsia="Times New Roman" w:hAnsi="Times New Roman" w:cs="Times New Roman"/>
          <w:color w:val="000000" w:themeColor="text1"/>
          <w:sz w:val="24"/>
          <w:szCs w:val="24"/>
        </w:rPr>
        <w:t xml:space="preserve"> </w:t>
      </w:r>
      <w:r w:rsidR="0D5A5169" w:rsidRPr="459B7A8D">
        <w:rPr>
          <w:rFonts w:ascii="Times New Roman" w:eastAsia="Times New Roman" w:hAnsi="Times New Roman" w:cs="Times New Roman"/>
          <w:color w:val="000000" w:themeColor="text1"/>
          <w:sz w:val="24"/>
          <w:szCs w:val="24"/>
        </w:rPr>
        <w:t xml:space="preserve">include </w:t>
      </w:r>
      <w:proofErr w:type="spellStart"/>
      <w:r w:rsidR="0D5A5169" w:rsidRPr="459B7A8D">
        <w:rPr>
          <w:rFonts w:ascii="Times New Roman" w:eastAsia="Times New Roman" w:hAnsi="Times New Roman" w:cs="Times New Roman"/>
          <w:color w:val="000000" w:themeColor="text1"/>
          <w:sz w:val="24"/>
          <w:szCs w:val="24"/>
        </w:rPr>
        <w:t>exometabolites</w:t>
      </w:r>
      <w:proofErr w:type="spellEnd"/>
      <w:r w:rsidR="0D5A5169" w:rsidRPr="459B7A8D">
        <w:rPr>
          <w:rFonts w:ascii="Times New Roman" w:eastAsia="Times New Roman" w:hAnsi="Times New Roman" w:cs="Times New Roman"/>
          <w:color w:val="000000" w:themeColor="text1"/>
          <w:sz w:val="24"/>
          <w:szCs w:val="24"/>
        </w:rPr>
        <w:t>, such as</w:t>
      </w:r>
      <w:r w:rsidRPr="459B7A8D">
        <w:rPr>
          <w:rFonts w:ascii="Times New Roman" w:eastAsia="Times New Roman" w:hAnsi="Times New Roman" w:cs="Times New Roman"/>
          <w:color w:val="000000" w:themeColor="text1"/>
          <w:sz w:val="24"/>
          <w:szCs w:val="24"/>
        </w:rPr>
        <w:t xml:space="preserve"> secondary metabolites and volatiles organic compounds</w:t>
      </w:r>
      <w:r w:rsidR="42E06743" w:rsidRPr="459B7A8D">
        <w:rPr>
          <w:rFonts w:ascii="Times New Roman" w:eastAsia="Times New Roman" w:hAnsi="Times New Roman" w:cs="Times New Roman"/>
          <w:color w:val="000000" w:themeColor="text1"/>
          <w:sz w:val="24"/>
          <w:szCs w:val="24"/>
        </w:rPr>
        <w:t>, a robust biofilm formation,</w:t>
      </w:r>
      <w:r w:rsidRPr="459B7A8D">
        <w:rPr>
          <w:rFonts w:ascii="Times New Roman" w:eastAsia="Times New Roman" w:hAnsi="Times New Roman" w:cs="Times New Roman"/>
          <w:color w:val="000000" w:themeColor="text1"/>
          <w:sz w:val="24"/>
          <w:szCs w:val="24"/>
        </w:rPr>
        <w:t xml:space="preserve"> and the ability to </w:t>
      </w:r>
      <w:r w:rsidR="58EFF8B8" w:rsidRPr="459B7A8D">
        <w:rPr>
          <w:rFonts w:ascii="Times New Roman" w:eastAsia="Times New Roman" w:hAnsi="Times New Roman" w:cs="Times New Roman"/>
          <w:color w:val="000000" w:themeColor="text1"/>
          <w:sz w:val="24"/>
          <w:szCs w:val="24"/>
        </w:rPr>
        <w:t xml:space="preserve">chemically </w:t>
      </w:r>
      <w:r w:rsidRPr="459B7A8D">
        <w:rPr>
          <w:rFonts w:ascii="Times New Roman" w:eastAsia="Times New Roman" w:hAnsi="Times New Roman" w:cs="Times New Roman"/>
          <w:color w:val="000000" w:themeColor="text1"/>
          <w:sz w:val="24"/>
          <w:szCs w:val="24"/>
        </w:rPr>
        <w:t xml:space="preserve">trigger the plant defense mechanisms. </w:t>
      </w:r>
    </w:p>
    <w:p w14:paraId="5A0C7FA2" w14:textId="29E15DF6" w:rsidR="122B3E09" w:rsidRDefault="122B3E09" w:rsidP="122B3E09">
      <w:pPr>
        <w:spacing w:after="0" w:line="240" w:lineRule="auto"/>
        <w:ind w:firstLine="720"/>
        <w:jc w:val="both"/>
        <w:rPr>
          <w:rFonts w:ascii="Times New Roman" w:eastAsia="Times New Roman" w:hAnsi="Times New Roman" w:cs="Times New Roman"/>
          <w:color w:val="000000" w:themeColor="text1"/>
          <w:sz w:val="24"/>
          <w:szCs w:val="24"/>
        </w:rPr>
      </w:pPr>
    </w:p>
    <w:p w14:paraId="607713B2" w14:textId="1AF56E27" w:rsidR="0068284D" w:rsidRDefault="573DB6D4" w:rsidP="71C560C4">
      <w:pPr>
        <w:spacing w:after="0" w:line="240" w:lineRule="auto"/>
        <w:jc w:val="both"/>
        <w:rPr>
          <w:rFonts w:ascii="Times New Roman" w:eastAsia="Times New Roman" w:hAnsi="Times New Roman" w:cs="Times New Roman"/>
          <w:b/>
          <w:bCs/>
          <w:color w:val="000000" w:themeColor="text1"/>
          <w:sz w:val="24"/>
          <w:szCs w:val="24"/>
        </w:rPr>
      </w:pPr>
      <w:r w:rsidRPr="71C560C4">
        <w:rPr>
          <w:rFonts w:ascii="Times New Roman" w:eastAsia="Times New Roman" w:hAnsi="Times New Roman" w:cs="Times New Roman"/>
          <w:b/>
          <w:bCs/>
          <w:color w:val="000000" w:themeColor="text1"/>
          <w:sz w:val="24"/>
          <w:szCs w:val="24"/>
        </w:rPr>
        <w:lastRenderedPageBreak/>
        <w:t>3</w:t>
      </w:r>
      <w:r w:rsidR="0068284D" w:rsidRPr="71C560C4">
        <w:rPr>
          <w:rFonts w:ascii="Times New Roman" w:eastAsia="Times New Roman" w:hAnsi="Times New Roman" w:cs="Times New Roman"/>
          <w:b/>
          <w:bCs/>
          <w:color w:val="000000" w:themeColor="text1"/>
          <w:sz w:val="24"/>
          <w:szCs w:val="24"/>
        </w:rPr>
        <w:t>. Modes of Action of SynComs</w:t>
      </w:r>
    </w:p>
    <w:p w14:paraId="6444EED3" w14:textId="77777777" w:rsidR="00754208" w:rsidRPr="00D53CE1" w:rsidRDefault="00754208" w:rsidP="71C560C4">
      <w:pPr>
        <w:spacing w:after="0" w:line="240" w:lineRule="auto"/>
        <w:jc w:val="both"/>
        <w:rPr>
          <w:rFonts w:ascii="Times New Roman" w:eastAsia="Times New Roman" w:hAnsi="Times New Roman" w:cs="Times New Roman"/>
          <w:b/>
          <w:bCs/>
          <w:color w:val="000000" w:themeColor="text1"/>
          <w:sz w:val="24"/>
          <w:szCs w:val="24"/>
        </w:rPr>
      </w:pPr>
    </w:p>
    <w:p w14:paraId="3EA7F636" w14:textId="2E9D2229" w:rsidR="0042236B" w:rsidRDefault="00A74FFD" w:rsidP="00415A25">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color w:val="000000" w:themeColor="text1"/>
          <w:sz w:val="24"/>
          <w:szCs w:val="24"/>
        </w:rPr>
        <w:t xml:space="preserve">3.1 </w:t>
      </w:r>
      <w:r w:rsidR="0042236B" w:rsidRPr="001A1417">
        <w:rPr>
          <w:rFonts w:ascii="Times New Roman" w:hAnsi="Times New Roman" w:cs="Times New Roman"/>
          <w:b/>
          <w:bCs/>
          <w:sz w:val="24"/>
          <w:szCs w:val="24"/>
        </w:rPr>
        <w:t xml:space="preserve">The potential of microbial </w:t>
      </w:r>
      <w:r w:rsidR="0042236B">
        <w:rPr>
          <w:rFonts w:ascii="Times New Roman" w:eastAsia="Times New Roman" w:hAnsi="Times New Roman" w:cs="Times New Roman"/>
          <w:b/>
          <w:bCs/>
          <w:color w:val="000000" w:themeColor="text1"/>
          <w:sz w:val="24"/>
          <w:szCs w:val="24"/>
        </w:rPr>
        <w:t>volatiles organic compounds (</w:t>
      </w:r>
      <w:r w:rsidR="0042236B" w:rsidRPr="001A1417">
        <w:rPr>
          <w:rFonts w:ascii="Times New Roman" w:hAnsi="Times New Roman" w:cs="Times New Roman"/>
          <w:b/>
          <w:bCs/>
          <w:sz w:val="24"/>
          <w:szCs w:val="24"/>
        </w:rPr>
        <w:t>VOCs</w:t>
      </w:r>
      <w:r w:rsidR="0042236B">
        <w:rPr>
          <w:rFonts w:ascii="Times New Roman" w:hAnsi="Times New Roman" w:cs="Times New Roman"/>
          <w:b/>
          <w:bCs/>
          <w:sz w:val="24"/>
          <w:szCs w:val="24"/>
        </w:rPr>
        <w:t>)</w:t>
      </w:r>
      <w:r w:rsidR="0042236B" w:rsidRPr="001A1417">
        <w:rPr>
          <w:rFonts w:ascii="Times New Roman" w:hAnsi="Times New Roman" w:cs="Times New Roman"/>
          <w:b/>
          <w:bCs/>
          <w:sz w:val="24"/>
          <w:szCs w:val="24"/>
        </w:rPr>
        <w:t xml:space="preserve"> in SynComs</w:t>
      </w:r>
    </w:p>
    <w:p w14:paraId="2D896EC1" w14:textId="1E50E128" w:rsidR="005A65C8" w:rsidRDefault="00D53CE1" w:rsidP="00415A25">
      <w:pPr>
        <w:spacing w:after="0" w:line="240" w:lineRule="auto"/>
        <w:ind w:firstLine="720"/>
        <w:jc w:val="both"/>
        <w:rPr>
          <w:rFonts w:ascii="Times New Roman" w:hAnsi="Times New Roman" w:cs="Times New Roman"/>
          <w:color w:val="000000" w:themeColor="text1"/>
          <w:sz w:val="24"/>
          <w:szCs w:val="24"/>
        </w:rPr>
      </w:pPr>
      <w:r w:rsidRPr="00D53CE1">
        <w:rPr>
          <w:rFonts w:ascii="Times New Roman" w:hAnsi="Times New Roman" w:cs="Times New Roman"/>
          <w:color w:val="000000" w:themeColor="text1"/>
          <w:sz w:val="24"/>
          <w:szCs w:val="24"/>
        </w:rPr>
        <w:t>Microorganisms mostly occur in mixed-species communities in which biological diversity is accompanied by chemical diversity. The latter is partially constituted of secondary metabolites that are purposefully produced by microorganisms. One specific type of such metabolites are volatile organic compounds (VOCs) that are often secreted as mediators for molecular communication or as antimicrobial compounds (</w:t>
      </w:r>
      <w:proofErr w:type="spellStart"/>
      <w:r w:rsidRPr="00D53CE1">
        <w:rPr>
          <w:rFonts w:ascii="Times New Roman" w:hAnsi="Times New Roman" w:cs="Times New Roman"/>
          <w:color w:val="000000" w:themeColor="text1"/>
          <w:sz w:val="24"/>
          <w:szCs w:val="24"/>
        </w:rPr>
        <w:t>Cernava</w:t>
      </w:r>
      <w:proofErr w:type="spellEnd"/>
      <w:r w:rsidRPr="00D53CE1">
        <w:rPr>
          <w:rFonts w:ascii="Times New Roman" w:hAnsi="Times New Roman" w:cs="Times New Roman"/>
          <w:color w:val="000000" w:themeColor="text1"/>
          <w:sz w:val="24"/>
          <w:szCs w:val="24"/>
        </w:rPr>
        <w:t xml:space="preserve">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2015; Weisskopf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2019)</w:t>
      </w:r>
      <w:r w:rsidR="005A65C8">
        <w:rPr>
          <w:rFonts w:ascii="Times New Roman" w:hAnsi="Times New Roman" w:cs="Times New Roman"/>
          <w:color w:val="000000" w:themeColor="text1"/>
          <w:sz w:val="24"/>
          <w:szCs w:val="24"/>
        </w:rPr>
        <w:t xml:space="preserve"> (Figure 2)</w:t>
      </w:r>
      <w:r w:rsidRPr="00D53CE1">
        <w:rPr>
          <w:rFonts w:ascii="Times New Roman" w:hAnsi="Times New Roman" w:cs="Times New Roman"/>
          <w:color w:val="000000" w:themeColor="text1"/>
          <w:sz w:val="24"/>
          <w:szCs w:val="24"/>
        </w:rPr>
        <w:t xml:space="preserve">. </w:t>
      </w:r>
    </w:p>
    <w:p w14:paraId="43EE11E6" w14:textId="77777777" w:rsidR="00AA73BE" w:rsidRDefault="00AA73BE" w:rsidP="00415A25">
      <w:pPr>
        <w:spacing w:after="0" w:line="240" w:lineRule="auto"/>
        <w:ind w:firstLine="720"/>
        <w:jc w:val="both"/>
        <w:rPr>
          <w:rFonts w:ascii="Times New Roman" w:hAnsi="Times New Roman" w:cs="Times New Roman"/>
          <w:color w:val="000000" w:themeColor="text1"/>
          <w:sz w:val="24"/>
          <w:szCs w:val="24"/>
        </w:rPr>
      </w:pPr>
    </w:p>
    <w:p w14:paraId="26F5ACB7" w14:textId="52B37085" w:rsidR="005A65C8" w:rsidRDefault="00AA73BE" w:rsidP="003B79D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48F07ED3" wp14:editId="13E95F33">
            <wp:extent cx="5943600" cy="4392930"/>
            <wp:effectExtent l="0" t="0" r="0" b="1270"/>
            <wp:docPr id="1653840145" name="Picture 1" descr="A diagram of a plant with different types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0145" name="Picture 1" descr="A diagram of a plant with different types of plants&#10;&#10;Description automatically generated"/>
                    <pic:cNvPicPr/>
                  </pic:nvPicPr>
                  <pic:blipFill>
                    <a:blip r:embed="rId14"/>
                    <a:stretch>
                      <a:fillRect/>
                    </a:stretch>
                  </pic:blipFill>
                  <pic:spPr>
                    <a:xfrm>
                      <a:off x="0" y="0"/>
                      <a:ext cx="5943600" cy="4392930"/>
                    </a:xfrm>
                    <a:prstGeom prst="rect">
                      <a:avLst/>
                    </a:prstGeom>
                  </pic:spPr>
                </pic:pic>
              </a:graphicData>
            </a:graphic>
          </wp:inline>
        </w:drawing>
      </w:r>
      <w:r w:rsidR="003B79D1" w:rsidRPr="003B79D1">
        <w:rPr>
          <w:rFonts w:ascii="Times New Roman" w:hAnsi="Times New Roman" w:cs="Times New Roman"/>
          <w:b/>
          <w:bCs/>
          <w:color w:val="000000" w:themeColor="text1"/>
          <w:sz w:val="24"/>
          <w:szCs w:val="24"/>
        </w:rPr>
        <w:t>Fig. 2</w:t>
      </w:r>
      <w:r w:rsidR="003B79D1">
        <w:rPr>
          <w:rFonts w:ascii="Times New Roman" w:hAnsi="Times New Roman" w:cs="Times New Roman"/>
          <w:color w:val="000000" w:themeColor="text1"/>
          <w:sz w:val="24"/>
          <w:szCs w:val="24"/>
        </w:rPr>
        <w:t xml:space="preserve">. </w:t>
      </w:r>
      <w:r w:rsidR="006E2D68">
        <w:rPr>
          <w:rFonts w:ascii="Times New Roman" w:hAnsi="Times New Roman" w:cs="Times New Roman"/>
          <w:color w:val="000000" w:themeColor="text1"/>
          <w:sz w:val="24"/>
          <w:szCs w:val="24"/>
        </w:rPr>
        <w:t>Roadmap to de</w:t>
      </w:r>
      <w:r w:rsidR="00461B4A">
        <w:rPr>
          <w:rFonts w:ascii="Times New Roman" w:hAnsi="Times New Roman" w:cs="Times New Roman"/>
          <w:color w:val="000000" w:themeColor="text1"/>
          <w:sz w:val="24"/>
          <w:szCs w:val="24"/>
        </w:rPr>
        <w:t>sign</w:t>
      </w:r>
      <w:r w:rsidR="006E2D68">
        <w:rPr>
          <w:rFonts w:ascii="Times New Roman" w:hAnsi="Times New Roman" w:cs="Times New Roman"/>
          <w:color w:val="000000" w:themeColor="text1"/>
          <w:sz w:val="24"/>
          <w:szCs w:val="24"/>
        </w:rPr>
        <w:t xml:space="preserve"> a s</w:t>
      </w:r>
      <w:r w:rsidR="00F51FA2">
        <w:rPr>
          <w:rFonts w:ascii="Times New Roman" w:hAnsi="Times New Roman" w:cs="Times New Roman"/>
          <w:color w:val="000000" w:themeColor="text1"/>
          <w:sz w:val="24"/>
          <w:szCs w:val="24"/>
        </w:rPr>
        <w:t xml:space="preserve">ynthetic microbial </w:t>
      </w:r>
      <w:r w:rsidR="00FC3A9D">
        <w:rPr>
          <w:rFonts w:ascii="Times New Roman" w:hAnsi="Times New Roman" w:cs="Times New Roman"/>
          <w:color w:val="000000" w:themeColor="text1"/>
          <w:sz w:val="24"/>
          <w:szCs w:val="24"/>
        </w:rPr>
        <w:t>communit</w:t>
      </w:r>
      <w:r w:rsidR="00C6430A">
        <w:rPr>
          <w:rFonts w:ascii="Times New Roman" w:hAnsi="Times New Roman" w:cs="Times New Roman"/>
          <w:color w:val="000000" w:themeColor="text1"/>
          <w:sz w:val="24"/>
          <w:szCs w:val="24"/>
        </w:rPr>
        <w:t>y (</w:t>
      </w:r>
      <w:proofErr w:type="spellStart"/>
      <w:r w:rsidR="00C6430A">
        <w:rPr>
          <w:rFonts w:ascii="Times New Roman" w:hAnsi="Times New Roman" w:cs="Times New Roman"/>
          <w:color w:val="000000" w:themeColor="text1"/>
          <w:sz w:val="24"/>
          <w:szCs w:val="24"/>
        </w:rPr>
        <w:t>SynCom</w:t>
      </w:r>
      <w:proofErr w:type="spellEnd"/>
      <w:r w:rsidR="00C100D8">
        <w:rPr>
          <w:rFonts w:ascii="Times New Roman" w:hAnsi="Times New Roman" w:cs="Times New Roman"/>
          <w:color w:val="000000" w:themeColor="text1"/>
          <w:sz w:val="24"/>
          <w:szCs w:val="24"/>
        </w:rPr>
        <w:t>)</w:t>
      </w:r>
      <w:r w:rsidR="001C5ACA">
        <w:rPr>
          <w:rFonts w:ascii="Times New Roman" w:hAnsi="Times New Roman" w:cs="Times New Roman"/>
          <w:color w:val="000000" w:themeColor="text1"/>
          <w:sz w:val="24"/>
          <w:szCs w:val="24"/>
        </w:rPr>
        <w:t xml:space="preserve"> </w:t>
      </w:r>
      <w:r w:rsidR="00453EE7">
        <w:rPr>
          <w:rFonts w:ascii="Times New Roman" w:hAnsi="Times New Roman" w:cs="Times New Roman"/>
          <w:color w:val="000000" w:themeColor="text1"/>
          <w:sz w:val="24"/>
          <w:szCs w:val="24"/>
        </w:rPr>
        <w:t xml:space="preserve">involving </w:t>
      </w:r>
      <w:r w:rsidR="00F846E8">
        <w:rPr>
          <w:rFonts w:ascii="Times New Roman" w:hAnsi="Times New Roman" w:cs="Times New Roman"/>
          <w:color w:val="000000" w:themeColor="text1"/>
          <w:sz w:val="24"/>
          <w:szCs w:val="24"/>
        </w:rPr>
        <w:t>plant phenotypes and microbial traits</w:t>
      </w:r>
      <w:r w:rsidR="00D76ED4">
        <w:rPr>
          <w:rFonts w:ascii="Times New Roman" w:hAnsi="Times New Roman" w:cs="Times New Roman"/>
          <w:color w:val="000000" w:themeColor="text1"/>
          <w:sz w:val="24"/>
          <w:szCs w:val="24"/>
        </w:rPr>
        <w:t>.</w:t>
      </w:r>
      <w:r w:rsidR="004961A9">
        <w:rPr>
          <w:rFonts w:ascii="Times New Roman" w:hAnsi="Times New Roman" w:cs="Times New Roman"/>
          <w:color w:val="000000" w:themeColor="text1"/>
          <w:sz w:val="24"/>
          <w:szCs w:val="24"/>
        </w:rPr>
        <w:t xml:space="preserve"> </w:t>
      </w:r>
    </w:p>
    <w:p w14:paraId="3AB45B5B" w14:textId="0E4303AC" w:rsidR="005A65C8" w:rsidRDefault="005A65C8" w:rsidP="00415A25">
      <w:pPr>
        <w:spacing w:after="0" w:line="240" w:lineRule="auto"/>
        <w:ind w:firstLine="720"/>
        <w:jc w:val="both"/>
        <w:rPr>
          <w:rFonts w:ascii="Times New Roman" w:hAnsi="Times New Roman" w:cs="Times New Roman"/>
          <w:color w:val="000000" w:themeColor="text1"/>
          <w:sz w:val="24"/>
          <w:szCs w:val="24"/>
        </w:rPr>
      </w:pPr>
    </w:p>
    <w:p w14:paraId="0D2C2333" w14:textId="31B362D4" w:rsidR="00D53CE1" w:rsidRPr="00D23F35" w:rsidRDefault="00D53CE1" w:rsidP="00415A25">
      <w:pPr>
        <w:spacing w:after="0" w:line="240" w:lineRule="auto"/>
        <w:ind w:firstLine="720"/>
        <w:jc w:val="both"/>
        <w:rPr>
          <w:rFonts w:ascii="Times New Roman" w:hAnsi="Times New Roman" w:cs="Times New Roman"/>
          <w:color w:val="000000" w:themeColor="text1"/>
          <w:sz w:val="24"/>
          <w:szCs w:val="24"/>
        </w:rPr>
      </w:pPr>
      <w:r w:rsidRPr="00D53CE1">
        <w:rPr>
          <w:rFonts w:ascii="Times New Roman" w:hAnsi="Times New Roman" w:cs="Times New Roman"/>
          <w:color w:val="000000" w:themeColor="text1"/>
          <w:sz w:val="24"/>
          <w:szCs w:val="24"/>
        </w:rPr>
        <w:t>Microbe-produced VOCs comprise a broad spectrum of small molecules that can dissipate the atmosphere at ambient temperatures (Schmidt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2015). One of their key characteristics is that they can reach long distances not only in the air, but also in soil (Schulz-Bohm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2018; Terra et al. 2018). This makes them highly efficient as mediators of intra- as well as inter-specific communication that can even extend beyond organisms of the same kingdom, e.g., bacterial-</w:t>
      </w:r>
      <w:proofErr w:type="gramStart"/>
      <w:r w:rsidRPr="00D53CE1">
        <w:rPr>
          <w:rFonts w:ascii="Times New Roman" w:hAnsi="Times New Roman" w:cs="Times New Roman"/>
          <w:color w:val="000000" w:themeColor="text1"/>
          <w:sz w:val="24"/>
          <w:szCs w:val="24"/>
        </w:rPr>
        <w:t>fungal</w:t>
      </w:r>
      <w:proofErr w:type="gramEnd"/>
      <w:r w:rsidRPr="00D53CE1">
        <w:rPr>
          <w:rFonts w:ascii="Times New Roman" w:hAnsi="Times New Roman" w:cs="Times New Roman"/>
          <w:color w:val="000000" w:themeColor="text1"/>
          <w:sz w:val="24"/>
          <w:szCs w:val="24"/>
        </w:rPr>
        <w:t xml:space="preserve"> or bacterial-plant interactions via volatiles (Martins et al. 2019; Schmidt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2016; Weisskopf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2019). An even more complex interplay was deciphered when tomato plants were inoculated with a specific </w:t>
      </w:r>
      <w:r w:rsidRPr="00D53CE1">
        <w:rPr>
          <w:rFonts w:ascii="Times New Roman" w:hAnsi="Times New Roman" w:cs="Times New Roman"/>
          <w:i/>
          <w:color w:val="000000" w:themeColor="text1"/>
          <w:sz w:val="24"/>
          <w:szCs w:val="24"/>
        </w:rPr>
        <w:t>Bacillus</w:t>
      </w:r>
      <w:r w:rsidRPr="00D53CE1">
        <w:rPr>
          <w:rFonts w:ascii="Times New Roman" w:hAnsi="Times New Roman" w:cs="Times New Roman"/>
          <w:color w:val="000000" w:themeColor="text1"/>
          <w:sz w:val="24"/>
          <w:szCs w:val="24"/>
        </w:rPr>
        <w:t xml:space="preserve"> </w:t>
      </w:r>
      <w:proofErr w:type="spellStart"/>
      <w:r w:rsidRPr="00D53CE1">
        <w:rPr>
          <w:rFonts w:ascii="Times New Roman" w:hAnsi="Times New Roman" w:cs="Times New Roman"/>
          <w:i/>
          <w:iCs/>
          <w:color w:val="000000" w:themeColor="text1"/>
          <w:sz w:val="24"/>
          <w:szCs w:val="24"/>
        </w:rPr>
        <w:t>amyloliquefaciens</w:t>
      </w:r>
      <w:proofErr w:type="spellEnd"/>
      <w:r w:rsidRPr="00D53CE1">
        <w:rPr>
          <w:rFonts w:ascii="Times New Roman" w:hAnsi="Times New Roman" w:cs="Times New Roman"/>
          <w:iCs/>
          <w:color w:val="000000" w:themeColor="text1"/>
          <w:sz w:val="24"/>
          <w:szCs w:val="24"/>
        </w:rPr>
        <w:t xml:space="preserve"> strain (Kong et </w:t>
      </w:r>
      <w:r w:rsidRPr="00D53CE1">
        <w:rPr>
          <w:rFonts w:ascii="Times New Roman" w:hAnsi="Times New Roman" w:cs="Times New Roman"/>
          <w:iCs/>
          <w:color w:val="000000" w:themeColor="text1"/>
          <w:sz w:val="24"/>
          <w:szCs w:val="24"/>
        </w:rPr>
        <w:lastRenderedPageBreak/>
        <w:t>al</w:t>
      </w:r>
      <w:r w:rsidRPr="3FB08D16">
        <w:rPr>
          <w:rFonts w:ascii="Times New Roman" w:hAnsi="Times New Roman" w:cs="Times New Roman"/>
          <w:color w:val="000000" w:themeColor="text1"/>
          <w:sz w:val="24"/>
          <w:szCs w:val="24"/>
        </w:rPr>
        <w:t>.</w:t>
      </w:r>
      <w:r w:rsidRPr="00D53CE1">
        <w:rPr>
          <w:rFonts w:ascii="Times New Roman" w:hAnsi="Times New Roman" w:cs="Times New Roman"/>
          <w:iCs/>
          <w:color w:val="000000" w:themeColor="text1"/>
          <w:sz w:val="24"/>
          <w:szCs w:val="24"/>
        </w:rPr>
        <w:t xml:space="preserve"> 2021). Plants that were inoculated with this bacterium released a specific VOC that was received by neighboring plants resulting in a modulation of their rhizosphere microbiome. </w:t>
      </w:r>
      <w:r w:rsidRPr="00D53CE1">
        <w:rPr>
          <w:rFonts w:ascii="Times New Roman" w:hAnsi="Times New Roman" w:cs="Times New Roman"/>
          <w:color w:val="000000" w:themeColor="text1"/>
          <w:sz w:val="24"/>
          <w:szCs w:val="24"/>
        </w:rPr>
        <w:t>Other VOCs that exhibit strong antimicrobial effects on certain pathogens have become the focus of research due to their potential for biotechnological applications (</w:t>
      </w:r>
      <w:proofErr w:type="spellStart"/>
      <w:r w:rsidRPr="00D53CE1">
        <w:rPr>
          <w:rFonts w:ascii="Times New Roman" w:hAnsi="Times New Roman" w:cs="Times New Roman"/>
          <w:color w:val="000000" w:themeColor="text1"/>
          <w:sz w:val="24"/>
          <w:szCs w:val="24"/>
        </w:rPr>
        <w:t>Wiltschi</w:t>
      </w:r>
      <w:proofErr w:type="spellEnd"/>
      <w:r w:rsidRPr="00D53CE1">
        <w:rPr>
          <w:rFonts w:ascii="Times New Roman" w:hAnsi="Times New Roman" w:cs="Times New Roman"/>
          <w:color w:val="000000" w:themeColor="text1"/>
          <w:sz w:val="24"/>
          <w:szCs w:val="24"/>
        </w:rPr>
        <w:t xml:space="preserve"> et al 2020). Pathogen suppressiveness in certain soils can be partially attributable to VOCs that are likely of microbial origin (</w:t>
      </w:r>
      <w:proofErr w:type="spellStart"/>
      <w:r w:rsidRPr="00D53CE1">
        <w:rPr>
          <w:rFonts w:ascii="Times New Roman" w:hAnsi="Times New Roman" w:cs="Times New Roman"/>
          <w:color w:val="000000" w:themeColor="text1"/>
          <w:sz w:val="24"/>
          <w:szCs w:val="24"/>
        </w:rPr>
        <w:t>Ossowicki</w:t>
      </w:r>
      <w:proofErr w:type="spellEnd"/>
      <w:r w:rsidRPr="00D53CE1">
        <w:rPr>
          <w:rFonts w:ascii="Times New Roman" w:hAnsi="Times New Roman" w:cs="Times New Roman"/>
          <w:color w:val="000000" w:themeColor="text1"/>
          <w:sz w:val="24"/>
          <w:szCs w:val="24"/>
        </w:rPr>
        <w:t xml:space="preserve">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2020). Unambiguous results were obtained in binary systems where specific pathogens were challenged with the VOCs of isolated bacteria (</w:t>
      </w:r>
      <w:proofErr w:type="spellStart"/>
      <w:r w:rsidRPr="00D53CE1">
        <w:rPr>
          <w:rFonts w:ascii="Times New Roman" w:hAnsi="Times New Roman" w:cs="Times New Roman"/>
          <w:color w:val="000000" w:themeColor="text1"/>
          <w:sz w:val="24"/>
          <w:szCs w:val="24"/>
        </w:rPr>
        <w:t>Cernava</w:t>
      </w:r>
      <w:proofErr w:type="spellEnd"/>
      <w:r w:rsidRPr="00D53CE1">
        <w:rPr>
          <w:rFonts w:ascii="Times New Roman" w:hAnsi="Times New Roman" w:cs="Times New Roman"/>
          <w:color w:val="000000" w:themeColor="text1"/>
          <w:sz w:val="24"/>
          <w:szCs w:val="24"/>
        </w:rPr>
        <w:t xml:space="preserve">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2015; </w:t>
      </w:r>
      <w:proofErr w:type="spellStart"/>
      <w:r w:rsidRPr="00D53CE1">
        <w:rPr>
          <w:rFonts w:ascii="Times New Roman" w:hAnsi="Times New Roman" w:cs="Times New Roman"/>
          <w:color w:val="000000" w:themeColor="text1"/>
          <w:sz w:val="24"/>
          <w:szCs w:val="24"/>
        </w:rPr>
        <w:t>Mülner</w:t>
      </w:r>
      <w:proofErr w:type="spellEnd"/>
      <w:r w:rsidRPr="00D53CE1">
        <w:rPr>
          <w:rFonts w:ascii="Times New Roman" w:hAnsi="Times New Roman" w:cs="Times New Roman"/>
          <w:color w:val="000000" w:themeColor="text1"/>
          <w:sz w:val="24"/>
          <w:szCs w:val="24"/>
        </w:rPr>
        <w:t xml:space="preserve">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2019). In fact, many bacteria known for their high potential in plant protection, such as </w:t>
      </w:r>
      <w:r w:rsidRPr="00D53CE1">
        <w:rPr>
          <w:rFonts w:ascii="Times New Roman" w:hAnsi="Times New Roman" w:cs="Times New Roman"/>
          <w:i/>
          <w:iCs/>
          <w:color w:val="000000" w:themeColor="text1"/>
          <w:sz w:val="24"/>
          <w:szCs w:val="24"/>
        </w:rPr>
        <w:t>Bacillus</w:t>
      </w:r>
      <w:r w:rsidRPr="00D53CE1">
        <w:rPr>
          <w:rFonts w:ascii="Times New Roman" w:hAnsi="Times New Roman" w:cs="Times New Roman"/>
          <w:color w:val="000000" w:themeColor="text1"/>
          <w:sz w:val="24"/>
          <w:szCs w:val="24"/>
        </w:rPr>
        <w:t xml:space="preserve"> spp. and </w:t>
      </w:r>
      <w:r w:rsidRPr="00D53CE1">
        <w:rPr>
          <w:rFonts w:ascii="Times New Roman" w:hAnsi="Times New Roman" w:cs="Times New Roman"/>
          <w:i/>
          <w:iCs/>
          <w:color w:val="000000" w:themeColor="text1"/>
          <w:sz w:val="24"/>
          <w:szCs w:val="24"/>
        </w:rPr>
        <w:t>Pseudomonas</w:t>
      </w:r>
      <w:r w:rsidRPr="00D53CE1">
        <w:rPr>
          <w:rFonts w:ascii="Times New Roman" w:hAnsi="Times New Roman" w:cs="Times New Roman"/>
          <w:color w:val="000000" w:themeColor="text1"/>
          <w:sz w:val="24"/>
          <w:szCs w:val="24"/>
        </w:rPr>
        <w:t xml:space="preserve"> spp., were shown to produce bioactive VOCs that inhibit pathogen growth without direct contact (</w:t>
      </w:r>
      <w:proofErr w:type="spellStart"/>
      <w:r w:rsidRPr="00D53CE1">
        <w:rPr>
          <w:rFonts w:ascii="Times New Roman" w:hAnsi="Times New Roman" w:cs="Times New Roman"/>
          <w:color w:val="000000" w:themeColor="text1"/>
          <w:sz w:val="24"/>
          <w:szCs w:val="24"/>
        </w:rPr>
        <w:t>Asari</w:t>
      </w:r>
      <w:proofErr w:type="spellEnd"/>
      <w:r w:rsidRPr="00D53CE1">
        <w:rPr>
          <w:rFonts w:ascii="Times New Roman" w:hAnsi="Times New Roman" w:cs="Times New Roman"/>
          <w:color w:val="000000" w:themeColor="text1"/>
          <w:sz w:val="24"/>
          <w:szCs w:val="24"/>
        </w:rPr>
        <w:t xml:space="preserve">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2016; </w:t>
      </w:r>
      <w:proofErr w:type="spellStart"/>
      <w:r w:rsidRPr="00D53CE1">
        <w:rPr>
          <w:rFonts w:ascii="Times New Roman" w:hAnsi="Times New Roman" w:cs="Times New Roman"/>
          <w:color w:val="000000" w:themeColor="text1"/>
          <w:sz w:val="24"/>
          <w:szCs w:val="24"/>
        </w:rPr>
        <w:t>Mülner</w:t>
      </w:r>
      <w:proofErr w:type="spellEnd"/>
      <w:r w:rsidRPr="00D53CE1">
        <w:rPr>
          <w:rFonts w:ascii="Times New Roman" w:hAnsi="Times New Roman" w:cs="Times New Roman"/>
          <w:color w:val="000000" w:themeColor="text1"/>
          <w:sz w:val="24"/>
          <w:szCs w:val="24"/>
        </w:rPr>
        <w:t xml:space="preserve">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2019). When isolated and grown under laboratory conditions, these bacteria usually produce distinct mixtures of VOCs that are detectable with headspace sampling and subsequent analysis via gas chromatography–mass spectrometry (</w:t>
      </w:r>
      <w:proofErr w:type="spellStart"/>
      <w:r w:rsidRPr="00D53CE1">
        <w:rPr>
          <w:rFonts w:ascii="Times New Roman" w:hAnsi="Times New Roman" w:cs="Times New Roman"/>
          <w:color w:val="000000" w:themeColor="text1"/>
          <w:sz w:val="24"/>
          <w:szCs w:val="24"/>
        </w:rPr>
        <w:t>Cernava</w:t>
      </w:r>
      <w:proofErr w:type="spellEnd"/>
      <w:r w:rsidRPr="00D53CE1">
        <w:rPr>
          <w:rFonts w:ascii="Times New Roman" w:hAnsi="Times New Roman" w:cs="Times New Roman"/>
          <w:color w:val="000000" w:themeColor="text1"/>
          <w:sz w:val="24"/>
          <w:szCs w:val="24"/>
        </w:rPr>
        <w:t xml:space="preserve"> et al</w:t>
      </w:r>
      <w:r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2015). A study by </w:t>
      </w:r>
      <w:proofErr w:type="spellStart"/>
      <w:r w:rsidRPr="00D53CE1">
        <w:rPr>
          <w:rFonts w:ascii="Times New Roman" w:hAnsi="Times New Roman" w:cs="Times New Roman"/>
          <w:color w:val="000000" w:themeColor="text1"/>
          <w:sz w:val="24"/>
          <w:szCs w:val="24"/>
        </w:rPr>
        <w:t>Mülner</w:t>
      </w:r>
      <w:proofErr w:type="spellEnd"/>
      <w:r w:rsidRPr="00D53CE1">
        <w:rPr>
          <w:rFonts w:ascii="Times New Roman" w:hAnsi="Times New Roman" w:cs="Times New Roman"/>
          <w:color w:val="000000" w:themeColor="text1"/>
          <w:sz w:val="24"/>
          <w:szCs w:val="24"/>
        </w:rPr>
        <w:t xml:space="preserve"> and colleagues (2019) has demonstrated that specific mixtures of VOCs have a significantly stronger inhibitory effect on phytopathogenic fungi than the individual components present in them. What is even more interesting, is that microorganisms will alter their VOC emission when exposed to volatiles of other bacteria or fungi. Rybakova and colleagues (2022) have shown that VOC production in the beneficial bacterium </w:t>
      </w:r>
      <w:r w:rsidRPr="00D53CE1">
        <w:rPr>
          <w:rFonts w:ascii="Times New Roman" w:hAnsi="Times New Roman" w:cs="Times New Roman"/>
          <w:i/>
          <w:iCs/>
          <w:color w:val="000000" w:themeColor="text1"/>
          <w:sz w:val="24"/>
          <w:szCs w:val="24"/>
        </w:rPr>
        <w:t xml:space="preserve">Serratia </w:t>
      </w:r>
      <w:proofErr w:type="spellStart"/>
      <w:r w:rsidRPr="00D53CE1">
        <w:rPr>
          <w:rFonts w:ascii="Times New Roman" w:hAnsi="Times New Roman" w:cs="Times New Roman"/>
          <w:i/>
          <w:iCs/>
          <w:color w:val="000000" w:themeColor="text1"/>
          <w:sz w:val="24"/>
          <w:szCs w:val="24"/>
        </w:rPr>
        <w:t>plymuthica</w:t>
      </w:r>
      <w:proofErr w:type="spellEnd"/>
      <w:r w:rsidRPr="00D53CE1">
        <w:rPr>
          <w:rFonts w:ascii="Times New Roman" w:hAnsi="Times New Roman" w:cs="Times New Roman"/>
          <w:color w:val="000000" w:themeColor="text1"/>
          <w:sz w:val="24"/>
          <w:szCs w:val="24"/>
        </w:rPr>
        <w:t xml:space="preserve"> specifically responds to the presence of three different pathogenic fungi. This knowledge opens new possibilities for the design of SynComs where the integrated strains mutually direct each other’s VOC production in a certain direction. Such SynComs might not only be applicable for plant protection against pathogens and pests, but also to improve plant growth (</w:t>
      </w:r>
      <w:proofErr w:type="spellStart"/>
      <w:r w:rsidRPr="00D53CE1">
        <w:rPr>
          <w:rFonts w:ascii="Times New Roman" w:hAnsi="Times New Roman" w:cs="Times New Roman"/>
          <w:color w:val="000000" w:themeColor="text1"/>
          <w:sz w:val="24"/>
          <w:szCs w:val="24"/>
        </w:rPr>
        <w:t>Türksoy</w:t>
      </w:r>
      <w:proofErr w:type="spellEnd"/>
      <w:r w:rsidRPr="00D53CE1">
        <w:rPr>
          <w:rFonts w:ascii="Times New Roman" w:hAnsi="Times New Roman" w:cs="Times New Roman"/>
          <w:color w:val="000000" w:themeColor="text1"/>
          <w:sz w:val="24"/>
          <w:szCs w:val="24"/>
        </w:rPr>
        <w:t xml:space="preserve"> et al</w:t>
      </w:r>
      <w:r w:rsidR="31803386"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2022). For the design of such SynComs, it is not only important to select compatible strains, but also to ensure that they are present in appropriate concentrations, otherwise they may cause undesirable effects (</w:t>
      </w:r>
      <w:proofErr w:type="spellStart"/>
      <w:r w:rsidRPr="00D53CE1">
        <w:rPr>
          <w:rFonts w:ascii="Times New Roman" w:hAnsi="Times New Roman" w:cs="Times New Roman"/>
          <w:color w:val="000000" w:themeColor="text1"/>
          <w:sz w:val="24"/>
          <w:szCs w:val="24"/>
        </w:rPr>
        <w:t>Cordovez</w:t>
      </w:r>
      <w:proofErr w:type="spellEnd"/>
      <w:r w:rsidRPr="00D53CE1">
        <w:rPr>
          <w:rFonts w:ascii="Times New Roman" w:hAnsi="Times New Roman" w:cs="Times New Roman"/>
          <w:color w:val="000000" w:themeColor="text1"/>
          <w:sz w:val="24"/>
          <w:szCs w:val="24"/>
        </w:rPr>
        <w:t xml:space="preserve"> et al</w:t>
      </w:r>
      <w:r w:rsidR="31803386"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2018). It was previously observed that certain microbial VOCs positively affect plant growth at low concentrations while being detrimental after a certain threshold is reached (</w:t>
      </w:r>
      <w:proofErr w:type="spellStart"/>
      <w:r w:rsidRPr="00D53CE1">
        <w:rPr>
          <w:rFonts w:ascii="Times New Roman" w:hAnsi="Times New Roman" w:cs="Times New Roman"/>
          <w:color w:val="000000" w:themeColor="text1"/>
          <w:sz w:val="24"/>
          <w:szCs w:val="24"/>
        </w:rPr>
        <w:t>Cordovez</w:t>
      </w:r>
      <w:proofErr w:type="spellEnd"/>
      <w:r w:rsidRPr="00D53CE1">
        <w:rPr>
          <w:rFonts w:ascii="Times New Roman" w:hAnsi="Times New Roman" w:cs="Times New Roman"/>
          <w:color w:val="000000" w:themeColor="text1"/>
          <w:sz w:val="24"/>
          <w:szCs w:val="24"/>
        </w:rPr>
        <w:t xml:space="preserve"> et al</w:t>
      </w:r>
      <w:r w:rsidR="31803386"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2018; Song et al</w:t>
      </w:r>
      <w:r w:rsidR="31803386"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2022). The design of SynComs might also benefit from VOC producers with dual functions, i.e., such that can inhibit the growth of pathogens while simultaneously promoting plant growth (</w:t>
      </w:r>
      <w:proofErr w:type="spellStart"/>
      <w:r w:rsidRPr="00D53CE1">
        <w:rPr>
          <w:rFonts w:ascii="Times New Roman" w:hAnsi="Times New Roman" w:cs="Times New Roman"/>
          <w:color w:val="000000" w:themeColor="text1"/>
          <w:sz w:val="24"/>
          <w:szCs w:val="24"/>
        </w:rPr>
        <w:t>Asari</w:t>
      </w:r>
      <w:proofErr w:type="spellEnd"/>
      <w:r w:rsidRPr="00D53CE1">
        <w:rPr>
          <w:rFonts w:ascii="Times New Roman" w:hAnsi="Times New Roman" w:cs="Times New Roman"/>
          <w:color w:val="000000" w:themeColor="text1"/>
          <w:sz w:val="24"/>
          <w:szCs w:val="24"/>
        </w:rPr>
        <w:t xml:space="preserve"> et al</w:t>
      </w:r>
      <w:r w:rsidR="31803386" w:rsidRPr="3FB08D16">
        <w:rPr>
          <w:rFonts w:ascii="Times New Roman" w:hAnsi="Times New Roman" w:cs="Times New Roman"/>
          <w:color w:val="000000" w:themeColor="text1"/>
          <w:sz w:val="24"/>
          <w:szCs w:val="24"/>
        </w:rPr>
        <w:t>.</w:t>
      </w:r>
      <w:r w:rsidRPr="00D53CE1">
        <w:rPr>
          <w:rFonts w:ascii="Times New Roman" w:hAnsi="Times New Roman" w:cs="Times New Roman"/>
          <w:color w:val="000000" w:themeColor="text1"/>
          <w:sz w:val="24"/>
          <w:szCs w:val="24"/>
        </w:rPr>
        <w:t xml:space="preserve"> </w:t>
      </w:r>
      <w:r w:rsidRPr="00D23F35">
        <w:rPr>
          <w:rFonts w:ascii="Times New Roman" w:hAnsi="Times New Roman" w:cs="Times New Roman"/>
          <w:color w:val="000000" w:themeColor="text1"/>
          <w:sz w:val="24"/>
          <w:szCs w:val="24"/>
        </w:rPr>
        <w:t>2016). Overall, microbial VOCs can elicit various desirable effects in plant production and their targeted activation in SynComs will be an important milestone.</w:t>
      </w:r>
    </w:p>
    <w:p w14:paraId="57F8F84E" w14:textId="77777777" w:rsidR="00A74FFD" w:rsidRPr="00D23F35" w:rsidRDefault="00A74FFD" w:rsidP="00D53CE1">
      <w:pPr>
        <w:spacing w:after="0" w:line="240" w:lineRule="auto"/>
        <w:jc w:val="both"/>
        <w:rPr>
          <w:rFonts w:ascii="Times New Roman" w:hAnsi="Times New Roman" w:cs="Times New Roman"/>
          <w:sz w:val="24"/>
          <w:szCs w:val="24"/>
        </w:rPr>
      </w:pPr>
    </w:p>
    <w:p w14:paraId="67F025BB" w14:textId="5CBF6F39" w:rsidR="3F37B644" w:rsidRPr="00D23F35" w:rsidRDefault="00415A25" w:rsidP="00415A25">
      <w:pPr>
        <w:pStyle w:val="ListParagraph"/>
        <w:spacing w:after="0" w:line="240" w:lineRule="auto"/>
        <w:ind w:left="0"/>
        <w:jc w:val="both"/>
        <w:rPr>
          <w:rFonts w:ascii="Times New Roman" w:eastAsia="Times New Roman" w:hAnsi="Times New Roman" w:cs="Times New Roman"/>
          <w:b/>
          <w:bCs/>
          <w:color w:val="000000" w:themeColor="text1"/>
          <w:sz w:val="24"/>
          <w:szCs w:val="24"/>
        </w:rPr>
      </w:pPr>
      <w:r w:rsidRPr="00D23F35">
        <w:rPr>
          <w:rFonts w:ascii="Times New Roman" w:eastAsia="Times New Roman" w:hAnsi="Times New Roman" w:cs="Times New Roman"/>
          <w:b/>
          <w:bCs/>
          <w:color w:val="000000" w:themeColor="text1"/>
          <w:sz w:val="24"/>
          <w:szCs w:val="24"/>
        </w:rPr>
        <w:t xml:space="preserve">3.2. </w:t>
      </w:r>
      <w:r w:rsidR="00754208" w:rsidRPr="00D23F35">
        <w:rPr>
          <w:rFonts w:ascii="Times New Roman" w:eastAsia="Times New Roman" w:hAnsi="Times New Roman" w:cs="Times New Roman"/>
          <w:b/>
          <w:bCs/>
          <w:color w:val="000000" w:themeColor="text1"/>
          <w:sz w:val="24"/>
          <w:szCs w:val="24"/>
        </w:rPr>
        <w:t>Other m</w:t>
      </w:r>
      <w:r w:rsidR="7280A0F9" w:rsidRPr="00D23F35">
        <w:rPr>
          <w:rFonts w:ascii="Times New Roman" w:eastAsia="Times New Roman" w:hAnsi="Times New Roman" w:cs="Times New Roman"/>
          <w:b/>
          <w:bCs/>
          <w:color w:val="000000" w:themeColor="text1"/>
          <w:sz w:val="24"/>
          <w:szCs w:val="24"/>
        </w:rPr>
        <w:t>icrobial s</w:t>
      </w:r>
      <w:r w:rsidR="23DFB919" w:rsidRPr="00D23F35">
        <w:rPr>
          <w:rFonts w:ascii="Times New Roman" w:eastAsia="Times New Roman" w:hAnsi="Times New Roman" w:cs="Times New Roman"/>
          <w:b/>
          <w:bCs/>
          <w:color w:val="000000" w:themeColor="text1"/>
          <w:sz w:val="24"/>
          <w:szCs w:val="24"/>
        </w:rPr>
        <w:t>econdary metabolites</w:t>
      </w:r>
      <w:r w:rsidR="3D3B6B88" w:rsidRPr="00D23F35">
        <w:rPr>
          <w:rFonts w:ascii="Times New Roman" w:eastAsia="Times New Roman" w:hAnsi="Times New Roman" w:cs="Times New Roman"/>
          <w:b/>
          <w:bCs/>
          <w:color w:val="000000" w:themeColor="text1"/>
          <w:sz w:val="24"/>
          <w:szCs w:val="24"/>
        </w:rPr>
        <w:t xml:space="preserve"> </w:t>
      </w:r>
    </w:p>
    <w:p w14:paraId="1819FADC" w14:textId="77777777" w:rsidR="00754208" w:rsidRPr="00D23F35" w:rsidRDefault="00754208" w:rsidP="00415A25">
      <w:pPr>
        <w:pStyle w:val="ListParagraph"/>
        <w:spacing w:after="0" w:line="240" w:lineRule="auto"/>
        <w:ind w:left="0"/>
        <w:jc w:val="both"/>
        <w:rPr>
          <w:rFonts w:ascii="Times New Roman" w:eastAsia="Times New Roman" w:hAnsi="Times New Roman" w:cs="Times New Roman"/>
          <w:b/>
          <w:bCs/>
          <w:color w:val="000000" w:themeColor="text1"/>
          <w:sz w:val="24"/>
          <w:szCs w:val="24"/>
        </w:rPr>
      </w:pPr>
    </w:p>
    <w:p w14:paraId="3E0FEE28" w14:textId="77777777" w:rsidR="00754208" w:rsidRPr="00D23F35" w:rsidRDefault="00754208" w:rsidP="00754208">
      <w:pPr>
        <w:ind w:firstLine="720"/>
        <w:jc w:val="both"/>
        <w:rPr>
          <w:rFonts w:ascii="Times New Roman" w:hAnsi="Times New Roman" w:cs="Times New Roman"/>
          <w:sz w:val="24"/>
          <w:szCs w:val="24"/>
        </w:rPr>
      </w:pPr>
      <w:r w:rsidRPr="00D23F35">
        <w:rPr>
          <w:rFonts w:ascii="Times New Roman" w:hAnsi="Times New Roman" w:cs="Times New Roman"/>
          <w:sz w:val="24"/>
          <w:szCs w:val="24"/>
        </w:rPr>
        <w:t xml:space="preserve">Microbial plant symbionts produce and secrete </w:t>
      </w:r>
      <w:proofErr w:type="gramStart"/>
      <w:r w:rsidRPr="00D23F35">
        <w:rPr>
          <w:rFonts w:ascii="Times New Roman" w:hAnsi="Times New Roman" w:cs="Times New Roman"/>
          <w:sz w:val="24"/>
          <w:szCs w:val="24"/>
        </w:rPr>
        <w:t>a large number of</w:t>
      </w:r>
      <w:proofErr w:type="gramEnd"/>
      <w:r w:rsidRPr="00D23F35">
        <w:rPr>
          <w:rFonts w:ascii="Times New Roman" w:hAnsi="Times New Roman" w:cs="Times New Roman"/>
          <w:sz w:val="24"/>
          <w:szCs w:val="24"/>
        </w:rPr>
        <w:t xml:space="preserve"> secondary metabolites (SM) of diverse biosynthetic origins that play pivotal roles in interspecies interactions, from communication to direct antagonism. Knowledge about the diversity and functions of SM produced by members of the plant microbiome traditionally came from studies conducted with single strains isolated from specific niches, such as plant growth promoting rhizobacteria (PGPR) selected as antagonists of plant pathogens and used biological control agents (BCAs) (Paulsen et al. 2005, </w:t>
      </w:r>
      <w:proofErr w:type="spellStart"/>
      <w:r w:rsidRPr="00D23F35">
        <w:rPr>
          <w:rFonts w:ascii="Times New Roman" w:hAnsi="Times New Roman" w:cs="Times New Roman"/>
          <w:sz w:val="24"/>
          <w:szCs w:val="24"/>
        </w:rPr>
        <w:t>Borris</w:t>
      </w:r>
      <w:proofErr w:type="spellEnd"/>
      <w:r w:rsidRPr="00D23F35">
        <w:rPr>
          <w:rFonts w:ascii="Times New Roman" w:hAnsi="Times New Roman" w:cs="Times New Roman"/>
          <w:sz w:val="24"/>
          <w:szCs w:val="24"/>
        </w:rPr>
        <w:t xml:space="preserve"> et al. 2007). In this context, the production and excretion of few major groups of SM by BCAs inoculated and maintained at high cell densities result in direct pathogen suppression (antibiosis) or the activation of defense mechanisms in the host plant (induced systemic resistance) (</w:t>
      </w:r>
      <w:proofErr w:type="spellStart"/>
      <w:r w:rsidRPr="00D23F35">
        <w:rPr>
          <w:rFonts w:ascii="Times New Roman" w:hAnsi="Times New Roman" w:cs="Times New Roman"/>
          <w:sz w:val="24"/>
          <w:szCs w:val="24"/>
        </w:rPr>
        <w:t>Raaijmakers</w:t>
      </w:r>
      <w:proofErr w:type="spellEnd"/>
      <w:r w:rsidRPr="00D23F35">
        <w:rPr>
          <w:rFonts w:ascii="Times New Roman" w:hAnsi="Times New Roman" w:cs="Times New Roman"/>
          <w:sz w:val="24"/>
          <w:szCs w:val="24"/>
        </w:rPr>
        <w:t xml:space="preserve"> et al. 2002, </w:t>
      </w:r>
      <w:proofErr w:type="spellStart"/>
      <w:r w:rsidRPr="00D23F35">
        <w:rPr>
          <w:rFonts w:ascii="Times New Roman" w:hAnsi="Times New Roman" w:cs="Times New Roman"/>
          <w:sz w:val="24"/>
          <w:szCs w:val="24"/>
        </w:rPr>
        <w:t>Ongena</w:t>
      </w:r>
      <w:proofErr w:type="spellEnd"/>
      <w:r w:rsidRPr="00D23F35">
        <w:rPr>
          <w:rFonts w:ascii="Times New Roman" w:hAnsi="Times New Roman" w:cs="Times New Roman"/>
          <w:sz w:val="24"/>
          <w:szCs w:val="24"/>
        </w:rPr>
        <w:t xml:space="preserve"> et al. 2007). </w:t>
      </w:r>
    </w:p>
    <w:p w14:paraId="04304E73" w14:textId="77777777" w:rsidR="00754208" w:rsidRPr="00D23F35" w:rsidRDefault="00754208" w:rsidP="00754208">
      <w:pPr>
        <w:ind w:firstLine="720"/>
        <w:jc w:val="both"/>
        <w:rPr>
          <w:rFonts w:ascii="Times New Roman" w:hAnsi="Times New Roman" w:cs="Times New Roman"/>
          <w:sz w:val="24"/>
          <w:szCs w:val="24"/>
        </w:rPr>
      </w:pPr>
      <w:r w:rsidRPr="00D23F35">
        <w:rPr>
          <w:rFonts w:ascii="Times New Roman" w:hAnsi="Times New Roman" w:cs="Times New Roman"/>
          <w:sz w:val="24"/>
          <w:szCs w:val="24"/>
        </w:rPr>
        <w:lastRenderedPageBreak/>
        <w:t xml:space="preserve">Several species of </w:t>
      </w:r>
      <w:r w:rsidRPr="00D23F35">
        <w:rPr>
          <w:rFonts w:ascii="Times New Roman" w:hAnsi="Times New Roman" w:cs="Times New Roman"/>
          <w:i/>
          <w:sz w:val="24"/>
          <w:szCs w:val="24"/>
        </w:rPr>
        <w:t xml:space="preserve">Bacillus </w:t>
      </w:r>
      <w:r w:rsidRPr="00D23F35">
        <w:rPr>
          <w:rFonts w:ascii="Times New Roman" w:hAnsi="Times New Roman" w:cs="Times New Roman"/>
          <w:sz w:val="24"/>
          <w:szCs w:val="24"/>
        </w:rPr>
        <w:t xml:space="preserve">and members of the </w:t>
      </w:r>
      <w:r w:rsidRPr="00D23F35">
        <w:rPr>
          <w:rFonts w:ascii="Times New Roman" w:hAnsi="Times New Roman" w:cs="Times New Roman"/>
          <w:i/>
          <w:sz w:val="24"/>
          <w:szCs w:val="24"/>
        </w:rPr>
        <w:t>Pseudomonas fluorescens</w:t>
      </w:r>
      <w:r w:rsidRPr="00D23F35">
        <w:rPr>
          <w:rFonts w:ascii="Times New Roman" w:hAnsi="Times New Roman" w:cs="Times New Roman"/>
          <w:sz w:val="24"/>
          <w:szCs w:val="24"/>
        </w:rPr>
        <w:t xml:space="preserve"> clade are dominant PGPR taxa that produce complex mixtures of SM with a wide range of bioactivities towards prokaryotes and eukaryotes. Lipopeptides are amphiphilic molecules with surfactant properties that interact with lipid bilayers and cause damage to the cell membranes of susceptible organisms. Plant-associated </w:t>
      </w:r>
      <w:r w:rsidRPr="00D23F35">
        <w:rPr>
          <w:rFonts w:ascii="Times New Roman" w:hAnsi="Times New Roman" w:cs="Times New Roman"/>
          <w:i/>
          <w:sz w:val="24"/>
          <w:szCs w:val="24"/>
        </w:rPr>
        <w:t xml:space="preserve">Bacillus </w:t>
      </w:r>
      <w:r w:rsidRPr="00D23F35">
        <w:rPr>
          <w:rFonts w:ascii="Times New Roman" w:hAnsi="Times New Roman" w:cs="Times New Roman"/>
          <w:sz w:val="24"/>
          <w:szCs w:val="24"/>
        </w:rPr>
        <w:t xml:space="preserve">produce antifungal and antibacterial cyclic lipopeptides of the </w:t>
      </w:r>
      <w:proofErr w:type="spellStart"/>
      <w:r w:rsidRPr="00D23F35">
        <w:rPr>
          <w:rFonts w:ascii="Times New Roman" w:hAnsi="Times New Roman" w:cs="Times New Roman"/>
          <w:sz w:val="24"/>
          <w:szCs w:val="24"/>
        </w:rPr>
        <w:t>iturin</w:t>
      </w:r>
      <w:proofErr w:type="spellEnd"/>
      <w:r w:rsidRPr="00D23F35">
        <w:rPr>
          <w:rFonts w:ascii="Times New Roman" w:hAnsi="Times New Roman" w:cs="Times New Roman"/>
          <w:sz w:val="24"/>
          <w:szCs w:val="24"/>
        </w:rPr>
        <w:t xml:space="preserve">, </w:t>
      </w:r>
      <w:proofErr w:type="spellStart"/>
      <w:r w:rsidRPr="00D23F35">
        <w:rPr>
          <w:rFonts w:ascii="Times New Roman" w:hAnsi="Times New Roman" w:cs="Times New Roman"/>
          <w:sz w:val="24"/>
          <w:szCs w:val="24"/>
        </w:rPr>
        <w:t>fengycin</w:t>
      </w:r>
      <w:proofErr w:type="spellEnd"/>
      <w:r w:rsidRPr="00D23F35">
        <w:rPr>
          <w:rFonts w:ascii="Times New Roman" w:hAnsi="Times New Roman" w:cs="Times New Roman"/>
          <w:sz w:val="24"/>
          <w:szCs w:val="24"/>
        </w:rPr>
        <w:t xml:space="preserve">, </w:t>
      </w:r>
      <w:proofErr w:type="spellStart"/>
      <w:r w:rsidRPr="00D23F35">
        <w:rPr>
          <w:rFonts w:ascii="Times New Roman" w:hAnsi="Times New Roman" w:cs="Times New Roman"/>
          <w:sz w:val="24"/>
          <w:szCs w:val="24"/>
        </w:rPr>
        <w:t>surfactin</w:t>
      </w:r>
      <w:proofErr w:type="spellEnd"/>
      <w:r w:rsidRPr="00D23F35">
        <w:rPr>
          <w:rFonts w:ascii="Times New Roman" w:hAnsi="Times New Roman" w:cs="Times New Roman"/>
          <w:sz w:val="24"/>
          <w:szCs w:val="24"/>
        </w:rPr>
        <w:t xml:space="preserve"> and </w:t>
      </w:r>
      <w:proofErr w:type="spellStart"/>
      <w:r w:rsidRPr="00D23F35">
        <w:rPr>
          <w:rFonts w:ascii="Times New Roman" w:hAnsi="Times New Roman" w:cs="Times New Roman"/>
          <w:sz w:val="24"/>
          <w:szCs w:val="24"/>
        </w:rPr>
        <w:t>kurstatin</w:t>
      </w:r>
      <w:proofErr w:type="spellEnd"/>
      <w:r w:rsidRPr="00D23F35">
        <w:rPr>
          <w:rFonts w:ascii="Times New Roman" w:hAnsi="Times New Roman" w:cs="Times New Roman"/>
          <w:sz w:val="24"/>
          <w:szCs w:val="24"/>
        </w:rPr>
        <w:t xml:space="preserve"> biosynthetic families; these SM are active against many plant pathogens and may also induce systemic disease resistance in some plants (</w:t>
      </w:r>
      <w:proofErr w:type="spellStart"/>
      <w:r w:rsidRPr="00D23F35">
        <w:rPr>
          <w:rFonts w:ascii="Times New Roman" w:hAnsi="Times New Roman" w:cs="Times New Roman"/>
          <w:sz w:val="24"/>
          <w:szCs w:val="24"/>
        </w:rPr>
        <w:t>Ongena</w:t>
      </w:r>
      <w:proofErr w:type="spellEnd"/>
      <w:r w:rsidRPr="00D23F35">
        <w:rPr>
          <w:rFonts w:ascii="Times New Roman" w:hAnsi="Times New Roman" w:cs="Times New Roman"/>
          <w:sz w:val="24"/>
          <w:szCs w:val="24"/>
        </w:rPr>
        <w:t xml:space="preserve"> &amp; Jacques 2008). Fluorescent pseudomonads are also prolific producers of many linear and cyclic lipopeptides with antimicrobial activities (Zhao et al. 2019).  Interestingly, lipopeptides produced by plant pathogenic </w:t>
      </w:r>
      <w:r w:rsidRPr="00D23F35">
        <w:rPr>
          <w:rFonts w:ascii="Times New Roman" w:hAnsi="Times New Roman" w:cs="Times New Roman"/>
          <w:i/>
          <w:sz w:val="24"/>
          <w:szCs w:val="24"/>
        </w:rPr>
        <w:t xml:space="preserve">Pseudomonas </w:t>
      </w:r>
      <w:r w:rsidRPr="00D23F35">
        <w:rPr>
          <w:rFonts w:ascii="Times New Roman" w:hAnsi="Times New Roman" w:cs="Times New Roman"/>
          <w:sz w:val="24"/>
          <w:szCs w:val="24"/>
        </w:rPr>
        <w:t xml:space="preserve">can act as phytotoxins (Götze &amp; </w:t>
      </w:r>
      <w:proofErr w:type="spellStart"/>
      <w:r w:rsidRPr="00D23F35">
        <w:rPr>
          <w:rFonts w:ascii="Times New Roman" w:hAnsi="Times New Roman" w:cs="Times New Roman"/>
          <w:sz w:val="24"/>
          <w:szCs w:val="24"/>
        </w:rPr>
        <w:t>Stallforth</w:t>
      </w:r>
      <w:proofErr w:type="spellEnd"/>
      <w:r w:rsidRPr="00D23F35">
        <w:rPr>
          <w:rFonts w:ascii="Times New Roman" w:hAnsi="Times New Roman" w:cs="Times New Roman"/>
          <w:sz w:val="24"/>
          <w:szCs w:val="24"/>
        </w:rPr>
        <w:t xml:space="preserve"> 2020). Phloroglucinols and phenazines are other well-known bioactive SM produced by fluorescent pseudomonads in the rhizosphere of wheat and other crops cultivated in soils that are suppressive to soilborne pathogens (</w:t>
      </w:r>
      <w:proofErr w:type="spellStart"/>
      <w:r w:rsidRPr="00D23F35">
        <w:rPr>
          <w:rFonts w:ascii="Times New Roman" w:hAnsi="Times New Roman" w:cs="Times New Roman"/>
          <w:sz w:val="24"/>
          <w:szCs w:val="24"/>
        </w:rPr>
        <w:t>Raaijmakers</w:t>
      </w:r>
      <w:proofErr w:type="spellEnd"/>
      <w:r w:rsidRPr="00D23F35">
        <w:rPr>
          <w:rFonts w:ascii="Times New Roman" w:hAnsi="Times New Roman" w:cs="Times New Roman"/>
          <w:sz w:val="24"/>
          <w:szCs w:val="24"/>
        </w:rPr>
        <w:t xml:space="preserve"> et al. 2002). A third group of prominent PGPR is composed of Actinobacteria, especially those of the genus </w:t>
      </w:r>
      <w:r w:rsidRPr="00D23F35">
        <w:rPr>
          <w:rFonts w:ascii="Times New Roman" w:hAnsi="Times New Roman" w:cs="Times New Roman"/>
          <w:i/>
          <w:sz w:val="24"/>
          <w:szCs w:val="24"/>
        </w:rPr>
        <w:t xml:space="preserve">Streptomyces </w:t>
      </w:r>
      <w:r w:rsidRPr="00D23F35">
        <w:rPr>
          <w:rFonts w:ascii="Times New Roman" w:hAnsi="Times New Roman" w:cs="Times New Roman"/>
          <w:sz w:val="24"/>
          <w:szCs w:val="24"/>
        </w:rPr>
        <w:t>that produce thousands of bioactive metabolites in their secondary metabolism, a feature that has traditionally attracted the attention of researchers looking for new pharmaceuticals (</w:t>
      </w:r>
      <w:proofErr w:type="spellStart"/>
      <w:r w:rsidRPr="00D23F35">
        <w:rPr>
          <w:rFonts w:ascii="Times New Roman" w:hAnsi="Times New Roman" w:cs="Times New Roman"/>
          <w:sz w:val="24"/>
          <w:szCs w:val="24"/>
        </w:rPr>
        <w:t>Bérdy</w:t>
      </w:r>
      <w:proofErr w:type="spellEnd"/>
      <w:r w:rsidRPr="00D23F35">
        <w:rPr>
          <w:rFonts w:ascii="Times New Roman" w:hAnsi="Times New Roman" w:cs="Times New Roman"/>
          <w:sz w:val="24"/>
          <w:szCs w:val="24"/>
        </w:rPr>
        <w:t xml:space="preserve"> 2012). </w:t>
      </w:r>
    </w:p>
    <w:p w14:paraId="4C3E440E" w14:textId="77777777" w:rsidR="00754208" w:rsidRPr="00D23F35" w:rsidRDefault="00754208" w:rsidP="00754208">
      <w:pPr>
        <w:ind w:firstLine="720"/>
        <w:jc w:val="both"/>
        <w:rPr>
          <w:rFonts w:ascii="Times New Roman" w:hAnsi="Times New Roman" w:cs="Times New Roman"/>
          <w:sz w:val="24"/>
          <w:szCs w:val="24"/>
        </w:rPr>
      </w:pPr>
      <w:r w:rsidRPr="00D23F35">
        <w:rPr>
          <w:rFonts w:ascii="Times New Roman" w:hAnsi="Times New Roman" w:cs="Times New Roman"/>
          <w:sz w:val="24"/>
          <w:szCs w:val="24"/>
        </w:rPr>
        <w:t>In natural microbial communities, complex interspecies interactions govern the biosynthesis and excretion of SM through quorum sensing control mechanisms (</w:t>
      </w:r>
      <w:proofErr w:type="spellStart"/>
      <w:r w:rsidRPr="00D23F35">
        <w:rPr>
          <w:rFonts w:ascii="Times New Roman" w:hAnsi="Times New Roman" w:cs="Times New Roman"/>
          <w:sz w:val="24"/>
          <w:szCs w:val="24"/>
        </w:rPr>
        <w:t>Chodkowski</w:t>
      </w:r>
      <w:proofErr w:type="spellEnd"/>
      <w:r w:rsidRPr="00D23F35">
        <w:rPr>
          <w:rFonts w:ascii="Times New Roman" w:hAnsi="Times New Roman" w:cs="Times New Roman"/>
          <w:sz w:val="24"/>
          <w:szCs w:val="24"/>
        </w:rPr>
        <w:t xml:space="preserve"> &amp; Shade 2017). In this context, most SM are present at subinhibitory concentrations in the medium, where they may participate in formation of biofilms, mediate cell mobility, or function as signaling molecules affecting quorum sensing-dependent phenotypes, including the production of other SM by different microbial species (</w:t>
      </w:r>
      <w:proofErr w:type="spellStart"/>
      <w:r w:rsidRPr="00D23F35">
        <w:rPr>
          <w:rFonts w:ascii="Times New Roman" w:hAnsi="Times New Roman" w:cs="Times New Roman"/>
          <w:sz w:val="24"/>
          <w:szCs w:val="24"/>
        </w:rPr>
        <w:t>Raaijmakers</w:t>
      </w:r>
      <w:proofErr w:type="spellEnd"/>
      <w:r w:rsidRPr="00D23F35">
        <w:rPr>
          <w:rFonts w:ascii="Times New Roman" w:hAnsi="Times New Roman" w:cs="Times New Roman"/>
          <w:sz w:val="24"/>
          <w:szCs w:val="24"/>
        </w:rPr>
        <w:t xml:space="preserve"> &amp; Mazzola 2012, Chevrette et al. 2022). On the other hand, the accumulation of antifungal molecules such as 2,4 </w:t>
      </w:r>
      <w:proofErr w:type="spellStart"/>
      <w:r w:rsidRPr="00D23F35">
        <w:rPr>
          <w:rFonts w:ascii="Times New Roman" w:hAnsi="Times New Roman" w:cs="Times New Roman"/>
          <w:sz w:val="24"/>
          <w:szCs w:val="24"/>
        </w:rPr>
        <w:t>diacetylphloroglucinol</w:t>
      </w:r>
      <w:proofErr w:type="spellEnd"/>
      <w:r w:rsidRPr="00D23F35">
        <w:rPr>
          <w:rFonts w:ascii="Times New Roman" w:hAnsi="Times New Roman" w:cs="Times New Roman"/>
          <w:sz w:val="24"/>
          <w:szCs w:val="24"/>
        </w:rPr>
        <w:t xml:space="preserve"> and phenazines, produced by fluorescent pseudomonads, and several cyclic lipopeptides of </w:t>
      </w:r>
      <w:r w:rsidRPr="00D23F35">
        <w:rPr>
          <w:rFonts w:ascii="Times New Roman" w:hAnsi="Times New Roman" w:cs="Times New Roman"/>
          <w:i/>
          <w:sz w:val="24"/>
          <w:szCs w:val="24"/>
        </w:rPr>
        <w:t xml:space="preserve">Bacillus </w:t>
      </w:r>
      <w:r w:rsidRPr="00D23F35">
        <w:rPr>
          <w:rFonts w:ascii="Times New Roman" w:hAnsi="Times New Roman" w:cs="Times New Roman"/>
          <w:sz w:val="24"/>
          <w:szCs w:val="24"/>
        </w:rPr>
        <w:t xml:space="preserve">and </w:t>
      </w:r>
      <w:r w:rsidRPr="00D23F35">
        <w:rPr>
          <w:rFonts w:ascii="Times New Roman" w:hAnsi="Times New Roman" w:cs="Times New Roman"/>
          <w:i/>
          <w:sz w:val="24"/>
          <w:szCs w:val="24"/>
        </w:rPr>
        <w:t xml:space="preserve">Pseudomonas </w:t>
      </w:r>
      <w:r w:rsidRPr="00D23F35">
        <w:rPr>
          <w:rFonts w:ascii="Times New Roman" w:hAnsi="Times New Roman" w:cs="Times New Roman"/>
          <w:sz w:val="24"/>
          <w:szCs w:val="24"/>
        </w:rPr>
        <w:t>spp. in the rhizosphere of crops planted in naturally suppressive or artificially inoculated nonsterile soils provide evidence that major SM produced by dominant PGPR can reach inhibitory concentrations in nature (</w:t>
      </w:r>
      <w:proofErr w:type="spellStart"/>
      <w:r w:rsidRPr="00D23F35">
        <w:rPr>
          <w:rFonts w:ascii="Times New Roman" w:hAnsi="Times New Roman" w:cs="Times New Roman"/>
          <w:sz w:val="24"/>
          <w:szCs w:val="24"/>
        </w:rPr>
        <w:t>Raaijmakers</w:t>
      </w:r>
      <w:proofErr w:type="spellEnd"/>
      <w:r w:rsidRPr="00D23F35">
        <w:rPr>
          <w:rFonts w:ascii="Times New Roman" w:hAnsi="Times New Roman" w:cs="Times New Roman"/>
          <w:sz w:val="24"/>
          <w:szCs w:val="24"/>
        </w:rPr>
        <w:t xml:space="preserve"> et al. 1999, Nielsen et al. 2003, Kinsella et al. 2009, </w:t>
      </w:r>
      <w:proofErr w:type="spellStart"/>
      <w:r w:rsidRPr="00D23F35">
        <w:rPr>
          <w:rFonts w:ascii="Times New Roman" w:hAnsi="Times New Roman" w:cs="Times New Roman"/>
          <w:sz w:val="24"/>
          <w:szCs w:val="24"/>
        </w:rPr>
        <w:t>Mavrodi</w:t>
      </w:r>
      <w:proofErr w:type="spellEnd"/>
      <w:r w:rsidRPr="00D23F35">
        <w:rPr>
          <w:rFonts w:ascii="Times New Roman" w:hAnsi="Times New Roman" w:cs="Times New Roman"/>
          <w:sz w:val="24"/>
          <w:szCs w:val="24"/>
        </w:rPr>
        <w:t xml:space="preserve"> et al. 2012).</w:t>
      </w:r>
    </w:p>
    <w:p w14:paraId="0BC5A25C" w14:textId="77777777" w:rsidR="00754208" w:rsidRPr="00D23F35" w:rsidRDefault="00754208" w:rsidP="00754208">
      <w:pPr>
        <w:ind w:firstLine="720"/>
        <w:jc w:val="both"/>
        <w:rPr>
          <w:rFonts w:ascii="Times New Roman" w:hAnsi="Times New Roman" w:cs="Times New Roman"/>
          <w:sz w:val="24"/>
          <w:szCs w:val="24"/>
        </w:rPr>
      </w:pPr>
      <w:r w:rsidRPr="00D23F35">
        <w:rPr>
          <w:rFonts w:ascii="Times New Roman" w:hAnsi="Times New Roman" w:cs="Times New Roman"/>
          <w:sz w:val="24"/>
          <w:szCs w:val="24"/>
        </w:rPr>
        <w:t>Recent microbiome-based studies use culture-independent multi-</w:t>
      </w:r>
      <w:proofErr w:type="spellStart"/>
      <w:r w:rsidRPr="00D23F35">
        <w:rPr>
          <w:rFonts w:ascii="Times New Roman" w:hAnsi="Times New Roman" w:cs="Times New Roman"/>
          <w:sz w:val="24"/>
          <w:szCs w:val="24"/>
        </w:rPr>
        <w:t>omic</w:t>
      </w:r>
      <w:proofErr w:type="spellEnd"/>
      <w:r w:rsidRPr="00D23F35">
        <w:rPr>
          <w:rFonts w:ascii="Times New Roman" w:hAnsi="Times New Roman" w:cs="Times New Roman"/>
          <w:sz w:val="24"/>
          <w:szCs w:val="24"/>
        </w:rPr>
        <w:t xml:space="preserve"> approaches combined with dedicated databases and analysis pipelines to characterize the biosynthetic gene clusters (BGCs) responsible for biosynthesis of microbial SM. These studies have uncovered </w:t>
      </w:r>
      <w:proofErr w:type="gramStart"/>
      <w:r w:rsidRPr="00D23F35">
        <w:rPr>
          <w:rFonts w:ascii="Times New Roman" w:hAnsi="Times New Roman" w:cs="Times New Roman"/>
          <w:sz w:val="24"/>
          <w:szCs w:val="24"/>
        </w:rPr>
        <w:t>a large number of</w:t>
      </w:r>
      <w:proofErr w:type="gramEnd"/>
      <w:r w:rsidRPr="00D23F35">
        <w:rPr>
          <w:rFonts w:ascii="Times New Roman" w:hAnsi="Times New Roman" w:cs="Times New Roman"/>
          <w:sz w:val="24"/>
          <w:szCs w:val="24"/>
        </w:rPr>
        <w:t xml:space="preserve"> microbial BGCs responsible for the biosynthesis of polyketides, </w:t>
      </w:r>
      <w:proofErr w:type="spellStart"/>
      <w:r w:rsidRPr="00D23F35">
        <w:rPr>
          <w:rFonts w:ascii="Times New Roman" w:hAnsi="Times New Roman" w:cs="Times New Roman"/>
          <w:sz w:val="24"/>
          <w:szCs w:val="24"/>
        </w:rPr>
        <w:t>nonribosomal</w:t>
      </w:r>
      <w:proofErr w:type="spellEnd"/>
      <w:r w:rsidRPr="00D23F35">
        <w:rPr>
          <w:rFonts w:ascii="Times New Roman" w:hAnsi="Times New Roman" w:cs="Times New Roman"/>
          <w:sz w:val="24"/>
          <w:szCs w:val="24"/>
        </w:rPr>
        <w:t xml:space="preserve"> peptides, terpenes, aryl polyenes, </w:t>
      </w:r>
      <w:proofErr w:type="spellStart"/>
      <w:r w:rsidRPr="00D23F35">
        <w:rPr>
          <w:rFonts w:ascii="Times New Roman" w:hAnsi="Times New Roman" w:cs="Times New Roman"/>
          <w:sz w:val="24"/>
          <w:szCs w:val="24"/>
        </w:rPr>
        <w:t>ribosomally</w:t>
      </w:r>
      <w:proofErr w:type="spellEnd"/>
      <w:r w:rsidRPr="00D23F35">
        <w:rPr>
          <w:rFonts w:ascii="Times New Roman" w:hAnsi="Times New Roman" w:cs="Times New Roman"/>
          <w:sz w:val="24"/>
          <w:szCs w:val="24"/>
        </w:rPr>
        <w:t xml:space="preserve"> synthesized and post-translationally modified peptides (</w:t>
      </w:r>
      <w:proofErr w:type="spellStart"/>
      <w:r w:rsidRPr="00D23F35">
        <w:rPr>
          <w:rFonts w:ascii="Times New Roman" w:hAnsi="Times New Roman" w:cs="Times New Roman"/>
          <w:sz w:val="24"/>
          <w:szCs w:val="24"/>
        </w:rPr>
        <w:t>RiPPs</w:t>
      </w:r>
      <w:proofErr w:type="spellEnd"/>
      <w:r w:rsidRPr="00D23F35">
        <w:rPr>
          <w:rFonts w:ascii="Times New Roman" w:hAnsi="Times New Roman" w:cs="Times New Roman"/>
          <w:sz w:val="24"/>
          <w:szCs w:val="24"/>
        </w:rPr>
        <w:t>), and metabolites of mixed origin in the metagenomes of plant-associated microbes (</w:t>
      </w:r>
      <w:proofErr w:type="spellStart"/>
      <w:r w:rsidRPr="00D23F35">
        <w:rPr>
          <w:rFonts w:ascii="Times New Roman" w:hAnsi="Times New Roman" w:cs="Times New Roman"/>
          <w:sz w:val="24"/>
          <w:szCs w:val="24"/>
        </w:rPr>
        <w:t>Carrión</w:t>
      </w:r>
      <w:proofErr w:type="spellEnd"/>
      <w:r w:rsidRPr="00D23F35">
        <w:rPr>
          <w:rFonts w:ascii="Times New Roman" w:hAnsi="Times New Roman" w:cs="Times New Roman"/>
          <w:sz w:val="24"/>
          <w:szCs w:val="24"/>
        </w:rPr>
        <w:t xml:space="preserve"> et al. 2019, </w:t>
      </w:r>
      <w:proofErr w:type="spellStart"/>
      <w:r w:rsidRPr="00D23F35">
        <w:rPr>
          <w:rFonts w:ascii="Times New Roman" w:hAnsi="Times New Roman" w:cs="Times New Roman"/>
          <w:sz w:val="24"/>
          <w:szCs w:val="24"/>
        </w:rPr>
        <w:t>Dror</w:t>
      </w:r>
      <w:proofErr w:type="spellEnd"/>
      <w:r w:rsidRPr="00D23F35">
        <w:rPr>
          <w:rFonts w:ascii="Times New Roman" w:hAnsi="Times New Roman" w:cs="Times New Roman"/>
          <w:sz w:val="24"/>
          <w:szCs w:val="24"/>
        </w:rPr>
        <w:t xml:space="preserve"> et al. 2020, </w:t>
      </w:r>
      <w:proofErr w:type="spellStart"/>
      <w:r w:rsidRPr="00D23F35">
        <w:rPr>
          <w:rFonts w:ascii="Times New Roman" w:hAnsi="Times New Roman" w:cs="Times New Roman"/>
          <w:sz w:val="24"/>
          <w:szCs w:val="24"/>
        </w:rPr>
        <w:t>Tracanna</w:t>
      </w:r>
      <w:proofErr w:type="spellEnd"/>
      <w:r w:rsidRPr="00D23F35">
        <w:rPr>
          <w:rFonts w:ascii="Times New Roman" w:hAnsi="Times New Roman" w:cs="Times New Roman"/>
          <w:sz w:val="24"/>
          <w:szCs w:val="24"/>
        </w:rPr>
        <w:t xml:space="preserve"> et al. 2021). In one study involving the protection of sugar beet seedlings against damping-off caused </w:t>
      </w:r>
      <w:r w:rsidRPr="00D23F35">
        <w:rPr>
          <w:rFonts w:ascii="Times New Roman" w:hAnsi="Times New Roman" w:cs="Times New Roman"/>
          <w:i/>
          <w:sz w:val="24"/>
          <w:szCs w:val="24"/>
        </w:rPr>
        <w:t xml:space="preserve">Rhizoctonia </w:t>
      </w:r>
      <w:proofErr w:type="spellStart"/>
      <w:r w:rsidRPr="00D23F35">
        <w:rPr>
          <w:rFonts w:ascii="Times New Roman" w:hAnsi="Times New Roman" w:cs="Times New Roman"/>
          <w:i/>
          <w:sz w:val="24"/>
          <w:szCs w:val="24"/>
        </w:rPr>
        <w:t>solani</w:t>
      </w:r>
      <w:proofErr w:type="spellEnd"/>
      <w:r w:rsidRPr="00D23F35">
        <w:rPr>
          <w:rFonts w:ascii="Times New Roman" w:hAnsi="Times New Roman" w:cs="Times New Roman"/>
          <w:sz w:val="24"/>
          <w:szCs w:val="24"/>
        </w:rPr>
        <w:t xml:space="preserve"> in a suppressive soil, metagenomic analyses of the root </w:t>
      </w:r>
      <w:proofErr w:type="spellStart"/>
      <w:r w:rsidRPr="00D23F35">
        <w:rPr>
          <w:rFonts w:ascii="Times New Roman" w:hAnsi="Times New Roman" w:cs="Times New Roman"/>
          <w:sz w:val="24"/>
          <w:szCs w:val="24"/>
        </w:rPr>
        <w:t>endosphere</w:t>
      </w:r>
      <w:proofErr w:type="spellEnd"/>
      <w:r w:rsidRPr="00D23F35">
        <w:rPr>
          <w:rFonts w:ascii="Times New Roman" w:hAnsi="Times New Roman" w:cs="Times New Roman"/>
          <w:sz w:val="24"/>
          <w:szCs w:val="24"/>
        </w:rPr>
        <w:t xml:space="preserve"> showed an expressive enrichment of bacteria-derived BCGs in the endophytic compartments of plants subjected to pathogen inoculation in the suppressive soil. Interestingly, only 12 out of 117 enriched BGCs could be </w:t>
      </w:r>
      <w:r w:rsidRPr="00D23F35">
        <w:rPr>
          <w:rFonts w:ascii="Times New Roman" w:hAnsi="Times New Roman" w:cs="Times New Roman"/>
          <w:sz w:val="24"/>
          <w:szCs w:val="24"/>
        </w:rPr>
        <w:lastRenderedPageBreak/>
        <w:t>linked to known bioactive SM produced by PGPR (</w:t>
      </w:r>
      <w:proofErr w:type="spellStart"/>
      <w:r w:rsidRPr="00D23F35">
        <w:rPr>
          <w:rFonts w:ascii="Times New Roman" w:hAnsi="Times New Roman" w:cs="Times New Roman"/>
          <w:sz w:val="24"/>
          <w:szCs w:val="24"/>
        </w:rPr>
        <w:t>Carrión</w:t>
      </w:r>
      <w:proofErr w:type="spellEnd"/>
      <w:r w:rsidRPr="00D23F35">
        <w:rPr>
          <w:rFonts w:ascii="Times New Roman" w:hAnsi="Times New Roman" w:cs="Times New Roman"/>
          <w:sz w:val="24"/>
          <w:szCs w:val="24"/>
        </w:rPr>
        <w:t xml:space="preserve"> et al. 2019). In another study, partial sequencing of the adenylation domain of </w:t>
      </w:r>
      <w:proofErr w:type="spellStart"/>
      <w:r w:rsidRPr="00D23F35">
        <w:rPr>
          <w:rFonts w:ascii="Times New Roman" w:hAnsi="Times New Roman" w:cs="Times New Roman"/>
          <w:sz w:val="24"/>
          <w:szCs w:val="24"/>
        </w:rPr>
        <w:t>nonribosomal</w:t>
      </w:r>
      <w:proofErr w:type="spellEnd"/>
      <w:r w:rsidRPr="00D23F35">
        <w:rPr>
          <w:rFonts w:ascii="Times New Roman" w:hAnsi="Times New Roman" w:cs="Times New Roman"/>
          <w:sz w:val="24"/>
          <w:szCs w:val="24"/>
        </w:rPr>
        <w:t xml:space="preserve"> peptide synthetases and functional metagenomics were used to study the diversity of </w:t>
      </w:r>
      <w:proofErr w:type="spellStart"/>
      <w:r w:rsidRPr="00D23F35">
        <w:rPr>
          <w:rFonts w:ascii="Times New Roman" w:hAnsi="Times New Roman" w:cs="Times New Roman"/>
          <w:sz w:val="24"/>
          <w:szCs w:val="24"/>
        </w:rPr>
        <w:t>nonribosomal</w:t>
      </w:r>
      <w:proofErr w:type="spellEnd"/>
      <w:r w:rsidRPr="00D23F35">
        <w:rPr>
          <w:rFonts w:ascii="Times New Roman" w:hAnsi="Times New Roman" w:cs="Times New Roman"/>
          <w:sz w:val="24"/>
          <w:szCs w:val="24"/>
        </w:rPr>
        <w:t xml:space="preserve"> peptides in the rhizosphere microbiome of wheat planted in soils classified as suppressive or conducive to root rot caused by </w:t>
      </w:r>
      <w:r w:rsidRPr="00D23F35">
        <w:rPr>
          <w:rFonts w:ascii="Times New Roman" w:hAnsi="Times New Roman" w:cs="Times New Roman"/>
          <w:i/>
          <w:sz w:val="24"/>
          <w:szCs w:val="24"/>
        </w:rPr>
        <w:t xml:space="preserve">Fusarium </w:t>
      </w:r>
      <w:proofErr w:type="spellStart"/>
      <w:r w:rsidRPr="00D23F35">
        <w:rPr>
          <w:rFonts w:ascii="Times New Roman" w:hAnsi="Times New Roman" w:cs="Times New Roman"/>
          <w:i/>
          <w:sz w:val="24"/>
          <w:szCs w:val="24"/>
        </w:rPr>
        <w:t>culmorum</w:t>
      </w:r>
      <w:proofErr w:type="spellEnd"/>
      <w:r w:rsidRPr="00D23F35">
        <w:rPr>
          <w:rFonts w:ascii="Times New Roman" w:hAnsi="Times New Roman" w:cs="Times New Roman"/>
          <w:sz w:val="24"/>
          <w:szCs w:val="24"/>
        </w:rPr>
        <w:t>. More than 50,000 unique domains were detected, and functional annotations showed that siderophores and cyclic lipopeptides are enriched in the rhizosphere of plants in suppressive soils (</w:t>
      </w:r>
      <w:proofErr w:type="spellStart"/>
      <w:r w:rsidRPr="00D23F35">
        <w:rPr>
          <w:rFonts w:ascii="Times New Roman" w:hAnsi="Times New Roman" w:cs="Times New Roman"/>
          <w:sz w:val="24"/>
          <w:szCs w:val="24"/>
        </w:rPr>
        <w:t>Tracanna</w:t>
      </w:r>
      <w:proofErr w:type="spellEnd"/>
      <w:r w:rsidRPr="00D23F35">
        <w:rPr>
          <w:rFonts w:ascii="Times New Roman" w:hAnsi="Times New Roman" w:cs="Times New Roman"/>
          <w:sz w:val="24"/>
          <w:szCs w:val="24"/>
        </w:rPr>
        <w:t xml:space="preserve"> et al. 2021).</w:t>
      </w:r>
    </w:p>
    <w:p w14:paraId="37F24BA9" w14:textId="77777777" w:rsidR="00754208" w:rsidRPr="00D23F35" w:rsidRDefault="00754208" w:rsidP="00754208">
      <w:pPr>
        <w:ind w:firstLine="720"/>
        <w:jc w:val="both"/>
        <w:rPr>
          <w:rFonts w:ascii="Times New Roman" w:hAnsi="Times New Roman" w:cs="Times New Roman"/>
          <w:sz w:val="24"/>
          <w:szCs w:val="24"/>
        </w:rPr>
      </w:pPr>
      <w:r w:rsidRPr="00D23F35">
        <w:rPr>
          <w:rFonts w:ascii="Times New Roman" w:hAnsi="Times New Roman" w:cs="Times New Roman"/>
          <w:sz w:val="24"/>
          <w:szCs w:val="24"/>
        </w:rPr>
        <w:t xml:space="preserve">Collections of culturable bacteria representing the dominant taxa in the plant microbiome can be used to test the insights gained from culture-independent studies. Helfrich et al. (2018) conducted thousands </w:t>
      </w:r>
      <w:r w:rsidRPr="00D23F35">
        <w:rPr>
          <w:rFonts w:ascii="Times New Roman" w:hAnsi="Times New Roman" w:cs="Times New Roman"/>
          <w:i/>
          <w:iCs/>
          <w:sz w:val="24"/>
          <w:szCs w:val="24"/>
        </w:rPr>
        <w:t>in vitro</w:t>
      </w:r>
      <w:r w:rsidRPr="00D23F35">
        <w:rPr>
          <w:rFonts w:ascii="Times New Roman" w:hAnsi="Times New Roman" w:cs="Times New Roman"/>
          <w:sz w:val="24"/>
          <w:szCs w:val="24"/>
        </w:rPr>
        <w:t xml:space="preserve"> pairwise confrontations with dominant members of the </w:t>
      </w:r>
      <w:proofErr w:type="spellStart"/>
      <w:r w:rsidRPr="00D23F35">
        <w:rPr>
          <w:rFonts w:ascii="Times New Roman" w:hAnsi="Times New Roman" w:cs="Times New Roman"/>
          <w:sz w:val="24"/>
          <w:szCs w:val="24"/>
        </w:rPr>
        <w:t>phyllosphere</w:t>
      </w:r>
      <w:proofErr w:type="spellEnd"/>
      <w:r w:rsidRPr="00D23F35">
        <w:rPr>
          <w:rFonts w:ascii="Times New Roman" w:hAnsi="Times New Roman" w:cs="Times New Roman"/>
          <w:sz w:val="24"/>
          <w:szCs w:val="24"/>
        </w:rPr>
        <w:t xml:space="preserve"> microbiome of </w:t>
      </w:r>
      <w:r w:rsidRPr="00D23F35">
        <w:rPr>
          <w:rFonts w:ascii="Times New Roman" w:hAnsi="Times New Roman" w:cs="Times New Roman"/>
          <w:i/>
          <w:sz w:val="24"/>
          <w:szCs w:val="24"/>
        </w:rPr>
        <w:t>Arabidopsis thaliana</w:t>
      </w:r>
      <w:r w:rsidRPr="00D23F35">
        <w:rPr>
          <w:rFonts w:ascii="Times New Roman" w:hAnsi="Times New Roman" w:cs="Times New Roman"/>
          <w:sz w:val="24"/>
          <w:szCs w:val="24"/>
        </w:rPr>
        <w:t xml:space="preserve"> and found that most potent inhibitors belonged to the orders </w:t>
      </w:r>
      <w:proofErr w:type="spellStart"/>
      <w:r w:rsidRPr="00D23F35">
        <w:rPr>
          <w:rFonts w:ascii="Times New Roman" w:hAnsi="Times New Roman" w:cs="Times New Roman"/>
          <w:i/>
          <w:iCs/>
          <w:sz w:val="24"/>
          <w:szCs w:val="24"/>
        </w:rPr>
        <w:t>Bacillales</w:t>
      </w:r>
      <w:proofErr w:type="spellEnd"/>
      <w:r w:rsidRPr="00D23F35">
        <w:rPr>
          <w:rFonts w:ascii="Times New Roman" w:hAnsi="Times New Roman" w:cs="Times New Roman"/>
          <w:sz w:val="24"/>
          <w:szCs w:val="24"/>
        </w:rPr>
        <w:t xml:space="preserve"> and </w:t>
      </w:r>
      <w:proofErr w:type="spellStart"/>
      <w:r w:rsidRPr="00D23F35">
        <w:rPr>
          <w:rFonts w:ascii="Times New Roman" w:hAnsi="Times New Roman" w:cs="Times New Roman"/>
          <w:i/>
          <w:iCs/>
          <w:sz w:val="24"/>
          <w:szCs w:val="24"/>
        </w:rPr>
        <w:t>Pseudomonadales</w:t>
      </w:r>
      <w:proofErr w:type="spellEnd"/>
      <w:r w:rsidRPr="00D23F35">
        <w:rPr>
          <w:rFonts w:ascii="Times New Roman" w:hAnsi="Times New Roman" w:cs="Times New Roman"/>
          <w:sz w:val="24"/>
          <w:szCs w:val="24"/>
        </w:rPr>
        <w:t xml:space="preserve">. A single strain of </w:t>
      </w:r>
      <w:proofErr w:type="spellStart"/>
      <w:r w:rsidRPr="00D23F35">
        <w:rPr>
          <w:rFonts w:ascii="Times New Roman" w:hAnsi="Times New Roman" w:cs="Times New Roman"/>
          <w:i/>
          <w:sz w:val="24"/>
          <w:szCs w:val="24"/>
        </w:rPr>
        <w:t>Brevibacillus</w:t>
      </w:r>
      <w:proofErr w:type="spellEnd"/>
      <w:r w:rsidRPr="00D23F35">
        <w:rPr>
          <w:rFonts w:ascii="Times New Roman" w:hAnsi="Times New Roman" w:cs="Times New Roman"/>
          <w:i/>
          <w:sz w:val="24"/>
          <w:szCs w:val="24"/>
        </w:rPr>
        <w:t xml:space="preserve"> </w:t>
      </w:r>
      <w:r w:rsidRPr="00D23F35">
        <w:rPr>
          <w:rFonts w:ascii="Times New Roman" w:hAnsi="Times New Roman" w:cs="Times New Roman"/>
          <w:sz w:val="24"/>
          <w:szCs w:val="24"/>
        </w:rPr>
        <w:t xml:space="preserve">was the top inhibitor in dual confrontations and MALDI imaging mass spectrometry showed the accumulation of several SM in the inhibition zones induced by this strain. The mixture of antibacterial SM produced by this strain contained the cyclopeptides, </w:t>
      </w:r>
      <w:proofErr w:type="spellStart"/>
      <w:r w:rsidRPr="00D23F35">
        <w:rPr>
          <w:rFonts w:ascii="Times New Roman" w:hAnsi="Times New Roman" w:cs="Times New Roman"/>
          <w:sz w:val="24"/>
          <w:szCs w:val="24"/>
        </w:rPr>
        <w:t>streptocidins</w:t>
      </w:r>
      <w:proofErr w:type="spellEnd"/>
      <w:r w:rsidRPr="00D23F35">
        <w:rPr>
          <w:rFonts w:ascii="Times New Roman" w:hAnsi="Times New Roman" w:cs="Times New Roman"/>
          <w:sz w:val="24"/>
          <w:szCs w:val="24"/>
        </w:rPr>
        <w:t xml:space="preserve"> and </w:t>
      </w:r>
      <w:proofErr w:type="spellStart"/>
      <w:r w:rsidRPr="00D23F35">
        <w:rPr>
          <w:rFonts w:ascii="Times New Roman" w:hAnsi="Times New Roman" w:cs="Times New Roman"/>
          <w:sz w:val="24"/>
          <w:szCs w:val="24"/>
        </w:rPr>
        <w:t>marthiapeptide</w:t>
      </w:r>
      <w:proofErr w:type="spellEnd"/>
      <w:r w:rsidRPr="00D23F35">
        <w:rPr>
          <w:rFonts w:ascii="Times New Roman" w:hAnsi="Times New Roman" w:cs="Times New Roman"/>
          <w:sz w:val="24"/>
          <w:szCs w:val="24"/>
        </w:rPr>
        <w:t xml:space="preserve"> A, and the novel metabolites </w:t>
      </w:r>
      <w:proofErr w:type="spellStart"/>
      <w:r w:rsidRPr="00D23F35">
        <w:rPr>
          <w:rFonts w:ascii="Times New Roman" w:hAnsi="Times New Roman" w:cs="Times New Roman"/>
          <w:sz w:val="24"/>
          <w:szCs w:val="24"/>
        </w:rPr>
        <w:t>macrobrevin</w:t>
      </w:r>
      <w:proofErr w:type="spellEnd"/>
      <w:r w:rsidRPr="00D23F35">
        <w:rPr>
          <w:rFonts w:ascii="Times New Roman" w:hAnsi="Times New Roman" w:cs="Times New Roman"/>
          <w:sz w:val="24"/>
          <w:szCs w:val="24"/>
        </w:rPr>
        <w:t xml:space="preserve"> and </w:t>
      </w:r>
      <w:proofErr w:type="spellStart"/>
      <w:r w:rsidRPr="00D23F35">
        <w:rPr>
          <w:rFonts w:ascii="Times New Roman" w:hAnsi="Times New Roman" w:cs="Times New Roman"/>
          <w:sz w:val="24"/>
          <w:szCs w:val="24"/>
        </w:rPr>
        <w:t>phosphobrevin</w:t>
      </w:r>
      <w:proofErr w:type="spellEnd"/>
      <w:r w:rsidRPr="00D23F35">
        <w:rPr>
          <w:rFonts w:ascii="Times New Roman" w:hAnsi="Times New Roman" w:cs="Times New Roman"/>
          <w:sz w:val="24"/>
          <w:szCs w:val="24"/>
        </w:rPr>
        <w:t xml:space="preserve"> (Helfrich et al. 2018). In another study, the microbiome-informed isolation of fluorescent pseudomonads from the rhizosphere of </w:t>
      </w:r>
      <w:proofErr w:type="spellStart"/>
      <w:r w:rsidRPr="00D23F35">
        <w:rPr>
          <w:rFonts w:ascii="Times New Roman" w:hAnsi="Times New Roman" w:cs="Times New Roman"/>
          <w:sz w:val="24"/>
          <w:szCs w:val="24"/>
        </w:rPr>
        <w:t>sugarbeet</w:t>
      </w:r>
      <w:proofErr w:type="spellEnd"/>
      <w:r w:rsidRPr="00D23F35">
        <w:rPr>
          <w:rFonts w:ascii="Times New Roman" w:hAnsi="Times New Roman" w:cs="Times New Roman"/>
          <w:sz w:val="24"/>
          <w:szCs w:val="24"/>
        </w:rPr>
        <w:t xml:space="preserve"> cultivated in a suppressive soil inoculated with </w:t>
      </w:r>
      <w:r w:rsidRPr="00D23F35">
        <w:rPr>
          <w:rFonts w:ascii="Times New Roman" w:hAnsi="Times New Roman" w:cs="Times New Roman"/>
          <w:i/>
          <w:sz w:val="24"/>
          <w:szCs w:val="24"/>
        </w:rPr>
        <w:t xml:space="preserve">R. </w:t>
      </w:r>
      <w:proofErr w:type="spellStart"/>
      <w:r w:rsidRPr="00D23F35">
        <w:rPr>
          <w:rFonts w:ascii="Times New Roman" w:hAnsi="Times New Roman" w:cs="Times New Roman"/>
          <w:i/>
          <w:sz w:val="24"/>
          <w:szCs w:val="24"/>
        </w:rPr>
        <w:t>solani</w:t>
      </w:r>
      <w:proofErr w:type="spellEnd"/>
      <w:r w:rsidRPr="00D23F35">
        <w:rPr>
          <w:rFonts w:ascii="Times New Roman" w:hAnsi="Times New Roman" w:cs="Times New Roman"/>
          <w:sz w:val="24"/>
          <w:szCs w:val="24"/>
        </w:rPr>
        <w:t xml:space="preserve"> led to the discovery of strain capable of protecting the plants against damping-off through the production of a chlorinated cyclic lipopeptide, later identified as a new metabolite, </w:t>
      </w:r>
      <w:proofErr w:type="spellStart"/>
      <w:r w:rsidRPr="00D23F35">
        <w:rPr>
          <w:rFonts w:ascii="Times New Roman" w:hAnsi="Times New Roman" w:cs="Times New Roman"/>
          <w:sz w:val="24"/>
          <w:szCs w:val="24"/>
        </w:rPr>
        <w:t>thanamycin</w:t>
      </w:r>
      <w:proofErr w:type="spellEnd"/>
      <w:r w:rsidRPr="00D23F35">
        <w:rPr>
          <w:rFonts w:ascii="Times New Roman" w:hAnsi="Times New Roman" w:cs="Times New Roman"/>
          <w:sz w:val="24"/>
          <w:szCs w:val="24"/>
        </w:rPr>
        <w:t xml:space="preserve"> (Mendes et al. 2011).</w:t>
      </w:r>
    </w:p>
    <w:p w14:paraId="654D5AA0" w14:textId="77777777" w:rsidR="00754208" w:rsidRPr="00D23F35" w:rsidRDefault="00754208" w:rsidP="00754208">
      <w:pPr>
        <w:ind w:firstLine="720"/>
        <w:jc w:val="both"/>
        <w:rPr>
          <w:rFonts w:ascii="Times New Roman" w:hAnsi="Times New Roman" w:cs="Times New Roman"/>
          <w:sz w:val="24"/>
          <w:szCs w:val="24"/>
        </w:rPr>
      </w:pPr>
      <w:r w:rsidRPr="00D23F35">
        <w:rPr>
          <w:rFonts w:ascii="Times New Roman" w:hAnsi="Times New Roman" w:cs="Times New Roman"/>
          <w:sz w:val="24"/>
          <w:szCs w:val="24"/>
        </w:rPr>
        <w:t xml:space="preserve">Synthetic communities containing key taxa selected from the plant microbiome can be used for studying more complex roles of SM in interspecies interactions. A three-member </w:t>
      </w:r>
      <w:proofErr w:type="spellStart"/>
      <w:r w:rsidRPr="00D23F35">
        <w:rPr>
          <w:rFonts w:ascii="Times New Roman" w:hAnsi="Times New Roman" w:cs="Times New Roman"/>
          <w:sz w:val="24"/>
          <w:szCs w:val="24"/>
        </w:rPr>
        <w:t>syncom</w:t>
      </w:r>
      <w:proofErr w:type="spellEnd"/>
      <w:r w:rsidRPr="00D23F35">
        <w:rPr>
          <w:rFonts w:ascii="Times New Roman" w:hAnsi="Times New Roman" w:cs="Times New Roman"/>
          <w:sz w:val="24"/>
          <w:szCs w:val="24"/>
        </w:rPr>
        <w:t xml:space="preserve"> was composed of </w:t>
      </w:r>
      <w:r w:rsidRPr="00D23F35">
        <w:rPr>
          <w:rFonts w:ascii="Times New Roman" w:hAnsi="Times New Roman" w:cs="Times New Roman"/>
          <w:i/>
          <w:sz w:val="24"/>
          <w:szCs w:val="24"/>
        </w:rPr>
        <w:t>Bacillus cereus</w:t>
      </w:r>
      <w:r w:rsidRPr="00D23F35">
        <w:rPr>
          <w:rFonts w:ascii="Times New Roman" w:hAnsi="Times New Roman" w:cs="Times New Roman"/>
          <w:sz w:val="24"/>
          <w:szCs w:val="24"/>
        </w:rPr>
        <w:t xml:space="preserve">, </w:t>
      </w:r>
      <w:r w:rsidRPr="00D23F35">
        <w:rPr>
          <w:rFonts w:ascii="Times New Roman" w:hAnsi="Times New Roman" w:cs="Times New Roman"/>
          <w:i/>
          <w:sz w:val="24"/>
          <w:szCs w:val="24"/>
        </w:rPr>
        <w:t xml:space="preserve">Flavobacterium </w:t>
      </w:r>
      <w:proofErr w:type="spellStart"/>
      <w:r w:rsidRPr="00D23F35">
        <w:rPr>
          <w:rFonts w:ascii="Times New Roman" w:hAnsi="Times New Roman" w:cs="Times New Roman"/>
          <w:i/>
          <w:sz w:val="24"/>
          <w:szCs w:val="24"/>
        </w:rPr>
        <w:t>johnsoniae</w:t>
      </w:r>
      <w:proofErr w:type="spellEnd"/>
      <w:r w:rsidRPr="00D23F35">
        <w:rPr>
          <w:rFonts w:ascii="Times New Roman" w:hAnsi="Times New Roman" w:cs="Times New Roman"/>
          <w:sz w:val="24"/>
          <w:szCs w:val="24"/>
        </w:rPr>
        <w:t xml:space="preserve"> and </w:t>
      </w:r>
      <w:r w:rsidRPr="00D23F35">
        <w:rPr>
          <w:rFonts w:ascii="Times New Roman" w:hAnsi="Times New Roman" w:cs="Times New Roman"/>
          <w:i/>
          <w:sz w:val="24"/>
          <w:szCs w:val="24"/>
        </w:rPr>
        <w:t xml:space="preserve">Pseudomonas </w:t>
      </w:r>
      <w:proofErr w:type="spellStart"/>
      <w:r w:rsidRPr="00D23F35">
        <w:rPr>
          <w:rFonts w:ascii="Times New Roman" w:hAnsi="Times New Roman" w:cs="Times New Roman"/>
          <w:i/>
          <w:sz w:val="24"/>
          <w:szCs w:val="24"/>
        </w:rPr>
        <w:t>koreensis</w:t>
      </w:r>
      <w:proofErr w:type="spellEnd"/>
      <w:r w:rsidRPr="00D23F35">
        <w:rPr>
          <w:rFonts w:ascii="Times New Roman" w:hAnsi="Times New Roman" w:cs="Times New Roman"/>
          <w:sz w:val="24"/>
          <w:szCs w:val="24"/>
        </w:rPr>
        <w:t xml:space="preserve">, three taxa that co-exist in the rhizosphere of soybean and interact in distinct ways </w:t>
      </w:r>
      <w:r w:rsidRPr="00D23F35">
        <w:rPr>
          <w:rFonts w:ascii="Times New Roman" w:hAnsi="Times New Roman" w:cs="Times New Roman"/>
          <w:i/>
          <w:iCs/>
          <w:sz w:val="24"/>
          <w:szCs w:val="24"/>
        </w:rPr>
        <w:t>in vitro</w:t>
      </w:r>
      <w:r w:rsidRPr="00D23F35">
        <w:rPr>
          <w:rFonts w:ascii="Times New Roman" w:hAnsi="Times New Roman" w:cs="Times New Roman"/>
          <w:sz w:val="24"/>
          <w:szCs w:val="24"/>
        </w:rPr>
        <w:t xml:space="preserve">. In dual cultures, </w:t>
      </w:r>
      <w:r w:rsidRPr="00D23F35">
        <w:rPr>
          <w:rFonts w:ascii="Times New Roman" w:hAnsi="Times New Roman" w:cs="Times New Roman"/>
          <w:i/>
          <w:sz w:val="24"/>
          <w:szCs w:val="24"/>
        </w:rPr>
        <w:t xml:space="preserve">P. </w:t>
      </w:r>
      <w:proofErr w:type="spellStart"/>
      <w:r w:rsidRPr="00D23F35">
        <w:rPr>
          <w:rFonts w:ascii="Times New Roman" w:hAnsi="Times New Roman" w:cs="Times New Roman"/>
          <w:i/>
          <w:sz w:val="24"/>
          <w:szCs w:val="24"/>
        </w:rPr>
        <w:t>koreensis</w:t>
      </w:r>
      <w:proofErr w:type="spellEnd"/>
      <w:r w:rsidRPr="00D23F35">
        <w:rPr>
          <w:rFonts w:ascii="Times New Roman" w:hAnsi="Times New Roman" w:cs="Times New Roman"/>
          <w:sz w:val="24"/>
          <w:szCs w:val="24"/>
        </w:rPr>
        <w:t xml:space="preserve"> partially inhibits the growth of </w:t>
      </w:r>
      <w:r w:rsidRPr="00D23F35">
        <w:rPr>
          <w:rFonts w:ascii="Times New Roman" w:hAnsi="Times New Roman" w:cs="Times New Roman"/>
          <w:i/>
          <w:sz w:val="24"/>
          <w:szCs w:val="24"/>
        </w:rPr>
        <w:t xml:space="preserve">F. </w:t>
      </w:r>
      <w:proofErr w:type="spellStart"/>
      <w:r w:rsidRPr="00D23F35">
        <w:rPr>
          <w:rFonts w:ascii="Times New Roman" w:hAnsi="Times New Roman" w:cs="Times New Roman"/>
          <w:i/>
          <w:sz w:val="24"/>
          <w:szCs w:val="24"/>
        </w:rPr>
        <w:t>johnsoniae</w:t>
      </w:r>
      <w:proofErr w:type="spellEnd"/>
      <w:r w:rsidRPr="00D23F35">
        <w:rPr>
          <w:rFonts w:ascii="Times New Roman" w:hAnsi="Times New Roman" w:cs="Times New Roman"/>
          <w:sz w:val="24"/>
          <w:szCs w:val="24"/>
        </w:rPr>
        <w:t xml:space="preserve">, but in tripartite interactions </w:t>
      </w:r>
      <w:r w:rsidRPr="00D23F35">
        <w:rPr>
          <w:rFonts w:ascii="Times New Roman" w:hAnsi="Times New Roman" w:cs="Times New Roman"/>
          <w:i/>
          <w:sz w:val="24"/>
          <w:szCs w:val="24"/>
        </w:rPr>
        <w:t>B. cereus</w:t>
      </w:r>
      <w:r w:rsidRPr="00D23F35">
        <w:rPr>
          <w:rFonts w:ascii="Times New Roman" w:hAnsi="Times New Roman" w:cs="Times New Roman"/>
          <w:sz w:val="24"/>
          <w:szCs w:val="24"/>
        </w:rPr>
        <w:t xml:space="preserve"> protects the latter (Lozano et al. 2019). The novel alkaloids </w:t>
      </w:r>
      <w:proofErr w:type="spellStart"/>
      <w:r w:rsidRPr="00D23F35">
        <w:rPr>
          <w:rFonts w:ascii="Times New Roman" w:hAnsi="Times New Roman" w:cs="Times New Roman"/>
          <w:sz w:val="24"/>
          <w:szCs w:val="24"/>
        </w:rPr>
        <w:t>koreenceines</w:t>
      </w:r>
      <w:proofErr w:type="spellEnd"/>
      <w:r w:rsidRPr="00D23F35">
        <w:rPr>
          <w:rFonts w:ascii="Times New Roman" w:hAnsi="Times New Roman" w:cs="Times New Roman"/>
          <w:sz w:val="24"/>
          <w:szCs w:val="24"/>
        </w:rPr>
        <w:t xml:space="preserve"> are produced by </w:t>
      </w:r>
      <w:r w:rsidRPr="00D23F35">
        <w:rPr>
          <w:rFonts w:ascii="Times New Roman" w:hAnsi="Times New Roman" w:cs="Times New Roman"/>
          <w:i/>
          <w:sz w:val="24"/>
          <w:szCs w:val="24"/>
        </w:rPr>
        <w:t xml:space="preserve">P. </w:t>
      </w:r>
      <w:proofErr w:type="spellStart"/>
      <w:r w:rsidRPr="00D23F35">
        <w:rPr>
          <w:rFonts w:ascii="Times New Roman" w:hAnsi="Times New Roman" w:cs="Times New Roman"/>
          <w:i/>
          <w:sz w:val="24"/>
          <w:szCs w:val="24"/>
        </w:rPr>
        <w:t>koreensis</w:t>
      </w:r>
      <w:proofErr w:type="spellEnd"/>
      <w:r w:rsidRPr="00D23F35">
        <w:rPr>
          <w:rFonts w:ascii="Times New Roman" w:hAnsi="Times New Roman" w:cs="Times New Roman"/>
          <w:sz w:val="24"/>
          <w:szCs w:val="24"/>
        </w:rPr>
        <w:t xml:space="preserve"> in co-cultures with the other members of the </w:t>
      </w:r>
      <w:proofErr w:type="spellStart"/>
      <w:r w:rsidRPr="00D23F35">
        <w:rPr>
          <w:rFonts w:ascii="Times New Roman" w:hAnsi="Times New Roman" w:cs="Times New Roman"/>
          <w:sz w:val="24"/>
          <w:szCs w:val="24"/>
        </w:rPr>
        <w:t>syncom</w:t>
      </w:r>
      <w:proofErr w:type="spellEnd"/>
      <w:r w:rsidRPr="00D23F35">
        <w:rPr>
          <w:rFonts w:ascii="Times New Roman" w:hAnsi="Times New Roman" w:cs="Times New Roman"/>
          <w:sz w:val="24"/>
          <w:szCs w:val="24"/>
        </w:rPr>
        <w:t xml:space="preserve"> and induce extensive reprogramming of gene expression in both bacterial partners, while also having direct antimicrobial effects on </w:t>
      </w:r>
      <w:r w:rsidRPr="00D23F35">
        <w:rPr>
          <w:rFonts w:ascii="Times New Roman" w:hAnsi="Times New Roman" w:cs="Times New Roman"/>
          <w:i/>
          <w:sz w:val="24"/>
          <w:szCs w:val="24"/>
        </w:rPr>
        <w:t xml:space="preserve">F. </w:t>
      </w:r>
      <w:proofErr w:type="spellStart"/>
      <w:r w:rsidRPr="00D23F35">
        <w:rPr>
          <w:rFonts w:ascii="Times New Roman" w:hAnsi="Times New Roman" w:cs="Times New Roman"/>
          <w:i/>
          <w:sz w:val="24"/>
          <w:szCs w:val="24"/>
        </w:rPr>
        <w:t>johnsoniae</w:t>
      </w:r>
      <w:proofErr w:type="spellEnd"/>
      <w:r w:rsidRPr="00D23F35">
        <w:rPr>
          <w:rFonts w:ascii="Times New Roman" w:hAnsi="Times New Roman" w:cs="Times New Roman"/>
          <w:sz w:val="24"/>
          <w:szCs w:val="24"/>
        </w:rPr>
        <w:t xml:space="preserve"> (Hurley et al. 2022). Meta-metabolomic analysis showed that several SM are only produced in tripartite interactions, such as a biotransformation derivative of the cyclic lipopeptide </w:t>
      </w:r>
      <w:proofErr w:type="spellStart"/>
      <w:r w:rsidRPr="00D23F35">
        <w:rPr>
          <w:rFonts w:ascii="Times New Roman" w:hAnsi="Times New Roman" w:cs="Times New Roman"/>
          <w:sz w:val="24"/>
          <w:szCs w:val="24"/>
        </w:rPr>
        <w:t>lokisin</w:t>
      </w:r>
      <w:proofErr w:type="spellEnd"/>
      <w:r w:rsidRPr="00D23F35">
        <w:rPr>
          <w:rFonts w:ascii="Times New Roman" w:hAnsi="Times New Roman" w:cs="Times New Roman"/>
          <w:sz w:val="24"/>
          <w:szCs w:val="24"/>
        </w:rPr>
        <w:t xml:space="preserve"> produced by </w:t>
      </w:r>
      <w:r w:rsidRPr="00D23F35">
        <w:rPr>
          <w:rFonts w:ascii="Times New Roman" w:hAnsi="Times New Roman" w:cs="Times New Roman"/>
          <w:i/>
          <w:sz w:val="24"/>
          <w:szCs w:val="24"/>
        </w:rPr>
        <w:t xml:space="preserve">P. </w:t>
      </w:r>
      <w:proofErr w:type="spellStart"/>
      <w:r w:rsidRPr="00D23F35">
        <w:rPr>
          <w:rFonts w:ascii="Times New Roman" w:hAnsi="Times New Roman" w:cs="Times New Roman"/>
          <w:i/>
          <w:sz w:val="24"/>
          <w:szCs w:val="24"/>
        </w:rPr>
        <w:t>koreensis</w:t>
      </w:r>
      <w:proofErr w:type="spellEnd"/>
      <w:r w:rsidRPr="00D23F35">
        <w:rPr>
          <w:rFonts w:ascii="Times New Roman" w:hAnsi="Times New Roman" w:cs="Times New Roman"/>
          <w:sz w:val="24"/>
          <w:szCs w:val="24"/>
        </w:rPr>
        <w:t xml:space="preserve">, while the relative concentration of several SM of </w:t>
      </w:r>
      <w:r w:rsidRPr="00D23F35">
        <w:rPr>
          <w:rFonts w:ascii="Times New Roman" w:hAnsi="Times New Roman" w:cs="Times New Roman"/>
          <w:i/>
          <w:sz w:val="24"/>
          <w:szCs w:val="24"/>
        </w:rPr>
        <w:t>B. cereus</w:t>
      </w:r>
      <w:r w:rsidRPr="00D23F35">
        <w:rPr>
          <w:rFonts w:ascii="Times New Roman" w:hAnsi="Times New Roman" w:cs="Times New Roman"/>
          <w:sz w:val="24"/>
          <w:szCs w:val="24"/>
        </w:rPr>
        <w:t xml:space="preserve">, including siderophores and the antibiotic </w:t>
      </w:r>
      <w:proofErr w:type="spellStart"/>
      <w:r w:rsidRPr="00D23F35">
        <w:rPr>
          <w:rFonts w:ascii="Times New Roman" w:hAnsi="Times New Roman" w:cs="Times New Roman"/>
          <w:sz w:val="24"/>
          <w:szCs w:val="24"/>
        </w:rPr>
        <w:t>kanosamine</w:t>
      </w:r>
      <w:proofErr w:type="spellEnd"/>
      <w:r w:rsidRPr="00D23F35">
        <w:rPr>
          <w:rFonts w:ascii="Times New Roman" w:hAnsi="Times New Roman" w:cs="Times New Roman"/>
          <w:sz w:val="24"/>
          <w:szCs w:val="24"/>
        </w:rPr>
        <w:t xml:space="preserve">, varied in response to the presence or absence of </w:t>
      </w:r>
      <w:proofErr w:type="spellStart"/>
      <w:r w:rsidRPr="00D23F35">
        <w:rPr>
          <w:rFonts w:ascii="Times New Roman" w:hAnsi="Times New Roman" w:cs="Times New Roman"/>
          <w:sz w:val="24"/>
          <w:szCs w:val="24"/>
        </w:rPr>
        <w:t>koreenceines</w:t>
      </w:r>
      <w:proofErr w:type="spellEnd"/>
      <w:r w:rsidRPr="00D23F35">
        <w:rPr>
          <w:rFonts w:ascii="Times New Roman" w:hAnsi="Times New Roman" w:cs="Times New Roman"/>
          <w:sz w:val="24"/>
          <w:szCs w:val="24"/>
        </w:rPr>
        <w:t xml:space="preserve"> in the medium (Chevrette et al. 2022). </w:t>
      </w:r>
    </w:p>
    <w:p w14:paraId="639A89DC" w14:textId="0A5E59A4" w:rsidR="00754208" w:rsidRPr="00D23F35" w:rsidRDefault="00754208" w:rsidP="00754208">
      <w:pPr>
        <w:ind w:firstLine="720"/>
        <w:jc w:val="both"/>
        <w:rPr>
          <w:rFonts w:ascii="Times New Roman" w:hAnsi="Times New Roman" w:cs="Times New Roman"/>
          <w:sz w:val="24"/>
          <w:szCs w:val="24"/>
        </w:rPr>
      </w:pPr>
      <w:r w:rsidRPr="00D23F35">
        <w:rPr>
          <w:rFonts w:ascii="Times New Roman" w:hAnsi="Times New Roman" w:cs="Times New Roman"/>
          <w:sz w:val="24"/>
          <w:szCs w:val="24"/>
        </w:rPr>
        <w:t xml:space="preserve">The utility of SynComs for studying the function of microbial SM in pathogen suppression </w:t>
      </w:r>
      <w:r w:rsidRPr="00D23F35">
        <w:rPr>
          <w:rFonts w:ascii="Times New Roman" w:hAnsi="Times New Roman" w:cs="Times New Roman"/>
          <w:i/>
          <w:sz w:val="24"/>
          <w:szCs w:val="24"/>
        </w:rPr>
        <w:t xml:space="preserve">in situ </w:t>
      </w:r>
      <w:r w:rsidRPr="00D23F35">
        <w:rPr>
          <w:rFonts w:ascii="Times New Roman" w:hAnsi="Times New Roman" w:cs="Times New Roman"/>
          <w:sz w:val="24"/>
          <w:szCs w:val="24"/>
        </w:rPr>
        <w:t xml:space="preserve">was shown in the work of </w:t>
      </w:r>
      <w:proofErr w:type="spellStart"/>
      <w:r w:rsidRPr="00D23F35">
        <w:rPr>
          <w:rFonts w:ascii="Times New Roman" w:hAnsi="Times New Roman" w:cs="Times New Roman"/>
          <w:sz w:val="24"/>
          <w:szCs w:val="24"/>
        </w:rPr>
        <w:t>Carrión</w:t>
      </w:r>
      <w:proofErr w:type="spellEnd"/>
      <w:r w:rsidRPr="00D23F35">
        <w:rPr>
          <w:rFonts w:ascii="Times New Roman" w:hAnsi="Times New Roman" w:cs="Times New Roman"/>
          <w:sz w:val="24"/>
          <w:szCs w:val="24"/>
        </w:rPr>
        <w:t xml:space="preserve"> et al. (2019). Metagenome data provided evidence for the key role of BGCs from </w:t>
      </w:r>
      <w:r w:rsidRPr="00D23F35">
        <w:rPr>
          <w:rFonts w:ascii="Times New Roman" w:hAnsi="Times New Roman" w:cs="Times New Roman"/>
          <w:i/>
          <w:sz w:val="24"/>
          <w:szCs w:val="24"/>
        </w:rPr>
        <w:t xml:space="preserve">Flavobacterium </w:t>
      </w:r>
      <w:r w:rsidRPr="00D23F35">
        <w:rPr>
          <w:rFonts w:ascii="Times New Roman" w:hAnsi="Times New Roman" w:cs="Times New Roman"/>
          <w:sz w:val="24"/>
          <w:szCs w:val="24"/>
        </w:rPr>
        <w:t xml:space="preserve">and chitinases from </w:t>
      </w:r>
      <w:proofErr w:type="spellStart"/>
      <w:r w:rsidRPr="00D23F35">
        <w:rPr>
          <w:rFonts w:ascii="Times New Roman" w:hAnsi="Times New Roman" w:cs="Times New Roman"/>
          <w:i/>
          <w:sz w:val="24"/>
          <w:szCs w:val="24"/>
        </w:rPr>
        <w:t>Chitinophaga</w:t>
      </w:r>
      <w:proofErr w:type="spellEnd"/>
      <w:r w:rsidRPr="00D23F35">
        <w:rPr>
          <w:rFonts w:ascii="Times New Roman" w:hAnsi="Times New Roman" w:cs="Times New Roman"/>
          <w:i/>
          <w:sz w:val="24"/>
          <w:szCs w:val="24"/>
        </w:rPr>
        <w:t xml:space="preserve"> </w:t>
      </w:r>
      <w:r w:rsidRPr="00D23F35">
        <w:rPr>
          <w:rFonts w:ascii="Times New Roman" w:hAnsi="Times New Roman" w:cs="Times New Roman"/>
          <w:sz w:val="24"/>
          <w:szCs w:val="24"/>
        </w:rPr>
        <w:t xml:space="preserve">in the </w:t>
      </w:r>
      <w:r w:rsidRPr="00D23F35">
        <w:rPr>
          <w:rFonts w:ascii="Times New Roman" w:hAnsi="Times New Roman" w:cs="Times New Roman"/>
          <w:sz w:val="24"/>
          <w:szCs w:val="24"/>
        </w:rPr>
        <w:lastRenderedPageBreak/>
        <w:t xml:space="preserve">suppression of </w:t>
      </w:r>
      <w:r w:rsidRPr="00D23F35">
        <w:rPr>
          <w:rFonts w:ascii="Times New Roman" w:hAnsi="Times New Roman" w:cs="Times New Roman"/>
          <w:i/>
          <w:sz w:val="24"/>
          <w:szCs w:val="24"/>
        </w:rPr>
        <w:t xml:space="preserve">R. </w:t>
      </w:r>
      <w:proofErr w:type="spellStart"/>
      <w:r w:rsidRPr="00D23F35">
        <w:rPr>
          <w:rFonts w:ascii="Times New Roman" w:hAnsi="Times New Roman" w:cs="Times New Roman"/>
          <w:i/>
          <w:sz w:val="24"/>
          <w:szCs w:val="24"/>
        </w:rPr>
        <w:t>solani</w:t>
      </w:r>
      <w:proofErr w:type="spellEnd"/>
      <w:r w:rsidRPr="00D23F35">
        <w:rPr>
          <w:rFonts w:ascii="Times New Roman" w:hAnsi="Times New Roman" w:cs="Times New Roman"/>
          <w:sz w:val="24"/>
          <w:szCs w:val="24"/>
        </w:rPr>
        <w:t xml:space="preserve"> by the endophytic root microbiome of </w:t>
      </w:r>
      <w:proofErr w:type="spellStart"/>
      <w:r w:rsidRPr="00D23F35">
        <w:rPr>
          <w:rFonts w:ascii="Times New Roman" w:hAnsi="Times New Roman" w:cs="Times New Roman"/>
          <w:sz w:val="24"/>
          <w:szCs w:val="24"/>
        </w:rPr>
        <w:t>sugarbeet</w:t>
      </w:r>
      <w:proofErr w:type="spellEnd"/>
      <w:r w:rsidRPr="00D23F35">
        <w:rPr>
          <w:rFonts w:ascii="Times New Roman" w:hAnsi="Times New Roman" w:cs="Times New Roman"/>
          <w:sz w:val="24"/>
          <w:szCs w:val="24"/>
        </w:rPr>
        <w:t xml:space="preserve">. Accordingly, a minimal two-strain </w:t>
      </w:r>
      <w:proofErr w:type="spellStart"/>
      <w:r w:rsidRPr="00D23F35">
        <w:rPr>
          <w:rFonts w:ascii="Times New Roman" w:hAnsi="Times New Roman" w:cs="Times New Roman"/>
          <w:sz w:val="24"/>
          <w:szCs w:val="24"/>
        </w:rPr>
        <w:t>SynCom</w:t>
      </w:r>
      <w:proofErr w:type="spellEnd"/>
      <w:r w:rsidRPr="00D23F35">
        <w:rPr>
          <w:rFonts w:ascii="Times New Roman" w:hAnsi="Times New Roman" w:cs="Times New Roman"/>
          <w:sz w:val="24"/>
          <w:szCs w:val="24"/>
        </w:rPr>
        <w:t xml:space="preserve"> composed of </w:t>
      </w:r>
      <w:r w:rsidRPr="00D23F35">
        <w:rPr>
          <w:rFonts w:ascii="Times New Roman" w:hAnsi="Times New Roman" w:cs="Times New Roman"/>
          <w:i/>
          <w:sz w:val="24"/>
          <w:szCs w:val="24"/>
        </w:rPr>
        <w:t>Flavobacterium</w:t>
      </w:r>
      <w:r w:rsidRPr="00D23F35">
        <w:rPr>
          <w:rFonts w:ascii="Times New Roman" w:hAnsi="Times New Roman" w:cs="Times New Roman"/>
          <w:sz w:val="24"/>
          <w:szCs w:val="24"/>
        </w:rPr>
        <w:t xml:space="preserve"> and </w:t>
      </w:r>
      <w:proofErr w:type="spellStart"/>
      <w:r w:rsidRPr="00D23F35">
        <w:rPr>
          <w:rFonts w:ascii="Times New Roman" w:hAnsi="Times New Roman" w:cs="Times New Roman"/>
          <w:i/>
          <w:sz w:val="24"/>
          <w:szCs w:val="24"/>
        </w:rPr>
        <w:t>Chitinophaga</w:t>
      </w:r>
      <w:proofErr w:type="spellEnd"/>
      <w:r w:rsidRPr="00D23F35">
        <w:rPr>
          <w:rFonts w:ascii="Times New Roman" w:hAnsi="Times New Roman" w:cs="Times New Roman"/>
          <w:i/>
          <w:sz w:val="24"/>
          <w:szCs w:val="24"/>
        </w:rPr>
        <w:t xml:space="preserve"> </w:t>
      </w:r>
      <w:r w:rsidRPr="00D23F35">
        <w:rPr>
          <w:rFonts w:ascii="Times New Roman" w:hAnsi="Times New Roman" w:cs="Times New Roman"/>
          <w:sz w:val="24"/>
          <w:szCs w:val="24"/>
        </w:rPr>
        <w:t xml:space="preserve">isolates representing dominant haplotypes found in the root </w:t>
      </w:r>
      <w:proofErr w:type="spellStart"/>
      <w:r w:rsidRPr="00D23F35">
        <w:rPr>
          <w:rFonts w:ascii="Times New Roman" w:hAnsi="Times New Roman" w:cs="Times New Roman"/>
          <w:sz w:val="24"/>
          <w:szCs w:val="24"/>
        </w:rPr>
        <w:t>endosphere</w:t>
      </w:r>
      <w:proofErr w:type="spellEnd"/>
      <w:r w:rsidRPr="00D23F35">
        <w:rPr>
          <w:rFonts w:ascii="Times New Roman" w:hAnsi="Times New Roman" w:cs="Times New Roman"/>
          <w:sz w:val="24"/>
          <w:szCs w:val="24"/>
        </w:rPr>
        <w:t xml:space="preserve"> protected </w:t>
      </w:r>
      <w:proofErr w:type="spellStart"/>
      <w:r w:rsidRPr="00D23F35">
        <w:rPr>
          <w:rFonts w:ascii="Times New Roman" w:hAnsi="Times New Roman" w:cs="Times New Roman"/>
          <w:sz w:val="24"/>
          <w:szCs w:val="24"/>
        </w:rPr>
        <w:t>sugarbeet</w:t>
      </w:r>
      <w:proofErr w:type="spellEnd"/>
      <w:r w:rsidRPr="00D23F35">
        <w:rPr>
          <w:rFonts w:ascii="Times New Roman" w:hAnsi="Times New Roman" w:cs="Times New Roman"/>
          <w:sz w:val="24"/>
          <w:szCs w:val="24"/>
        </w:rPr>
        <w:t xml:space="preserve"> seedlings against damping-off. Gene expression analyses and site-directed mutagenesis confirmed the production of chitinases by </w:t>
      </w:r>
      <w:proofErr w:type="spellStart"/>
      <w:r w:rsidRPr="00D23F35">
        <w:rPr>
          <w:rFonts w:ascii="Times New Roman" w:hAnsi="Times New Roman" w:cs="Times New Roman"/>
          <w:i/>
          <w:sz w:val="24"/>
          <w:szCs w:val="24"/>
        </w:rPr>
        <w:t>Chitinophaga</w:t>
      </w:r>
      <w:proofErr w:type="spellEnd"/>
      <w:r w:rsidRPr="00D23F35">
        <w:rPr>
          <w:rFonts w:ascii="Times New Roman" w:hAnsi="Times New Roman" w:cs="Times New Roman"/>
          <w:i/>
          <w:sz w:val="24"/>
          <w:szCs w:val="24"/>
        </w:rPr>
        <w:t xml:space="preserve"> </w:t>
      </w:r>
      <w:r w:rsidRPr="00D23F35">
        <w:rPr>
          <w:rFonts w:ascii="Times New Roman" w:hAnsi="Times New Roman" w:cs="Times New Roman"/>
          <w:sz w:val="24"/>
          <w:szCs w:val="24"/>
        </w:rPr>
        <w:t xml:space="preserve">and showed that a specific BGC from </w:t>
      </w:r>
      <w:r w:rsidRPr="00D23F35">
        <w:rPr>
          <w:rFonts w:ascii="Times New Roman" w:hAnsi="Times New Roman" w:cs="Times New Roman"/>
          <w:i/>
          <w:sz w:val="24"/>
          <w:szCs w:val="24"/>
        </w:rPr>
        <w:t>Flavobacterium</w:t>
      </w:r>
      <w:r w:rsidRPr="00D23F35">
        <w:rPr>
          <w:rFonts w:ascii="Times New Roman" w:hAnsi="Times New Roman" w:cs="Times New Roman"/>
          <w:sz w:val="24"/>
          <w:szCs w:val="24"/>
        </w:rPr>
        <w:t xml:space="preserve">, responsible for the biosynthesis of a yet unknown </w:t>
      </w:r>
      <w:proofErr w:type="spellStart"/>
      <w:r w:rsidRPr="00D23F35">
        <w:rPr>
          <w:rFonts w:ascii="Times New Roman" w:hAnsi="Times New Roman" w:cs="Times New Roman"/>
          <w:sz w:val="24"/>
          <w:szCs w:val="24"/>
        </w:rPr>
        <w:t>nonribosomal</w:t>
      </w:r>
      <w:proofErr w:type="spellEnd"/>
      <w:r w:rsidRPr="00D23F35">
        <w:rPr>
          <w:rFonts w:ascii="Times New Roman" w:hAnsi="Times New Roman" w:cs="Times New Roman"/>
          <w:sz w:val="24"/>
          <w:szCs w:val="24"/>
        </w:rPr>
        <w:t xml:space="preserve"> peptide-polyketide hybrid, was crucial for maintaining the level of plant protection provided by </w:t>
      </w:r>
      <w:proofErr w:type="spellStart"/>
      <w:r w:rsidR="00D23F35">
        <w:rPr>
          <w:rFonts w:ascii="Times New Roman" w:hAnsi="Times New Roman" w:cs="Times New Roman"/>
          <w:sz w:val="24"/>
          <w:szCs w:val="24"/>
        </w:rPr>
        <w:t>S</w:t>
      </w:r>
      <w:r w:rsidRPr="00D23F35">
        <w:rPr>
          <w:rFonts w:ascii="Times New Roman" w:hAnsi="Times New Roman" w:cs="Times New Roman"/>
          <w:sz w:val="24"/>
          <w:szCs w:val="24"/>
        </w:rPr>
        <w:t>yn</w:t>
      </w:r>
      <w:r w:rsidR="00D23F35">
        <w:rPr>
          <w:rFonts w:ascii="Times New Roman" w:hAnsi="Times New Roman" w:cs="Times New Roman"/>
          <w:sz w:val="24"/>
          <w:szCs w:val="24"/>
        </w:rPr>
        <w:t>C</w:t>
      </w:r>
      <w:r w:rsidRPr="00D23F35">
        <w:rPr>
          <w:rFonts w:ascii="Times New Roman" w:hAnsi="Times New Roman" w:cs="Times New Roman"/>
          <w:sz w:val="24"/>
          <w:szCs w:val="24"/>
        </w:rPr>
        <w:t>om</w:t>
      </w:r>
      <w:proofErr w:type="spellEnd"/>
      <w:r w:rsidRPr="00D23F35">
        <w:rPr>
          <w:rFonts w:ascii="Times New Roman" w:hAnsi="Times New Roman" w:cs="Times New Roman"/>
          <w:sz w:val="24"/>
          <w:szCs w:val="24"/>
        </w:rPr>
        <w:t>.</w:t>
      </w:r>
    </w:p>
    <w:p w14:paraId="740EEFF8" w14:textId="1B4E296C" w:rsidR="284EC62B" w:rsidRPr="00D23F35" w:rsidRDefault="284EC62B" w:rsidP="284EC62B">
      <w:pPr>
        <w:spacing w:after="0" w:line="240" w:lineRule="auto"/>
        <w:jc w:val="both"/>
        <w:rPr>
          <w:rFonts w:ascii="Times New Roman" w:eastAsia="Times New Roman" w:hAnsi="Times New Roman" w:cs="Times New Roman"/>
          <w:b/>
          <w:bCs/>
          <w:color w:val="000000" w:themeColor="text1"/>
          <w:sz w:val="24"/>
          <w:szCs w:val="24"/>
        </w:rPr>
      </w:pPr>
    </w:p>
    <w:p w14:paraId="6597C219" w14:textId="6ED2E496" w:rsidR="00CC75F5" w:rsidRPr="00D23F35" w:rsidRDefault="6048813B" w:rsidP="284EC62B">
      <w:pPr>
        <w:spacing w:after="0" w:line="240" w:lineRule="auto"/>
        <w:jc w:val="both"/>
        <w:rPr>
          <w:rFonts w:ascii="Times New Roman" w:eastAsia="Times New Roman" w:hAnsi="Times New Roman" w:cs="Times New Roman"/>
          <w:color w:val="0070C0"/>
          <w:sz w:val="24"/>
          <w:szCs w:val="24"/>
        </w:rPr>
      </w:pPr>
      <w:r w:rsidRPr="00D23F35">
        <w:rPr>
          <w:rFonts w:ascii="Times New Roman" w:eastAsia="Times New Roman" w:hAnsi="Times New Roman" w:cs="Times New Roman"/>
          <w:b/>
          <w:bCs/>
          <w:color w:val="000000" w:themeColor="text1"/>
          <w:sz w:val="24"/>
          <w:szCs w:val="24"/>
        </w:rPr>
        <w:t xml:space="preserve">3.3. </w:t>
      </w:r>
      <w:r w:rsidR="11A61F7A" w:rsidRPr="00D23F35">
        <w:rPr>
          <w:rFonts w:ascii="Times New Roman" w:eastAsia="Times New Roman" w:hAnsi="Times New Roman" w:cs="Times New Roman"/>
          <w:b/>
          <w:bCs/>
          <w:color w:val="000000" w:themeColor="text1"/>
          <w:sz w:val="24"/>
          <w:szCs w:val="24"/>
        </w:rPr>
        <w:t xml:space="preserve">Biofilms </w:t>
      </w:r>
    </w:p>
    <w:p w14:paraId="49A63B72" w14:textId="6747707F" w:rsidR="00CC75F5" w:rsidRPr="00354669" w:rsidRDefault="2C995C6D" w:rsidP="00415A25">
      <w:pPr>
        <w:spacing w:after="0" w:line="240" w:lineRule="auto"/>
        <w:ind w:firstLine="720"/>
        <w:jc w:val="both"/>
        <w:rPr>
          <w:rFonts w:ascii="Times New Roman" w:eastAsia="Times New Roman" w:hAnsi="Times New Roman" w:cs="Times New Roman"/>
          <w:color w:val="000000" w:themeColor="text1"/>
          <w:sz w:val="24"/>
          <w:szCs w:val="24"/>
          <w:lang w:val="en"/>
        </w:rPr>
      </w:pPr>
      <w:r w:rsidRPr="00D23F35">
        <w:rPr>
          <w:rFonts w:ascii="Times New Roman" w:eastAsia="Times New Roman" w:hAnsi="Times New Roman" w:cs="Times New Roman"/>
          <w:color w:val="000000" w:themeColor="text1"/>
          <w:sz w:val="24"/>
          <w:szCs w:val="24"/>
          <w:lang w:val="en"/>
        </w:rPr>
        <w:t>Biofilms are microbial co</w:t>
      </w:r>
      <w:r w:rsidRPr="284EC62B">
        <w:rPr>
          <w:rFonts w:ascii="Times New Roman" w:eastAsia="Times New Roman" w:hAnsi="Times New Roman" w:cs="Times New Roman"/>
          <w:color w:val="000000" w:themeColor="text1"/>
          <w:sz w:val="24"/>
          <w:szCs w:val="24"/>
          <w:lang w:val="en"/>
        </w:rPr>
        <w:t xml:space="preserve">mmunities within an extracellular matrix, adhering to a fixed surface (Lakshmanan et al. 2012; </w:t>
      </w:r>
      <w:proofErr w:type="spellStart"/>
      <w:r w:rsidRPr="284EC62B">
        <w:rPr>
          <w:rFonts w:ascii="Times New Roman" w:eastAsia="Times New Roman" w:hAnsi="Times New Roman" w:cs="Times New Roman"/>
          <w:color w:val="000000" w:themeColor="text1"/>
          <w:sz w:val="24"/>
          <w:szCs w:val="24"/>
          <w:lang w:val="en"/>
        </w:rPr>
        <w:t>Vlamakis</w:t>
      </w:r>
      <w:proofErr w:type="spellEnd"/>
      <w:r w:rsidRPr="284EC62B">
        <w:rPr>
          <w:rFonts w:ascii="Times New Roman" w:eastAsia="Times New Roman" w:hAnsi="Times New Roman" w:cs="Times New Roman"/>
          <w:color w:val="000000" w:themeColor="text1"/>
          <w:sz w:val="24"/>
          <w:szCs w:val="24"/>
          <w:lang w:val="en"/>
        </w:rPr>
        <w:t xml:space="preserve"> et al. 2013). Bacterial biofilms can be found on plant surfaces, specifically on colonizing seeds through the release of seed exudates (Martins et al. 2018), on leaves (Beattie and </w:t>
      </w:r>
      <w:proofErr w:type="spellStart"/>
      <w:r w:rsidRPr="284EC62B">
        <w:rPr>
          <w:rFonts w:ascii="Times New Roman" w:eastAsia="Times New Roman" w:hAnsi="Times New Roman" w:cs="Times New Roman"/>
          <w:color w:val="000000" w:themeColor="text1"/>
          <w:sz w:val="24"/>
          <w:szCs w:val="24"/>
          <w:lang w:val="en"/>
        </w:rPr>
        <w:t>Lindow</w:t>
      </w:r>
      <w:proofErr w:type="spellEnd"/>
      <w:r w:rsidRPr="284EC62B">
        <w:rPr>
          <w:rFonts w:ascii="Times New Roman" w:eastAsia="Times New Roman" w:hAnsi="Times New Roman" w:cs="Times New Roman"/>
          <w:color w:val="000000" w:themeColor="text1"/>
          <w:sz w:val="24"/>
          <w:szCs w:val="24"/>
          <w:lang w:val="en"/>
        </w:rPr>
        <w:t xml:space="preserve"> 1999), and roots (Lakshmanan et al. 2012). During biofilm formation, bacteria grow to form microbial colonies, composed of one (homogenous) or multiple (heterogeneous) bacterial species. In heterogeneous microbial colony formation, different bacterial species can migrate or be enveloped into the microbial colony. This heterogeneity can enhance survival and growth of the biofilm (Beattie and </w:t>
      </w:r>
      <w:proofErr w:type="spellStart"/>
      <w:r w:rsidRPr="284EC62B">
        <w:rPr>
          <w:rFonts w:ascii="Times New Roman" w:eastAsia="Times New Roman" w:hAnsi="Times New Roman" w:cs="Times New Roman"/>
          <w:color w:val="000000" w:themeColor="text1"/>
          <w:sz w:val="24"/>
          <w:szCs w:val="24"/>
          <w:lang w:val="en"/>
        </w:rPr>
        <w:t>Lindow</w:t>
      </w:r>
      <w:proofErr w:type="spellEnd"/>
      <w:r w:rsidRPr="284EC62B">
        <w:rPr>
          <w:rFonts w:ascii="Times New Roman" w:eastAsia="Times New Roman" w:hAnsi="Times New Roman" w:cs="Times New Roman"/>
          <w:color w:val="000000" w:themeColor="text1"/>
          <w:sz w:val="24"/>
          <w:szCs w:val="24"/>
          <w:lang w:val="en"/>
        </w:rPr>
        <w:t xml:space="preserve"> 1999). In the root, biofilm formation process initiates in the rhizosphere, where the bacteria feed on these root exudates, increasing their growth (Lakshmanan et al. 2012). Signaling from the plant triggers bacterial cells to express matrix genes and form a biofilm, adhering to the root surface via an extracellular matrix (</w:t>
      </w:r>
      <w:proofErr w:type="spellStart"/>
      <w:r w:rsidRPr="284EC62B">
        <w:rPr>
          <w:rFonts w:ascii="Times New Roman" w:eastAsia="Times New Roman" w:hAnsi="Times New Roman" w:cs="Times New Roman"/>
          <w:color w:val="000000" w:themeColor="text1"/>
          <w:sz w:val="24"/>
          <w:szCs w:val="24"/>
          <w:lang w:val="en"/>
        </w:rPr>
        <w:t>Vlamakis</w:t>
      </w:r>
      <w:proofErr w:type="spellEnd"/>
      <w:r w:rsidRPr="284EC62B">
        <w:rPr>
          <w:rFonts w:ascii="Times New Roman" w:eastAsia="Times New Roman" w:hAnsi="Times New Roman" w:cs="Times New Roman"/>
          <w:color w:val="000000" w:themeColor="text1"/>
          <w:sz w:val="24"/>
          <w:szCs w:val="24"/>
          <w:lang w:val="en"/>
        </w:rPr>
        <w:t xml:space="preserve"> et al. 2013). Compounds such as </w:t>
      </w:r>
      <w:proofErr w:type="spellStart"/>
      <w:r w:rsidRPr="284EC62B">
        <w:rPr>
          <w:rFonts w:ascii="Times New Roman" w:eastAsia="Times New Roman" w:hAnsi="Times New Roman" w:cs="Times New Roman"/>
          <w:color w:val="000000" w:themeColor="text1"/>
          <w:sz w:val="24"/>
          <w:szCs w:val="24"/>
          <w:lang w:val="en"/>
        </w:rPr>
        <w:t>surfactin</w:t>
      </w:r>
      <w:proofErr w:type="spellEnd"/>
      <w:r w:rsidRPr="284EC62B">
        <w:rPr>
          <w:rFonts w:ascii="Times New Roman" w:eastAsia="Times New Roman" w:hAnsi="Times New Roman" w:cs="Times New Roman"/>
          <w:color w:val="000000" w:themeColor="text1"/>
          <w:sz w:val="24"/>
          <w:szCs w:val="24"/>
          <w:lang w:val="en"/>
        </w:rPr>
        <w:t xml:space="preserve">, activates kinase C and kinase D, which in return both influence the activity of the </w:t>
      </w:r>
      <w:r w:rsidRPr="284EC62B">
        <w:rPr>
          <w:rFonts w:ascii="Times New Roman" w:eastAsia="Times New Roman" w:hAnsi="Times New Roman" w:cs="Times New Roman"/>
          <w:i/>
          <w:iCs/>
          <w:color w:val="000000" w:themeColor="text1"/>
          <w:sz w:val="24"/>
          <w:szCs w:val="24"/>
          <w:lang w:val="en"/>
        </w:rPr>
        <w:t>Spo0A-P</w:t>
      </w:r>
      <w:r w:rsidRPr="284EC62B">
        <w:rPr>
          <w:rFonts w:ascii="Times New Roman" w:eastAsia="Times New Roman" w:hAnsi="Times New Roman" w:cs="Times New Roman"/>
          <w:color w:val="000000" w:themeColor="text1"/>
          <w:sz w:val="24"/>
          <w:szCs w:val="24"/>
          <w:lang w:val="en"/>
        </w:rPr>
        <w:t xml:space="preserve"> pathway that controls multiple genes involved in biofilm formation (</w:t>
      </w:r>
      <w:proofErr w:type="spellStart"/>
      <w:r w:rsidRPr="284EC62B">
        <w:rPr>
          <w:rFonts w:ascii="Times New Roman" w:eastAsia="Times New Roman" w:hAnsi="Times New Roman" w:cs="Times New Roman"/>
          <w:color w:val="000000" w:themeColor="text1"/>
          <w:sz w:val="24"/>
          <w:szCs w:val="24"/>
          <w:lang w:val="en"/>
        </w:rPr>
        <w:t>Vlamakis</w:t>
      </w:r>
      <w:proofErr w:type="spellEnd"/>
      <w:r w:rsidRPr="284EC62B">
        <w:rPr>
          <w:rFonts w:ascii="Times New Roman" w:eastAsia="Times New Roman" w:hAnsi="Times New Roman" w:cs="Times New Roman"/>
          <w:color w:val="000000" w:themeColor="text1"/>
          <w:sz w:val="24"/>
          <w:szCs w:val="24"/>
          <w:lang w:val="en"/>
        </w:rPr>
        <w:t xml:space="preserve"> et al. 2013). Other kinases and external signals influencing biofilm formation can be produced by plants and other soil microorganisms (</w:t>
      </w:r>
      <w:proofErr w:type="spellStart"/>
      <w:r w:rsidRPr="284EC62B">
        <w:rPr>
          <w:rFonts w:ascii="Times New Roman" w:eastAsia="Times New Roman" w:hAnsi="Times New Roman" w:cs="Times New Roman"/>
          <w:color w:val="000000" w:themeColor="text1"/>
          <w:sz w:val="24"/>
          <w:szCs w:val="24"/>
          <w:lang w:val="en"/>
        </w:rPr>
        <w:t>Vlamakis</w:t>
      </w:r>
      <w:proofErr w:type="spellEnd"/>
      <w:r w:rsidRPr="284EC62B">
        <w:rPr>
          <w:rFonts w:ascii="Times New Roman" w:eastAsia="Times New Roman" w:hAnsi="Times New Roman" w:cs="Times New Roman"/>
          <w:color w:val="000000" w:themeColor="text1"/>
          <w:sz w:val="24"/>
          <w:szCs w:val="24"/>
          <w:lang w:val="en"/>
        </w:rPr>
        <w:t xml:space="preserve"> et al. 2013). Signaling between microbes of different species in a singular biofilm may have enhanced benefits. For example, microbe-microbe enhancements include increased biofilm formation, colonization, and synergism (</w:t>
      </w:r>
      <w:proofErr w:type="spellStart"/>
      <w:r w:rsidRPr="284EC62B">
        <w:rPr>
          <w:rFonts w:ascii="Times New Roman" w:eastAsia="Times New Roman" w:hAnsi="Times New Roman" w:cs="Times New Roman"/>
          <w:color w:val="000000" w:themeColor="text1"/>
          <w:sz w:val="24"/>
          <w:szCs w:val="24"/>
          <w:lang w:val="en"/>
        </w:rPr>
        <w:t>Niu</w:t>
      </w:r>
      <w:proofErr w:type="spellEnd"/>
      <w:r w:rsidRPr="284EC62B">
        <w:rPr>
          <w:rFonts w:ascii="Times New Roman" w:eastAsia="Times New Roman" w:hAnsi="Times New Roman" w:cs="Times New Roman"/>
          <w:color w:val="000000" w:themeColor="text1"/>
          <w:sz w:val="24"/>
          <w:szCs w:val="24"/>
          <w:lang w:val="en"/>
        </w:rPr>
        <w:t xml:space="preserve"> et al. 2020). </w:t>
      </w:r>
      <w:r w:rsidRPr="284EC62B">
        <w:rPr>
          <w:rFonts w:ascii="Times New Roman" w:eastAsia="Times New Roman" w:hAnsi="Times New Roman" w:cs="Times New Roman"/>
          <w:i/>
          <w:iCs/>
          <w:color w:val="000000" w:themeColor="text1"/>
          <w:sz w:val="24"/>
          <w:szCs w:val="24"/>
          <w:lang w:val="en"/>
        </w:rPr>
        <w:t>Bacillus</w:t>
      </w:r>
      <w:r w:rsidRPr="284EC62B">
        <w:rPr>
          <w:rFonts w:ascii="Times New Roman" w:eastAsia="Times New Roman" w:hAnsi="Times New Roman" w:cs="Times New Roman"/>
          <w:color w:val="000000" w:themeColor="text1"/>
          <w:sz w:val="24"/>
          <w:szCs w:val="24"/>
          <w:lang w:val="en"/>
        </w:rPr>
        <w:t xml:space="preserve"> species present in soil positively influenced biofilm formation and growth of </w:t>
      </w:r>
      <w:r w:rsidRPr="284EC62B">
        <w:rPr>
          <w:rFonts w:ascii="Times New Roman" w:eastAsia="Times New Roman" w:hAnsi="Times New Roman" w:cs="Times New Roman"/>
          <w:i/>
          <w:iCs/>
          <w:color w:val="000000" w:themeColor="text1"/>
          <w:sz w:val="24"/>
          <w:szCs w:val="24"/>
          <w:lang w:val="en"/>
        </w:rPr>
        <w:t>Bacillus subtilis</w:t>
      </w:r>
      <w:r w:rsidRPr="284EC62B">
        <w:rPr>
          <w:rFonts w:ascii="Times New Roman" w:eastAsia="Times New Roman" w:hAnsi="Times New Roman" w:cs="Times New Roman"/>
          <w:color w:val="000000" w:themeColor="text1"/>
          <w:sz w:val="24"/>
          <w:szCs w:val="24"/>
          <w:lang w:val="en"/>
        </w:rPr>
        <w:t xml:space="preserve"> by activating kinase D (Shank et al. 2011). The exact mechanisms of microbe-microbe enhancement within biofilms are still unknown (</w:t>
      </w:r>
      <w:proofErr w:type="spellStart"/>
      <w:r w:rsidRPr="284EC62B">
        <w:rPr>
          <w:rFonts w:ascii="Times New Roman" w:eastAsia="Times New Roman" w:hAnsi="Times New Roman" w:cs="Times New Roman"/>
          <w:color w:val="000000" w:themeColor="text1"/>
          <w:sz w:val="24"/>
          <w:szCs w:val="24"/>
          <w:lang w:val="en"/>
        </w:rPr>
        <w:t>Niu</w:t>
      </w:r>
      <w:proofErr w:type="spellEnd"/>
      <w:r w:rsidRPr="284EC62B">
        <w:rPr>
          <w:rFonts w:ascii="Times New Roman" w:eastAsia="Times New Roman" w:hAnsi="Times New Roman" w:cs="Times New Roman"/>
          <w:color w:val="000000" w:themeColor="text1"/>
          <w:sz w:val="24"/>
          <w:szCs w:val="24"/>
          <w:lang w:val="en"/>
        </w:rPr>
        <w:t xml:space="preserve"> et al. 2020).</w:t>
      </w:r>
    </w:p>
    <w:p w14:paraId="5A6D4751" w14:textId="72C50E99" w:rsidR="00CC75F5" w:rsidRPr="00354669" w:rsidRDefault="2C995C6D" w:rsidP="284EC62B">
      <w:pPr>
        <w:spacing w:after="0" w:line="240" w:lineRule="auto"/>
        <w:ind w:firstLine="720"/>
        <w:jc w:val="both"/>
        <w:rPr>
          <w:rFonts w:ascii="Times New Roman" w:eastAsia="Times New Roman" w:hAnsi="Times New Roman" w:cs="Times New Roman"/>
          <w:color w:val="000000" w:themeColor="text1"/>
          <w:sz w:val="24"/>
          <w:szCs w:val="24"/>
          <w:lang w:val="en"/>
        </w:rPr>
      </w:pPr>
      <w:r w:rsidRPr="284EC62B">
        <w:rPr>
          <w:rFonts w:ascii="Times New Roman" w:eastAsia="Times New Roman" w:hAnsi="Times New Roman" w:cs="Times New Roman"/>
          <w:color w:val="000000" w:themeColor="text1"/>
          <w:sz w:val="24"/>
          <w:szCs w:val="24"/>
          <w:lang w:val="en"/>
        </w:rPr>
        <w:t xml:space="preserve">During the formation of biofilms, small autoinducer (AI) molecules regulate quorum sensing (QS), most commonly AHLs N-acyl homoserine lactones. A certain level of AHLs is produced by bacteria until the bacterial population grows to a specific threshold. Then, AHLs bind to global transcription regulators, </w:t>
      </w:r>
      <w:proofErr w:type="spellStart"/>
      <w:r w:rsidRPr="284EC62B">
        <w:rPr>
          <w:rFonts w:ascii="Times New Roman" w:eastAsia="Times New Roman" w:hAnsi="Times New Roman" w:cs="Times New Roman"/>
          <w:color w:val="000000" w:themeColor="text1"/>
          <w:sz w:val="24"/>
          <w:szCs w:val="24"/>
          <w:lang w:val="en"/>
        </w:rPr>
        <w:t>LuxR</w:t>
      </w:r>
      <w:proofErr w:type="spellEnd"/>
      <w:r w:rsidRPr="284EC62B">
        <w:rPr>
          <w:rFonts w:ascii="Times New Roman" w:eastAsia="Times New Roman" w:hAnsi="Times New Roman" w:cs="Times New Roman"/>
          <w:color w:val="000000" w:themeColor="text1"/>
          <w:sz w:val="24"/>
          <w:szCs w:val="24"/>
          <w:lang w:val="en"/>
        </w:rPr>
        <w:t xml:space="preserve"> or </w:t>
      </w:r>
      <w:proofErr w:type="spellStart"/>
      <w:r w:rsidRPr="284EC62B">
        <w:rPr>
          <w:rFonts w:ascii="Times New Roman" w:eastAsia="Times New Roman" w:hAnsi="Times New Roman" w:cs="Times New Roman"/>
          <w:color w:val="000000" w:themeColor="text1"/>
          <w:sz w:val="24"/>
          <w:szCs w:val="24"/>
          <w:lang w:val="en"/>
        </w:rPr>
        <w:t>LuxR</w:t>
      </w:r>
      <w:proofErr w:type="spellEnd"/>
      <w:r w:rsidRPr="284EC62B">
        <w:rPr>
          <w:rFonts w:ascii="Times New Roman" w:eastAsia="Times New Roman" w:hAnsi="Times New Roman" w:cs="Times New Roman"/>
          <w:color w:val="000000" w:themeColor="text1"/>
          <w:sz w:val="24"/>
          <w:szCs w:val="24"/>
          <w:lang w:val="en"/>
        </w:rPr>
        <w:t xml:space="preserve">-like proteins, to trigger QS-controlled gene activity, including virulence factors involved in bacterial colonization (Lakshmanan et al. 2012). However, our knowledge of root regions that triggers or deters biofilm formation in plant growth promoting rhizobacteria (PGPR) is not well understood. Conventionally, it is speculated that root tip, a highly metabolically active site, may secrete majority of exudates, leading to increased microbial association. The temporal secretion patterns within the specific region of roots are not fully understood (Figure </w:t>
      </w:r>
      <w:r w:rsidR="00773EC4">
        <w:rPr>
          <w:rFonts w:ascii="Times New Roman" w:eastAsia="Times New Roman" w:hAnsi="Times New Roman" w:cs="Times New Roman"/>
          <w:color w:val="000000" w:themeColor="text1"/>
          <w:sz w:val="24"/>
          <w:szCs w:val="24"/>
          <w:lang w:val="en"/>
        </w:rPr>
        <w:t>3</w:t>
      </w:r>
      <w:r w:rsidRPr="284EC62B">
        <w:rPr>
          <w:rFonts w:ascii="Times New Roman" w:eastAsia="Times New Roman" w:hAnsi="Times New Roman" w:cs="Times New Roman"/>
          <w:color w:val="000000" w:themeColor="text1"/>
          <w:sz w:val="24"/>
          <w:szCs w:val="24"/>
          <w:lang w:val="en"/>
        </w:rPr>
        <w:t>).</w:t>
      </w:r>
    </w:p>
    <w:p w14:paraId="2336E17A" w14:textId="536A63AD" w:rsidR="00CC75F5" w:rsidRPr="00354669" w:rsidRDefault="00CC75F5" w:rsidP="284EC62B">
      <w:pPr>
        <w:spacing w:after="0" w:line="240" w:lineRule="auto"/>
        <w:jc w:val="both"/>
        <w:rPr>
          <w:rFonts w:ascii="Times New Roman" w:eastAsia="Times New Roman" w:hAnsi="Times New Roman" w:cs="Times New Roman"/>
          <w:color w:val="000000" w:themeColor="text1"/>
          <w:sz w:val="24"/>
          <w:szCs w:val="24"/>
        </w:rPr>
      </w:pPr>
    </w:p>
    <w:p w14:paraId="0B5C79B0" w14:textId="570195D6" w:rsidR="00CC75F5" w:rsidRPr="00354669" w:rsidRDefault="7538189F" w:rsidP="284EC62B">
      <w:pPr>
        <w:spacing w:after="0" w:line="240" w:lineRule="auto"/>
        <w:jc w:val="both"/>
        <w:rPr>
          <w:rFonts w:ascii="Times New Roman" w:eastAsia="Times New Roman" w:hAnsi="Times New Roman" w:cs="Times New Roman"/>
          <w:color w:val="000000" w:themeColor="text1"/>
          <w:sz w:val="24"/>
          <w:szCs w:val="24"/>
        </w:rPr>
      </w:pPr>
      <w:r>
        <w:rPr>
          <w:noProof/>
        </w:rPr>
        <w:lastRenderedPageBreak/>
        <w:drawing>
          <wp:inline distT="0" distB="0" distL="0" distR="0" wp14:anchorId="0F157E28" wp14:editId="75089F9D">
            <wp:extent cx="5924550" cy="3061018"/>
            <wp:effectExtent l="0" t="0" r="0" b="0"/>
            <wp:docPr id="731796071" name="Picture 73179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24550" cy="3061018"/>
                    </a:xfrm>
                    <a:prstGeom prst="rect">
                      <a:avLst/>
                    </a:prstGeom>
                  </pic:spPr>
                </pic:pic>
              </a:graphicData>
            </a:graphic>
          </wp:inline>
        </w:drawing>
      </w:r>
      <w:r w:rsidR="2C995C6D" w:rsidRPr="284EC62B">
        <w:rPr>
          <w:rFonts w:ascii="Times New Roman" w:eastAsia="Times New Roman" w:hAnsi="Times New Roman" w:cs="Times New Roman"/>
          <w:b/>
          <w:bCs/>
          <w:color w:val="000000" w:themeColor="text1"/>
          <w:sz w:val="24"/>
          <w:szCs w:val="24"/>
          <w:lang w:val="en"/>
        </w:rPr>
        <w:t xml:space="preserve">Fig. </w:t>
      </w:r>
      <w:r w:rsidR="00773EC4">
        <w:rPr>
          <w:rFonts w:ascii="Times New Roman" w:eastAsia="Times New Roman" w:hAnsi="Times New Roman" w:cs="Times New Roman"/>
          <w:b/>
          <w:bCs/>
          <w:color w:val="000000" w:themeColor="text1"/>
          <w:sz w:val="24"/>
          <w:szCs w:val="24"/>
          <w:lang w:val="en"/>
        </w:rPr>
        <w:t>3</w:t>
      </w:r>
      <w:r w:rsidR="2C995C6D" w:rsidRPr="284EC62B">
        <w:rPr>
          <w:rFonts w:ascii="Times New Roman" w:eastAsia="Times New Roman" w:hAnsi="Times New Roman" w:cs="Times New Roman"/>
          <w:color w:val="000000" w:themeColor="text1"/>
          <w:sz w:val="24"/>
          <w:szCs w:val="24"/>
          <w:lang w:val="en"/>
        </w:rPr>
        <w:t xml:space="preserve">. Root and leaf exudates trigger microcolonies and biofilm formation by plant growth promoting rhizobacteria (PGPR). The biofilm formation in roots </w:t>
      </w:r>
      <w:r w:rsidR="00915FA0">
        <w:rPr>
          <w:rFonts w:ascii="Times New Roman" w:eastAsia="Times New Roman" w:hAnsi="Times New Roman" w:cs="Times New Roman"/>
          <w:color w:val="000000" w:themeColor="text1"/>
          <w:sz w:val="24"/>
          <w:szCs w:val="24"/>
          <w:lang w:val="en"/>
        </w:rPr>
        <w:t>is</w:t>
      </w:r>
      <w:r w:rsidR="2C995C6D" w:rsidRPr="284EC62B">
        <w:rPr>
          <w:rFonts w:ascii="Times New Roman" w:eastAsia="Times New Roman" w:hAnsi="Times New Roman" w:cs="Times New Roman"/>
          <w:color w:val="000000" w:themeColor="text1"/>
          <w:sz w:val="24"/>
          <w:szCs w:val="24"/>
          <w:lang w:val="en"/>
        </w:rPr>
        <w:t xml:space="preserve"> more prominent compared to the </w:t>
      </w:r>
      <w:proofErr w:type="spellStart"/>
      <w:r w:rsidR="2C995C6D" w:rsidRPr="284EC62B">
        <w:rPr>
          <w:rFonts w:ascii="Times New Roman" w:eastAsia="Times New Roman" w:hAnsi="Times New Roman" w:cs="Times New Roman"/>
          <w:color w:val="000000" w:themeColor="text1"/>
          <w:sz w:val="24"/>
          <w:szCs w:val="24"/>
          <w:lang w:val="en"/>
        </w:rPr>
        <w:t>phyllosphere</w:t>
      </w:r>
      <w:proofErr w:type="spellEnd"/>
      <w:r w:rsidR="2C995C6D" w:rsidRPr="284EC62B">
        <w:rPr>
          <w:rFonts w:ascii="Times New Roman" w:eastAsia="Times New Roman" w:hAnsi="Times New Roman" w:cs="Times New Roman"/>
          <w:color w:val="000000" w:themeColor="text1"/>
          <w:sz w:val="24"/>
          <w:szCs w:val="24"/>
          <w:lang w:val="en"/>
        </w:rPr>
        <w:t xml:space="preserve"> regions. The root regions such as tip, CEZ and maturation zones may facilitate biofilm formation based on secretion patterns and profiles. The confocal micrographs in the inset shows root colonization by PGPRs (in green) in different crop species localized at the maturation root region.  </w:t>
      </w:r>
    </w:p>
    <w:p w14:paraId="53F71106" w14:textId="3A135843" w:rsidR="00CC75F5" w:rsidRPr="00354669" w:rsidRDefault="00CC75F5" w:rsidP="284EC62B">
      <w:pPr>
        <w:spacing w:after="0" w:line="240" w:lineRule="auto"/>
        <w:jc w:val="both"/>
        <w:rPr>
          <w:rFonts w:ascii="Times New Roman" w:eastAsia="Times New Roman" w:hAnsi="Times New Roman" w:cs="Times New Roman"/>
          <w:color w:val="000000" w:themeColor="text1"/>
          <w:sz w:val="24"/>
          <w:szCs w:val="24"/>
          <w:lang w:val="en"/>
        </w:rPr>
      </w:pPr>
    </w:p>
    <w:p w14:paraId="73D9DA3B" w14:textId="2E403A05" w:rsidR="00CC75F5" w:rsidRPr="00354669" w:rsidRDefault="2C995C6D" w:rsidP="284EC62B">
      <w:pPr>
        <w:spacing w:after="0" w:line="240" w:lineRule="auto"/>
        <w:ind w:firstLine="720"/>
        <w:jc w:val="both"/>
        <w:rPr>
          <w:rFonts w:ascii="Times New Roman" w:eastAsia="Times New Roman" w:hAnsi="Times New Roman" w:cs="Times New Roman"/>
          <w:color w:val="000000" w:themeColor="text1"/>
          <w:sz w:val="24"/>
          <w:szCs w:val="24"/>
          <w:lang w:val="en"/>
        </w:rPr>
      </w:pPr>
      <w:r w:rsidRPr="284EC62B">
        <w:rPr>
          <w:rFonts w:ascii="Times New Roman" w:eastAsia="Times New Roman" w:hAnsi="Times New Roman" w:cs="Times New Roman"/>
          <w:color w:val="000000" w:themeColor="text1"/>
          <w:sz w:val="24"/>
          <w:szCs w:val="24"/>
          <w:lang w:val="en"/>
        </w:rPr>
        <w:t>The method of microbial inoculation has been found to influence the site of root bacterial colonization. Bacteria concentration increases closer to the point of inoculation, for plants inoculated as seeds. Generally, bacterial colonization increases in root locations where root exudates are released, including at the root elongation zone and on root hairs (Hassan et al. 2019). The factor of root surface roughness influences colonization in that more bacteria colonize roots where the root surface is rougher. Time also is a factor that influences bacterial distribution, as the location of root bacterial colonization changes with time (</w:t>
      </w:r>
      <w:proofErr w:type="spellStart"/>
      <w:r w:rsidRPr="284EC62B">
        <w:rPr>
          <w:rFonts w:ascii="Times New Roman" w:eastAsia="Times New Roman" w:hAnsi="Times New Roman" w:cs="Times New Roman"/>
          <w:color w:val="000000" w:themeColor="text1"/>
          <w:sz w:val="24"/>
          <w:szCs w:val="24"/>
          <w:lang w:val="en"/>
        </w:rPr>
        <w:t>Benizri</w:t>
      </w:r>
      <w:proofErr w:type="spellEnd"/>
      <w:r w:rsidRPr="284EC62B">
        <w:rPr>
          <w:rFonts w:ascii="Times New Roman" w:eastAsia="Times New Roman" w:hAnsi="Times New Roman" w:cs="Times New Roman"/>
          <w:color w:val="000000" w:themeColor="text1"/>
          <w:sz w:val="24"/>
          <w:szCs w:val="24"/>
          <w:lang w:val="en"/>
        </w:rPr>
        <w:t xml:space="preserve"> et al. 2010). Factors contributing to the location of bacterial colonization on roots should be further investigated.</w:t>
      </w:r>
    </w:p>
    <w:p w14:paraId="351DCD0A" w14:textId="1328BB04" w:rsidR="00CC75F5" w:rsidRPr="00354669" w:rsidRDefault="2C995C6D" w:rsidP="284EC62B">
      <w:pPr>
        <w:spacing w:after="0" w:line="240" w:lineRule="auto"/>
        <w:ind w:firstLine="720"/>
        <w:jc w:val="both"/>
        <w:rPr>
          <w:rFonts w:ascii="Times New Roman" w:eastAsia="Times New Roman" w:hAnsi="Times New Roman" w:cs="Times New Roman"/>
          <w:color w:val="000000" w:themeColor="text1"/>
          <w:sz w:val="24"/>
          <w:szCs w:val="24"/>
          <w:lang w:val="en"/>
        </w:rPr>
      </w:pPr>
      <w:r w:rsidRPr="284EC62B">
        <w:rPr>
          <w:rFonts w:ascii="Times New Roman" w:eastAsia="Times New Roman" w:hAnsi="Times New Roman" w:cs="Times New Roman"/>
          <w:color w:val="000000" w:themeColor="text1"/>
          <w:sz w:val="24"/>
          <w:szCs w:val="24"/>
          <w:u w:val="single"/>
          <w:lang w:val="en"/>
        </w:rPr>
        <w:t>Biofilm quantification</w:t>
      </w:r>
      <w:r w:rsidRPr="284EC62B">
        <w:rPr>
          <w:rFonts w:ascii="Times New Roman" w:eastAsia="Times New Roman" w:hAnsi="Times New Roman" w:cs="Times New Roman"/>
          <w:color w:val="000000" w:themeColor="text1"/>
          <w:sz w:val="24"/>
          <w:szCs w:val="24"/>
          <w:lang w:val="en"/>
        </w:rPr>
        <w:t xml:space="preserve">: Biofilms can be harvested from soil and observed using the buried slide technique. The technique involves placing a sterile slide in soil for 1 to 3 weeks, then removing the slide and staining to observe soil microbial community. Although, the method is not ideally representative of the microbial distributions within the soil because the microscope slide is a new substrate which alters the composition of microbial species in comparison to the soil populations (Cunningham et al. 2011). Quantification of biofilms in the rhizosphere involves marking bacteria with fluorescent </w:t>
      </w:r>
      <w:proofErr w:type="gramStart"/>
      <w:r w:rsidRPr="284EC62B">
        <w:rPr>
          <w:rFonts w:ascii="Times New Roman" w:eastAsia="Times New Roman" w:hAnsi="Times New Roman" w:cs="Times New Roman"/>
          <w:color w:val="000000" w:themeColor="text1"/>
          <w:sz w:val="24"/>
          <w:szCs w:val="24"/>
          <w:lang w:val="en"/>
        </w:rPr>
        <w:t>proteins, and</w:t>
      </w:r>
      <w:proofErr w:type="gramEnd"/>
      <w:r w:rsidRPr="284EC62B">
        <w:rPr>
          <w:rFonts w:ascii="Times New Roman" w:eastAsia="Times New Roman" w:hAnsi="Times New Roman" w:cs="Times New Roman"/>
          <w:color w:val="000000" w:themeColor="text1"/>
          <w:sz w:val="24"/>
          <w:szCs w:val="24"/>
          <w:lang w:val="en"/>
        </w:rPr>
        <w:t xml:space="preserve"> quantifying the number of bacteria via flow cytometry (Knights et al. 2021). Eight fluorescent proteins ranging from blue to far-red can tag a range of bacterial species, for studies of biofilms composed of multiple bacterial species (</w:t>
      </w:r>
      <w:proofErr w:type="spellStart"/>
      <w:r w:rsidRPr="284EC62B">
        <w:rPr>
          <w:rFonts w:ascii="Times New Roman" w:eastAsia="Times New Roman" w:hAnsi="Times New Roman" w:cs="Times New Roman"/>
          <w:color w:val="000000" w:themeColor="text1"/>
          <w:sz w:val="24"/>
          <w:szCs w:val="24"/>
          <w:lang w:val="en"/>
        </w:rPr>
        <w:t>Schlechter</w:t>
      </w:r>
      <w:proofErr w:type="spellEnd"/>
      <w:r w:rsidRPr="284EC62B">
        <w:rPr>
          <w:rFonts w:ascii="Times New Roman" w:eastAsia="Times New Roman" w:hAnsi="Times New Roman" w:cs="Times New Roman"/>
          <w:color w:val="000000" w:themeColor="text1"/>
          <w:sz w:val="24"/>
          <w:szCs w:val="24"/>
          <w:lang w:val="en"/>
        </w:rPr>
        <w:t xml:space="preserve"> et al. 2018).</w:t>
      </w:r>
    </w:p>
    <w:p w14:paraId="0F1A99EC" w14:textId="5176939D" w:rsidR="00CC75F5" w:rsidRPr="00354669" w:rsidRDefault="2C995C6D" w:rsidP="284EC62B">
      <w:pPr>
        <w:spacing w:after="0" w:line="240" w:lineRule="auto"/>
        <w:ind w:firstLine="720"/>
        <w:jc w:val="both"/>
        <w:rPr>
          <w:rFonts w:ascii="Times New Roman" w:eastAsia="Times New Roman" w:hAnsi="Times New Roman" w:cs="Times New Roman"/>
          <w:color w:val="000000" w:themeColor="text1"/>
          <w:sz w:val="24"/>
          <w:szCs w:val="24"/>
          <w:lang w:val="en"/>
        </w:rPr>
      </w:pPr>
      <w:r w:rsidRPr="284EC62B">
        <w:rPr>
          <w:rFonts w:ascii="Times New Roman" w:eastAsia="Times New Roman" w:hAnsi="Times New Roman" w:cs="Times New Roman"/>
          <w:color w:val="000000" w:themeColor="text1"/>
          <w:sz w:val="24"/>
          <w:szCs w:val="24"/>
          <w:u w:val="single"/>
          <w:lang w:val="en"/>
        </w:rPr>
        <w:t>Beneficial biofilm and its role in plant protection:</w:t>
      </w:r>
      <w:r w:rsidRPr="284EC62B">
        <w:rPr>
          <w:rFonts w:ascii="Times New Roman" w:eastAsia="Times New Roman" w:hAnsi="Times New Roman" w:cs="Times New Roman"/>
          <w:color w:val="000000" w:themeColor="text1"/>
          <w:sz w:val="24"/>
          <w:szCs w:val="24"/>
          <w:lang w:val="en"/>
        </w:rPr>
        <w:t xml:space="preserve"> When exposed to pathogen infection. Plants promote signaling in the rhizosphere to attract beneficial microbes. These microbes </w:t>
      </w:r>
      <w:r w:rsidRPr="284EC62B">
        <w:rPr>
          <w:rFonts w:ascii="Times New Roman" w:eastAsia="Times New Roman" w:hAnsi="Times New Roman" w:cs="Times New Roman"/>
          <w:color w:val="000000" w:themeColor="text1"/>
          <w:sz w:val="24"/>
          <w:szCs w:val="24"/>
          <w:lang w:val="en"/>
        </w:rPr>
        <w:lastRenderedPageBreak/>
        <w:t>protect the plants against biotic and improve tolerance to abiotic stressors, such as salinity, drought, and temperature stress (Martins et al. 2014; Trivedi et al. 2020). To mitigate salinity stress in the rhizosphere, EPS produced by microbes for biofilm formation and adherence can bind cations such as Na</w:t>
      </w:r>
      <w:r w:rsidRPr="284EC62B">
        <w:rPr>
          <w:rFonts w:ascii="Times New Roman" w:eastAsia="Times New Roman" w:hAnsi="Times New Roman" w:cs="Times New Roman"/>
          <w:color w:val="000000" w:themeColor="text1"/>
          <w:sz w:val="24"/>
          <w:szCs w:val="24"/>
          <w:vertAlign w:val="superscript"/>
          <w:lang w:val="en"/>
        </w:rPr>
        <w:t>+</w:t>
      </w:r>
      <w:r w:rsidRPr="284EC62B">
        <w:rPr>
          <w:rFonts w:ascii="Times New Roman" w:eastAsia="Times New Roman" w:hAnsi="Times New Roman" w:cs="Times New Roman"/>
          <w:color w:val="000000" w:themeColor="text1"/>
          <w:sz w:val="24"/>
          <w:szCs w:val="24"/>
          <w:lang w:val="en"/>
        </w:rPr>
        <w:t>. EPS binds to Na</w:t>
      </w:r>
      <w:r w:rsidRPr="284EC62B">
        <w:rPr>
          <w:rFonts w:ascii="Times New Roman" w:eastAsia="Times New Roman" w:hAnsi="Times New Roman" w:cs="Times New Roman"/>
          <w:color w:val="000000" w:themeColor="text1"/>
          <w:sz w:val="24"/>
          <w:szCs w:val="24"/>
          <w:vertAlign w:val="superscript"/>
          <w:lang w:val="en"/>
        </w:rPr>
        <w:t>+</w:t>
      </w:r>
      <w:r w:rsidRPr="284EC62B">
        <w:rPr>
          <w:rFonts w:ascii="Times New Roman" w:eastAsia="Times New Roman" w:hAnsi="Times New Roman" w:cs="Times New Roman"/>
          <w:color w:val="000000" w:themeColor="text1"/>
          <w:sz w:val="24"/>
          <w:szCs w:val="24"/>
          <w:lang w:val="en"/>
        </w:rPr>
        <w:t xml:space="preserve"> and makes Na</w:t>
      </w:r>
      <w:r w:rsidRPr="284EC62B">
        <w:rPr>
          <w:rFonts w:ascii="Times New Roman" w:eastAsia="Times New Roman" w:hAnsi="Times New Roman" w:cs="Times New Roman"/>
          <w:color w:val="000000" w:themeColor="text1"/>
          <w:sz w:val="24"/>
          <w:szCs w:val="24"/>
          <w:vertAlign w:val="superscript"/>
          <w:lang w:val="en"/>
        </w:rPr>
        <w:t>+</w:t>
      </w:r>
      <w:r w:rsidRPr="284EC62B">
        <w:rPr>
          <w:rFonts w:ascii="Times New Roman" w:eastAsia="Times New Roman" w:hAnsi="Times New Roman" w:cs="Times New Roman"/>
          <w:color w:val="000000" w:themeColor="text1"/>
          <w:sz w:val="24"/>
          <w:szCs w:val="24"/>
          <w:lang w:val="en"/>
        </w:rPr>
        <w:t xml:space="preserve"> unavailable to plants, thus reducing Na</w:t>
      </w:r>
      <w:r w:rsidRPr="284EC62B">
        <w:rPr>
          <w:rFonts w:ascii="Times New Roman" w:eastAsia="Times New Roman" w:hAnsi="Times New Roman" w:cs="Times New Roman"/>
          <w:color w:val="000000" w:themeColor="text1"/>
          <w:sz w:val="24"/>
          <w:szCs w:val="24"/>
          <w:vertAlign w:val="superscript"/>
          <w:lang w:val="en"/>
        </w:rPr>
        <w:t>+</w:t>
      </w:r>
      <w:r w:rsidRPr="284EC62B">
        <w:rPr>
          <w:rFonts w:ascii="Times New Roman" w:eastAsia="Times New Roman" w:hAnsi="Times New Roman" w:cs="Times New Roman"/>
          <w:color w:val="000000" w:themeColor="text1"/>
          <w:sz w:val="24"/>
          <w:szCs w:val="24"/>
          <w:lang w:val="en"/>
        </w:rPr>
        <w:t xml:space="preserve"> plant uptake, which helps to maintain the K</w:t>
      </w:r>
      <w:r w:rsidRPr="284EC62B">
        <w:rPr>
          <w:rFonts w:ascii="Times New Roman" w:eastAsia="Times New Roman" w:hAnsi="Times New Roman" w:cs="Times New Roman"/>
          <w:color w:val="000000" w:themeColor="text1"/>
          <w:sz w:val="24"/>
          <w:szCs w:val="24"/>
          <w:vertAlign w:val="superscript"/>
          <w:lang w:val="en"/>
        </w:rPr>
        <w:t>+</w:t>
      </w:r>
      <w:r w:rsidRPr="284EC62B">
        <w:rPr>
          <w:rFonts w:ascii="Times New Roman" w:eastAsia="Times New Roman" w:hAnsi="Times New Roman" w:cs="Times New Roman"/>
          <w:color w:val="000000" w:themeColor="text1"/>
          <w:sz w:val="24"/>
          <w:szCs w:val="24"/>
          <w:lang w:val="en"/>
        </w:rPr>
        <w:t>/Na</w:t>
      </w:r>
      <w:r w:rsidRPr="284EC62B">
        <w:rPr>
          <w:rFonts w:ascii="Times New Roman" w:eastAsia="Times New Roman" w:hAnsi="Times New Roman" w:cs="Times New Roman"/>
          <w:color w:val="000000" w:themeColor="text1"/>
          <w:sz w:val="24"/>
          <w:szCs w:val="24"/>
          <w:vertAlign w:val="superscript"/>
          <w:lang w:val="en"/>
        </w:rPr>
        <w:t>+</w:t>
      </w:r>
      <w:r w:rsidRPr="284EC62B">
        <w:rPr>
          <w:rFonts w:ascii="Times New Roman" w:eastAsia="Times New Roman" w:hAnsi="Times New Roman" w:cs="Times New Roman"/>
          <w:color w:val="000000" w:themeColor="text1"/>
          <w:sz w:val="24"/>
          <w:szCs w:val="24"/>
          <w:lang w:val="en"/>
        </w:rPr>
        <w:t xml:space="preserve"> balance in plant roots under salinity stress (Gupta et al. 2017; </w:t>
      </w:r>
      <w:proofErr w:type="spellStart"/>
      <w:r w:rsidRPr="284EC62B">
        <w:rPr>
          <w:rFonts w:ascii="Times New Roman" w:eastAsia="Times New Roman" w:hAnsi="Times New Roman" w:cs="Times New Roman"/>
          <w:color w:val="000000" w:themeColor="text1"/>
          <w:sz w:val="24"/>
          <w:szCs w:val="24"/>
          <w:lang w:val="en"/>
        </w:rPr>
        <w:t>Morcillo</w:t>
      </w:r>
      <w:proofErr w:type="spellEnd"/>
      <w:r w:rsidRPr="284EC62B">
        <w:rPr>
          <w:rFonts w:ascii="Times New Roman" w:eastAsia="Times New Roman" w:hAnsi="Times New Roman" w:cs="Times New Roman"/>
          <w:color w:val="000000" w:themeColor="text1"/>
          <w:sz w:val="24"/>
          <w:szCs w:val="24"/>
          <w:lang w:val="en"/>
        </w:rPr>
        <w:t xml:space="preserve"> and </w:t>
      </w:r>
      <w:proofErr w:type="spellStart"/>
      <w:r w:rsidRPr="284EC62B">
        <w:rPr>
          <w:rFonts w:ascii="Times New Roman" w:eastAsia="Times New Roman" w:hAnsi="Times New Roman" w:cs="Times New Roman"/>
          <w:color w:val="000000" w:themeColor="text1"/>
          <w:sz w:val="24"/>
          <w:szCs w:val="24"/>
          <w:lang w:val="en"/>
        </w:rPr>
        <w:t>Manzanera</w:t>
      </w:r>
      <w:proofErr w:type="spellEnd"/>
      <w:r w:rsidRPr="284EC62B">
        <w:rPr>
          <w:rFonts w:ascii="Times New Roman" w:eastAsia="Times New Roman" w:hAnsi="Times New Roman" w:cs="Times New Roman"/>
          <w:color w:val="000000" w:themeColor="text1"/>
          <w:sz w:val="24"/>
          <w:szCs w:val="24"/>
          <w:lang w:val="en"/>
        </w:rPr>
        <w:t xml:space="preserve"> 2021). Additionally, biofilms improve salinity tolerance by forming a layer of water around bacterial cells, which improves bacterial adhesion to the plant root and mitigates salinity stress. EPS also encourage plant growth under salinity stress by improving soil aggregation. However, the influence of EPS compositional change and physical and chemical properties on plant salinity stress is still largely unknown (</w:t>
      </w:r>
      <w:proofErr w:type="spellStart"/>
      <w:r w:rsidRPr="284EC62B">
        <w:rPr>
          <w:rFonts w:ascii="Times New Roman" w:eastAsia="Times New Roman" w:hAnsi="Times New Roman" w:cs="Times New Roman"/>
          <w:color w:val="000000" w:themeColor="text1"/>
          <w:sz w:val="24"/>
          <w:szCs w:val="24"/>
          <w:lang w:val="en"/>
        </w:rPr>
        <w:t>Morcillo</w:t>
      </w:r>
      <w:proofErr w:type="spellEnd"/>
      <w:r w:rsidRPr="284EC62B">
        <w:rPr>
          <w:rFonts w:ascii="Times New Roman" w:eastAsia="Times New Roman" w:hAnsi="Times New Roman" w:cs="Times New Roman"/>
          <w:color w:val="000000" w:themeColor="text1"/>
          <w:sz w:val="24"/>
          <w:szCs w:val="24"/>
          <w:lang w:val="en"/>
        </w:rPr>
        <w:t xml:space="preserve"> and </w:t>
      </w:r>
      <w:proofErr w:type="spellStart"/>
      <w:r w:rsidRPr="284EC62B">
        <w:rPr>
          <w:rFonts w:ascii="Times New Roman" w:eastAsia="Times New Roman" w:hAnsi="Times New Roman" w:cs="Times New Roman"/>
          <w:color w:val="000000" w:themeColor="text1"/>
          <w:sz w:val="24"/>
          <w:szCs w:val="24"/>
          <w:lang w:val="en"/>
        </w:rPr>
        <w:t>Manzanera</w:t>
      </w:r>
      <w:proofErr w:type="spellEnd"/>
      <w:r w:rsidRPr="284EC62B">
        <w:rPr>
          <w:rFonts w:ascii="Times New Roman" w:eastAsia="Times New Roman" w:hAnsi="Times New Roman" w:cs="Times New Roman"/>
          <w:color w:val="000000" w:themeColor="text1"/>
          <w:sz w:val="24"/>
          <w:szCs w:val="24"/>
          <w:lang w:val="en"/>
        </w:rPr>
        <w:t xml:space="preserve"> 2021). Bacterial biofilm formation has also been found to improve drought tolerance (Martins et al. 2018). Under drought stress, bacterial EPS in the rhizosphere decrease plant water loss and increase bacterial survival due to their increased water content (Roberson and Firestone 1992). This increased water content also provides plants with water in the rhizosphere, allowing more time for plants to adjust their metabolic activity to drought conditions (</w:t>
      </w:r>
      <w:proofErr w:type="spellStart"/>
      <w:r w:rsidRPr="284EC62B">
        <w:rPr>
          <w:rFonts w:ascii="Times New Roman" w:eastAsia="Times New Roman" w:hAnsi="Times New Roman" w:cs="Times New Roman"/>
          <w:color w:val="000000" w:themeColor="text1"/>
          <w:sz w:val="24"/>
          <w:szCs w:val="24"/>
          <w:lang w:val="en"/>
        </w:rPr>
        <w:t>Morcillo</w:t>
      </w:r>
      <w:proofErr w:type="spellEnd"/>
      <w:r w:rsidRPr="284EC62B">
        <w:rPr>
          <w:rFonts w:ascii="Times New Roman" w:eastAsia="Times New Roman" w:hAnsi="Times New Roman" w:cs="Times New Roman"/>
          <w:color w:val="000000" w:themeColor="text1"/>
          <w:sz w:val="24"/>
          <w:szCs w:val="24"/>
          <w:lang w:val="en"/>
        </w:rPr>
        <w:t xml:space="preserve"> and </w:t>
      </w:r>
      <w:proofErr w:type="spellStart"/>
      <w:r w:rsidRPr="284EC62B">
        <w:rPr>
          <w:rFonts w:ascii="Times New Roman" w:eastAsia="Times New Roman" w:hAnsi="Times New Roman" w:cs="Times New Roman"/>
          <w:color w:val="000000" w:themeColor="text1"/>
          <w:sz w:val="24"/>
          <w:szCs w:val="24"/>
          <w:lang w:val="en"/>
        </w:rPr>
        <w:t>Manzanera</w:t>
      </w:r>
      <w:proofErr w:type="spellEnd"/>
      <w:r w:rsidRPr="284EC62B">
        <w:rPr>
          <w:rFonts w:ascii="Times New Roman" w:eastAsia="Times New Roman" w:hAnsi="Times New Roman" w:cs="Times New Roman"/>
          <w:color w:val="000000" w:themeColor="text1"/>
          <w:sz w:val="24"/>
          <w:szCs w:val="24"/>
          <w:lang w:val="en"/>
        </w:rPr>
        <w:t xml:space="preserve"> 2021). EPS also mitigate drought stress by improving the soil structure to retain more water in the soil (Zheng et al. 2018), although the exact influence of EPS on plant physiology is not well understood (</w:t>
      </w:r>
      <w:proofErr w:type="spellStart"/>
      <w:r w:rsidRPr="284EC62B">
        <w:rPr>
          <w:rFonts w:ascii="Times New Roman" w:eastAsia="Times New Roman" w:hAnsi="Times New Roman" w:cs="Times New Roman"/>
          <w:color w:val="000000" w:themeColor="text1"/>
          <w:sz w:val="24"/>
          <w:szCs w:val="24"/>
          <w:lang w:val="en"/>
        </w:rPr>
        <w:t>Morcillo</w:t>
      </w:r>
      <w:proofErr w:type="spellEnd"/>
      <w:r w:rsidRPr="284EC62B">
        <w:rPr>
          <w:rFonts w:ascii="Times New Roman" w:eastAsia="Times New Roman" w:hAnsi="Times New Roman" w:cs="Times New Roman"/>
          <w:color w:val="000000" w:themeColor="text1"/>
          <w:sz w:val="24"/>
          <w:szCs w:val="24"/>
          <w:lang w:val="en"/>
        </w:rPr>
        <w:t xml:space="preserve"> and </w:t>
      </w:r>
      <w:proofErr w:type="spellStart"/>
      <w:r w:rsidRPr="284EC62B">
        <w:rPr>
          <w:rFonts w:ascii="Times New Roman" w:eastAsia="Times New Roman" w:hAnsi="Times New Roman" w:cs="Times New Roman"/>
          <w:color w:val="000000" w:themeColor="text1"/>
          <w:sz w:val="24"/>
          <w:szCs w:val="24"/>
          <w:lang w:val="en"/>
        </w:rPr>
        <w:t>Manzanera</w:t>
      </w:r>
      <w:proofErr w:type="spellEnd"/>
      <w:r w:rsidRPr="284EC62B">
        <w:rPr>
          <w:rFonts w:ascii="Times New Roman" w:eastAsia="Times New Roman" w:hAnsi="Times New Roman" w:cs="Times New Roman"/>
          <w:color w:val="000000" w:themeColor="text1"/>
          <w:sz w:val="24"/>
          <w:szCs w:val="24"/>
          <w:lang w:val="en"/>
        </w:rPr>
        <w:t xml:space="preserve"> 2021).</w:t>
      </w:r>
    </w:p>
    <w:p w14:paraId="30AB322A" w14:textId="3E62B41A" w:rsidR="00CC75F5" w:rsidRPr="003D4D47" w:rsidRDefault="2C995C6D" w:rsidP="284EC62B">
      <w:pPr>
        <w:spacing w:after="0" w:line="240" w:lineRule="auto"/>
        <w:ind w:firstLine="720"/>
        <w:jc w:val="both"/>
        <w:rPr>
          <w:rFonts w:ascii="Times New Roman" w:eastAsia="Times New Roman" w:hAnsi="Times New Roman" w:cs="Times New Roman"/>
          <w:color w:val="000000" w:themeColor="text1"/>
          <w:sz w:val="24"/>
          <w:szCs w:val="24"/>
          <w:lang w:val="en"/>
        </w:rPr>
      </w:pPr>
      <w:r w:rsidRPr="284EC62B">
        <w:rPr>
          <w:rFonts w:ascii="Times New Roman" w:eastAsia="Times New Roman" w:hAnsi="Times New Roman" w:cs="Times New Roman"/>
          <w:color w:val="000000" w:themeColor="text1"/>
          <w:sz w:val="24"/>
          <w:szCs w:val="24"/>
          <w:lang w:val="en"/>
        </w:rPr>
        <w:t>EPS-producing bacteria in the rhizosphere may also mitigate heat and cold stress. EPS improve heat tolerance, likely due to matrix formation that also improves soil water content. EPS also produce heat shock-related proteins that protect microbes from heat, to mitigate heat shock. Although, few studies have investigated the mitigation of heat stress and heat shock by EPS-producing bacteria. More research is needed regarding EPS improvement of plant heat stress tolerance. Additionally, in colder temperatures, EPS binding of Na</w:t>
      </w:r>
      <w:r w:rsidRPr="284EC62B">
        <w:rPr>
          <w:rFonts w:ascii="Times New Roman" w:eastAsia="Times New Roman" w:hAnsi="Times New Roman" w:cs="Times New Roman"/>
          <w:color w:val="000000" w:themeColor="text1"/>
          <w:sz w:val="24"/>
          <w:szCs w:val="24"/>
          <w:vertAlign w:val="superscript"/>
          <w:lang w:val="en"/>
        </w:rPr>
        <w:t>+</w:t>
      </w:r>
      <w:r w:rsidRPr="284EC62B">
        <w:rPr>
          <w:rFonts w:ascii="Times New Roman" w:eastAsia="Times New Roman" w:hAnsi="Times New Roman" w:cs="Times New Roman"/>
          <w:color w:val="000000" w:themeColor="text1"/>
          <w:sz w:val="24"/>
          <w:szCs w:val="24"/>
          <w:lang w:val="en"/>
        </w:rPr>
        <w:t xml:space="preserve"> cations can improve osmotic balance in cold-stressed plants (</w:t>
      </w:r>
      <w:proofErr w:type="spellStart"/>
      <w:r w:rsidRPr="003D4D47">
        <w:rPr>
          <w:rFonts w:ascii="Times New Roman" w:eastAsia="Times New Roman" w:hAnsi="Times New Roman" w:cs="Times New Roman"/>
          <w:color w:val="000000" w:themeColor="text1"/>
          <w:sz w:val="24"/>
          <w:szCs w:val="24"/>
          <w:lang w:val="en"/>
        </w:rPr>
        <w:t>Morcillo</w:t>
      </w:r>
      <w:proofErr w:type="spellEnd"/>
      <w:r w:rsidRPr="003D4D47">
        <w:rPr>
          <w:rFonts w:ascii="Times New Roman" w:eastAsia="Times New Roman" w:hAnsi="Times New Roman" w:cs="Times New Roman"/>
          <w:color w:val="000000" w:themeColor="text1"/>
          <w:sz w:val="24"/>
          <w:szCs w:val="24"/>
          <w:lang w:val="en"/>
        </w:rPr>
        <w:t xml:space="preserve"> and </w:t>
      </w:r>
      <w:proofErr w:type="spellStart"/>
      <w:r w:rsidRPr="003D4D47">
        <w:rPr>
          <w:rFonts w:ascii="Times New Roman" w:eastAsia="Times New Roman" w:hAnsi="Times New Roman" w:cs="Times New Roman"/>
          <w:color w:val="000000" w:themeColor="text1"/>
          <w:sz w:val="24"/>
          <w:szCs w:val="24"/>
          <w:lang w:val="en"/>
        </w:rPr>
        <w:t>Manzanera</w:t>
      </w:r>
      <w:proofErr w:type="spellEnd"/>
      <w:r w:rsidRPr="003D4D47">
        <w:rPr>
          <w:rFonts w:ascii="Times New Roman" w:eastAsia="Times New Roman" w:hAnsi="Times New Roman" w:cs="Times New Roman"/>
          <w:color w:val="000000" w:themeColor="text1"/>
          <w:sz w:val="24"/>
          <w:szCs w:val="24"/>
          <w:lang w:val="en"/>
        </w:rPr>
        <w:t xml:space="preserve"> 2021).</w:t>
      </w:r>
    </w:p>
    <w:p w14:paraId="177A8149" w14:textId="20BAFE90" w:rsidR="00CC75F5" w:rsidRPr="003D4D47" w:rsidRDefault="00CC75F5" w:rsidP="284EC62B">
      <w:pPr>
        <w:spacing w:after="0" w:line="240" w:lineRule="auto"/>
        <w:jc w:val="both"/>
        <w:rPr>
          <w:rFonts w:ascii="Times New Roman" w:eastAsia="Times New Roman" w:hAnsi="Times New Roman" w:cs="Times New Roman"/>
          <w:color w:val="0E101A"/>
          <w:sz w:val="24"/>
          <w:szCs w:val="24"/>
          <w:lang w:val="en"/>
        </w:rPr>
      </w:pPr>
    </w:p>
    <w:p w14:paraId="0BB0C645" w14:textId="77777777" w:rsidR="003D4D47" w:rsidRPr="003D4D47" w:rsidRDefault="003D4D47" w:rsidP="003D4D47">
      <w:pPr>
        <w:rPr>
          <w:rFonts w:ascii="Times New Roman" w:hAnsi="Times New Roman" w:cs="Times New Roman"/>
          <w:b/>
          <w:bCs/>
          <w:sz w:val="24"/>
          <w:szCs w:val="24"/>
        </w:rPr>
      </w:pPr>
      <w:r w:rsidRPr="003D4D47">
        <w:rPr>
          <w:rFonts w:ascii="Times New Roman" w:hAnsi="Times New Roman" w:cs="Times New Roman"/>
          <w:b/>
          <w:bCs/>
          <w:sz w:val="24"/>
          <w:szCs w:val="24"/>
        </w:rPr>
        <w:t>Plant resistance mechanisms triggered by SynComs</w:t>
      </w:r>
    </w:p>
    <w:p w14:paraId="6350ABC5" w14:textId="77777777" w:rsidR="00D6192B" w:rsidRDefault="00D6192B" w:rsidP="00D6192B">
      <w:pPr>
        <w:spacing w:after="0" w:line="240" w:lineRule="auto"/>
        <w:jc w:val="both"/>
        <w:rPr>
          <w:rFonts w:ascii="Times New Roman" w:hAnsi="Times New Roman" w:cs="Times New Roman"/>
          <w:sz w:val="24"/>
          <w:szCs w:val="24"/>
        </w:rPr>
      </w:pPr>
      <w:r w:rsidRPr="00D6192B">
        <w:rPr>
          <w:rFonts w:ascii="Times New Roman" w:hAnsi="Times New Roman" w:cs="Times New Roman"/>
          <w:sz w:val="24"/>
          <w:szCs w:val="24"/>
        </w:rPr>
        <w:t xml:space="preserve">To cope with pathogenic microbes, plants developed sophisticated defense mechanisms. In a first line of defense, these resistance mechanisms depend on the perception of microbe derived compounds called MAMPs (microbe-associated molecular patterns). Examples of MAMPs include bacterial flagellin, bacterial peptidoglycan, fungal chitin and </w:t>
      </w:r>
      <w:proofErr w:type="spellStart"/>
      <w:r w:rsidRPr="00D6192B">
        <w:rPr>
          <w:rFonts w:ascii="Times New Roman" w:hAnsi="Times New Roman" w:cs="Times New Roman"/>
          <w:sz w:val="24"/>
          <w:szCs w:val="24"/>
        </w:rPr>
        <w:t>oomycetal</w:t>
      </w:r>
      <w:proofErr w:type="spellEnd"/>
      <w:r w:rsidRPr="00D6192B">
        <w:rPr>
          <w:rFonts w:ascii="Times New Roman" w:hAnsi="Times New Roman" w:cs="Times New Roman"/>
          <w:sz w:val="24"/>
          <w:szCs w:val="24"/>
        </w:rPr>
        <w:t xml:space="preserve"> β-glucans ((Gómez-Gómez and </w:t>
      </w:r>
      <w:proofErr w:type="spellStart"/>
      <w:r w:rsidRPr="00D6192B">
        <w:rPr>
          <w:rFonts w:ascii="Times New Roman" w:hAnsi="Times New Roman" w:cs="Times New Roman"/>
          <w:sz w:val="24"/>
          <w:szCs w:val="24"/>
        </w:rPr>
        <w:t>Boller</w:t>
      </w:r>
      <w:proofErr w:type="spellEnd"/>
      <w:r w:rsidRPr="00D6192B">
        <w:rPr>
          <w:rFonts w:ascii="Times New Roman" w:hAnsi="Times New Roman" w:cs="Times New Roman"/>
          <w:sz w:val="24"/>
          <w:szCs w:val="24"/>
        </w:rPr>
        <w:t xml:space="preserve"> 2000; Miya et al. 2007; Tyler 2002). These MAMPs are recognized by the plant’s pattern recognition receptors (PRRs), which trigger a cascade of reactions that lead to transcriptional reprogramming and activation of the plant’s first line of defense called MAMP-triggered immunity (MTI) (</w:t>
      </w:r>
      <w:proofErr w:type="spellStart"/>
      <w:r w:rsidRPr="00D6192B">
        <w:rPr>
          <w:rFonts w:ascii="Times New Roman" w:hAnsi="Times New Roman" w:cs="Times New Roman"/>
          <w:sz w:val="24"/>
          <w:szCs w:val="24"/>
        </w:rPr>
        <w:t>Boller</w:t>
      </w:r>
      <w:proofErr w:type="spellEnd"/>
      <w:r w:rsidRPr="00D6192B">
        <w:rPr>
          <w:rFonts w:ascii="Times New Roman" w:hAnsi="Times New Roman" w:cs="Times New Roman"/>
          <w:sz w:val="24"/>
          <w:szCs w:val="24"/>
        </w:rPr>
        <w:t xml:space="preserve"> and Felix 2009; </w:t>
      </w:r>
      <w:proofErr w:type="spellStart"/>
      <w:r w:rsidRPr="00D6192B">
        <w:rPr>
          <w:rFonts w:ascii="Times New Roman" w:hAnsi="Times New Roman" w:cs="Times New Roman"/>
          <w:sz w:val="24"/>
          <w:szCs w:val="24"/>
        </w:rPr>
        <w:t>Galletti</w:t>
      </w:r>
      <w:proofErr w:type="spellEnd"/>
      <w:r w:rsidRPr="00D6192B">
        <w:rPr>
          <w:rFonts w:ascii="Times New Roman" w:hAnsi="Times New Roman" w:cs="Times New Roman"/>
          <w:sz w:val="24"/>
          <w:szCs w:val="24"/>
        </w:rPr>
        <w:t xml:space="preserve"> et al. 2011; Jones and </w:t>
      </w:r>
      <w:proofErr w:type="spellStart"/>
      <w:r w:rsidRPr="00D6192B">
        <w:rPr>
          <w:rFonts w:ascii="Times New Roman" w:hAnsi="Times New Roman" w:cs="Times New Roman"/>
          <w:sz w:val="24"/>
          <w:szCs w:val="24"/>
        </w:rPr>
        <w:t>Dangl</w:t>
      </w:r>
      <w:proofErr w:type="spellEnd"/>
      <w:r w:rsidRPr="00D6192B">
        <w:rPr>
          <w:rFonts w:ascii="Times New Roman" w:hAnsi="Times New Roman" w:cs="Times New Roman"/>
          <w:sz w:val="24"/>
          <w:szCs w:val="24"/>
        </w:rPr>
        <w:t xml:space="preserve"> 2006; Newman et al. 2013). As the plant is putting a substantial amount of energy in its defense systems, a prolonged state of MTI can lead to growth inhibition due to growth-defense trade-offs (Gómez-Gómez et al. 1999; Zipfel et al. 2006). For that reason, it is vitally important for the plant to be selective about activating its defense systems against microbes that can activate MTI.</w:t>
      </w:r>
    </w:p>
    <w:p w14:paraId="2717F326" w14:textId="77777777" w:rsidR="00D6192B" w:rsidRPr="00D6192B" w:rsidRDefault="00D6192B" w:rsidP="00D6192B">
      <w:pPr>
        <w:spacing w:after="0" w:line="240" w:lineRule="auto"/>
        <w:jc w:val="both"/>
        <w:rPr>
          <w:rFonts w:ascii="Times New Roman" w:hAnsi="Times New Roman" w:cs="Times New Roman"/>
          <w:sz w:val="24"/>
          <w:szCs w:val="24"/>
        </w:rPr>
      </w:pPr>
    </w:p>
    <w:p w14:paraId="28DA9CFA" w14:textId="77777777" w:rsidR="00D6192B" w:rsidRDefault="00D6192B" w:rsidP="00D6192B">
      <w:pPr>
        <w:spacing w:after="0" w:line="240" w:lineRule="auto"/>
        <w:jc w:val="both"/>
        <w:rPr>
          <w:rFonts w:ascii="Times New Roman" w:hAnsi="Times New Roman" w:cs="Times New Roman"/>
          <w:sz w:val="24"/>
          <w:szCs w:val="24"/>
        </w:rPr>
      </w:pPr>
      <w:r w:rsidRPr="00D6192B">
        <w:rPr>
          <w:rFonts w:ascii="Times New Roman" w:hAnsi="Times New Roman" w:cs="Times New Roman"/>
          <w:sz w:val="24"/>
          <w:szCs w:val="24"/>
        </w:rPr>
        <w:t>SynComs and the plant immune system</w:t>
      </w:r>
    </w:p>
    <w:p w14:paraId="5CDBAB14" w14:textId="77777777" w:rsidR="00D6192B" w:rsidRPr="00D6192B" w:rsidRDefault="00D6192B" w:rsidP="00D6192B">
      <w:pPr>
        <w:spacing w:after="0" w:line="240" w:lineRule="auto"/>
        <w:jc w:val="both"/>
        <w:rPr>
          <w:rFonts w:ascii="Times New Roman" w:hAnsi="Times New Roman" w:cs="Times New Roman"/>
          <w:sz w:val="24"/>
          <w:szCs w:val="24"/>
        </w:rPr>
      </w:pPr>
    </w:p>
    <w:p w14:paraId="65C4F8B0" w14:textId="77777777" w:rsidR="00D6192B" w:rsidRDefault="00D6192B" w:rsidP="00D6192B">
      <w:pPr>
        <w:spacing w:after="0" w:line="240" w:lineRule="auto"/>
        <w:jc w:val="both"/>
        <w:rPr>
          <w:rFonts w:ascii="Times New Roman" w:hAnsi="Times New Roman" w:cs="Times New Roman"/>
          <w:sz w:val="24"/>
          <w:szCs w:val="24"/>
        </w:rPr>
      </w:pPr>
      <w:r w:rsidRPr="00D6192B">
        <w:rPr>
          <w:rFonts w:ascii="Times New Roman" w:hAnsi="Times New Roman" w:cs="Times New Roman"/>
          <w:sz w:val="24"/>
          <w:szCs w:val="24"/>
        </w:rPr>
        <w:t xml:space="preserve">MAMPs are evolutionary conserved across the bacterial, fungal and </w:t>
      </w:r>
      <w:proofErr w:type="spellStart"/>
      <w:r w:rsidRPr="00D6192B">
        <w:rPr>
          <w:rFonts w:ascii="Times New Roman" w:hAnsi="Times New Roman" w:cs="Times New Roman"/>
          <w:sz w:val="24"/>
          <w:szCs w:val="24"/>
        </w:rPr>
        <w:t>oomycetal</w:t>
      </w:r>
      <w:proofErr w:type="spellEnd"/>
      <w:r w:rsidRPr="00D6192B">
        <w:rPr>
          <w:rFonts w:ascii="Times New Roman" w:hAnsi="Times New Roman" w:cs="Times New Roman"/>
          <w:sz w:val="24"/>
          <w:szCs w:val="24"/>
        </w:rPr>
        <w:t xml:space="preserve"> kingdoms. Commensal and beneficial microbes in the plant microbiome possess similar MAMPs as their pathogenic counterparts. It is therefore highly unlikely that SynComs consisting of commensal </w:t>
      </w:r>
      <w:r w:rsidRPr="00D6192B">
        <w:rPr>
          <w:rFonts w:ascii="Times New Roman" w:hAnsi="Times New Roman" w:cs="Times New Roman"/>
          <w:sz w:val="24"/>
          <w:szCs w:val="24"/>
        </w:rPr>
        <w:lastRenderedPageBreak/>
        <w:t xml:space="preserve">and/or beneficial microbes will not activate the plant’s defense systems. As a matter of fact, in many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studies the bacterial strains used didn’t cause disease themselves. When the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-treated plants were subsequently challenged with a pathogen, they actually developed less disease symptoms than non-treated control plants (Berendsen et al. 2018; Berg and </w:t>
      </w:r>
      <w:proofErr w:type="spellStart"/>
      <w:r w:rsidRPr="00D6192B">
        <w:rPr>
          <w:rFonts w:ascii="Times New Roman" w:hAnsi="Times New Roman" w:cs="Times New Roman"/>
          <w:sz w:val="24"/>
          <w:szCs w:val="24"/>
        </w:rPr>
        <w:t>Koskella</w:t>
      </w:r>
      <w:proofErr w:type="spellEnd"/>
      <w:r w:rsidRPr="00D6192B">
        <w:rPr>
          <w:rFonts w:ascii="Times New Roman" w:hAnsi="Times New Roman" w:cs="Times New Roman"/>
          <w:sz w:val="24"/>
          <w:szCs w:val="24"/>
        </w:rPr>
        <w:t xml:space="preserve"> 2018; Carrion et al. 2019; </w:t>
      </w:r>
      <w:proofErr w:type="spellStart"/>
      <w:r w:rsidRPr="00D6192B">
        <w:rPr>
          <w:rFonts w:ascii="Times New Roman" w:hAnsi="Times New Roman" w:cs="Times New Roman"/>
          <w:sz w:val="24"/>
          <w:szCs w:val="24"/>
        </w:rPr>
        <w:t>Dúran</w:t>
      </w:r>
      <w:proofErr w:type="spellEnd"/>
      <w:r w:rsidRPr="00D6192B">
        <w:rPr>
          <w:rFonts w:ascii="Times New Roman" w:hAnsi="Times New Roman" w:cs="Times New Roman"/>
          <w:sz w:val="24"/>
          <w:szCs w:val="24"/>
        </w:rPr>
        <w:t xml:space="preserve"> et al. 2018, 2021; Gómez-Pérez et al. 2022; Hu et al. 2016; Li et al. 2021; Liu et al. 2022; Ma et al. 2021; </w:t>
      </w:r>
      <w:proofErr w:type="spellStart"/>
      <w:r w:rsidRPr="00D6192B">
        <w:rPr>
          <w:rFonts w:ascii="Times New Roman" w:hAnsi="Times New Roman" w:cs="Times New Roman"/>
          <w:sz w:val="24"/>
          <w:szCs w:val="24"/>
        </w:rPr>
        <w:t>Niu</w:t>
      </w:r>
      <w:proofErr w:type="spellEnd"/>
      <w:r w:rsidRPr="00D6192B">
        <w:rPr>
          <w:rFonts w:ascii="Times New Roman" w:hAnsi="Times New Roman" w:cs="Times New Roman"/>
          <w:sz w:val="24"/>
          <w:szCs w:val="24"/>
        </w:rPr>
        <w:t xml:space="preserve"> et al. 2017; </w:t>
      </w:r>
      <w:proofErr w:type="spellStart"/>
      <w:r w:rsidRPr="00D6192B">
        <w:rPr>
          <w:rFonts w:ascii="Times New Roman" w:hAnsi="Times New Roman" w:cs="Times New Roman"/>
          <w:sz w:val="24"/>
          <w:szCs w:val="24"/>
        </w:rPr>
        <w:t>Prigigallo</w:t>
      </w:r>
      <w:proofErr w:type="spellEnd"/>
      <w:r w:rsidRPr="00D6192B">
        <w:rPr>
          <w:rFonts w:ascii="Times New Roman" w:hAnsi="Times New Roman" w:cs="Times New Roman"/>
          <w:sz w:val="24"/>
          <w:szCs w:val="24"/>
        </w:rPr>
        <w:t xml:space="preserve"> et al. 2022;  Vogel et al. 2021), either through direct competition with the pathogen, or via the onset of a plant-mediated induced systemic resistance (ISR) or systemic acquired resistance (SAR) (de </w:t>
      </w:r>
      <w:proofErr w:type="spellStart"/>
      <w:r w:rsidRPr="00D6192B">
        <w:rPr>
          <w:rFonts w:ascii="Times New Roman" w:hAnsi="Times New Roman" w:cs="Times New Roman"/>
          <w:sz w:val="24"/>
          <w:szCs w:val="24"/>
        </w:rPr>
        <w:t>Kesel</w:t>
      </w:r>
      <w:proofErr w:type="spellEnd"/>
      <w:r w:rsidRPr="00D6192B">
        <w:rPr>
          <w:rFonts w:ascii="Times New Roman" w:hAnsi="Times New Roman" w:cs="Times New Roman"/>
          <w:sz w:val="24"/>
          <w:szCs w:val="24"/>
        </w:rPr>
        <w:t xml:space="preserve"> et al. 2021; Pieterse et al. 2014). Phenotypic data of these studies revealed that in absence of the pathogen, the SynComs had either no effect (Ma et al. 2021; </w:t>
      </w:r>
      <w:proofErr w:type="spellStart"/>
      <w:r w:rsidRPr="00D6192B">
        <w:rPr>
          <w:rFonts w:ascii="Times New Roman" w:hAnsi="Times New Roman" w:cs="Times New Roman"/>
          <w:sz w:val="24"/>
          <w:szCs w:val="24"/>
        </w:rPr>
        <w:t>Niu</w:t>
      </w:r>
      <w:proofErr w:type="spellEnd"/>
      <w:r w:rsidRPr="00D6192B">
        <w:rPr>
          <w:rFonts w:ascii="Times New Roman" w:hAnsi="Times New Roman" w:cs="Times New Roman"/>
          <w:sz w:val="24"/>
          <w:szCs w:val="24"/>
        </w:rPr>
        <w:t xml:space="preserve"> et al. 2017) or significantly increased plant growth (Berendsen et al. 2018; </w:t>
      </w:r>
      <w:proofErr w:type="spellStart"/>
      <w:r w:rsidRPr="00D6192B">
        <w:rPr>
          <w:rFonts w:ascii="Times New Roman" w:hAnsi="Times New Roman" w:cs="Times New Roman"/>
          <w:sz w:val="24"/>
          <w:szCs w:val="24"/>
        </w:rPr>
        <w:t>Dúran</w:t>
      </w:r>
      <w:proofErr w:type="spellEnd"/>
      <w:r w:rsidRPr="00D6192B">
        <w:rPr>
          <w:rFonts w:ascii="Times New Roman" w:hAnsi="Times New Roman" w:cs="Times New Roman"/>
          <w:sz w:val="24"/>
          <w:szCs w:val="24"/>
        </w:rPr>
        <w:t xml:space="preserve"> et al. 2018; Liu et al. 2022), suggesting that the SynComs </w:t>
      </w:r>
      <w:proofErr w:type="gramStart"/>
      <w:r w:rsidRPr="00D6192B">
        <w:rPr>
          <w:rFonts w:ascii="Times New Roman" w:hAnsi="Times New Roman" w:cs="Times New Roman"/>
          <w:sz w:val="24"/>
          <w:szCs w:val="24"/>
        </w:rPr>
        <w:t>are able to</w:t>
      </w:r>
      <w:proofErr w:type="gramEnd"/>
      <w:r w:rsidRPr="00D6192B">
        <w:rPr>
          <w:rFonts w:ascii="Times New Roman" w:hAnsi="Times New Roman" w:cs="Times New Roman"/>
          <w:sz w:val="24"/>
          <w:szCs w:val="24"/>
        </w:rPr>
        <w:t xml:space="preserve"> circumvent growth-defense trade-offs that result from the activation of plant defenses. So how do plants accommodate plant growth-promoting microbes, such as provided in a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while at the same time being able to ward off pathogens? To answer this </w:t>
      </w:r>
      <w:proofErr w:type="gramStart"/>
      <w:r w:rsidRPr="00D6192B">
        <w:rPr>
          <w:rFonts w:ascii="Times New Roman" w:hAnsi="Times New Roman" w:cs="Times New Roman"/>
          <w:sz w:val="24"/>
          <w:szCs w:val="24"/>
        </w:rPr>
        <w:t>question</w:t>
      </w:r>
      <w:proofErr w:type="gramEnd"/>
      <w:r w:rsidRPr="00D6192B">
        <w:rPr>
          <w:rFonts w:ascii="Times New Roman" w:hAnsi="Times New Roman" w:cs="Times New Roman"/>
          <w:sz w:val="24"/>
          <w:szCs w:val="24"/>
        </w:rPr>
        <w:t xml:space="preserve"> it is interesting to investigate the role of different plant defense systems, such as MTI, ISR and SAR during interactions of the plant with plant-beneficial SynComs. </w:t>
      </w:r>
    </w:p>
    <w:p w14:paraId="79783F29" w14:textId="77777777" w:rsidR="00D6192B" w:rsidRPr="00D6192B" w:rsidRDefault="00D6192B" w:rsidP="00D6192B">
      <w:pPr>
        <w:spacing w:after="0" w:line="240" w:lineRule="auto"/>
        <w:jc w:val="both"/>
        <w:rPr>
          <w:rFonts w:ascii="Times New Roman" w:hAnsi="Times New Roman" w:cs="Times New Roman"/>
          <w:sz w:val="24"/>
          <w:szCs w:val="24"/>
        </w:rPr>
      </w:pPr>
    </w:p>
    <w:p w14:paraId="508557EC" w14:textId="77777777" w:rsidR="00D6192B" w:rsidRPr="00D6192B" w:rsidRDefault="00D6192B" w:rsidP="00D6192B">
      <w:pPr>
        <w:spacing w:after="0" w:line="240" w:lineRule="auto"/>
        <w:jc w:val="both"/>
        <w:rPr>
          <w:rFonts w:ascii="Times New Roman" w:hAnsi="Times New Roman" w:cs="Times New Roman"/>
          <w:i/>
          <w:iCs/>
          <w:sz w:val="24"/>
          <w:szCs w:val="24"/>
        </w:rPr>
      </w:pPr>
      <w:r w:rsidRPr="00D6192B">
        <w:rPr>
          <w:rFonts w:ascii="Times New Roman" w:hAnsi="Times New Roman" w:cs="Times New Roman"/>
          <w:i/>
          <w:iCs/>
          <w:sz w:val="24"/>
          <w:szCs w:val="24"/>
        </w:rPr>
        <w:t>SynComs and evasion of local host immunity</w:t>
      </w:r>
    </w:p>
    <w:p w14:paraId="6EB7811A" w14:textId="77777777" w:rsidR="00D6192B" w:rsidRPr="00D6192B" w:rsidRDefault="00D6192B" w:rsidP="00D6192B">
      <w:pPr>
        <w:spacing w:after="0" w:line="240" w:lineRule="auto"/>
        <w:jc w:val="both"/>
        <w:rPr>
          <w:rFonts w:ascii="Times New Roman" w:hAnsi="Times New Roman" w:cs="Times New Roman"/>
          <w:sz w:val="24"/>
          <w:szCs w:val="24"/>
        </w:rPr>
      </w:pPr>
    </w:p>
    <w:p w14:paraId="268AC65D" w14:textId="77777777" w:rsidR="00D6192B" w:rsidRDefault="00D6192B" w:rsidP="00D6192B">
      <w:pPr>
        <w:spacing w:after="0" w:line="240" w:lineRule="auto"/>
        <w:jc w:val="both"/>
        <w:rPr>
          <w:rFonts w:ascii="Times New Roman" w:hAnsi="Times New Roman" w:cs="Times New Roman"/>
          <w:sz w:val="24"/>
          <w:szCs w:val="24"/>
        </w:rPr>
      </w:pPr>
      <w:r w:rsidRPr="00D6192B">
        <w:rPr>
          <w:rFonts w:ascii="Times New Roman" w:hAnsi="Times New Roman" w:cs="Times New Roman"/>
          <w:sz w:val="24"/>
          <w:szCs w:val="24"/>
        </w:rPr>
        <w:t xml:space="preserve">Flagellin is one of the major MAMPs in bacterial communities. Treating wildtype Arabidopsis plants with the immunogenic flagellin epitope flg22 of pathogenic Pseudomonas aeruginosa PO1 or from beneficial Pseudomonas </w:t>
      </w:r>
      <w:proofErr w:type="spellStart"/>
      <w:r w:rsidRPr="00D6192B">
        <w:rPr>
          <w:rFonts w:ascii="Times New Roman" w:hAnsi="Times New Roman" w:cs="Times New Roman"/>
          <w:sz w:val="24"/>
          <w:szCs w:val="24"/>
        </w:rPr>
        <w:t>simiae</w:t>
      </w:r>
      <w:proofErr w:type="spellEnd"/>
      <w:r w:rsidRPr="00D6192B">
        <w:rPr>
          <w:rFonts w:ascii="Times New Roman" w:hAnsi="Times New Roman" w:cs="Times New Roman"/>
          <w:sz w:val="24"/>
          <w:szCs w:val="24"/>
        </w:rPr>
        <w:t xml:space="preserve"> WCS417 leads to highly similar root defense transcriptome changes and suppression of plant growth (</w:t>
      </w:r>
      <w:proofErr w:type="spellStart"/>
      <w:r w:rsidRPr="00D6192B">
        <w:rPr>
          <w:rFonts w:ascii="Times New Roman" w:hAnsi="Times New Roman" w:cs="Times New Roman"/>
          <w:sz w:val="24"/>
          <w:szCs w:val="24"/>
        </w:rPr>
        <w:t>Stringlis</w:t>
      </w:r>
      <w:proofErr w:type="spellEnd"/>
      <w:r w:rsidRPr="00D6192B">
        <w:rPr>
          <w:rFonts w:ascii="Times New Roman" w:hAnsi="Times New Roman" w:cs="Times New Roman"/>
          <w:sz w:val="24"/>
          <w:szCs w:val="24"/>
        </w:rPr>
        <w:t xml:space="preserve"> et al. 2018a). This suggests that the initial response of plant roots to MAMPs of beneficial and pathogenic microbes is highly similar. However, live beneficial rhizobacteria have been shown to actively suppress this flg22-induced root MTI response (Yu et al. 2019a). Yu et al. (2019b) showed that of the tested root microbiota, 42% were able to quench local Arabidopsis root immune responses that are triggered by flg22. This shows that suppression of local MTI is an important function of the root microbiome, possibly to accommodate colonization by beneficial microbiota. A flg22-induced root MTI response can lead to a growth-defense trade-off phenomenon called root growth inhibition (RGI) (Garrido-</w:t>
      </w:r>
      <w:proofErr w:type="spellStart"/>
      <w:r w:rsidRPr="00D6192B">
        <w:rPr>
          <w:rFonts w:ascii="Times New Roman" w:hAnsi="Times New Roman" w:cs="Times New Roman"/>
          <w:sz w:val="24"/>
          <w:szCs w:val="24"/>
        </w:rPr>
        <w:t>Oter</w:t>
      </w:r>
      <w:proofErr w:type="spellEnd"/>
      <w:r w:rsidRPr="00D6192B">
        <w:rPr>
          <w:rFonts w:ascii="Times New Roman" w:hAnsi="Times New Roman" w:cs="Times New Roman"/>
          <w:sz w:val="24"/>
          <w:szCs w:val="24"/>
        </w:rPr>
        <w:t xml:space="preserve"> et al. 2018; Gómez-Gómez et al. 1999; </w:t>
      </w:r>
      <w:proofErr w:type="spellStart"/>
      <w:r w:rsidRPr="00D6192B">
        <w:rPr>
          <w:rFonts w:ascii="Times New Roman" w:hAnsi="Times New Roman" w:cs="Times New Roman"/>
          <w:sz w:val="24"/>
          <w:szCs w:val="24"/>
        </w:rPr>
        <w:t>Huot</w:t>
      </w:r>
      <w:proofErr w:type="spellEnd"/>
      <w:r w:rsidRPr="00D6192B">
        <w:rPr>
          <w:rFonts w:ascii="Times New Roman" w:hAnsi="Times New Roman" w:cs="Times New Roman"/>
          <w:sz w:val="24"/>
          <w:szCs w:val="24"/>
        </w:rPr>
        <w:t xml:space="preserve"> et al. 2014). Interestingly, Teixeira et al. (2021) demonstrated in Arabidopsis that a 35-member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was able to revert flg22-induced RGI. Additionally, a mono-association study in which 151 rhizobacterial strains were individually inoculated on Arabidopsis roots indicated that roughly 40% of this selection of bacterial strains </w:t>
      </w:r>
      <w:proofErr w:type="gramStart"/>
      <w:r w:rsidRPr="00D6192B">
        <w:rPr>
          <w:rFonts w:ascii="Times New Roman" w:hAnsi="Times New Roman" w:cs="Times New Roman"/>
          <w:sz w:val="24"/>
          <w:szCs w:val="24"/>
        </w:rPr>
        <w:t>have the ability to</w:t>
      </w:r>
      <w:proofErr w:type="gramEnd"/>
      <w:r w:rsidRPr="00D6192B">
        <w:rPr>
          <w:rFonts w:ascii="Times New Roman" w:hAnsi="Times New Roman" w:cs="Times New Roman"/>
          <w:sz w:val="24"/>
          <w:szCs w:val="24"/>
        </w:rPr>
        <w:t xml:space="preserve"> suppress RGI (Ma et al. 2021). The mechanisms by which RGI can be suppressed can be multiple. Yu et al. (2019b) demonstrated that lowering environmental pH through the production of gluconic acid by the Pseudomonas rhizobacteria plays a role in the suppression of flg22-triggered MTI. Additionally, two studies found </w:t>
      </w:r>
      <w:proofErr w:type="spellStart"/>
      <w:r w:rsidRPr="00D6192B">
        <w:rPr>
          <w:rFonts w:ascii="Times New Roman" w:hAnsi="Times New Roman" w:cs="Times New Roman"/>
          <w:sz w:val="24"/>
          <w:szCs w:val="24"/>
        </w:rPr>
        <w:t>Variovorax</w:t>
      </w:r>
      <w:proofErr w:type="spellEnd"/>
      <w:r w:rsidRPr="00D6192B">
        <w:rPr>
          <w:rFonts w:ascii="Times New Roman" w:hAnsi="Times New Roman" w:cs="Times New Roman"/>
          <w:sz w:val="24"/>
          <w:szCs w:val="24"/>
        </w:rPr>
        <w:t xml:space="preserve"> and </w:t>
      </w:r>
      <w:proofErr w:type="spellStart"/>
      <w:r w:rsidRPr="00D6192B">
        <w:rPr>
          <w:rFonts w:ascii="Times New Roman" w:hAnsi="Times New Roman" w:cs="Times New Roman"/>
          <w:sz w:val="24"/>
          <w:szCs w:val="24"/>
        </w:rPr>
        <w:t>Bradyrhizobium</w:t>
      </w:r>
      <w:proofErr w:type="spellEnd"/>
      <w:r w:rsidRPr="00D6192B">
        <w:rPr>
          <w:rFonts w:ascii="Times New Roman" w:hAnsi="Times New Roman" w:cs="Times New Roman"/>
          <w:sz w:val="24"/>
          <w:szCs w:val="24"/>
        </w:rPr>
        <w:t xml:space="preserve"> species to be able to revert RGI by degrading auxin in the root compartment (Conway et al. 2022; Finkel et al. 2020). Another study found two </w:t>
      </w:r>
      <w:proofErr w:type="spellStart"/>
      <w:r w:rsidRPr="00D6192B">
        <w:rPr>
          <w:rFonts w:ascii="Times New Roman" w:hAnsi="Times New Roman" w:cs="Times New Roman"/>
          <w:sz w:val="24"/>
          <w:szCs w:val="24"/>
        </w:rPr>
        <w:t>Janibacter</w:t>
      </w:r>
      <w:proofErr w:type="spellEnd"/>
      <w:r w:rsidRPr="00D6192B">
        <w:rPr>
          <w:rFonts w:ascii="Times New Roman" w:hAnsi="Times New Roman" w:cs="Times New Roman"/>
          <w:sz w:val="24"/>
          <w:szCs w:val="24"/>
        </w:rPr>
        <w:t xml:space="preserve"> species to avoid RGI by degrading flg22 (Ma et al. 2021). Especially bacteria from the </w:t>
      </w:r>
      <w:proofErr w:type="spellStart"/>
      <w:r w:rsidRPr="00D6192B">
        <w:rPr>
          <w:rFonts w:ascii="Times New Roman" w:hAnsi="Times New Roman" w:cs="Times New Roman"/>
          <w:sz w:val="24"/>
          <w:szCs w:val="24"/>
        </w:rPr>
        <w:t>Variovorax</w:t>
      </w:r>
      <w:proofErr w:type="spellEnd"/>
      <w:r w:rsidRPr="00D6192B">
        <w:rPr>
          <w:rFonts w:ascii="Times New Roman" w:hAnsi="Times New Roman" w:cs="Times New Roman"/>
          <w:sz w:val="24"/>
          <w:szCs w:val="24"/>
        </w:rPr>
        <w:t xml:space="preserve"> genus seem to be good RGI suppressors as they were able to revert RGI in multiple studies (Finkel et al. 2020; Qi et al. 2022; Teixeira et al. 2021).</w:t>
      </w:r>
    </w:p>
    <w:p w14:paraId="19DA4928" w14:textId="77777777" w:rsidR="00D6192B" w:rsidRPr="00D6192B" w:rsidRDefault="00D6192B" w:rsidP="00D6192B">
      <w:pPr>
        <w:spacing w:after="0" w:line="240" w:lineRule="auto"/>
        <w:jc w:val="both"/>
        <w:rPr>
          <w:rFonts w:ascii="Times New Roman" w:hAnsi="Times New Roman" w:cs="Times New Roman"/>
          <w:sz w:val="24"/>
          <w:szCs w:val="24"/>
        </w:rPr>
      </w:pPr>
    </w:p>
    <w:p w14:paraId="34E89828" w14:textId="77777777" w:rsidR="00D6192B" w:rsidRDefault="00D6192B" w:rsidP="00D6192B">
      <w:pPr>
        <w:spacing w:after="0" w:line="240" w:lineRule="auto"/>
        <w:jc w:val="both"/>
        <w:rPr>
          <w:rFonts w:ascii="Times New Roman" w:hAnsi="Times New Roman" w:cs="Times New Roman"/>
          <w:i/>
          <w:iCs/>
          <w:sz w:val="24"/>
          <w:szCs w:val="24"/>
        </w:rPr>
      </w:pPr>
      <w:r w:rsidRPr="00D6192B">
        <w:rPr>
          <w:rFonts w:ascii="Times New Roman" w:hAnsi="Times New Roman" w:cs="Times New Roman"/>
          <w:i/>
          <w:iCs/>
          <w:sz w:val="24"/>
          <w:szCs w:val="24"/>
        </w:rPr>
        <w:t>SynComs and dysbiosis</w:t>
      </w:r>
    </w:p>
    <w:p w14:paraId="3E0F5345" w14:textId="77777777" w:rsidR="005A65C8" w:rsidRPr="00D6192B" w:rsidRDefault="005A65C8" w:rsidP="00D6192B">
      <w:pPr>
        <w:spacing w:after="0" w:line="240" w:lineRule="auto"/>
        <w:jc w:val="both"/>
        <w:rPr>
          <w:rFonts w:ascii="Times New Roman" w:hAnsi="Times New Roman" w:cs="Times New Roman"/>
          <w:i/>
          <w:iCs/>
          <w:sz w:val="24"/>
          <w:szCs w:val="24"/>
        </w:rPr>
      </w:pPr>
    </w:p>
    <w:p w14:paraId="5A21FD1D" w14:textId="77777777" w:rsidR="00D6192B" w:rsidRDefault="00D6192B" w:rsidP="00D6192B">
      <w:pPr>
        <w:spacing w:after="0" w:line="240" w:lineRule="auto"/>
        <w:jc w:val="both"/>
        <w:rPr>
          <w:rFonts w:ascii="Times New Roman" w:hAnsi="Times New Roman" w:cs="Times New Roman"/>
          <w:sz w:val="24"/>
          <w:szCs w:val="24"/>
        </w:rPr>
      </w:pPr>
      <w:r w:rsidRPr="00D6192B">
        <w:rPr>
          <w:rFonts w:ascii="Times New Roman" w:hAnsi="Times New Roman" w:cs="Times New Roman"/>
          <w:sz w:val="24"/>
          <w:szCs w:val="24"/>
        </w:rPr>
        <w:lastRenderedPageBreak/>
        <w:t xml:space="preserve">The beneficial effects that a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can have on the plant are much more evident when growth inhibition responses like RGI are reverted by the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w:t>
      </w:r>
      <w:proofErr w:type="gramStart"/>
      <w:r w:rsidRPr="00D6192B">
        <w:rPr>
          <w:rFonts w:ascii="Times New Roman" w:hAnsi="Times New Roman" w:cs="Times New Roman"/>
          <w:sz w:val="24"/>
          <w:szCs w:val="24"/>
        </w:rPr>
        <w:t>So</w:t>
      </w:r>
      <w:proofErr w:type="gramEnd"/>
      <w:r w:rsidRPr="00D6192B">
        <w:rPr>
          <w:rFonts w:ascii="Times New Roman" w:hAnsi="Times New Roman" w:cs="Times New Roman"/>
          <w:sz w:val="24"/>
          <w:szCs w:val="24"/>
        </w:rPr>
        <w:t xml:space="preserve"> what is the role of MTI in plant interactions with complex microbial communities when it seems to stand in the way for beneficial functions of the microbiome? A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study with the peptidoglycan receptor mutant bak1bkk1, the flagellin-chitin receptor mutant efrfls2cerk1, and the chitin receptor mutant lyk5, indicated that a non-functional MTI response leads to a higher amount of bacterial and fungal cells in the rhizosphere (</w:t>
      </w:r>
      <w:proofErr w:type="spellStart"/>
      <w:r w:rsidRPr="00D6192B">
        <w:rPr>
          <w:rFonts w:ascii="Times New Roman" w:hAnsi="Times New Roman" w:cs="Times New Roman"/>
          <w:sz w:val="24"/>
          <w:szCs w:val="24"/>
        </w:rPr>
        <w:t>Wolinska</w:t>
      </w:r>
      <w:proofErr w:type="spellEnd"/>
      <w:r w:rsidRPr="00D6192B">
        <w:rPr>
          <w:rFonts w:ascii="Times New Roman" w:hAnsi="Times New Roman" w:cs="Times New Roman"/>
          <w:sz w:val="24"/>
          <w:szCs w:val="24"/>
        </w:rPr>
        <w:t xml:space="preserve"> et al. 2021). Similar MAMP receptor mutants, as well as the MTI response mutant </w:t>
      </w:r>
      <w:proofErr w:type="spellStart"/>
      <w:r w:rsidRPr="00D6192B">
        <w:rPr>
          <w:rFonts w:ascii="Times New Roman" w:hAnsi="Times New Roman" w:cs="Times New Roman"/>
          <w:sz w:val="24"/>
          <w:szCs w:val="24"/>
        </w:rPr>
        <w:t>rbohD</w:t>
      </w:r>
      <w:proofErr w:type="spellEnd"/>
      <w:r w:rsidRPr="00D6192B">
        <w:rPr>
          <w:rFonts w:ascii="Times New Roman" w:hAnsi="Times New Roman" w:cs="Times New Roman"/>
          <w:sz w:val="24"/>
          <w:szCs w:val="24"/>
        </w:rPr>
        <w:t xml:space="preserve">, which is impaired in the production of reactive oxygen species (ROS), displayed a phenomenon called “dysbiosis” in the </w:t>
      </w:r>
      <w:proofErr w:type="spellStart"/>
      <w:r w:rsidRPr="00D6192B">
        <w:rPr>
          <w:rFonts w:ascii="Times New Roman" w:hAnsi="Times New Roman" w:cs="Times New Roman"/>
          <w:sz w:val="24"/>
          <w:szCs w:val="24"/>
        </w:rPr>
        <w:t>phyllosphere</w:t>
      </w:r>
      <w:proofErr w:type="spellEnd"/>
      <w:r w:rsidRPr="00D6192B">
        <w:rPr>
          <w:rFonts w:ascii="Times New Roman" w:hAnsi="Times New Roman" w:cs="Times New Roman"/>
          <w:sz w:val="24"/>
          <w:szCs w:val="24"/>
        </w:rPr>
        <w:t xml:space="preserve"> (Chen et al. 2020; </w:t>
      </w:r>
      <w:proofErr w:type="spellStart"/>
      <w:r w:rsidRPr="00D6192B">
        <w:rPr>
          <w:rFonts w:ascii="Times New Roman" w:hAnsi="Times New Roman" w:cs="Times New Roman"/>
          <w:sz w:val="24"/>
          <w:szCs w:val="24"/>
        </w:rPr>
        <w:t>Pfeilmeier</w:t>
      </w:r>
      <w:proofErr w:type="spellEnd"/>
      <w:r w:rsidRPr="00D6192B">
        <w:rPr>
          <w:rFonts w:ascii="Times New Roman" w:hAnsi="Times New Roman" w:cs="Times New Roman"/>
          <w:sz w:val="24"/>
          <w:szCs w:val="24"/>
        </w:rPr>
        <w:t xml:space="preserve"> et al. 2021; </w:t>
      </w:r>
      <w:proofErr w:type="spellStart"/>
      <w:r w:rsidRPr="00D6192B">
        <w:rPr>
          <w:rFonts w:ascii="Times New Roman" w:hAnsi="Times New Roman" w:cs="Times New Roman"/>
          <w:sz w:val="24"/>
          <w:szCs w:val="24"/>
        </w:rPr>
        <w:t>Wolinska</w:t>
      </w:r>
      <w:proofErr w:type="spellEnd"/>
      <w:r w:rsidRPr="00D6192B">
        <w:rPr>
          <w:rFonts w:ascii="Times New Roman" w:hAnsi="Times New Roman" w:cs="Times New Roman"/>
          <w:sz w:val="24"/>
          <w:szCs w:val="24"/>
        </w:rPr>
        <w:t xml:space="preserve"> et al. 2021). Dysbiosis is a state of imbalance in the microbial community that can have adverse side-effects on the plant, such as the loss of disease resistance mediated by the bacterial community or the increase in opportunistic pathogens that can subsequently harm the plant (</w:t>
      </w:r>
      <w:proofErr w:type="spellStart"/>
      <w:r w:rsidRPr="00D6192B">
        <w:rPr>
          <w:rFonts w:ascii="Times New Roman" w:hAnsi="Times New Roman" w:cs="Times New Roman"/>
          <w:sz w:val="24"/>
          <w:szCs w:val="24"/>
        </w:rPr>
        <w:t>Pfeilmeier</w:t>
      </w:r>
      <w:proofErr w:type="spellEnd"/>
      <w:r w:rsidRPr="00D6192B">
        <w:rPr>
          <w:rFonts w:ascii="Times New Roman" w:hAnsi="Times New Roman" w:cs="Times New Roman"/>
          <w:sz w:val="24"/>
          <w:szCs w:val="24"/>
        </w:rPr>
        <w:t xml:space="preserve"> et al. 2021). </w:t>
      </w:r>
      <w:proofErr w:type="spellStart"/>
      <w:r w:rsidRPr="00D6192B">
        <w:rPr>
          <w:rFonts w:ascii="Times New Roman" w:hAnsi="Times New Roman" w:cs="Times New Roman"/>
          <w:sz w:val="24"/>
          <w:szCs w:val="24"/>
        </w:rPr>
        <w:t>Adiitionally</w:t>
      </w:r>
      <w:proofErr w:type="spellEnd"/>
      <w:r w:rsidRPr="00D6192B">
        <w:rPr>
          <w:rFonts w:ascii="Times New Roman" w:hAnsi="Times New Roman" w:cs="Times New Roman"/>
          <w:sz w:val="24"/>
          <w:szCs w:val="24"/>
        </w:rPr>
        <w:t xml:space="preserve">, Arabidopsis mutants impaired in the response to the defense hormones salicylic acid, </w:t>
      </w:r>
      <w:proofErr w:type="spellStart"/>
      <w:r w:rsidRPr="00D6192B">
        <w:rPr>
          <w:rFonts w:ascii="Times New Roman" w:hAnsi="Times New Roman" w:cs="Times New Roman"/>
          <w:sz w:val="24"/>
          <w:szCs w:val="24"/>
        </w:rPr>
        <w:t>jasmonic</w:t>
      </w:r>
      <w:proofErr w:type="spellEnd"/>
      <w:r w:rsidRPr="00D6192B">
        <w:rPr>
          <w:rFonts w:ascii="Times New Roman" w:hAnsi="Times New Roman" w:cs="Times New Roman"/>
          <w:sz w:val="24"/>
          <w:szCs w:val="24"/>
        </w:rPr>
        <w:t xml:space="preserve"> acid or ethylene displayed a significant shift in microbial community composition, both in a natural microbiome setting as well as in a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setting (</w:t>
      </w:r>
      <w:proofErr w:type="spellStart"/>
      <w:r w:rsidRPr="00D6192B">
        <w:rPr>
          <w:rFonts w:ascii="Times New Roman" w:hAnsi="Times New Roman" w:cs="Times New Roman"/>
          <w:sz w:val="24"/>
          <w:szCs w:val="24"/>
        </w:rPr>
        <w:t>Bodenhausen</w:t>
      </w:r>
      <w:proofErr w:type="spellEnd"/>
      <w:r w:rsidRPr="00D6192B">
        <w:rPr>
          <w:rFonts w:ascii="Times New Roman" w:hAnsi="Times New Roman" w:cs="Times New Roman"/>
          <w:sz w:val="24"/>
          <w:szCs w:val="24"/>
        </w:rPr>
        <w:t xml:space="preserve"> et al. 2014; </w:t>
      </w:r>
      <w:proofErr w:type="spellStart"/>
      <w:r w:rsidRPr="00D6192B">
        <w:rPr>
          <w:rFonts w:ascii="Times New Roman" w:hAnsi="Times New Roman" w:cs="Times New Roman"/>
          <w:sz w:val="24"/>
          <w:szCs w:val="24"/>
        </w:rPr>
        <w:t>Lebeis</w:t>
      </w:r>
      <w:proofErr w:type="spellEnd"/>
      <w:r w:rsidRPr="00D6192B">
        <w:rPr>
          <w:rFonts w:ascii="Times New Roman" w:hAnsi="Times New Roman" w:cs="Times New Roman"/>
          <w:sz w:val="24"/>
          <w:szCs w:val="24"/>
        </w:rPr>
        <w:t xml:space="preserve"> et al. 2015). Hence, besides its function in the first line of defense against pathogens, MTI and its associated defense responses also seem to be important to prevent dysbiosis in plant-associated microbial communities, as dysbiosis can possibly lead to resilient beneficial communities turning into consortia that can easily be invaded by pathogenic microbes or that can cause disease in the plant themselves. </w:t>
      </w:r>
    </w:p>
    <w:p w14:paraId="21DCC14A" w14:textId="77777777" w:rsidR="00D6192B" w:rsidRPr="00D6192B" w:rsidRDefault="00D6192B" w:rsidP="00D6192B">
      <w:pPr>
        <w:spacing w:after="0" w:line="240" w:lineRule="auto"/>
        <w:jc w:val="both"/>
        <w:rPr>
          <w:rFonts w:ascii="Times New Roman" w:hAnsi="Times New Roman" w:cs="Times New Roman"/>
          <w:sz w:val="24"/>
          <w:szCs w:val="24"/>
        </w:rPr>
      </w:pPr>
    </w:p>
    <w:p w14:paraId="64F81F6B" w14:textId="77777777" w:rsidR="00D6192B" w:rsidRDefault="00D6192B" w:rsidP="00D6192B">
      <w:pPr>
        <w:spacing w:after="0" w:line="240" w:lineRule="auto"/>
        <w:jc w:val="both"/>
        <w:rPr>
          <w:rFonts w:ascii="Times New Roman" w:hAnsi="Times New Roman" w:cs="Times New Roman"/>
          <w:i/>
          <w:iCs/>
          <w:sz w:val="24"/>
          <w:szCs w:val="24"/>
        </w:rPr>
      </w:pPr>
      <w:r w:rsidRPr="00D6192B">
        <w:rPr>
          <w:rFonts w:ascii="Times New Roman" w:hAnsi="Times New Roman" w:cs="Times New Roman"/>
          <w:i/>
          <w:iCs/>
          <w:sz w:val="24"/>
          <w:szCs w:val="24"/>
        </w:rPr>
        <w:t>SynComs and plant-derived metabolites</w:t>
      </w:r>
    </w:p>
    <w:p w14:paraId="47522AC4" w14:textId="77777777" w:rsidR="005A65C8" w:rsidRPr="00D6192B" w:rsidRDefault="005A65C8" w:rsidP="00D6192B">
      <w:pPr>
        <w:spacing w:after="0" w:line="240" w:lineRule="auto"/>
        <w:jc w:val="both"/>
        <w:rPr>
          <w:rFonts w:ascii="Times New Roman" w:hAnsi="Times New Roman" w:cs="Times New Roman"/>
          <w:i/>
          <w:iCs/>
          <w:sz w:val="24"/>
          <w:szCs w:val="24"/>
        </w:rPr>
      </w:pPr>
    </w:p>
    <w:p w14:paraId="1DDA3C91" w14:textId="77777777" w:rsidR="00D6192B" w:rsidRDefault="00D6192B" w:rsidP="00D6192B">
      <w:pPr>
        <w:spacing w:after="0" w:line="240" w:lineRule="auto"/>
        <w:jc w:val="both"/>
        <w:rPr>
          <w:rFonts w:ascii="Times New Roman" w:hAnsi="Times New Roman" w:cs="Times New Roman"/>
          <w:sz w:val="24"/>
          <w:szCs w:val="24"/>
        </w:rPr>
      </w:pPr>
      <w:r w:rsidRPr="00D6192B">
        <w:rPr>
          <w:rFonts w:ascii="Times New Roman" w:hAnsi="Times New Roman" w:cs="Times New Roman"/>
          <w:sz w:val="24"/>
          <w:szCs w:val="24"/>
        </w:rPr>
        <w:t xml:space="preserve">One way to keep order in the root and leaf microbiome is by the production of antimicrobial compounds such as ROS, phytoalexins, or indole </w:t>
      </w:r>
      <w:proofErr w:type="spellStart"/>
      <w:r w:rsidRPr="00D6192B">
        <w:rPr>
          <w:rFonts w:ascii="Times New Roman" w:hAnsi="Times New Roman" w:cs="Times New Roman"/>
          <w:sz w:val="24"/>
          <w:szCs w:val="24"/>
        </w:rPr>
        <w:t>glucosinolates</w:t>
      </w:r>
      <w:proofErr w:type="spellEnd"/>
      <w:r w:rsidRPr="00D6192B">
        <w:rPr>
          <w:rFonts w:ascii="Times New Roman" w:hAnsi="Times New Roman" w:cs="Times New Roman"/>
          <w:sz w:val="24"/>
          <w:szCs w:val="24"/>
        </w:rPr>
        <w:t xml:space="preserve"> (Favaron et al. 2009; Ferrari et al. 2007; Pascale et al. 2020; Tsuji et al. 1992; Voges et al. 2019; </w:t>
      </w:r>
      <w:proofErr w:type="spellStart"/>
      <w:r w:rsidRPr="00D6192B">
        <w:rPr>
          <w:rFonts w:ascii="Times New Roman" w:hAnsi="Times New Roman" w:cs="Times New Roman"/>
          <w:sz w:val="24"/>
          <w:szCs w:val="24"/>
        </w:rPr>
        <w:t>Wolinska</w:t>
      </w:r>
      <w:proofErr w:type="spellEnd"/>
      <w:r w:rsidRPr="00D6192B">
        <w:rPr>
          <w:rFonts w:ascii="Times New Roman" w:hAnsi="Times New Roman" w:cs="Times New Roman"/>
          <w:sz w:val="24"/>
          <w:szCs w:val="24"/>
        </w:rPr>
        <w:t xml:space="preserve"> et al. 2021). These compounds are known to be released to repress pathogens, though it is likely that they can also affect beneficial and commensal members of the plant microbiome and its representatives in SynComs. Expectedly, plant-associated microbial communities have developed mechanisms to cope with these antimicrobial compounds. For instance, </w:t>
      </w:r>
      <w:proofErr w:type="spellStart"/>
      <w:r w:rsidRPr="00D6192B">
        <w:rPr>
          <w:rFonts w:ascii="Times New Roman" w:hAnsi="Times New Roman" w:cs="Times New Roman"/>
          <w:sz w:val="24"/>
          <w:szCs w:val="24"/>
        </w:rPr>
        <w:t>Stringlis</w:t>
      </w:r>
      <w:proofErr w:type="spellEnd"/>
      <w:r w:rsidRPr="00D6192B">
        <w:rPr>
          <w:rFonts w:ascii="Times New Roman" w:hAnsi="Times New Roman" w:cs="Times New Roman"/>
          <w:sz w:val="24"/>
          <w:szCs w:val="24"/>
        </w:rPr>
        <w:t xml:space="preserve"> et al. (2018b) demonstrated that antimicrobial coumarin production in plant roots can inhibit fungal pathogens, such as Fusarium </w:t>
      </w:r>
      <w:proofErr w:type="spellStart"/>
      <w:r w:rsidRPr="00D6192B">
        <w:rPr>
          <w:rFonts w:ascii="Times New Roman" w:hAnsi="Times New Roman" w:cs="Times New Roman"/>
          <w:sz w:val="24"/>
          <w:szCs w:val="24"/>
        </w:rPr>
        <w:t>oxysporum</w:t>
      </w:r>
      <w:proofErr w:type="spellEnd"/>
      <w:r w:rsidRPr="00D6192B">
        <w:rPr>
          <w:rFonts w:ascii="Times New Roman" w:hAnsi="Times New Roman" w:cs="Times New Roman"/>
          <w:sz w:val="24"/>
          <w:szCs w:val="24"/>
        </w:rPr>
        <w:t xml:space="preserve"> f. sp. </w:t>
      </w:r>
      <w:proofErr w:type="spellStart"/>
      <w:r w:rsidRPr="00D6192B">
        <w:rPr>
          <w:rFonts w:ascii="Times New Roman" w:hAnsi="Times New Roman" w:cs="Times New Roman"/>
          <w:sz w:val="24"/>
          <w:szCs w:val="24"/>
        </w:rPr>
        <w:t>raphani</w:t>
      </w:r>
      <w:proofErr w:type="spellEnd"/>
      <w:r w:rsidRPr="00D6192B">
        <w:rPr>
          <w:rFonts w:ascii="Times New Roman" w:hAnsi="Times New Roman" w:cs="Times New Roman"/>
          <w:sz w:val="24"/>
          <w:szCs w:val="24"/>
        </w:rPr>
        <w:t xml:space="preserve"> and Verticillium </w:t>
      </w:r>
      <w:proofErr w:type="spellStart"/>
      <w:r w:rsidRPr="00D6192B">
        <w:rPr>
          <w:rFonts w:ascii="Times New Roman" w:hAnsi="Times New Roman" w:cs="Times New Roman"/>
          <w:sz w:val="24"/>
          <w:szCs w:val="24"/>
        </w:rPr>
        <w:t>dahliae</w:t>
      </w:r>
      <w:proofErr w:type="spellEnd"/>
      <w:r w:rsidRPr="00D6192B">
        <w:rPr>
          <w:rFonts w:ascii="Times New Roman" w:hAnsi="Times New Roman" w:cs="Times New Roman"/>
          <w:sz w:val="24"/>
          <w:szCs w:val="24"/>
        </w:rPr>
        <w:t xml:space="preserve"> JR2, while ISR-inducing rhizobacterial strains P. </w:t>
      </w:r>
      <w:proofErr w:type="spellStart"/>
      <w:r w:rsidRPr="00D6192B">
        <w:rPr>
          <w:rFonts w:ascii="Times New Roman" w:hAnsi="Times New Roman" w:cs="Times New Roman"/>
          <w:sz w:val="24"/>
          <w:szCs w:val="24"/>
        </w:rPr>
        <w:t>simiae</w:t>
      </w:r>
      <w:proofErr w:type="spellEnd"/>
      <w:r w:rsidRPr="00D6192B">
        <w:rPr>
          <w:rFonts w:ascii="Times New Roman" w:hAnsi="Times New Roman" w:cs="Times New Roman"/>
          <w:sz w:val="24"/>
          <w:szCs w:val="24"/>
        </w:rPr>
        <w:t xml:space="preserve"> WCS417 and Pseudomonas </w:t>
      </w:r>
      <w:proofErr w:type="spellStart"/>
      <w:r w:rsidRPr="00D6192B">
        <w:rPr>
          <w:rFonts w:ascii="Times New Roman" w:hAnsi="Times New Roman" w:cs="Times New Roman"/>
          <w:sz w:val="24"/>
          <w:szCs w:val="24"/>
        </w:rPr>
        <w:t>capeferrum</w:t>
      </w:r>
      <w:proofErr w:type="spellEnd"/>
      <w:r w:rsidRPr="00D6192B">
        <w:rPr>
          <w:rFonts w:ascii="Times New Roman" w:hAnsi="Times New Roman" w:cs="Times New Roman"/>
          <w:sz w:val="24"/>
          <w:szCs w:val="24"/>
        </w:rPr>
        <w:t xml:space="preserve"> WCS358 were insensitive to the antimicrobial effect of coumarins. In an in vitro screen that included P. </w:t>
      </w:r>
      <w:proofErr w:type="spellStart"/>
      <w:r w:rsidRPr="00D6192B">
        <w:rPr>
          <w:rFonts w:ascii="Times New Roman" w:hAnsi="Times New Roman" w:cs="Times New Roman"/>
          <w:sz w:val="24"/>
          <w:szCs w:val="24"/>
        </w:rPr>
        <w:t>simiae</w:t>
      </w:r>
      <w:proofErr w:type="spellEnd"/>
      <w:r w:rsidRPr="00D6192B">
        <w:rPr>
          <w:rFonts w:ascii="Times New Roman" w:hAnsi="Times New Roman" w:cs="Times New Roman"/>
          <w:sz w:val="24"/>
          <w:szCs w:val="24"/>
        </w:rPr>
        <w:t xml:space="preserve"> WCS417, Voges et al. (2019) showed that the majority of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members across bacterial families were unaffected by the </w:t>
      </w:r>
      <w:proofErr w:type="spellStart"/>
      <w:r w:rsidRPr="00D6192B">
        <w:rPr>
          <w:rFonts w:ascii="Times New Roman" w:hAnsi="Times New Roman" w:cs="Times New Roman"/>
          <w:sz w:val="24"/>
          <w:szCs w:val="24"/>
        </w:rPr>
        <w:t>catecholic</w:t>
      </w:r>
      <w:proofErr w:type="spellEnd"/>
      <w:r w:rsidRPr="00D6192B">
        <w:rPr>
          <w:rFonts w:ascii="Times New Roman" w:hAnsi="Times New Roman" w:cs="Times New Roman"/>
          <w:sz w:val="24"/>
          <w:szCs w:val="24"/>
        </w:rPr>
        <w:t xml:space="preserve"> coumarins </w:t>
      </w:r>
      <w:proofErr w:type="spellStart"/>
      <w:r w:rsidRPr="00D6192B">
        <w:rPr>
          <w:rFonts w:ascii="Times New Roman" w:hAnsi="Times New Roman" w:cs="Times New Roman"/>
          <w:sz w:val="24"/>
          <w:szCs w:val="24"/>
        </w:rPr>
        <w:t>sideretin</w:t>
      </w:r>
      <w:proofErr w:type="spellEnd"/>
      <w:r w:rsidRPr="00D6192B">
        <w:rPr>
          <w:rFonts w:ascii="Times New Roman" w:hAnsi="Times New Roman" w:cs="Times New Roman"/>
          <w:sz w:val="24"/>
          <w:szCs w:val="24"/>
        </w:rPr>
        <w:t xml:space="preserve">, fraxetin and esculetin, which generate ROS compounds in iron-deficient conditions. Interestingly, the bacterial strains that were sensitive to these coumarins were also found in high abundance on plant roots that were grown under iron-deficient conditions during which coumarins secretion is typically enhanced (Voges et al. 2019). A similar study focusing on the release of antimicrobial benzoxazinoids (BXs) by wheat and maize showed that Beta- and </w:t>
      </w:r>
      <w:proofErr w:type="spellStart"/>
      <w:r w:rsidRPr="00D6192B">
        <w:rPr>
          <w:rFonts w:ascii="Times New Roman" w:hAnsi="Times New Roman" w:cs="Times New Roman"/>
          <w:sz w:val="24"/>
          <w:szCs w:val="24"/>
        </w:rPr>
        <w:t>Gammaproteobacteria</w:t>
      </w:r>
      <w:proofErr w:type="spellEnd"/>
      <w:r w:rsidRPr="00D6192B">
        <w:rPr>
          <w:rFonts w:ascii="Times New Roman" w:hAnsi="Times New Roman" w:cs="Times New Roman"/>
          <w:sz w:val="24"/>
          <w:szCs w:val="24"/>
        </w:rPr>
        <w:t xml:space="preserve"> are largely resistant to these compounds (</w:t>
      </w:r>
      <w:proofErr w:type="spellStart"/>
      <w:r w:rsidRPr="00D6192B">
        <w:rPr>
          <w:rFonts w:ascii="Times New Roman" w:hAnsi="Times New Roman" w:cs="Times New Roman"/>
          <w:sz w:val="24"/>
          <w:szCs w:val="24"/>
        </w:rPr>
        <w:t>Schandry</w:t>
      </w:r>
      <w:proofErr w:type="spellEnd"/>
      <w:r w:rsidRPr="00D6192B">
        <w:rPr>
          <w:rFonts w:ascii="Times New Roman" w:hAnsi="Times New Roman" w:cs="Times New Roman"/>
          <w:sz w:val="24"/>
          <w:szCs w:val="24"/>
        </w:rPr>
        <w:t xml:space="preserve"> et al. 2021). Interestingly, when tested in a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these BX-resistant Beta- and </w:t>
      </w:r>
      <w:proofErr w:type="spellStart"/>
      <w:r w:rsidRPr="00D6192B">
        <w:rPr>
          <w:rFonts w:ascii="Times New Roman" w:hAnsi="Times New Roman" w:cs="Times New Roman"/>
          <w:sz w:val="24"/>
          <w:szCs w:val="24"/>
        </w:rPr>
        <w:t>Gammaproteobacteria</w:t>
      </w:r>
      <w:proofErr w:type="spellEnd"/>
      <w:r w:rsidRPr="00D6192B">
        <w:rPr>
          <w:rFonts w:ascii="Times New Roman" w:hAnsi="Times New Roman" w:cs="Times New Roman"/>
          <w:sz w:val="24"/>
          <w:szCs w:val="24"/>
        </w:rPr>
        <w:t xml:space="preserve"> were able to make the whole community, which also included BX-susceptible members, resistant against BXs. These findings suggest that microbes with resistance </w:t>
      </w:r>
      <w:r w:rsidRPr="00D6192B">
        <w:rPr>
          <w:rFonts w:ascii="Times New Roman" w:hAnsi="Times New Roman" w:cs="Times New Roman"/>
          <w:sz w:val="24"/>
          <w:szCs w:val="24"/>
        </w:rPr>
        <w:lastRenderedPageBreak/>
        <w:t>against certain antimicrobial compounds might be able to confer the whole microbial community resistant against these compounds.</w:t>
      </w:r>
    </w:p>
    <w:p w14:paraId="0DA7C246" w14:textId="77777777" w:rsidR="00D6192B" w:rsidRPr="00D6192B" w:rsidRDefault="00D6192B" w:rsidP="00D6192B">
      <w:pPr>
        <w:spacing w:after="0" w:line="240" w:lineRule="auto"/>
        <w:jc w:val="both"/>
        <w:rPr>
          <w:rFonts w:ascii="Times New Roman" w:hAnsi="Times New Roman" w:cs="Times New Roman"/>
          <w:sz w:val="24"/>
          <w:szCs w:val="24"/>
        </w:rPr>
      </w:pPr>
    </w:p>
    <w:p w14:paraId="58524158" w14:textId="77777777" w:rsidR="00D6192B" w:rsidRDefault="00D6192B" w:rsidP="00D6192B">
      <w:pPr>
        <w:spacing w:after="0" w:line="240" w:lineRule="auto"/>
        <w:jc w:val="both"/>
        <w:rPr>
          <w:rFonts w:ascii="Times New Roman" w:hAnsi="Times New Roman" w:cs="Times New Roman"/>
          <w:i/>
          <w:iCs/>
          <w:sz w:val="24"/>
          <w:szCs w:val="24"/>
        </w:rPr>
      </w:pPr>
      <w:r w:rsidRPr="00D6192B">
        <w:rPr>
          <w:rFonts w:ascii="Times New Roman" w:hAnsi="Times New Roman" w:cs="Times New Roman"/>
          <w:i/>
          <w:iCs/>
          <w:sz w:val="24"/>
          <w:szCs w:val="24"/>
        </w:rPr>
        <w:t>SynComs and plant protection against pathogens</w:t>
      </w:r>
    </w:p>
    <w:p w14:paraId="1DF94861" w14:textId="77777777" w:rsidR="00AF4E09" w:rsidRPr="00D6192B" w:rsidRDefault="00AF4E09" w:rsidP="00D6192B">
      <w:pPr>
        <w:spacing w:after="0" w:line="240" w:lineRule="auto"/>
        <w:jc w:val="both"/>
        <w:rPr>
          <w:rFonts w:ascii="Times New Roman" w:hAnsi="Times New Roman" w:cs="Times New Roman"/>
          <w:i/>
          <w:iCs/>
          <w:sz w:val="24"/>
          <w:szCs w:val="24"/>
        </w:rPr>
      </w:pPr>
    </w:p>
    <w:p w14:paraId="66A1AF6C" w14:textId="77777777" w:rsidR="00D6192B" w:rsidRPr="00D6192B" w:rsidRDefault="00D6192B" w:rsidP="00A74F1E">
      <w:pPr>
        <w:spacing w:after="0" w:line="240" w:lineRule="auto"/>
        <w:ind w:firstLine="720"/>
        <w:jc w:val="both"/>
        <w:rPr>
          <w:rFonts w:ascii="Times New Roman" w:hAnsi="Times New Roman" w:cs="Times New Roman"/>
          <w:sz w:val="24"/>
          <w:szCs w:val="24"/>
        </w:rPr>
      </w:pPr>
      <w:r w:rsidRPr="00D6192B">
        <w:rPr>
          <w:rFonts w:ascii="Times New Roman" w:hAnsi="Times New Roman" w:cs="Times New Roman"/>
          <w:sz w:val="24"/>
          <w:szCs w:val="24"/>
        </w:rPr>
        <w:t xml:space="preserve">SynComs of well-characterized bacterial or fungal communities are used to empirically test functions of much more complex microbial communities in the root or </w:t>
      </w:r>
      <w:proofErr w:type="spellStart"/>
      <w:r w:rsidRPr="00D6192B">
        <w:rPr>
          <w:rFonts w:ascii="Times New Roman" w:hAnsi="Times New Roman" w:cs="Times New Roman"/>
          <w:sz w:val="24"/>
          <w:szCs w:val="24"/>
        </w:rPr>
        <w:t>phyllosphere</w:t>
      </w:r>
      <w:proofErr w:type="spellEnd"/>
      <w:r w:rsidRPr="00D6192B">
        <w:rPr>
          <w:rFonts w:ascii="Times New Roman" w:hAnsi="Times New Roman" w:cs="Times New Roman"/>
          <w:sz w:val="24"/>
          <w:szCs w:val="24"/>
        </w:rPr>
        <w:t xml:space="preserve"> microbiome (</w:t>
      </w:r>
      <w:proofErr w:type="spellStart"/>
      <w:r w:rsidRPr="00D6192B">
        <w:rPr>
          <w:rFonts w:ascii="Times New Roman" w:hAnsi="Times New Roman" w:cs="Times New Roman"/>
          <w:sz w:val="24"/>
          <w:szCs w:val="24"/>
        </w:rPr>
        <w:t>Vorholt</w:t>
      </w:r>
      <w:proofErr w:type="spellEnd"/>
      <w:r w:rsidRPr="00D6192B">
        <w:rPr>
          <w:rFonts w:ascii="Times New Roman" w:hAnsi="Times New Roman" w:cs="Times New Roman"/>
          <w:sz w:val="24"/>
          <w:szCs w:val="24"/>
        </w:rPr>
        <w:t xml:space="preserve"> et al. 2017). Mono-association and small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studies show that for a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to have a disease resistance enhancing effect, the level of complexity can be modest, as only one or a few strains can be enough to enhance disease resistance in a plant host against certain pathogens (Berendsen et al. 2018; Berg and </w:t>
      </w:r>
      <w:proofErr w:type="spellStart"/>
      <w:r w:rsidRPr="00D6192B">
        <w:rPr>
          <w:rFonts w:ascii="Times New Roman" w:hAnsi="Times New Roman" w:cs="Times New Roman"/>
          <w:sz w:val="24"/>
          <w:szCs w:val="24"/>
        </w:rPr>
        <w:t>Koskella</w:t>
      </w:r>
      <w:proofErr w:type="spellEnd"/>
      <w:r w:rsidRPr="00D6192B">
        <w:rPr>
          <w:rFonts w:ascii="Times New Roman" w:hAnsi="Times New Roman" w:cs="Times New Roman"/>
          <w:sz w:val="24"/>
          <w:szCs w:val="24"/>
        </w:rPr>
        <w:t xml:space="preserve"> 2018; Carrion et al. 2019; Li et al. 2021; Liu et al. 2022; </w:t>
      </w:r>
      <w:proofErr w:type="spellStart"/>
      <w:r w:rsidRPr="00D6192B">
        <w:rPr>
          <w:rFonts w:ascii="Times New Roman" w:hAnsi="Times New Roman" w:cs="Times New Roman"/>
          <w:sz w:val="24"/>
          <w:szCs w:val="24"/>
        </w:rPr>
        <w:t>Niu</w:t>
      </w:r>
      <w:proofErr w:type="spellEnd"/>
      <w:r w:rsidRPr="00D6192B">
        <w:rPr>
          <w:rFonts w:ascii="Times New Roman" w:hAnsi="Times New Roman" w:cs="Times New Roman"/>
          <w:sz w:val="24"/>
          <w:szCs w:val="24"/>
        </w:rPr>
        <w:t xml:space="preserve"> et al. 2017; </w:t>
      </w:r>
      <w:proofErr w:type="spellStart"/>
      <w:r w:rsidRPr="00D6192B">
        <w:rPr>
          <w:rFonts w:ascii="Times New Roman" w:hAnsi="Times New Roman" w:cs="Times New Roman"/>
          <w:sz w:val="24"/>
          <w:szCs w:val="24"/>
        </w:rPr>
        <w:t>Prigigallo</w:t>
      </w:r>
      <w:proofErr w:type="spellEnd"/>
      <w:r w:rsidRPr="00D6192B">
        <w:rPr>
          <w:rFonts w:ascii="Times New Roman" w:hAnsi="Times New Roman" w:cs="Times New Roman"/>
          <w:sz w:val="24"/>
          <w:szCs w:val="24"/>
        </w:rPr>
        <w:t xml:space="preserve"> et al. 2022). How does that hold up when increasing the complexity of SynComs? Only few studies investigated the ability of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members to provide pathogen protection in the context of increasing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complexity. For instance, in a potato study, increasing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complexity had stronger effects on the level of resistance against Phytophthora </w:t>
      </w:r>
      <w:proofErr w:type="spellStart"/>
      <w:r w:rsidRPr="00D6192B">
        <w:rPr>
          <w:rFonts w:ascii="Times New Roman" w:hAnsi="Times New Roman" w:cs="Times New Roman"/>
          <w:sz w:val="24"/>
          <w:szCs w:val="24"/>
        </w:rPr>
        <w:t>infestans</w:t>
      </w:r>
      <w:proofErr w:type="spellEnd"/>
      <w:r w:rsidRPr="00D6192B">
        <w:rPr>
          <w:rFonts w:ascii="Times New Roman" w:hAnsi="Times New Roman" w:cs="Times New Roman"/>
          <w:sz w:val="24"/>
          <w:szCs w:val="24"/>
        </w:rPr>
        <w:t xml:space="preserve"> (de </w:t>
      </w:r>
      <w:proofErr w:type="spellStart"/>
      <w:r w:rsidRPr="00D6192B">
        <w:rPr>
          <w:rFonts w:ascii="Times New Roman" w:hAnsi="Times New Roman" w:cs="Times New Roman"/>
          <w:sz w:val="24"/>
          <w:szCs w:val="24"/>
        </w:rPr>
        <w:t>Vrieze</w:t>
      </w:r>
      <w:proofErr w:type="spellEnd"/>
      <w:r w:rsidRPr="00D6192B">
        <w:rPr>
          <w:rFonts w:ascii="Times New Roman" w:hAnsi="Times New Roman" w:cs="Times New Roman"/>
          <w:sz w:val="24"/>
          <w:szCs w:val="24"/>
        </w:rPr>
        <w:t xml:space="preserve"> et al. 2018). In another study, SynComs consisting of bacterial members versus multi-kingdom members were compared in terms of circumventing growth-defense tradeoffs when the plant was grown under different light intensities (Hou et al. 2021). In this study, a multi-kingdom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consisting of bacteria, fungi and oomycetes was able to prevent the growth-defense tradeoffs that were apparent when plants under low light were grown in absence of microbes or exposed to bacterial SynComs (Hou et al. 2021). When bacteria are left out of the multi-kingdom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it can, however, lead to severe dysbiosis (</w:t>
      </w:r>
      <w:proofErr w:type="spellStart"/>
      <w:r w:rsidRPr="00D6192B">
        <w:rPr>
          <w:rFonts w:ascii="Times New Roman" w:hAnsi="Times New Roman" w:cs="Times New Roman"/>
          <w:sz w:val="24"/>
          <w:szCs w:val="24"/>
        </w:rPr>
        <w:t>Dúran</w:t>
      </w:r>
      <w:proofErr w:type="spellEnd"/>
      <w:r w:rsidRPr="00D6192B">
        <w:rPr>
          <w:rFonts w:ascii="Times New Roman" w:hAnsi="Times New Roman" w:cs="Times New Roman"/>
          <w:sz w:val="24"/>
          <w:szCs w:val="24"/>
        </w:rPr>
        <w:t xml:space="preserve"> et al. 2018), indicating that bacterial community members are important for maintaining a healthy microbiome. </w:t>
      </w:r>
    </w:p>
    <w:p w14:paraId="1AF8ED0D" w14:textId="63D3B5FF" w:rsidR="00CC75F5" w:rsidRDefault="00D6192B" w:rsidP="00D6192B">
      <w:pPr>
        <w:spacing w:after="0" w:line="240" w:lineRule="auto"/>
        <w:jc w:val="both"/>
        <w:rPr>
          <w:rFonts w:ascii="Times New Roman" w:hAnsi="Times New Roman" w:cs="Times New Roman"/>
          <w:sz w:val="24"/>
          <w:szCs w:val="24"/>
        </w:rPr>
      </w:pPr>
      <w:r w:rsidRPr="00D6192B">
        <w:rPr>
          <w:rFonts w:ascii="Times New Roman" w:hAnsi="Times New Roman" w:cs="Times New Roman"/>
          <w:sz w:val="24"/>
          <w:szCs w:val="24"/>
        </w:rPr>
        <w:t xml:space="preserve">In conclusion, </w:t>
      </w:r>
      <w:proofErr w:type="spellStart"/>
      <w:r w:rsidRPr="00D6192B">
        <w:rPr>
          <w:rFonts w:ascii="Times New Roman" w:hAnsi="Times New Roman" w:cs="Times New Roman"/>
          <w:sz w:val="24"/>
          <w:szCs w:val="24"/>
        </w:rPr>
        <w:t>SynCom</w:t>
      </w:r>
      <w:proofErr w:type="spellEnd"/>
      <w:r w:rsidRPr="00D6192B">
        <w:rPr>
          <w:rFonts w:ascii="Times New Roman" w:hAnsi="Times New Roman" w:cs="Times New Roman"/>
          <w:sz w:val="24"/>
          <w:szCs w:val="24"/>
        </w:rPr>
        <w:t xml:space="preserve"> research has made evident that microbial communities have developed evasion strategies to avoid immune responses that the plant has evolved to cope with pathogens. The interplay between the plant’s defense mechanisms and the microbial </w:t>
      </w:r>
      <w:proofErr w:type="gramStart"/>
      <w:r w:rsidRPr="00D6192B">
        <w:rPr>
          <w:rFonts w:ascii="Times New Roman" w:hAnsi="Times New Roman" w:cs="Times New Roman"/>
          <w:sz w:val="24"/>
          <w:szCs w:val="24"/>
        </w:rPr>
        <w:t>communities</w:t>
      </w:r>
      <w:proofErr w:type="gramEnd"/>
      <w:r w:rsidRPr="00D6192B">
        <w:rPr>
          <w:rFonts w:ascii="Times New Roman" w:hAnsi="Times New Roman" w:cs="Times New Roman"/>
          <w:sz w:val="24"/>
          <w:szCs w:val="24"/>
        </w:rPr>
        <w:t xml:space="preserve"> in its various compartments is necessary, however, as it avoids dysbiosis and allows the plant to maximally benefit from plant-growth promoting rhizobacteria in its associated microbiome.</w:t>
      </w:r>
    </w:p>
    <w:p w14:paraId="33953D8B" w14:textId="77777777" w:rsidR="00D6192B" w:rsidRPr="003D4D47" w:rsidRDefault="00D6192B" w:rsidP="00D6192B">
      <w:pPr>
        <w:spacing w:after="0" w:line="240" w:lineRule="auto"/>
        <w:jc w:val="both"/>
        <w:rPr>
          <w:rFonts w:ascii="Times New Roman" w:eastAsia="Times New Roman" w:hAnsi="Times New Roman" w:cs="Times New Roman"/>
          <w:b/>
          <w:bCs/>
          <w:color w:val="000000" w:themeColor="text1"/>
          <w:sz w:val="24"/>
          <w:szCs w:val="24"/>
        </w:rPr>
      </w:pPr>
    </w:p>
    <w:p w14:paraId="5A181DAC" w14:textId="6F79D391" w:rsidR="3F0F2275" w:rsidRPr="003D4D47" w:rsidRDefault="104B6C90" w:rsidP="122B3E09">
      <w:pPr>
        <w:spacing w:after="0" w:line="240" w:lineRule="auto"/>
        <w:jc w:val="both"/>
        <w:rPr>
          <w:rFonts w:ascii="Times New Roman" w:eastAsia="Times New Roman" w:hAnsi="Times New Roman" w:cs="Times New Roman"/>
          <w:b/>
          <w:bCs/>
          <w:color w:val="000000" w:themeColor="text1"/>
          <w:sz w:val="24"/>
          <w:szCs w:val="24"/>
        </w:rPr>
      </w:pPr>
      <w:r w:rsidRPr="003D4D47">
        <w:rPr>
          <w:rFonts w:ascii="Times New Roman" w:eastAsia="Times New Roman" w:hAnsi="Times New Roman" w:cs="Times New Roman"/>
          <w:b/>
          <w:bCs/>
          <w:color w:val="000000" w:themeColor="text1"/>
          <w:sz w:val="24"/>
          <w:szCs w:val="24"/>
        </w:rPr>
        <w:t xml:space="preserve">4. </w:t>
      </w:r>
      <w:r w:rsidR="6D3F352A" w:rsidRPr="003D4D47">
        <w:rPr>
          <w:rFonts w:ascii="Times New Roman" w:eastAsia="Times New Roman" w:hAnsi="Times New Roman" w:cs="Times New Roman"/>
          <w:b/>
          <w:bCs/>
          <w:color w:val="000000" w:themeColor="text1"/>
          <w:sz w:val="24"/>
          <w:szCs w:val="24"/>
        </w:rPr>
        <w:t xml:space="preserve">Edaphic factors and </w:t>
      </w:r>
      <w:r w:rsidR="6D3F352A" w:rsidRPr="003D4D47">
        <w:rPr>
          <w:rFonts w:ascii="Times New Roman" w:eastAsia="Times New Roman" w:hAnsi="Times New Roman" w:cs="Times New Roman"/>
          <w:b/>
          <w:bCs/>
          <w:i/>
          <w:iCs/>
          <w:color w:val="000000" w:themeColor="text1"/>
          <w:sz w:val="24"/>
          <w:szCs w:val="24"/>
        </w:rPr>
        <w:t>i</w:t>
      </w:r>
      <w:r w:rsidRPr="003D4D47">
        <w:rPr>
          <w:rFonts w:ascii="Times New Roman" w:eastAsia="Times New Roman" w:hAnsi="Times New Roman" w:cs="Times New Roman"/>
          <w:b/>
          <w:bCs/>
          <w:i/>
          <w:iCs/>
          <w:color w:val="000000" w:themeColor="text1"/>
          <w:sz w:val="24"/>
          <w:szCs w:val="24"/>
        </w:rPr>
        <w:t>n situ</w:t>
      </w:r>
      <w:r w:rsidRPr="003D4D47">
        <w:rPr>
          <w:rFonts w:ascii="Times New Roman" w:eastAsia="Times New Roman" w:hAnsi="Times New Roman" w:cs="Times New Roman"/>
          <w:b/>
          <w:bCs/>
          <w:color w:val="000000" w:themeColor="text1"/>
          <w:sz w:val="24"/>
          <w:szCs w:val="24"/>
        </w:rPr>
        <w:t xml:space="preserve"> microbiome manipulations </w:t>
      </w:r>
      <w:r w:rsidRPr="003D4D47">
        <w:rPr>
          <w:rFonts w:ascii="Times New Roman" w:eastAsia="Times New Roman" w:hAnsi="Times New Roman" w:cs="Times New Roman"/>
          <w:color w:val="0070C0"/>
          <w:sz w:val="24"/>
          <w:szCs w:val="24"/>
        </w:rPr>
        <w:t>(Mara Cloutier)</w:t>
      </w:r>
      <w:r w:rsidR="13C17C05" w:rsidRPr="003D4D47">
        <w:rPr>
          <w:rFonts w:ascii="Times New Roman" w:eastAsia="Times New Roman" w:hAnsi="Times New Roman" w:cs="Times New Roman"/>
          <w:color w:val="0070C0"/>
          <w:sz w:val="24"/>
          <w:szCs w:val="24"/>
        </w:rPr>
        <w:t xml:space="preserve"> </w:t>
      </w:r>
      <w:r w:rsidR="002E28F9">
        <w:rPr>
          <w:rFonts w:ascii="Times New Roman" w:eastAsia="Times New Roman" w:hAnsi="Times New Roman" w:cs="Times New Roman"/>
          <w:color w:val="0070C0"/>
          <w:sz w:val="24"/>
          <w:szCs w:val="24"/>
        </w:rPr>
        <w:t xml:space="preserve">up to </w:t>
      </w:r>
      <w:r w:rsidR="13C17C05" w:rsidRPr="003D4D47">
        <w:rPr>
          <w:rFonts w:ascii="Times New Roman" w:eastAsia="Times New Roman" w:hAnsi="Times New Roman" w:cs="Times New Roman"/>
          <w:color w:val="0070C0"/>
          <w:sz w:val="24"/>
          <w:szCs w:val="24"/>
        </w:rPr>
        <w:t>1 page</w:t>
      </w:r>
    </w:p>
    <w:p w14:paraId="2A254EBE" w14:textId="77777777" w:rsidR="00CC75F5" w:rsidRPr="003D4D47" w:rsidRDefault="00CC75F5" w:rsidP="71C560C4">
      <w:pPr>
        <w:spacing w:after="0" w:line="240" w:lineRule="auto"/>
        <w:jc w:val="both"/>
        <w:rPr>
          <w:rFonts w:ascii="Times New Roman" w:eastAsia="Times New Roman" w:hAnsi="Times New Roman" w:cs="Times New Roman"/>
          <w:b/>
          <w:bCs/>
          <w:color w:val="000000"/>
          <w:sz w:val="24"/>
          <w:szCs w:val="24"/>
        </w:rPr>
      </w:pPr>
    </w:p>
    <w:p w14:paraId="5696CCA2" w14:textId="4C337800" w:rsidR="007D7E06" w:rsidRPr="003D4D47" w:rsidRDefault="7C95B6F3" w:rsidP="71C560C4">
      <w:pPr>
        <w:spacing w:after="0" w:line="240" w:lineRule="auto"/>
        <w:jc w:val="both"/>
        <w:rPr>
          <w:rFonts w:ascii="Times New Roman" w:eastAsia="Times New Roman" w:hAnsi="Times New Roman" w:cs="Times New Roman"/>
          <w:b/>
          <w:bCs/>
          <w:color w:val="000000"/>
          <w:sz w:val="24"/>
          <w:szCs w:val="24"/>
        </w:rPr>
      </w:pPr>
      <w:r w:rsidRPr="003D4D47">
        <w:rPr>
          <w:rFonts w:ascii="Times New Roman" w:eastAsia="Times New Roman" w:hAnsi="Times New Roman" w:cs="Times New Roman"/>
          <w:b/>
          <w:bCs/>
          <w:color w:val="000000" w:themeColor="text1"/>
          <w:sz w:val="24"/>
          <w:szCs w:val="24"/>
        </w:rPr>
        <w:t>5</w:t>
      </w:r>
      <w:r w:rsidR="007D7E06" w:rsidRPr="003D4D47">
        <w:rPr>
          <w:rFonts w:ascii="Times New Roman" w:eastAsia="Times New Roman" w:hAnsi="Times New Roman" w:cs="Times New Roman"/>
          <w:b/>
          <w:bCs/>
          <w:color w:val="000000" w:themeColor="text1"/>
          <w:sz w:val="24"/>
          <w:szCs w:val="24"/>
        </w:rPr>
        <w:t xml:space="preserve">. Network Analysis </w:t>
      </w:r>
    </w:p>
    <w:p w14:paraId="01E72723" w14:textId="7B51241E" w:rsidR="007D7E06" w:rsidRPr="006979F1" w:rsidRDefault="006979F1" w:rsidP="006979F1">
      <w:pPr>
        <w:pStyle w:val="paragraph"/>
        <w:ind w:firstLine="720"/>
        <w:jc w:val="both"/>
        <w:textAlignment w:val="baseline"/>
        <w:rPr>
          <w:color w:val="000000" w:themeColor="text1"/>
        </w:rPr>
      </w:pPr>
      <w:r w:rsidRPr="006979F1">
        <w:rPr>
          <w:rStyle w:val="normaltextrun"/>
          <w:color w:val="000000" w:themeColor="text1"/>
        </w:rPr>
        <w:t xml:space="preserve">Conventionally, the selection of microbes for plant health has essentially followed the </w:t>
      </w:r>
      <w:r w:rsidRPr="006979F1">
        <w:rPr>
          <w:rStyle w:val="normaltextrun"/>
          <w:i/>
          <w:iCs/>
          <w:color w:val="000000" w:themeColor="text1"/>
        </w:rPr>
        <w:t>in vitro</w:t>
      </w:r>
      <w:r w:rsidRPr="006979F1">
        <w:rPr>
          <w:rStyle w:val="normaltextrun"/>
          <w:color w:val="000000" w:themeColor="text1"/>
        </w:rPr>
        <w:t xml:space="preserve"> screening approach targeting the selection of well-known microbial taxa for the control of specific pathogen/pest/parasite or aiming at improving some plant phenotypes, such as plant growth, nitrogen fixation, and phytohormone production (Glick, 2012; de Souza et al. 2020). As a result, the application of these inoculants often fails and/or are unable to establish in the environment (</w:t>
      </w:r>
      <w:proofErr w:type="spellStart"/>
      <w:r w:rsidRPr="006979F1">
        <w:rPr>
          <w:rStyle w:val="normaltextrun"/>
          <w:color w:val="000000" w:themeColor="text1"/>
        </w:rPr>
        <w:t>Besset</w:t>
      </w:r>
      <w:proofErr w:type="spellEnd"/>
      <w:r w:rsidRPr="006979F1">
        <w:rPr>
          <w:rStyle w:val="normaltextrun"/>
          <w:color w:val="000000" w:themeColor="text1"/>
        </w:rPr>
        <w:t xml:space="preserve">-Manzoni et al. 2019; Zimmer et al., 2016). Therefore, it is crucial that we identify relevant microbes with key traits in each system. The use of machine learning for SynComs selection is a powerful tool for understanding microbes and plant as a system and how phytobiome structure will influence crop health. Phytobiome is defined as a network of interactions between plants, their environment, and their associate micro- and </w:t>
      </w:r>
      <w:proofErr w:type="spellStart"/>
      <w:r w:rsidRPr="006979F1">
        <w:rPr>
          <w:rStyle w:val="normaltextrun"/>
          <w:color w:val="000000" w:themeColor="text1"/>
        </w:rPr>
        <w:t>macroorganisms</w:t>
      </w:r>
      <w:proofErr w:type="spellEnd"/>
      <w:r w:rsidRPr="006979F1">
        <w:rPr>
          <w:rStyle w:val="normaltextrun"/>
          <w:color w:val="000000" w:themeColor="text1"/>
        </w:rPr>
        <w:t xml:space="preserve"> (APS 2016). The positions of microbes in the network can indicate their importance within the microbial community. For instance, highly interactive members of the core microbiome, known </w:t>
      </w:r>
      <w:r w:rsidRPr="006979F1">
        <w:rPr>
          <w:rStyle w:val="normaltextrun"/>
          <w:color w:val="000000" w:themeColor="text1"/>
        </w:rPr>
        <w:lastRenderedPageBreak/>
        <w:t>as “</w:t>
      </w:r>
      <w:proofErr w:type="gramStart"/>
      <w:r w:rsidRPr="006979F1">
        <w:rPr>
          <w:rStyle w:val="normaltextrun"/>
          <w:color w:val="000000" w:themeColor="text1"/>
        </w:rPr>
        <w:t>hub</w:t>
      </w:r>
      <w:proofErr w:type="gramEnd"/>
      <w:r w:rsidRPr="006979F1">
        <w:rPr>
          <w:rStyle w:val="normaltextrun"/>
          <w:color w:val="000000" w:themeColor="text1"/>
        </w:rPr>
        <w:t xml:space="preserve">” microbes, strongly shape the phytobiome </w:t>
      </w:r>
      <w:proofErr w:type="spellStart"/>
      <w:r w:rsidRPr="006979F1">
        <w:rPr>
          <w:rStyle w:val="normaltextrun"/>
          <w:color w:val="000000" w:themeColor="text1"/>
        </w:rPr>
        <w:t>communitys</w:t>
      </w:r>
      <w:proofErr w:type="spellEnd"/>
      <w:r w:rsidRPr="006979F1">
        <w:rPr>
          <w:rStyle w:val="normaltextrun"/>
          <w:color w:val="000000" w:themeColor="text1"/>
        </w:rPr>
        <w:t xml:space="preserve"> (Muller et al., 2018; Trivedi et al., 2020) by suppressing the growth and diversity of other microbes within and across kingdoms (</w:t>
      </w:r>
      <w:proofErr w:type="spellStart"/>
      <w:r w:rsidRPr="006979F1">
        <w:rPr>
          <w:rStyle w:val="normaltextrun"/>
          <w:color w:val="000000" w:themeColor="text1"/>
        </w:rPr>
        <w:t>Agler</w:t>
      </w:r>
      <w:proofErr w:type="spellEnd"/>
      <w:r w:rsidRPr="006979F1">
        <w:rPr>
          <w:rStyle w:val="normaltextrun"/>
          <w:color w:val="000000" w:themeColor="text1"/>
        </w:rPr>
        <w:t xml:space="preserve"> et al. 2016). Hub microbes may play significant roles in plant health by suppressing pathogenic microbes and/or promoting the expression of disease resistance genes (Poudel et al. 2016). Identifying these hub microbes in each plant species could be key to create a successful and effective SynComs (</w:t>
      </w:r>
      <w:proofErr w:type="spellStart"/>
      <w:r w:rsidRPr="006979F1">
        <w:rPr>
          <w:rStyle w:val="normaltextrun"/>
          <w:color w:val="000000" w:themeColor="text1"/>
        </w:rPr>
        <w:t>Toju</w:t>
      </w:r>
      <w:proofErr w:type="spellEnd"/>
      <w:r w:rsidRPr="006979F1">
        <w:rPr>
          <w:rStyle w:val="normaltextrun"/>
          <w:color w:val="000000" w:themeColor="text1"/>
        </w:rPr>
        <w:t xml:space="preserve"> et al. 2020). </w:t>
      </w:r>
      <w:r w:rsidRPr="006979F1">
        <w:rPr>
          <w:rStyle w:val="eop"/>
          <w:color w:val="000000" w:themeColor="text1"/>
        </w:rPr>
        <w:t> </w:t>
      </w:r>
    </w:p>
    <w:p w14:paraId="6AF03ADB" w14:textId="5ABCE623" w:rsidR="004961A7" w:rsidRPr="003D4D47" w:rsidRDefault="46D06418" w:rsidP="459B7A8D">
      <w:pPr>
        <w:spacing w:after="0" w:line="240" w:lineRule="auto"/>
        <w:jc w:val="both"/>
        <w:rPr>
          <w:rFonts w:ascii="Times New Roman" w:eastAsia="Times New Roman" w:hAnsi="Times New Roman" w:cs="Times New Roman"/>
          <w:b/>
          <w:bCs/>
          <w:sz w:val="24"/>
          <w:szCs w:val="24"/>
        </w:rPr>
      </w:pPr>
      <w:r w:rsidRPr="003D4D47">
        <w:rPr>
          <w:rFonts w:ascii="Times New Roman" w:eastAsia="Times New Roman" w:hAnsi="Times New Roman" w:cs="Times New Roman"/>
          <w:b/>
          <w:bCs/>
          <w:sz w:val="24"/>
          <w:szCs w:val="24"/>
        </w:rPr>
        <w:t>Conclusion</w:t>
      </w:r>
    </w:p>
    <w:p w14:paraId="0BB825AF" w14:textId="75248C67" w:rsidR="00EA09A1" w:rsidRPr="00037B7D" w:rsidRDefault="003A6AF1" w:rsidP="00592384">
      <w:pPr>
        <w:spacing w:after="0" w:line="240" w:lineRule="auto"/>
        <w:ind w:firstLine="720"/>
        <w:jc w:val="both"/>
        <w:rPr>
          <w:rFonts w:ascii="Times New Roman" w:hAnsi="Times New Roman" w:cs="Times New Roman"/>
          <w:color w:val="222222"/>
          <w:sz w:val="24"/>
          <w:szCs w:val="24"/>
          <w:shd w:val="clear" w:color="auto" w:fill="FFFFFF"/>
        </w:rPr>
      </w:pPr>
      <w:r w:rsidRPr="00B451F0">
        <w:rPr>
          <w:rFonts w:ascii="Times New Roman" w:hAnsi="Times New Roman" w:cs="Times New Roman"/>
          <w:color w:val="222222"/>
          <w:sz w:val="24"/>
          <w:szCs w:val="24"/>
          <w:shd w:val="clear" w:color="auto" w:fill="FFFFFF"/>
        </w:rPr>
        <w:t>In conclusion, c</w:t>
      </w:r>
      <w:r w:rsidR="0446EFD3" w:rsidRPr="003D4D47">
        <w:rPr>
          <w:rFonts w:ascii="Times New Roman" w:eastAsia="Times New Roman" w:hAnsi="Times New Roman" w:cs="Times New Roman"/>
          <w:sz w:val="24"/>
          <w:szCs w:val="24"/>
        </w:rPr>
        <w:t>ultivation-i</w:t>
      </w:r>
      <w:r w:rsidR="0446EFD3" w:rsidRPr="00B451F0">
        <w:rPr>
          <w:rFonts w:ascii="Times New Roman" w:eastAsia="Times New Roman" w:hAnsi="Times New Roman" w:cs="Times New Roman"/>
          <w:sz w:val="24"/>
          <w:szCs w:val="24"/>
        </w:rPr>
        <w:t>ndependent methods associated with reduced sequencing costs have considerably improved the overall understanding of micr</w:t>
      </w:r>
      <w:r w:rsidR="0446EFD3" w:rsidRPr="00B451F0">
        <w:rPr>
          <w:rFonts w:ascii="Times New Roman" w:eastAsia="Times New Roman" w:hAnsi="Times New Roman" w:cs="Times New Roman"/>
          <w:color w:val="000000" w:themeColor="text1"/>
          <w:sz w:val="24"/>
          <w:szCs w:val="24"/>
        </w:rPr>
        <w:t>obial ecology in the plant environment</w:t>
      </w:r>
      <w:r w:rsidR="6D16A96E" w:rsidRPr="00B451F0">
        <w:rPr>
          <w:rFonts w:ascii="Times New Roman" w:eastAsia="Times New Roman" w:hAnsi="Times New Roman" w:cs="Times New Roman"/>
          <w:color w:val="000000" w:themeColor="text1"/>
          <w:sz w:val="24"/>
          <w:szCs w:val="24"/>
        </w:rPr>
        <w:t xml:space="preserve"> making</w:t>
      </w:r>
      <w:r w:rsidR="6D16A96E" w:rsidRPr="00B451F0">
        <w:rPr>
          <w:rFonts w:ascii="Times New Roman" w:eastAsia="Times New Roman" w:hAnsi="Times New Roman" w:cs="Times New Roman"/>
          <w:sz w:val="24"/>
          <w:szCs w:val="24"/>
        </w:rPr>
        <w:t xml:space="preserve"> the possible t</w:t>
      </w:r>
      <w:r w:rsidR="6D16A96E" w:rsidRPr="006D473E">
        <w:rPr>
          <w:rFonts w:ascii="Times New Roman" w:eastAsia="Times New Roman" w:hAnsi="Times New Roman" w:cs="Times New Roman"/>
          <w:color w:val="000000" w:themeColor="text1"/>
          <w:sz w:val="24"/>
          <w:szCs w:val="24"/>
        </w:rPr>
        <w:t>o engineer synthetic microbial communit</w:t>
      </w:r>
      <w:r w:rsidR="654A4AF0" w:rsidRPr="006D473E">
        <w:rPr>
          <w:rFonts w:ascii="Times New Roman" w:eastAsia="Times New Roman" w:hAnsi="Times New Roman" w:cs="Times New Roman"/>
          <w:color w:val="000000" w:themeColor="text1"/>
          <w:sz w:val="24"/>
          <w:szCs w:val="24"/>
        </w:rPr>
        <w:t>ies</w:t>
      </w:r>
      <w:r w:rsidR="222713C5" w:rsidRPr="006D473E">
        <w:rPr>
          <w:rFonts w:ascii="Times New Roman" w:eastAsia="Times New Roman" w:hAnsi="Times New Roman" w:cs="Times New Roman"/>
          <w:color w:val="000000" w:themeColor="text1"/>
          <w:sz w:val="24"/>
          <w:szCs w:val="24"/>
        </w:rPr>
        <w:t xml:space="preserve"> (SynComs)</w:t>
      </w:r>
      <w:r w:rsidR="6D16A96E" w:rsidRPr="006D473E">
        <w:rPr>
          <w:rFonts w:ascii="Times New Roman" w:eastAsia="Times New Roman" w:hAnsi="Times New Roman" w:cs="Times New Roman"/>
          <w:color w:val="000000" w:themeColor="text1"/>
          <w:sz w:val="24"/>
          <w:szCs w:val="24"/>
        </w:rPr>
        <w:t xml:space="preserve"> for plant health</w:t>
      </w:r>
      <w:r w:rsidR="0446EFD3" w:rsidRPr="006D473E">
        <w:rPr>
          <w:rFonts w:ascii="Times New Roman" w:eastAsia="Times New Roman" w:hAnsi="Times New Roman" w:cs="Times New Roman"/>
          <w:color w:val="000000" w:themeColor="text1"/>
          <w:sz w:val="24"/>
          <w:szCs w:val="24"/>
        </w:rPr>
        <w:t>.</w:t>
      </w:r>
      <w:r w:rsidR="4564E5E2" w:rsidRPr="006D473E">
        <w:rPr>
          <w:rFonts w:ascii="Times New Roman" w:eastAsia="Times New Roman" w:hAnsi="Times New Roman" w:cs="Times New Roman"/>
          <w:color w:val="000000" w:themeColor="text1"/>
          <w:sz w:val="24"/>
          <w:szCs w:val="24"/>
        </w:rPr>
        <w:t xml:space="preserve"> Using </w:t>
      </w:r>
      <w:r w:rsidR="2CA42ED6" w:rsidRPr="006D473E">
        <w:rPr>
          <w:rFonts w:ascii="Times New Roman" w:eastAsia="Times New Roman" w:hAnsi="Times New Roman" w:cs="Times New Roman"/>
          <w:color w:val="000000" w:themeColor="text1"/>
          <w:sz w:val="24"/>
          <w:szCs w:val="24"/>
        </w:rPr>
        <w:t>machine learning with</w:t>
      </w:r>
      <w:r w:rsidR="4564E5E2" w:rsidRPr="006D473E">
        <w:rPr>
          <w:rFonts w:ascii="Times New Roman" w:eastAsia="Times New Roman" w:hAnsi="Times New Roman" w:cs="Times New Roman"/>
          <w:color w:val="000000" w:themeColor="text1"/>
          <w:sz w:val="24"/>
          <w:szCs w:val="24"/>
        </w:rPr>
        <w:t xml:space="preserve"> plant and microbial trait phenotypes</w:t>
      </w:r>
      <w:r w:rsidR="45B4C06C" w:rsidRPr="006D473E">
        <w:rPr>
          <w:rFonts w:ascii="Times New Roman" w:eastAsia="Times New Roman" w:hAnsi="Times New Roman" w:cs="Times New Roman"/>
          <w:color w:val="000000" w:themeColor="text1"/>
          <w:sz w:val="24"/>
          <w:szCs w:val="24"/>
        </w:rPr>
        <w:t xml:space="preserve"> as input, we </w:t>
      </w:r>
      <w:proofErr w:type="gramStart"/>
      <w:r w:rsidR="45B4C06C" w:rsidRPr="006D473E">
        <w:rPr>
          <w:rFonts w:ascii="Times New Roman" w:eastAsia="Times New Roman" w:hAnsi="Times New Roman" w:cs="Times New Roman"/>
          <w:color w:val="000000" w:themeColor="text1"/>
          <w:sz w:val="24"/>
          <w:szCs w:val="24"/>
        </w:rPr>
        <w:t>are able</w:t>
      </w:r>
      <w:r w:rsidR="007D0578" w:rsidRPr="006D473E">
        <w:rPr>
          <w:rFonts w:ascii="Times New Roman" w:eastAsia="Times New Roman" w:hAnsi="Times New Roman" w:cs="Times New Roman"/>
          <w:color w:val="000000" w:themeColor="text1"/>
          <w:sz w:val="24"/>
          <w:szCs w:val="24"/>
        </w:rPr>
        <w:t xml:space="preserve"> </w:t>
      </w:r>
      <w:r w:rsidR="45B4C06C" w:rsidRPr="006D473E">
        <w:rPr>
          <w:rFonts w:ascii="Times New Roman" w:eastAsia="Times New Roman" w:hAnsi="Times New Roman" w:cs="Times New Roman"/>
          <w:color w:val="000000" w:themeColor="text1"/>
          <w:sz w:val="24"/>
          <w:szCs w:val="24"/>
        </w:rPr>
        <w:t>to</w:t>
      </w:r>
      <w:proofErr w:type="gramEnd"/>
      <w:r w:rsidR="45B4C06C" w:rsidRPr="006D473E">
        <w:rPr>
          <w:rFonts w:ascii="Times New Roman" w:eastAsia="Times New Roman" w:hAnsi="Times New Roman" w:cs="Times New Roman"/>
          <w:color w:val="000000" w:themeColor="text1"/>
          <w:sz w:val="24"/>
          <w:szCs w:val="24"/>
        </w:rPr>
        <w:t xml:space="preserve"> get compositions</w:t>
      </w:r>
      <w:r w:rsidR="0088038A" w:rsidRPr="006D473E">
        <w:rPr>
          <w:rFonts w:ascii="Times New Roman" w:eastAsia="Times New Roman" w:hAnsi="Times New Roman" w:cs="Times New Roman"/>
          <w:color w:val="000000" w:themeColor="text1"/>
          <w:sz w:val="24"/>
          <w:szCs w:val="24"/>
        </w:rPr>
        <w:t xml:space="preserve"> of SynComs</w:t>
      </w:r>
      <w:r w:rsidR="2371E822" w:rsidRPr="006D473E">
        <w:rPr>
          <w:rFonts w:ascii="Times New Roman" w:eastAsia="Times New Roman" w:hAnsi="Times New Roman" w:cs="Times New Roman"/>
          <w:color w:val="000000" w:themeColor="text1"/>
          <w:sz w:val="24"/>
          <w:szCs w:val="24"/>
        </w:rPr>
        <w:t>.</w:t>
      </w:r>
      <w:r w:rsidR="3D70105E" w:rsidRPr="006D473E">
        <w:rPr>
          <w:rFonts w:ascii="Times New Roman" w:eastAsia="Times New Roman" w:hAnsi="Times New Roman" w:cs="Times New Roman"/>
          <w:color w:val="000000" w:themeColor="text1"/>
          <w:sz w:val="24"/>
          <w:szCs w:val="24"/>
        </w:rPr>
        <w:t xml:space="preserve"> </w:t>
      </w:r>
      <w:r w:rsidR="006A3658" w:rsidRPr="006D473E">
        <w:rPr>
          <w:rFonts w:ascii="Times New Roman" w:eastAsia="Times New Roman" w:hAnsi="Times New Roman" w:cs="Times New Roman"/>
          <w:color w:val="000000" w:themeColor="text1"/>
          <w:sz w:val="24"/>
          <w:szCs w:val="24"/>
        </w:rPr>
        <w:t>T</w:t>
      </w:r>
      <w:r w:rsidR="0341F0ED" w:rsidRPr="006D473E">
        <w:rPr>
          <w:rFonts w:ascii="Times New Roman" w:eastAsia="Times New Roman" w:hAnsi="Times New Roman" w:cs="Times New Roman"/>
          <w:color w:val="000000" w:themeColor="text1"/>
          <w:sz w:val="24"/>
          <w:szCs w:val="24"/>
        </w:rPr>
        <w:t xml:space="preserve">he </w:t>
      </w:r>
      <w:r w:rsidR="2E2AEC90" w:rsidRPr="006D473E">
        <w:rPr>
          <w:rFonts w:ascii="Times New Roman" w:eastAsia="Times New Roman" w:hAnsi="Times New Roman" w:cs="Times New Roman"/>
          <w:color w:val="000000" w:themeColor="text1"/>
          <w:sz w:val="24"/>
          <w:szCs w:val="24"/>
        </w:rPr>
        <w:t>composition</w:t>
      </w:r>
      <w:r w:rsidR="76A48EF9" w:rsidRPr="006D473E">
        <w:rPr>
          <w:rFonts w:ascii="Times New Roman" w:eastAsia="Times New Roman" w:hAnsi="Times New Roman" w:cs="Times New Roman"/>
          <w:color w:val="000000" w:themeColor="text1"/>
          <w:sz w:val="24"/>
          <w:szCs w:val="24"/>
        </w:rPr>
        <w:t xml:space="preserve"> number</w:t>
      </w:r>
      <w:r w:rsidR="0341F0ED" w:rsidRPr="006D473E">
        <w:rPr>
          <w:rFonts w:ascii="Times New Roman" w:eastAsia="Times New Roman" w:hAnsi="Times New Roman" w:cs="Times New Roman"/>
          <w:color w:val="000000" w:themeColor="text1"/>
          <w:sz w:val="24"/>
          <w:szCs w:val="24"/>
        </w:rPr>
        <w:t xml:space="preserve"> </w:t>
      </w:r>
      <w:r w:rsidR="22F2E7FF" w:rsidRPr="006D473E">
        <w:rPr>
          <w:rFonts w:ascii="Times New Roman" w:eastAsia="Times New Roman" w:hAnsi="Times New Roman" w:cs="Times New Roman"/>
          <w:color w:val="000000" w:themeColor="text1"/>
          <w:sz w:val="24"/>
          <w:szCs w:val="24"/>
        </w:rPr>
        <w:t xml:space="preserve">of microbes </w:t>
      </w:r>
      <w:r w:rsidR="0341F0ED" w:rsidRPr="006D473E">
        <w:rPr>
          <w:rFonts w:ascii="Times New Roman" w:eastAsia="Times New Roman" w:hAnsi="Times New Roman" w:cs="Times New Roman"/>
          <w:color w:val="000000" w:themeColor="text1"/>
          <w:sz w:val="24"/>
          <w:szCs w:val="24"/>
        </w:rPr>
        <w:t xml:space="preserve">in the SynComs </w:t>
      </w:r>
      <w:r w:rsidR="5A592480" w:rsidRPr="006D473E">
        <w:rPr>
          <w:rFonts w:ascii="Times New Roman" w:eastAsia="Times New Roman" w:hAnsi="Times New Roman" w:cs="Times New Roman"/>
          <w:color w:val="000000" w:themeColor="text1"/>
          <w:sz w:val="24"/>
          <w:szCs w:val="24"/>
        </w:rPr>
        <w:t xml:space="preserve">is still a </w:t>
      </w:r>
      <w:r w:rsidR="1AFD429D" w:rsidRPr="006D473E">
        <w:rPr>
          <w:rFonts w:ascii="Times New Roman" w:eastAsia="Times New Roman" w:hAnsi="Times New Roman" w:cs="Times New Roman"/>
          <w:color w:val="000000" w:themeColor="text1"/>
          <w:sz w:val="24"/>
          <w:szCs w:val="24"/>
        </w:rPr>
        <w:t xml:space="preserve">practical </w:t>
      </w:r>
      <w:r w:rsidR="5A592480" w:rsidRPr="006D473E">
        <w:rPr>
          <w:rFonts w:ascii="Times New Roman" w:eastAsia="Times New Roman" w:hAnsi="Times New Roman" w:cs="Times New Roman"/>
          <w:color w:val="000000" w:themeColor="text1"/>
          <w:sz w:val="24"/>
          <w:szCs w:val="24"/>
        </w:rPr>
        <w:t xml:space="preserve">challenge </w:t>
      </w:r>
      <w:r w:rsidR="085D7DD7" w:rsidRPr="006D473E">
        <w:rPr>
          <w:rFonts w:ascii="Times New Roman" w:eastAsia="Times New Roman" w:hAnsi="Times New Roman" w:cs="Times New Roman"/>
          <w:color w:val="000000" w:themeColor="text1"/>
          <w:sz w:val="24"/>
          <w:szCs w:val="24"/>
        </w:rPr>
        <w:t>to overcome</w:t>
      </w:r>
      <w:r w:rsidR="5A592480" w:rsidRPr="006D473E">
        <w:rPr>
          <w:rFonts w:ascii="Times New Roman" w:eastAsia="Times New Roman" w:hAnsi="Times New Roman" w:cs="Times New Roman"/>
          <w:color w:val="000000" w:themeColor="text1"/>
          <w:sz w:val="24"/>
          <w:szCs w:val="24"/>
        </w:rPr>
        <w:t xml:space="preserve"> </w:t>
      </w:r>
      <w:r w:rsidR="37D69FD4" w:rsidRPr="006D473E">
        <w:rPr>
          <w:rFonts w:ascii="Times New Roman" w:eastAsia="Times New Roman" w:hAnsi="Times New Roman" w:cs="Times New Roman"/>
          <w:color w:val="000000" w:themeColor="text1"/>
          <w:sz w:val="24"/>
          <w:szCs w:val="24"/>
        </w:rPr>
        <w:t>due to a lack of industrial technologies and difficulties in handling the</w:t>
      </w:r>
      <w:r w:rsidR="2A619760" w:rsidRPr="006D473E">
        <w:rPr>
          <w:rFonts w:ascii="Times New Roman" w:eastAsia="Times New Roman" w:hAnsi="Times New Roman" w:cs="Times New Roman"/>
          <w:color w:val="000000" w:themeColor="text1"/>
          <w:sz w:val="24"/>
          <w:szCs w:val="24"/>
        </w:rPr>
        <w:t xml:space="preserve"> microbes</w:t>
      </w:r>
      <w:r w:rsidR="5CB3712D" w:rsidRPr="006D473E">
        <w:rPr>
          <w:rFonts w:ascii="Times New Roman" w:eastAsia="Times New Roman" w:hAnsi="Times New Roman" w:cs="Times New Roman"/>
          <w:color w:val="000000" w:themeColor="text1"/>
          <w:sz w:val="24"/>
          <w:szCs w:val="24"/>
        </w:rPr>
        <w:t xml:space="preserve"> (</w:t>
      </w:r>
      <w:proofErr w:type="spellStart"/>
      <w:r w:rsidR="5CB3712D" w:rsidRPr="006D473E">
        <w:rPr>
          <w:rFonts w:ascii="Times New Roman" w:eastAsia="Times New Roman" w:hAnsi="Times New Roman" w:cs="Times New Roman"/>
          <w:color w:val="000000" w:themeColor="text1"/>
          <w:sz w:val="24"/>
          <w:szCs w:val="24"/>
        </w:rPr>
        <w:t>Shayanthan</w:t>
      </w:r>
      <w:proofErr w:type="spellEnd"/>
      <w:r w:rsidR="5CB3712D" w:rsidRPr="006D473E">
        <w:rPr>
          <w:rFonts w:ascii="Times New Roman" w:eastAsia="Times New Roman" w:hAnsi="Times New Roman" w:cs="Times New Roman"/>
          <w:color w:val="000000" w:themeColor="text1"/>
          <w:sz w:val="24"/>
          <w:szCs w:val="24"/>
        </w:rPr>
        <w:t xml:space="preserve"> et al. </w:t>
      </w:r>
      <w:r w:rsidR="5CB3712D" w:rsidRPr="00B451F0">
        <w:rPr>
          <w:rFonts w:ascii="Times New Roman" w:eastAsia="Times New Roman" w:hAnsi="Times New Roman" w:cs="Times New Roman"/>
          <w:sz w:val="24"/>
          <w:szCs w:val="24"/>
        </w:rPr>
        <w:t>2022)</w:t>
      </w:r>
      <w:r w:rsidR="69365B62" w:rsidRPr="00B451F0">
        <w:rPr>
          <w:rFonts w:ascii="Times New Roman" w:eastAsia="Times New Roman" w:hAnsi="Times New Roman" w:cs="Times New Roman"/>
          <w:sz w:val="24"/>
          <w:szCs w:val="24"/>
        </w:rPr>
        <w:t>.</w:t>
      </w:r>
      <w:r w:rsidR="37D69FD4" w:rsidRPr="00B451F0">
        <w:rPr>
          <w:rFonts w:ascii="Times New Roman" w:eastAsia="Times New Roman" w:hAnsi="Times New Roman" w:cs="Times New Roman"/>
          <w:sz w:val="24"/>
          <w:szCs w:val="24"/>
        </w:rPr>
        <w:t xml:space="preserve"> </w:t>
      </w:r>
      <w:r w:rsidR="003D217F">
        <w:rPr>
          <w:rFonts w:ascii="Times New Roman" w:eastAsia="Times New Roman" w:hAnsi="Times New Roman" w:cs="Times New Roman"/>
          <w:color w:val="000000" w:themeColor="text1"/>
          <w:sz w:val="24"/>
          <w:szCs w:val="24"/>
        </w:rPr>
        <w:t>Moreover, t</w:t>
      </w:r>
      <w:r w:rsidR="003D217F" w:rsidRPr="006D473E">
        <w:rPr>
          <w:rFonts w:ascii="Times New Roman" w:eastAsia="Times New Roman" w:hAnsi="Times New Roman" w:cs="Times New Roman"/>
          <w:color w:val="000000" w:themeColor="text1"/>
          <w:sz w:val="24"/>
          <w:szCs w:val="24"/>
        </w:rPr>
        <w:t xml:space="preserve">hough a single </w:t>
      </w:r>
      <w:proofErr w:type="spellStart"/>
      <w:r w:rsidR="003D217F" w:rsidRPr="006D473E">
        <w:rPr>
          <w:rFonts w:ascii="Times New Roman" w:eastAsia="Times New Roman" w:hAnsi="Times New Roman" w:cs="Times New Roman"/>
          <w:color w:val="000000" w:themeColor="text1"/>
          <w:sz w:val="24"/>
          <w:szCs w:val="24"/>
        </w:rPr>
        <w:t>SynCom</w:t>
      </w:r>
      <w:proofErr w:type="spellEnd"/>
      <w:r w:rsidR="003D217F" w:rsidRPr="006D473E">
        <w:rPr>
          <w:rFonts w:ascii="Times New Roman" w:eastAsia="Times New Roman" w:hAnsi="Times New Roman" w:cs="Times New Roman"/>
          <w:color w:val="000000" w:themeColor="text1"/>
          <w:sz w:val="24"/>
          <w:szCs w:val="24"/>
        </w:rPr>
        <w:t xml:space="preserve"> can provide plant resilience to multiple pathogens (Santhanam et al. 2015), it is unrealistic to think that one SynComs will act as ‘</w:t>
      </w:r>
      <w:r w:rsidR="003D217F" w:rsidRPr="006D473E">
        <w:rPr>
          <w:rFonts w:ascii="Times New Roman" w:eastAsia="Times New Roman" w:hAnsi="Times New Roman" w:cs="Times New Roman"/>
          <w:i/>
          <w:iCs/>
          <w:color w:val="000000" w:themeColor="text1"/>
          <w:sz w:val="24"/>
          <w:szCs w:val="24"/>
        </w:rPr>
        <w:t>one size fits all</w:t>
      </w:r>
      <w:r w:rsidR="003D217F" w:rsidRPr="006D473E">
        <w:rPr>
          <w:rFonts w:ascii="Times New Roman" w:eastAsia="Times New Roman" w:hAnsi="Times New Roman" w:cs="Times New Roman"/>
          <w:color w:val="000000" w:themeColor="text1"/>
          <w:sz w:val="24"/>
          <w:szCs w:val="24"/>
        </w:rPr>
        <w:t xml:space="preserve">’. </w:t>
      </w:r>
      <w:r w:rsidR="002C0F0E">
        <w:rPr>
          <w:rFonts w:ascii="Times New Roman" w:eastAsia="Times New Roman" w:hAnsi="Times New Roman" w:cs="Times New Roman"/>
          <w:color w:val="000000" w:themeColor="text1"/>
          <w:sz w:val="24"/>
          <w:szCs w:val="24"/>
        </w:rPr>
        <w:t xml:space="preserve">For a more likely </w:t>
      </w:r>
      <w:r w:rsidR="00F47BE8" w:rsidRPr="00F47BE8">
        <w:rPr>
          <w:rFonts w:ascii="Times New Roman" w:eastAsia="Times New Roman" w:hAnsi="Times New Roman" w:cs="Times New Roman"/>
          <w:color w:val="000000" w:themeColor="text1"/>
          <w:sz w:val="24"/>
          <w:szCs w:val="24"/>
        </w:rPr>
        <w:t>successful scenario</w:t>
      </w:r>
      <w:r w:rsidR="000F28C2">
        <w:rPr>
          <w:rFonts w:ascii="Times New Roman" w:eastAsia="Times New Roman" w:hAnsi="Times New Roman" w:cs="Times New Roman"/>
          <w:color w:val="000000" w:themeColor="text1"/>
          <w:sz w:val="24"/>
          <w:szCs w:val="24"/>
        </w:rPr>
        <w:t>,</w:t>
      </w:r>
      <w:r w:rsidR="002C0F0E">
        <w:rPr>
          <w:rFonts w:ascii="Times New Roman" w:eastAsia="Times New Roman" w:hAnsi="Times New Roman" w:cs="Times New Roman"/>
          <w:color w:val="000000" w:themeColor="text1"/>
          <w:sz w:val="24"/>
          <w:szCs w:val="24"/>
        </w:rPr>
        <w:t xml:space="preserve"> </w:t>
      </w:r>
      <w:proofErr w:type="spellStart"/>
      <w:r w:rsidR="002C0F0E">
        <w:rPr>
          <w:rFonts w:ascii="Times New Roman" w:eastAsia="Times New Roman" w:hAnsi="Times New Roman" w:cs="Times New Roman"/>
          <w:color w:val="000000" w:themeColor="text1"/>
          <w:sz w:val="24"/>
          <w:szCs w:val="24"/>
        </w:rPr>
        <w:t>SynCom</w:t>
      </w:r>
      <w:proofErr w:type="spellEnd"/>
      <w:r w:rsidR="000F28C2">
        <w:rPr>
          <w:rFonts w:ascii="Times New Roman" w:eastAsia="Times New Roman" w:hAnsi="Times New Roman" w:cs="Times New Roman"/>
          <w:sz w:val="24"/>
          <w:szCs w:val="24"/>
        </w:rPr>
        <w:t xml:space="preserve"> </w:t>
      </w:r>
      <w:r w:rsidR="14BE50FB" w:rsidRPr="00B451F0">
        <w:rPr>
          <w:rFonts w:ascii="Times New Roman" w:eastAsia="Times New Roman" w:hAnsi="Times New Roman" w:cs="Times New Roman"/>
          <w:sz w:val="24"/>
          <w:szCs w:val="24"/>
        </w:rPr>
        <w:t xml:space="preserve">should contain </w:t>
      </w:r>
      <w:r w:rsidR="37D69FD4" w:rsidRPr="00B451F0">
        <w:rPr>
          <w:rFonts w:ascii="Times New Roman" w:eastAsia="Times New Roman" w:hAnsi="Times New Roman" w:cs="Times New Roman"/>
          <w:sz w:val="24"/>
          <w:szCs w:val="24"/>
        </w:rPr>
        <w:t xml:space="preserve">microbes </w:t>
      </w:r>
      <w:r w:rsidR="1917BFE2" w:rsidRPr="00B451F0">
        <w:rPr>
          <w:rFonts w:ascii="Times New Roman" w:eastAsia="Times New Roman" w:hAnsi="Times New Roman" w:cs="Times New Roman"/>
          <w:sz w:val="24"/>
          <w:szCs w:val="24"/>
        </w:rPr>
        <w:t>with</w:t>
      </w:r>
      <w:r w:rsidR="37D69FD4" w:rsidRPr="00B451F0">
        <w:rPr>
          <w:rFonts w:ascii="Times New Roman" w:eastAsia="Times New Roman" w:hAnsi="Times New Roman" w:cs="Times New Roman"/>
          <w:sz w:val="24"/>
          <w:szCs w:val="24"/>
        </w:rPr>
        <w:t xml:space="preserve"> multiple beneficial traits</w:t>
      </w:r>
      <w:r w:rsidR="3416AB5C" w:rsidRPr="00B451F0">
        <w:rPr>
          <w:rFonts w:ascii="Times New Roman" w:eastAsia="Times New Roman" w:hAnsi="Times New Roman" w:cs="Times New Roman"/>
          <w:sz w:val="24"/>
          <w:szCs w:val="24"/>
        </w:rPr>
        <w:t xml:space="preserve"> as </w:t>
      </w:r>
      <w:r w:rsidR="66231501" w:rsidRPr="00B451F0">
        <w:rPr>
          <w:rFonts w:ascii="Times New Roman" w:eastAsia="Times New Roman" w:hAnsi="Times New Roman" w:cs="Times New Roman"/>
          <w:sz w:val="24"/>
          <w:szCs w:val="24"/>
        </w:rPr>
        <w:t>discussed</w:t>
      </w:r>
      <w:r w:rsidR="3416AB5C" w:rsidRPr="00B451F0">
        <w:rPr>
          <w:rFonts w:ascii="Times New Roman" w:eastAsia="Times New Roman" w:hAnsi="Times New Roman" w:cs="Times New Roman"/>
          <w:sz w:val="24"/>
          <w:szCs w:val="24"/>
        </w:rPr>
        <w:t xml:space="preserve"> </w:t>
      </w:r>
      <w:r w:rsidR="001D44C5">
        <w:rPr>
          <w:rFonts w:ascii="Times New Roman" w:eastAsia="Times New Roman" w:hAnsi="Times New Roman" w:cs="Times New Roman"/>
          <w:sz w:val="24"/>
          <w:szCs w:val="24"/>
        </w:rPr>
        <w:t>in this review</w:t>
      </w:r>
      <w:r w:rsidR="3416AB5C" w:rsidRPr="00B451F0">
        <w:rPr>
          <w:rFonts w:ascii="Times New Roman" w:eastAsia="Times New Roman" w:hAnsi="Times New Roman" w:cs="Times New Roman"/>
          <w:sz w:val="24"/>
          <w:szCs w:val="24"/>
        </w:rPr>
        <w:t xml:space="preserve"> (robust biofilm formation, production of </w:t>
      </w:r>
      <w:r w:rsidR="22C55C13" w:rsidRPr="00B451F0">
        <w:rPr>
          <w:rFonts w:ascii="Times New Roman" w:eastAsia="Times New Roman" w:hAnsi="Times New Roman" w:cs="Times New Roman"/>
          <w:sz w:val="24"/>
          <w:szCs w:val="24"/>
        </w:rPr>
        <w:t>desired</w:t>
      </w:r>
      <w:r w:rsidR="3416AB5C" w:rsidRPr="00B451F0">
        <w:rPr>
          <w:rFonts w:ascii="Times New Roman" w:eastAsia="Times New Roman" w:hAnsi="Times New Roman" w:cs="Times New Roman"/>
          <w:sz w:val="24"/>
          <w:szCs w:val="24"/>
        </w:rPr>
        <w:t xml:space="preserve"> secondary </w:t>
      </w:r>
      <w:r w:rsidR="5C94D02A" w:rsidRPr="00B451F0">
        <w:rPr>
          <w:rFonts w:ascii="Times New Roman" w:eastAsia="Times New Roman" w:hAnsi="Times New Roman" w:cs="Times New Roman"/>
          <w:sz w:val="24"/>
          <w:szCs w:val="24"/>
        </w:rPr>
        <w:t>metabolites</w:t>
      </w:r>
      <w:r w:rsidR="3416AB5C" w:rsidRPr="00B451F0">
        <w:rPr>
          <w:rFonts w:ascii="Times New Roman" w:eastAsia="Times New Roman" w:hAnsi="Times New Roman" w:cs="Times New Roman"/>
          <w:sz w:val="24"/>
          <w:szCs w:val="24"/>
        </w:rPr>
        <w:t xml:space="preserve"> and </w:t>
      </w:r>
      <w:proofErr w:type="spellStart"/>
      <w:r w:rsidR="3416AB5C" w:rsidRPr="00B451F0">
        <w:rPr>
          <w:rFonts w:ascii="Times New Roman" w:eastAsia="Times New Roman" w:hAnsi="Times New Roman" w:cs="Times New Roman"/>
          <w:sz w:val="24"/>
          <w:szCs w:val="24"/>
        </w:rPr>
        <w:t>mVOC</w:t>
      </w:r>
      <w:r w:rsidR="23CDC40D" w:rsidRPr="00B451F0">
        <w:rPr>
          <w:rFonts w:ascii="Times New Roman" w:eastAsia="Times New Roman" w:hAnsi="Times New Roman" w:cs="Times New Roman"/>
          <w:sz w:val="24"/>
          <w:szCs w:val="24"/>
        </w:rPr>
        <w:t>s</w:t>
      </w:r>
      <w:proofErr w:type="spellEnd"/>
      <w:r w:rsidR="23CDC40D" w:rsidRPr="00B451F0">
        <w:rPr>
          <w:rFonts w:ascii="Times New Roman" w:eastAsia="Times New Roman" w:hAnsi="Times New Roman" w:cs="Times New Roman"/>
          <w:sz w:val="24"/>
          <w:szCs w:val="24"/>
        </w:rPr>
        <w:t>, capable of inducing plant resistance</w:t>
      </w:r>
      <w:r w:rsidR="3416AB5C" w:rsidRPr="00B451F0">
        <w:rPr>
          <w:rFonts w:ascii="Times New Roman" w:eastAsia="Times New Roman" w:hAnsi="Times New Roman" w:cs="Times New Roman"/>
          <w:sz w:val="24"/>
          <w:szCs w:val="24"/>
        </w:rPr>
        <w:t>)</w:t>
      </w:r>
      <w:r w:rsidR="37D69FD4" w:rsidRPr="00B451F0">
        <w:rPr>
          <w:rFonts w:ascii="Times New Roman" w:eastAsia="Times New Roman" w:hAnsi="Times New Roman" w:cs="Times New Roman"/>
          <w:sz w:val="24"/>
          <w:szCs w:val="24"/>
        </w:rPr>
        <w:t xml:space="preserve"> and </w:t>
      </w:r>
      <w:r w:rsidR="03C2C0C0" w:rsidRPr="00B451F0">
        <w:rPr>
          <w:rFonts w:ascii="Times New Roman" w:eastAsia="Times New Roman" w:hAnsi="Times New Roman" w:cs="Times New Roman"/>
          <w:sz w:val="24"/>
          <w:szCs w:val="24"/>
        </w:rPr>
        <w:t xml:space="preserve">possess </w:t>
      </w:r>
      <w:r w:rsidR="37D69FD4" w:rsidRPr="00B451F0">
        <w:rPr>
          <w:rFonts w:ascii="Times New Roman" w:eastAsia="Times New Roman" w:hAnsi="Times New Roman" w:cs="Times New Roman"/>
          <w:sz w:val="24"/>
          <w:szCs w:val="24"/>
        </w:rPr>
        <w:t>synergistic interactions</w:t>
      </w:r>
      <w:r w:rsidR="2C9A6D9B" w:rsidRPr="00B451F0">
        <w:rPr>
          <w:rFonts w:ascii="Times New Roman" w:eastAsia="Times New Roman" w:hAnsi="Times New Roman" w:cs="Times New Roman"/>
          <w:sz w:val="24"/>
          <w:szCs w:val="24"/>
        </w:rPr>
        <w:t xml:space="preserve"> among themselves</w:t>
      </w:r>
      <w:r w:rsidR="34EFB78A" w:rsidRPr="00B451F0">
        <w:rPr>
          <w:rFonts w:ascii="Times New Roman" w:eastAsia="Times New Roman" w:hAnsi="Times New Roman" w:cs="Times New Roman"/>
          <w:sz w:val="24"/>
          <w:szCs w:val="24"/>
        </w:rPr>
        <w:t>.</w:t>
      </w:r>
      <w:r w:rsidR="7562B3D1" w:rsidRPr="00B451F0">
        <w:rPr>
          <w:rFonts w:ascii="Times New Roman" w:eastAsia="Times New Roman" w:hAnsi="Times New Roman" w:cs="Times New Roman"/>
          <w:sz w:val="24"/>
          <w:szCs w:val="24"/>
        </w:rPr>
        <w:t xml:space="preserve"> </w:t>
      </w:r>
    </w:p>
    <w:p w14:paraId="6C7CA65C" w14:textId="628A888F" w:rsidR="004961A7" w:rsidRPr="00B90822" w:rsidRDefault="004961A7" w:rsidP="459B7A8D">
      <w:pPr>
        <w:spacing w:after="0" w:line="240" w:lineRule="auto"/>
        <w:jc w:val="both"/>
        <w:rPr>
          <w:ins w:id="1" w:author="Martins, Samuel J." w:date="2022-11-10T16:38:00Z"/>
          <w:rFonts w:ascii="Times New Roman" w:eastAsia="Times New Roman" w:hAnsi="Times New Roman" w:cs="Times New Roman"/>
          <w:b/>
          <w:bCs/>
          <w:color w:val="000000" w:themeColor="text1"/>
          <w:sz w:val="24"/>
          <w:szCs w:val="24"/>
        </w:rPr>
      </w:pPr>
    </w:p>
    <w:p w14:paraId="04C96ACF" w14:textId="2236D995" w:rsidR="004961A7" w:rsidRPr="00B90822" w:rsidRDefault="7904B02D" w:rsidP="71C560C4">
      <w:pPr>
        <w:spacing w:after="0" w:line="240" w:lineRule="auto"/>
        <w:jc w:val="both"/>
        <w:rPr>
          <w:rFonts w:ascii="Times New Roman" w:eastAsia="Times New Roman" w:hAnsi="Times New Roman" w:cs="Times New Roman"/>
          <w:color w:val="000000"/>
          <w:sz w:val="24"/>
          <w:szCs w:val="24"/>
        </w:rPr>
      </w:pPr>
      <w:r w:rsidRPr="459B7A8D">
        <w:rPr>
          <w:rFonts w:ascii="Times New Roman" w:eastAsia="Times New Roman" w:hAnsi="Times New Roman" w:cs="Times New Roman"/>
          <w:b/>
          <w:bCs/>
          <w:color w:val="000000" w:themeColor="text1"/>
          <w:sz w:val="24"/>
          <w:szCs w:val="24"/>
        </w:rPr>
        <w:t>6</w:t>
      </w:r>
      <w:r w:rsidR="703DB5B1" w:rsidRPr="459B7A8D">
        <w:rPr>
          <w:rFonts w:ascii="Times New Roman" w:eastAsia="Times New Roman" w:hAnsi="Times New Roman" w:cs="Times New Roman"/>
          <w:b/>
          <w:bCs/>
          <w:color w:val="000000" w:themeColor="text1"/>
          <w:sz w:val="24"/>
          <w:szCs w:val="24"/>
        </w:rPr>
        <w:t>. Conflict of Interest</w:t>
      </w:r>
    </w:p>
    <w:p w14:paraId="0520351B" w14:textId="77777777" w:rsidR="004961A7" w:rsidRPr="00B90822" w:rsidRDefault="004961A7" w:rsidP="71C560C4">
      <w:pPr>
        <w:spacing w:after="0" w:line="240" w:lineRule="auto"/>
        <w:jc w:val="both"/>
        <w:rPr>
          <w:rFonts w:ascii="Times New Roman" w:eastAsia="Times New Roman" w:hAnsi="Times New Roman" w:cs="Times New Roman"/>
          <w:b/>
          <w:bCs/>
          <w:sz w:val="24"/>
          <w:szCs w:val="24"/>
        </w:rPr>
      </w:pPr>
    </w:p>
    <w:p w14:paraId="3FA20887" w14:textId="7E86DF83" w:rsidR="004961A7" w:rsidRPr="00B90822" w:rsidRDefault="2D3AFAEB" w:rsidP="71C560C4">
      <w:pPr>
        <w:pStyle w:val="Heading1"/>
        <w:spacing w:before="0" w:line="240" w:lineRule="auto"/>
        <w:jc w:val="both"/>
        <w:rPr>
          <w:rFonts w:ascii="Times New Roman" w:eastAsia="Times New Roman" w:hAnsi="Times New Roman" w:cs="Times New Roman"/>
          <w:color w:val="000000"/>
          <w:sz w:val="24"/>
          <w:szCs w:val="24"/>
        </w:rPr>
      </w:pPr>
      <w:r w:rsidRPr="71C560C4">
        <w:rPr>
          <w:rFonts w:ascii="Times New Roman" w:eastAsia="Times New Roman" w:hAnsi="Times New Roman" w:cs="Times New Roman"/>
          <w:color w:val="000000" w:themeColor="text1"/>
          <w:sz w:val="24"/>
          <w:szCs w:val="24"/>
        </w:rPr>
        <w:t>7</w:t>
      </w:r>
      <w:r w:rsidR="00544859" w:rsidRPr="71C560C4">
        <w:rPr>
          <w:rFonts w:ascii="Times New Roman" w:eastAsia="Times New Roman" w:hAnsi="Times New Roman" w:cs="Times New Roman"/>
          <w:color w:val="000000" w:themeColor="text1"/>
          <w:sz w:val="24"/>
          <w:szCs w:val="24"/>
        </w:rPr>
        <w:t>. Author contributions</w:t>
      </w:r>
    </w:p>
    <w:p w14:paraId="6BF52B29" w14:textId="77777777" w:rsidR="004961A7" w:rsidRPr="00B90822" w:rsidRDefault="004961A7" w:rsidP="71C560C4">
      <w:pPr>
        <w:spacing w:after="0" w:line="240" w:lineRule="auto"/>
        <w:jc w:val="both"/>
        <w:rPr>
          <w:rFonts w:ascii="Times New Roman" w:eastAsia="Times New Roman" w:hAnsi="Times New Roman" w:cs="Times New Roman"/>
          <w:sz w:val="24"/>
          <w:szCs w:val="24"/>
        </w:rPr>
      </w:pPr>
    </w:p>
    <w:p w14:paraId="3785BB55" w14:textId="4E68B001" w:rsidR="004961A7" w:rsidRPr="00B90822" w:rsidRDefault="5863B10D" w:rsidP="71C560C4">
      <w:pPr>
        <w:pStyle w:val="Heading1"/>
        <w:spacing w:before="0" w:line="240" w:lineRule="auto"/>
        <w:jc w:val="both"/>
        <w:rPr>
          <w:rFonts w:ascii="Times New Roman" w:eastAsia="Times New Roman" w:hAnsi="Times New Roman" w:cs="Times New Roman"/>
          <w:color w:val="000000"/>
          <w:sz w:val="24"/>
          <w:szCs w:val="24"/>
        </w:rPr>
      </w:pPr>
      <w:r w:rsidRPr="71C560C4">
        <w:rPr>
          <w:rFonts w:ascii="Times New Roman" w:eastAsia="Times New Roman" w:hAnsi="Times New Roman" w:cs="Times New Roman"/>
          <w:color w:val="000000" w:themeColor="text1"/>
          <w:sz w:val="24"/>
          <w:szCs w:val="24"/>
        </w:rPr>
        <w:t>8</w:t>
      </w:r>
      <w:r w:rsidR="23ED4F7C" w:rsidRPr="71C560C4">
        <w:rPr>
          <w:rFonts w:ascii="Times New Roman" w:eastAsia="Times New Roman" w:hAnsi="Times New Roman" w:cs="Times New Roman"/>
          <w:color w:val="000000" w:themeColor="text1"/>
          <w:sz w:val="24"/>
          <w:szCs w:val="24"/>
        </w:rPr>
        <w:t>.</w:t>
      </w:r>
      <w:r w:rsidR="00544859" w:rsidRPr="71C560C4">
        <w:rPr>
          <w:rFonts w:ascii="Times New Roman" w:eastAsia="Times New Roman" w:hAnsi="Times New Roman" w:cs="Times New Roman"/>
          <w:color w:val="000000" w:themeColor="text1"/>
          <w:sz w:val="24"/>
          <w:szCs w:val="24"/>
        </w:rPr>
        <w:t xml:space="preserve"> Acknowledgement</w:t>
      </w:r>
    </w:p>
    <w:p w14:paraId="20707409" w14:textId="40511909" w:rsidR="004961A7" w:rsidRPr="00B90822" w:rsidRDefault="00544859" w:rsidP="71C560C4">
      <w:pPr>
        <w:spacing w:after="0" w:line="240" w:lineRule="auto"/>
        <w:ind w:firstLine="720"/>
        <w:jc w:val="both"/>
        <w:rPr>
          <w:rFonts w:ascii="Times New Roman" w:eastAsia="Times New Roman" w:hAnsi="Times New Roman" w:cs="Times New Roman"/>
          <w:color w:val="000000"/>
          <w:sz w:val="24"/>
          <w:szCs w:val="24"/>
        </w:rPr>
      </w:pPr>
      <w:r w:rsidRPr="71C560C4">
        <w:rPr>
          <w:rFonts w:ascii="Times New Roman" w:eastAsia="Times New Roman" w:hAnsi="Times New Roman" w:cs="Times New Roman"/>
          <w:color w:val="000000" w:themeColor="text1"/>
          <w:sz w:val="24"/>
          <w:szCs w:val="24"/>
        </w:rPr>
        <w:t>This work was supported by the USDA National Institute of Food and Agriculture, Hatch project 1024881.</w:t>
      </w:r>
      <w:r w:rsidR="00261775">
        <w:rPr>
          <w:rFonts w:ascii="Times New Roman" w:eastAsia="Times New Roman" w:hAnsi="Times New Roman" w:cs="Times New Roman"/>
          <w:color w:val="000000" w:themeColor="text1"/>
          <w:sz w:val="24"/>
          <w:szCs w:val="24"/>
        </w:rPr>
        <w:t xml:space="preserve"> The a</w:t>
      </w:r>
      <w:r w:rsidR="00FC6CD4">
        <w:rPr>
          <w:rFonts w:ascii="Times New Roman" w:eastAsia="Times New Roman" w:hAnsi="Times New Roman" w:cs="Times New Roman"/>
          <w:color w:val="000000" w:themeColor="text1"/>
          <w:sz w:val="24"/>
          <w:szCs w:val="24"/>
        </w:rPr>
        <w:t xml:space="preserve">uthors also thank UF/IFAS Communications and the </w:t>
      </w:r>
      <w:r w:rsidR="00FC6CD4" w:rsidRPr="00FC6CD4">
        <w:rPr>
          <w:rFonts w:ascii="Times New Roman" w:eastAsia="Times New Roman" w:hAnsi="Times New Roman" w:cs="Times New Roman"/>
          <w:color w:val="000000" w:themeColor="text1"/>
          <w:sz w:val="24"/>
          <w:szCs w:val="24"/>
        </w:rPr>
        <w:t>Graphic Designer</w:t>
      </w:r>
      <w:r w:rsidR="00FC6CD4">
        <w:rPr>
          <w:rFonts w:ascii="Times New Roman" w:eastAsia="Times New Roman" w:hAnsi="Times New Roman" w:cs="Times New Roman"/>
          <w:color w:val="000000" w:themeColor="text1"/>
          <w:sz w:val="24"/>
          <w:szCs w:val="24"/>
        </w:rPr>
        <w:t xml:space="preserve"> </w:t>
      </w:r>
      <w:r w:rsidR="00FC6CD4" w:rsidRPr="00FC6CD4">
        <w:rPr>
          <w:rFonts w:ascii="Times New Roman" w:eastAsia="Times New Roman" w:hAnsi="Times New Roman" w:cs="Times New Roman"/>
          <w:color w:val="000000" w:themeColor="text1"/>
          <w:sz w:val="24"/>
          <w:szCs w:val="24"/>
        </w:rPr>
        <w:t>Heather Griffith</w:t>
      </w:r>
      <w:r w:rsidR="00FC6CD4">
        <w:rPr>
          <w:rFonts w:ascii="Times New Roman" w:eastAsia="Times New Roman" w:hAnsi="Times New Roman" w:cs="Times New Roman"/>
          <w:color w:val="000000" w:themeColor="text1"/>
          <w:sz w:val="24"/>
          <w:szCs w:val="24"/>
        </w:rPr>
        <w:t xml:space="preserve"> for designing the figure 2.</w:t>
      </w:r>
    </w:p>
    <w:p w14:paraId="1520540A" w14:textId="77777777" w:rsidR="004961A7" w:rsidRPr="00B90822" w:rsidRDefault="004961A7" w:rsidP="71C560C4">
      <w:pPr>
        <w:spacing w:after="0" w:line="240" w:lineRule="auto"/>
        <w:jc w:val="both"/>
        <w:rPr>
          <w:rFonts w:ascii="Times New Roman" w:eastAsia="Times New Roman" w:hAnsi="Times New Roman" w:cs="Times New Roman"/>
          <w:color w:val="000000"/>
          <w:sz w:val="24"/>
          <w:szCs w:val="24"/>
        </w:rPr>
      </w:pPr>
    </w:p>
    <w:p w14:paraId="1444C426" w14:textId="263BB016" w:rsidR="004961A7" w:rsidRPr="00B90822" w:rsidRDefault="7757957B" w:rsidP="71C560C4">
      <w:pPr>
        <w:pStyle w:val="Heading1"/>
        <w:spacing w:before="0" w:line="240" w:lineRule="auto"/>
        <w:jc w:val="both"/>
        <w:rPr>
          <w:rFonts w:ascii="Times New Roman" w:eastAsia="Times New Roman" w:hAnsi="Times New Roman" w:cs="Times New Roman"/>
          <w:color w:val="000000"/>
          <w:sz w:val="24"/>
          <w:szCs w:val="24"/>
        </w:rPr>
      </w:pPr>
      <w:r w:rsidRPr="71C560C4">
        <w:rPr>
          <w:rFonts w:ascii="Times New Roman" w:eastAsia="Times New Roman" w:hAnsi="Times New Roman" w:cs="Times New Roman"/>
          <w:color w:val="000000" w:themeColor="text1"/>
          <w:sz w:val="24"/>
          <w:szCs w:val="24"/>
        </w:rPr>
        <w:t>9</w:t>
      </w:r>
      <w:r w:rsidR="00544859" w:rsidRPr="71C560C4">
        <w:rPr>
          <w:rFonts w:ascii="Times New Roman" w:eastAsia="Times New Roman" w:hAnsi="Times New Roman" w:cs="Times New Roman"/>
          <w:color w:val="000000" w:themeColor="text1"/>
          <w:sz w:val="24"/>
          <w:szCs w:val="24"/>
        </w:rPr>
        <w:t xml:space="preserve">. </w:t>
      </w:r>
      <w:r w:rsidR="00E3691A" w:rsidRPr="71C560C4">
        <w:rPr>
          <w:rFonts w:ascii="Times New Roman" w:eastAsia="Times New Roman" w:hAnsi="Times New Roman" w:cs="Times New Roman"/>
          <w:color w:val="000000" w:themeColor="text1"/>
          <w:sz w:val="24"/>
          <w:szCs w:val="24"/>
        </w:rPr>
        <w:t>Literature Cited</w:t>
      </w:r>
    </w:p>
    <w:p w14:paraId="7F020216" w14:textId="77777777" w:rsidR="00FB57BA" w:rsidRDefault="00FB57BA" w:rsidP="00E1577B">
      <w:pPr>
        <w:spacing w:after="0" w:line="240" w:lineRule="auto"/>
        <w:ind w:left="475" w:hanging="475"/>
        <w:contextualSpacing/>
        <w:rPr>
          <w:rFonts w:ascii="Times New Roman" w:hAnsi="Times New Roman" w:cs="Times New Roman"/>
          <w:color w:val="0070C0"/>
          <w:sz w:val="24"/>
          <w:szCs w:val="24"/>
        </w:rPr>
      </w:pPr>
    </w:p>
    <w:p w14:paraId="785567F6" w14:textId="77777777" w:rsidR="00E42EE3" w:rsidRPr="00AF7BF1" w:rsidRDefault="00E42EE3" w:rsidP="00D06329">
      <w:pPr>
        <w:spacing w:after="0" w:line="240" w:lineRule="auto"/>
        <w:ind w:left="475" w:hanging="475"/>
        <w:contextualSpacing/>
        <w:jc w:val="both"/>
        <w:rPr>
          <w:rStyle w:val="normaltextrun"/>
          <w:rFonts w:ascii="Times New Roman" w:hAnsi="Times New Roman" w:cs="Times New Roman"/>
          <w:color w:val="000000" w:themeColor="text1"/>
          <w:sz w:val="24"/>
          <w:szCs w:val="24"/>
        </w:rPr>
      </w:pPr>
      <w:proofErr w:type="spellStart"/>
      <w:r w:rsidRPr="00E42EE3">
        <w:rPr>
          <w:rStyle w:val="normaltextrun"/>
          <w:rFonts w:ascii="Times New Roman" w:hAnsi="Times New Roman" w:cs="Times New Roman"/>
          <w:color w:val="000000"/>
          <w:sz w:val="24"/>
          <w:szCs w:val="24"/>
        </w:rPr>
        <w:t>Agler</w:t>
      </w:r>
      <w:proofErr w:type="spellEnd"/>
      <w:r w:rsidRPr="00E42EE3">
        <w:rPr>
          <w:rStyle w:val="normaltextrun"/>
          <w:rFonts w:ascii="Times New Roman" w:hAnsi="Times New Roman" w:cs="Times New Roman"/>
          <w:color w:val="000000"/>
          <w:sz w:val="24"/>
          <w:szCs w:val="24"/>
        </w:rPr>
        <w:t xml:space="preserve">, M. T., </w:t>
      </w:r>
      <w:proofErr w:type="spellStart"/>
      <w:r w:rsidRPr="00E42EE3">
        <w:rPr>
          <w:rStyle w:val="normaltextrun"/>
          <w:rFonts w:ascii="Times New Roman" w:hAnsi="Times New Roman" w:cs="Times New Roman"/>
          <w:color w:val="000000"/>
          <w:sz w:val="24"/>
          <w:szCs w:val="24"/>
        </w:rPr>
        <w:t>Ruhe</w:t>
      </w:r>
      <w:proofErr w:type="spellEnd"/>
      <w:r w:rsidRPr="00E42EE3">
        <w:rPr>
          <w:rStyle w:val="normaltextrun"/>
          <w:rFonts w:ascii="Times New Roman" w:hAnsi="Times New Roman" w:cs="Times New Roman"/>
          <w:color w:val="000000"/>
          <w:sz w:val="24"/>
          <w:szCs w:val="24"/>
        </w:rPr>
        <w:t xml:space="preserve">, J., </w:t>
      </w:r>
      <w:r w:rsidRPr="00AF7BF1">
        <w:rPr>
          <w:rStyle w:val="normaltextrun"/>
          <w:rFonts w:ascii="Times New Roman" w:hAnsi="Times New Roman" w:cs="Times New Roman"/>
          <w:color w:val="000000" w:themeColor="text1"/>
          <w:sz w:val="24"/>
          <w:szCs w:val="24"/>
        </w:rPr>
        <w:t xml:space="preserve">Kroll, S., </w:t>
      </w:r>
      <w:proofErr w:type="spellStart"/>
      <w:r w:rsidRPr="00AF7BF1">
        <w:rPr>
          <w:rStyle w:val="normaltextrun"/>
          <w:rFonts w:ascii="Times New Roman" w:hAnsi="Times New Roman" w:cs="Times New Roman"/>
          <w:color w:val="000000" w:themeColor="text1"/>
          <w:sz w:val="24"/>
          <w:szCs w:val="24"/>
        </w:rPr>
        <w:t>Morhenn</w:t>
      </w:r>
      <w:proofErr w:type="spellEnd"/>
      <w:r w:rsidRPr="00AF7BF1">
        <w:rPr>
          <w:rStyle w:val="normaltextrun"/>
          <w:rFonts w:ascii="Times New Roman" w:hAnsi="Times New Roman" w:cs="Times New Roman"/>
          <w:color w:val="000000" w:themeColor="text1"/>
          <w:sz w:val="24"/>
          <w:szCs w:val="24"/>
        </w:rPr>
        <w:t xml:space="preserve">, C., Kim, S.-T., Weigel, D., et al. 2016. Microbial hub taxa link host and abiotic factors to plant microbiome variation. </w:t>
      </w:r>
      <w:proofErr w:type="spellStart"/>
      <w:r w:rsidRPr="00AF7BF1">
        <w:rPr>
          <w:rStyle w:val="normaltextrun"/>
          <w:rFonts w:ascii="Times New Roman" w:hAnsi="Times New Roman" w:cs="Times New Roman"/>
          <w:color w:val="000000" w:themeColor="text1"/>
          <w:sz w:val="24"/>
          <w:szCs w:val="24"/>
        </w:rPr>
        <w:t>PLoS</w:t>
      </w:r>
      <w:proofErr w:type="spellEnd"/>
      <w:r w:rsidRPr="00AF7BF1">
        <w:rPr>
          <w:rStyle w:val="normaltextrun"/>
          <w:rFonts w:ascii="Times New Roman" w:hAnsi="Times New Roman" w:cs="Times New Roman"/>
          <w:color w:val="000000" w:themeColor="text1"/>
          <w:sz w:val="24"/>
          <w:szCs w:val="24"/>
        </w:rPr>
        <w:t xml:space="preserve"> Biol. </w:t>
      </w:r>
      <w:proofErr w:type="gramStart"/>
      <w:r w:rsidRPr="00AF7BF1">
        <w:rPr>
          <w:rStyle w:val="normaltextrun"/>
          <w:rFonts w:ascii="Times New Roman" w:hAnsi="Times New Roman" w:cs="Times New Roman"/>
          <w:color w:val="000000" w:themeColor="text1"/>
          <w:sz w:val="24"/>
          <w:szCs w:val="24"/>
        </w:rPr>
        <w:t>14:e</w:t>
      </w:r>
      <w:proofErr w:type="gramEnd"/>
      <w:r w:rsidRPr="00AF7BF1">
        <w:rPr>
          <w:rStyle w:val="normaltextrun"/>
          <w:rFonts w:ascii="Times New Roman" w:hAnsi="Times New Roman" w:cs="Times New Roman"/>
          <w:color w:val="000000" w:themeColor="text1"/>
          <w:sz w:val="24"/>
          <w:szCs w:val="24"/>
        </w:rPr>
        <w:t>1002352.</w:t>
      </w:r>
    </w:p>
    <w:p w14:paraId="7F823F6D" w14:textId="77777777" w:rsidR="00E42EE3" w:rsidRPr="00AF7BF1" w:rsidRDefault="00E42EE3" w:rsidP="00D06329">
      <w:pPr>
        <w:spacing w:after="0" w:line="240" w:lineRule="auto"/>
        <w:ind w:left="475" w:hanging="475"/>
        <w:contextualSpacing/>
        <w:jc w:val="both"/>
        <w:rPr>
          <w:rStyle w:val="eop"/>
          <w:rFonts w:ascii="Times New Roman" w:hAnsi="Times New Roman" w:cs="Times New Roman"/>
          <w:color w:val="000000" w:themeColor="text1"/>
          <w:sz w:val="24"/>
          <w:szCs w:val="24"/>
        </w:rPr>
      </w:pPr>
      <w:r w:rsidRPr="00AF7BF1">
        <w:rPr>
          <w:rStyle w:val="normaltextrun"/>
          <w:rFonts w:ascii="Times New Roman" w:hAnsi="Times New Roman" w:cs="Times New Roman"/>
          <w:color w:val="000000" w:themeColor="text1"/>
          <w:sz w:val="24"/>
          <w:szCs w:val="24"/>
        </w:rPr>
        <w:t xml:space="preserve">American </w:t>
      </w:r>
      <w:proofErr w:type="spellStart"/>
      <w:r w:rsidRPr="00AF7BF1">
        <w:rPr>
          <w:rStyle w:val="normaltextrun"/>
          <w:rFonts w:ascii="Times New Roman" w:hAnsi="Times New Roman" w:cs="Times New Roman"/>
          <w:color w:val="000000" w:themeColor="text1"/>
          <w:sz w:val="24"/>
          <w:szCs w:val="24"/>
        </w:rPr>
        <w:t>Phytopathological</w:t>
      </w:r>
      <w:proofErr w:type="spellEnd"/>
      <w:r w:rsidRPr="00AF7BF1">
        <w:rPr>
          <w:rStyle w:val="normaltextrun"/>
          <w:rFonts w:ascii="Times New Roman" w:hAnsi="Times New Roman" w:cs="Times New Roman"/>
          <w:color w:val="000000" w:themeColor="text1"/>
          <w:sz w:val="24"/>
          <w:szCs w:val="24"/>
        </w:rPr>
        <w:t xml:space="preserve"> Society 2016. </w:t>
      </w:r>
      <w:proofErr w:type="spellStart"/>
      <w:r w:rsidRPr="00AF7BF1">
        <w:rPr>
          <w:rStyle w:val="normaltextrun"/>
          <w:rFonts w:ascii="Times New Roman" w:hAnsi="Times New Roman" w:cs="Times New Roman"/>
          <w:color w:val="000000" w:themeColor="text1"/>
          <w:sz w:val="24"/>
          <w:szCs w:val="24"/>
        </w:rPr>
        <w:t>Phytobiomes</w:t>
      </w:r>
      <w:proofErr w:type="spellEnd"/>
      <w:r w:rsidRPr="00AF7BF1">
        <w:rPr>
          <w:rStyle w:val="normaltextrun"/>
          <w:rFonts w:ascii="Times New Roman" w:hAnsi="Times New Roman" w:cs="Times New Roman"/>
          <w:color w:val="000000" w:themeColor="text1"/>
          <w:sz w:val="24"/>
          <w:szCs w:val="24"/>
        </w:rPr>
        <w:t xml:space="preserve">: A roadmap for research and translation. Available at </w:t>
      </w:r>
      <w:hyperlink r:id="rId16" w:tgtFrame="_blank" w:history="1">
        <w:r w:rsidRPr="00AF7BF1">
          <w:rPr>
            <w:rStyle w:val="normaltextrun"/>
            <w:rFonts w:ascii="Times New Roman" w:hAnsi="Times New Roman" w:cs="Times New Roman"/>
            <w:color w:val="000000" w:themeColor="text1"/>
            <w:sz w:val="24"/>
            <w:szCs w:val="24"/>
            <w:u w:val="single"/>
          </w:rPr>
          <w:t>www.phytobiomes.org/Roadmap/Documents/PhytobiomesRoadmap.pdf</w:t>
        </w:r>
      </w:hyperlink>
      <w:r w:rsidRPr="00AF7BF1">
        <w:rPr>
          <w:rStyle w:val="normaltextrun"/>
          <w:rFonts w:ascii="Times New Roman" w:hAnsi="Times New Roman" w:cs="Times New Roman"/>
          <w:color w:val="000000" w:themeColor="text1"/>
          <w:sz w:val="24"/>
          <w:szCs w:val="24"/>
        </w:rPr>
        <w:t>.</w:t>
      </w:r>
      <w:r w:rsidRPr="00AF7BF1">
        <w:rPr>
          <w:rStyle w:val="eop"/>
          <w:rFonts w:ascii="Times New Roman" w:hAnsi="Times New Roman" w:cs="Times New Roman"/>
          <w:color w:val="000000" w:themeColor="text1"/>
          <w:sz w:val="24"/>
          <w:szCs w:val="24"/>
        </w:rPr>
        <w:t> </w:t>
      </w:r>
    </w:p>
    <w:p w14:paraId="42C82A90"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proofErr w:type="spellStart"/>
      <w:r w:rsidRPr="00AF7BF1">
        <w:rPr>
          <w:rFonts w:ascii="Times New Roman" w:hAnsi="Times New Roman" w:cs="Times New Roman"/>
          <w:color w:val="000000" w:themeColor="text1"/>
          <w:sz w:val="24"/>
          <w:szCs w:val="24"/>
        </w:rPr>
        <w:t>Asari</w:t>
      </w:r>
      <w:proofErr w:type="spellEnd"/>
      <w:r w:rsidRPr="00AF7BF1">
        <w:rPr>
          <w:rFonts w:ascii="Times New Roman" w:hAnsi="Times New Roman" w:cs="Times New Roman"/>
          <w:color w:val="000000" w:themeColor="text1"/>
          <w:sz w:val="24"/>
          <w:szCs w:val="24"/>
        </w:rPr>
        <w:t xml:space="preserve">, S., </w:t>
      </w:r>
      <w:proofErr w:type="spellStart"/>
      <w:r w:rsidRPr="00AF7BF1">
        <w:rPr>
          <w:rFonts w:ascii="Times New Roman" w:hAnsi="Times New Roman" w:cs="Times New Roman"/>
          <w:color w:val="000000" w:themeColor="text1"/>
          <w:sz w:val="24"/>
          <w:szCs w:val="24"/>
        </w:rPr>
        <w:t>Matzén</w:t>
      </w:r>
      <w:proofErr w:type="spellEnd"/>
      <w:r w:rsidRPr="00AF7BF1">
        <w:rPr>
          <w:rFonts w:ascii="Times New Roman" w:hAnsi="Times New Roman" w:cs="Times New Roman"/>
          <w:color w:val="000000" w:themeColor="text1"/>
          <w:sz w:val="24"/>
          <w:szCs w:val="24"/>
        </w:rPr>
        <w:t xml:space="preserve">, S., Petersen, M. A., </w:t>
      </w:r>
      <w:proofErr w:type="spellStart"/>
      <w:r w:rsidRPr="00AF7BF1">
        <w:rPr>
          <w:rFonts w:ascii="Times New Roman" w:hAnsi="Times New Roman" w:cs="Times New Roman"/>
          <w:color w:val="000000" w:themeColor="text1"/>
          <w:sz w:val="24"/>
          <w:szCs w:val="24"/>
        </w:rPr>
        <w:t>Bejai</w:t>
      </w:r>
      <w:proofErr w:type="spellEnd"/>
      <w:r w:rsidRPr="00AF7BF1">
        <w:rPr>
          <w:rFonts w:ascii="Times New Roman" w:hAnsi="Times New Roman" w:cs="Times New Roman"/>
          <w:color w:val="000000" w:themeColor="text1"/>
          <w:sz w:val="24"/>
          <w:szCs w:val="24"/>
        </w:rPr>
        <w:t xml:space="preserve">, S., &amp; Meijer, J. (2016). Multiple effects of Bacillus </w:t>
      </w:r>
      <w:proofErr w:type="spellStart"/>
      <w:r w:rsidRPr="00AF7BF1">
        <w:rPr>
          <w:rFonts w:ascii="Times New Roman" w:hAnsi="Times New Roman" w:cs="Times New Roman"/>
          <w:color w:val="000000" w:themeColor="text1"/>
          <w:sz w:val="24"/>
          <w:szCs w:val="24"/>
        </w:rPr>
        <w:t>amyloliquefaciens</w:t>
      </w:r>
      <w:proofErr w:type="spellEnd"/>
      <w:r w:rsidRPr="00AF7BF1">
        <w:rPr>
          <w:rFonts w:ascii="Times New Roman" w:hAnsi="Times New Roman" w:cs="Times New Roman"/>
          <w:color w:val="000000" w:themeColor="text1"/>
          <w:sz w:val="24"/>
          <w:szCs w:val="24"/>
        </w:rPr>
        <w:t xml:space="preserve"> volatile compounds: plant growth promotion and growth inhibition of phytopathogens. FEMS Microbiology Ecology, 92(6), fiw070. </w:t>
      </w:r>
    </w:p>
    <w:p w14:paraId="1415BACB"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r w:rsidRPr="00AF7BF1">
        <w:rPr>
          <w:rFonts w:ascii="Times New Roman" w:eastAsia="Times New Roman" w:hAnsi="Times New Roman" w:cs="Times New Roman"/>
          <w:color w:val="000000" w:themeColor="text1"/>
          <w:sz w:val="24"/>
          <w:szCs w:val="24"/>
          <w:lang w:val="en"/>
        </w:rPr>
        <w:t xml:space="preserve">Beattie, G.A. and </w:t>
      </w:r>
      <w:proofErr w:type="spellStart"/>
      <w:r w:rsidRPr="00AF7BF1">
        <w:rPr>
          <w:rFonts w:ascii="Times New Roman" w:eastAsia="Times New Roman" w:hAnsi="Times New Roman" w:cs="Times New Roman"/>
          <w:color w:val="000000" w:themeColor="text1"/>
          <w:sz w:val="24"/>
          <w:szCs w:val="24"/>
          <w:lang w:val="en"/>
        </w:rPr>
        <w:t>Lindow</w:t>
      </w:r>
      <w:proofErr w:type="spellEnd"/>
      <w:r w:rsidRPr="00AF7BF1">
        <w:rPr>
          <w:rFonts w:ascii="Times New Roman" w:eastAsia="Times New Roman" w:hAnsi="Times New Roman" w:cs="Times New Roman"/>
          <w:color w:val="000000" w:themeColor="text1"/>
          <w:sz w:val="24"/>
          <w:szCs w:val="24"/>
          <w:lang w:val="en"/>
        </w:rPr>
        <w:t xml:space="preserve">, S.E. 1999. Bacterial colonization of leaves: a spectrum of strategies. </w:t>
      </w:r>
      <w:r w:rsidRPr="00AF7BF1">
        <w:rPr>
          <w:rFonts w:ascii="Times New Roman" w:eastAsia="Times New Roman" w:hAnsi="Times New Roman" w:cs="Times New Roman"/>
          <w:i/>
          <w:iCs/>
          <w:color w:val="000000" w:themeColor="text1"/>
          <w:sz w:val="24"/>
          <w:szCs w:val="24"/>
          <w:lang w:val="en"/>
        </w:rPr>
        <w:t>Phytopathology</w:t>
      </w:r>
      <w:r w:rsidRPr="00AF7BF1">
        <w:rPr>
          <w:rFonts w:ascii="Times New Roman" w:eastAsia="Times New Roman" w:hAnsi="Times New Roman" w:cs="Times New Roman"/>
          <w:color w:val="000000" w:themeColor="text1"/>
          <w:sz w:val="24"/>
          <w:szCs w:val="24"/>
          <w:lang w:val="en"/>
        </w:rPr>
        <w:t>, 89:353-359.</w:t>
      </w:r>
    </w:p>
    <w:p w14:paraId="20ABC77A"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proofErr w:type="spellStart"/>
      <w:r w:rsidRPr="00AF7BF1">
        <w:rPr>
          <w:rFonts w:ascii="Times New Roman" w:eastAsia="Times New Roman" w:hAnsi="Times New Roman" w:cs="Times New Roman"/>
          <w:color w:val="000000" w:themeColor="text1"/>
          <w:sz w:val="24"/>
          <w:szCs w:val="24"/>
          <w:lang w:val="en"/>
        </w:rPr>
        <w:t>Benizri</w:t>
      </w:r>
      <w:proofErr w:type="spellEnd"/>
      <w:r w:rsidRPr="00AF7BF1">
        <w:rPr>
          <w:rFonts w:ascii="Times New Roman" w:eastAsia="Times New Roman" w:hAnsi="Times New Roman" w:cs="Times New Roman"/>
          <w:color w:val="000000" w:themeColor="text1"/>
          <w:sz w:val="24"/>
          <w:szCs w:val="24"/>
          <w:lang w:val="en"/>
        </w:rPr>
        <w:t xml:space="preserve">, E., </w:t>
      </w:r>
      <w:proofErr w:type="spellStart"/>
      <w:r w:rsidRPr="00AF7BF1">
        <w:rPr>
          <w:rFonts w:ascii="Times New Roman" w:eastAsia="Times New Roman" w:hAnsi="Times New Roman" w:cs="Times New Roman"/>
          <w:color w:val="000000" w:themeColor="text1"/>
          <w:sz w:val="24"/>
          <w:szCs w:val="24"/>
          <w:lang w:val="en"/>
        </w:rPr>
        <w:t>Baudoin</w:t>
      </w:r>
      <w:proofErr w:type="spellEnd"/>
      <w:r w:rsidRPr="00AF7BF1">
        <w:rPr>
          <w:rFonts w:ascii="Times New Roman" w:eastAsia="Times New Roman" w:hAnsi="Times New Roman" w:cs="Times New Roman"/>
          <w:color w:val="000000" w:themeColor="text1"/>
          <w:sz w:val="24"/>
          <w:szCs w:val="24"/>
          <w:lang w:val="en"/>
        </w:rPr>
        <w:t xml:space="preserve">, E. and </w:t>
      </w:r>
      <w:proofErr w:type="spellStart"/>
      <w:r w:rsidRPr="00AF7BF1">
        <w:rPr>
          <w:rFonts w:ascii="Times New Roman" w:eastAsia="Times New Roman" w:hAnsi="Times New Roman" w:cs="Times New Roman"/>
          <w:color w:val="000000" w:themeColor="text1"/>
          <w:sz w:val="24"/>
          <w:szCs w:val="24"/>
          <w:lang w:val="en"/>
        </w:rPr>
        <w:t>Guckert</w:t>
      </w:r>
      <w:proofErr w:type="spellEnd"/>
      <w:r w:rsidRPr="00AF7BF1">
        <w:rPr>
          <w:rFonts w:ascii="Times New Roman" w:eastAsia="Times New Roman" w:hAnsi="Times New Roman" w:cs="Times New Roman"/>
          <w:color w:val="000000" w:themeColor="text1"/>
          <w:sz w:val="24"/>
          <w:szCs w:val="24"/>
          <w:lang w:val="en"/>
        </w:rPr>
        <w:t xml:space="preserve">, A. 2001. Root colonization by inoculated plant growth-promoting rhizobacteria. </w:t>
      </w:r>
      <w:r w:rsidRPr="00AF7BF1">
        <w:rPr>
          <w:rFonts w:ascii="Times New Roman" w:eastAsia="Times New Roman" w:hAnsi="Times New Roman" w:cs="Times New Roman"/>
          <w:i/>
          <w:iCs/>
          <w:color w:val="000000" w:themeColor="text1"/>
          <w:sz w:val="24"/>
          <w:szCs w:val="24"/>
          <w:lang w:val="en"/>
        </w:rPr>
        <w:t>Biocontrol Sci. Technol.</w:t>
      </w:r>
      <w:r w:rsidRPr="00AF7BF1">
        <w:rPr>
          <w:rFonts w:ascii="Times New Roman" w:eastAsia="Times New Roman" w:hAnsi="Times New Roman" w:cs="Times New Roman"/>
          <w:color w:val="000000" w:themeColor="text1"/>
          <w:sz w:val="24"/>
          <w:szCs w:val="24"/>
          <w:lang w:val="en"/>
        </w:rPr>
        <w:t>, 11:557-574.</w:t>
      </w:r>
    </w:p>
    <w:p w14:paraId="791062F7"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proofErr w:type="spellStart"/>
      <w:r w:rsidRPr="00AF7BF1">
        <w:rPr>
          <w:rFonts w:ascii="Times New Roman" w:hAnsi="Times New Roman" w:cs="Times New Roman"/>
          <w:color w:val="000000" w:themeColor="text1"/>
          <w:sz w:val="24"/>
          <w:szCs w:val="24"/>
        </w:rPr>
        <w:lastRenderedPageBreak/>
        <w:t>Bérdy</w:t>
      </w:r>
      <w:proofErr w:type="spellEnd"/>
      <w:r w:rsidRPr="00AF7BF1">
        <w:rPr>
          <w:rFonts w:ascii="Times New Roman" w:hAnsi="Times New Roman" w:cs="Times New Roman"/>
          <w:color w:val="000000" w:themeColor="text1"/>
          <w:sz w:val="24"/>
          <w:szCs w:val="24"/>
        </w:rPr>
        <w:t xml:space="preserve">, J. (2012). Thoughts and facts about antibiotics: where we are now and where we are heading. The Journal of antibiotics, 65(8), 385-395. </w:t>
      </w:r>
      <w:hyperlink r:id="rId17">
        <w:r w:rsidRPr="00AF7BF1">
          <w:rPr>
            <w:rFonts w:ascii="Times New Roman" w:hAnsi="Times New Roman" w:cs="Times New Roman"/>
            <w:color w:val="000000" w:themeColor="text1"/>
            <w:sz w:val="24"/>
            <w:szCs w:val="24"/>
            <w:u w:val="single"/>
          </w:rPr>
          <w:t>https://doi.org/10.1038/ja.2012.27</w:t>
        </w:r>
      </w:hyperlink>
    </w:p>
    <w:p w14:paraId="04B1A129"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Berendsen, R. L., </w:t>
      </w:r>
      <w:proofErr w:type="spellStart"/>
      <w:r w:rsidRPr="00AF7BF1">
        <w:rPr>
          <w:rFonts w:ascii="Times New Roman" w:eastAsia="Times New Roman" w:hAnsi="Times New Roman" w:cs="Times New Roman"/>
          <w:color w:val="000000" w:themeColor="text1"/>
          <w:sz w:val="24"/>
          <w:szCs w:val="24"/>
        </w:rPr>
        <w:t>Vismans</w:t>
      </w:r>
      <w:proofErr w:type="spellEnd"/>
      <w:r w:rsidRPr="00AF7BF1">
        <w:rPr>
          <w:rFonts w:ascii="Times New Roman" w:eastAsia="Times New Roman" w:hAnsi="Times New Roman" w:cs="Times New Roman"/>
          <w:color w:val="000000" w:themeColor="text1"/>
          <w:sz w:val="24"/>
          <w:szCs w:val="24"/>
        </w:rPr>
        <w:t xml:space="preserve">, G., Yu, K., Song, Y., de </w:t>
      </w:r>
      <w:proofErr w:type="spellStart"/>
      <w:r w:rsidRPr="00AF7BF1">
        <w:rPr>
          <w:rFonts w:ascii="Times New Roman" w:eastAsia="Times New Roman" w:hAnsi="Times New Roman" w:cs="Times New Roman"/>
          <w:color w:val="000000" w:themeColor="text1"/>
          <w:sz w:val="24"/>
          <w:szCs w:val="24"/>
        </w:rPr>
        <w:t>Jonge</w:t>
      </w:r>
      <w:proofErr w:type="spellEnd"/>
      <w:r w:rsidRPr="00AF7BF1">
        <w:rPr>
          <w:rFonts w:ascii="Times New Roman" w:eastAsia="Times New Roman" w:hAnsi="Times New Roman" w:cs="Times New Roman"/>
          <w:color w:val="000000" w:themeColor="text1"/>
          <w:sz w:val="24"/>
          <w:szCs w:val="24"/>
        </w:rPr>
        <w:t xml:space="preserve">, R., </w:t>
      </w:r>
      <w:proofErr w:type="spellStart"/>
      <w:r w:rsidRPr="00AF7BF1">
        <w:rPr>
          <w:rFonts w:ascii="Times New Roman" w:eastAsia="Times New Roman" w:hAnsi="Times New Roman" w:cs="Times New Roman"/>
          <w:color w:val="000000" w:themeColor="text1"/>
          <w:sz w:val="24"/>
          <w:szCs w:val="24"/>
        </w:rPr>
        <w:t>Burgman</w:t>
      </w:r>
      <w:proofErr w:type="spellEnd"/>
      <w:r w:rsidRPr="00AF7BF1">
        <w:rPr>
          <w:rFonts w:ascii="Times New Roman" w:eastAsia="Times New Roman" w:hAnsi="Times New Roman" w:cs="Times New Roman"/>
          <w:color w:val="000000" w:themeColor="text1"/>
          <w:sz w:val="24"/>
          <w:szCs w:val="24"/>
        </w:rPr>
        <w:t xml:space="preserve">, W. P., et al. 2018. Disease-induced assemblage of a plant-beneficial bacterial consortium. </w:t>
      </w:r>
      <w:proofErr w:type="spellStart"/>
      <w:r w:rsidRPr="00AF7BF1">
        <w:rPr>
          <w:rFonts w:ascii="Times New Roman" w:eastAsia="Times New Roman" w:hAnsi="Times New Roman" w:cs="Times New Roman"/>
          <w:color w:val="000000" w:themeColor="text1"/>
          <w:sz w:val="24"/>
          <w:szCs w:val="24"/>
        </w:rPr>
        <w:t>Isme</w:t>
      </w:r>
      <w:proofErr w:type="spellEnd"/>
      <w:r w:rsidRPr="00AF7BF1">
        <w:rPr>
          <w:rFonts w:ascii="Times New Roman" w:eastAsia="Times New Roman" w:hAnsi="Times New Roman" w:cs="Times New Roman"/>
          <w:color w:val="000000" w:themeColor="text1"/>
          <w:sz w:val="24"/>
          <w:szCs w:val="24"/>
        </w:rPr>
        <w:t xml:space="preserve"> Journal. 12:1496–1507.</w:t>
      </w:r>
    </w:p>
    <w:p w14:paraId="2D804616" w14:textId="77777777" w:rsidR="00E42EE3" w:rsidRPr="00AF7BF1" w:rsidRDefault="00E42EE3" w:rsidP="284EC62B">
      <w:pPr>
        <w:spacing w:after="0" w:line="240" w:lineRule="auto"/>
        <w:ind w:left="475" w:hanging="475"/>
        <w:contextualSpacing/>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Berg G, Rybakova D, Fischer D, </w:t>
      </w:r>
      <w:proofErr w:type="spellStart"/>
      <w:r w:rsidRPr="00AF7BF1">
        <w:rPr>
          <w:rFonts w:ascii="Times New Roman" w:eastAsia="Times New Roman" w:hAnsi="Times New Roman" w:cs="Times New Roman"/>
          <w:color w:val="000000" w:themeColor="text1"/>
          <w:sz w:val="24"/>
          <w:szCs w:val="24"/>
        </w:rPr>
        <w:t>Cernava</w:t>
      </w:r>
      <w:proofErr w:type="spellEnd"/>
      <w:r w:rsidRPr="00AF7BF1">
        <w:rPr>
          <w:rFonts w:ascii="Times New Roman" w:eastAsia="Times New Roman" w:hAnsi="Times New Roman" w:cs="Times New Roman"/>
          <w:color w:val="000000" w:themeColor="text1"/>
          <w:sz w:val="24"/>
          <w:szCs w:val="24"/>
        </w:rPr>
        <w:t xml:space="preserve"> T, </w:t>
      </w:r>
      <w:proofErr w:type="spellStart"/>
      <w:r w:rsidRPr="00AF7BF1">
        <w:rPr>
          <w:rFonts w:ascii="Times New Roman" w:eastAsia="Times New Roman" w:hAnsi="Times New Roman" w:cs="Times New Roman"/>
          <w:color w:val="000000" w:themeColor="text1"/>
          <w:sz w:val="24"/>
          <w:szCs w:val="24"/>
        </w:rPr>
        <w:t>Vergès</w:t>
      </w:r>
      <w:proofErr w:type="spellEnd"/>
      <w:r w:rsidRPr="00AF7BF1">
        <w:rPr>
          <w:rFonts w:ascii="Times New Roman" w:eastAsia="Times New Roman" w:hAnsi="Times New Roman" w:cs="Times New Roman"/>
          <w:color w:val="000000" w:themeColor="text1"/>
          <w:sz w:val="24"/>
          <w:szCs w:val="24"/>
        </w:rPr>
        <w:t xml:space="preserve"> M-CC, Charles T, et al. Microbiome definition re-visited: old concepts and new challenges. Microbiome. </w:t>
      </w:r>
      <w:proofErr w:type="gramStart"/>
      <w:r w:rsidRPr="00AF7BF1">
        <w:rPr>
          <w:rFonts w:ascii="Times New Roman" w:eastAsia="Times New Roman" w:hAnsi="Times New Roman" w:cs="Times New Roman"/>
          <w:color w:val="000000" w:themeColor="text1"/>
          <w:sz w:val="24"/>
          <w:szCs w:val="24"/>
        </w:rPr>
        <w:t>2020;8:103</w:t>
      </w:r>
      <w:proofErr w:type="gramEnd"/>
      <w:r w:rsidRPr="00AF7BF1">
        <w:rPr>
          <w:rFonts w:ascii="Times New Roman" w:eastAsia="Times New Roman" w:hAnsi="Times New Roman" w:cs="Times New Roman"/>
          <w:color w:val="000000" w:themeColor="text1"/>
          <w:sz w:val="24"/>
          <w:szCs w:val="24"/>
        </w:rPr>
        <w:t xml:space="preserve">. </w:t>
      </w:r>
    </w:p>
    <w:p w14:paraId="2D0D8991"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Berg, M., and </w:t>
      </w:r>
      <w:proofErr w:type="spellStart"/>
      <w:r w:rsidRPr="00AF7BF1">
        <w:rPr>
          <w:rFonts w:ascii="Times New Roman" w:eastAsia="Times New Roman" w:hAnsi="Times New Roman" w:cs="Times New Roman"/>
          <w:color w:val="000000" w:themeColor="text1"/>
          <w:sz w:val="24"/>
          <w:szCs w:val="24"/>
        </w:rPr>
        <w:t>Koskella</w:t>
      </w:r>
      <w:proofErr w:type="spellEnd"/>
      <w:r w:rsidRPr="00AF7BF1">
        <w:rPr>
          <w:rFonts w:ascii="Times New Roman" w:eastAsia="Times New Roman" w:hAnsi="Times New Roman" w:cs="Times New Roman"/>
          <w:color w:val="000000" w:themeColor="text1"/>
          <w:sz w:val="24"/>
          <w:szCs w:val="24"/>
        </w:rPr>
        <w:t>, B. 2018. Nutrient- and dose-dependent microbiome-mediated protection against a plant pathogen. Current Biology. 28:2487.</w:t>
      </w:r>
    </w:p>
    <w:p w14:paraId="7B6355C4" w14:textId="77777777" w:rsidR="00E42EE3" w:rsidRPr="00AF7BF1" w:rsidRDefault="00E42EE3" w:rsidP="284EC62B">
      <w:pPr>
        <w:spacing w:line="240" w:lineRule="auto"/>
        <w:ind w:left="480" w:hanging="480"/>
        <w:contextualSpacing/>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Besset</w:t>
      </w:r>
      <w:proofErr w:type="spellEnd"/>
      <w:r w:rsidRPr="00AF7BF1">
        <w:rPr>
          <w:rFonts w:ascii="Times New Roman" w:eastAsia="Times New Roman" w:hAnsi="Times New Roman" w:cs="Times New Roman"/>
          <w:color w:val="000000" w:themeColor="text1"/>
          <w:sz w:val="24"/>
          <w:szCs w:val="24"/>
        </w:rPr>
        <w:t xml:space="preserve">-Manzoni, Y., Joly, P., </w:t>
      </w:r>
      <w:proofErr w:type="spellStart"/>
      <w:r w:rsidRPr="00AF7BF1">
        <w:rPr>
          <w:rFonts w:ascii="Times New Roman" w:eastAsia="Times New Roman" w:hAnsi="Times New Roman" w:cs="Times New Roman"/>
          <w:color w:val="000000" w:themeColor="text1"/>
          <w:sz w:val="24"/>
          <w:szCs w:val="24"/>
        </w:rPr>
        <w:t>Brutel</w:t>
      </w:r>
      <w:proofErr w:type="spellEnd"/>
      <w:r w:rsidRPr="00AF7BF1">
        <w:rPr>
          <w:rFonts w:ascii="Times New Roman" w:eastAsia="Times New Roman" w:hAnsi="Times New Roman" w:cs="Times New Roman"/>
          <w:color w:val="000000" w:themeColor="text1"/>
          <w:sz w:val="24"/>
          <w:szCs w:val="24"/>
        </w:rPr>
        <w:t xml:space="preserve">, A., </w:t>
      </w:r>
      <w:proofErr w:type="spellStart"/>
      <w:r w:rsidRPr="00AF7BF1">
        <w:rPr>
          <w:rFonts w:ascii="Times New Roman" w:eastAsia="Times New Roman" w:hAnsi="Times New Roman" w:cs="Times New Roman"/>
          <w:color w:val="000000" w:themeColor="text1"/>
          <w:sz w:val="24"/>
          <w:szCs w:val="24"/>
        </w:rPr>
        <w:t>Gerin</w:t>
      </w:r>
      <w:proofErr w:type="spellEnd"/>
      <w:r w:rsidRPr="00AF7BF1">
        <w:rPr>
          <w:rFonts w:ascii="Times New Roman" w:eastAsia="Times New Roman" w:hAnsi="Times New Roman" w:cs="Times New Roman"/>
          <w:color w:val="000000" w:themeColor="text1"/>
          <w:sz w:val="24"/>
          <w:szCs w:val="24"/>
        </w:rPr>
        <w:t xml:space="preserve">, F., </w:t>
      </w:r>
      <w:proofErr w:type="spellStart"/>
      <w:r w:rsidRPr="00AF7BF1">
        <w:rPr>
          <w:rFonts w:ascii="Times New Roman" w:eastAsia="Times New Roman" w:hAnsi="Times New Roman" w:cs="Times New Roman"/>
          <w:color w:val="000000" w:themeColor="text1"/>
          <w:sz w:val="24"/>
          <w:szCs w:val="24"/>
        </w:rPr>
        <w:t>Soudiere</w:t>
      </w:r>
      <w:proofErr w:type="spellEnd"/>
      <w:r w:rsidRPr="00AF7BF1">
        <w:rPr>
          <w:rFonts w:ascii="Times New Roman" w:eastAsia="Times New Roman" w:hAnsi="Times New Roman" w:cs="Times New Roman"/>
          <w:color w:val="000000" w:themeColor="text1"/>
          <w:sz w:val="24"/>
          <w:szCs w:val="24"/>
        </w:rPr>
        <w:t xml:space="preserve">, O., </w:t>
      </w:r>
      <w:proofErr w:type="spellStart"/>
      <w:r w:rsidRPr="00AF7BF1">
        <w:rPr>
          <w:rFonts w:ascii="Times New Roman" w:eastAsia="Times New Roman" w:hAnsi="Times New Roman" w:cs="Times New Roman"/>
          <w:color w:val="000000" w:themeColor="text1"/>
          <w:sz w:val="24"/>
          <w:szCs w:val="24"/>
        </w:rPr>
        <w:t>Langin</w:t>
      </w:r>
      <w:proofErr w:type="spellEnd"/>
      <w:r w:rsidRPr="00AF7BF1">
        <w:rPr>
          <w:rFonts w:ascii="Times New Roman" w:eastAsia="Times New Roman" w:hAnsi="Times New Roman" w:cs="Times New Roman"/>
          <w:color w:val="000000" w:themeColor="text1"/>
          <w:sz w:val="24"/>
          <w:szCs w:val="24"/>
        </w:rPr>
        <w:t xml:space="preserve">, T., &amp; </w:t>
      </w:r>
      <w:proofErr w:type="spellStart"/>
      <w:r w:rsidRPr="00AF7BF1">
        <w:rPr>
          <w:rFonts w:ascii="Times New Roman" w:eastAsia="Times New Roman" w:hAnsi="Times New Roman" w:cs="Times New Roman"/>
          <w:color w:val="000000" w:themeColor="text1"/>
          <w:sz w:val="24"/>
          <w:szCs w:val="24"/>
        </w:rPr>
        <w:t>Prigent-Combaret</w:t>
      </w:r>
      <w:proofErr w:type="spellEnd"/>
      <w:r w:rsidRPr="00AF7BF1">
        <w:rPr>
          <w:rFonts w:ascii="Times New Roman" w:eastAsia="Times New Roman" w:hAnsi="Times New Roman" w:cs="Times New Roman"/>
          <w:color w:val="000000" w:themeColor="text1"/>
          <w:sz w:val="24"/>
          <w:szCs w:val="24"/>
        </w:rPr>
        <w:t xml:space="preserve">, C. (2019). Does </w:t>
      </w:r>
      <w:r w:rsidRPr="00AF7BF1">
        <w:rPr>
          <w:rFonts w:ascii="Times New Roman" w:eastAsia="Times New Roman" w:hAnsi="Times New Roman" w:cs="Times New Roman"/>
          <w:i/>
          <w:iCs/>
          <w:color w:val="000000" w:themeColor="text1"/>
          <w:sz w:val="24"/>
          <w:szCs w:val="24"/>
        </w:rPr>
        <w:t>in vitro</w:t>
      </w:r>
      <w:r w:rsidRPr="00AF7BF1">
        <w:rPr>
          <w:rFonts w:ascii="Times New Roman" w:eastAsia="Times New Roman" w:hAnsi="Times New Roman" w:cs="Times New Roman"/>
          <w:color w:val="000000" w:themeColor="text1"/>
          <w:sz w:val="24"/>
          <w:szCs w:val="24"/>
        </w:rPr>
        <w:t xml:space="preserve"> selection of biocontrol agents guarantee success in planta? A study case of wheat protection against Fusarium seedling blight by soil bacteria. </w:t>
      </w:r>
      <w:proofErr w:type="spellStart"/>
      <w:r w:rsidRPr="00AF7BF1">
        <w:rPr>
          <w:rFonts w:ascii="Times New Roman" w:eastAsia="Times New Roman" w:hAnsi="Times New Roman" w:cs="Times New Roman"/>
          <w:i/>
          <w:iCs/>
          <w:color w:val="000000" w:themeColor="text1"/>
          <w:sz w:val="24"/>
          <w:szCs w:val="24"/>
        </w:rPr>
        <w:t>PLoS</w:t>
      </w:r>
      <w:proofErr w:type="spellEnd"/>
      <w:r w:rsidRPr="00AF7BF1">
        <w:rPr>
          <w:rFonts w:ascii="Times New Roman" w:eastAsia="Times New Roman" w:hAnsi="Times New Roman" w:cs="Times New Roman"/>
          <w:i/>
          <w:iCs/>
          <w:color w:val="000000" w:themeColor="text1"/>
          <w:sz w:val="24"/>
          <w:szCs w:val="24"/>
        </w:rPr>
        <w:t xml:space="preserve"> One</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14</w:t>
      </w:r>
      <w:r w:rsidRPr="00AF7BF1">
        <w:rPr>
          <w:rFonts w:ascii="Times New Roman" w:eastAsia="Times New Roman" w:hAnsi="Times New Roman" w:cs="Times New Roman"/>
          <w:color w:val="000000" w:themeColor="text1"/>
          <w:sz w:val="24"/>
          <w:szCs w:val="24"/>
        </w:rPr>
        <w:t xml:space="preserve">(12), e0225655. </w:t>
      </w:r>
    </w:p>
    <w:p w14:paraId="2CDE3518"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Bhattacharyya, P. N., &amp; Jha, D. K. (2012). Plant growth-promoting rhizobacteria (PGPR): Emergence in agriculture. In </w:t>
      </w:r>
      <w:r w:rsidRPr="00AF7BF1">
        <w:rPr>
          <w:rFonts w:ascii="Times New Roman" w:eastAsia="Times New Roman" w:hAnsi="Times New Roman" w:cs="Times New Roman"/>
          <w:i/>
          <w:iCs/>
          <w:color w:val="000000" w:themeColor="text1"/>
          <w:sz w:val="24"/>
          <w:szCs w:val="24"/>
        </w:rPr>
        <w:t>World Journal of Microbiology and Biotechnology</w:t>
      </w:r>
      <w:r w:rsidRPr="00AF7BF1">
        <w:rPr>
          <w:rFonts w:ascii="Times New Roman" w:eastAsia="Times New Roman" w:hAnsi="Times New Roman" w:cs="Times New Roman"/>
          <w:color w:val="000000" w:themeColor="text1"/>
          <w:sz w:val="24"/>
          <w:szCs w:val="24"/>
        </w:rPr>
        <w:t xml:space="preserve"> (Vol. 28, Issue 4, pp. 1327–1350). https://doi.org/10.1007/s11274-011-0979-9</w:t>
      </w:r>
    </w:p>
    <w:p w14:paraId="63A79AFB"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Bodenhausen</w:t>
      </w:r>
      <w:proofErr w:type="spellEnd"/>
      <w:r w:rsidRPr="00AF7BF1">
        <w:rPr>
          <w:rFonts w:ascii="Times New Roman" w:eastAsia="Times New Roman" w:hAnsi="Times New Roman" w:cs="Times New Roman"/>
          <w:color w:val="000000" w:themeColor="text1"/>
          <w:sz w:val="24"/>
          <w:szCs w:val="24"/>
        </w:rPr>
        <w:t xml:space="preserve">, N., </w:t>
      </w:r>
      <w:proofErr w:type="spellStart"/>
      <w:r w:rsidRPr="00AF7BF1">
        <w:rPr>
          <w:rFonts w:ascii="Times New Roman" w:eastAsia="Times New Roman" w:hAnsi="Times New Roman" w:cs="Times New Roman"/>
          <w:color w:val="000000" w:themeColor="text1"/>
          <w:sz w:val="24"/>
          <w:szCs w:val="24"/>
        </w:rPr>
        <w:t>Bortfeld</w:t>
      </w:r>
      <w:proofErr w:type="spellEnd"/>
      <w:r w:rsidRPr="00AF7BF1">
        <w:rPr>
          <w:rFonts w:ascii="Times New Roman" w:eastAsia="Times New Roman" w:hAnsi="Times New Roman" w:cs="Times New Roman"/>
          <w:color w:val="000000" w:themeColor="text1"/>
          <w:sz w:val="24"/>
          <w:szCs w:val="24"/>
        </w:rPr>
        <w:t xml:space="preserve">-Miller, M., Ackermann, M., and </w:t>
      </w:r>
      <w:proofErr w:type="spellStart"/>
      <w:r w:rsidRPr="00AF7BF1">
        <w:rPr>
          <w:rFonts w:ascii="Times New Roman" w:eastAsia="Times New Roman" w:hAnsi="Times New Roman" w:cs="Times New Roman"/>
          <w:color w:val="000000" w:themeColor="text1"/>
          <w:sz w:val="24"/>
          <w:szCs w:val="24"/>
        </w:rPr>
        <w:t>Vorholt</w:t>
      </w:r>
      <w:proofErr w:type="spellEnd"/>
      <w:r w:rsidRPr="00AF7BF1">
        <w:rPr>
          <w:rFonts w:ascii="Times New Roman" w:eastAsia="Times New Roman" w:hAnsi="Times New Roman" w:cs="Times New Roman"/>
          <w:color w:val="000000" w:themeColor="text1"/>
          <w:sz w:val="24"/>
          <w:szCs w:val="24"/>
        </w:rPr>
        <w:t xml:space="preserve">, J. A. 2014. A synthetic community approach reveals plant genotypes affecting the </w:t>
      </w:r>
      <w:proofErr w:type="spellStart"/>
      <w:r w:rsidRPr="00AF7BF1">
        <w:rPr>
          <w:rFonts w:ascii="Times New Roman" w:eastAsia="Times New Roman" w:hAnsi="Times New Roman" w:cs="Times New Roman"/>
          <w:color w:val="000000" w:themeColor="text1"/>
          <w:sz w:val="24"/>
          <w:szCs w:val="24"/>
        </w:rPr>
        <w:t>phyllosphere</w:t>
      </w:r>
      <w:proofErr w:type="spellEnd"/>
      <w:r w:rsidRPr="00AF7BF1">
        <w:rPr>
          <w:rFonts w:ascii="Times New Roman" w:eastAsia="Times New Roman" w:hAnsi="Times New Roman" w:cs="Times New Roman"/>
          <w:color w:val="000000" w:themeColor="text1"/>
          <w:sz w:val="24"/>
          <w:szCs w:val="24"/>
        </w:rPr>
        <w:t xml:space="preserve"> microbiota. </w:t>
      </w:r>
      <w:proofErr w:type="spellStart"/>
      <w:r w:rsidRPr="00AF7BF1">
        <w:rPr>
          <w:rFonts w:ascii="Times New Roman" w:eastAsia="Times New Roman" w:hAnsi="Times New Roman" w:cs="Times New Roman"/>
          <w:color w:val="000000" w:themeColor="text1"/>
          <w:sz w:val="24"/>
          <w:szCs w:val="24"/>
        </w:rPr>
        <w:t>PLoS</w:t>
      </w:r>
      <w:proofErr w:type="spellEnd"/>
      <w:r w:rsidRPr="00AF7BF1">
        <w:rPr>
          <w:rFonts w:ascii="Times New Roman" w:eastAsia="Times New Roman" w:hAnsi="Times New Roman" w:cs="Times New Roman"/>
          <w:color w:val="000000" w:themeColor="text1"/>
          <w:sz w:val="24"/>
          <w:szCs w:val="24"/>
        </w:rPr>
        <w:t xml:space="preserve"> Genet. 10.</w:t>
      </w:r>
    </w:p>
    <w:p w14:paraId="2FF1710B"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Boller</w:t>
      </w:r>
      <w:proofErr w:type="spellEnd"/>
      <w:r w:rsidRPr="00AF7BF1">
        <w:rPr>
          <w:rFonts w:ascii="Times New Roman" w:eastAsia="Times New Roman" w:hAnsi="Times New Roman" w:cs="Times New Roman"/>
          <w:color w:val="000000" w:themeColor="text1"/>
          <w:sz w:val="24"/>
          <w:szCs w:val="24"/>
        </w:rPr>
        <w:t xml:space="preserve">, T., and Felix, G. 2009. A renaissance of elicitors: perception of microbe-associated molecular patterns and danger signals by pattern-recognition receptors. </w:t>
      </w:r>
      <w:proofErr w:type="spellStart"/>
      <w:r w:rsidRPr="00AF7BF1">
        <w:rPr>
          <w:rFonts w:ascii="Times New Roman" w:eastAsia="Times New Roman" w:hAnsi="Times New Roman" w:cs="Times New Roman"/>
          <w:color w:val="000000" w:themeColor="text1"/>
          <w:sz w:val="24"/>
          <w:szCs w:val="24"/>
        </w:rPr>
        <w:t>Annu</w:t>
      </w:r>
      <w:proofErr w:type="spellEnd"/>
      <w:r w:rsidRPr="00AF7BF1">
        <w:rPr>
          <w:rFonts w:ascii="Times New Roman" w:eastAsia="Times New Roman" w:hAnsi="Times New Roman" w:cs="Times New Roman"/>
          <w:color w:val="000000" w:themeColor="text1"/>
          <w:sz w:val="24"/>
          <w:szCs w:val="24"/>
        </w:rPr>
        <w:t xml:space="preserve"> Rev Plant Biol. 60:379–406.</w:t>
      </w:r>
    </w:p>
    <w:p w14:paraId="5C8A6F03"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Carrion, V. J., Perez-Jaramillo, J., </w:t>
      </w:r>
      <w:proofErr w:type="spellStart"/>
      <w:r w:rsidRPr="00AF7BF1">
        <w:rPr>
          <w:rFonts w:ascii="Times New Roman" w:eastAsia="Times New Roman" w:hAnsi="Times New Roman" w:cs="Times New Roman"/>
          <w:color w:val="000000" w:themeColor="text1"/>
          <w:sz w:val="24"/>
          <w:szCs w:val="24"/>
        </w:rPr>
        <w:t>Cordovez</w:t>
      </w:r>
      <w:proofErr w:type="spellEnd"/>
      <w:r w:rsidRPr="00AF7BF1">
        <w:rPr>
          <w:rFonts w:ascii="Times New Roman" w:eastAsia="Times New Roman" w:hAnsi="Times New Roman" w:cs="Times New Roman"/>
          <w:color w:val="000000" w:themeColor="text1"/>
          <w:sz w:val="24"/>
          <w:szCs w:val="24"/>
        </w:rPr>
        <w:t xml:space="preserve">, V., </w:t>
      </w:r>
      <w:proofErr w:type="spellStart"/>
      <w:r w:rsidRPr="00AF7BF1">
        <w:rPr>
          <w:rFonts w:ascii="Times New Roman" w:eastAsia="Times New Roman" w:hAnsi="Times New Roman" w:cs="Times New Roman"/>
          <w:color w:val="000000" w:themeColor="text1"/>
          <w:sz w:val="24"/>
          <w:szCs w:val="24"/>
        </w:rPr>
        <w:t>Tracanna</w:t>
      </w:r>
      <w:proofErr w:type="spellEnd"/>
      <w:r w:rsidRPr="00AF7BF1">
        <w:rPr>
          <w:rFonts w:ascii="Times New Roman" w:eastAsia="Times New Roman" w:hAnsi="Times New Roman" w:cs="Times New Roman"/>
          <w:color w:val="000000" w:themeColor="text1"/>
          <w:sz w:val="24"/>
          <w:szCs w:val="24"/>
        </w:rPr>
        <w:t>, V., de Hollander, M., Ruiz-Buck, D., et al. 2019. Pathogen-induced activation of disease-suppressive functions in the endophytic root microbiome. Science. 366:606.</w:t>
      </w:r>
    </w:p>
    <w:p w14:paraId="45D1B2E3"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proofErr w:type="spellStart"/>
      <w:r w:rsidRPr="00AF7BF1">
        <w:rPr>
          <w:rFonts w:ascii="Times New Roman" w:hAnsi="Times New Roman" w:cs="Times New Roman"/>
          <w:color w:val="000000" w:themeColor="text1"/>
          <w:sz w:val="24"/>
          <w:szCs w:val="24"/>
        </w:rPr>
        <w:t>Cernava</w:t>
      </w:r>
      <w:proofErr w:type="spellEnd"/>
      <w:r w:rsidRPr="00AF7BF1">
        <w:rPr>
          <w:rFonts w:ascii="Times New Roman" w:hAnsi="Times New Roman" w:cs="Times New Roman"/>
          <w:color w:val="000000" w:themeColor="text1"/>
          <w:sz w:val="24"/>
          <w:szCs w:val="24"/>
        </w:rPr>
        <w:t xml:space="preserve">, T., </w:t>
      </w:r>
      <w:proofErr w:type="spellStart"/>
      <w:r w:rsidRPr="00AF7BF1">
        <w:rPr>
          <w:rFonts w:ascii="Times New Roman" w:hAnsi="Times New Roman" w:cs="Times New Roman"/>
          <w:color w:val="000000" w:themeColor="text1"/>
          <w:sz w:val="24"/>
          <w:szCs w:val="24"/>
        </w:rPr>
        <w:t>Aschenbrenner</w:t>
      </w:r>
      <w:proofErr w:type="spellEnd"/>
      <w:r w:rsidRPr="00AF7BF1">
        <w:rPr>
          <w:rFonts w:ascii="Times New Roman" w:hAnsi="Times New Roman" w:cs="Times New Roman"/>
          <w:color w:val="000000" w:themeColor="text1"/>
          <w:sz w:val="24"/>
          <w:szCs w:val="24"/>
        </w:rPr>
        <w:t xml:space="preserve">, I. A., Grube, M., </w:t>
      </w:r>
      <w:proofErr w:type="spellStart"/>
      <w:r w:rsidRPr="00AF7BF1">
        <w:rPr>
          <w:rFonts w:ascii="Times New Roman" w:hAnsi="Times New Roman" w:cs="Times New Roman"/>
          <w:color w:val="000000" w:themeColor="text1"/>
          <w:sz w:val="24"/>
          <w:szCs w:val="24"/>
        </w:rPr>
        <w:t>Liebminger</w:t>
      </w:r>
      <w:proofErr w:type="spellEnd"/>
      <w:r w:rsidRPr="00AF7BF1">
        <w:rPr>
          <w:rFonts w:ascii="Times New Roman" w:hAnsi="Times New Roman" w:cs="Times New Roman"/>
          <w:color w:val="000000" w:themeColor="text1"/>
          <w:sz w:val="24"/>
          <w:szCs w:val="24"/>
        </w:rPr>
        <w:t xml:space="preserve">, S., &amp; Berg, G. (2015). A novel assay for the detection of bioactive volatiles evaluated by screening of lichen-associated bacteria. Frontiers in microbiology, 6, 398. </w:t>
      </w:r>
    </w:p>
    <w:p w14:paraId="18C87E6B"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Chen, T., Nomura, K., Wang, X. L., </w:t>
      </w:r>
      <w:proofErr w:type="spellStart"/>
      <w:r w:rsidRPr="00AF7BF1">
        <w:rPr>
          <w:rFonts w:ascii="Times New Roman" w:eastAsia="Times New Roman" w:hAnsi="Times New Roman" w:cs="Times New Roman"/>
          <w:color w:val="000000" w:themeColor="text1"/>
          <w:sz w:val="24"/>
          <w:szCs w:val="24"/>
        </w:rPr>
        <w:t>Sohrabi</w:t>
      </w:r>
      <w:proofErr w:type="spellEnd"/>
      <w:r w:rsidRPr="00AF7BF1">
        <w:rPr>
          <w:rFonts w:ascii="Times New Roman" w:eastAsia="Times New Roman" w:hAnsi="Times New Roman" w:cs="Times New Roman"/>
          <w:color w:val="000000" w:themeColor="text1"/>
          <w:sz w:val="24"/>
          <w:szCs w:val="24"/>
        </w:rPr>
        <w:t xml:space="preserve">, R., Xu, J., Yao, L. Y., et al. 2020. A plant genetic network for preventing dysbiosis in the </w:t>
      </w:r>
      <w:proofErr w:type="spellStart"/>
      <w:r w:rsidRPr="00AF7BF1">
        <w:rPr>
          <w:rFonts w:ascii="Times New Roman" w:eastAsia="Times New Roman" w:hAnsi="Times New Roman" w:cs="Times New Roman"/>
          <w:color w:val="000000" w:themeColor="text1"/>
          <w:sz w:val="24"/>
          <w:szCs w:val="24"/>
        </w:rPr>
        <w:t>phyllosphere</w:t>
      </w:r>
      <w:proofErr w:type="spellEnd"/>
      <w:r w:rsidRPr="00AF7BF1">
        <w:rPr>
          <w:rFonts w:ascii="Times New Roman" w:eastAsia="Times New Roman" w:hAnsi="Times New Roman" w:cs="Times New Roman"/>
          <w:color w:val="000000" w:themeColor="text1"/>
          <w:sz w:val="24"/>
          <w:szCs w:val="24"/>
        </w:rPr>
        <w:t>. Nature. 580:653.</w:t>
      </w:r>
    </w:p>
    <w:p w14:paraId="5EA67B14"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r w:rsidRPr="00AF7BF1">
        <w:rPr>
          <w:rFonts w:ascii="Times New Roman" w:hAnsi="Times New Roman" w:cs="Times New Roman"/>
          <w:color w:val="000000" w:themeColor="text1"/>
          <w:sz w:val="24"/>
          <w:szCs w:val="24"/>
        </w:rPr>
        <w:t xml:space="preserve">Chen, X. H., </w:t>
      </w:r>
      <w:proofErr w:type="spellStart"/>
      <w:r w:rsidRPr="00AF7BF1">
        <w:rPr>
          <w:rFonts w:ascii="Times New Roman" w:hAnsi="Times New Roman" w:cs="Times New Roman"/>
          <w:color w:val="000000" w:themeColor="text1"/>
          <w:sz w:val="24"/>
          <w:szCs w:val="24"/>
        </w:rPr>
        <w:t>Koumoutsi</w:t>
      </w:r>
      <w:proofErr w:type="spellEnd"/>
      <w:r w:rsidRPr="00AF7BF1">
        <w:rPr>
          <w:rFonts w:ascii="Times New Roman" w:hAnsi="Times New Roman" w:cs="Times New Roman"/>
          <w:color w:val="000000" w:themeColor="text1"/>
          <w:sz w:val="24"/>
          <w:szCs w:val="24"/>
        </w:rPr>
        <w:t xml:space="preserve">, A., Scholz, R., </w:t>
      </w:r>
      <w:proofErr w:type="spellStart"/>
      <w:r w:rsidRPr="00AF7BF1">
        <w:rPr>
          <w:rFonts w:ascii="Times New Roman" w:hAnsi="Times New Roman" w:cs="Times New Roman"/>
          <w:color w:val="000000" w:themeColor="text1"/>
          <w:sz w:val="24"/>
          <w:szCs w:val="24"/>
        </w:rPr>
        <w:t>Eisenreich</w:t>
      </w:r>
      <w:proofErr w:type="spellEnd"/>
      <w:r w:rsidRPr="00AF7BF1">
        <w:rPr>
          <w:rFonts w:ascii="Times New Roman" w:hAnsi="Times New Roman" w:cs="Times New Roman"/>
          <w:color w:val="000000" w:themeColor="text1"/>
          <w:sz w:val="24"/>
          <w:szCs w:val="24"/>
        </w:rPr>
        <w:t xml:space="preserve">, A., Schneider, K., </w:t>
      </w:r>
      <w:proofErr w:type="spellStart"/>
      <w:r w:rsidRPr="00AF7BF1">
        <w:rPr>
          <w:rFonts w:ascii="Times New Roman" w:hAnsi="Times New Roman" w:cs="Times New Roman"/>
          <w:color w:val="000000" w:themeColor="text1"/>
          <w:sz w:val="24"/>
          <w:szCs w:val="24"/>
        </w:rPr>
        <w:t>Heinemeyer</w:t>
      </w:r>
      <w:proofErr w:type="spellEnd"/>
      <w:r w:rsidRPr="00AF7BF1">
        <w:rPr>
          <w:rFonts w:ascii="Times New Roman" w:hAnsi="Times New Roman" w:cs="Times New Roman"/>
          <w:color w:val="000000" w:themeColor="text1"/>
          <w:sz w:val="24"/>
          <w:szCs w:val="24"/>
        </w:rPr>
        <w:t xml:space="preserve">, I., Morgenstern, B., Voss, B., Hess, W. H., Reva, O., </w:t>
      </w:r>
      <w:proofErr w:type="spellStart"/>
      <w:r w:rsidRPr="00AF7BF1">
        <w:rPr>
          <w:rFonts w:ascii="Times New Roman" w:hAnsi="Times New Roman" w:cs="Times New Roman"/>
          <w:color w:val="000000" w:themeColor="text1"/>
          <w:sz w:val="24"/>
          <w:szCs w:val="24"/>
        </w:rPr>
        <w:t>Junge</w:t>
      </w:r>
      <w:proofErr w:type="spellEnd"/>
      <w:r w:rsidRPr="00AF7BF1">
        <w:rPr>
          <w:rFonts w:ascii="Times New Roman" w:hAnsi="Times New Roman" w:cs="Times New Roman"/>
          <w:color w:val="000000" w:themeColor="text1"/>
          <w:sz w:val="24"/>
          <w:szCs w:val="24"/>
        </w:rPr>
        <w:t xml:space="preserve">, H., Voigt, B., </w:t>
      </w:r>
      <w:proofErr w:type="spellStart"/>
      <w:r w:rsidRPr="00AF7BF1">
        <w:rPr>
          <w:rFonts w:ascii="Times New Roman" w:hAnsi="Times New Roman" w:cs="Times New Roman"/>
          <w:color w:val="000000" w:themeColor="text1"/>
          <w:sz w:val="24"/>
          <w:szCs w:val="24"/>
        </w:rPr>
        <w:t>Jungblut</w:t>
      </w:r>
      <w:proofErr w:type="spellEnd"/>
      <w:r w:rsidRPr="00AF7BF1">
        <w:rPr>
          <w:rFonts w:ascii="Times New Roman" w:hAnsi="Times New Roman" w:cs="Times New Roman"/>
          <w:color w:val="000000" w:themeColor="text1"/>
          <w:sz w:val="24"/>
          <w:szCs w:val="24"/>
        </w:rPr>
        <w:t xml:space="preserve">, P. R., </w:t>
      </w:r>
      <w:proofErr w:type="spellStart"/>
      <w:r w:rsidRPr="00AF7BF1">
        <w:rPr>
          <w:rFonts w:ascii="Times New Roman" w:hAnsi="Times New Roman" w:cs="Times New Roman"/>
          <w:color w:val="000000" w:themeColor="text1"/>
          <w:sz w:val="24"/>
          <w:szCs w:val="24"/>
        </w:rPr>
        <w:t>Vater</w:t>
      </w:r>
      <w:proofErr w:type="spellEnd"/>
      <w:r w:rsidRPr="00AF7BF1">
        <w:rPr>
          <w:rFonts w:ascii="Times New Roman" w:hAnsi="Times New Roman" w:cs="Times New Roman"/>
          <w:color w:val="000000" w:themeColor="text1"/>
          <w:sz w:val="24"/>
          <w:szCs w:val="24"/>
        </w:rPr>
        <w:t xml:space="preserve">, J., </w:t>
      </w:r>
      <w:proofErr w:type="spellStart"/>
      <w:r w:rsidRPr="00AF7BF1">
        <w:rPr>
          <w:rFonts w:ascii="Times New Roman" w:hAnsi="Times New Roman" w:cs="Times New Roman"/>
          <w:color w:val="000000" w:themeColor="text1"/>
          <w:sz w:val="24"/>
          <w:szCs w:val="24"/>
        </w:rPr>
        <w:t>Süssmuth</w:t>
      </w:r>
      <w:proofErr w:type="spellEnd"/>
      <w:r w:rsidRPr="00AF7BF1">
        <w:rPr>
          <w:rFonts w:ascii="Times New Roman" w:hAnsi="Times New Roman" w:cs="Times New Roman"/>
          <w:color w:val="000000" w:themeColor="text1"/>
          <w:sz w:val="24"/>
          <w:szCs w:val="24"/>
        </w:rPr>
        <w:t xml:space="preserve">, R., Liesegang, H., </w:t>
      </w:r>
      <w:proofErr w:type="spellStart"/>
      <w:r w:rsidRPr="00AF7BF1">
        <w:rPr>
          <w:rFonts w:ascii="Times New Roman" w:hAnsi="Times New Roman" w:cs="Times New Roman"/>
          <w:color w:val="000000" w:themeColor="text1"/>
          <w:sz w:val="24"/>
          <w:szCs w:val="24"/>
        </w:rPr>
        <w:t>Strittmatter</w:t>
      </w:r>
      <w:proofErr w:type="spellEnd"/>
      <w:r w:rsidRPr="00AF7BF1">
        <w:rPr>
          <w:rFonts w:ascii="Times New Roman" w:hAnsi="Times New Roman" w:cs="Times New Roman"/>
          <w:color w:val="000000" w:themeColor="text1"/>
          <w:sz w:val="24"/>
          <w:szCs w:val="24"/>
        </w:rPr>
        <w:t xml:space="preserve"> A., Gottschalk, G., </w:t>
      </w:r>
      <w:proofErr w:type="spellStart"/>
      <w:r w:rsidRPr="00AF7BF1">
        <w:rPr>
          <w:rFonts w:ascii="Times New Roman" w:hAnsi="Times New Roman" w:cs="Times New Roman"/>
          <w:color w:val="000000" w:themeColor="text1"/>
          <w:sz w:val="24"/>
          <w:szCs w:val="24"/>
        </w:rPr>
        <w:t>Borriss</w:t>
      </w:r>
      <w:proofErr w:type="spellEnd"/>
      <w:r w:rsidRPr="00AF7BF1">
        <w:rPr>
          <w:rFonts w:ascii="Times New Roman" w:hAnsi="Times New Roman" w:cs="Times New Roman"/>
          <w:color w:val="000000" w:themeColor="text1"/>
          <w:sz w:val="24"/>
          <w:szCs w:val="24"/>
        </w:rPr>
        <w:t xml:space="preserve">, R. (2007). Comparative analysis of the complete genome sequence of the plant growth–promoting bacterium Bacillus </w:t>
      </w:r>
      <w:proofErr w:type="spellStart"/>
      <w:r w:rsidRPr="00AF7BF1">
        <w:rPr>
          <w:rFonts w:ascii="Times New Roman" w:hAnsi="Times New Roman" w:cs="Times New Roman"/>
          <w:color w:val="000000" w:themeColor="text1"/>
          <w:sz w:val="24"/>
          <w:szCs w:val="24"/>
        </w:rPr>
        <w:t>amyloliquefaciens</w:t>
      </w:r>
      <w:proofErr w:type="spellEnd"/>
      <w:r w:rsidRPr="00AF7BF1">
        <w:rPr>
          <w:rFonts w:ascii="Times New Roman" w:hAnsi="Times New Roman" w:cs="Times New Roman"/>
          <w:color w:val="000000" w:themeColor="text1"/>
          <w:sz w:val="24"/>
          <w:szCs w:val="24"/>
        </w:rPr>
        <w:t xml:space="preserve"> FZB42. Nature Biotechnology, 25(9), 1007-1014. </w:t>
      </w:r>
      <w:hyperlink r:id="rId18">
        <w:r w:rsidRPr="00AF7BF1">
          <w:rPr>
            <w:rFonts w:ascii="Times New Roman" w:hAnsi="Times New Roman" w:cs="Times New Roman"/>
            <w:color w:val="000000" w:themeColor="text1"/>
            <w:sz w:val="24"/>
            <w:szCs w:val="24"/>
            <w:u w:val="single"/>
          </w:rPr>
          <w:t>https://doi.org/10.1038/nbt1325</w:t>
        </w:r>
      </w:hyperlink>
    </w:p>
    <w:p w14:paraId="33CC8E8D"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r w:rsidRPr="00AF7BF1">
        <w:rPr>
          <w:rFonts w:ascii="Times New Roman" w:hAnsi="Times New Roman" w:cs="Times New Roman"/>
          <w:color w:val="000000" w:themeColor="text1"/>
          <w:sz w:val="24"/>
          <w:szCs w:val="24"/>
        </w:rPr>
        <w:t>Chevrette, M. G., Thomas, C. S., Hurley, A., Rosario-Meléndez, N., Sankaran, K., Tu, Y., Hall, A., Magesh, S.</w:t>
      </w:r>
      <w:proofErr w:type="gramStart"/>
      <w:r w:rsidRPr="00AF7BF1">
        <w:rPr>
          <w:rFonts w:ascii="Times New Roman" w:hAnsi="Times New Roman" w:cs="Times New Roman"/>
          <w:color w:val="000000" w:themeColor="text1"/>
          <w:sz w:val="24"/>
          <w:szCs w:val="24"/>
        </w:rPr>
        <w:t xml:space="preserve">,  </w:t>
      </w:r>
      <w:proofErr w:type="spellStart"/>
      <w:r w:rsidRPr="00AF7BF1">
        <w:rPr>
          <w:rFonts w:ascii="Times New Roman" w:hAnsi="Times New Roman" w:cs="Times New Roman"/>
          <w:color w:val="000000" w:themeColor="text1"/>
          <w:sz w:val="24"/>
          <w:szCs w:val="24"/>
        </w:rPr>
        <w:t>Handelsman</w:t>
      </w:r>
      <w:proofErr w:type="spellEnd"/>
      <w:proofErr w:type="gramEnd"/>
      <w:r w:rsidRPr="00AF7BF1">
        <w:rPr>
          <w:rFonts w:ascii="Times New Roman" w:hAnsi="Times New Roman" w:cs="Times New Roman"/>
          <w:color w:val="000000" w:themeColor="text1"/>
          <w:sz w:val="24"/>
          <w:szCs w:val="24"/>
        </w:rPr>
        <w:t>, J. (2022). Microbiome composition modulates secondary metabolism in a multispecies bacterial community. Proceedings of the National Academy of Sciences, 119(42), e2212930119.</w:t>
      </w:r>
      <w:hyperlink r:id="rId19">
        <w:r w:rsidRPr="00AF7BF1">
          <w:rPr>
            <w:rFonts w:ascii="Times New Roman" w:hAnsi="Times New Roman" w:cs="Times New Roman"/>
            <w:color w:val="000000" w:themeColor="text1"/>
            <w:sz w:val="24"/>
            <w:szCs w:val="24"/>
            <w:u w:val="single"/>
          </w:rPr>
          <w:t>https://doi.org/10.1073/pnas.2212930119</w:t>
        </w:r>
      </w:hyperlink>
    </w:p>
    <w:p w14:paraId="49857A5C"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proofErr w:type="spellStart"/>
      <w:r w:rsidRPr="00AF7BF1">
        <w:rPr>
          <w:rFonts w:ascii="Times New Roman" w:hAnsi="Times New Roman" w:cs="Times New Roman"/>
          <w:color w:val="000000" w:themeColor="text1"/>
          <w:sz w:val="24"/>
          <w:szCs w:val="24"/>
        </w:rPr>
        <w:t>Chodkowski</w:t>
      </w:r>
      <w:proofErr w:type="spellEnd"/>
      <w:r w:rsidRPr="00AF7BF1">
        <w:rPr>
          <w:rFonts w:ascii="Times New Roman" w:hAnsi="Times New Roman" w:cs="Times New Roman"/>
          <w:color w:val="000000" w:themeColor="text1"/>
          <w:sz w:val="24"/>
          <w:szCs w:val="24"/>
        </w:rPr>
        <w:t xml:space="preserve">, J. L., &amp; Shade, A. (2017). A synthetic community system for probing microbial interactions driven by </w:t>
      </w:r>
      <w:proofErr w:type="spellStart"/>
      <w:r w:rsidRPr="00AF7BF1">
        <w:rPr>
          <w:rFonts w:ascii="Times New Roman" w:hAnsi="Times New Roman" w:cs="Times New Roman"/>
          <w:color w:val="000000" w:themeColor="text1"/>
          <w:sz w:val="24"/>
          <w:szCs w:val="24"/>
        </w:rPr>
        <w:t>exometabolites</w:t>
      </w:r>
      <w:proofErr w:type="spellEnd"/>
      <w:r w:rsidRPr="00AF7BF1">
        <w:rPr>
          <w:rFonts w:ascii="Times New Roman" w:hAnsi="Times New Roman" w:cs="Times New Roman"/>
          <w:color w:val="000000" w:themeColor="text1"/>
          <w:sz w:val="24"/>
          <w:szCs w:val="24"/>
        </w:rPr>
        <w:t xml:space="preserve">. </w:t>
      </w:r>
      <w:proofErr w:type="spellStart"/>
      <w:r w:rsidRPr="00AF7BF1">
        <w:rPr>
          <w:rFonts w:ascii="Times New Roman" w:hAnsi="Times New Roman" w:cs="Times New Roman"/>
          <w:color w:val="000000" w:themeColor="text1"/>
          <w:sz w:val="24"/>
          <w:szCs w:val="24"/>
        </w:rPr>
        <w:t>Msystems</w:t>
      </w:r>
      <w:proofErr w:type="spellEnd"/>
      <w:r w:rsidRPr="00AF7BF1">
        <w:rPr>
          <w:rFonts w:ascii="Times New Roman" w:hAnsi="Times New Roman" w:cs="Times New Roman"/>
          <w:color w:val="000000" w:themeColor="text1"/>
          <w:sz w:val="24"/>
          <w:szCs w:val="24"/>
        </w:rPr>
        <w:t xml:space="preserve">, 2(6), e00129-17. </w:t>
      </w:r>
      <w:hyperlink r:id="rId20">
        <w:r w:rsidRPr="00AF7BF1">
          <w:rPr>
            <w:rFonts w:ascii="Times New Roman" w:hAnsi="Times New Roman" w:cs="Times New Roman"/>
            <w:color w:val="000000" w:themeColor="text1"/>
            <w:sz w:val="24"/>
            <w:szCs w:val="24"/>
            <w:u w:val="single"/>
          </w:rPr>
          <w:t>https://doi.org/10.1128/mSystems.00129-17</w:t>
        </w:r>
      </w:hyperlink>
    </w:p>
    <w:p w14:paraId="20B3EBAC"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lastRenderedPageBreak/>
        <w:t xml:space="preserve">Conway, J. M., Walton, W. G., Salas-Gonzalez, I., Law, T. F., Lindberg, C. A., Crook, L. E., et al. 2022. Diverse </w:t>
      </w:r>
      <w:proofErr w:type="spellStart"/>
      <w:r w:rsidRPr="00AF7BF1">
        <w:rPr>
          <w:rFonts w:ascii="Times New Roman" w:eastAsia="Times New Roman" w:hAnsi="Times New Roman" w:cs="Times New Roman"/>
          <w:color w:val="000000" w:themeColor="text1"/>
          <w:sz w:val="24"/>
          <w:szCs w:val="24"/>
        </w:rPr>
        <w:t>MarR</w:t>
      </w:r>
      <w:proofErr w:type="spellEnd"/>
      <w:r w:rsidRPr="00AF7BF1">
        <w:rPr>
          <w:rFonts w:ascii="Times New Roman" w:eastAsia="Times New Roman" w:hAnsi="Times New Roman" w:cs="Times New Roman"/>
          <w:color w:val="000000" w:themeColor="text1"/>
          <w:sz w:val="24"/>
          <w:szCs w:val="24"/>
        </w:rPr>
        <w:t xml:space="preserve"> bacterial regulators of auxin catabolism in the plant microbiome. Nat </w:t>
      </w:r>
      <w:proofErr w:type="spellStart"/>
      <w:r w:rsidRPr="00AF7BF1">
        <w:rPr>
          <w:rFonts w:ascii="Times New Roman" w:eastAsia="Times New Roman" w:hAnsi="Times New Roman" w:cs="Times New Roman"/>
          <w:color w:val="000000" w:themeColor="text1"/>
          <w:sz w:val="24"/>
          <w:szCs w:val="24"/>
        </w:rPr>
        <w:t>Microbiol</w:t>
      </w:r>
      <w:proofErr w:type="spellEnd"/>
      <w:r w:rsidRPr="00AF7BF1">
        <w:rPr>
          <w:rFonts w:ascii="Times New Roman" w:eastAsia="Times New Roman" w:hAnsi="Times New Roman" w:cs="Times New Roman"/>
          <w:color w:val="000000" w:themeColor="text1"/>
          <w:sz w:val="24"/>
          <w:szCs w:val="24"/>
        </w:rPr>
        <w:t>. 7:1817.</w:t>
      </w:r>
    </w:p>
    <w:p w14:paraId="3164ED91"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proofErr w:type="spellStart"/>
      <w:r w:rsidRPr="00AF7BF1">
        <w:rPr>
          <w:rFonts w:ascii="Times New Roman" w:hAnsi="Times New Roman" w:cs="Times New Roman"/>
          <w:color w:val="000000" w:themeColor="text1"/>
          <w:sz w:val="24"/>
          <w:szCs w:val="24"/>
        </w:rPr>
        <w:t>Cordovez</w:t>
      </w:r>
      <w:proofErr w:type="spellEnd"/>
      <w:r w:rsidRPr="00AF7BF1">
        <w:rPr>
          <w:rFonts w:ascii="Times New Roman" w:hAnsi="Times New Roman" w:cs="Times New Roman"/>
          <w:color w:val="000000" w:themeColor="text1"/>
          <w:sz w:val="24"/>
          <w:szCs w:val="24"/>
        </w:rPr>
        <w:t xml:space="preserve">, V., </w:t>
      </w:r>
      <w:proofErr w:type="spellStart"/>
      <w:r w:rsidRPr="00AF7BF1">
        <w:rPr>
          <w:rFonts w:ascii="Times New Roman" w:hAnsi="Times New Roman" w:cs="Times New Roman"/>
          <w:color w:val="000000" w:themeColor="text1"/>
          <w:sz w:val="24"/>
          <w:szCs w:val="24"/>
        </w:rPr>
        <w:t>Schop</w:t>
      </w:r>
      <w:proofErr w:type="spellEnd"/>
      <w:r w:rsidRPr="00AF7BF1">
        <w:rPr>
          <w:rFonts w:ascii="Times New Roman" w:hAnsi="Times New Roman" w:cs="Times New Roman"/>
          <w:color w:val="000000" w:themeColor="text1"/>
          <w:sz w:val="24"/>
          <w:szCs w:val="24"/>
        </w:rPr>
        <w:t xml:space="preserve">, S., </w:t>
      </w:r>
      <w:proofErr w:type="spellStart"/>
      <w:r w:rsidRPr="00AF7BF1">
        <w:rPr>
          <w:rFonts w:ascii="Times New Roman" w:hAnsi="Times New Roman" w:cs="Times New Roman"/>
          <w:color w:val="000000" w:themeColor="text1"/>
          <w:sz w:val="24"/>
          <w:szCs w:val="24"/>
        </w:rPr>
        <w:t>Hordijk</w:t>
      </w:r>
      <w:proofErr w:type="spellEnd"/>
      <w:r w:rsidRPr="00AF7BF1">
        <w:rPr>
          <w:rFonts w:ascii="Times New Roman" w:hAnsi="Times New Roman" w:cs="Times New Roman"/>
          <w:color w:val="000000" w:themeColor="text1"/>
          <w:sz w:val="24"/>
          <w:szCs w:val="24"/>
        </w:rPr>
        <w:t xml:space="preserve">, K., Dupré de </w:t>
      </w:r>
      <w:proofErr w:type="spellStart"/>
      <w:r w:rsidRPr="00AF7BF1">
        <w:rPr>
          <w:rFonts w:ascii="Times New Roman" w:hAnsi="Times New Roman" w:cs="Times New Roman"/>
          <w:color w:val="000000" w:themeColor="text1"/>
          <w:sz w:val="24"/>
          <w:szCs w:val="24"/>
        </w:rPr>
        <w:t>Boulois</w:t>
      </w:r>
      <w:proofErr w:type="spellEnd"/>
      <w:r w:rsidRPr="00AF7BF1">
        <w:rPr>
          <w:rFonts w:ascii="Times New Roman" w:hAnsi="Times New Roman" w:cs="Times New Roman"/>
          <w:color w:val="000000" w:themeColor="text1"/>
          <w:sz w:val="24"/>
          <w:szCs w:val="24"/>
        </w:rPr>
        <w:t xml:space="preserve">, H., Coppens, F., Hanssen, I., ... &amp; </w:t>
      </w:r>
      <w:proofErr w:type="spellStart"/>
      <w:r w:rsidRPr="00AF7BF1">
        <w:rPr>
          <w:rFonts w:ascii="Times New Roman" w:hAnsi="Times New Roman" w:cs="Times New Roman"/>
          <w:color w:val="000000" w:themeColor="text1"/>
          <w:sz w:val="24"/>
          <w:szCs w:val="24"/>
        </w:rPr>
        <w:t>Carrión</w:t>
      </w:r>
      <w:proofErr w:type="spellEnd"/>
      <w:r w:rsidRPr="00AF7BF1">
        <w:rPr>
          <w:rFonts w:ascii="Times New Roman" w:hAnsi="Times New Roman" w:cs="Times New Roman"/>
          <w:color w:val="000000" w:themeColor="text1"/>
          <w:sz w:val="24"/>
          <w:szCs w:val="24"/>
        </w:rPr>
        <w:t xml:space="preserve">, V. J. (2018). Priming of plant growth promotion by volatiles of root-associated </w:t>
      </w:r>
      <w:proofErr w:type="spellStart"/>
      <w:r w:rsidRPr="00AF7BF1">
        <w:rPr>
          <w:rFonts w:ascii="Times New Roman" w:hAnsi="Times New Roman" w:cs="Times New Roman"/>
          <w:color w:val="000000" w:themeColor="text1"/>
          <w:sz w:val="24"/>
          <w:szCs w:val="24"/>
        </w:rPr>
        <w:t>Microbacterium</w:t>
      </w:r>
      <w:proofErr w:type="spellEnd"/>
      <w:r w:rsidRPr="00AF7BF1">
        <w:rPr>
          <w:rFonts w:ascii="Times New Roman" w:hAnsi="Times New Roman" w:cs="Times New Roman"/>
          <w:color w:val="000000" w:themeColor="text1"/>
          <w:sz w:val="24"/>
          <w:szCs w:val="24"/>
        </w:rPr>
        <w:t xml:space="preserve"> spp. </w:t>
      </w:r>
      <w:r w:rsidRPr="00AF7BF1">
        <w:rPr>
          <w:rFonts w:ascii="Times New Roman" w:hAnsi="Times New Roman" w:cs="Times New Roman"/>
          <w:i/>
          <w:iCs/>
          <w:color w:val="000000" w:themeColor="text1"/>
          <w:sz w:val="24"/>
          <w:szCs w:val="24"/>
        </w:rPr>
        <w:t>Applied and environmental microbiology</w:t>
      </w:r>
      <w:r w:rsidRPr="00AF7BF1">
        <w:rPr>
          <w:rFonts w:ascii="Times New Roman" w:hAnsi="Times New Roman" w:cs="Times New Roman"/>
          <w:color w:val="000000" w:themeColor="text1"/>
          <w:sz w:val="24"/>
          <w:szCs w:val="24"/>
        </w:rPr>
        <w:t xml:space="preserve">, </w:t>
      </w:r>
      <w:r w:rsidRPr="00AF7BF1">
        <w:rPr>
          <w:rFonts w:ascii="Times New Roman" w:hAnsi="Times New Roman" w:cs="Times New Roman"/>
          <w:i/>
          <w:iCs/>
          <w:color w:val="000000" w:themeColor="text1"/>
          <w:sz w:val="24"/>
          <w:szCs w:val="24"/>
        </w:rPr>
        <w:t>84</w:t>
      </w:r>
      <w:r w:rsidRPr="00AF7BF1">
        <w:rPr>
          <w:rFonts w:ascii="Times New Roman" w:hAnsi="Times New Roman" w:cs="Times New Roman"/>
          <w:color w:val="000000" w:themeColor="text1"/>
          <w:sz w:val="24"/>
          <w:szCs w:val="24"/>
        </w:rPr>
        <w:t>(22), e01865-18.</w:t>
      </w:r>
    </w:p>
    <w:p w14:paraId="07FAA37A"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Cunningham, A.B., Lennox, J.E., and Ross, R.J. 2011. Collecting soil biofilms by the buried slide technique - instructions for students.</w:t>
      </w:r>
      <w:r w:rsidRPr="00AF7BF1">
        <w:rPr>
          <w:rFonts w:ascii="Times New Roman" w:eastAsia="Times New Roman" w:hAnsi="Times New Roman" w:cs="Times New Roman"/>
          <w:i/>
          <w:iCs/>
          <w:color w:val="000000" w:themeColor="text1"/>
          <w:sz w:val="24"/>
          <w:szCs w:val="24"/>
        </w:rPr>
        <w:t xml:space="preserve"> Biofilms: The Hypertextbook</w:t>
      </w:r>
      <w:r w:rsidRPr="00AF7BF1">
        <w:rPr>
          <w:rFonts w:ascii="Times New Roman" w:eastAsia="Times New Roman" w:hAnsi="Times New Roman" w:cs="Times New Roman"/>
          <w:color w:val="000000" w:themeColor="text1"/>
          <w:sz w:val="24"/>
          <w:szCs w:val="24"/>
        </w:rPr>
        <w:t>, http://www.hypertextbookshop.com/biofilmbook/v004/r003/</w:t>
      </w:r>
    </w:p>
    <w:p w14:paraId="355E43F5"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De </w:t>
      </w:r>
      <w:proofErr w:type="spellStart"/>
      <w:r w:rsidRPr="00AF7BF1">
        <w:rPr>
          <w:rFonts w:ascii="Times New Roman" w:eastAsia="Times New Roman" w:hAnsi="Times New Roman" w:cs="Times New Roman"/>
          <w:color w:val="000000" w:themeColor="text1"/>
          <w:sz w:val="24"/>
          <w:szCs w:val="24"/>
        </w:rPr>
        <w:t>Kesel</w:t>
      </w:r>
      <w:proofErr w:type="spellEnd"/>
      <w:r w:rsidRPr="00AF7BF1">
        <w:rPr>
          <w:rFonts w:ascii="Times New Roman" w:eastAsia="Times New Roman" w:hAnsi="Times New Roman" w:cs="Times New Roman"/>
          <w:color w:val="000000" w:themeColor="text1"/>
          <w:sz w:val="24"/>
          <w:szCs w:val="24"/>
        </w:rPr>
        <w:t xml:space="preserve">, J., </w:t>
      </w:r>
      <w:proofErr w:type="spellStart"/>
      <w:r w:rsidRPr="00AF7BF1">
        <w:rPr>
          <w:rFonts w:ascii="Times New Roman" w:eastAsia="Times New Roman" w:hAnsi="Times New Roman" w:cs="Times New Roman"/>
          <w:color w:val="000000" w:themeColor="text1"/>
          <w:sz w:val="24"/>
          <w:szCs w:val="24"/>
        </w:rPr>
        <w:t>Conrath</w:t>
      </w:r>
      <w:proofErr w:type="spellEnd"/>
      <w:r w:rsidRPr="00AF7BF1">
        <w:rPr>
          <w:rFonts w:ascii="Times New Roman" w:eastAsia="Times New Roman" w:hAnsi="Times New Roman" w:cs="Times New Roman"/>
          <w:color w:val="000000" w:themeColor="text1"/>
          <w:sz w:val="24"/>
          <w:szCs w:val="24"/>
        </w:rPr>
        <w:t xml:space="preserve">, U., </w:t>
      </w:r>
      <w:proofErr w:type="spellStart"/>
      <w:r w:rsidRPr="00AF7BF1">
        <w:rPr>
          <w:rFonts w:ascii="Times New Roman" w:eastAsia="Times New Roman" w:hAnsi="Times New Roman" w:cs="Times New Roman"/>
          <w:color w:val="000000" w:themeColor="text1"/>
          <w:sz w:val="24"/>
          <w:szCs w:val="24"/>
        </w:rPr>
        <w:t>Flors</w:t>
      </w:r>
      <w:proofErr w:type="spellEnd"/>
      <w:r w:rsidRPr="00AF7BF1">
        <w:rPr>
          <w:rFonts w:ascii="Times New Roman" w:eastAsia="Times New Roman" w:hAnsi="Times New Roman" w:cs="Times New Roman"/>
          <w:color w:val="000000" w:themeColor="text1"/>
          <w:sz w:val="24"/>
          <w:szCs w:val="24"/>
        </w:rPr>
        <w:t xml:space="preserve">, V., Luna, E., </w:t>
      </w:r>
      <w:proofErr w:type="spellStart"/>
      <w:r w:rsidRPr="00AF7BF1">
        <w:rPr>
          <w:rFonts w:ascii="Times New Roman" w:eastAsia="Times New Roman" w:hAnsi="Times New Roman" w:cs="Times New Roman"/>
          <w:color w:val="000000" w:themeColor="text1"/>
          <w:sz w:val="24"/>
          <w:szCs w:val="24"/>
        </w:rPr>
        <w:t>Mageroy</w:t>
      </w:r>
      <w:proofErr w:type="spellEnd"/>
      <w:r w:rsidRPr="00AF7BF1">
        <w:rPr>
          <w:rFonts w:ascii="Times New Roman" w:eastAsia="Times New Roman" w:hAnsi="Times New Roman" w:cs="Times New Roman"/>
          <w:color w:val="000000" w:themeColor="text1"/>
          <w:sz w:val="24"/>
          <w:szCs w:val="24"/>
        </w:rPr>
        <w:t xml:space="preserve">, M. H., </w:t>
      </w:r>
      <w:proofErr w:type="spellStart"/>
      <w:r w:rsidRPr="00AF7BF1">
        <w:rPr>
          <w:rFonts w:ascii="Times New Roman" w:eastAsia="Times New Roman" w:hAnsi="Times New Roman" w:cs="Times New Roman"/>
          <w:color w:val="000000" w:themeColor="text1"/>
          <w:sz w:val="24"/>
          <w:szCs w:val="24"/>
        </w:rPr>
        <w:t>Mauch</w:t>
      </w:r>
      <w:proofErr w:type="spellEnd"/>
      <w:r w:rsidRPr="00AF7BF1">
        <w:rPr>
          <w:rFonts w:ascii="Times New Roman" w:eastAsia="Times New Roman" w:hAnsi="Times New Roman" w:cs="Times New Roman"/>
          <w:color w:val="000000" w:themeColor="text1"/>
          <w:sz w:val="24"/>
          <w:szCs w:val="24"/>
        </w:rPr>
        <w:t xml:space="preserve">-Mani, B., et al. 2021. The induced resistance lexicon: </w:t>
      </w:r>
      <w:proofErr w:type="gramStart"/>
      <w:r w:rsidRPr="00AF7BF1">
        <w:rPr>
          <w:rFonts w:ascii="Times New Roman" w:eastAsia="Times New Roman" w:hAnsi="Times New Roman" w:cs="Times New Roman"/>
          <w:color w:val="000000" w:themeColor="text1"/>
          <w:sz w:val="24"/>
          <w:szCs w:val="24"/>
        </w:rPr>
        <w:t>do’s</w:t>
      </w:r>
      <w:proofErr w:type="gramEnd"/>
      <w:r w:rsidRPr="00AF7BF1">
        <w:rPr>
          <w:rFonts w:ascii="Times New Roman" w:eastAsia="Times New Roman" w:hAnsi="Times New Roman" w:cs="Times New Roman"/>
          <w:color w:val="000000" w:themeColor="text1"/>
          <w:sz w:val="24"/>
          <w:szCs w:val="24"/>
        </w:rPr>
        <w:t xml:space="preserve"> and don’ts. Trends Plant Sci. 26:685–691.</w:t>
      </w:r>
    </w:p>
    <w:p w14:paraId="7C61D02A" w14:textId="77777777" w:rsidR="00E42EE3" w:rsidRPr="00AF7BF1" w:rsidRDefault="00E42EE3" w:rsidP="284EC62B">
      <w:pPr>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De Souza, R. S. C., </w:t>
      </w:r>
      <w:proofErr w:type="spellStart"/>
      <w:r w:rsidRPr="00AF7BF1">
        <w:rPr>
          <w:rFonts w:ascii="Times New Roman" w:eastAsia="Times New Roman" w:hAnsi="Times New Roman" w:cs="Times New Roman"/>
          <w:color w:val="000000" w:themeColor="text1"/>
          <w:sz w:val="24"/>
          <w:szCs w:val="24"/>
        </w:rPr>
        <w:t>Armanhi</w:t>
      </w:r>
      <w:proofErr w:type="spellEnd"/>
      <w:r w:rsidRPr="00AF7BF1">
        <w:rPr>
          <w:rFonts w:ascii="Times New Roman" w:eastAsia="Times New Roman" w:hAnsi="Times New Roman" w:cs="Times New Roman"/>
          <w:color w:val="000000" w:themeColor="text1"/>
          <w:sz w:val="24"/>
          <w:szCs w:val="24"/>
        </w:rPr>
        <w:t xml:space="preserve">, J. S. L., &amp; Arruda, P. (2020). From Microbiome to Traits: Designing Synthetic Microbial Communities for Improved Crop Resiliency. </w:t>
      </w:r>
      <w:r w:rsidRPr="00AF7BF1">
        <w:rPr>
          <w:rFonts w:ascii="Times New Roman" w:eastAsia="Times New Roman" w:hAnsi="Times New Roman" w:cs="Times New Roman"/>
          <w:i/>
          <w:iCs/>
          <w:color w:val="000000" w:themeColor="text1"/>
          <w:sz w:val="24"/>
          <w:szCs w:val="24"/>
        </w:rPr>
        <w:t>Frontiers in Plant Science</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11</w:t>
      </w:r>
      <w:r w:rsidRPr="00AF7BF1">
        <w:rPr>
          <w:rFonts w:ascii="Times New Roman" w:eastAsia="Times New Roman" w:hAnsi="Times New Roman" w:cs="Times New Roman"/>
          <w:color w:val="000000" w:themeColor="text1"/>
          <w:sz w:val="24"/>
          <w:szCs w:val="24"/>
        </w:rPr>
        <w:t xml:space="preserve">. </w:t>
      </w:r>
      <w:hyperlink r:id="rId21">
        <w:r w:rsidRPr="00AF7BF1">
          <w:rPr>
            <w:rStyle w:val="Hyperlink"/>
            <w:rFonts w:ascii="Times New Roman" w:eastAsia="Times New Roman" w:hAnsi="Times New Roman" w:cs="Times New Roman"/>
            <w:color w:val="000000" w:themeColor="text1"/>
            <w:sz w:val="24"/>
            <w:szCs w:val="24"/>
          </w:rPr>
          <w:t>https://doi.org/10.3389/fpls.2020.01179</w:t>
        </w:r>
      </w:hyperlink>
    </w:p>
    <w:p w14:paraId="4F7BC402"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De </w:t>
      </w:r>
      <w:proofErr w:type="spellStart"/>
      <w:r w:rsidRPr="00AF7BF1">
        <w:rPr>
          <w:rFonts w:ascii="Times New Roman" w:eastAsia="Times New Roman" w:hAnsi="Times New Roman" w:cs="Times New Roman"/>
          <w:color w:val="000000" w:themeColor="text1"/>
          <w:sz w:val="24"/>
          <w:szCs w:val="24"/>
        </w:rPr>
        <w:t>Vrieze</w:t>
      </w:r>
      <w:proofErr w:type="spellEnd"/>
      <w:r w:rsidRPr="00AF7BF1">
        <w:rPr>
          <w:rFonts w:ascii="Times New Roman" w:eastAsia="Times New Roman" w:hAnsi="Times New Roman" w:cs="Times New Roman"/>
          <w:color w:val="000000" w:themeColor="text1"/>
          <w:sz w:val="24"/>
          <w:szCs w:val="24"/>
        </w:rPr>
        <w:t xml:space="preserve">, M., </w:t>
      </w:r>
      <w:proofErr w:type="spellStart"/>
      <w:r w:rsidRPr="00AF7BF1">
        <w:rPr>
          <w:rFonts w:ascii="Times New Roman" w:eastAsia="Times New Roman" w:hAnsi="Times New Roman" w:cs="Times New Roman"/>
          <w:color w:val="000000" w:themeColor="text1"/>
          <w:sz w:val="24"/>
          <w:szCs w:val="24"/>
        </w:rPr>
        <w:t>Germanier</w:t>
      </w:r>
      <w:proofErr w:type="spellEnd"/>
      <w:r w:rsidRPr="00AF7BF1">
        <w:rPr>
          <w:rFonts w:ascii="Times New Roman" w:eastAsia="Times New Roman" w:hAnsi="Times New Roman" w:cs="Times New Roman"/>
          <w:color w:val="000000" w:themeColor="text1"/>
          <w:sz w:val="24"/>
          <w:szCs w:val="24"/>
        </w:rPr>
        <w:t xml:space="preserve">, F., </w:t>
      </w:r>
      <w:proofErr w:type="spellStart"/>
      <w:r w:rsidRPr="00AF7BF1">
        <w:rPr>
          <w:rFonts w:ascii="Times New Roman" w:eastAsia="Times New Roman" w:hAnsi="Times New Roman" w:cs="Times New Roman"/>
          <w:color w:val="000000" w:themeColor="text1"/>
          <w:sz w:val="24"/>
          <w:szCs w:val="24"/>
        </w:rPr>
        <w:t>Vuille</w:t>
      </w:r>
      <w:proofErr w:type="spellEnd"/>
      <w:r w:rsidRPr="00AF7BF1">
        <w:rPr>
          <w:rFonts w:ascii="Times New Roman" w:eastAsia="Times New Roman" w:hAnsi="Times New Roman" w:cs="Times New Roman"/>
          <w:color w:val="000000" w:themeColor="text1"/>
          <w:sz w:val="24"/>
          <w:szCs w:val="24"/>
        </w:rPr>
        <w:t xml:space="preserve">, N., and Weisskopf, L. 2018. Combining different potato-associated Pseudomonas strains for improved biocontrol of Phytophthora </w:t>
      </w:r>
      <w:proofErr w:type="spellStart"/>
      <w:r w:rsidRPr="00AF7BF1">
        <w:rPr>
          <w:rFonts w:ascii="Times New Roman" w:eastAsia="Times New Roman" w:hAnsi="Times New Roman" w:cs="Times New Roman"/>
          <w:color w:val="000000" w:themeColor="text1"/>
          <w:sz w:val="24"/>
          <w:szCs w:val="24"/>
        </w:rPr>
        <w:t>infestans</w:t>
      </w:r>
      <w:proofErr w:type="spellEnd"/>
      <w:r w:rsidRPr="00AF7BF1">
        <w:rPr>
          <w:rFonts w:ascii="Times New Roman" w:eastAsia="Times New Roman" w:hAnsi="Times New Roman" w:cs="Times New Roman"/>
          <w:color w:val="000000" w:themeColor="text1"/>
          <w:sz w:val="24"/>
          <w:szCs w:val="24"/>
        </w:rPr>
        <w:t xml:space="preserve">. Front </w:t>
      </w:r>
      <w:proofErr w:type="spellStart"/>
      <w:r w:rsidRPr="00AF7BF1">
        <w:rPr>
          <w:rFonts w:ascii="Times New Roman" w:eastAsia="Times New Roman" w:hAnsi="Times New Roman" w:cs="Times New Roman"/>
          <w:color w:val="000000" w:themeColor="text1"/>
          <w:sz w:val="24"/>
          <w:szCs w:val="24"/>
        </w:rPr>
        <w:t>Microbiol</w:t>
      </w:r>
      <w:proofErr w:type="spellEnd"/>
      <w:r w:rsidRPr="00AF7BF1">
        <w:rPr>
          <w:rFonts w:ascii="Times New Roman" w:eastAsia="Times New Roman" w:hAnsi="Times New Roman" w:cs="Times New Roman"/>
          <w:color w:val="000000" w:themeColor="text1"/>
          <w:sz w:val="24"/>
          <w:szCs w:val="24"/>
        </w:rPr>
        <w:t>. 9.</w:t>
      </w:r>
    </w:p>
    <w:p w14:paraId="5A1B582B"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proofErr w:type="spellStart"/>
      <w:r w:rsidRPr="00AF7BF1">
        <w:rPr>
          <w:rFonts w:ascii="Times New Roman" w:hAnsi="Times New Roman" w:cs="Times New Roman"/>
          <w:color w:val="000000" w:themeColor="text1"/>
          <w:sz w:val="24"/>
          <w:szCs w:val="24"/>
        </w:rPr>
        <w:t>Dror</w:t>
      </w:r>
      <w:proofErr w:type="spellEnd"/>
      <w:r w:rsidRPr="00AF7BF1">
        <w:rPr>
          <w:rFonts w:ascii="Times New Roman" w:hAnsi="Times New Roman" w:cs="Times New Roman"/>
          <w:color w:val="000000" w:themeColor="text1"/>
          <w:sz w:val="24"/>
          <w:szCs w:val="24"/>
        </w:rPr>
        <w:t xml:space="preserve">, B., Wang, Z., Brady, S. F., </w:t>
      </w:r>
      <w:proofErr w:type="spellStart"/>
      <w:r w:rsidRPr="00AF7BF1">
        <w:rPr>
          <w:rFonts w:ascii="Times New Roman" w:hAnsi="Times New Roman" w:cs="Times New Roman"/>
          <w:color w:val="000000" w:themeColor="text1"/>
          <w:sz w:val="24"/>
          <w:szCs w:val="24"/>
        </w:rPr>
        <w:t>Jurkevitch</w:t>
      </w:r>
      <w:proofErr w:type="spellEnd"/>
      <w:r w:rsidRPr="00AF7BF1">
        <w:rPr>
          <w:rFonts w:ascii="Times New Roman" w:hAnsi="Times New Roman" w:cs="Times New Roman"/>
          <w:color w:val="000000" w:themeColor="text1"/>
          <w:sz w:val="24"/>
          <w:szCs w:val="24"/>
        </w:rPr>
        <w:t xml:space="preserve">, E., &amp; </w:t>
      </w:r>
      <w:proofErr w:type="spellStart"/>
      <w:r w:rsidRPr="00AF7BF1">
        <w:rPr>
          <w:rFonts w:ascii="Times New Roman" w:hAnsi="Times New Roman" w:cs="Times New Roman"/>
          <w:color w:val="000000" w:themeColor="text1"/>
          <w:sz w:val="24"/>
          <w:szCs w:val="24"/>
        </w:rPr>
        <w:t>Cytryn</w:t>
      </w:r>
      <w:proofErr w:type="spellEnd"/>
      <w:r w:rsidRPr="00AF7BF1">
        <w:rPr>
          <w:rFonts w:ascii="Times New Roman" w:hAnsi="Times New Roman" w:cs="Times New Roman"/>
          <w:color w:val="000000" w:themeColor="text1"/>
          <w:sz w:val="24"/>
          <w:szCs w:val="24"/>
        </w:rPr>
        <w:t xml:space="preserve">, E. (2020). Elucidating the diversity and potential function of </w:t>
      </w:r>
      <w:proofErr w:type="spellStart"/>
      <w:r w:rsidRPr="00AF7BF1">
        <w:rPr>
          <w:rFonts w:ascii="Times New Roman" w:hAnsi="Times New Roman" w:cs="Times New Roman"/>
          <w:color w:val="000000" w:themeColor="text1"/>
          <w:sz w:val="24"/>
          <w:szCs w:val="24"/>
        </w:rPr>
        <w:t>nonribosomal</w:t>
      </w:r>
      <w:proofErr w:type="spellEnd"/>
      <w:r w:rsidRPr="00AF7BF1">
        <w:rPr>
          <w:rFonts w:ascii="Times New Roman" w:hAnsi="Times New Roman" w:cs="Times New Roman"/>
          <w:color w:val="000000" w:themeColor="text1"/>
          <w:sz w:val="24"/>
          <w:szCs w:val="24"/>
        </w:rPr>
        <w:t xml:space="preserve"> peptide and polyketide biosynthetic gene clusters in the root microbiome. </w:t>
      </w:r>
      <w:proofErr w:type="spellStart"/>
      <w:r w:rsidRPr="00AF7BF1">
        <w:rPr>
          <w:rFonts w:ascii="Times New Roman" w:hAnsi="Times New Roman" w:cs="Times New Roman"/>
          <w:color w:val="000000" w:themeColor="text1"/>
          <w:sz w:val="24"/>
          <w:szCs w:val="24"/>
        </w:rPr>
        <w:t>Msystems</w:t>
      </w:r>
      <w:proofErr w:type="spellEnd"/>
      <w:r w:rsidRPr="00AF7BF1">
        <w:rPr>
          <w:rFonts w:ascii="Times New Roman" w:hAnsi="Times New Roman" w:cs="Times New Roman"/>
          <w:color w:val="000000" w:themeColor="text1"/>
          <w:sz w:val="24"/>
          <w:szCs w:val="24"/>
        </w:rPr>
        <w:t xml:space="preserve">, 5(6), e00866-20. </w:t>
      </w:r>
      <w:hyperlink r:id="rId22">
        <w:r w:rsidRPr="00AF7BF1">
          <w:rPr>
            <w:rFonts w:ascii="Times New Roman" w:hAnsi="Times New Roman" w:cs="Times New Roman"/>
            <w:color w:val="000000" w:themeColor="text1"/>
            <w:sz w:val="24"/>
            <w:szCs w:val="24"/>
            <w:u w:val="single"/>
          </w:rPr>
          <w:t>https://doi.org/10.1128/mSystems.00866-20</w:t>
        </w:r>
      </w:hyperlink>
    </w:p>
    <w:p w14:paraId="6612427C"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Dúran</w:t>
      </w:r>
      <w:proofErr w:type="spellEnd"/>
      <w:r w:rsidRPr="00AF7BF1">
        <w:rPr>
          <w:rFonts w:ascii="Times New Roman" w:eastAsia="Times New Roman" w:hAnsi="Times New Roman" w:cs="Times New Roman"/>
          <w:color w:val="000000" w:themeColor="text1"/>
          <w:sz w:val="24"/>
          <w:szCs w:val="24"/>
        </w:rPr>
        <w:t xml:space="preserve">, P., </w:t>
      </w:r>
      <w:proofErr w:type="spellStart"/>
      <w:r w:rsidRPr="00AF7BF1">
        <w:rPr>
          <w:rFonts w:ascii="Times New Roman" w:eastAsia="Times New Roman" w:hAnsi="Times New Roman" w:cs="Times New Roman"/>
          <w:color w:val="000000" w:themeColor="text1"/>
          <w:sz w:val="24"/>
          <w:szCs w:val="24"/>
        </w:rPr>
        <w:t>Reinstadler</w:t>
      </w:r>
      <w:proofErr w:type="spellEnd"/>
      <w:r w:rsidRPr="00AF7BF1">
        <w:rPr>
          <w:rFonts w:ascii="Times New Roman" w:eastAsia="Times New Roman" w:hAnsi="Times New Roman" w:cs="Times New Roman"/>
          <w:color w:val="000000" w:themeColor="text1"/>
          <w:sz w:val="24"/>
          <w:szCs w:val="24"/>
        </w:rPr>
        <w:t xml:space="preserve">, A., </w:t>
      </w:r>
      <w:proofErr w:type="spellStart"/>
      <w:r w:rsidRPr="00AF7BF1">
        <w:rPr>
          <w:rFonts w:ascii="Times New Roman" w:eastAsia="Times New Roman" w:hAnsi="Times New Roman" w:cs="Times New Roman"/>
          <w:color w:val="000000" w:themeColor="text1"/>
          <w:sz w:val="24"/>
          <w:szCs w:val="24"/>
        </w:rPr>
        <w:t>Rajakrut</w:t>
      </w:r>
      <w:proofErr w:type="spellEnd"/>
      <w:r w:rsidRPr="00AF7BF1">
        <w:rPr>
          <w:rFonts w:ascii="Times New Roman" w:eastAsia="Times New Roman" w:hAnsi="Times New Roman" w:cs="Times New Roman"/>
          <w:color w:val="000000" w:themeColor="text1"/>
          <w:sz w:val="24"/>
          <w:szCs w:val="24"/>
        </w:rPr>
        <w:t>, A. L., Hashimoto, M., Garrido-</w:t>
      </w:r>
      <w:proofErr w:type="spellStart"/>
      <w:r w:rsidRPr="00AF7BF1">
        <w:rPr>
          <w:rFonts w:ascii="Times New Roman" w:eastAsia="Times New Roman" w:hAnsi="Times New Roman" w:cs="Times New Roman"/>
          <w:color w:val="000000" w:themeColor="text1"/>
          <w:sz w:val="24"/>
          <w:szCs w:val="24"/>
        </w:rPr>
        <w:t>Oter</w:t>
      </w:r>
      <w:proofErr w:type="spellEnd"/>
      <w:r w:rsidRPr="00AF7BF1">
        <w:rPr>
          <w:rFonts w:ascii="Times New Roman" w:eastAsia="Times New Roman" w:hAnsi="Times New Roman" w:cs="Times New Roman"/>
          <w:color w:val="000000" w:themeColor="text1"/>
          <w:sz w:val="24"/>
          <w:szCs w:val="24"/>
        </w:rPr>
        <w:t>, R., Schulze-</w:t>
      </w:r>
      <w:proofErr w:type="spellStart"/>
      <w:r w:rsidRPr="00AF7BF1">
        <w:rPr>
          <w:rFonts w:ascii="Times New Roman" w:eastAsia="Times New Roman" w:hAnsi="Times New Roman" w:cs="Times New Roman"/>
          <w:color w:val="000000" w:themeColor="text1"/>
          <w:sz w:val="24"/>
          <w:szCs w:val="24"/>
        </w:rPr>
        <w:t>Lefert</w:t>
      </w:r>
      <w:proofErr w:type="spellEnd"/>
      <w:r w:rsidRPr="00AF7BF1">
        <w:rPr>
          <w:rFonts w:ascii="Times New Roman" w:eastAsia="Times New Roman" w:hAnsi="Times New Roman" w:cs="Times New Roman"/>
          <w:color w:val="000000" w:themeColor="text1"/>
          <w:sz w:val="24"/>
          <w:szCs w:val="24"/>
        </w:rPr>
        <w:t xml:space="preserve">, P., et al. 2021. A fungal powdery mildew pathogen induces extensive local and marginal systemic changes in the Arabidopsis thaliana microbiota. Environ </w:t>
      </w:r>
      <w:proofErr w:type="spellStart"/>
      <w:r w:rsidRPr="00AF7BF1">
        <w:rPr>
          <w:rFonts w:ascii="Times New Roman" w:eastAsia="Times New Roman" w:hAnsi="Times New Roman" w:cs="Times New Roman"/>
          <w:color w:val="000000" w:themeColor="text1"/>
          <w:sz w:val="24"/>
          <w:szCs w:val="24"/>
        </w:rPr>
        <w:t>Microbiol</w:t>
      </w:r>
      <w:proofErr w:type="spellEnd"/>
      <w:r w:rsidRPr="00AF7BF1">
        <w:rPr>
          <w:rFonts w:ascii="Times New Roman" w:eastAsia="Times New Roman" w:hAnsi="Times New Roman" w:cs="Times New Roman"/>
          <w:color w:val="000000" w:themeColor="text1"/>
          <w:sz w:val="24"/>
          <w:szCs w:val="24"/>
        </w:rPr>
        <w:t>. 23:6292–6308.</w:t>
      </w:r>
    </w:p>
    <w:p w14:paraId="658D7938"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Dúran</w:t>
      </w:r>
      <w:proofErr w:type="spellEnd"/>
      <w:r w:rsidRPr="00AF7BF1">
        <w:rPr>
          <w:rFonts w:ascii="Times New Roman" w:eastAsia="Times New Roman" w:hAnsi="Times New Roman" w:cs="Times New Roman"/>
          <w:color w:val="000000" w:themeColor="text1"/>
          <w:sz w:val="24"/>
          <w:szCs w:val="24"/>
        </w:rPr>
        <w:t xml:space="preserve">, P., </w:t>
      </w:r>
      <w:proofErr w:type="spellStart"/>
      <w:r w:rsidRPr="00AF7BF1">
        <w:rPr>
          <w:rFonts w:ascii="Times New Roman" w:eastAsia="Times New Roman" w:hAnsi="Times New Roman" w:cs="Times New Roman"/>
          <w:color w:val="000000" w:themeColor="text1"/>
          <w:sz w:val="24"/>
          <w:szCs w:val="24"/>
        </w:rPr>
        <w:t>Thiergart</w:t>
      </w:r>
      <w:proofErr w:type="spellEnd"/>
      <w:r w:rsidRPr="00AF7BF1">
        <w:rPr>
          <w:rFonts w:ascii="Times New Roman" w:eastAsia="Times New Roman" w:hAnsi="Times New Roman" w:cs="Times New Roman"/>
          <w:color w:val="000000" w:themeColor="text1"/>
          <w:sz w:val="24"/>
          <w:szCs w:val="24"/>
        </w:rPr>
        <w:t>, T., Garrido-</w:t>
      </w:r>
      <w:proofErr w:type="spellStart"/>
      <w:r w:rsidRPr="00AF7BF1">
        <w:rPr>
          <w:rFonts w:ascii="Times New Roman" w:eastAsia="Times New Roman" w:hAnsi="Times New Roman" w:cs="Times New Roman"/>
          <w:color w:val="000000" w:themeColor="text1"/>
          <w:sz w:val="24"/>
          <w:szCs w:val="24"/>
        </w:rPr>
        <w:t>Oter</w:t>
      </w:r>
      <w:proofErr w:type="spellEnd"/>
      <w:r w:rsidRPr="00AF7BF1">
        <w:rPr>
          <w:rFonts w:ascii="Times New Roman" w:eastAsia="Times New Roman" w:hAnsi="Times New Roman" w:cs="Times New Roman"/>
          <w:color w:val="000000" w:themeColor="text1"/>
          <w:sz w:val="24"/>
          <w:szCs w:val="24"/>
        </w:rPr>
        <w:t xml:space="preserve">, R., </w:t>
      </w:r>
      <w:proofErr w:type="spellStart"/>
      <w:r w:rsidRPr="00AF7BF1">
        <w:rPr>
          <w:rFonts w:ascii="Times New Roman" w:eastAsia="Times New Roman" w:hAnsi="Times New Roman" w:cs="Times New Roman"/>
          <w:color w:val="000000" w:themeColor="text1"/>
          <w:sz w:val="24"/>
          <w:szCs w:val="24"/>
        </w:rPr>
        <w:t>Agler</w:t>
      </w:r>
      <w:proofErr w:type="spellEnd"/>
      <w:r w:rsidRPr="00AF7BF1">
        <w:rPr>
          <w:rFonts w:ascii="Times New Roman" w:eastAsia="Times New Roman" w:hAnsi="Times New Roman" w:cs="Times New Roman"/>
          <w:color w:val="000000" w:themeColor="text1"/>
          <w:sz w:val="24"/>
          <w:szCs w:val="24"/>
        </w:rPr>
        <w:t xml:space="preserve">, M., </w:t>
      </w:r>
      <w:proofErr w:type="spellStart"/>
      <w:r w:rsidRPr="00AF7BF1">
        <w:rPr>
          <w:rFonts w:ascii="Times New Roman" w:eastAsia="Times New Roman" w:hAnsi="Times New Roman" w:cs="Times New Roman"/>
          <w:color w:val="000000" w:themeColor="text1"/>
          <w:sz w:val="24"/>
          <w:szCs w:val="24"/>
        </w:rPr>
        <w:t>Kemen</w:t>
      </w:r>
      <w:proofErr w:type="spellEnd"/>
      <w:r w:rsidRPr="00AF7BF1">
        <w:rPr>
          <w:rFonts w:ascii="Times New Roman" w:eastAsia="Times New Roman" w:hAnsi="Times New Roman" w:cs="Times New Roman"/>
          <w:color w:val="000000" w:themeColor="text1"/>
          <w:sz w:val="24"/>
          <w:szCs w:val="24"/>
        </w:rPr>
        <w:t>, E., Schulze-</w:t>
      </w:r>
      <w:proofErr w:type="spellStart"/>
      <w:r w:rsidRPr="00AF7BF1">
        <w:rPr>
          <w:rFonts w:ascii="Times New Roman" w:eastAsia="Times New Roman" w:hAnsi="Times New Roman" w:cs="Times New Roman"/>
          <w:color w:val="000000" w:themeColor="text1"/>
          <w:sz w:val="24"/>
          <w:szCs w:val="24"/>
        </w:rPr>
        <w:t>Lefert</w:t>
      </w:r>
      <w:proofErr w:type="spellEnd"/>
      <w:r w:rsidRPr="00AF7BF1">
        <w:rPr>
          <w:rFonts w:ascii="Times New Roman" w:eastAsia="Times New Roman" w:hAnsi="Times New Roman" w:cs="Times New Roman"/>
          <w:color w:val="000000" w:themeColor="text1"/>
          <w:sz w:val="24"/>
          <w:szCs w:val="24"/>
        </w:rPr>
        <w:t>, P., et al. 2018. Microbial interkingdom interactions in roots promote Arabidopsis survival. Cell. 175:973.</w:t>
      </w:r>
    </w:p>
    <w:p w14:paraId="7F7041F1"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Elhady</w:t>
      </w:r>
      <w:proofErr w:type="spellEnd"/>
      <w:r w:rsidRPr="00AF7BF1">
        <w:rPr>
          <w:rFonts w:ascii="Times New Roman" w:eastAsia="Times New Roman" w:hAnsi="Times New Roman" w:cs="Times New Roman"/>
          <w:color w:val="000000" w:themeColor="text1"/>
          <w:sz w:val="24"/>
          <w:szCs w:val="24"/>
        </w:rPr>
        <w:t xml:space="preserve">, A., </w:t>
      </w:r>
      <w:proofErr w:type="spellStart"/>
      <w:r w:rsidRPr="00AF7BF1">
        <w:rPr>
          <w:rFonts w:ascii="Times New Roman" w:eastAsia="Times New Roman" w:hAnsi="Times New Roman" w:cs="Times New Roman"/>
          <w:color w:val="000000" w:themeColor="text1"/>
          <w:sz w:val="24"/>
          <w:szCs w:val="24"/>
        </w:rPr>
        <w:t>Adss</w:t>
      </w:r>
      <w:proofErr w:type="spellEnd"/>
      <w:r w:rsidRPr="00AF7BF1">
        <w:rPr>
          <w:rFonts w:ascii="Times New Roman" w:eastAsia="Times New Roman" w:hAnsi="Times New Roman" w:cs="Times New Roman"/>
          <w:color w:val="000000" w:themeColor="text1"/>
          <w:sz w:val="24"/>
          <w:szCs w:val="24"/>
        </w:rPr>
        <w:t xml:space="preserve">, S., </w:t>
      </w:r>
      <w:proofErr w:type="spellStart"/>
      <w:r w:rsidRPr="00AF7BF1">
        <w:rPr>
          <w:rFonts w:ascii="Times New Roman" w:eastAsia="Times New Roman" w:hAnsi="Times New Roman" w:cs="Times New Roman"/>
          <w:color w:val="000000" w:themeColor="text1"/>
          <w:sz w:val="24"/>
          <w:szCs w:val="24"/>
        </w:rPr>
        <w:t>Hallmann</w:t>
      </w:r>
      <w:proofErr w:type="spellEnd"/>
      <w:r w:rsidRPr="00AF7BF1">
        <w:rPr>
          <w:rFonts w:ascii="Times New Roman" w:eastAsia="Times New Roman" w:hAnsi="Times New Roman" w:cs="Times New Roman"/>
          <w:color w:val="000000" w:themeColor="text1"/>
          <w:sz w:val="24"/>
          <w:szCs w:val="24"/>
        </w:rPr>
        <w:t xml:space="preserve">, J., &amp; Heuer, H. (2018a). Rhizosphere microbiomes modulated by pre-crops assisted plants in defense against plant-parasitic nematodes. </w:t>
      </w:r>
      <w:r w:rsidRPr="00AF7BF1">
        <w:rPr>
          <w:rFonts w:ascii="Times New Roman" w:eastAsia="Times New Roman" w:hAnsi="Times New Roman" w:cs="Times New Roman"/>
          <w:i/>
          <w:iCs/>
          <w:color w:val="000000" w:themeColor="text1"/>
          <w:sz w:val="24"/>
          <w:szCs w:val="24"/>
        </w:rPr>
        <w:t>Frontiers in Microbiology</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9</w:t>
      </w:r>
      <w:r w:rsidRPr="00AF7BF1">
        <w:rPr>
          <w:rFonts w:ascii="Times New Roman" w:eastAsia="Times New Roman" w:hAnsi="Times New Roman" w:cs="Times New Roman"/>
          <w:color w:val="000000" w:themeColor="text1"/>
          <w:sz w:val="24"/>
          <w:szCs w:val="24"/>
        </w:rPr>
        <w:t>(JUN). https://doi.org/10.3389/fmicb.2018.01133</w:t>
      </w:r>
    </w:p>
    <w:p w14:paraId="109EAA46" w14:textId="77777777" w:rsidR="00E42EE3" w:rsidRPr="00AF7BF1" w:rsidRDefault="00E42EE3" w:rsidP="284EC62B">
      <w:pPr>
        <w:spacing w:line="240" w:lineRule="auto"/>
        <w:ind w:left="96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Erdmann, J. (2022). How gut bacteria could boost cancer treatments. </w:t>
      </w:r>
      <w:r w:rsidRPr="00AF7BF1">
        <w:rPr>
          <w:rFonts w:ascii="Times New Roman" w:eastAsia="Times New Roman" w:hAnsi="Times New Roman" w:cs="Times New Roman"/>
          <w:i/>
          <w:iCs/>
          <w:color w:val="000000" w:themeColor="text1"/>
          <w:sz w:val="24"/>
          <w:szCs w:val="24"/>
        </w:rPr>
        <w:t>Nature</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607</w:t>
      </w:r>
      <w:r w:rsidRPr="00AF7BF1">
        <w:rPr>
          <w:rFonts w:ascii="Times New Roman" w:eastAsia="Times New Roman" w:hAnsi="Times New Roman" w:cs="Times New Roman"/>
          <w:color w:val="000000" w:themeColor="text1"/>
          <w:sz w:val="24"/>
          <w:szCs w:val="24"/>
        </w:rPr>
        <w:t xml:space="preserve">(7919), 436-439. </w:t>
      </w:r>
    </w:p>
    <w:p w14:paraId="31F6EC50"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Favaron, F., </w:t>
      </w:r>
      <w:proofErr w:type="spellStart"/>
      <w:r w:rsidRPr="00AF7BF1">
        <w:rPr>
          <w:rFonts w:ascii="Times New Roman" w:eastAsia="Times New Roman" w:hAnsi="Times New Roman" w:cs="Times New Roman"/>
          <w:color w:val="000000" w:themeColor="text1"/>
          <w:sz w:val="24"/>
          <w:szCs w:val="24"/>
        </w:rPr>
        <w:t>Lucchetta</w:t>
      </w:r>
      <w:proofErr w:type="spellEnd"/>
      <w:r w:rsidRPr="00AF7BF1">
        <w:rPr>
          <w:rFonts w:ascii="Times New Roman" w:eastAsia="Times New Roman" w:hAnsi="Times New Roman" w:cs="Times New Roman"/>
          <w:color w:val="000000" w:themeColor="text1"/>
          <w:sz w:val="24"/>
          <w:szCs w:val="24"/>
        </w:rPr>
        <w:t xml:space="preserve">, M., </w:t>
      </w:r>
      <w:proofErr w:type="spellStart"/>
      <w:r w:rsidRPr="00AF7BF1">
        <w:rPr>
          <w:rFonts w:ascii="Times New Roman" w:eastAsia="Times New Roman" w:hAnsi="Times New Roman" w:cs="Times New Roman"/>
          <w:color w:val="000000" w:themeColor="text1"/>
          <w:sz w:val="24"/>
          <w:szCs w:val="24"/>
        </w:rPr>
        <w:t>Odorizzi</w:t>
      </w:r>
      <w:proofErr w:type="spellEnd"/>
      <w:r w:rsidRPr="00AF7BF1">
        <w:rPr>
          <w:rFonts w:ascii="Times New Roman" w:eastAsia="Times New Roman" w:hAnsi="Times New Roman" w:cs="Times New Roman"/>
          <w:color w:val="000000" w:themeColor="text1"/>
          <w:sz w:val="24"/>
          <w:szCs w:val="24"/>
        </w:rPr>
        <w:t>, S., da Cunha, A. T. P., and Sella, L. 2009. The role of grape polyphenols on trans-resveratrol activity against Botrytis cinerea and of fungal laccase on the solubility of putative grape PR proteins. Journal of Plant Pathology. 91:579–588.</w:t>
      </w:r>
    </w:p>
    <w:p w14:paraId="68D48B55"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Ferrari, S., </w:t>
      </w:r>
      <w:proofErr w:type="spellStart"/>
      <w:r w:rsidRPr="00AF7BF1">
        <w:rPr>
          <w:rFonts w:ascii="Times New Roman" w:eastAsia="Times New Roman" w:hAnsi="Times New Roman" w:cs="Times New Roman"/>
          <w:color w:val="000000" w:themeColor="text1"/>
          <w:sz w:val="24"/>
          <w:szCs w:val="24"/>
        </w:rPr>
        <w:t>Galletti</w:t>
      </w:r>
      <w:proofErr w:type="spellEnd"/>
      <w:r w:rsidRPr="00AF7BF1">
        <w:rPr>
          <w:rFonts w:ascii="Times New Roman" w:eastAsia="Times New Roman" w:hAnsi="Times New Roman" w:cs="Times New Roman"/>
          <w:color w:val="000000" w:themeColor="text1"/>
          <w:sz w:val="24"/>
          <w:szCs w:val="24"/>
        </w:rPr>
        <w:t xml:space="preserve">, R., </w:t>
      </w:r>
      <w:proofErr w:type="spellStart"/>
      <w:r w:rsidRPr="00AF7BF1">
        <w:rPr>
          <w:rFonts w:ascii="Times New Roman" w:eastAsia="Times New Roman" w:hAnsi="Times New Roman" w:cs="Times New Roman"/>
          <w:color w:val="000000" w:themeColor="text1"/>
          <w:sz w:val="24"/>
          <w:szCs w:val="24"/>
        </w:rPr>
        <w:t>Denoux</w:t>
      </w:r>
      <w:proofErr w:type="spellEnd"/>
      <w:r w:rsidRPr="00AF7BF1">
        <w:rPr>
          <w:rFonts w:ascii="Times New Roman" w:eastAsia="Times New Roman" w:hAnsi="Times New Roman" w:cs="Times New Roman"/>
          <w:color w:val="000000" w:themeColor="text1"/>
          <w:sz w:val="24"/>
          <w:szCs w:val="24"/>
        </w:rPr>
        <w:t xml:space="preserve">, C., de Lorenzo, G., </w:t>
      </w:r>
      <w:proofErr w:type="spellStart"/>
      <w:r w:rsidRPr="00AF7BF1">
        <w:rPr>
          <w:rFonts w:ascii="Times New Roman" w:eastAsia="Times New Roman" w:hAnsi="Times New Roman" w:cs="Times New Roman"/>
          <w:color w:val="000000" w:themeColor="text1"/>
          <w:sz w:val="24"/>
          <w:szCs w:val="24"/>
        </w:rPr>
        <w:t>Ausubel</w:t>
      </w:r>
      <w:proofErr w:type="spellEnd"/>
      <w:r w:rsidRPr="00AF7BF1">
        <w:rPr>
          <w:rFonts w:ascii="Times New Roman" w:eastAsia="Times New Roman" w:hAnsi="Times New Roman" w:cs="Times New Roman"/>
          <w:color w:val="000000" w:themeColor="text1"/>
          <w:sz w:val="24"/>
          <w:szCs w:val="24"/>
        </w:rPr>
        <w:t xml:space="preserve">, F. M., and Dewdney, J. 2007. Resistance to Botrytis cinerea induced in Arabidopsis by elicitors is independent of salicylic acid, ethylene, or </w:t>
      </w:r>
      <w:proofErr w:type="spellStart"/>
      <w:r w:rsidRPr="00AF7BF1">
        <w:rPr>
          <w:rFonts w:ascii="Times New Roman" w:eastAsia="Times New Roman" w:hAnsi="Times New Roman" w:cs="Times New Roman"/>
          <w:color w:val="000000" w:themeColor="text1"/>
          <w:sz w:val="24"/>
          <w:szCs w:val="24"/>
        </w:rPr>
        <w:t>jasmonate</w:t>
      </w:r>
      <w:proofErr w:type="spellEnd"/>
      <w:r w:rsidRPr="00AF7BF1">
        <w:rPr>
          <w:rFonts w:ascii="Times New Roman" w:eastAsia="Times New Roman" w:hAnsi="Times New Roman" w:cs="Times New Roman"/>
          <w:color w:val="000000" w:themeColor="text1"/>
          <w:sz w:val="24"/>
          <w:szCs w:val="24"/>
        </w:rPr>
        <w:t xml:space="preserve"> signaling but requires PHYTOALEXIN DEFICIENT3. Plant Physiol. 144:367–379.</w:t>
      </w:r>
    </w:p>
    <w:p w14:paraId="3CF226A7"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lastRenderedPageBreak/>
        <w:t xml:space="preserve">Finkel, O. M., Salas-Gonzalez, I., </w:t>
      </w:r>
      <w:proofErr w:type="spellStart"/>
      <w:r w:rsidRPr="00AF7BF1">
        <w:rPr>
          <w:rFonts w:ascii="Times New Roman" w:eastAsia="Times New Roman" w:hAnsi="Times New Roman" w:cs="Times New Roman"/>
          <w:color w:val="000000" w:themeColor="text1"/>
          <w:sz w:val="24"/>
          <w:szCs w:val="24"/>
        </w:rPr>
        <w:t>Castrillo</w:t>
      </w:r>
      <w:proofErr w:type="spellEnd"/>
      <w:r w:rsidRPr="00AF7BF1">
        <w:rPr>
          <w:rFonts w:ascii="Times New Roman" w:eastAsia="Times New Roman" w:hAnsi="Times New Roman" w:cs="Times New Roman"/>
          <w:color w:val="000000" w:themeColor="text1"/>
          <w:sz w:val="24"/>
          <w:szCs w:val="24"/>
        </w:rPr>
        <w:t>, G., Conway, J. M., Law, T. F., Teixeira, P., et al. 2020. A single bacterial genus maintains root growth in a complex microbiome. Nature. 587:103.</w:t>
      </w:r>
    </w:p>
    <w:p w14:paraId="30C1A84A"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Galletti</w:t>
      </w:r>
      <w:proofErr w:type="spellEnd"/>
      <w:r w:rsidRPr="00AF7BF1">
        <w:rPr>
          <w:rFonts w:ascii="Times New Roman" w:eastAsia="Times New Roman" w:hAnsi="Times New Roman" w:cs="Times New Roman"/>
          <w:color w:val="000000" w:themeColor="text1"/>
          <w:sz w:val="24"/>
          <w:szCs w:val="24"/>
        </w:rPr>
        <w:t>, R., Ferrari, S., and de Lorenzo, G. 2011. Arabidopsis MPK3 and MPK6 play different roles in basal and oligogalacturonide- or flagellin-induced resistance against Botrytis cinerea. Plant Physiol. 157:804–814.</w:t>
      </w:r>
    </w:p>
    <w:p w14:paraId="1061EDA3"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Garrido-</w:t>
      </w:r>
      <w:proofErr w:type="spellStart"/>
      <w:r w:rsidRPr="00AF7BF1">
        <w:rPr>
          <w:rFonts w:ascii="Times New Roman" w:eastAsia="Times New Roman" w:hAnsi="Times New Roman" w:cs="Times New Roman"/>
          <w:color w:val="000000" w:themeColor="text1"/>
          <w:sz w:val="24"/>
          <w:szCs w:val="24"/>
        </w:rPr>
        <w:t>Oter</w:t>
      </w:r>
      <w:proofErr w:type="spellEnd"/>
      <w:r w:rsidRPr="00AF7BF1">
        <w:rPr>
          <w:rFonts w:ascii="Times New Roman" w:eastAsia="Times New Roman" w:hAnsi="Times New Roman" w:cs="Times New Roman"/>
          <w:color w:val="000000" w:themeColor="text1"/>
          <w:sz w:val="24"/>
          <w:szCs w:val="24"/>
        </w:rPr>
        <w:t>, R., Nakano, R. T., Dombrowski, N., Ma, K. W., McHardy, A. C., Schulze-</w:t>
      </w:r>
      <w:proofErr w:type="spellStart"/>
      <w:r w:rsidRPr="00AF7BF1">
        <w:rPr>
          <w:rFonts w:ascii="Times New Roman" w:eastAsia="Times New Roman" w:hAnsi="Times New Roman" w:cs="Times New Roman"/>
          <w:color w:val="000000" w:themeColor="text1"/>
          <w:sz w:val="24"/>
          <w:szCs w:val="24"/>
        </w:rPr>
        <w:t>Lefert</w:t>
      </w:r>
      <w:proofErr w:type="spellEnd"/>
      <w:r w:rsidRPr="00AF7BF1">
        <w:rPr>
          <w:rFonts w:ascii="Times New Roman" w:eastAsia="Times New Roman" w:hAnsi="Times New Roman" w:cs="Times New Roman"/>
          <w:color w:val="000000" w:themeColor="text1"/>
          <w:sz w:val="24"/>
          <w:szCs w:val="24"/>
        </w:rPr>
        <w:t xml:space="preserve">, P., et al. 2018. Modular traits of the </w:t>
      </w:r>
      <w:proofErr w:type="spellStart"/>
      <w:r w:rsidRPr="00AF7BF1">
        <w:rPr>
          <w:rFonts w:ascii="Times New Roman" w:eastAsia="Times New Roman" w:hAnsi="Times New Roman" w:cs="Times New Roman"/>
          <w:color w:val="000000" w:themeColor="text1"/>
          <w:sz w:val="24"/>
          <w:szCs w:val="24"/>
        </w:rPr>
        <w:t>Rhizobiales</w:t>
      </w:r>
      <w:proofErr w:type="spellEnd"/>
      <w:r w:rsidRPr="00AF7BF1">
        <w:rPr>
          <w:rFonts w:ascii="Times New Roman" w:eastAsia="Times New Roman" w:hAnsi="Times New Roman" w:cs="Times New Roman"/>
          <w:color w:val="000000" w:themeColor="text1"/>
          <w:sz w:val="24"/>
          <w:szCs w:val="24"/>
        </w:rPr>
        <w:t xml:space="preserve"> root microbiota and their evolutionary relationship with symbiotic rhizobia. Cell Host Microbe. 24:155.</w:t>
      </w:r>
    </w:p>
    <w:p w14:paraId="17E63606" w14:textId="77777777" w:rsidR="00E42EE3" w:rsidRPr="00AF7BF1" w:rsidRDefault="00E42EE3" w:rsidP="00A778FF">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Gharde</w:t>
      </w:r>
      <w:proofErr w:type="spellEnd"/>
      <w:r w:rsidRPr="00AF7BF1">
        <w:rPr>
          <w:rFonts w:ascii="Times New Roman" w:eastAsia="Times New Roman" w:hAnsi="Times New Roman" w:cs="Times New Roman"/>
          <w:color w:val="000000" w:themeColor="text1"/>
          <w:sz w:val="24"/>
          <w:szCs w:val="24"/>
        </w:rPr>
        <w:t xml:space="preserve">, Y., Singh, P. K., Dubey, R. P., &amp; Gupta, P. K. (2018). Assessment of yield and economic losses in agriculture due to weeds in India. </w:t>
      </w:r>
      <w:r w:rsidRPr="00AF7BF1">
        <w:rPr>
          <w:rFonts w:ascii="Times New Roman" w:eastAsia="Times New Roman" w:hAnsi="Times New Roman" w:cs="Times New Roman"/>
          <w:i/>
          <w:iCs/>
          <w:color w:val="000000" w:themeColor="text1"/>
          <w:sz w:val="24"/>
          <w:szCs w:val="24"/>
        </w:rPr>
        <w:t>Crop Protection</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107</w:t>
      </w:r>
      <w:r w:rsidRPr="00AF7BF1">
        <w:rPr>
          <w:rFonts w:ascii="Times New Roman" w:eastAsia="Times New Roman" w:hAnsi="Times New Roman" w:cs="Times New Roman"/>
          <w:color w:val="000000" w:themeColor="text1"/>
          <w:sz w:val="24"/>
          <w:szCs w:val="24"/>
        </w:rPr>
        <w:t xml:space="preserve">, 12–18. </w:t>
      </w:r>
      <w:hyperlink r:id="rId23" w:history="1">
        <w:r w:rsidRPr="00AF7BF1">
          <w:rPr>
            <w:rStyle w:val="Hyperlink"/>
            <w:rFonts w:ascii="Times New Roman" w:eastAsia="Times New Roman" w:hAnsi="Times New Roman" w:cs="Times New Roman"/>
            <w:color w:val="000000" w:themeColor="text1"/>
            <w:sz w:val="24"/>
            <w:szCs w:val="24"/>
          </w:rPr>
          <w:t>https://doi.org/10.1016/j.cropro.2018.01.007</w:t>
        </w:r>
      </w:hyperlink>
    </w:p>
    <w:p w14:paraId="75B3334E" w14:textId="77777777" w:rsidR="00E42EE3" w:rsidRPr="00AF7BF1" w:rsidRDefault="00E42EE3" w:rsidP="00A778FF">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Glick, B. R. (2012). Plant growth-promoting bacteria: mechanisms and applications. </w:t>
      </w:r>
      <w:proofErr w:type="spellStart"/>
      <w:r w:rsidRPr="00AF7BF1">
        <w:rPr>
          <w:rFonts w:ascii="Times New Roman" w:eastAsia="Times New Roman" w:hAnsi="Times New Roman" w:cs="Times New Roman"/>
          <w:color w:val="000000" w:themeColor="text1"/>
          <w:sz w:val="24"/>
          <w:szCs w:val="24"/>
        </w:rPr>
        <w:t>Scientifica</w:t>
      </w:r>
      <w:proofErr w:type="spellEnd"/>
      <w:r w:rsidRPr="00AF7BF1">
        <w:rPr>
          <w:rFonts w:ascii="Times New Roman" w:eastAsia="Times New Roman" w:hAnsi="Times New Roman" w:cs="Times New Roman"/>
          <w:color w:val="000000" w:themeColor="text1"/>
          <w:sz w:val="24"/>
          <w:szCs w:val="24"/>
        </w:rPr>
        <w:t xml:space="preserve"> 2012, 963401. </w:t>
      </w:r>
      <w:proofErr w:type="spellStart"/>
      <w:r w:rsidRPr="00AF7BF1">
        <w:rPr>
          <w:rFonts w:ascii="Times New Roman" w:eastAsia="Times New Roman" w:hAnsi="Times New Roman" w:cs="Times New Roman"/>
          <w:color w:val="000000" w:themeColor="text1"/>
          <w:sz w:val="24"/>
          <w:szCs w:val="24"/>
        </w:rPr>
        <w:t>doi</w:t>
      </w:r>
      <w:proofErr w:type="spellEnd"/>
      <w:r w:rsidRPr="00AF7BF1">
        <w:rPr>
          <w:rFonts w:ascii="Times New Roman" w:eastAsia="Times New Roman" w:hAnsi="Times New Roman" w:cs="Times New Roman"/>
          <w:color w:val="000000" w:themeColor="text1"/>
          <w:sz w:val="24"/>
          <w:szCs w:val="24"/>
        </w:rPr>
        <w:t xml:space="preserve">: 10.6064/2012/963401 </w:t>
      </w:r>
    </w:p>
    <w:p w14:paraId="76C44133"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Gómez-Gómez, L., and </w:t>
      </w:r>
      <w:proofErr w:type="spellStart"/>
      <w:r w:rsidRPr="00AF7BF1">
        <w:rPr>
          <w:rFonts w:ascii="Times New Roman" w:eastAsia="Times New Roman" w:hAnsi="Times New Roman" w:cs="Times New Roman"/>
          <w:color w:val="000000" w:themeColor="text1"/>
          <w:sz w:val="24"/>
          <w:szCs w:val="24"/>
        </w:rPr>
        <w:t>Boller</w:t>
      </w:r>
      <w:proofErr w:type="spellEnd"/>
      <w:r w:rsidRPr="00AF7BF1">
        <w:rPr>
          <w:rFonts w:ascii="Times New Roman" w:eastAsia="Times New Roman" w:hAnsi="Times New Roman" w:cs="Times New Roman"/>
          <w:color w:val="000000" w:themeColor="text1"/>
          <w:sz w:val="24"/>
          <w:szCs w:val="24"/>
        </w:rPr>
        <w:t>, T. 2000. FLS2: an LRR receptor-like kinase involved in the perception of the bacterial elicitor flagellin in Arabidopsis. Mol Cell. 5:1003–1011.</w:t>
      </w:r>
    </w:p>
    <w:p w14:paraId="62064A1F"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Gómez-Gómez, L., Felix, G., and </w:t>
      </w:r>
      <w:proofErr w:type="spellStart"/>
      <w:r w:rsidRPr="00AF7BF1">
        <w:rPr>
          <w:rFonts w:ascii="Times New Roman" w:eastAsia="Times New Roman" w:hAnsi="Times New Roman" w:cs="Times New Roman"/>
          <w:color w:val="000000" w:themeColor="text1"/>
          <w:sz w:val="24"/>
          <w:szCs w:val="24"/>
        </w:rPr>
        <w:t>Boller</w:t>
      </w:r>
      <w:proofErr w:type="spellEnd"/>
      <w:r w:rsidRPr="00AF7BF1">
        <w:rPr>
          <w:rFonts w:ascii="Times New Roman" w:eastAsia="Times New Roman" w:hAnsi="Times New Roman" w:cs="Times New Roman"/>
          <w:color w:val="000000" w:themeColor="text1"/>
          <w:sz w:val="24"/>
          <w:szCs w:val="24"/>
        </w:rPr>
        <w:t>, T. 1999. A single locus determines sensitivity to bacterial flagellin in Arabidopsis thaliana. Plant Journal. 18:277–284.</w:t>
      </w:r>
    </w:p>
    <w:p w14:paraId="26566633"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Gómez-Pérez, D., Schmid, M., Chaudhry, V., </w:t>
      </w:r>
      <w:proofErr w:type="spellStart"/>
      <w:r w:rsidRPr="00AF7BF1">
        <w:rPr>
          <w:rFonts w:ascii="Times New Roman" w:eastAsia="Times New Roman" w:hAnsi="Times New Roman" w:cs="Times New Roman"/>
          <w:color w:val="000000" w:themeColor="text1"/>
          <w:sz w:val="24"/>
          <w:szCs w:val="24"/>
        </w:rPr>
        <w:t>Velic</w:t>
      </w:r>
      <w:proofErr w:type="spellEnd"/>
      <w:r w:rsidRPr="00AF7BF1">
        <w:rPr>
          <w:rFonts w:ascii="Times New Roman" w:eastAsia="Times New Roman" w:hAnsi="Times New Roman" w:cs="Times New Roman"/>
          <w:color w:val="000000" w:themeColor="text1"/>
          <w:sz w:val="24"/>
          <w:szCs w:val="24"/>
        </w:rPr>
        <w:t xml:space="preserve">, A., </w:t>
      </w:r>
      <w:proofErr w:type="spellStart"/>
      <w:r w:rsidRPr="00AF7BF1">
        <w:rPr>
          <w:rFonts w:ascii="Times New Roman" w:eastAsia="Times New Roman" w:hAnsi="Times New Roman" w:cs="Times New Roman"/>
          <w:color w:val="000000" w:themeColor="text1"/>
          <w:sz w:val="24"/>
          <w:szCs w:val="24"/>
        </w:rPr>
        <w:t>Maček</w:t>
      </w:r>
      <w:proofErr w:type="spellEnd"/>
      <w:r w:rsidRPr="00AF7BF1">
        <w:rPr>
          <w:rFonts w:ascii="Times New Roman" w:eastAsia="Times New Roman" w:hAnsi="Times New Roman" w:cs="Times New Roman"/>
          <w:color w:val="000000" w:themeColor="text1"/>
          <w:sz w:val="24"/>
          <w:szCs w:val="24"/>
        </w:rPr>
        <w:t xml:space="preserve">, B., </w:t>
      </w:r>
      <w:proofErr w:type="spellStart"/>
      <w:r w:rsidRPr="00AF7BF1">
        <w:rPr>
          <w:rFonts w:ascii="Times New Roman" w:eastAsia="Times New Roman" w:hAnsi="Times New Roman" w:cs="Times New Roman"/>
          <w:color w:val="000000" w:themeColor="text1"/>
          <w:sz w:val="24"/>
          <w:szCs w:val="24"/>
        </w:rPr>
        <w:t>Kemen</w:t>
      </w:r>
      <w:proofErr w:type="spellEnd"/>
      <w:r w:rsidRPr="00AF7BF1">
        <w:rPr>
          <w:rFonts w:ascii="Times New Roman" w:eastAsia="Times New Roman" w:hAnsi="Times New Roman" w:cs="Times New Roman"/>
          <w:color w:val="000000" w:themeColor="text1"/>
          <w:sz w:val="24"/>
          <w:szCs w:val="24"/>
        </w:rPr>
        <w:t xml:space="preserve">, A., et al. 2022. Proteins released into the plant apoplast by the obligate parasitic protist </w:t>
      </w:r>
      <w:proofErr w:type="spellStart"/>
      <w:r w:rsidRPr="00AF7BF1">
        <w:rPr>
          <w:rFonts w:ascii="Times New Roman" w:eastAsia="Times New Roman" w:hAnsi="Times New Roman" w:cs="Times New Roman"/>
          <w:color w:val="000000" w:themeColor="text1"/>
          <w:sz w:val="24"/>
          <w:szCs w:val="24"/>
        </w:rPr>
        <w:t>Albugo</w:t>
      </w:r>
      <w:proofErr w:type="spellEnd"/>
      <w:r w:rsidRPr="00AF7BF1">
        <w:rPr>
          <w:rFonts w:ascii="Times New Roman" w:eastAsia="Times New Roman" w:hAnsi="Times New Roman" w:cs="Times New Roman"/>
          <w:color w:val="000000" w:themeColor="text1"/>
          <w:sz w:val="24"/>
          <w:szCs w:val="24"/>
        </w:rPr>
        <w:t xml:space="preserve"> selectively repress </w:t>
      </w:r>
      <w:proofErr w:type="spellStart"/>
      <w:r w:rsidRPr="00AF7BF1">
        <w:rPr>
          <w:rFonts w:ascii="Times New Roman" w:eastAsia="Times New Roman" w:hAnsi="Times New Roman" w:cs="Times New Roman"/>
          <w:color w:val="000000" w:themeColor="text1"/>
          <w:sz w:val="24"/>
          <w:szCs w:val="24"/>
        </w:rPr>
        <w:t>phyllosphere</w:t>
      </w:r>
      <w:proofErr w:type="spellEnd"/>
      <w:r w:rsidRPr="00AF7BF1">
        <w:rPr>
          <w:rFonts w:ascii="Times New Roman" w:eastAsia="Times New Roman" w:hAnsi="Times New Roman" w:cs="Times New Roman"/>
          <w:color w:val="000000" w:themeColor="text1"/>
          <w:sz w:val="24"/>
          <w:szCs w:val="24"/>
        </w:rPr>
        <w:t xml:space="preserve">-associated bacteria. </w:t>
      </w:r>
      <w:proofErr w:type="spellStart"/>
      <w:r w:rsidRPr="00AF7BF1">
        <w:rPr>
          <w:rFonts w:ascii="Times New Roman" w:eastAsia="Times New Roman" w:hAnsi="Times New Roman" w:cs="Times New Roman"/>
          <w:color w:val="000000" w:themeColor="text1"/>
          <w:sz w:val="24"/>
          <w:szCs w:val="24"/>
        </w:rPr>
        <w:t>bioRxiv</w:t>
      </w:r>
      <w:proofErr w:type="spellEnd"/>
      <w:r w:rsidRPr="00AF7BF1">
        <w:rPr>
          <w:rFonts w:ascii="Times New Roman" w:eastAsia="Times New Roman" w:hAnsi="Times New Roman" w:cs="Times New Roman"/>
          <w:color w:val="000000" w:themeColor="text1"/>
          <w:sz w:val="24"/>
          <w:szCs w:val="24"/>
        </w:rPr>
        <w:t>.</w:t>
      </w:r>
    </w:p>
    <w:p w14:paraId="5B9B6B52"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Gopal, M., Gupta, A., &amp; Thomas, G. v. (2013). Bespoke microbiome therapy to manage plant diseases. </w:t>
      </w:r>
      <w:r w:rsidRPr="00AF7BF1">
        <w:rPr>
          <w:rFonts w:ascii="Times New Roman" w:eastAsia="Times New Roman" w:hAnsi="Times New Roman" w:cs="Times New Roman"/>
          <w:i/>
          <w:iCs/>
          <w:color w:val="000000" w:themeColor="text1"/>
          <w:sz w:val="24"/>
          <w:szCs w:val="24"/>
        </w:rPr>
        <w:t>Frontiers in Microbiology</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4</w:t>
      </w:r>
      <w:r w:rsidRPr="00AF7BF1">
        <w:rPr>
          <w:rFonts w:ascii="Times New Roman" w:eastAsia="Times New Roman" w:hAnsi="Times New Roman" w:cs="Times New Roman"/>
          <w:color w:val="000000" w:themeColor="text1"/>
          <w:sz w:val="24"/>
          <w:szCs w:val="24"/>
        </w:rPr>
        <w:t>(DEC). https://doi.org/10.3389/fmicb.2013.00355</w:t>
      </w:r>
    </w:p>
    <w:p w14:paraId="74711CDA"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r w:rsidRPr="00AF7BF1">
        <w:rPr>
          <w:rFonts w:ascii="Times New Roman" w:hAnsi="Times New Roman" w:cs="Times New Roman"/>
          <w:color w:val="000000" w:themeColor="text1"/>
          <w:sz w:val="24"/>
          <w:szCs w:val="24"/>
        </w:rPr>
        <w:t xml:space="preserve">Götze, S., &amp; </w:t>
      </w:r>
      <w:proofErr w:type="spellStart"/>
      <w:r w:rsidRPr="00AF7BF1">
        <w:rPr>
          <w:rFonts w:ascii="Times New Roman" w:hAnsi="Times New Roman" w:cs="Times New Roman"/>
          <w:color w:val="000000" w:themeColor="text1"/>
          <w:sz w:val="24"/>
          <w:szCs w:val="24"/>
        </w:rPr>
        <w:t>Stallforth</w:t>
      </w:r>
      <w:proofErr w:type="spellEnd"/>
      <w:r w:rsidRPr="00AF7BF1">
        <w:rPr>
          <w:rFonts w:ascii="Times New Roman" w:hAnsi="Times New Roman" w:cs="Times New Roman"/>
          <w:color w:val="000000" w:themeColor="text1"/>
          <w:sz w:val="24"/>
          <w:szCs w:val="24"/>
        </w:rPr>
        <w:t xml:space="preserve">, P. (2020). Structure, properties, and biological functions of </w:t>
      </w:r>
      <w:proofErr w:type="spellStart"/>
      <w:r w:rsidRPr="00AF7BF1">
        <w:rPr>
          <w:rFonts w:ascii="Times New Roman" w:hAnsi="Times New Roman" w:cs="Times New Roman"/>
          <w:color w:val="000000" w:themeColor="text1"/>
          <w:sz w:val="24"/>
          <w:szCs w:val="24"/>
        </w:rPr>
        <w:t>nonribosomal</w:t>
      </w:r>
      <w:proofErr w:type="spellEnd"/>
      <w:r w:rsidRPr="00AF7BF1">
        <w:rPr>
          <w:rFonts w:ascii="Times New Roman" w:hAnsi="Times New Roman" w:cs="Times New Roman"/>
          <w:color w:val="000000" w:themeColor="text1"/>
          <w:sz w:val="24"/>
          <w:szCs w:val="24"/>
        </w:rPr>
        <w:t xml:space="preserve"> lipopeptides from pseudomonads. Natural Product Reports, 37(1), 29-54. </w:t>
      </w:r>
      <w:hyperlink r:id="rId24">
        <w:r w:rsidRPr="00AF7BF1">
          <w:rPr>
            <w:rFonts w:ascii="Times New Roman" w:hAnsi="Times New Roman" w:cs="Times New Roman"/>
            <w:color w:val="000000" w:themeColor="text1"/>
            <w:sz w:val="24"/>
            <w:szCs w:val="24"/>
            <w:u w:val="single"/>
          </w:rPr>
          <w:t>https://doi.org/10.1039/C9NP00022D</w:t>
        </w:r>
      </w:hyperlink>
    </w:p>
    <w:p w14:paraId="326CBEE6" w14:textId="77777777" w:rsidR="00E42EE3" w:rsidRPr="00AF7BF1" w:rsidRDefault="00E42EE3" w:rsidP="284EC62B">
      <w:pPr>
        <w:spacing w:after="0" w:line="240" w:lineRule="auto"/>
        <w:ind w:left="955" w:hanging="475"/>
        <w:contextualSpacing/>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Guglielmi</w:t>
      </w:r>
      <w:proofErr w:type="spellEnd"/>
      <w:r w:rsidRPr="00AF7BF1">
        <w:rPr>
          <w:rFonts w:ascii="Times New Roman" w:eastAsia="Times New Roman" w:hAnsi="Times New Roman" w:cs="Times New Roman"/>
          <w:color w:val="000000" w:themeColor="text1"/>
          <w:sz w:val="24"/>
          <w:szCs w:val="24"/>
        </w:rPr>
        <w:t xml:space="preserve">, G. (2018). Gut microbes join the fight against cancer. Nature, 557(7706), 482-484. </w:t>
      </w:r>
    </w:p>
    <w:p w14:paraId="10E44005"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r w:rsidRPr="00AF7BF1">
        <w:rPr>
          <w:rFonts w:ascii="Times New Roman" w:eastAsia="Times New Roman" w:hAnsi="Times New Roman" w:cs="Times New Roman"/>
          <w:color w:val="000000" w:themeColor="text1"/>
          <w:sz w:val="24"/>
          <w:szCs w:val="24"/>
          <w:lang w:val="en"/>
        </w:rPr>
        <w:t xml:space="preserve">Gupta, G., </w:t>
      </w:r>
      <w:proofErr w:type="spellStart"/>
      <w:r w:rsidRPr="00AF7BF1">
        <w:rPr>
          <w:rFonts w:ascii="Times New Roman" w:eastAsia="Times New Roman" w:hAnsi="Times New Roman" w:cs="Times New Roman"/>
          <w:color w:val="000000" w:themeColor="text1"/>
          <w:sz w:val="24"/>
          <w:szCs w:val="24"/>
          <w:lang w:val="en"/>
        </w:rPr>
        <w:t>Snehi</w:t>
      </w:r>
      <w:proofErr w:type="spellEnd"/>
      <w:r w:rsidRPr="00AF7BF1">
        <w:rPr>
          <w:rFonts w:ascii="Times New Roman" w:eastAsia="Times New Roman" w:hAnsi="Times New Roman" w:cs="Times New Roman"/>
          <w:color w:val="000000" w:themeColor="text1"/>
          <w:sz w:val="24"/>
          <w:szCs w:val="24"/>
          <w:lang w:val="en"/>
        </w:rPr>
        <w:t xml:space="preserve">, S.K. and Singh, V. 2017. Role of PGPR in biofilm formations and its importance in plant health. </w:t>
      </w:r>
      <w:r w:rsidRPr="00AF7BF1">
        <w:rPr>
          <w:rFonts w:ascii="Times New Roman" w:eastAsia="Times New Roman" w:hAnsi="Times New Roman" w:cs="Times New Roman"/>
          <w:i/>
          <w:iCs/>
          <w:color w:val="000000" w:themeColor="text1"/>
          <w:sz w:val="24"/>
          <w:szCs w:val="24"/>
          <w:lang w:val="en"/>
        </w:rPr>
        <w:t>Biofilms Plant Soil Health</w:t>
      </w:r>
      <w:r w:rsidRPr="00AF7BF1">
        <w:rPr>
          <w:rFonts w:ascii="Times New Roman" w:eastAsia="Times New Roman" w:hAnsi="Times New Roman" w:cs="Times New Roman"/>
          <w:color w:val="000000" w:themeColor="text1"/>
          <w:sz w:val="24"/>
          <w:szCs w:val="24"/>
          <w:lang w:val="en"/>
        </w:rPr>
        <w:t>, 27:27-40.</w:t>
      </w:r>
    </w:p>
    <w:p w14:paraId="1F78B7B7"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r w:rsidRPr="00AF7BF1">
        <w:rPr>
          <w:rFonts w:ascii="Times New Roman" w:eastAsia="Times New Roman" w:hAnsi="Times New Roman" w:cs="Times New Roman"/>
          <w:color w:val="000000" w:themeColor="text1"/>
          <w:sz w:val="24"/>
          <w:szCs w:val="24"/>
          <w:lang w:val="en"/>
        </w:rPr>
        <w:t xml:space="preserve">Hassan, M.K., McInroy, J.A. and </w:t>
      </w:r>
      <w:proofErr w:type="spellStart"/>
      <w:r w:rsidRPr="00AF7BF1">
        <w:rPr>
          <w:rFonts w:ascii="Times New Roman" w:eastAsia="Times New Roman" w:hAnsi="Times New Roman" w:cs="Times New Roman"/>
          <w:color w:val="000000" w:themeColor="text1"/>
          <w:sz w:val="24"/>
          <w:szCs w:val="24"/>
          <w:lang w:val="en"/>
        </w:rPr>
        <w:t>Kloepper</w:t>
      </w:r>
      <w:proofErr w:type="spellEnd"/>
      <w:r w:rsidRPr="00AF7BF1">
        <w:rPr>
          <w:rFonts w:ascii="Times New Roman" w:eastAsia="Times New Roman" w:hAnsi="Times New Roman" w:cs="Times New Roman"/>
          <w:color w:val="000000" w:themeColor="text1"/>
          <w:sz w:val="24"/>
          <w:szCs w:val="24"/>
          <w:lang w:val="en"/>
        </w:rPr>
        <w:t xml:space="preserve">, J.W. 2019. The interactions of </w:t>
      </w:r>
      <w:proofErr w:type="spellStart"/>
      <w:r w:rsidRPr="00AF7BF1">
        <w:rPr>
          <w:rFonts w:ascii="Times New Roman" w:eastAsia="Times New Roman" w:hAnsi="Times New Roman" w:cs="Times New Roman"/>
          <w:color w:val="000000" w:themeColor="text1"/>
          <w:sz w:val="24"/>
          <w:szCs w:val="24"/>
          <w:lang w:val="en"/>
        </w:rPr>
        <w:t>rhizodeposits</w:t>
      </w:r>
      <w:proofErr w:type="spellEnd"/>
      <w:r w:rsidRPr="00AF7BF1">
        <w:rPr>
          <w:rFonts w:ascii="Times New Roman" w:eastAsia="Times New Roman" w:hAnsi="Times New Roman" w:cs="Times New Roman"/>
          <w:color w:val="000000" w:themeColor="text1"/>
          <w:sz w:val="24"/>
          <w:szCs w:val="24"/>
          <w:lang w:val="en"/>
        </w:rPr>
        <w:t xml:space="preserve"> with plant growth-promoting rhizobacteria in the rhizosphere: A review. </w:t>
      </w:r>
      <w:r w:rsidRPr="00AF7BF1">
        <w:rPr>
          <w:rFonts w:ascii="Times New Roman" w:eastAsia="Times New Roman" w:hAnsi="Times New Roman" w:cs="Times New Roman"/>
          <w:i/>
          <w:iCs/>
          <w:color w:val="000000" w:themeColor="text1"/>
          <w:sz w:val="24"/>
          <w:szCs w:val="24"/>
          <w:lang w:val="en"/>
        </w:rPr>
        <w:t>Agriculture</w:t>
      </w:r>
      <w:r w:rsidRPr="00AF7BF1">
        <w:rPr>
          <w:rFonts w:ascii="Times New Roman" w:eastAsia="Times New Roman" w:hAnsi="Times New Roman" w:cs="Times New Roman"/>
          <w:color w:val="000000" w:themeColor="text1"/>
          <w:sz w:val="24"/>
          <w:szCs w:val="24"/>
          <w:lang w:val="en"/>
        </w:rPr>
        <w:t>, 9:142.</w:t>
      </w:r>
    </w:p>
    <w:p w14:paraId="752CAE49"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r w:rsidRPr="00AF7BF1">
        <w:rPr>
          <w:rFonts w:ascii="Times New Roman" w:hAnsi="Times New Roman" w:cs="Times New Roman"/>
          <w:color w:val="000000" w:themeColor="text1"/>
          <w:sz w:val="24"/>
          <w:szCs w:val="24"/>
        </w:rPr>
        <w:t xml:space="preserve">Helfrich, E. J., Vogel, C. M., </w:t>
      </w:r>
      <w:proofErr w:type="spellStart"/>
      <w:r w:rsidRPr="00AF7BF1">
        <w:rPr>
          <w:rFonts w:ascii="Times New Roman" w:hAnsi="Times New Roman" w:cs="Times New Roman"/>
          <w:color w:val="000000" w:themeColor="text1"/>
          <w:sz w:val="24"/>
          <w:szCs w:val="24"/>
        </w:rPr>
        <w:t>Ueoka</w:t>
      </w:r>
      <w:proofErr w:type="spellEnd"/>
      <w:r w:rsidRPr="00AF7BF1">
        <w:rPr>
          <w:rFonts w:ascii="Times New Roman" w:hAnsi="Times New Roman" w:cs="Times New Roman"/>
          <w:color w:val="000000" w:themeColor="text1"/>
          <w:sz w:val="24"/>
          <w:szCs w:val="24"/>
        </w:rPr>
        <w:t xml:space="preserve">, R., Schäfer, M., </w:t>
      </w:r>
      <w:proofErr w:type="spellStart"/>
      <w:r w:rsidRPr="00AF7BF1">
        <w:rPr>
          <w:rFonts w:ascii="Times New Roman" w:hAnsi="Times New Roman" w:cs="Times New Roman"/>
          <w:color w:val="000000" w:themeColor="text1"/>
          <w:sz w:val="24"/>
          <w:szCs w:val="24"/>
        </w:rPr>
        <w:t>Ryffel</w:t>
      </w:r>
      <w:proofErr w:type="spellEnd"/>
      <w:r w:rsidRPr="00AF7BF1">
        <w:rPr>
          <w:rFonts w:ascii="Times New Roman" w:hAnsi="Times New Roman" w:cs="Times New Roman"/>
          <w:color w:val="000000" w:themeColor="text1"/>
          <w:sz w:val="24"/>
          <w:szCs w:val="24"/>
        </w:rPr>
        <w:t xml:space="preserve">, F., Müller, D. B., Probst, S., Kreuzer, M., </w:t>
      </w:r>
      <w:proofErr w:type="spellStart"/>
      <w:r w:rsidRPr="00AF7BF1">
        <w:rPr>
          <w:rFonts w:ascii="Times New Roman" w:hAnsi="Times New Roman" w:cs="Times New Roman"/>
          <w:color w:val="000000" w:themeColor="text1"/>
          <w:sz w:val="24"/>
          <w:szCs w:val="24"/>
        </w:rPr>
        <w:t>Piel</w:t>
      </w:r>
      <w:proofErr w:type="spellEnd"/>
      <w:r w:rsidRPr="00AF7BF1">
        <w:rPr>
          <w:rFonts w:ascii="Times New Roman" w:hAnsi="Times New Roman" w:cs="Times New Roman"/>
          <w:color w:val="000000" w:themeColor="text1"/>
          <w:sz w:val="24"/>
          <w:szCs w:val="24"/>
        </w:rPr>
        <w:t xml:space="preserve">, J., &amp; </w:t>
      </w:r>
      <w:proofErr w:type="spellStart"/>
      <w:r w:rsidRPr="00AF7BF1">
        <w:rPr>
          <w:rFonts w:ascii="Times New Roman" w:hAnsi="Times New Roman" w:cs="Times New Roman"/>
          <w:color w:val="000000" w:themeColor="text1"/>
          <w:sz w:val="24"/>
          <w:szCs w:val="24"/>
        </w:rPr>
        <w:t>Vorholt</w:t>
      </w:r>
      <w:proofErr w:type="spellEnd"/>
      <w:r w:rsidRPr="00AF7BF1">
        <w:rPr>
          <w:rFonts w:ascii="Times New Roman" w:hAnsi="Times New Roman" w:cs="Times New Roman"/>
          <w:color w:val="000000" w:themeColor="text1"/>
          <w:sz w:val="24"/>
          <w:szCs w:val="24"/>
        </w:rPr>
        <w:t xml:space="preserve">, J. A. (2018). Bipartite interactions, antibiotic </w:t>
      </w:r>
      <w:proofErr w:type="gramStart"/>
      <w:r w:rsidRPr="00AF7BF1">
        <w:rPr>
          <w:rFonts w:ascii="Times New Roman" w:hAnsi="Times New Roman" w:cs="Times New Roman"/>
          <w:color w:val="000000" w:themeColor="text1"/>
          <w:sz w:val="24"/>
          <w:szCs w:val="24"/>
        </w:rPr>
        <w:t>production</w:t>
      </w:r>
      <w:proofErr w:type="gramEnd"/>
      <w:r w:rsidRPr="00AF7BF1">
        <w:rPr>
          <w:rFonts w:ascii="Times New Roman" w:hAnsi="Times New Roman" w:cs="Times New Roman"/>
          <w:color w:val="000000" w:themeColor="text1"/>
          <w:sz w:val="24"/>
          <w:szCs w:val="24"/>
        </w:rPr>
        <w:t xml:space="preserve"> and biosynthetic potential of the Arabidopsis leaf microbiome. Nature Microbiology, 3(8), 909-919. </w:t>
      </w:r>
      <w:hyperlink r:id="rId25">
        <w:r w:rsidRPr="00AF7BF1">
          <w:rPr>
            <w:rFonts w:ascii="Times New Roman" w:hAnsi="Times New Roman" w:cs="Times New Roman"/>
            <w:color w:val="000000" w:themeColor="text1"/>
            <w:sz w:val="24"/>
            <w:szCs w:val="24"/>
            <w:u w:val="single"/>
          </w:rPr>
          <w:t>https://doi.org/10.1038/s41564-018-0200-0</w:t>
        </w:r>
      </w:hyperlink>
    </w:p>
    <w:p w14:paraId="4E27194F"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Hou, S. J., </w:t>
      </w:r>
      <w:proofErr w:type="spellStart"/>
      <w:r w:rsidRPr="00AF7BF1">
        <w:rPr>
          <w:rFonts w:ascii="Times New Roman" w:eastAsia="Times New Roman" w:hAnsi="Times New Roman" w:cs="Times New Roman"/>
          <w:color w:val="000000" w:themeColor="text1"/>
          <w:sz w:val="24"/>
          <w:szCs w:val="24"/>
        </w:rPr>
        <w:t>Thiergart</w:t>
      </w:r>
      <w:proofErr w:type="spellEnd"/>
      <w:r w:rsidRPr="00AF7BF1">
        <w:rPr>
          <w:rFonts w:ascii="Times New Roman" w:eastAsia="Times New Roman" w:hAnsi="Times New Roman" w:cs="Times New Roman"/>
          <w:color w:val="000000" w:themeColor="text1"/>
          <w:sz w:val="24"/>
          <w:szCs w:val="24"/>
        </w:rPr>
        <w:t xml:space="preserve">, T., </w:t>
      </w:r>
      <w:proofErr w:type="spellStart"/>
      <w:r w:rsidRPr="00AF7BF1">
        <w:rPr>
          <w:rFonts w:ascii="Times New Roman" w:eastAsia="Times New Roman" w:hAnsi="Times New Roman" w:cs="Times New Roman"/>
          <w:color w:val="000000" w:themeColor="text1"/>
          <w:sz w:val="24"/>
          <w:szCs w:val="24"/>
        </w:rPr>
        <w:t>Vannier</w:t>
      </w:r>
      <w:proofErr w:type="spellEnd"/>
      <w:r w:rsidRPr="00AF7BF1">
        <w:rPr>
          <w:rFonts w:ascii="Times New Roman" w:eastAsia="Times New Roman" w:hAnsi="Times New Roman" w:cs="Times New Roman"/>
          <w:color w:val="000000" w:themeColor="text1"/>
          <w:sz w:val="24"/>
          <w:szCs w:val="24"/>
        </w:rPr>
        <w:t xml:space="preserve">, N., </w:t>
      </w:r>
      <w:proofErr w:type="spellStart"/>
      <w:r w:rsidRPr="00AF7BF1">
        <w:rPr>
          <w:rFonts w:ascii="Times New Roman" w:eastAsia="Times New Roman" w:hAnsi="Times New Roman" w:cs="Times New Roman"/>
          <w:color w:val="000000" w:themeColor="text1"/>
          <w:sz w:val="24"/>
          <w:szCs w:val="24"/>
        </w:rPr>
        <w:t>Mesny</w:t>
      </w:r>
      <w:proofErr w:type="spellEnd"/>
      <w:r w:rsidRPr="00AF7BF1">
        <w:rPr>
          <w:rFonts w:ascii="Times New Roman" w:eastAsia="Times New Roman" w:hAnsi="Times New Roman" w:cs="Times New Roman"/>
          <w:color w:val="000000" w:themeColor="text1"/>
          <w:sz w:val="24"/>
          <w:szCs w:val="24"/>
        </w:rPr>
        <w:t xml:space="preserve">, F., Ziegler, J., </w:t>
      </w:r>
      <w:proofErr w:type="spellStart"/>
      <w:r w:rsidRPr="00AF7BF1">
        <w:rPr>
          <w:rFonts w:ascii="Times New Roman" w:eastAsia="Times New Roman" w:hAnsi="Times New Roman" w:cs="Times New Roman"/>
          <w:color w:val="000000" w:themeColor="text1"/>
          <w:sz w:val="24"/>
          <w:szCs w:val="24"/>
        </w:rPr>
        <w:t>Pickel</w:t>
      </w:r>
      <w:proofErr w:type="spellEnd"/>
      <w:r w:rsidRPr="00AF7BF1">
        <w:rPr>
          <w:rFonts w:ascii="Times New Roman" w:eastAsia="Times New Roman" w:hAnsi="Times New Roman" w:cs="Times New Roman"/>
          <w:color w:val="000000" w:themeColor="text1"/>
          <w:sz w:val="24"/>
          <w:szCs w:val="24"/>
        </w:rPr>
        <w:t xml:space="preserve">, B., et al. 2021. A microbiota-root-shoot circuit </w:t>
      </w:r>
      <w:proofErr w:type="spellStart"/>
      <w:r w:rsidRPr="00AF7BF1">
        <w:rPr>
          <w:rFonts w:ascii="Times New Roman" w:eastAsia="Times New Roman" w:hAnsi="Times New Roman" w:cs="Times New Roman"/>
          <w:color w:val="000000" w:themeColor="text1"/>
          <w:sz w:val="24"/>
          <w:szCs w:val="24"/>
        </w:rPr>
        <w:t>favours</w:t>
      </w:r>
      <w:proofErr w:type="spellEnd"/>
      <w:r w:rsidRPr="00AF7BF1">
        <w:rPr>
          <w:rFonts w:ascii="Times New Roman" w:eastAsia="Times New Roman" w:hAnsi="Times New Roman" w:cs="Times New Roman"/>
          <w:color w:val="000000" w:themeColor="text1"/>
          <w:sz w:val="24"/>
          <w:szCs w:val="24"/>
        </w:rPr>
        <w:t xml:space="preserve"> Arabidopsis growth over </w:t>
      </w:r>
      <w:proofErr w:type="spellStart"/>
      <w:r w:rsidRPr="00AF7BF1">
        <w:rPr>
          <w:rFonts w:ascii="Times New Roman" w:eastAsia="Times New Roman" w:hAnsi="Times New Roman" w:cs="Times New Roman"/>
          <w:color w:val="000000" w:themeColor="text1"/>
          <w:sz w:val="24"/>
          <w:szCs w:val="24"/>
        </w:rPr>
        <w:t>defence</w:t>
      </w:r>
      <w:proofErr w:type="spellEnd"/>
      <w:r w:rsidRPr="00AF7BF1">
        <w:rPr>
          <w:rFonts w:ascii="Times New Roman" w:eastAsia="Times New Roman" w:hAnsi="Times New Roman" w:cs="Times New Roman"/>
          <w:color w:val="000000" w:themeColor="text1"/>
          <w:sz w:val="24"/>
          <w:szCs w:val="24"/>
        </w:rPr>
        <w:t xml:space="preserve"> under suboptimal light. Nat Plants. 7:1078.</w:t>
      </w:r>
    </w:p>
    <w:p w14:paraId="4D02D007"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Howard, M. M., Bell, T. H., &amp; Kao-</w:t>
      </w:r>
      <w:proofErr w:type="spellStart"/>
      <w:r w:rsidRPr="00AF7BF1">
        <w:rPr>
          <w:rFonts w:ascii="Times New Roman" w:eastAsia="Times New Roman" w:hAnsi="Times New Roman" w:cs="Times New Roman"/>
          <w:color w:val="000000" w:themeColor="text1"/>
          <w:sz w:val="24"/>
          <w:szCs w:val="24"/>
        </w:rPr>
        <w:t>Kniffin</w:t>
      </w:r>
      <w:proofErr w:type="spellEnd"/>
      <w:r w:rsidRPr="00AF7BF1">
        <w:rPr>
          <w:rFonts w:ascii="Times New Roman" w:eastAsia="Times New Roman" w:hAnsi="Times New Roman" w:cs="Times New Roman"/>
          <w:color w:val="000000" w:themeColor="text1"/>
          <w:sz w:val="24"/>
          <w:szCs w:val="24"/>
        </w:rPr>
        <w:t xml:space="preserve">, J. (2017). Soil microbiome transfer method affects microbiome composition, including dominant microorganisms, in a novel environment. In </w:t>
      </w:r>
      <w:r w:rsidRPr="00AF7BF1">
        <w:rPr>
          <w:rFonts w:ascii="Times New Roman" w:eastAsia="Times New Roman" w:hAnsi="Times New Roman" w:cs="Times New Roman"/>
          <w:i/>
          <w:iCs/>
          <w:color w:val="000000" w:themeColor="text1"/>
          <w:sz w:val="24"/>
          <w:szCs w:val="24"/>
        </w:rPr>
        <w:lastRenderedPageBreak/>
        <w:t>FEMS Microbiology Letters</w:t>
      </w:r>
      <w:r w:rsidRPr="00AF7BF1">
        <w:rPr>
          <w:rFonts w:ascii="Times New Roman" w:eastAsia="Times New Roman" w:hAnsi="Times New Roman" w:cs="Times New Roman"/>
          <w:color w:val="000000" w:themeColor="text1"/>
          <w:sz w:val="24"/>
          <w:szCs w:val="24"/>
        </w:rPr>
        <w:t xml:space="preserve"> (Vol. 364, Issue 11). Oxford University Press. https://doi.org/10.1093/femsle/fnx092</w:t>
      </w:r>
    </w:p>
    <w:p w14:paraId="7FF37EB2"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Hu, J., Wei, Z., </w:t>
      </w:r>
      <w:proofErr w:type="spellStart"/>
      <w:r w:rsidRPr="00AF7BF1">
        <w:rPr>
          <w:rFonts w:ascii="Times New Roman" w:eastAsia="Times New Roman" w:hAnsi="Times New Roman" w:cs="Times New Roman"/>
          <w:color w:val="000000" w:themeColor="text1"/>
          <w:sz w:val="24"/>
          <w:szCs w:val="24"/>
        </w:rPr>
        <w:t>Friman</w:t>
      </w:r>
      <w:proofErr w:type="spellEnd"/>
      <w:r w:rsidRPr="00AF7BF1">
        <w:rPr>
          <w:rFonts w:ascii="Times New Roman" w:eastAsia="Times New Roman" w:hAnsi="Times New Roman" w:cs="Times New Roman"/>
          <w:color w:val="000000" w:themeColor="text1"/>
          <w:sz w:val="24"/>
          <w:szCs w:val="24"/>
        </w:rPr>
        <w:t>, V. P., Gu, S. H., Wang, X. F., Eisenhauer, N., et al. 2016. Probiotic diversity enhances rhizosphere microbiome function and plant disease suppression. mBio. 7.</w:t>
      </w:r>
    </w:p>
    <w:p w14:paraId="3B5070EB"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Huot</w:t>
      </w:r>
      <w:proofErr w:type="spellEnd"/>
      <w:r w:rsidRPr="00AF7BF1">
        <w:rPr>
          <w:rFonts w:ascii="Times New Roman" w:eastAsia="Times New Roman" w:hAnsi="Times New Roman" w:cs="Times New Roman"/>
          <w:color w:val="000000" w:themeColor="text1"/>
          <w:sz w:val="24"/>
          <w:szCs w:val="24"/>
        </w:rPr>
        <w:t>, B., Yao, J., Montgomery, B. L., and He, S. Y. 2014. Growth-defense tradeoffs in plants: a balancing act to optimize fitness. Mol Plant. 7:1267–1287.</w:t>
      </w:r>
    </w:p>
    <w:p w14:paraId="1808C3C3"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r w:rsidRPr="00AF7BF1">
        <w:rPr>
          <w:rFonts w:ascii="Times New Roman" w:hAnsi="Times New Roman" w:cs="Times New Roman"/>
          <w:color w:val="000000" w:themeColor="text1"/>
          <w:sz w:val="24"/>
          <w:szCs w:val="24"/>
        </w:rPr>
        <w:t xml:space="preserve">Hurley, A., Chevrette, M. G., Rosario-Meléndez, N., &amp; </w:t>
      </w:r>
      <w:proofErr w:type="spellStart"/>
      <w:r w:rsidRPr="00AF7BF1">
        <w:rPr>
          <w:rFonts w:ascii="Times New Roman" w:hAnsi="Times New Roman" w:cs="Times New Roman"/>
          <w:color w:val="000000" w:themeColor="text1"/>
          <w:sz w:val="24"/>
          <w:szCs w:val="24"/>
        </w:rPr>
        <w:t>Handelsman</w:t>
      </w:r>
      <w:proofErr w:type="spellEnd"/>
      <w:r w:rsidRPr="00AF7BF1">
        <w:rPr>
          <w:rFonts w:ascii="Times New Roman" w:hAnsi="Times New Roman" w:cs="Times New Roman"/>
          <w:color w:val="000000" w:themeColor="text1"/>
          <w:sz w:val="24"/>
          <w:szCs w:val="24"/>
        </w:rPr>
        <w:t xml:space="preserve">, J. (2022). THOR’s Hammer: the Antibiotic </w:t>
      </w:r>
      <w:proofErr w:type="spellStart"/>
      <w:r w:rsidRPr="00AF7BF1">
        <w:rPr>
          <w:rFonts w:ascii="Times New Roman" w:hAnsi="Times New Roman" w:cs="Times New Roman"/>
          <w:color w:val="000000" w:themeColor="text1"/>
          <w:sz w:val="24"/>
          <w:szCs w:val="24"/>
        </w:rPr>
        <w:t>Koreenceine</w:t>
      </w:r>
      <w:proofErr w:type="spellEnd"/>
      <w:r w:rsidRPr="00AF7BF1">
        <w:rPr>
          <w:rFonts w:ascii="Times New Roman" w:hAnsi="Times New Roman" w:cs="Times New Roman"/>
          <w:color w:val="000000" w:themeColor="text1"/>
          <w:sz w:val="24"/>
          <w:szCs w:val="24"/>
        </w:rPr>
        <w:t xml:space="preserve"> Drives Gene Expression in a Model Microbial Community. </w:t>
      </w:r>
      <w:proofErr w:type="spellStart"/>
      <w:r w:rsidRPr="00AF7BF1">
        <w:rPr>
          <w:rFonts w:ascii="Times New Roman" w:hAnsi="Times New Roman" w:cs="Times New Roman"/>
          <w:color w:val="000000" w:themeColor="text1"/>
          <w:sz w:val="24"/>
          <w:szCs w:val="24"/>
        </w:rPr>
        <w:t>Mbio</w:t>
      </w:r>
      <w:proofErr w:type="spellEnd"/>
      <w:r w:rsidRPr="00AF7BF1">
        <w:rPr>
          <w:rFonts w:ascii="Times New Roman" w:hAnsi="Times New Roman" w:cs="Times New Roman"/>
          <w:color w:val="000000" w:themeColor="text1"/>
          <w:sz w:val="24"/>
          <w:szCs w:val="24"/>
        </w:rPr>
        <w:t xml:space="preserve">, e02486-21. </w:t>
      </w:r>
      <w:hyperlink r:id="rId26">
        <w:r w:rsidRPr="00AF7BF1">
          <w:rPr>
            <w:rFonts w:ascii="Times New Roman" w:hAnsi="Times New Roman" w:cs="Times New Roman"/>
            <w:color w:val="000000" w:themeColor="text1"/>
            <w:sz w:val="24"/>
            <w:szCs w:val="24"/>
            <w:u w:val="single"/>
          </w:rPr>
          <w:t>https://doi.org/10.1128/mbio.02486-21</w:t>
        </w:r>
      </w:hyperlink>
    </w:p>
    <w:p w14:paraId="234AC1E5"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Jiang, G., Zhang, Y., Gan, G., Li, W., Wan, W., Jiang, Y., Yang, T., Zhang, Y., Xu, Y., Wang, Y., Shen, Q., Wei, Z., &amp; Dini-</w:t>
      </w:r>
      <w:proofErr w:type="spellStart"/>
      <w:r w:rsidRPr="00AF7BF1">
        <w:rPr>
          <w:rFonts w:ascii="Times New Roman" w:eastAsia="Times New Roman" w:hAnsi="Times New Roman" w:cs="Times New Roman"/>
          <w:color w:val="000000" w:themeColor="text1"/>
          <w:sz w:val="24"/>
          <w:szCs w:val="24"/>
        </w:rPr>
        <w:t>Andreote</w:t>
      </w:r>
      <w:proofErr w:type="spellEnd"/>
      <w:r w:rsidRPr="00AF7BF1">
        <w:rPr>
          <w:rFonts w:ascii="Times New Roman" w:eastAsia="Times New Roman" w:hAnsi="Times New Roman" w:cs="Times New Roman"/>
          <w:color w:val="000000" w:themeColor="text1"/>
          <w:sz w:val="24"/>
          <w:szCs w:val="24"/>
        </w:rPr>
        <w:t xml:space="preserve">, F. (2022). Exploring rhizo-microbiome transplants as a tool for protective plant-microbiome manipulation. </w:t>
      </w:r>
      <w:r w:rsidRPr="00AF7BF1">
        <w:rPr>
          <w:rFonts w:ascii="Times New Roman" w:eastAsia="Times New Roman" w:hAnsi="Times New Roman" w:cs="Times New Roman"/>
          <w:i/>
          <w:iCs/>
          <w:color w:val="000000" w:themeColor="text1"/>
          <w:sz w:val="24"/>
          <w:szCs w:val="24"/>
        </w:rPr>
        <w:t>ISME Communications</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2</w:t>
      </w:r>
      <w:r w:rsidRPr="00AF7BF1">
        <w:rPr>
          <w:rFonts w:ascii="Times New Roman" w:eastAsia="Times New Roman" w:hAnsi="Times New Roman" w:cs="Times New Roman"/>
          <w:color w:val="000000" w:themeColor="text1"/>
          <w:sz w:val="24"/>
          <w:szCs w:val="24"/>
        </w:rPr>
        <w:t>(1). https://doi.org/10.1038/s43705-022-00094-8</w:t>
      </w:r>
    </w:p>
    <w:p w14:paraId="05FD2E8F"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Jones, J. D. G., and </w:t>
      </w:r>
      <w:proofErr w:type="spellStart"/>
      <w:r w:rsidRPr="00AF7BF1">
        <w:rPr>
          <w:rFonts w:ascii="Times New Roman" w:eastAsia="Times New Roman" w:hAnsi="Times New Roman" w:cs="Times New Roman"/>
          <w:color w:val="000000" w:themeColor="text1"/>
          <w:sz w:val="24"/>
          <w:szCs w:val="24"/>
        </w:rPr>
        <w:t>Dangl</w:t>
      </w:r>
      <w:proofErr w:type="spellEnd"/>
      <w:r w:rsidRPr="00AF7BF1">
        <w:rPr>
          <w:rFonts w:ascii="Times New Roman" w:eastAsia="Times New Roman" w:hAnsi="Times New Roman" w:cs="Times New Roman"/>
          <w:color w:val="000000" w:themeColor="text1"/>
          <w:sz w:val="24"/>
          <w:szCs w:val="24"/>
        </w:rPr>
        <w:t>, J. L. 2006. The plant immune system. Nature. 444:323–329.</w:t>
      </w:r>
    </w:p>
    <w:p w14:paraId="5CEFD88C"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r w:rsidRPr="00AF7BF1">
        <w:rPr>
          <w:rFonts w:ascii="Times New Roman" w:hAnsi="Times New Roman" w:cs="Times New Roman"/>
          <w:color w:val="000000" w:themeColor="text1"/>
          <w:sz w:val="24"/>
          <w:szCs w:val="24"/>
        </w:rPr>
        <w:t xml:space="preserve">Kinsella, K., </w:t>
      </w:r>
      <w:proofErr w:type="spellStart"/>
      <w:r w:rsidRPr="00AF7BF1">
        <w:rPr>
          <w:rFonts w:ascii="Times New Roman" w:hAnsi="Times New Roman" w:cs="Times New Roman"/>
          <w:color w:val="000000" w:themeColor="text1"/>
          <w:sz w:val="24"/>
          <w:szCs w:val="24"/>
        </w:rPr>
        <w:t>Schulthess</w:t>
      </w:r>
      <w:proofErr w:type="spellEnd"/>
      <w:r w:rsidRPr="00AF7BF1">
        <w:rPr>
          <w:rFonts w:ascii="Times New Roman" w:hAnsi="Times New Roman" w:cs="Times New Roman"/>
          <w:color w:val="000000" w:themeColor="text1"/>
          <w:sz w:val="24"/>
          <w:szCs w:val="24"/>
        </w:rPr>
        <w:t xml:space="preserve">, C. P., Morris, T. F., &amp; Stuart, J. D. (2009). Rapid quantification of Bacillus subtilis antibiotics in the rhizosphere. Soil Biology and Biochemistry, 41(2), 374-379. </w:t>
      </w:r>
      <w:hyperlink r:id="rId27">
        <w:r w:rsidRPr="00AF7BF1">
          <w:rPr>
            <w:rFonts w:ascii="Times New Roman" w:hAnsi="Times New Roman" w:cs="Times New Roman"/>
            <w:color w:val="000000" w:themeColor="text1"/>
            <w:sz w:val="24"/>
            <w:szCs w:val="24"/>
            <w:u w:val="single"/>
          </w:rPr>
          <w:t>https://doi.org/10.1016/j.soilbio.2008.11.019</w:t>
        </w:r>
      </w:hyperlink>
    </w:p>
    <w:p w14:paraId="78536054"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Kloepper</w:t>
      </w:r>
      <w:proofErr w:type="spellEnd"/>
      <w:r w:rsidRPr="00AF7BF1">
        <w:rPr>
          <w:rFonts w:ascii="Times New Roman" w:eastAsia="Times New Roman" w:hAnsi="Times New Roman" w:cs="Times New Roman"/>
          <w:color w:val="000000" w:themeColor="text1"/>
          <w:sz w:val="24"/>
          <w:szCs w:val="24"/>
        </w:rPr>
        <w:t xml:space="preserve">, J. W., &amp; </w:t>
      </w:r>
      <w:proofErr w:type="spellStart"/>
      <w:r w:rsidRPr="00AF7BF1">
        <w:rPr>
          <w:rFonts w:ascii="Times New Roman" w:eastAsia="Times New Roman" w:hAnsi="Times New Roman" w:cs="Times New Roman"/>
          <w:color w:val="000000" w:themeColor="text1"/>
          <w:sz w:val="24"/>
          <w:szCs w:val="24"/>
        </w:rPr>
        <w:t>Schroth</w:t>
      </w:r>
      <w:proofErr w:type="spellEnd"/>
      <w:r w:rsidRPr="00AF7BF1">
        <w:rPr>
          <w:rFonts w:ascii="Times New Roman" w:eastAsia="Times New Roman" w:hAnsi="Times New Roman" w:cs="Times New Roman"/>
          <w:color w:val="000000" w:themeColor="text1"/>
          <w:sz w:val="24"/>
          <w:szCs w:val="24"/>
        </w:rPr>
        <w:t xml:space="preserve">, M. N. (1978). </w:t>
      </w:r>
      <w:r w:rsidRPr="00AF7BF1">
        <w:rPr>
          <w:rFonts w:ascii="Times New Roman" w:eastAsia="Times New Roman" w:hAnsi="Times New Roman" w:cs="Times New Roman"/>
          <w:i/>
          <w:iCs/>
          <w:color w:val="000000" w:themeColor="text1"/>
          <w:sz w:val="24"/>
          <w:szCs w:val="24"/>
        </w:rPr>
        <w:t>Plant growth-promoting rhizobacteria on radishes.</w:t>
      </w:r>
      <w:r w:rsidRPr="00AF7BF1">
        <w:rPr>
          <w:rFonts w:ascii="Times New Roman" w:eastAsia="Times New Roman" w:hAnsi="Times New Roman" w:cs="Times New Roman"/>
          <w:color w:val="000000" w:themeColor="text1"/>
          <w:sz w:val="24"/>
          <w:szCs w:val="24"/>
        </w:rPr>
        <w:t xml:space="preserve"> https://www.researchgate.net/publication/284682983</w:t>
      </w:r>
    </w:p>
    <w:p w14:paraId="31A35ED1"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r w:rsidRPr="00AF7BF1">
        <w:rPr>
          <w:rFonts w:ascii="Times New Roman" w:eastAsia="Times New Roman" w:hAnsi="Times New Roman" w:cs="Times New Roman"/>
          <w:color w:val="000000" w:themeColor="text1"/>
          <w:sz w:val="24"/>
          <w:szCs w:val="24"/>
          <w:lang w:val="en"/>
        </w:rPr>
        <w:t xml:space="preserve">Knights, H.E., </w:t>
      </w:r>
      <w:proofErr w:type="spellStart"/>
      <w:r w:rsidRPr="00AF7BF1">
        <w:rPr>
          <w:rFonts w:ascii="Times New Roman" w:eastAsia="Times New Roman" w:hAnsi="Times New Roman" w:cs="Times New Roman"/>
          <w:color w:val="000000" w:themeColor="text1"/>
          <w:sz w:val="24"/>
          <w:szCs w:val="24"/>
          <w:lang w:val="en"/>
        </w:rPr>
        <w:t>Jorrin</w:t>
      </w:r>
      <w:proofErr w:type="spellEnd"/>
      <w:r w:rsidRPr="00AF7BF1">
        <w:rPr>
          <w:rFonts w:ascii="Times New Roman" w:eastAsia="Times New Roman" w:hAnsi="Times New Roman" w:cs="Times New Roman"/>
          <w:color w:val="000000" w:themeColor="text1"/>
          <w:sz w:val="24"/>
          <w:szCs w:val="24"/>
          <w:lang w:val="en"/>
        </w:rPr>
        <w:t xml:space="preserve">, B., </w:t>
      </w:r>
      <w:proofErr w:type="spellStart"/>
      <w:r w:rsidRPr="00AF7BF1">
        <w:rPr>
          <w:rFonts w:ascii="Times New Roman" w:eastAsia="Times New Roman" w:hAnsi="Times New Roman" w:cs="Times New Roman"/>
          <w:color w:val="000000" w:themeColor="text1"/>
          <w:sz w:val="24"/>
          <w:szCs w:val="24"/>
          <w:lang w:val="en"/>
        </w:rPr>
        <w:t>Haskett</w:t>
      </w:r>
      <w:proofErr w:type="spellEnd"/>
      <w:r w:rsidRPr="00AF7BF1">
        <w:rPr>
          <w:rFonts w:ascii="Times New Roman" w:eastAsia="Times New Roman" w:hAnsi="Times New Roman" w:cs="Times New Roman"/>
          <w:color w:val="000000" w:themeColor="text1"/>
          <w:sz w:val="24"/>
          <w:szCs w:val="24"/>
          <w:lang w:val="en"/>
        </w:rPr>
        <w:t xml:space="preserve">, T.L. and Poole, P.S. 2021. Deciphering bacterial mechanisms of root colonization. </w:t>
      </w:r>
      <w:r w:rsidRPr="00AF7BF1">
        <w:rPr>
          <w:rFonts w:ascii="Times New Roman" w:eastAsia="Times New Roman" w:hAnsi="Times New Roman" w:cs="Times New Roman"/>
          <w:i/>
          <w:iCs/>
          <w:color w:val="000000" w:themeColor="text1"/>
          <w:sz w:val="24"/>
          <w:szCs w:val="24"/>
          <w:lang w:val="en"/>
        </w:rPr>
        <w:t xml:space="preserve">Environ. </w:t>
      </w:r>
      <w:proofErr w:type="spellStart"/>
      <w:r w:rsidRPr="00AF7BF1">
        <w:rPr>
          <w:rFonts w:ascii="Times New Roman" w:eastAsia="Times New Roman" w:hAnsi="Times New Roman" w:cs="Times New Roman"/>
          <w:i/>
          <w:iCs/>
          <w:color w:val="000000" w:themeColor="text1"/>
          <w:sz w:val="24"/>
          <w:szCs w:val="24"/>
          <w:lang w:val="en"/>
        </w:rPr>
        <w:t>Microbiol</w:t>
      </w:r>
      <w:proofErr w:type="spellEnd"/>
      <w:r w:rsidRPr="00AF7BF1">
        <w:rPr>
          <w:rFonts w:ascii="Times New Roman" w:eastAsia="Times New Roman" w:hAnsi="Times New Roman" w:cs="Times New Roman"/>
          <w:i/>
          <w:iCs/>
          <w:color w:val="000000" w:themeColor="text1"/>
          <w:sz w:val="24"/>
          <w:szCs w:val="24"/>
          <w:lang w:val="en"/>
        </w:rPr>
        <w:t>. Rpt.</w:t>
      </w:r>
      <w:r w:rsidRPr="00AF7BF1">
        <w:rPr>
          <w:rFonts w:ascii="Times New Roman" w:eastAsia="Times New Roman" w:hAnsi="Times New Roman" w:cs="Times New Roman"/>
          <w:color w:val="000000" w:themeColor="text1"/>
          <w:sz w:val="24"/>
          <w:szCs w:val="24"/>
          <w:lang w:val="en"/>
        </w:rPr>
        <w:t>, 13:428-444.</w:t>
      </w:r>
    </w:p>
    <w:p w14:paraId="63794BC5"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r w:rsidRPr="00AF7BF1">
        <w:rPr>
          <w:rFonts w:ascii="Times New Roman" w:eastAsia="Times New Roman" w:hAnsi="Times New Roman" w:cs="Times New Roman"/>
          <w:color w:val="000000" w:themeColor="text1"/>
          <w:sz w:val="24"/>
          <w:szCs w:val="24"/>
          <w:lang w:val="en"/>
        </w:rPr>
        <w:t xml:space="preserve">Lakshmanan, V., Kumar, A.S. and </w:t>
      </w:r>
      <w:proofErr w:type="spellStart"/>
      <w:r w:rsidRPr="00AF7BF1">
        <w:rPr>
          <w:rFonts w:ascii="Times New Roman" w:eastAsia="Times New Roman" w:hAnsi="Times New Roman" w:cs="Times New Roman"/>
          <w:color w:val="000000" w:themeColor="text1"/>
          <w:sz w:val="24"/>
          <w:szCs w:val="24"/>
          <w:lang w:val="en"/>
        </w:rPr>
        <w:t>Bais</w:t>
      </w:r>
      <w:proofErr w:type="spellEnd"/>
      <w:r w:rsidRPr="00AF7BF1">
        <w:rPr>
          <w:rFonts w:ascii="Times New Roman" w:eastAsia="Times New Roman" w:hAnsi="Times New Roman" w:cs="Times New Roman"/>
          <w:color w:val="000000" w:themeColor="text1"/>
          <w:sz w:val="24"/>
          <w:szCs w:val="24"/>
          <w:lang w:val="en"/>
        </w:rPr>
        <w:t xml:space="preserve">, H.P. 2012. The ecological significance of plant-associated biofilms. </w:t>
      </w:r>
      <w:r w:rsidRPr="00AF7BF1">
        <w:rPr>
          <w:rFonts w:ascii="Times New Roman" w:eastAsia="Times New Roman" w:hAnsi="Times New Roman" w:cs="Times New Roman"/>
          <w:i/>
          <w:iCs/>
          <w:color w:val="000000" w:themeColor="text1"/>
          <w:sz w:val="24"/>
          <w:szCs w:val="24"/>
          <w:lang w:val="en"/>
        </w:rPr>
        <w:t>Microbial biofilms: Current research and applications. Caister Academic Press, Norfolk</w:t>
      </w:r>
      <w:r w:rsidRPr="00AF7BF1">
        <w:rPr>
          <w:rFonts w:ascii="Times New Roman" w:eastAsia="Times New Roman" w:hAnsi="Times New Roman" w:cs="Times New Roman"/>
          <w:color w:val="000000" w:themeColor="text1"/>
          <w:sz w:val="24"/>
          <w:szCs w:val="24"/>
          <w:lang w:val="en"/>
        </w:rPr>
        <w:t>, 43-60.</w:t>
      </w:r>
    </w:p>
    <w:p w14:paraId="3F5CA839"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Lebeis</w:t>
      </w:r>
      <w:proofErr w:type="spellEnd"/>
      <w:r w:rsidRPr="00AF7BF1">
        <w:rPr>
          <w:rFonts w:ascii="Times New Roman" w:eastAsia="Times New Roman" w:hAnsi="Times New Roman" w:cs="Times New Roman"/>
          <w:color w:val="000000" w:themeColor="text1"/>
          <w:sz w:val="24"/>
          <w:szCs w:val="24"/>
        </w:rPr>
        <w:t xml:space="preserve">, S. L., Paredes, S. H., Lundberg, D. S., </w:t>
      </w:r>
      <w:proofErr w:type="spellStart"/>
      <w:r w:rsidRPr="00AF7BF1">
        <w:rPr>
          <w:rFonts w:ascii="Times New Roman" w:eastAsia="Times New Roman" w:hAnsi="Times New Roman" w:cs="Times New Roman"/>
          <w:color w:val="000000" w:themeColor="text1"/>
          <w:sz w:val="24"/>
          <w:szCs w:val="24"/>
        </w:rPr>
        <w:t>Breakfield</w:t>
      </w:r>
      <w:proofErr w:type="spellEnd"/>
      <w:r w:rsidRPr="00AF7BF1">
        <w:rPr>
          <w:rFonts w:ascii="Times New Roman" w:eastAsia="Times New Roman" w:hAnsi="Times New Roman" w:cs="Times New Roman"/>
          <w:color w:val="000000" w:themeColor="text1"/>
          <w:sz w:val="24"/>
          <w:szCs w:val="24"/>
        </w:rPr>
        <w:t>, N., Gehring, J., McDonald, M., et al. 2015. Salicylic acid modulates colonization of the root microbiome by specific bacterial taxa. Science. 349:860–864.</w:t>
      </w:r>
    </w:p>
    <w:p w14:paraId="60AE5C82"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Lee, S. M., Kong, H. G., Song, G. C., &amp; Ryu, C. M. (2021). Disruption of Firmicutes and Actinobacteria abundance in tomato rhizosphere causes the incidence of bacterial wilt disease. </w:t>
      </w:r>
      <w:r w:rsidRPr="00AF7BF1">
        <w:rPr>
          <w:rFonts w:ascii="Times New Roman" w:eastAsia="Times New Roman" w:hAnsi="Times New Roman" w:cs="Times New Roman"/>
          <w:i/>
          <w:iCs/>
          <w:color w:val="000000" w:themeColor="text1"/>
          <w:sz w:val="24"/>
          <w:szCs w:val="24"/>
        </w:rPr>
        <w:t>ISME Journal</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15</w:t>
      </w:r>
      <w:r w:rsidRPr="00AF7BF1">
        <w:rPr>
          <w:rFonts w:ascii="Times New Roman" w:eastAsia="Times New Roman" w:hAnsi="Times New Roman" w:cs="Times New Roman"/>
          <w:color w:val="000000" w:themeColor="text1"/>
          <w:sz w:val="24"/>
          <w:szCs w:val="24"/>
        </w:rPr>
        <w:t>(1), 330–347. https://doi.org/10.1038/s41396-020-00785-x</w:t>
      </w:r>
    </w:p>
    <w:p w14:paraId="1C1FE436"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Li, Y., He, F., Guo, Q., Feng, Z., Zhang, M., Ji, C., </w:t>
      </w:r>
      <w:proofErr w:type="spellStart"/>
      <w:r w:rsidRPr="00AF7BF1">
        <w:rPr>
          <w:rFonts w:ascii="Times New Roman" w:eastAsia="Times New Roman" w:hAnsi="Times New Roman" w:cs="Times New Roman"/>
          <w:color w:val="000000" w:themeColor="text1"/>
          <w:sz w:val="24"/>
          <w:szCs w:val="24"/>
        </w:rPr>
        <w:t>Xue</w:t>
      </w:r>
      <w:proofErr w:type="spellEnd"/>
      <w:r w:rsidRPr="00AF7BF1">
        <w:rPr>
          <w:rFonts w:ascii="Times New Roman" w:eastAsia="Times New Roman" w:hAnsi="Times New Roman" w:cs="Times New Roman"/>
          <w:color w:val="000000" w:themeColor="text1"/>
          <w:sz w:val="24"/>
          <w:szCs w:val="24"/>
        </w:rPr>
        <w:t xml:space="preserve">, Q., &amp; Lai, H. (2022). Compositional and functional comparison on the rhizosphere microbial community between healthy and Sclerotium </w:t>
      </w:r>
      <w:proofErr w:type="spellStart"/>
      <w:r w:rsidRPr="00AF7BF1">
        <w:rPr>
          <w:rFonts w:ascii="Times New Roman" w:eastAsia="Times New Roman" w:hAnsi="Times New Roman" w:cs="Times New Roman"/>
          <w:color w:val="000000" w:themeColor="text1"/>
          <w:sz w:val="24"/>
          <w:szCs w:val="24"/>
        </w:rPr>
        <w:t>rolfsii</w:t>
      </w:r>
      <w:proofErr w:type="spellEnd"/>
      <w:r w:rsidRPr="00AF7BF1">
        <w:rPr>
          <w:rFonts w:ascii="Times New Roman" w:eastAsia="Times New Roman" w:hAnsi="Times New Roman" w:cs="Times New Roman"/>
          <w:color w:val="000000" w:themeColor="text1"/>
          <w:sz w:val="24"/>
          <w:szCs w:val="24"/>
        </w:rPr>
        <w:t xml:space="preserve">-infected monkshood (Aconitum </w:t>
      </w:r>
      <w:proofErr w:type="spellStart"/>
      <w:r w:rsidRPr="00AF7BF1">
        <w:rPr>
          <w:rFonts w:ascii="Times New Roman" w:eastAsia="Times New Roman" w:hAnsi="Times New Roman" w:cs="Times New Roman"/>
          <w:color w:val="000000" w:themeColor="text1"/>
          <w:sz w:val="24"/>
          <w:szCs w:val="24"/>
        </w:rPr>
        <w:t>carmichaelii</w:t>
      </w:r>
      <w:proofErr w:type="spellEnd"/>
      <w:r w:rsidRPr="00AF7BF1">
        <w:rPr>
          <w:rFonts w:ascii="Times New Roman" w:eastAsia="Times New Roman" w:hAnsi="Times New Roman" w:cs="Times New Roman"/>
          <w:color w:val="000000" w:themeColor="text1"/>
          <w:sz w:val="24"/>
          <w:szCs w:val="24"/>
        </w:rPr>
        <w:t xml:space="preserve">) revealed the biocontrol potential of healthy monkshood rhizosphere microorganisms. </w:t>
      </w:r>
      <w:r w:rsidRPr="00AF7BF1">
        <w:rPr>
          <w:rFonts w:ascii="Times New Roman" w:eastAsia="Times New Roman" w:hAnsi="Times New Roman" w:cs="Times New Roman"/>
          <w:i/>
          <w:iCs/>
          <w:color w:val="000000" w:themeColor="text1"/>
          <w:sz w:val="24"/>
          <w:szCs w:val="24"/>
        </w:rPr>
        <w:t>Biological Control</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165</w:t>
      </w:r>
      <w:r w:rsidRPr="00AF7BF1">
        <w:rPr>
          <w:rFonts w:ascii="Times New Roman" w:eastAsia="Times New Roman" w:hAnsi="Times New Roman" w:cs="Times New Roman"/>
          <w:color w:val="000000" w:themeColor="text1"/>
          <w:sz w:val="24"/>
          <w:szCs w:val="24"/>
        </w:rPr>
        <w:t>. https://doi.org/10.1016/j.biocontrol.2021.104790</w:t>
      </w:r>
    </w:p>
    <w:p w14:paraId="0E829E32"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Li, Z. F., Bai, X. L., Jiao, S., Li, Y. M., Li, P. R., Yang, Y., et al. 2021. A simplified synthetic community rescues Astragalus </w:t>
      </w:r>
      <w:proofErr w:type="spellStart"/>
      <w:r w:rsidRPr="00AF7BF1">
        <w:rPr>
          <w:rFonts w:ascii="Times New Roman" w:eastAsia="Times New Roman" w:hAnsi="Times New Roman" w:cs="Times New Roman"/>
          <w:color w:val="000000" w:themeColor="text1"/>
          <w:sz w:val="24"/>
          <w:szCs w:val="24"/>
        </w:rPr>
        <w:t>mongholicus</w:t>
      </w:r>
      <w:proofErr w:type="spellEnd"/>
      <w:r w:rsidRPr="00AF7BF1">
        <w:rPr>
          <w:rFonts w:ascii="Times New Roman" w:eastAsia="Times New Roman" w:hAnsi="Times New Roman" w:cs="Times New Roman"/>
          <w:color w:val="000000" w:themeColor="text1"/>
          <w:sz w:val="24"/>
          <w:szCs w:val="24"/>
        </w:rPr>
        <w:t xml:space="preserve"> from root rot disease by activating plant-induced systemic resistance. Microbiome. 9.</w:t>
      </w:r>
    </w:p>
    <w:p w14:paraId="43FBAEF1"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Liu, H., </w:t>
      </w:r>
      <w:proofErr w:type="spellStart"/>
      <w:r w:rsidRPr="00AF7BF1">
        <w:rPr>
          <w:rFonts w:ascii="Times New Roman" w:eastAsia="Times New Roman" w:hAnsi="Times New Roman" w:cs="Times New Roman"/>
          <w:color w:val="000000" w:themeColor="text1"/>
          <w:sz w:val="24"/>
          <w:szCs w:val="24"/>
        </w:rPr>
        <w:t>Qiu</w:t>
      </w:r>
      <w:proofErr w:type="spellEnd"/>
      <w:r w:rsidRPr="00AF7BF1">
        <w:rPr>
          <w:rFonts w:ascii="Times New Roman" w:eastAsia="Times New Roman" w:hAnsi="Times New Roman" w:cs="Times New Roman"/>
          <w:color w:val="000000" w:themeColor="text1"/>
          <w:sz w:val="24"/>
          <w:szCs w:val="24"/>
        </w:rPr>
        <w:t xml:space="preserve">, Z., Ye, J., Verma, J. P., Li, J., and Singh, B. K. 2022. Effective </w:t>
      </w:r>
      <w:proofErr w:type="spellStart"/>
      <w:r w:rsidRPr="00AF7BF1">
        <w:rPr>
          <w:rFonts w:ascii="Times New Roman" w:eastAsia="Times New Roman" w:hAnsi="Times New Roman" w:cs="Times New Roman"/>
          <w:color w:val="000000" w:themeColor="text1"/>
          <w:sz w:val="24"/>
          <w:szCs w:val="24"/>
        </w:rPr>
        <w:t>colonisation</w:t>
      </w:r>
      <w:proofErr w:type="spellEnd"/>
      <w:r w:rsidRPr="00AF7BF1">
        <w:rPr>
          <w:rFonts w:ascii="Times New Roman" w:eastAsia="Times New Roman" w:hAnsi="Times New Roman" w:cs="Times New Roman"/>
          <w:color w:val="000000" w:themeColor="text1"/>
          <w:sz w:val="24"/>
          <w:szCs w:val="24"/>
        </w:rPr>
        <w:t xml:space="preserve"> by a bacterial synthetic community promotes plant growth and alters soil microbial community. Journal of Sustainable Agriculture and Environment. 1:30–42.</w:t>
      </w:r>
    </w:p>
    <w:p w14:paraId="29733808"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r w:rsidRPr="00AF7BF1">
        <w:rPr>
          <w:rFonts w:ascii="Times New Roman" w:hAnsi="Times New Roman" w:cs="Times New Roman"/>
          <w:color w:val="000000" w:themeColor="text1"/>
          <w:sz w:val="24"/>
          <w:szCs w:val="24"/>
        </w:rPr>
        <w:lastRenderedPageBreak/>
        <w:t xml:space="preserve">Lozano, G. L., Bravo, J. I., </w:t>
      </w:r>
      <w:proofErr w:type="spellStart"/>
      <w:r w:rsidRPr="00AF7BF1">
        <w:rPr>
          <w:rFonts w:ascii="Times New Roman" w:hAnsi="Times New Roman" w:cs="Times New Roman"/>
          <w:color w:val="000000" w:themeColor="text1"/>
          <w:sz w:val="24"/>
          <w:szCs w:val="24"/>
        </w:rPr>
        <w:t>Garavito</w:t>
      </w:r>
      <w:proofErr w:type="spellEnd"/>
      <w:r w:rsidRPr="00AF7BF1">
        <w:rPr>
          <w:rFonts w:ascii="Times New Roman" w:hAnsi="Times New Roman" w:cs="Times New Roman"/>
          <w:color w:val="000000" w:themeColor="text1"/>
          <w:sz w:val="24"/>
          <w:szCs w:val="24"/>
        </w:rPr>
        <w:t xml:space="preserve"> </w:t>
      </w:r>
      <w:proofErr w:type="spellStart"/>
      <w:r w:rsidRPr="00AF7BF1">
        <w:rPr>
          <w:rFonts w:ascii="Times New Roman" w:hAnsi="Times New Roman" w:cs="Times New Roman"/>
          <w:color w:val="000000" w:themeColor="text1"/>
          <w:sz w:val="24"/>
          <w:szCs w:val="24"/>
        </w:rPr>
        <w:t>Diago</w:t>
      </w:r>
      <w:proofErr w:type="spellEnd"/>
      <w:r w:rsidRPr="00AF7BF1">
        <w:rPr>
          <w:rFonts w:ascii="Times New Roman" w:hAnsi="Times New Roman" w:cs="Times New Roman"/>
          <w:color w:val="000000" w:themeColor="text1"/>
          <w:sz w:val="24"/>
          <w:szCs w:val="24"/>
        </w:rPr>
        <w:t xml:space="preserve">, M. F., Park, H. B., Hurley, A., Peterson, S. B., </w:t>
      </w:r>
      <w:proofErr w:type="spellStart"/>
      <w:r w:rsidRPr="00AF7BF1">
        <w:rPr>
          <w:rFonts w:ascii="Times New Roman" w:hAnsi="Times New Roman" w:cs="Times New Roman"/>
          <w:color w:val="000000" w:themeColor="text1"/>
          <w:sz w:val="24"/>
          <w:szCs w:val="24"/>
        </w:rPr>
        <w:t>Stabb</w:t>
      </w:r>
      <w:proofErr w:type="spellEnd"/>
      <w:r w:rsidRPr="00AF7BF1">
        <w:rPr>
          <w:rFonts w:ascii="Times New Roman" w:hAnsi="Times New Roman" w:cs="Times New Roman"/>
          <w:color w:val="000000" w:themeColor="text1"/>
          <w:sz w:val="24"/>
          <w:szCs w:val="24"/>
        </w:rPr>
        <w:t xml:space="preserve">, E. V., Crawford, J. M., </w:t>
      </w:r>
      <w:proofErr w:type="spellStart"/>
      <w:r w:rsidRPr="00AF7BF1">
        <w:rPr>
          <w:rFonts w:ascii="Times New Roman" w:hAnsi="Times New Roman" w:cs="Times New Roman"/>
          <w:color w:val="000000" w:themeColor="text1"/>
          <w:sz w:val="24"/>
          <w:szCs w:val="24"/>
        </w:rPr>
        <w:t>Handelsman</w:t>
      </w:r>
      <w:proofErr w:type="spellEnd"/>
      <w:r w:rsidRPr="00AF7BF1">
        <w:rPr>
          <w:rFonts w:ascii="Times New Roman" w:hAnsi="Times New Roman" w:cs="Times New Roman"/>
          <w:color w:val="000000" w:themeColor="text1"/>
          <w:sz w:val="24"/>
          <w:szCs w:val="24"/>
        </w:rPr>
        <w:t xml:space="preserve">, J. (2019). Introducing THOR, a model microbiome for genetic dissection of community behavior. </w:t>
      </w:r>
      <w:proofErr w:type="spellStart"/>
      <w:r w:rsidRPr="00AF7BF1">
        <w:rPr>
          <w:rFonts w:ascii="Times New Roman" w:hAnsi="Times New Roman" w:cs="Times New Roman"/>
          <w:color w:val="000000" w:themeColor="text1"/>
          <w:sz w:val="24"/>
          <w:szCs w:val="24"/>
        </w:rPr>
        <w:t>MBio</w:t>
      </w:r>
      <w:proofErr w:type="spellEnd"/>
      <w:r w:rsidRPr="00AF7BF1">
        <w:rPr>
          <w:rFonts w:ascii="Times New Roman" w:hAnsi="Times New Roman" w:cs="Times New Roman"/>
          <w:color w:val="000000" w:themeColor="text1"/>
          <w:sz w:val="24"/>
          <w:szCs w:val="24"/>
        </w:rPr>
        <w:t xml:space="preserve">, 10(2), e02846-18. </w:t>
      </w:r>
      <w:hyperlink r:id="rId28">
        <w:r w:rsidRPr="00AF7BF1">
          <w:rPr>
            <w:rFonts w:ascii="Times New Roman" w:hAnsi="Times New Roman" w:cs="Times New Roman"/>
            <w:color w:val="000000" w:themeColor="text1"/>
            <w:sz w:val="24"/>
            <w:szCs w:val="24"/>
            <w:u w:val="single"/>
          </w:rPr>
          <w:t>https://doi.org/10.1128/mBio.02846-18</w:t>
        </w:r>
      </w:hyperlink>
    </w:p>
    <w:p w14:paraId="443954A3"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Ma, K. W., </w:t>
      </w:r>
      <w:proofErr w:type="spellStart"/>
      <w:r w:rsidRPr="00AF7BF1">
        <w:rPr>
          <w:rFonts w:ascii="Times New Roman" w:eastAsia="Times New Roman" w:hAnsi="Times New Roman" w:cs="Times New Roman"/>
          <w:color w:val="000000" w:themeColor="text1"/>
          <w:sz w:val="24"/>
          <w:szCs w:val="24"/>
        </w:rPr>
        <w:t>Niu</w:t>
      </w:r>
      <w:proofErr w:type="spellEnd"/>
      <w:r w:rsidRPr="00AF7BF1">
        <w:rPr>
          <w:rFonts w:ascii="Times New Roman" w:eastAsia="Times New Roman" w:hAnsi="Times New Roman" w:cs="Times New Roman"/>
          <w:color w:val="000000" w:themeColor="text1"/>
          <w:sz w:val="24"/>
          <w:szCs w:val="24"/>
        </w:rPr>
        <w:t xml:space="preserve">, Y. L., Jia, Y., </w:t>
      </w:r>
      <w:proofErr w:type="spellStart"/>
      <w:r w:rsidRPr="00AF7BF1">
        <w:rPr>
          <w:rFonts w:ascii="Times New Roman" w:eastAsia="Times New Roman" w:hAnsi="Times New Roman" w:cs="Times New Roman"/>
          <w:color w:val="000000" w:themeColor="text1"/>
          <w:sz w:val="24"/>
          <w:szCs w:val="24"/>
        </w:rPr>
        <w:t>Ordon</w:t>
      </w:r>
      <w:proofErr w:type="spellEnd"/>
      <w:r w:rsidRPr="00AF7BF1">
        <w:rPr>
          <w:rFonts w:ascii="Times New Roman" w:eastAsia="Times New Roman" w:hAnsi="Times New Roman" w:cs="Times New Roman"/>
          <w:color w:val="000000" w:themeColor="text1"/>
          <w:sz w:val="24"/>
          <w:szCs w:val="24"/>
        </w:rPr>
        <w:t xml:space="preserve">, J., Copeland, C., </w:t>
      </w:r>
      <w:proofErr w:type="spellStart"/>
      <w:r w:rsidRPr="00AF7BF1">
        <w:rPr>
          <w:rFonts w:ascii="Times New Roman" w:eastAsia="Times New Roman" w:hAnsi="Times New Roman" w:cs="Times New Roman"/>
          <w:color w:val="000000" w:themeColor="text1"/>
          <w:sz w:val="24"/>
          <w:szCs w:val="24"/>
        </w:rPr>
        <w:t>Emonet</w:t>
      </w:r>
      <w:proofErr w:type="spellEnd"/>
      <w:r w:rsidRPr="00AF7BF1">
        <w:rPr>
          <w:rFonts w:ascii="Times New Roman" w:eastAsia="Times New Roman" w:hAnsi="Times New Roman" w:cs="Times New Roman"/>
          <w:color w:val="000000" w:themeColor="text1"/>
          <w:sz w:val="24"/>
          <w:szCs w:val="24"/>
        </w:rPr>
        <w:t>, A., et al. 2021. Coordination of microbe-host homeostasis by crosstalk with plant innate immunity. Nat Plants. 7:814.</w:t>
      </w:r>
    </w:p>
    <w:p w14:paraId="6670C0DD"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u w:val="single"/>
          <w:lang w:val="en"/>
        </w:rPr>
      </w:pPr>
      <w:r w:rsidRPr="00AF7BF1">
        <w:rPr>
          <w:rFonts w:ascii="Times New Roman" w:eastAsia="Times New Roman" w:hAnsi="Times New Roman" w:cs="Times New Roman"/>
          <w:color w:val="000000" w:themeColor="text1"/>
          <w:sz w:val="24"/>
          <w:szCs w:val="24"/>
          <w:lang w:val="en"/>
        </w:rPr>
        <w:t xml:space="preserve">Martins SJ, Medeiros FHV, Lakshmanan V, </w:t>
      </w:r>
      <w:proofErr w:type="spellStart"/>
      <w:r w:rsidRPr="00AF7BF1">
        <w:rPr>
          <w:rFonts w:ascii="Times New Roman" w:eastAsia="Times New Roman" w:hAnsi="Times New Roman" w:cs="Times New Roman"/>
          <w:color w:val="000000" w:themeColor="text1"/>
          <w:sz w:val="24"/>
          <w:szCs w:val="24"/>
          <w:lang w:val="en"/>
        </w:rPr>
        <w:t>Bais</w:t>
      </w:r>
      <w:proofErr w:type="spellEnd"/>
      <w:r w:rsidRPr="00AF7BF1">
        <w:rPr>
          <w:rFonts w:ascii="Times New Roman" w:eastAsia="Times New Roman" w:hAnsi="Times New Roman" w:cs="Times New Roman"/>
          <w:color w:val="000000" w:themeColor="text1"/>
          <w:sz w:val="24"/>
          <w:szCs w:val="24"/>
          <w:lang w:val="en"/>
        </w:rPr>
        <w:t xml:space="preserve"> HP. Impact of seed exudates on growth and biofilm formation of </w:t>
      </w:r>
      <w:r w:rsidRPr="00AF7BF1">
        <w:rPr>
          <w:rFonts w:ascii="Times New Roman" w:eastAsia="Times New Roman" w:hAnsi="Times New Roman" w:cs="Times New Roman"/>
          <w:i/>
          <w:iCs/>
          <w:color w:val="000000" w:themeColor="text1"/>
          <w:sz w:val="24"/>
          <w:szCs w:val="24"/>
          <w:lang w:val="en"/>
        </w:rPr>
        <w:t xml:space="preserve">Bacillus </w:t>
      </w:r>
      <w:proofErr w:type="spellStart"/>
      <w:r w:rsidRPr="00AF7BF1">
        <w:rPr>
          <w:rFonts w:ascii="Times New Roman" w:eastAsia="Times New Roman" w:hAnsi="Times New Roman" w:cs="Times New Roman"/>
          <w:i/>
          <w:iCs/>
          <w:color w:val="000000" w:themeColor="text1"/>
          <w:sz w:val="24"/>
          <w:szCs w:val="24"/>
          <w:lang w:val="en"/>
        </w:rPr>
        <w:t>amyloliquefaciens</w:t>
      </w:r>
      <w:proofErr w:type="spellEnd"/>
      <w:r w:rsidRPr="00AF7BF1">
        <w:rPr>
          <w:rFonts w:ascii="Times New Roman" w:eastAsia="Times New Roman" w:hAnsi="Times New Roman" w:cs="Times New Roman"/>
          <w:color w:val="000000" w:themeColor="text1"/>
          <w:sz w:val="24"/>
          <w:szCs w:val="24"/>
          <w:lang w:val="en"/>
        </w:rPr>
        <w:t xml:space="preserve"> ALB629 in common bean. </w:t>
      </w:r>
      <w:r w:rsidRPr="00AF7BF1">
        <w:rPr>
          <w:rFonts w:ascii="Times New Roman" w:eastAsia="Times New Roman" w:hAnsi="Times New Roman" w:cs="Times New Roman"/>
          <w:i/>
          <w:iCs/>
          <w:color w:val="000000" w:themeColor="text1"/>
          <w:sz w:val="24"/>
          <w:szCs w:val="24"/>
          <w:lang w:val="en"/>
        </w:rPr>
        <w:t>Frontiers in Mic­­­robiology</w:t>
      </w:r>
      <w:r w:rsidRPr="00AF7BF1">
        <w:rPr>
          <w:rFonts w:ascii="Times New Roman" w:eastAsia="Times New Roman" w:hAnsi="Times New Roman" w:cs="Times New Roman"/>
          <w:color w:val="000000" w:themeColor="text1"/>
          <w:sz w:val="24"/>
          <w:szCs w:val="24"/>
          <w:lang w:val="en"/>
        </w:rPr>
        <w:t xml:space="preserve">, v.8, p.1-9, 2018. </w:t>
      </w:r>
      <w:r w:rsidRPr="00AF7BF1">
        <w:rPr>
          <w:rFonts w:ascii="Times New Roman" w:eastAsia="Times New Roman" w:hAnsi="Times New Roman" w:cs="Times New Roman"/>
          <w:color w:val="000000" w:themeColor="text1"/>
          <w:sz w:val="24"/>
          <w:szCs w:val="24"/>
          <w:u w:val="single"/>
          <w:lang w:val="en"/>
        </w:rPr>
        <w:t>doi:10.3389/fmicb.2017.02631</w:t>
      </w:r>
    </w:p>
    <w:p w14:paraId="0EA3BB59"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u w:val="single"/>
          <w:lang w:val="en"/>
        </w:rPr>
      </w:pPr>
      <w:r w:rsidRPr="00AF7BF1">
        <w:rPr>
          <w:rFonts w:ascii="Times New Roman" w:eastAsia="Times New Roman" w:hAnsi="Times New Roman" w:cs="Times New Roman"/>
          <w:color w:val="000000" w:themeColor="text1"/>
          <w:sz w:val="24"/>
          <w:szCs w:val="24"/>
          <w:lang w:val="en"/>
        </w:rPr>
        <w:t xml:space="preserve">Martins SJ, Medeiros FHV, Souza RM, Vilela LAF. Is </w:t>
      </w:r>
      <w:proofErr w:type="spellStart"/>
      <w:r w:rsidRPr="00AF7BF1">
        <w:rPr>
          <w:rFonts w:ascii="Times New Roman" w:eastAsia="Times New Roman" w:hAnsi="Times New Roman" w:cs="Times New Roman"/>
          <w:color w:val="000000" w:themeColor="text1"/>
          <w:sz w:val="24"/>
          <w:szCs w:val="24"/>
          <w:lang w:val="en"/>
        </w:rPr>
        <w:t>curtobacterium</w:t>
      </w:r>
      <w:proofErr w:type="spellEnd"/>
      <w:r w:rsidRPr="00AF7BF1">
        <w:rPr>
          <w:rFonts w:ascii="Times New Roman" w:eastAsia="Times New Roman" w:hAnsi="Times New Roman" w:cs="Times New Roman"/>
          <w:color w:val="000000" w:themeColor="text1"/>
          <w:sz w:val="24"/>
          <w:szCs w:val="24"/>
          <w:lang w:val="en"/>
        </w:rPr>
        <w:t xml:space="preserve"> wilt biocontrol temperature dependent? </w:t>
      </w:r>
      <w:r w:rsidRPr="00AF7BF1">
        <w:rPr>
          <w:rFonts w:ascii="Times New Roman" w:eastAsia="Times New Roman" w:hAnsi="Times New Roman" w:cs="Times New Roman"/>
          <w:i/>
          <w:iCs/>
          <w:color w:val="000000" w:themeColor="text1"/>
          <w:sz w:val="24"/>
          <w:szCs w:val="24"/>
          <w:lang w:val="en"/>
        </w:rPr>
        <w:t xml:space="preserve">Acta </w:t>
      </w:r>
      <w:proofErr w:type="spellStart"/>
      <w:r w:rsidRPr="00AF7BF1">
        <w:rPr>
          <w:rFonts w:ascii="Times New Roman" w:eastAsia="Times New Roman" w:hAnsi="Times New Roman" w:cs="Times New Roman"/>
          <w:i/>
          <w:iCs/>
          <w:color w:val="000000" w:themeColor="text1"/>
          <w:sz w:val="24"/>
          <w:szCs w:val="24"/>
          <w:lang w:val="en"/>
        </w:rPr>
        <w:t>Scientiarum</w:t>
      </w:r>
      <w:proofErr w:type="spellEnd"/>
      <w:r w:rsidRPr="00AF7BF1">
        <w:rPr>
          <w:rFonts w:ascii="Times New Roman" w:eastAsia="Times New Roman" w:hAnsi="Times New Roman" w:cs="Times New Roman"/>
          <w:i/>
          <w:iCs/>
          <w:color w:val="000000" w:themeColor="text1"/>
          <w:sz w:val="24"/>
          <w:szCs w:val="24"/>
          <w:lang w:val="en"/>
        </w:rPr>
        <w:t>. Agronomy</w:t>
      </w:r>
      <w:r w:rsidRPr="00AF7BF1">
        <w:rPr>
          <w:rFonts w:ascii="Times New Roman" w:eastAsia="Times New Roman" w:hAnsi="Times New Roman" w:cs="Times New Roman"/>
          <w:color w:val="000000" w:themeColor="text1"/>
          <w:sz w:val="24"/>
          <w:szCs w:val="24"/>
          <w:lang w:val="en"/>
        </w:rPr>
        <w:t xml:space="preserve">, v.36, p­­­­.409, 2014. </w:t>
      </w:r>
      <w:r w:rsidRPr="00AF7BF1">
        <w:rPr>
          <w:rFonts w:ascii="Times New Roman" w:eastAsia="Times New Roman" w:hAnsi="Times New Roman" w:cs="Times New Roman"/>
          <w:color w:val="000000" w:themeColor="text1"/>
          <w:sz w:val="24"/>
          <w:szCs w:val="24"/>
          <w:u w:val="single"/>
          <w:lang w:val="en"/>
        </w:rPr>
        <w:t>doi:10.4025/</w:t>
      </w:r>
      <w:proofErr w:type="gramStart"/>
      <w:r w:rsidRPr="00AF7BF1">
        <w:rPr>
          <w:rFonts w:ascii="Times New Roman" w:eastAsia="Times New Roman" w:hAnsi="Times New Roman" w:cs="Times New Roman"/>
          <w:color w:val="000000" w:themeColor="text1"/>
          <w:sz w:val="24"/>
          <w:szCs w:val="24"/>
          <w:u w:val="single"/>
          <w:lang w:val="en"/>
        </w:rPr>
        <w:t>actasciagron.v</w:t>
      </w:r>
      <w:proofErr w:type="gramEnd"/>
      <w:r w:rsidRPr="00AF7BF1">
        <w:rPr>
          <w:rFonts w:ascii="Times New Roman" w:eastAsia="Times New Roman" w:hAnsi="Times New Roman" w:cs="Times New Roman"/>
          <w:color w:val="000000" w:themeColor="text1"/>
          <w:sz w:val="24"/>
          <w:szCs w:val="24"/>
          <w:u w:val="single"/>
          <w:lang w:val="en"/>
        </w:rPr>
        <w:t>36i4.18018</w:t>
      </w:r>
    </w:p>
    <w:p w14:paraId="3A570FBD" w14:textId="77777777" w:rsidR="00E42EE3" w:rsidRPr="00AF7BF1" w:rsidRDefault="00E42EE3" w:rsidP="284EC62B">
      <w:pPr>
        <w:spacing w:line="240" w:lineRule="auto"/>
        <w:ind w:left="475" w:hanging="475"/>
        <w:contextualSpacing/>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Martins SJ, </w:t>
      </w:r>
      <w:proofErr w:type="spellStart"/>
      <w:r w:rsidRPr="00AF7BF1">
        <w:rPr>
          <w:rFonts w:ascii="Times New Roman" w:eastAsia="Times New Roman" w:hAnsi="Times New Roman" w:cs="Times New Roman"/>
          <w:color w:val="000000" w:themeColor="text1"/>
          <w:sz w:val="24"/>
          <w:szCs w:val="24"/>
        </w:rPr>
        <w:t>Taerum</w:t>
      </w:r>
      <w:proofErr w:type="spellEnd"/>
      <w:r w:rsidRPr="00AF7BF1">
        <w:rPr>
          <w:rFonts w:ascii="Times New Roman" w:eastAsia="Times New Roman" w:hAnsi="Times New Roman" w:cs="Times New Roman"/>
          <w:color w:val="000000" w:themeColor="text1"/>
          <w:sz w:val="24"/>
          <w:szCs w:val="24"/>
        </w:rPr>
        <w:t xml:space="preserve"> SJ, Triplett</w:t>
      </w:r>
      <w:r w:rsidRPr="00AF7BF1">
        <w:rPr>
          <w:rFonts w:ascii="Times New Roman" w:eastAsia="Times New Roman" w:hAnsi="Times New Roman" w:cs="Times New Roman"/>
          <w:color w:val="000000" w:themeColor="text1"/>
          <w:sz w:val="24"/>
          <w:szCs w:val="24"/>
          <w:vertAlign w:val="superscript"/>
        </w:rPr>
        <w:t xml:space="preserve"> </w:t>
      </w:r>
      <w:r w:rsidRPr="00AF7BF1">
        <w:rPr>
          <w:rFonts w:ascii="Times New Roman" w:eastAsia="Times New Roman" w:hAnsi="Times New Roman" w:cs="Times New Roman"/>
          <w:color w:val="000000" w:themeColor="text1"/>
          <w:sz w:val="24"/>
          <w:szCs w:val="24"/>
        </w:rPr>
        <w:t>L,</w:t>
      </w:r>
      <w:r w:rsidRPr="00AF7BF1">
        <w:rPr>
          <w:rFonts w:ascii="Times New Roman" w:eastAsia="Times New Roman" w:hAnsi="Times New Roman" w:cs="Times New Roman"/>
          <w:color w:val="000000" w:themeColor="text1"/>
          <w:sz w:val="24"/>
          <w:szCs w:val="24"/>
          <w:vertAlign w:val="superscript"/>
        </w:rPr>
        <w:t xml:space="preserve"> </w:t>
      </w:r>
      <w:r w:rsidRPr="00AF7BF1">
        <w:rPr>
          <w:rFonts w:ascii="Times New Roman" w:eastAsia="Times New Roman" w:hAnsi="Times New Roman" w:cs="Times New Roman"/>
          <w:color w:val="000000" w:themeColor="text1"/>
          <w:sz w:val="24"/>
          <w:szCs w:val="24"/>
        </w:rPr>
        <w:t xml:space="preserve">Emerson JB, </w:t>
      </w:r>
      <w:proofErr w:type="spellStart"/>
      <w:r w:rsidRPr="00AF7BF1">
        <w:rPr>
          <w:rFonts w:ascii="Times New Roman" w:eastAsia="Times New Roman" w:hAnsi="Times New Roman" w:cs="Times New Roman"/>
          <w:color w:val="000000" w:themeColor="text1"/>
          <w:sz w:val="24"/>
          <w:szCs w:val="24"/>
        </w:rPr>
        <w:t>Zasada</w:t>
      </w:r>
      <w:proofErr w:type="spellEnd"/>
      <w:r w:rsidRPr="00AF7BF1">
        <w:rPr>
          <w:rFonts w:ascii="Times New Roman" w:eastAsia="Times New Roman" w:hAnsi="Times New Roman" w:cs="Times New Roman"/>
          <w:color w:val="000000" w:themeColor="text1"/>
          <w:sz w:val="24"/>
          <w:szCs w:val="24"/>
        </w:rPr>
        <w:t xml:space="preserve"> I, de Toledo BF (g), Kovac J, Martin K, Bull CT. Soil bacterivores and other bacterial predators for plant and human health. </w:t>
      </w:r>
      <w:proofErr w:type="spellStart"/>
      <w:r w:rsidRPr="00AF7BF1">
        <w:rPr>
          <w:rFonts w:ascii="Times New Roman" w:eastAsia="Times New Roman" w:hAnsi="Times New Roman" w:cs="Times New Roman"/>
          <w:i/>
          <w:iCs/>
          <w:color w:val="000000" w:themeColor="text1"/>
          <w:sz w:val="24"/>
          <w:szCs w:val="24"/>
        </w:rPr>
        <w:t>Phytobiomes</w:t>
      </w:r>
      <w:proofErr w:type="spellEnd"/>
      <w:r w:rsidRPr="00AF7BF1">
        <w:rPr>
          <w:rFonts w:ascii="Times New Roman" w:eastAsia="Times New Roman" w:hAnsi="Times New Roman" w:cs="Times New Roman"/>
          <w:i/>
          <w:iCs/>
          <w:color w:val="000000" w:themeColor="text1"/>
          <w:sz w:val="24"/>
          <w:szCs w:val="24"/>
        </w:rPr>
        <w:t xml:space="preserve"> Journal, </w:t>
      </w:r>
      <w:r w:rsidRPr="00AF7BF1">
        <w:rPr>
          <w:rFonts w:ascii="Times New Roman" w:eastAsia="Times New Roman" w:hAnsi="Times New Roman" w:cs="Times New Roman"/>
          <w:color w:val="000000" w:themeColor="text1"/>
          <w:sz w:val="24"/>
          <w:szCs w:val="24"/>
        </w:rPr>
        <w:t xml:space="preserve">v. 6, 184-200, 2022. doi:10.1094/PBIOMES-11-21-0073-RVW </w:t>
      </w:r>
    </w:p>
    <w:p w14:paraId="3903874C" w14:textId="77777777" w:rsidR="00E42EE3" w:rsidRPr="00AF7BF1" w:rsidRDefault="00E42EE3" w:rsidP="00C31EFB">
      <w:pPr>
        <w:spacing w:after="0"/>
        <w:ind w:left="504" w:hanging="504"/>
        <w:jc w:val="both"/>
        <w:rPr>
          <w:rFonts w:ascii="Times New Roman" w:hAnsi="Times New Roman" w:cs="Times New Roman"/>
          <w:color w:val="000000" w:themeColor="text1"/>
          <w:sz w:val="24"/>
          <w:szCs w:val="24"/>
        </w:rPr>
      </w:pPr>
      <w:r w:rsidRPr="00AF7BF1">
        <w:rPr>
          <w:rFonts w:ascii="Times New Roman" w:hAnsi="Times New Roman" w:cs="Times New Roman"/>
          <w:color w:val="000000" w:themeColor="text1"/>
          <w:sz w:val="24"/>
          <w:szCs w:val="24"/>
        </w:rPr>
        <w:t xml:space="preserve">Martins, S. J., </w:t>
      </w:r>
      <w:proofErr w:type="spellStart"/>
      <w:r w:rsidRPr="00AF7BF1">
        <w:rPr>
          <w:rFonts w:ascii="Times New Roman" w:hAnsi="Times New Roman" w:cs="Times New Roman"/>
          <w:color w:val="000000" w:themeColor="text1"/>
          <w:sz w:val="24"/>
          <w:szCs w:val="24"/>
        </w:rPr>
        <w:t>Faria</w:t>
      </w:r>
      <w:proofErr w:type="spellEnd"/>
      <w:r w:rsidRPr="00AF7BF1">
        <w:rPr>
          <w:rFonts w:ascii="Times New Roman" w:hAnsi="Times New Roman" w:cs="Times New Roman"/>
          <w:color w:val="000000" w:themeColor="text1"/>
          <w:sz w:val="24"/>
          <w:szCs w:val="24"/>
        </w:rPr>
        <w:t xml:space="preserve">, A. F., Pedroso, M. P., Cunha, M. G., Rocha, M. R., &amp; Medeiros, F. H. V. (2019). Microbial volatiles organic compounds control anthracnose (Colletotrichum </w:t>
      </w:r>
      <w:proofErr w:type="spellStart"/>
      <w:r w:rsidRPr="00AF7BF1">
        <w:rPr>
          <w:rFonts w:ascii="Times New Roman" w:hAnsi="Times New Roman" w:cs="Times New Roman"/>
          <w:color w:val="000000" w:themeColor="text1"/>
          <w:sz w:val="24"/>
          <w:szCs w:val="24"/>
        </w:rPr>
        <w:t>lindemuthianum</w:t>
      </w:r>
      <w:proofErr w:type="spellEnd"/>
      <w:r w:rsidRPr="00AF7BF1">
        <w:rPr>
          <w:rFonts w:ascii="Times New Roman" w:hAnsi="Times New Roman" w:cs="Times New Roman"/>
          <w:color w:val="000000" w:themeColor="text1"/>
          <w:sz w:val="24"/>
          <w:szCs w:val="24"/>
        </w:rPr>
        <w:t xml:space="preserve">) in common bean (Phaseolus vulgaris L.). </w:t>
      </w:r>
      <w:r w:rsidRPr="00AF7BF1">
        <w:rPr>
          <w:rFonts w:ascii="Times New Roman" w:hAnsi="Times New Roman" w:cs="Times New Roman"/>
          <w:i/>
          <w:iCs/>
          <w:color w:val="000000" w:themeColor="text1"/>
          <w:sz w:val="24"/>
          <w:szCs w:val="24"/>
        </w:rPr>
        <w:t>Biological Control</w:t>
      </w:r>
      <w:r w:rsidRPr="00AF7BF1">
        <w:rPr>
          <w:rFonts w:ascii="Times New Roman" w:hAnsi="Times New Roman" w:cs="Times New Roman"/>
          <w:color w:val="000000" w:themeColor="text1"/>
          <w:sz w:val="24"/>
          <w:szCs w:val="24"/>
        </w:rPr>
        <w:t xml:space="preserve">, </w:t>
      </w:r>
      <w:r w:rsidRPr="00AF7BF1">
        <w:rPr>
          <w:rFonts w:ascii="Times New Roman" w:hAnsi="Times New Roman" w:cs="Times New Roman"/>
          <w:i/>
          <w:iCs/>
          <w:color w:val="000000" w:themeColor="text1"/>
          <w:sz w:val="24"/>
          <w:szCs w:val="24"/>
        </w:rPr>
        <w:t>131</w:t>
      </w:r>
      <w:r w:rsidRPr="00AF7BF1">
        <w:rPr>
          <w:rFonts w:ascii="Times New Roman" w:hAnsi="Times New Roman" w:cs="Times New Roman"/>
          <w:color w:val="000000" w:themeColor="text1"/>
          <w:sz w:val="24"/>
          <w:szCs w:val="24"/>
        </w:rPr>
        <w:t>, 36-42.</w:t>
      </w:r>
    </w:p>
    <w:p w14:paraId="576A4CF1" w14:textId="77777777" w:rsidR="00E42EE3" w:rsidRPr="00AF7BF1" w:rsidRDefault="00E42EE3" w:rsidP="284EC62B">
      <w:pPr>
        <w:spacing w:after="0" w:line="240" w:lineRule="auto"/>
        <w:ind w:left="475" w:hanging="475"/>
        <w:contextualSpacing/>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Martins, Samuel Julio, Flavio Henrique Vasconcelos de Medeiros, Ricardo </w:t>
      </w:r>
      <w:proofErr w:type="spellStart"/>
      <w:r w:rsidRPr="00AF7BF1">
        <w:rPr>
          <w:rFonts w:ascii="Times New Roman" w:eastAsia="Times New Roman" w:hAnsi="Times New Roman" w:cs="Times New Roman"/>
          <w:color w:val="000000" w:themeColor="text1"/>
          <w:sz w:val="24"/>
          <w:szCs w:val="24"/>
        </w:rPr>
        <w:t>Magela</w:t>
      </w:r>
      <w:proofErr w:type="spellEnd"/>
      <w:r w:rsidRPr="00AF7BF1">
        <w:rPr>
          <w:rFonts w:ascii="Times New Roman" w:eastAsia="Times New Roman" w:hAnsi="Times New Roman" w:cs="Times New Roman"/>
          <w:color w:val="000000" w:themeColor="text1"/>
          <w:sz w:val="24"/>
          <w:szCs w:val="24"/>
        </w:rPr>
        <w:t xml:space="preserve"> de Souza, Amanda </w:t>
      </w:r>
      <w:proofErr w:type="spellStart"/>
      <w:r w:rsidRPr="00AF7BF1">
        <w:rPr>
          <w:rFonts w:ascii="Times New Roman" w:eastAsia="Times New Roman" w:hAnsi="Times New Roman" w:cs="Times New Roman"/>
          <w:color w:val="000000" w:themeColor="text1"/>
          <w:sz w:val="24"/>
          <w:szCs w:val="24"/>
        </w:rPr>
        <w:t>Flausino</w:t>
      </w:r>
      <w:proofErr w:type="spellEnd"/>
      <w:r w:rsidRPr="00AF7BF1">
        <w:rPr>
          <w:rFonts w:ascii="Times New Roman" w:eastAsia="Times New Roman" w:hAnsi="Times New Roman" w:cs="Times New Roman"/>
          <w:color w:val="000000" w:themeColor="text1"/>
          <w:sz w:val="24"/>
          <w:szCs w:val="24"/>
        </w:rPr>
        <w:t xml:space="preserve"> de </w:t>
      </w:r>
      <w:proofErr w:type="spellStart"/>
      <w:r w:rsidRPr="00AF7BF1">
        <w:rPr>
          <w:rFonts w:ascii="Times New Roman" w:eastAsia="Times New Roman" w:hAnsi="Times New Roman" w:cs="Times New Roman"/>
          <w:color w:val="000000" w:themeColor="text1"/>
          <w:sz w:val="24"/>
          <w:szCs w:val="24"/>
        </w:rPr>
        <w:t>Faria</w:t>
      </w:r>
      <w:proofErr w:type="spellEnd"/>
      <w:r w:rsidRPr="00AF7BF1">
        <w:rPr>
          <w:rFonts w:ascii="Times New Roman" w:eastAsia="Times New Roman" w:hAnsi="Times New Roman" w:cs="Times New Roman"/>
          <w:color w:val="000000" w:themeColor="text1"/>
          <w:sz w:val="24"/>
          <w:szCs w:val="24"/>
        </w:rPr>
        <w:t xml:space="preserve">, Eduardo Lopes </w:t>
      </w:r>
      <w:proofErr w:type="spellStart"/>
      <w:r w:rsidRPr="00AF7BF1">
        <w:rPr>
          <w:rFonts w:ascii="Times New Roman" w:eastAsia="Times New Roman" w:hAnsi="Times New Roman" w:cs="Times New Roman"/>
          <w:color w:val="000000" w:themeColor="text1"/>
          <w:sz w:val="24"/>
          <w:szCs w:val="24"/>
        </w:rPr>
        <w:t>Cancellier</w:t>
      </w:r>
      <w:proofErr w:type="spellEnd"/>
      <w:r w:rsidRPr="00AF7BF1">
        <w:rPr>
          <w:rFonts w:ascii="Times New Roman" w:eastAsia="Times New Roman" w:hAnsi="Times New Roman" w:cs="Times New Roman"/>
          <w:color w:val="000000" w:themeColor="text1"/>
          <w:sz w:val="24"/>
          <w:szCs w:val="24"/>
        </w:rPr>
        <w:t xml:space="preserve">, </w:t>
      </w:r>
      <w:proofErr w:type="spellStart"/>
      <w:r w:rsidRPr="00AF7BF1">
        <w:rPr>
          <w:rFonts w:ascii="Times New Roman" w:eastAsia="Times New Roman" w:hAnsi="Times New Roman" w:cs="Times New Roman"/>
          <w:color w:val="000000" w:themeColor="text1"/>
          <w:sz w:val="24"/>
          <w:szCs w:val="24"/>
        </w:rPr>
        <w:t>Helbert</w:t>
      </w:r>
      <w:proofErr w:type="spellEnd"/>
      <w:r w:rsidRPr="00AF7BF1">
        <w:rPr>
          <w:rFonts w:ascii="Times New Roman" w:eastAsia="Times New Roman" w:hAnsi="Times New Roman" w:cs="Times New Roman"/>
          <w:color w:val="000000" w:themeColor="text1"/>
          <w:sz w:val="24"/>
          <w:szCs w:val="24"/>
        </w:rPr>
        <w:t xml:space="preserve"> Rezende de Oliveira Silveira, Mário </w:t>
      </w:r>
      <w:proofErr w:type="spellStart"/>
      <w:r w:rsidRPr="00AF7BF1">
        <w:rPr>
          <w:rFonts w:ascii="Times New Roman" w:eastAsia="Times New Roman" w:hAnsi="Times New Roman" w:cs="Times New Roman"/>
          <w:color w:val="000000" w:themeColor="text1"/>
          <w:sz w:val="24"/>
          <w:szCs w:val="24"/>
        </w:rPr>
        <w:t>Lúcio</w:t>
      </w:r>
      <w:proofErr w:type="spellEnd"/>
      <w:r w:rsidRPr="00AF7BF1">
        <w:rPr>
          <w:rFonts w:ascii="Times New Roman" w:eastAsia="Times New Roman" w:hAnsi="Times New Roman" w:cs="Times New Roman"/>
          <w:color w:val="000000" w:themeColor="text1"/>
          <w:sz w:val="24"/>
          <w:szCs w:val="24"/>
        </w:rPr>
        <w:t xml:space="preserve"> Vilela de Rezende, and Luiz Roberto </w:t>
      </w:r>
      <w:proofErr w:type="spellStart"/>
      <w:r w:rsidRPr="00AF7BF1">
        <w:rPr>
          <w:rFonts w:ascii="Times New Roman" w:eastAsia="Times New Roman" w:hAnsi="Times New Roman" w:cs="Times New Roman"/>
          <w:color w:val="000000" w:themeColor="text1"/>
          <w:sz w:val="24"/>
          <w:szCs w:val="24"/>
        </w:rPr>
        <w:t>Guimarães</w:t>
      </w:r>
      <w:proofErr w:type="spellEnd"/>
      <w:r w:rsidRPr="00AF7BF1">
        <w:rPr>
          <w:rFonts w:ascii="Times New Roman" w:eastAsia="Times New Roman" w:hAnsi="Times New Roman" w:cs="Times New Roman"/>
          <w:color w:val="000000" w:themeColor="text1"/>
          <w:sz w:val="24"/>
          <w:szCs w:val="24"/>
        </w:rPr>
        <w:t xml:space="preserve"> Guilherme. 2015. “Common Bean Growth and Health Promoted by Rhizobacteria and the Contribution of Magnesium to the Observed Responses.” </w:t>
      </w:r>
      <w:r w:rsidRPr="00AF7BF1">
        <w:rPr>
          <w:rFonts w:ascii="Times New Roman" w:eastAsia="Times New Roman" w:hAnsi="Times New Roman" w:cs="Times New Roman"/>
          <w:i/>
          <w:iCs/>
          <w:color w:val="000000" w:themeColor="text1"/>
          <w:sz w:val="24"/>
          <w:szCs w:val="24"/>
        </w:rPr>
        <w:t>Applied Soil Ecology</w:t>
      </w:r>
      <w:r w:rsidRPr="00AF7BF1">
        <w:rPr>
          <w:rFonts w:ascii="Times New Roman" w:eastAsia="Times New Roman" w:hAnsi="Times New Roman" w:cs="Times New Roman"/>
          <w:color w:val="000000" w:themeColor="text1"/>
          <w:sz w:val="24"/>
          <w:szCs w:val="24"/>
        </w:rPr>
        <w:t xml:space="preserve"> 87:49–55. </w:t>
      </w:r>
    </w:p>
    <w:p w14:paraId="2416ADB1"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rPr>
      </w:pPr>
      <w:proofErr w:type="spellStart"/>
      <w:r w:rsidRPr="00AF7BF1">
        <w:rPr>
          <w:rFonts w:ascii="Times New Roman" w:hAnsi="Times New Roman" w:cs="Times New Roman"/>
          <w:color w:val="000000" w:themeColor="text1"/>
          <w:sz w:val="24"/>
          <w:szCs w:val="24"/>
        </w:rPr>
        <w:t>Mavrodi</w:t>
      </w:r>
      <w:proofErr w:type="spellEnd"/>
      <w:r w:rsidRPr="00AF7BF1">
        <w:rPr>
          <w:rFonts w:ascii="Times New Roman" w:hAnsi="Times New Roman" w:cs="Times New Roman"/>
          <w:color w:val="000000" w:themeColor="text1"/>
          <w:sz w:val="24"/>
          <w:szCs w:val="24"/>
        </w:rPr>
        <w:t xml:space="preserve">, D. V., </w:t>
      </w:r>
      <w:proofErr w:type="spellStart"/>
      <w:r w:rsidRPr="00AF7BF1">
        <w:rPr>
          <w:rFonts w:ascii="Times New Roman" w:hAnsi="Times New Roman" w:cs="Times New Roman"/>
          <w:color w:val="000000" w:themeColor="text1"/>
          <w:sz w:val="24"/>
          <w:szCs w:val="24"/>
        </w:rPr>
        <w:t>Mavrodi</w:t>
      </w:r>
      <w:proofErr w:type="spellEnd"/>
      <w:r w:rsidRPr="00AF7BF1">
        <w:rPr>
          <w:rFonts w:ascii="Times New Roman" w:hAnsi="Times New Roman" w:cs="Times New Roman"/>
          <w:color w:val="000000" w:themeColor="text1"/>
          <w:sz w:val="24"/>
          <w:szCs w:val="24"/>
        </w:rPr>
        <w:t xml:space="preserve">, O. V., </w:t>
      </w:r>
      <w:proofErr w:type="spellStart"/>
      <w:r w:rsidRPr="00AF7BF1">
        <w:rPr>
          <w:rFonts w:ascii="Times New Roman" w:hAnsi="Times New Roman" w:cs="Times New Roman"/>
          <w:color w:val="000000" w:themeColor="text1"/>
          <w:sz w:val="24"/>
          <w:szCs w:val="24"/>
        </w:rPr>
        <w:t>Parejko</w:t>
      </w:r>
      <w:proofErr w:type="spellEnd"/>
      <w:r w:rsidRPr="00AF7BF1">
        <w:rPr>
          <w:rFonts w:ascii="Times New Roman" w:hAnsi="Times New Roman" w:cs="Times New Roman"/>
          <w:color w:val="000000" w:themeColor="text1"/>
          <w:sz w:val="24"/>
          <w:szCs w:val="24"/>
        </w:rPr>
        <w:t xml:space="preserve">, J. A., Bonsall, R. F., Kwak, Y. S., </w:t>
      </w:r>
      <w:proofErr w:type="spellStart"/>
      <w:r w:rsidRPr="00AF7BF1">
        <w:rPr>
          <w:rFonts w:ascii="Times New Roman" w:hAnsi="Times New Roman" w:cs="Times New Roman"/>
          <w:color w:val="000000" w:themeColor="text1"/>
          <w:sz w:val="24"/>
          <w:szCs w:val="24"/>
        </w:rPr>
        <w:t>Paulitz</w:t>
      </w:r>
      <w:proofErr w:type="spellEnd"/>
      <w:r w:rsidRPr="00AF7BF1">
        <w:rPr>
          <w:rFonts w:ascii="Times New Roman" w:hAnsi="Times New Roman" w:cs="Times New Roman"/>
          <w:color w:val="000000" w:themeColor="text1"/>
          <w:sz w:val="24"/>
          <w:szCs w:val="24"/>
        </w:rPr>
        <w:t>, T. C.</w:t>
      </w:r>
      <w:proofErr w:type="gramStart"/>
      <w:r w:rsidRPr="00AF7BF1">
        <w:rPr>
          <w:rFonts w:ascii="Times New Roman" w:hAnsi="Times New Roman" w:cs="Times New Roman"/>
          <w:color w:val="000000" w:themeColor="text1"/>
          <w:sz w:val="24"/>
          <w:szCs w:val="24"/>
        </w:rPr>
        <w:t>,  Thomashow</w:t>
      </w:r>
      <w:proofErr w:type="gramEnd"/>
      <w:r w:rsidRPr="00AF7BF1">
        <w:rPr>
          <w:rFonts w:ascii="Times New Roman" w:hAnsi="Times New Roman" w:cs="Times New Roman"/>
          <w:color w:val="000000" w:themeColor="text1"/>
          <w:sz w:val="24"/>
          <w:szCs w:val="24"/>
        </w:rPr>
        <w:t xml:space="preserve">, L., Weller, D. M. (2012). Accumulation of the antibiotic phenazine-1-carboxylic acid in the rhizosphere of dryland cereals. Applied and Environmental Microbiology, 78(3), 804-812. </w:t>
      </w:r>
      <w:hyperlink r:id="rId29" w:history="1">
        <w:r w:rsidRPr="00AF7BF1">
          <w:rPr>
            <w:rStyle w:val="Hyperlink"/>
            <w:rFonts w:ascii="Times New Roman" w:hAnsi="Times New Roman" w:cs="Times New Roman"/>
            <w:color w:val="000000" w:themeColor="text1"/>
            <w:sz w:val="24"/>
            <w:szCs w:val="24"/>
          </w:rPr>
          <w:t>https://doi.org/10.1128/AEM.06784-11</w:t>
        </w:r>
      </w:hyperlink>
    </w:p>
    <w:p w14:paraId="1512279C"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r w:rsidRPr="00AF7BF1">
        <w:rPr>
          <w:rFonts w:ascii="Times New Roman" w:hAnsi="Times New Roman" w:cs="Times New Roman"/>
          <w:color w:val="000000" w:themeColor="text1"/>
          <w:sz w:val="24"/>
          <w:szCs w:val="24"/>
        </w:rPr>
        <w:t xml:space="preserve">Mendes, R., </w:t>
      </w:r>
      <w:proofErr w:type="spellStart"/>
      <w:r w:rsidRPr="00AF7BF1">
        <w:rPr>
          <w:rFonts w:ascii="Times New Roman" w:hAnsi="Times New Roman" w:cs="Times New Roman"/>
          <w:color w:val="000000" w:themeColor="text1"/>
          <w:sz w:val="24"/>
          <w:szCs w:val="24"/>
        </w:rPr>
        <w:t>Kruijt</w:t>
      </w:r>
      <w:proofErr w:type="spellEnd"/>
      <w:r w:rsidRPr="00AF7BF1">
        <w:rPr>
          <w:rFonts w:ascii="Times New Roman" w:hAnsi="Times New Roman" w:cs="Times New Roman"/>
          <w:color w:val="000000" w:themeColor="text1"/>
          <w:sz w:val="24"/>
          <w:szCs w:val="24"/>
        </w:rPr>
        <w:t xml:space="preserve">, M., De Bruijn, I., </w:t>
      </w:r>
      <w:proofErr w:type="spellStart"/>
      <w:r w:rsidRPr="00AF7BF1">
        <w:rPr>
          <w:rFonts w:ascii="Times New Roman" w:hAnsi="Times New Roman" w:cs="Times New Roman"/>
          <w:color w:val="000000" w:themeColor="text1"/>
          <w:sz w:val="24"/>
          <w:szCs w:val="24"/>
        </w:rPr>
        <w:t>Dekkers</w:t>
      </w:r>
      <w:proofErr w:type="spellEnd"/>
      <w:r w:rsidRPr="00AF7BF1">
        <w:rPr>
          <w:rFonts w:ascii="Times New Roman" w:hAnsi="Times New Roman" w:cs="Times New Roman"/>
          <w:color w:val="000000" w:themeColor="text1"/>
          <w:sz w:val="24"/>
          <w:szCs w:val="24"/>
        </w:rPr>
        <w:t xml:space="preserve">, E., Van Der Voort, M., Schneider, J. H., Piceno, Y. M., DeSantis, T. Z., Andersen, G. L., Bakker, P. A. H. M., </w:t>
      </w:r>
      <w:proofErr w:type="spellStart"/>
      <w:r w:rsidRPr="00AF7BF1">
        <w:rPr>
          <w:rFonts w:ascii="Times New Roman" w:hAnsi="Times New Roman" w:cs="Times New Roman"/>
          <w:color w:val="000000" w:themeColor="text1"/>
          <w:sz w:val="24"/>
          <w:szCs w:val="24"/>
        </w:rPr>
        <w:t>Raaijmakers</w:t>
      </w:r>
      <w:proofErr w:type="spellEnd"/>
      <w:r w:rsidRPr="00AF7BF1">
        <w:rPr>
          <w:rFonts w:ascii="Times New Roman" w:hAnsi="Times New Roman" w:cs="Times New Roman"/>
          <w:color w:val="000000" w:themeColor="text1"/>
          <w:sz w:val="24"/>
          <w:szCs w:val="24"/>
        </w:rPr>
        <w:t xml:space="preserve">, J. M. (2011). Deciphering the rhizosphere microbiome for disease-suppressive bacteria. Science, 332(6033), 1097-1100. </w:t>
      </w:r>
      <w:hyperlink r:id="rId30">
        <w:r w:rsidRPr="00AF7BF1">
          <w:rPr>
            <w:rFonts w:ascii="Times New Roman" w:hAnsi="Times New Roman" w:cs="Times New Roman"/>
            <w:color w:val="000000" w:themeColor="text1"/>
            <w:sz w:val="24"/>
            <w:szCs w:val="24"/>
            <w:u w:val="single"/>
          </w:rPr>
          <w:t>https://doi.org/10.1126/science.1203980</w:t>
        </w:r>
      </w:hyperlink>
    </w:p>
    <w:p w14:paraId="74864A02"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Miya, A., Albert, P., Shinya, T., </w:t>
      </w:r>
      <w:proofErr w:type="spellStart"/>
      <w:r w:rsidRPr="00AF7BF1">
        <w:rPr>
          <w:rFonts w:ascii="Times New Roman" w:eastAsia="Times New Roman" w:hAnsi="Times New Roman" w:cs="Times New Roman"/>
          <w:color w:val="000000" w:themeColor="text1"/>
          <w:sz w:val="24"/>
          <w:szCs w:val="24"/>
        </w:rPr>
        <w:t>Desaki</w:t>
      </w:r>
      <w:proofErr w:type="spellEnd"/>
      <w:r w:rsidRPr="00AF7BF1">
        <w:rPr>
          <w:rFonts w:ascii="Times New Roman" w:eastAsia="Times New Roman" w:hAnsi="Times New Roman" w:cs="Times New Roman"/>
          <w:color w:val="000000" w:themeColor="text1"/>
          <w:sz w:val="24"/>
          <w:szCs w:val="24"/>
        </w:rPr>
        <w:t xml:space="preserve">, Y., </w:t>
      </w:r>
      <w:proofErr w:type="spellStart"/>
      <w:r w:rsidRPr="00AF7BF1">
        <w:rPr>
          <w:rFonts w:ascii="Times New Roman" w:eastAsia="Times New Roman" w:hAnsi="Times New Roman" w:cs="Times New Roman"/>
          <w:color w:val="000000" w:themeColor="text1"/>
          <w:sz w:val="24"/>
          <w:szCs w:val="24"/>
        </w:rPr>
        <w:t>Ichimura</w:t>
      </w:r>
      <w:proofErr w:type="spellEnd"/>
      <w:r w:rsidRPr="00AF7BF1">
        <w:rPr>
          <w:rFonts w:ascii="Times New Roman" w:eastAsia="Times New Roman" w:hAnsi="Times New Roman" w:cs="Times New Roman"/>
          <w:color w:val="000000" w:themeColor="text1"/>
          <w:sz w:val="24"/>
          <w:szCs w:val="24"/>
        </w:rPr>
        <w:t xml:space="preserve">, K., </w:t>
      </w:r>
      <w:proofErr w:type="spellStart"/>
      <w:r w:rsidRPr="00AF7BF1">
        <w:rPr>
          <w:rFonts w:ascii="Times New Roman" w:eastAsia="Times New Roman" w:hAnsi="Times New Roman" w:cs="Times New Roman"/>
          <w:color w:val="000000" w:themeColor="text1"/>
          <w:sz w:val="24"/>
          <w:szCs w:val="24"/>
        </w:rPr>
        <w:t>Shirasu</w:t>
      </w:r>
      <w:proofErr w:type="spellEnd"/>
      <w:r w:rsidRPr="00AF7BF1">
        <w:rPr>
          <w:rFonts w:ascii="Times New Roman" w:eastAsia="Times New Roman" w:hAnsi="Times New Roman" w:cs="Times New Roman"/>
          <w:color w:val="000000" w:themeColor="text1"/>
          <w:sz w:val="24"/>
          <w:szCs w:val="24"/>
        </w:rPr>
        <w:t xml:space="preserve">, K., et al. 2007. CERK1, a </w:t>
      </w:r>
      <w:proofErr w:type="spellStart"/>
      <w:r w:rsidRPr="00AF7BF1">
        <w:rPr>
          <w:rFonts w:ascii="Times New Roman" w:eastAsia="Times New Roman" w:hAnsi="Times New Roman" w:cs="Times New Roman"/>
          <w:color w:val="000000" w:themeColor="text1"/>
          <w:sz w:val="24"/>
          <w:szCs w:val="24"/>
        </w:rPr>
        <w:t>LysM</w:t>
      </w:r>
      <w:proofErr w:type="spellEnd"/>
      <w:r w:rsidRPr="00AF7BF1">
        <w:rPr>
          <w:rFonts w:ascii="Times New Roman" w:eastAsia="Times New Roman" w:hAnsi="Times New Roman" w:cs="Times New Roman"/>
          <w:color w:val="000000" w:themeColor="text1"/>
          <w:sz w:val="24"/>
          <w:szCs w:val="24"/>
        </w:rPr>
        <w:t xml:space="preserve"> receptor kinase, is essential for chitin elicitor signaling in Arabidopsis. Proc Natl </w:t>
      </w:r>
      <w:proofErr w:type="spellStart"/>
      <w:r w:rsidRPr="00AF7BF1">
        <w:rPr>
          <w:rFonts w:ascii="Times New Roman" w:eastAsia="Times New Roman" w:hAnsi="Times New Roman" w:cs="Times New Roman"/>
          <w:color w:val="000000" w:themeColor="text1"/>
          <w:sz w:val="24"/>
          <w:szCs w:val="24"/>
        </w:rPr>
        <w:t>Acad</w:t>
      </w:r>
      <w:proofErr w:type="spellEnd"/>
      <w:r w:rsidRPr="00AF7BF1">
        <w:rPr>
          <w:rFonts w:ascii="Times New Roman" w:eastAsia="Times New Roman" w:hAnsi="Times New Roman" w:cs="Times New Roman"/>
          <w:color w:val="000000" w:themeColor="text1"/>
          <w:sz w:val="24"/>
          <w:szCs w:val="24"/>
        </w:rPr>
        <w:t xml:space="preserve"> Sci USA. 104:19613–19618. </w:t>
      </w:r>
    </w:p>
    <w:p w14:paraId="5ED233B9"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proofErr w:type="spellStart"/>
      <w:r w:rsidRPr="00AF7BF1">
        <w:rPr>
          <w:rFonts w:ascii="Times New Roman" w:eastAsia="Times New Roman" w:hAnsi="Times New Roman" w:cs="Times New Roman"/>
          <w:color w:val="000000" w:themeColor="text1"/>
          <w:sz w:val="24"/>
          <w:szCs w:val="24"/>
          <w:lang w:val="en"/>
        </w:rPr>
        <w:t>Morcillo</w:t>
      </w:r>
      <w:proofErr w:type="spellEnd"/>
      <w:r w:rsidRPr="00AF7BF1">
        <w:rPr>
          <w:rFonts w:ascii="Times New Roman" w:eastAsia="Times New Roman" w:hAnsi="Times New Roman" w:cs="Times New Roman"/>
          <w:color w:val="000000" w:themeColor="text1"/>
          <w:sz w:val="24"/>
          <w:szCs w:val="24"/>
          <w:lang w:val="en"/>
        </w:rPr>
        <w:t xml:space="preserve">, R.J. and </w:t>
      </w:r>
      <w:proofErr w:type="spellStart"/>
      <w:r w:rsidRPr="00AF7BF1">
        <w:rPr>
          <w:rFonts w:ascii="Times New Roman" w:eastAsia="Times New Roman" w:hAnsi="Times New Roman" w:cs="Times New Roman"/>
          <w:color w:val="000000" w:themeColor="text1"/>
          <w:sz w:val="24"/>
          <w:szCs w:val="24"/>
          <w:lang w:val="en"/>
        </w:rPr>
        <w:t>Manzanera</w:t>
      </w:r>
      <w:proofErr w:type="spellEnd"/>
      <w:r w:rsidRPr="00AF7BF1">
        <w:rPr>
          <w:rFonts w:ascii="Times New Roman" w:eastAsia="Times New Roman" w:hAnsi="Times New Roman" w:cs="Times New Roman"/>
          <w:color w:val="000000" w:themeColor="text1"/>
          <w:sz w:val="24"/>
          <w:szCs w:val="24"/>
          <w:lang w:val="en"/>
        </w:rPr>
        <w:t>, M. 2021. The effects of plant-associated bacterial exopolysaccharides on plant abiotic stress tolerance.</w:t>
      </w:r>
      <w:r w:rsidRPr="00AF7BF1">
        <w:rPr>
          <w:rFonts w:ascii="Times New Roman" w:eastAsia="Times New Roman" w:hAnsi="Times New Roman" w:cs="Times New Roman"/>
          <w:i/>
          <w:iCs/>
          <w:color w:val="000000" w:themeColor="text1"/>
          <w:sz w:val="24"/>
          <w:szCs w:val="24"/>
          <w:lang w:val="en"/>
        </w:rPr>
        <w:t xml:space="preserve"> Metabolites</w:t>
      </w:r>
      <w:r w:rsidRPr="00AF7BF1">
        <w:rPr>
          <w:rFonts w:ascii="Times New Roman" w:eastAsia="Times New Roman" w:hAnsi="Times New Roman" w:cs="Times New Roman"/>
          <w:color w:val="000000" w:themeColor="text1"/>
          <w:sz w:val="24"/>
          <w:szCs w:val="24"/>
          <w:lang w:val="en"/>
        </w:rPr>
        <w:t>, 11:337.</w:t>
      </w:r>
    </w:p>
    <w:p w14:paraId="411729EE" w14:textId="77777777" w:rsidR="00E42EE3" w:rsidRPr="00AF7BF1" w:rsidRDefault="00E42EE3" w:rsidP="284EC62B">
      <w:pPr>
        <w:spacing w:after="0" w:line="240" w:lineRule="auto"/>
        <w:ind w:left="475" w:hanging="475"/>
        <w:contextualSpacing/>
        <w:jc w:val="both"/>
        <w:rPr>
          <w:color w:val="000000" w:themeColor="text1"/>
          <w:sz w:val="24"/>
          <w:szCs w:val="24"/>
        </w:rPr>
      </w:pPr>
      <w:r w:rsidRPr="00AF7BF1">
        <w:rPr>
          <w:rFonts w:ascii="Times New Roman" w:eastAsia="Times New Roman" w:hAnsi="Times New Roman" w:cs="Times New Roman"/>
          <w:color w:val="000000" w:themeColor="text1"/>
          <w:sz w:val="24"/>
          <w:szCs w:val="24"/>
        </w:rPr>
        <w:t xml:space="preserve">Muller, E. E. L., Faust, K., </w:t>
      </w:r>
      <w:proofErr w:type="spellStart"/>
      <w:r w:rsidRPr="00AF7BF1">
        <w:rPr>
          <w:rFonts w:ascii="Times New Roman" w:eastAsia="Times New Roman" w:hAnsi="Times New Roman" w:cs="Times New Roman"/>
          <w:color w:val="000000" w:themeColor="text1"/>
          <w:sz w:val="24"/>
          <w:szCs w:val="24"/>
        </w:rPr>
        <w:t>Widder</w:t>
      </w:r>
      <w:proofErr w:type="spellEnd"/>
      <w:r w:rsidRPr="00AF7BF1">
        <w:rPr>
          <w:rFonts w:ascii="Times New Roman" w:eastAsia="Times New Roman" w:hAnsi="Times New Roman" w:cs="Times New Roman"/>
          <w:color w:val="000000" w:themeColor="text1"/>
          <w:sz w:val="24"/>
          <w:szCs w:val="24"/>
        </w:rPr>
        <w:t xml:space="preserve">, S., Herold, M., </w:t>
      </w:r>
      <w:proofErr w:type="spellStart"/>
      <w:r w:rsidRPr="00AF7BF1">
        <w:rPr>
          <w:rFonts w:ascii="Times New Roman" w:eastAsia="Times New Roman" w:hAnsi="Times New Roman" w:cs="Times New Roman"/>
          <w:color w:val="000000" w:themeColor="text1"/>
          <w:sz w:val="24"/>
          <w:szCs w:val="24"/>
        </w:rPr>
        <w:t>Martı́nez</w:t>
      </w:r>
      <w:proofErr w:type="spellEnd"/>
      <w:r w:rsidRPr="00AF7BF1">
        <w:rPr>
          <w:rFonts w:ascii="Times New Roman" w:eastAsia="Times New Roman" w:hAnsi="Times New Roman" w:cs="Times New Roman"/>
          <w:color w:val="000000" w:themeColor="text1"/>
          <w:sz w:val="24"/>
          <w:szCs w:val="24"/>
        </w:rPr>
        <w:t xml:space="preserve"> </w:t>
      </w:r>
      <w:proofErr w:type="spellStart"/>
      <w:r w:rsidRPr="00AF7BF1">
        <w:rPr>
          <w:rFonts w:ascii="Times New Roman" w:eastAsia="Times New Roman" w:hAnsi="Times New Roman" w:cs="Times New Roman"/>
          <w:color w:val="000000" w:themeColor="text1"/>
          <w:sz w:val="24"/>
          <w:szCs w:val="24"/>
        </w:rPr>
        <w:t>Arbas</w:t>
      </w:r>
      <w:proofErr w:type="spellEnd"/>
      <w:r w:rsidRPr="00AF7BF1">
        <w:rPr>
          <w:rFonts w:ascii="Times New Roman" w:eastAsia="Times New Roman" w:hAnsi="Times New Roman" w:cs="Times New Roman"/>
          <w:color w:val="000000" w:themeColor="text1"/>
          <w:sz w:val="24"/>
          <w:szCs w:val="24"/>
        </w:rPr>
        <w:t xml:space="preserve">, S., and </w:t>
      </w:r>
      <w:proofErr w:type="spellStart"/>
      <w:r w:rsidRPr="00AF7BF1">
        <w:rPr>
          <w:rFonts w:ascii="Times New Roman" w:eastAsia="Times New Roman" w:hAnsi="Times New Roman" w:cs="Times New Roman"/>
          <w:color w:val="000000" w:themeColor="text1"/>
          <w:sz w:val="24"/>
          <w:szCs w:val="24"/>
        </w:rPr>
        <w:t>Wilmes</w:t>
      </w:r>
      <w:proofErr w:type="spellEnd"/>
      <w:r w:rsidRPr="00AF7BF1">
        <w:rPr>
          <w:rFonts w:ascii="Times New Roman" w:eastAsia="Times New Roman" w:hAnsi="Times New Roman" w:cs="Times New Roman"/>
          <w:color w:val="000000" w:themeColor="text1"/>
          <w:sz w:val="24"/>
          <w:szCs w:val="24"/>
        </w:rPr>
        <w:t xml:space="preserve">, P. (2018). Using Metabolic Networks to Resolve Ecological Properties of Microbiomes. </w:t>
      </w:r>
      <w:proofErr w:type="spellStart"/>
      <w:r w:rsidRPr="00AF7BF1">
        <w:rPr>
          <w:rFonts w:ascii="Times New Roman" w:eastAsia="Times New Roman" w:hAnsi="Times New Roman" w:cs="Times New Roman"/>
          <w:color w:val="000000" w:themeColor="text1"/>
          <w:sz w:val="24"/>
          <w:szCs w:val="24"/>
        </w:rPr>
        <w:t>Curr</w:t>
      </w:r>
      <w:proofErr w:type="spellEnd"/>
      <w:r w:rsidRPr="00AF7BF1">
        <w:rPr>
          <w:rFonts w:ascii="Times New Roman" w:eastAsia="Times New Roman" w:hAnsi="Times New Roman" w:cs="Times New Roman"/>
          <w:color w:val="000000" w:themeColor="text1"/>
          <w:sz w:val="24"/>
          <w:szCs w:val="24"/>
        </w:rPr>
        <w:t xml:space="preserve">. </w:t>
      </w:r>
      <w:proofErr w:type="spellStart"/>
      <w:r w:rsidRPr="00AF7BF1">
        <w:rPr>
          <w:rFonts w:ascii="Times New Roman" w:eastAsia="Times New Roman" w:hAnsi="Times New Roman" w:cs="Times New Roman"/>
          <w:color w:val="000000" w:themeColor="text1"/>
          <w:sz w:val="24"/>
          <w:szCs w:val="24"/>
        </w:rPr>
        <w:t>Opin</w:t>
      </w:r>
      <w:proofErr w:type="spellEnd"/>
      <w:r w:rsidRPr="00AF7BF1">
        <w:rPr>
          <w:rFonts w:ascii="Times New Roman" w:eastAsia="Times New Roman" w:hAnsi="Times New Roman" w:cs="Times New Roman"/>
          <w:color w:val="000000" w:themeColor="text1"/>
          <w:sz w:val="24"/>
          <w:szCs w:val="24"/>
        </w:rPr>
        <w:t xml:space="preserve">. Syst. Biol. 8, 73–80. </w:t>
      </w:r>
      <w:proofErr w:type="spellStart"/>
      <w:r w:rsidRPr="00AF7BF1">
        <w:rPr>
          <w:rFonts w:ascii="Times New Roman" w:eastAsia="Times New Roman" w:hAnsi="Times New Roman" w:cs="Times New Roman"/>
          <w:color w:val="000000" w:themeColor="text1"/>
          <w:sz w:val="24"/>
          <w:szCs w:val="24"/>
        </w:rPr>
        <w:t>doi</w:t>
      </w:r>
      <w:proofErr w:type="spellEnd"/>
      <w:r w:rsidRPr="00AF7BF1">
        <w:rPr>
          <w:rFonts w:ascii="Times New Roman" w:eastAsia="Times New Roman" w:hAnsi="Times New Roman" w:cs="Times New Roman"/>
          <w:color w:val="000000" w:themeColor="text1"/>
          <w:sz w:val="24"/>
          <w:szCs w:val="24"/>
        </w:rPr>
        <w:t xml:space="preserve">: 10.1016/j.coisb.2017.12.004 </w:t>
      </w:r>
    </w:p>
    <w:p w14:paraId="30B0749E"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proofErr w:type="spellStart"/>
      <w:r w:rsidRPr="00AF7BF1">
        <w:rPr>
          <w:rFonts w:ascii="Times New Roman" w:hAnsi="Times New Roman" w:cs="Times New Roman"/>
          <w:color w:val="000000" w:themeColor="text1"/>
          <w:sz w:val="24"/>
          <w:szCs w:val="24"/>
        </w:rPr>
        <w:t>Mülner</w:t>
      </w:r>
      <w:proofErr w:type="spellEnd"/>
      <w:r w:rsidRPr="00AF7BF1">
        <w:rPr>
          <w:rFonts w:ascii="Times New Roman" w:hAnsi="Times New Roman" w:cs="Times New Roman"/>
          <w:color w:val="000000" w:themeColor="text1"/>
          <w:sz w:val="24"/>
          <w:szCs w:val="24"/>
        </w:rPr>
        <w:t xml:space="preserve">, P., </w:t>
      </w:r>
      <w:proofErr w:type="spellStart"/>
      <w:r w:rsidRPr="00AF7BF1">
        <w:rPr>
          <w:rFonts w:ascii="Times New Roman" w:hAnsi="Times New Roman" w:cs="Times New Roman"/>
          <w:color w:val="000000" w:themeColor="text1"/>
          <w:sz w:val="24"/>
          <w:szCs w:val="24"/>
        </w:rPr>
        <w:t>Bergna</w:t>
      </w:r>
      <w:proofErr w:type="spellEnd"/>
      <w:r w:rsidRPr="00AF7BF1">
        <w:rPr>
          <w:rFonts w:ascii="Times New Roman" w:hAnsi="Times New Roman" w:cs="Times New Roman"/>
          <w:color w:val="000000" w:themeColor="text1"/>
          <w:sz w:val="24"/>
          <w:szCs w:val="24"/>
        </w:rPr>
        <w:t xml:space="preserve">, A., Wagner, P., </w:t>
      </w:r>
      <w:proofErr w:type="spellStart"/>
      <w:r w:rsidRPr="00AF7BF1">
        <w:rPr>
          <w:rFonts w:ascii="Times New Roman" w:hAnsi="Times New Roman" w:cs="Times New Roman"/>
          <w:color w:val="000000" w:themeColor="text1"/>
          <w:sz w:val="24"/>
          <w:szCs w:val="24"/>
        </w:rPr>
        <w:t>Sarajlić</w:t>
      </w:r>
      <w:proofErr w:type="spellEnd"/>
      <w:r w:rsidRPr="00AF7BF1">
        <w:rPr>
          <w:rFonts w:ascii="Times New Roman" w:hAnsi="Times New Roman" w:cs="Times New Roman"/>
          <w:color w:val="000000" w:themeColor="text1"/>
          <w:sz w:val="24"/>
          <w:szCs w:val="24"/>
        </w:rPr>
        <w:t xml:space="preserve">, D., </w:t>
      </w:r>
      <w:proofErr w:type="spellStart"/>
      <w:r w:rsidRPr="00AF7BF1">
        <w:rPr>
          <w:rFonts w:ascii="Times New Roman" w:hAnsi="Times New Roman" w:cs="Times New Roman"/>
          <w:color w:val="000000" w:themeColor="text1"/>
          <w:sz w:val="24"/>
          <w:szCs w:val="24"/>
        </w:rPr>
        <w:t>Gstöttenmayr</w:t>
      </w:r>
      <w:proofErr w:type="spellEnd"/>
      <w:r w:rsidRPr="00AF7BF1">
        <w:rPr>
          <w:rFonts w:ascii="Times New Roman" w:hAnsi="Times New Roman" w:cs="Times New Roman"/>
          <w:color w:val="000000" w:themeColor="text1"/>
          <w:sz w:val="24"/>
          <w:szCs w:val="24"/>
        </w:rPr>
        <w:t xml:space="preserve">, B., </w:t>
      </w:r>
      <w:proofErr w:type="spellStart"/>
      <w:r w:rsidRPr="00AF7BF1">
        <w:rPr>
          <w:rFonts w:ascii="Times New Roman" w:hAnsi="Times New Roman" w:cs="Times New Roman"/>
          <w:color w:val="000000" w:themeColor="text1"/>
          <w:sz w:val="24"/>
          <w:szCs w:val="24"/>
        </w:rPr>
        <w:t>Dietel</w:t>
      </w:r>
      <w:proofErr w:type="spellEnd"/>
      <w:r w:rsidRPr="00AF7BF1">
        <w:rPr>
          <w:rFonts w:ascii="Times New Roman" w:hAnsi="Times New Roman" w:cs="Times New Roman"/>
          <w:color w:val="000000" w:themeColor="text1"/>
          <w:sz w:val="24"/>
          <w:szCs w:val="24"/>
        </w:rPr>
        <w:t xml:space="preserve">, K., ... &amp; Berg, G. (2019). Microbiota associated with sclerotia of soilborne fungal pathogens–a novel source of biocontrol agents producing bioactive volatiles. </w:t>
      </w:r>
      <w:proofErr w:type="spellStart"/>
      <w:r w:rsidRPr="00AF7BF1">
        <w:rPr>
          <w:rFonts w:ascii="Times New Roman" w:hAnsi="Times New Roman" w:cs="Times New Roman"/>
          <w:i/>
          <w:iCs/>
          <w:color w:val="000000" w:themeColor="text1"/>
          <w:sz w:val="24"/>
          <w:szCs w:val="24"/>
        </w:rPr>
        <w:t>Phytobiomes</w:t>
      </w:r>
      <w:proofErr w:type="spellEnd"/>
      <w:r w:rsidRPr="00AF7BF1">
        <w:rPr>
          <w:rFonts w:ascii="Times New Roman" w:hAnsi="Times New Roman" w:cs="Times New Roman"/>
          <w:i/>
          <w:iCs/>
          <w:color w:val="000000" w:themeColor="text1"/>
          <w:sz w:val="24"/>
          <w:szCs w:val="24"/>
        </w:rPr>
        <w:t xml:space="preserve"> Journal</w:t>
      </w:r>
      <w:r w:rsidRPr="00AF7BF1">
        <w:rPr>
          <w:rFonts w:ascii="Times New Roman" w:hAnsi="Times New Roman" w:cs="Times New Roman"/>
          <w:color w:val="000000" w:themeColor="text1"/>
          <w:sz w:val="24"/>
          <w:szCs w:val="24"/>
        </w:rPr>
        <w:t xml:space="preserve">, </w:t>
      </w:r>
      <w:r w:rsidRPr="00AF7BF1">
        <w:rPr>
          <w:rFonts w:ascii="Times New Roman" w:hAnsi="Times New Roman" w:cs="Times New Roman"/>
          <w:i/>
          <w:iCs/>
          <w:color w:val="000000" w:themeColor="text1"/>
          <w:sz w:val="24"/>
          <w:szCs w:val="24"/>
        </w:rPr>
        <w:t>3</w:t>
      </w:r>
      <w:r w:rsidRPr="00AF7BF1">
        <w:rPr>
          <w:rFonts w:ascii="Times New Roman" w:hAnsi="Times New Roman" w:cs="Times New Roman"/>
          <w:color w:val="000000" w:themeColor="text1"/>
          <w:sz w:val="24"/>
          <w:szCs w:val="24"/>
        </w:rPr>
        <w:t>(2), 125-136.</w:t>
      </w:r>
    </w:p>
    <w:p w14:paraId="7C768D1D"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lastRenderedPageBreak/>
        <w:t xml:space="preserve">Newman, M. A., </w:t>
      </w:r>
      <w:proofErr w:type="spellStart"/>
      <w:r w:rsidRPr="00AF7BF1">
        <w:rPr>
          <w:rFonts w:ascii="Times New Roman" w:eastAsia="Times New Roman" w:hAnsi="Times New Roman" w:cs="Times New Roman"/>
          <w:color w:val="000000" w:themeColor="text1"/>
          <w:sz w:val="24"/>
          <w:szCs w:val="24"/>
        </w:rPr>
        <w:t>Sundelin</w:t>
      </w:r>
      <w:proofErr w:type="spellEnd"/>
      <w:r w:rsidRPr="00AF7BF1">
        <w:rPr>
          <w:rFonts w:ascii="Times New Roman" w:eastAsia="Times New Roman" w:hAnsi="Times New Roman" w:cs="Times New Roman"/>
          <w:color w:val="000000" w:themeColor="text1"/>
          <w:sz w:val="24"/>
          <w:szCs w:val="24"/>
        </w:rPr>
        <w:t xml:space="preserve">, T., Nielsen, J. T., and </w:t>
      </w:r>
      <w:proofErr w:type="spellStart"/>
      <w:r w:rsidRPr="00AF7BF1">
        <w:rPr>
          <w:rFonts w:ascii="Times New Roman" w:eastAsia="Times New Roman" w:hAnsi="Times New Roman" w:cs="Times New Roman"/>
          <w:color w:val="000000" w:themeColor="text1"/>
          <w:sz w:val="24"/>
          <w:szCs w:val="24"/>
        </w:rPr>
        <w:t>Erbs</w:t>
      </w:r>
      <w:proofErr w:type="spellEnd"/>
      <w:r w:rsidRPr="00AF7BF1">
        <w:rPr>
          <w:rFonts w:ascii="Times New Roman" w:eastAsia="Times New Roman" w:hAnsi="Times New Roman" w:cs="Times New Roman"/>
          <w:color w:val="000000" w:themeColor="text1"/>
          <w:sz w:val="24"/>
          <w:szCs w:val="24"/>
        </w:rPr>
        <w:t>, G. 2013. MAMP (microbe-associated molecular pattern) triggered immunity in plants. Front Plant Sci. 4.</w:t>
      </w:r>
    </w:p>
    <w:p w14:paraId="6B1088D2"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r w:rsidRPr="00AF7BF1">
        <w:rPr>
          <w:rFonts w:ascii="Times New Roman" w:hAnsi="Times New Roman" w:cs="Times New Roman"/>
          <w:color w:val="000000" w:themeColor="text1"/>
          <w:sz w:val="24"/>
          <w:szCs w:val="24"/>
        </w:rPr>
        <w:t xml:space="preserve">Nielsen, T. H., &amp; </w:t>
      </w:r>
      <w:proofErr w:type="spellStart"/>
      <w:r w:rsidRPr="00AF7BF1">
        <w:rPr>
          <w:rFonts w:ascii="Times New Roman" w:hAnsi="Times New Roman" w:cs="Times New Roman"/>
          <w:color w:val="000000" w:themeColor="text1"/>
          <w:sz w:val="24"/>
          <w:szCs w:val="24"/>
        </w:rPr>
        <w:t>Sørensen</w:t>
      </w:r>
      <w:proofErr w:type="spellEnd"/>
      <w:r w:rsidRPr="00AF7BF1">
        <w:rPr>
          <w:rFonts w:ascii="Times New Roman" w:hAnsi="Times New Roman" w:cs="Times New Roman"/>
          <w:color w:val="000000" w:themeColor="text1"/>
          <w:sz w:val="24"/>
          <w:szCs w:val="24"/>
        </w:rPr>
        <w:t xml:space="preserve">, J. (2003). Production of cyclic lipopeptides by Pseudomonas fluorescens strains in bulk soil and in the sugar beet rhizosphere. Applied and environmental microbiology, 69(2), 861-868. </w:t>
      </w:r>
      <w:hyperlink r:id="rId31">
        <w:r w:rsidRPr="00AF7BF1">
          <w:rPr>
            <w:rFonts w:ascii="Times New Roman" w:hAnsi="Times New Roman" w:cs="Times New Roman"/>
            <w:color w:val="000000" w:themeColor="text1"/>
            <w:sz w:val="24"/>
            <w:szCs w:val="24"/>
            <w:u w:val="single"/>
          </w:rPr>
          <w:t>https://doi.org/10.1128/AEM.69.2.861-868.2003</w:t>
        </w:r>
      </w:hyperlink>
    </w:p>
    <w:p w14:paraId="745DC0B8"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Niu</w:t>
      </w:r>
      <w:proofErr w:type="spellEnd"/>
      <w:r w:rsidRPr="00AF7BF1">
        <w:rPr>
          <w:rFonts w:ascii="Times New Roman" w:eastAsia="Times New Roman" w:hAnsi="Times New Roman" w:cs="Times New Roman"/>
          <w:color w:val="000000" w:themeColor="text1"/>
          <w:sz w:val="24"/>
          <w:szCs w:val="24"/>
        </w:rPr>
        <w:t xml:space="preserve">, B., Paulson, J. N., Zheng, X. Q., and Kolter, R. 2017. Simplified and representative bacterial community of maize roots. Proc Natl </w:t>
      </w:r>
      <w:proofErr w:type="spellStart"/>
      <w:r w:rsidRPr="00AF7BF1">
        <w:rPr>
          <w:rFonts w:ascii="Times New Roman" w:eastAsia="Times New Roman" w:hAnsi="Times New Roman" w:cs="Times New Roman"/>
          <w:color w:val="000000" w:themeColor="text1"/>
          <w:sz w:val="24"/>
          <w:szCs w:val="24"/>
        </w:rPr>
        <w:t>Acad</w:t>
      </w:r>
      <w:proofErr w:type="spellEnd"/>
      <w:r w:rsidRPr="00AF7BF1">
        <w:rPr>
          <w:rFonts w:ascii="Times New Roman" w:eastAsia="Times New Roman" w:hAnsi="Times New Roman" w:cs="Times New Roman"/>
          <w:color w:val="000000" w:themeColor="text1"/>
          <w:sz w:val="24"/>
          <w:szCs w:val="24"/>
        </w:rPr>
        <w:t xml:space="preserve"> Sci USA. </w:t>
      </w:r>
      <w:proofErr w:type="gramStart"/>
      <w:r w:rsidRPr="00AF7BF1">
        <w:rPr>
          <w:rFonts w:ascii="Times New Roman" w:eastAsia="Times New Roman" w:hAnsi="Times New Roman" w:cs="Times New Roman"/>
          <w:color w:val="000000" w:themeColor="text1"/>
          <w:sz w:val="24"/>
          <w:szCs w:val="24"/>
        </w:rPr>
        <w:t>114:E</w:t>
      </w:r>
      <w:proofErr w:type="gramEnd"/>
      <w:r w:rsidRPr="00AF7BF1">
        <w:rPr>
          <w:rFonts w:ascii="Times New Roman" w:eastAsia="Times New Roman" w:hAnsi="Times New Roman" w:cs="Times New Roman"/>
          <w:color w:val="000000" w:themeColor="text1"/>
          <w:sz w:val="24"/>
          <w:szCs w:val="24"/>
        </w:rPr>
        <w:t>2450–E2459.</w:t>
      </w:r>
    </w:p>
    <w:p w14:paraId="4BB74A5B"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proofErr w:type="spellStart"/>
      <w:r w:rsidRPr="00AF7BF1">
        <w:rPr>
          <w:rFonts w:ascii="Times New Roman" w:eastAsia="Times New Roman" w:hAnsi="Times New Roman" w:cs="Times New Roman"/>
          <w:color w:val="000000" w:themeColor="text1"/>
          <w:sz w:val="24"/>
          <w:szCs w:val="24"/>
          <w:lang w:val="en"/>
        </w:rPr>
        <w:t>Niu</w:t>
      </w:r>
      <w:proofErr w:type="spellEnd"/>
      <w:r w:rsidRPr="00AF7BF1">
        <w:rPr>
          <w:rFonts w:ascii="Times New Roman" w:eastAsia="Times New Roman" w:hAnsi="Times New Roman" w:cs="Times New Roman"/>
          <w:color w:val="000000" w:themeColor="text1"/>
          <w:sz w:val="24"/>
          <w:szCs w:val="24"/>
          <w:lang w:val="en"/>
        </w:rPr>
        <w:t xml:space="preserve">, B., Wang, W., Yuan, Z., </w:t>
      </w:r>
      <w:proofErr w:type="spellStart"/>
      <w:r w:rsidRPr="00AF7BF1">
        <w:rPr>
          <w:rFonts w:ascii="Times New Roman" w:eastAsia="Times New Roman" w:hAnsi="Times New Roman" w:cs="Times New Roman"/>
          <w:color w:val="000000" w:themeColor="text1"/>
          <w:sz w:val="24"/>
          <w:szCs w:val="24"/>
          <w:lang w:val="en"/>
        </w:rPr>
        <w:t>Sederoff</w:t>
      </w:r>
      <w:proofErr w:type="spellEnd"/>
      <w:r w:rsidRPr="00AF7BF1">
        <w:rPr>
          <w:rFonts w:ascii="Times New Roman" w:eastAsia="Times New Roman" w:hAnsi="Times New Roman" w:cs="Times New Roman"/>
          <w:color w:val="000000" w:themeColor="text1"/>
          <w:sz w:val="24"/>
          <w:szCs w:val="24"/>
          <w:lang w:val="en"/>
        </w:rPr>
        <w:t xml:space="preserve">, R.R., </w:t>
      </w:r>
      <w:proofErr w:type="spellStart"/>
      <w:r w:rsidRPr="00AF7BF1">
        <w:rPr>
          <w:rFonts w:ascii="Times New Roman" w:eastAsia="Times New Roman" w:hAnsi="Times New Roman" w:cs="Times New Roman"/>
          <w:color w:val="000000" w:themeColor="text1"/>
          <w:sz w:val="24"/>
          <w:szCs w:val="24"/>
          <w:lang w:val="en"/>
        </w:rPr>
        <w:t>Sederoff</w:t>
      </w:r>
      <w:proofErr w:type="spellEnd"/>
      <w:r w:rsidRPr="00AF7BF1">
        <w:rPr>
          <w:rFonts w:ascii="Times New Roman" w:eastAsia="Times New Roman" w:hAnsi="Times New Roman" w:cs="Times New Roman"/>
          <w:color w:val="000000" w:themeColor="text1"/>
          <w:sz w:val="24"/>
          <w:szCs w:val="24"/>
          <w:lang w:val="en"/>
        </w:rPr>
        <w:t xml:space="preserve">, H., Chiang, V.L. and </w:t>
      </w:r>
      <w:proofErr w:type="spellStart"/>
      <w:r w:rsidRPr="00AF7BF1">
        <w:rPr>
          <w:rFonts w:ascii="Times New Roman" w:eastAsia="Times New Roman" w:hAnsi="Times New Roman" w:cs="Times New Roman"/>
          <w:color w:val="000000" w:themeColor="text1"/>
          <w:sz w:val="24"/>
          <w:szCs w:val="24"/>
          <w:lang w:val="en"/>
        </w:rPr>
        <w:t>Borriss</w:t>
      </w:r>
      <w:proofErr w:type="spellEnd"/>
      <w:r w:rsidRPr="00AF7BF1">
        <w:rPr>
          <w:rFonts w:ascii="Times New Roman" w:eastAsia="Times New Roman" w:hAnsi="Times New Roman" w:cs="Times New Roman"/>
          <w:color w:val="000000" w:themeColor="text1"/>
          <w:sz w:val="24"/>
          <w:szCs w:val="24"/>
          <w:lang w:val="en"/>
        </w:rPr>
        <w:t xml:space="preserve">, R. 2020. Microbial interactions within multiple-strain biological control agents impact soil-borne plant disease. </w:t>
      </w:r>
      <w:r w:rsidRPr="00AF7BF1">
        <w:rPr>
          <w:rFonts w:ascii="Times New Roman" w:eastAsia="Times New Roman" w:hAnsi="Times New Roman" w:cs="Times New Roman"/>
          <w:i/>
          <w:iCs/>
          <w:color w:val="000000" w:themeColor="text1"/>
          <w:sz w:val="24"/>
          <w:szCs w:val="24"/>
          <w:lang w:val="en"/>
        </w:rPr>
        <w:t xml:space="preserve">Frontiers </w:t>
      </w:r>
      <w:proofErr w:type="spellStart"/>
      <w:r w:rsidRPr="00AF7BF1">
        <w:rPr>
          <w:rFonts w:ascii="Times New Roman" w:eastAsia="Times New Roman" w:hAnsi="Times New Roman" w:cs="Times New Roman"/>
          <w:i/>
          <w:iCs/>
          <w:color w:val="000000" w:themeColor="text1"/>
          <w:sz w:val="24"/>
          <w:szCs w:val="24"/>
          <w:lang w:val="en"/>
        </w:rPr>
        <w:t>Microbiol</w:t>
      </w:r>
      <w:proofErr w:type="spellEnd"/>
      <w:r w:rsidRPr="00AF7BF1">
        <w:rPr>
          <w:rFonts w:ascii="Times New Roman" w:eastAsia="Times New Roman" w:hAnsi="Times New Roman" w:cs="Times New Roman"/>
          <w:i/>
          <w:iCs/>
          <w:color w:val="000000" w:themeColor="text1"/>
          <w:sz w:val="24"/>
          <w:szCs w:val="24"/>
          <w:lang w:val="en"/>
        </w:rPr>
        <w:t>.</w:t>
      </w:r>
      <w:r w:rsidRPr="00AF7BF1">
        <w:rPr>
          <w:rFonts w:ascii="Times New Roman" w:eastAsia="Times New Roman" w:hAnsi="Times New Roman" w:cs="Times New Roman"/>
          <w:color w:val="000000" w:themeColor="text1"/>
          <w:sz w:val="24"/>
          <w:szCs w:val="24"/>
          <w:lang w:val="en"/>
        </w:rPr>
        <w:t>, 11:585-404.</w:t>
      </w:r>
    </w:p>
    <w:p w14:paraId="51AC541B"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proofErr w:type="spellStart"/>
      <w:r w:rsidRPr="00AF7BF1">
        <w:rPr>
          <w:rFonts w:ascii="Times New Roman" w:hAnsi="Times New Roman" w:cs="Times New Roman"/>
          <w:color w:val="000000" w:themeColor="text1"/>
          <w:sz w:val="24"/>
          <w:szCs w:val="24"/>
        </w:rPr>
        <w:t>Ongena</w:t>
      </w:r>
      <w:proofErr w:type="spellEnd"/>
      <w:r w:rsidRPr="00AF7BF1">
        <w:rPr>
          <w:rFonts w:ascii="Times New Roman" w:hAnsi="Times New Roman" w:cs="Times New Roman"/>
          <w:color w:val="000000" w:themeColor="text1"/>
          <w:sz w:val="24"/>
          <w:szCs w:val="24"/>
        </w:rPr>
        <w:t xml:space="preserve">, M., &amp; Jacques, P. (2008). Bacillus lipopeptides: versatile weapons for plant disease biocontrol. Trends in Microbiology, 16(3), 115-125. </w:t>
      </w:r>
      <w:hyperlink r:id="rId32">
        <w:r w:rsidRPr="00AF7BF1">
          <w:rPr>
            <w:rFonts w:ascii="Times New Roman" w:hAnsi="Times New Roman" w:cs="Times New Roman"/>
            <w:color w:val="000000" w:themeColor="text1"/>
            <w:sz w:val="24"/>
            <w:szCs w:val="24"/>
            <w:u w:val="single"/>
          </w:rPr>
          <w:t>https://doi.org/10.1016/j.tim.2007.12.009</w:t>
        </w:r>
      </w:hyperlink>
    </w:p>
    <w:p w14:paraId="5B2381D9"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proofErr w:type="spellStart"/>
      <w:r w:rsidRPr="00AF7BF1">
        <w:rPr>
          <w:rFonts w:ascii="Times New Roman" w:hAnsi="Times New Roman" w:cs="Times New Roman"/>
          <w:color w:val="000000" w:themeColor="text1"/>
          <w:sz w:val="24"/>
          <w:szCs w:val="24"/>
        </w:rPr>
        <w:t>Ongena</w:t>
      </w:r>
      <w:proofErr w:type="spellEnd"/>
      <w:r w:rsidRPr="00AF7BF1">
        <w:rPr>
          <w:rFonts w:ascii="Times New Roman" w:hAnsi="Times New Roman" w:cs="Times New Roman"/>
          <w:color w:val="000000" w:themeColor="text1"/>
          <w:sz w:val="24"/>
          <w:szCs w:val="24"/>
        </w:rPr>
        <w:t xml:space="preserve">, M., Jourdan, E., Adam, A., </w:t>
      </w:r>
      <w:proofErr w:type="spellStart"/>
      <w:r w:rsidRPr="00AF7BF1">
        <w:rPr>
          <w:rFonts w:ascii="Times New Roman" w:hAnsi="Times New Roman" w:cs="Times New Roman"/>
          <w:color w:val="000000" w:themeColor="text1"/>
          <w:sz w:val="24"/>
          <w:szCs w:val="24"/>
        </w:rPr>
        <w:t>Paquot</w:t>
      </w:r>
      <w:proofErr w:type="spellEnd"/>
      <w:r w:rsidRPr="00AF7BF1">
        <w:rPr>
          <w:rFonts w:ascii="Times New Roman" w:hAnsi="Times New Roman" w:cs="Times New Roman"/>
          <w:color w:val="000000" w:themeColor="text1"/>
          <w:sz w:val="24"/>
          <w:szCs w:val="24"/>
        </w:rPr>
        <w:t xml:space="preserve">, M., Brans, A., Joris, B., </w:t>
      </w:r>
      <w:proofErr w:type="spellStart"/>
      <w:r w:rsidRPr="00AF7BF1">
        <w:rPr>
          <w:rFonts w:ascii="Times New Roman" w:hAnsi="Times New Roman" w:cs="Times New Roman"/>
          <w:color w:val="000000" w:themeColor="text1"/>
          <w:sz w:val="24"/>
          <w:szCs w:val="24"/>
        </w:rPr>
        <w:t>Arpigny</w:t>
      </w:r>
      <w:proofErr w:type="spellEnd"/>
      <w:r w:rsidRPr="00AF7BF1">
        <w:rPr>
          <w:rFonts w:ascii="Times New Roman" w:hAnsi="Times New Roman" w:cs="Times New Roman"/>
          <w:color w:val="000000" w:themeColor="text1"/>
          <w:sz w:val="24"/>
          <w:szCs w:val="24"/>
        </w:rPr>
        <w:t xml:space="preserve">, J. </w:t>
      </w:r>
      <w:proofErr w:type="spellStart"/>
      <w:r w:rsidRPr="00AF7BF1">
        <w:rPr>
          <w:rFonts w:ascii="Times New Roman" w:hAnsi="Times New Roman" w:cs="Times New Roman"/>
          <w:color w:val="000000" w:themeColor="text1"/>
          <w:sz w:val="24"/>
          <w:szCs w:val="24"/>
        </w:rPr>
        <w:t>Thonart</w:t>
      </w:r>
      <w:proofErr w:type="spellEnd"/>
      <w:r w:rsidRPr="00AF7BF1">
        <w:rPr>
          <w:rFonts w:ascii="Times New Roman" w:hAnsi="Times New Roman" w:cs="Times New Roman"/>
          <w:color w:val="000000" w:themeColor="text1"/>
          <w:sz w:val="24"/>
          <w:szCs w:val="24"/>
        </w:rPr>
        <w:t xml:space="preserve">, P. (2007). </w:t>
      </w:r>
      <w:proofErr w:type="spellStart"/>
      <w:r w:rsidRPr="00AF7BF1">
        <w:rPr>
          <w:rFonts w:ascii="Times New Roman" w:hAnsi="Times New Roman" w:cs="Times New Roman"/>
          <w:color w:val="000000" w:themeColor="text1"/>
          <w:sz w:val="24"/>
          <w:szCs w:val="24"/>
        </w:rPr>
        <w:t>Surfactin</w:t>
      </w:r>
      <w:proofErr w:type="spellEnd"/>
      <w:r w:rsidRPr="00AF7BF1">
        <w:rPr>
          <w:rFonts w:ascii="Times New Roman" w:hAnsi="Times New Roman" w:cs="Times New Roman"/>
          <w:color w:val="000000" w:themeColor="text1"/>
          <w:sz w:val="24"/>
          <w:szCs w:val="24"/>
        </w:rPr>
        <w:t xml:space="preserve"> and </w:t>
      </w:r>
      <w:proofErr w:type="spellStart"/>
      <w:r w:rsidRPr="00AF7BF1">
        <w:rPr>
          <w:rFonts w:ascii="Times New Roman" w:hAnsi="Times New Roman" w:cs="Times New Roman"/>
          <w:color w:val="000000" w:themeColor="text1"/>
          <w:sz w:val="24"/>
          <w:szCs w:val="24"/>
        </w:rPr>
        <w:t>fengycin</w:t>
      </w:r>
      <w:proofErr w:type="spellEnd"/>
      <w:r w:rsidRPr="00AF7BF1">
        <w:rPr>
          <w:rFonts w:ascii="Times New Roman" w:hAnsi="Times New Roman" w:cs="Times New Roman"/>
          <w:color w:val="000000" w:themeColor="text1"/>
          <w:sz w:val="24"/>
          <w:szCs w:val="24"/>
        </w:rPr>
        <w:t xml:space="preserve"> lipopeptides of Bacillus subtilis as elicitors of induced systemic resistance in plants. Environmental Microbiology, 9(4), 1084-1090. </w:t>
      </w:r>
      <w:hyperlink r:id="rId33">
        <w:r w:rsidRPr="00AF7BF1">
          <w:rPr>
            <w:rFonts w:ascii="Times New Roman" w:hAnsi="Times New Roman" w:cs="Times New Roman"/>
            <w:color w:val="000000" w:themeColor="text1"/>
            <w:sz w:val="24"/>
            <w:szCs w:val="24"/>
            <w:u w:val="single"/>
          </w:rPr>
          <w:t>https://doi.org/10.1111/j.1462-2920.2006.01202.x</w:t>
        </w:r>
      </w:hyperlink>
    </w:p>
    <w:p w14:paraId="7C394D33"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proofErr w:type="spellStart"/>
      <w:r w:rsidRPr="00AF7BF1">
        <w:rPr>
          <w:rFonts w:ascii="Times New Roman" w:hAnsi="Times New Roman" w:cs="Times New Roman"/>
          <w:color w:val="000000" w:themeColor="text1"/>
          <w:sz w:val="24"/>
          <w:szCs w:val="24"/>
        </w:rPr>
        <w:t>Ossowicki</w:t>
      </w:r>
      <w:proofErr w:type="spellEnd"/>
      <w:r w:rsidRPr="00AF7BF1">
        <w:rPr>
          <w:rFonts w:ascii="Times New Roman" w:hAnsi="Times New Roman" w:cs="Times New Roman"/>
          <w:color w:val="000000" w:themeColor="text1"/>
          <w:sz w:val="24"/>
          <w:szCs w:val="24"/>
        </w:rPr>
        <w:t xml:space="preserve">, A., </w:t>
      </w:r>
      <w:proofErr w:type="spellStart"/>
      <w:r w:rsidRPr="00AF7BF1">
        <w:rPr>
          <w:rFonts w:ascii="Times New Roman" w:hAnsi="Times New Roman" w:cs="Times New Roman"/>
          <w:color w:val="000000" w:themeColor="text1"/>
          <w:sz w:val="24"/>
          <w:szCs w:val="24"/>
        </w:rPr>
        <w:t>Tracanna</w:t>
      </w:r>
      <w:proofErr w:type="spellEnd"/>
      <w:r w:rsidRPr="00AF7BF1">
        <w:rPr>
          <w:rFonts w:ascii="Times New Roman" w:hAnsi="Times New Roman" w:cs="Times New Roman"/>
          <w:color w:val="000000" w:themeColor="text1"/>
          <w:sz w:val="24"/>
          <w:szCs w:val="24"/>
        </w:rPr>
        <w:t xml:space="preserve">, V., Petrus, M. L., van </w:t>
      </w:r>
      <w:proofErr w:type="spellStart"/>
      <w:r w:rsidRPr="00AF7BF1">
        <w:rPr>
          <w:rFonts w:ascii="Times New Roman" w:hAnsi="Times New Roman" w:cs="Times New Roman"/>
          <w:color w:val="000000" w:themeColor="text1"/>
          <w:sz w:val="24"/>
          <w:szCs w:val="24"/>
        </w:rPr>
        <w:t>Wezel</w:t>
      </w:r>
      <w:proofErr w:type="spellEnd"/>
      <w:r w:rsidRPr="00AF7BF1">
        <w:rPr>
          <w:rFonts w:ascii="Times New Roman" w:hAnsi="Times New Roman" w:cs="Times New Roman"/>
          <w:color w:val="000000" w:themeColor="text1"/>
          <w:sz w:val="24"/>
          <w:szCs w:val="24"/>
        </w:rPr>
        <w:t xml:space="preserve">, G., </w:t>
      </w:r>
      <w:proofErr w:type="spellStart"/>
      <w:r w:rsidRPr="00AF7BF1">
        <w:rPr>
          <w:rFonts w:ascii="Times New Roman" w:hAnsi="Times New Roman" w:cs="Times New Roman"/>
          <w:color w:val="000000" w:themeColor="text1"/>
          <w:sz w:val="24"/>
          <w:szCs w:val="24"/>
        </w:rPr>
        <w:t>Raaijmakers</w:t>
      </w:r>
      <w:proofErr w:type="spellEnd"/>
      <w:r w:rsidRPr="00AF7BF1">
        <w:rPr>
          <w:rFonts w:ascii="Times New Roman" w:hAnsi="Times New Roman" w:cs="Times New Roman"/>
          <w:color w:val="000000" w:themeColor="text1"/>
          <w:sz w:val="24"/>
          <w:szCs w:val="24"/>
        </w:rPr>
        <w:t xml:space="preserve">, J. M., </w:t>
      </w:r>
      <w:proofErr w:type="spellStart"/>
      <w:r w:rsidRPr="00AF7BF1">
        <w:rPr>
          <w:rFonts w:ascii="Times New Roman" w:hAnsi="Times New Roman" w:cs="Times New Roman"/>
          <w:color w:val="000000" w:themeColor="text1"/>
          <w:sz w:val="24"/>
          <w:szCs w:val="24"/>
        </w:rPr>
        <w:t>Medema</w:t>
      </w:r>
      <w:proofErr w:type="spellEnd"/>
      <w:r w:rsidRPr="00AF7BF1">
        <w:rPr>
          <w:rFonts w:ascii="Times New Roman" w:hAnsi="Times New Roman" w:cs="Times New Roman"/>
          <w:color w:val="000000" w:themeColor="text1"/>
          <w:sz w:val="24"/>
          <w:szCs w:val="24"/>
        </w:rPr>
        <w:t xml:space="preserve">, M. H., &amp; </w:t>
      </w:r>
      <w:proofErr w:type="spellStart"/>
      <w:r w:rsidRPr="00AF7BF1">
        <w:rPr>
          <w:rFonts w:ascii="Times New Roman" w:hAnsi="Times New Roman" w:cs="Times New Roman"/>
          <w:color w:val="000000" w:themeColor="text1"/>
          <w:sz w:val="24"/>
          <w:szCs w:val="24"/>
        </w:rPr>
        <w:t>Garbeva</w:t>
      </w:r>
      <w:proofErr w:type="spellEnd"/>
      <w:r w:rsidRPr="00AF7BF1">
        <w:rPr>
          <w:rFonts w:ascii="Times New Roman" w:hAnsi="Times New Roman" w:cs="Times New Roman"/>
          <w:color w:val="000000" w:themeColor="text1"/>
          <w:sz w:val="24"/>
          <w:szCs w:val="24"/>
        </w:rPr>
        <w:t xml:space="preserve">, P. (2020). Microbial and volatile profiling of soils suppressive to Fusarium </w:t>
      </w:r>
      <w:proofErr w:type="spellStart"/>
      <w:r w:rsidRPr="00AF7BF1">
        <w:rPr>
          <w:rFonts w:ascii="Times New Roman" w:hAnsi="Times New Roman" w:cs="Times New Roman"/>
          <w:color w:val="000000" w:themeColor="text1"/>
          <w:sz w:val="24"/>
          <w:szCs w:val="24"/>
        </w:rPr>
        <w:t>culmorum</w:t>
      </w:r>
      <w:proofErr w:type="spellEnd"/>
      <w:r w:rsidRPr="00AF7BF1">
        <w:rPr>
          <w:rFonts w:ascii="Times New Roman" w:hAnsi="Times New Roman" w:cs="Times New Roman"/>
          <w:color w:val="000000" w:themeColor="text1"/>
          <w:sz w:val="24"/>
          <w:szCs w:val="24"/>
        </w:rPr>
        <w:t xml:space="preserve"> of wheat. Proceedings of the Royal Society B, 287(1921), 20192527.</w:t>
      </w:r>
    </w:p>
    <w:p w14:paraId="3D53A8E5"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Pascale, A., </w:t>
      </w:r>
      <w:proofErr w:type="spellStart"/>
      <w:r w:rsidRPr="00AF7BF1">
        <w:rPr>
          <w:rFonts w:ascii="Times New Roman" w:eastAsia="Times New Roman" w:hAnsi="Times New Roman" w:cs="Times New Roman"/>
          <w:color w:val="000000" w:themeColor="text1"/>
          <w:sz w:val="24"/>
          <w:szCs w:val="24"/>
        </w:rPr>
        <w:t>Proietti</w:t>
      </w:r>
      <w:proofErr w:type="spellEnd"/>
      <w:r w:rsidRPr="00AF7BF1">
        <w:rPr>
          <w:rFonts w:ascii="Times New Roman" w:eastAsia="Times New Roman" w:hAnsi="Times New Roman" w:cs="Times New Roman"/>
          <w:color w:val="000000" w:themeColor="text1"/>
          <w:sz w:val="24"/>
          <w:szCs w:val="24"/>
        </w:rPr>
        <w:t xml:space="preserve">, S., </w:t>
      </w:r>
      <w:proofErr w:type="spellStart"/>
      <w:r w:rsidRPr="00AF7BF1">
        <w:rPr>
          <w:rFonts w:ascii="Times New Roman" w:eastAsia="Times New Roman" w:hAnsi="Times New Roman" w:cs="Times New Roman"/>
          <w:color w:val="000000" w:themeColor="text1"/>
          <w:sz w:val="24"/>
          <w:szCs w:val="24"/>
        </w:rPr>
        <w:t>Pantelides</w:t>
      </w:r>
      <w:proofErr w:type="spellEnd"/>
      <w:r w:rsidRPr="00AF7BF1">
        <w:rPr>
          <w:rFonts w:ascii="Times New Roman" w:eastAsia="Times New Roman" w:hAnsi="Times New Roman" w:cs="Times New Roman"/>
          <w:color w:val="000000" w:themeColor="text1"/>
          <w:sz w:val="24"/>
          <w:szCs w:val="24"/>
        </w:rPr>
        <w:t xml:space="preserve">, I. S., and </w:t>
      </w:r>
      <w:proofErr w:type="spellStart"/>
      <w:r w:rsidRPr="00AF7BF1">
        <w:rPr>
          <w:rFonts w:ascii="Times New Roman" w:eastAsia="Times New Roman" w:hAnsi="Times New Roman" w:cs="Times New Roman"/>
          <w:color w:val="000000" w:themeColor="text1"/>
          <w:sz w:val="24"/>
          <w:szCs w:val="24"/>
        </w:rPr>
        <w:t>Stringlis</w:t>
      </w:r>
      <w:proofErr w:type="spellEnd"/>
      <w:r w:rsidRPr="00AF7BF1">
        <w:rPr>
          <w:rFonts w:ascii="Times New Roman" w:eastAsia="Times New Roman" w:hAnsi="Times New Roman" w:cs="Times New Roman"/>
          <w:color w:val="000000" w:themeColor="text1"/>
          <w:sz w:val="24"/>
          <w:szCs w:val="24"/>
        </w:rPr>
        <w:t>, I. A. 2020. Modulation of the root microbiome by plant molecules: the basis for targeted disease suppression and plant growth promotion. Front Plant Sci. 10.</w:t>
      </w:r>
    </w:p>
    <w:p w14:paraId="4D832D56"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rPr>
      </w:pPr>
      <w:r w:rsidRPr="00AF7BF1">
        <w:rPr>
          <w:rFonts w:ascii="Times New Roman" w:hAnsi="Times New Roman" w:cs="Times New Roman"/>
          <w:color w:val="000000" w:themeColor="text1"/>
          <w:sz w:val="24"/>
          <w:szCs w:val="24"/>
        </w:rPr>
        <w:t xml:space="preserve">Paulsen, I. T., Press, C. M., Ravel, J., Kobayashi, D. Y., Myers, G. S., </w:t>
      </w:r>
      <w:proofErr w:type="spellStart"/>
      <w:r w:rsidRPr="00AF7BF1">
        <w:rPr>
          <w:rFonts w:ascii="Times New Roman" w:hAnsi="Times New Roman" w:cs="Times New Roman"/>
          <w:color w:val="000000" w:themeColor="text1"/>
          <w:sz w:val="24"/>
          <w:szCs w:val="24"/>
        </w:rPr>
        <w:t>Mavrodi</w:t>
      </w:r>
      <w:proofErr w:type="spellEnd"/>
      <w:r w:rsidRPr="00AF7BF1">
        <w:rPr>
          <w:rFonts w:ascii="Times New Roman" w:hAnsi="Times New Roman" w:cs="Times New Roman"/>
          <w:color w:val="000000" w:themeColor="text1"/>
          <w:sz w:val="24"/>
          <w:szCs w:val="24"/>
        </w:rPr>
        <w:t xml:space="preserve">, D. V., DeBoy, R. T., Seshadri, R.,  </w:t>
      </w:r>
      <w:proofErr w:type="spellStart"/>
      <w:r w:rsidRPr="00AF7BF1">
        <w:rPr>
          <w:rFonts w:ascii="Times New Roman" w:hAnsi="Times New Roman" w:cs="Times New Roman"/>
          <w:color w:val="000000" w:themeColor="text1"/>
          <w:sz w:val="24"/>
          <w:szCs w:val="24"/>
        </w:rPr>
        <w:t>Madupu</w:t>
      </w:r>
      <w:proofErr w:type="spellEnd"/>
      <w:r w:rsidRPr="00AF7BF1">
        <w:rPr>
          <w:rFonts w:ascii="Times New Roman" w:hAnsi="Times New Roman" w:cs="Times New Roman"/>
          <w:color w:val="000000" w:themeColor="text1"/>
          <w:sz w:val="24"/>
          <w:szCs w:val="24"/>
        </w:rPr>
        <w:t xml:space="preserve">, R., Dodson, </w:t>
      </w:r>
      <w:proofErr w:type="spellStart"/>
      <w:r w:rsidRPr="00AF7BF1">
        <w:rPr>
          <w:rFonts w:ascii="Times New Roman" w:hAnsi="Times New Roman" w:cs="Times New Roman"/>
          <w:color w:val="000000" w:themeColor="text1"/>
          <w:sz w:val="24"/>
          <w:szCs w:val="24"/>
        </w:rPr>
        <w:t>R.j.</w:t>
      </w:r>
      <w:proofErr w:type="spellEnd"/>
      <w:r w:rsidRPr="00AF7BF1">
        <w:rPr>
          <w:rFonts w:ascii="Times New Roman" w:hAnsi="Times New Roman" w:cs="Times New Roman"/>
          <w:color w:val="000000" w:themeColor="text1"/>
          <w:sz w:val="24"/>
          <w:szCs w:val="24"/>
        </w:rPr>
        <w:t xml:space="preserve">, Durkin, A., S., </w:t>
      </w:r>
      <w:proofErr w:type="spellStart"/>
      <w:r w:rsidRPr="00AF7BF1">
        <w:rPr>
          <w:rFonts w:ascii="Times New Roman" w:hAnsi="Times New Roman" w:cs="Times New Roman"/>
          <w:color w:val="000000" w:themeColor="text1"/>
          <w:sz w:val="24"/>
          <w:szCs w:val="24"/>
        </w:rPr>
        <w:t>Brinkac</w:t>
      </w:r>
      <w:proofErr w:type="spellEnd"/>
      <w:r w:rsidRPr="00AF7BF1">
        <w:rPr>
          <w:rFonts w:ascii="Times New Roman" w:hAnsi="Times New Roman" w:cs="Times New Roman"/>
          <w:color w:val="000000" w:themeColor="text1"/>
          <w:sz w:val="24"/>
          <w:szCs w:val="24"/>
        </w:rPr>
        <w:t xml:space="preserve">, L. M., Daugherty, S. C., Sullivan, S. A., </w:t>
      </w:r>
      <w:proofErr w:type="spellStart"/>
      <w:r w:rsidRPr="00AF7BF1">
        <w:rPr>
          <w:rFonts w:ascii="Times New Roman" w:hAnsi="Times New Roman" w:cs="Times New Roman"/>
          <w:color w:val="000000" w:themeColor="text1"/>
          <w:sz w:val="24"/>
          <w:szCs w:val="24"/>
        </w:rPr>
        <w:t>Rosovitz</w:t>
      </w:r>
      <w:proofErr w:type="spellEnd"/>
      <w:r w:rsidRPr="00AF7BF1">
        <w:rPr>
          <w:rFonts w:ascii="Times New Roman" w:hAnsi="Times New Roman" w:cs="Times New Roman"/>
          <w:color w:val="000000" w:themeColor="text1"/>
          <w:sz w:val="24"/>
          <w:szCs w:val="24"/>
        </w:rPr>
        <w:t xml:space="preserve">, M. J., Gwinn, M. L., Zhou, L., Schneider, D. J.,  </w:t>
      </w:r>
      <w:proofErr w:type="spellStart"/>
      <w:r w:rsidRPr="00AF7BF1">
        <w:rPr>
          <w:rFonts w:ascii="Times New Roman" w:hAnsi="Times New Roman" w:cs="Times New Roman"/>
          <w:color w:val="000000" w:themeColor="text1"/>
          <w:sz w:val="24"/>
          <w:szCs w:val="24"/>
        </w:rPr>
        <w:t>Cartinhour</w:t>
      </w:r>
      <w:proofErr w:type="spellEnd"/>
      <w:r w:rsidRPr="00AF7BF1">
        <w:rPr>
          <w:rFonts w:ascii="Times New Roman" w:hAnsi="Times New Roman" w:cs="Times New Roman"/>
          <w:color w:val="000000" w:themeColor="text1"/>
          <w:sz w:val="24"/>
          <w:szCs w:val="24"/>
        </w:rPr>
        <w:t xml:space="preserve">, S. W., Nelson, W. C., Weidman, J., Watkins, K., Tran, K.,  Khouri, H.,  Pierson, E. A., Pierson, L. S., Thomashow, L. S., </w:t>
      </w:r>
      <w:proofErr w:type="spellStart"/>
      <w:r w:rsidRPr="00AF7BF1">
        <w:rPr>
          <w:rFonts w:ascii="Times New Roman" w:hAnsi="Times New Roman" w:cs="Times New Roman"/>
          <w:color w:val="000000" w:themeColor="text1"/>
          <w:sz w:val="24"/>
          <w:szCs w:val="24"/>
        </w:rPr>
        <w:t>Loper</w:t>
      </w:r>
      <w:proofErr w:type="spellEnd"/>
      <w:r w:rsidRPr="00AF7BF1">
        <w:rPr>
          <w:rFonts w:ascii="Times New Roman" w:hAnsi="Times New Roman" w:cs="Times New Roman"/>
          <w:color w:val="000000" w:themeColor="text1"/>
          <w:sz w:val="24"/>
          <w:szCs w:val="24"/>
        </w:rPr>
        <w:t xml:space="preserve">, J. E. (2005). Complete genome sequence of the plant commensal Pseudomonas fluorescens Pf-5. Nature Biotechnology, 23(7), 873-878. </w:t>
      </w:r>
      <w:hyperlink r:id="rId34" w:history="1">
        <w:r w:rsidRPr="00AF7BF1">
          <w:rPr>
            <w:rStyle w:val="Hyperlink"/>
            <w:rFonts w:ascii="Times New Roman" w:hAnsi="Times New Roman" w:cs="Times New Roman"/>
            <w:color w:val="000000" w:themeColor="text1"/>
            <w:sz w:val="24"/>
            <w:szCs w:val="24"/>
          </w:rPr>
          <w:t>https://doi.org/10.1038/nbt1110</w:t>
        </w:r>
      </w:hyperlink>
    </w:p>
    <w:p w14:paraId="3C6F1568"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Pfeilmeier</w:t>
      </w:r>
      <w:proofErr w:type="spellEnd"/>
      <w:r w:rsidRPr="00AF7BF1">
        <w:rPr>
          <w:rFonts w:ascii="Times New Roman" w:eastAsia="Times New Roman" w:hAnsi="Times New Roman" w:cs="Times New Roman"/>
          <w:color w:val="000000" w:themeColor="text1"/>
          <w:sz w:val="24"/>
          <w:szCs w:val="24"/>
        </w:rPr>
        <w:t xml:space="preserve">, S., Petti, G. C., </w:t>
      </w:r>
      <w:proofErr w:type="spellStart"/>
      <w:r w:rsidRPr="00AF7BF1">
        <w:rPr>
          <w:rFonts w:ascii="Times New Roman" w:eastAsia="Times New Roman" w:hAnsi="Times New Roman" w:cs="Times New Roman"/>
          <w:color w:val="000000" w:themeColor="text1"/>
          <w:sz w:val="24"/>
          <w:szCs w:val="24"/>
        </w:rPr>
        <w:t>Bortfeld</w:t>
      </w:r>
      <w:proofErr w:type="spellEnd"/>
      <w:r w:rsidRPr="00AF7BF1">
        <w:rPr>
          <w:rFonts w:ascii="Times New Roman" w:eastAsia="Times New Roman" w:hAnsi="Times New Roman" w:cs="Times New Roman"/>
          <w:color w:val="000000" w:themeColor="text1"/>
          <w:sz w:val="24"/>
          <w:szCs w:val="24"/>
        </w:rPr>
        <w:t xml:space="preserve">-Miller, M., Daniel, B., Field, C. M., </w:t>
      </w:r>
      <w:proofErr w:type="spellStart"/>
      <w:r w:rsidRPr="00AF7BF1">
        <w:rPr>
          <w:rFonts w:ascii="Times New Roman" w:eastAsia="Times New Roman" w:hAnsi="Times New Roman" w:cs="Times New Roman"/>
          <w:color w:val="000000" w:themeColor="text1"/>
          <w:sz w:val="24"/>
          <w:szCs w:val="24"/>
        </w:rPr>
        <w:t>Sunagawa</w:t>
      </w:r>
      <w:proofErr w:type="spellEnd"/>
      <w:r w:rsidRPr="00AF7BF1">
        <w:rPr>
          <w:rFonts w:ascii="Times New Roman" w:eastAsia="Times New Roman" w:hAnsi="Times New Roman" w:cs="Times New Roman"/>
          <w:color w:val="000000" w:themeColor="text1"/>
          <w:sz w:val="24"/>
          <w:szCs w:val="24"/>
        </w:rPr>
        <w:t xml:space="preserve">, S., et al. 2021. The plant NADPH oxidase RBOHD is required for microbiota homeostasis in leaves. Nat </w:t>
      </w:r>
      <w:proofErr w:type="spellStart"/>
      <w:r w:rsidRPr="00AF7BF1">
        <w:rPr>
          <w:rFonts w:ascii="Times New Roman" w:eastAsia="Times New Roman" w:hAnsi="Times New Roman" w:cs="Times New Roman"/>
          <w:color w:val="000000" w:themeColor="text1"/>
          <w:sz w:val="24"/>
          <w:szCs w:val="24"/>
        </w:rPr>
        <w:t>Microbiol</w:t>
      </w:r>
      <w:proofErr w:type="spellEnd"/>
      <w:r w:rsidRPr="00AF7BF1">
        <w:rPr>
          <w:rFonts w:ascii="Times New Roman" w:eastAsia="Times New Roman" w:hAnsi="Times New Roman" w:cs="Times New Roman"/>
          <w:color w:val="000000" w:themeColor="text1"/>
          <w:sz w:val="24"/>
          <w:szCs w:val="24"/>
        </w:rPr>
        <w:t>. 6:852.</w:t>
      </w:r>
    </w:p>
    <w:p w14:paraId="0C951678"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Pieterse, C. M. J., </w:t>
      </w:r>
      <w:proofErr w:type="spellStart"/>
      <w:r w:rsidRPr="00AF7BF1">
        <w:rPr>
          <w:rFonts w:ascii="Times New Roman" w:eastAsia="Times New Roman" w:hAnsi="Times New Roman" w:cs="Times New Roman"/>
          <w:color w:val="000000" w:themeColor="text1"/>
          <w:sz w:val="24"/>
          <w:szCs w:val="24"/>
        </w:rPr>
        <w:t>Zamioudis</w:t>
      </w:r>
      <w:proofErr w:type="spellEnd"/>
      <w:r w:rsidRPr="00AF7BF1">
        <w:rPr>
          <w:rFonts w:ascii="Times New Roman" w:eastAsia="Times New Roman" w:hAnsi="Times New Roman" w:cs="Times New Roman"/>
          <w:color w:val="000000" w:themeColor="text1"/>
          <w:sz w:val="24"/>
          <w:szCs w:val="24"/>
        </w:rPr>
        <w:t>, C., Berendsen, R. L., Weller, D. M., van Wees, S. C. M., and Bakker, P. 2014. Induced systemic resistance by beneficial microbes. Annual Review of Phytopathology. 52:347–375.</w:t>
      </w:r>
    </w:p>
    <w:p w14:paraId="4E8BAB58" w14:textId="77777777" w:rsidR="00E42EE3" w:rsidRPr="00AF7BF1" w:rsidRDefault="00E42EE3" w:rsidP="000F79B4">
      <w:pPr>
        <w:spacing w:line="240" w:lineRule="auto"/>
        <w:ind w:left="475" w:hanging="475"/>
        <w:contextualSpacing/>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Poudel M, Mendes R, Soares LA, Bueno CG, Meng Y, </w:t>
      </w:r>
      <w:proofErr w:type="spellStart"/>
      <w:r w:rsidRPr="00AF7BF1">
        <w:rPr>
          <w:rFonts w:ascii="Times New Roman" w:eastAsia="Times New Roman" w:hAnsi="Times New Roman" w:cs="Times New Roman"/>
          <w:color w:val="000000" w:themeColor="text1"/>
          <w:sz w:val="24"/>
          <w:szCs w:val="24"/>
        </w:rPr>
        <w:t>Folimonova</w:t>
      </w:r>
      <w:proofErr w:type="spellEnd"/>
      <w:r w:rsidRPr="00AF7BF1">
        <w:rPr>
          <w:rFonts w:ascii="Times New Roman" w:eastAsia="Times New Roman" w:hAnsi="Times New Roman" w:cs="Times New Roman"/>
          <w:color w:val="000000" w:themeColor="text1"/>
          <w:sz w:val="24"/>
          <w:szCs w:val="24"/>
        </w:rPr>
        <w:t xml:space="preserve"> SY, Garrett KA, Martins SJ. The role of plant-associated bacteria, </w:t>
      </w:r>
      <w:proofErr w:type="gramStart"/>
      <w:r w:rsidRPr="00AF7BF1">
        <w:rPr>
          <w:rFonts w:ascii="Times New Roman" w:eastAsia="Times New Roman" w:hAnsi="Times New Roman" w:cs="Times New Roman"/>
          <w:color w:val="000000" w:themeColor="text1"/>
          <w:sz w:val="24"/>
          <w:szCs w:val="24"/>
        </w:rPr>
        <w:t>fungi</w:t>
      </w:r>
      <w:proofErr w:type="gramEnd"/>
      <w:r w:rsidRPr="00AF7BF1">
        <w:rPr>
          <w:rFonts w:ascii="Times New Roman" w:eastAsia="Times New Roman" w:hAnsi="Times New Roman" w:cs="Times New Roman"/>
          <w:color w:val="000000" w:themeColor="text1"/>
          <w:sz w:val="24"/>
          <w:szCs w:val="24"/>
        </w:rPr>
        <w:t xml:space="preserve"> and viruses in drought stress mitigation. </w:t>
      </w:r>
      <w:r w:rsidRPr="00AF7BF1">
        <w:rPr>
          <w:rFonts w:ascii="Times New Roman" w:eastAsia="Times New Roman" w:hAnsi="Times New Roman" w:cs="Times New Roman"/>
          <w:i/>
          <w:iCs/>
          <w:color w:val="000000" w:themeColor="text1"/>
          <w:sz w:val="24"/>
          <w:szCs w:val="24"/>
        </w:rPr>
        <w:t>Frontiers in Microbiology</w:t>
      </w:r>
      <w:r w:rsidRPr="00AF7BF1">
        <w:rPr>
          <w:rFonts w:ascii="Times New Roman" w:eastAsia="Times New Roman" w:hAnsi="Times New Roman" w:cs="Times New Roman"/>
          <w:color w:val="000000" w:themeColor="text1"/>
          <w:sz w:val="24"/>
          <w:szCs w:val="24"/>
        </w:rPr>
        <w:t xml:space="preserve">, v.12, 2021 doi:10.3389/fmicb.2021.743512 </w:t>
      </w:r>
    </w:p>
    <w:p w14:paraId="5F39402F" w14:textId="77777777" w:rsidR="00E42EE3" w:rsidRPr="00AF7BF1" w:rsidRDefault="00E42EE3" w:rsidP="00D06329">
      <w:pPr>
        <w:spacing w:after="0" w:line="240" w:lineRule="auto"/>
        <w:ind w:left="475" w:hanging="475"/>
        <w:contextualSpacing/>
        <w:jc w:val="both"/>
        <w:rPr>
          <w:rStyle w:val="eop"/>
          <w:rFonts w:ascii="Times New Roman" w:hAnsi="Times New Roman" w:cs="Times New Roman"/>
          <w:color w:val="000000" w:themeColor="text1"/>
          <w:sz w:val="24"/>
          <w:szCs w:val="24"/>
        </w:rPr>
      </w:pPr>
      <w:r w:rsidRPr="00AF7BF1">
        <w:rPr>
          <w:rStyle w:val="normaltextrun"/>
          <w:rFonts w:ascii="Times New Roman" w:hAnsi="Times New Roman" w:cs="Times New Roman"/>
          <w:color w:val="000000" w:themeColor="text1"/>
          <w:sz w:val="24"/>
          <w:szCs w:val="24"/>
        </w:rPr>
        <w:t xml:space="preserve">Poudel, R., </w:t>
      </w:r>
      <w:proofErr w:type="spellStart"/>
      <w:r w:rsidRPr="00AF7BF1">
        <w:rPr>
          <w:rStyle w:val="normaltextrun"/>
          <w:rFonts w:ascii="Times New Roman" w:hAnsi="Times New Roman" w:cs="Times New Roman"/>
          <w:color w:val="000000" w:themeColor="text1"/>
          <w:sz w:val="24"/>
          <w:szCs w:val="24"/>
        </w:rPr>
        <w:t>Jumpponen</w:t>
      </w:r>
      <w:proofErr w:type="spellEnd"/>
      <w:r w:rsidRPr="00AF7BF1">
        <w:rPr>
          <w:rStyle w:val="normaltextrun"/>
          <w:rFonts w:ascii="Times New Roman" w:hAnsi="Times New Roman" w:cs="Times New Roman"/>
          <w:color w:val="000000" w:themeColor="text1"/>
          <w:sz w:val="24"/>
          <w:szCs w:val="24"/>
        </w:rPr>
        <w:t xml:space="preserve">, A., Schlatter, D. C., </w:t>
      </w:r>
      <w:proofErr w:type="spellStart"/>
      <w:r w:rsidRPr="00AF7BF1">
        <w:rPr>
          <w:rStyle w:val="normaltextrun"/>
          <w:rFonts w:ascii="Times New Roman" w:hAnsi="Times New Roman" w:cs="Times New Roman"/>
          <w:color w:val="000000" w:themeColor="text1"/>
          <w:sz w:val="24"/>
          <w:szCs w:val="24"/>
        </w:rPr>
        <w:t>Paulitz</w:t>
      </w:r>
      <w:proofErr w:type="spellEnd"/>
      <w:r w:rsidRPr="00AF7BF1">
        <w:rPr>
          <w:rStyle w:val="normaltextrun"/>
          <w:rFonts w:ascii="Times New Roman" w:hAnsi="Times New Roman" w:cs="Times New Roman"/>
          <w:color w:val="000000" w:themeColor="text1"/>
          <w:sz w:val="24"/>
          <w:szCs w:val="24"/>
        </w:rPr>
        <w:t>, T. C., Gardener, B. B. M., Kinkel, L. L., et al. 2016. Microbiome networks: A systems framework for identifying candidate microbial assemblages for disease management. Phytopathology. 106:1083–1096. </w:t>
      </w:r>
      <w:r w:rsidRPr="00AF7BF1">
        <w:rPr>
          <w:rStyle w:val="eop"/>
          <w:rFonts w:ascii="Times New Roman" w:hAnsi="Times New Roman" w:cs="Times New Roman"/>
          <w:color w:val="000000" w:themeColor="text1"/>
          <w:sz w:val="24"/>
          <w:szCs w:val="24"/>
        </w:rPr>
        <w:t> </w:t>
      </w:r>
    </w:p>
    <w:p w14:paraId="32603686"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lastRenderedPageBreak/>
        <w:t>Prigigallo</w:t>
      </w:r>
      <w:proofErr w:type="spellEnd"/>
      <w:r w:rsidRPr="00AF7BF1">
        <w:rPr>
          <w:rFonts w:ascii="Times New Roman" w:eastAsia="Times New Roman" w:hAnsi="Times New Roman" w:cs="Times New Roman"/>
          <w:color w:val="000000" w:themeColor="text1"/>
          <w:sz w:val="24"/>
          <w:szCs w:val="24"/>
        </w:rPr>
        <w:t xml:space="preserve">, M. I., Cabanas, C. G. L., Mercado-Blanco, J., and </w:t>
      </w:r>
      <w:proofErr w:type="spellStart"/>
      <w:r w:rsidRPr="00AF7BF1">
        <w:rPr>
          <w:rFonts w:ascii="Times New Roman" w:eastAsia="Times New Roman" w:hAnsi="Times New Roman" w:cs="Times New Roman"/>
          <w:color w:val="000000" w:themeColor="text1"/>
          <w:sz w:val="24"/>
          <w:szCs w:val="24"/>
        </w:rPr>
        <w:t>Bubici</w:t>
      </w:r>
      <w:proofErr w:type="spellEnd"/>
      <w:r w:rsidRPr="00AF7BF1">
        <w:rPr>
          <w:rFonts w:ascii="Times New Roman" w:eastAsia="Times New Roman" w:hAnsi="Times New Roman" w:cs="Times New Roman"/>
          <w:color w:val="000000" w:themeColor="text1"/>
          <w:sz w:val="24"/>
          <w:szCs w:val="24"/>
        </w:rPr>
        <w:t xml:space="preserve">, G. 2022. Designing a synthetic microbial community devoted to biological control: the case study of Fusarium wilt of banana. Front </w:t>
      </w:r>
      <w:proofErr w:type="spellStart"/>
      <w:r w:rsidRPr="00AF7BF1">
        <w:rPr>
          <w:rFonts w:ascii="Times New Roman" w:eastAsia="Times New Roman" w:hAnsi="Times New Roman" w:cs="Times New Roman"/>
          <w:color w:val="000000" w:themeColor="text1"/>
          <w:sz w:val="24"/>
          <w:szCs w:val="24"/>
        </w:rPr>
        <w:t>Microbiol</w:t>
      </w:r>
      <w:proofErr w:type="spellEnd"/>
      <w:r w:rsidRPr="00AF7BF1">
        <w:rPr>
          <w:rFonts w:ascii="Times New Roman" w:eastAsia="Times New Roman" w:hAnsi="Times New Roman" w:cs="Times New Roman"/>
          <w:color w:val="000000" w:themeColor="text1"/>
          <w:sz w:val="24"/>
          <w:szCs w:val="24"/>
        </w:rPr>
        <w:t>. 13.</w:t>
      </w:r>
    </w:p>
    <w:p w14:paraId="3018784A"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Qi, M. S., Berry, J. C., </w:t>
      </w:r>
      <w:proofErr w:type="spellStart"/>
      <w:r w:rsidRPr="00AF7BF1">
        <w:rPr>
          <w:rFonts w:ascii="Times New Roman" w:eastAsia="Times New Roman" w:hAnsi="Times New Roman" w:cs="Times New Roman"/>
          <w:color w:val="000000" w:themeColor="text1"/>
          <w:sz w:val="24"/>
          <w:szCs w:val="24"/>
        </w:rPr>
        <w:t>Veley</w:t>
      </w:r>
      <w:proofErr w:type="spellEnd"/>
      <w:r w:rsidRPr="00AF7BF1">
        <w:rPr>
          <w:rFonts w:ascii="Times New Roman" w:eastAsia="Times New Roman" w:hAnsi="Times New Roman" w:cs="Times New Roman"/>
          <w:color w:val="000000" w:themeColor="text1"/>
          <w:sz w:val="24"/>
          <w:szCs w:val="24"/>
        </w:rPr>
        <w:t xml:space="preserve">, K. W., O’Connor, L., Finkel, O. M., Salas-Gonzalez, I., et al. 2022. Identification of beneficial and detrimental bacteria impacting Sorghum responses to drought using multi-scale and multi-system microbiome comparisons. </w:t>
      </w:r>
      <w:proofErr w:type="spellStart"/>
      <w:r w:rsidRPr="00AF7BF1">
        <w:rPr>
          <w:rFonts w:ascii="Times New Roman" w:eastAsia="Times New Roman" w:hAnsi="Times New Roman" w:cs="Times New Roman"/>
          <w:color w:val="000000" w:themeColor="text1"/>
          <w:sz w:val="24"/>
          <w:szCs w:val="24"/>
        </w:rPr>
        <w:t>Isme</w:t>
      </w:r>
      <w:proofErr w:type="spellEnd"/>
      <w:r w:rsidRPr="00AF7BF1">
        <w:rPr>
          <w:rFonts w:ascii="Times New Roman" w:eastAsia="Times New Roman" w:hAnsi="Times New Roman" w:cs="Times New Roman"/>
          <w:color w:val="000000" w:themeColor="text1"/>
          <w:sz w:val="24"/>
          <w:szCs w:val="24"/>
        </w:rPr>
        <w:t xml:space="preserve"> Journal. 16:1957–1969.</w:t>
      </w:r>
    </w:p>
    <w:p w14:paraId="35CB7EE8"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Qu, Q., Zhang, Z., </w:t>
      </w:r>
      <w:proofErr w:type="spellStart"/>
      <w:r w:rsidRPr="00AF7BF1">
        <w:rPr>
          <w:rFonts w:ascii="Times New Roman" w:eastAsia="Times New Roman" w:hAnsi="Times New Roman" w:cs="Times New Roman"/>
          <w:color w:val="000000" w:themeColor="text1"/>
          <w:sz w:val="24"/>
          <w:szCs w:val="24"/>
        </w:rPr>
        <w:t>Peijnenburg</w:t>
      </w:r>
      <w:proofErr w:type="spellEnd"/>
      <w:r w:rsidRPr="00AF7BF1">
        <w:rPr>
          <w:rFonts w:ascii="Times New Roman" w:eastAsia="Times New Roman" w:hAnsi="Times New Roman" w:cs="Times New Roman"/>
          <w:color w:val="000000" w:themeColor="text1"/>
          <w:sz w:val="24"/>
          <w:szCs w:val="24"/>
        </w:rPr>
        <w:t xml:space="preserve">, W. J. G. M., Liu, W., Lu, T., Hu, B., Chen, J., Chen, J., Lin, Z., &amp; Qian, H. (2020). Rhizosphere Microbiome Assembly and Its Impact on Plant Growth. In </w:t>
      </w:r>
      <w:r w:rsidRPr="00AF7BF1">
        <w:rPr>
          <w:rFonts w:ascii="Times New Roman" w:eastAsia="Times New Roman" w:hAnsi="Times New Roman" w:cs="Times New Roman"/>
          <w:i/>
          <w:iCs/>
          <w:color w:val="000000" w:themeColor="text1"/>
          <w:sz w:val="24"/>
          <w:szCs w:val="24"/>
        </w:rPr>
        <w:t>Journal of Agricultural and Food Chemistry</w:t>
      </w:r>
      <w:r w:rsidRPr="00AF7BF1">
        <w:rPr>
          <w:rFonts w:ascii="Times New Roman" w:eastAsia="Times New Roman" w:hAnsi="Times New Roman" w:cs="Times New Roman"/>
          <w:color w:val="000000" w:themeColor="text1"/>
          <w:sz w:val="24"/>
          <w:szCs w:val="24"/>
        </w:rPr>
        <w:t xml:space="preserve"> (Vol. 68, Issue 18, pp. 5024–5038). American Chemical Society. https://doi.org/10.1021/acs.jafc.0c00073</w:t>
      </w:r>
    </w:p>
    <w:p w14:paraId="5AD063D2"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proofErr w:type="spellStart"/>
      <w:r w:rsidRPr="00AF7BF1">
        <w:rPr>
          <w:rFonts w:ascii="Times New Roman" w:hAnsi="Times New Roman" w:cs="Times New Roman"/>
          <w:color w:val="000000" w:themeColor="text1"/>
          <w:sz w:val="24"/>
          <w:szCs w:val="24"/>
        </w:rPr>
        <w:t>Raaijmakers</w:t>
      </w:r>
      <w:proofErr w:type="spellEnd"/>
      <w:r w:rsidRPr="00AF7BF1">
        <w:rPr>
          <w:rFonts w:ascii="Times New Roman" w:hAnsi="Times New Roman" w:cs="Times New Roman"/>
          <w:color w:val="000000" w:themeColor="text1"/>
          <w:sz w:val="24"/>
          <w:szCs w:val="24"/>
        </w:rPr>
        <w:t xml:space="preserve">, J. M., &amp; Mazzola, M. (2012). Diversity and natural functions of antibiotics produced by beneficial and plant pathogenic bacteria. Annual review of phytopathology, 50, 403-424. </w:t>
      </w:r>
      <w:hyperlink r:id="rId35">
        <w:r w:rsidRPr="00AF7BF1">
          <w:rPr>
            <w:rFonts w:ascii="Times New Roman" w:hAnsi="Times New Roman" w:cs="Times New Roman"/>
            <w:color w:val="000000" w:themeColor="text1"/>
            <w:sz w:val="24"/>
            <w:szCs w:val="24"/>
            <w:u w:val="single"/>
          </w:rPr>
          <w:t>https://doi.org/10.1146/annurev-phyto-081211-172908</w:t>
        </w:r>
      </w:hyperlink>
    </w:p>
    <w:p w14:paraId="07924B74"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rPr>
      </w:pPr>
      <w:proofErr w:type="spellStart"/>
      <w:r w:rsidRPr="00AF7BF1">
        <w:rPr>
          <w:rFonts w:ascii="Times New Roman" w:hAnsi="Times New Roman" w:cs="Times New Roman"/>
          <w:color w:val="000000" w:themeColor="text1"/>
          <w:sz w:val="24"/>
          <w:szCs w:val="24"/>
        </w:rPr>
        <w:t>Raaijmakers</w:t>
      </w:r>
      <w:proofErr w:type="spellEnd"/>
      <w:r w:rsidRPr="00AF7BF1">
        <w:rPr>
          <w:rFonts w:ascii="Times New Roman" w:hAnsi="Times New Roman" w:cs="Times New Roman"/>
          <w:color w:val="000000" w:themeColor="text1"/>
          <w:sz w:val="24"/>
          <w:szCs w:val="24"/>
        </w:rPr>
        <w:t xml:space="preserve">, J. M., Bonsall, R. F., &amp; Weller, D. M. (1999). Effect of population density of Pseudomonas fluorescens on production of 2, 4-diacetylphloroglucinol in the rhizosphere of wheat. Phytopathology, 89(6), 470-475. </w:t>
      </w:r>
    </w:p>
    <w:p w14:paraId="126564A7"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proofErr w:type="spellStart"/>
      <w:r w:rsidRPr="00AF7BF1">
        <w:rPr>
          <w:rFonts w:ascii="Times New Roman" w:hAnsi="Times New Roman" w:cs="Times New Roman"/>
          <w:color w:val="000000" w:themeColor="text1"/>
          <w:sz w:val="24"/>
          <w:szCs w:val="24"/>
        </w:rPr>
        <w:t>Raaijmakers</w:t>
      </w:r>
      <w:proofErr w:type="spellEnd"/>
      <w:r w:rsidRPr="00AF7BF1">
        <w:rPr>
          <w:rFonts w:ascii="Times New Roman" w:hAnsi="Times New Roman" w:cs="Times New Roman"/>
          <w:color w:val="000000" w:themeColor="text1"/>
          <w:sz w:val="24"/>
          <w:szCs w:val="24"/>
        </w:rPr>
        <w:t xml:space="preserve">, J. M., </w:t>
      </w:r>
      <w:proofErr w:type="spellStart"/>
      <w:r w:rsidRPr="00AF7BF1">
        <w:rPr>
          <w:rFonts w:ascii="Times New Roman" w:hAnsi="Times New Roman" w:cs="Times New Roman"/>
          <w:color w:val="000000" w:themeColor="text1"/>
          <w:sz w:val="24"/>
          <w:szCs w:val="24"/>
        </w:rPr>
        <w:t>Vlami</w:t>
      </w:r>
      <w:proofErr w:type="spellEnd"/>
      <w:r w:rsidRPr="00AF7BF1">
        <w:rPr>
          <w:rFonts w:ascii="Times New Roman" w:hAnsi="Times New Roman" w:cs="Times New Roman"/>
          <w:color w:val="000000" w:themeColor="text1"/>
          <w:sz w:val="24"/>
          <w:szCs w:val="24"/>
        </w:rPr>
        <w:t xml:space="preserve">, M., &amp; De Souza, J. T. (2002). Antibiotic production by bacterial biocontrol agents. </w:t>
      </w:r>
      <w:proofErr w:type="spellStart"/>
      <w:r w:rsidRPr="00AF7BF1">
        <w:rPr>
          <w:rFonts w:ascii="Times New Roman" w:hAnsi="Times New Roman" w:cs="Times New Roman"/>
          <w:color w:val="000000" w:themeColor="text1"/>
          <w:sz w:val="24"/>
          <w:szCs w:val="24"/>
        </w:rPr>
        <w:t>Antonie</w:t>
      </w:r>
      <w:proofErr w:type="spellEnd"/>
      <w:r w:rsidRPr="00AF7BF1">
        <w:rPr>
          <w:rFonts w:ascii="Times New Roman" w:hAnsi="Times New Roman" w:cs="Times New Roman"/>
          <w:color w:val="000000" w:themeColor="text1"/>
          <w:sz w:val="24"/>
          <w:szCs w:val="24"/>
        </w:rPr>
        <w:t xml:space="preserve"> van Leeuwenhoek, 81(1), 537-547. </w:t>
      </w:r>
      <w:hyperlink r:id="rId36">
        <w:r w:rsidRPr="00AF7BF1">
          <w:rPr>
            <w:rFonts w:ascii="Times New Roman" w:hAnsi="Times New Roman" w:cs="Times New Roman"/>
            <w:color w:val="000000" w:themeColor="text1"/>
            <w:sz w:val="24"/>
            <w:szCs w:val="24"/>
            <w:u w:val="single"/>
          </w:rPr>
          <w:t>https://doi.org/10.1023/A:1020501420831</w:t>
        </w:r>
      </w:hyperlink>
    </w:p>
    <w:p w14:paraId="56D32765"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r w:rsidRPr="00AF7BF1">
        <w:rPr>
          <w:rFonts w:ascii="Times New Roman" w:eastAsia="Times New Roman" w:hAnsi="Times New Roman" w:cs="Times New Roman"/>
          <w:color w:val="000000" w:themeColor="text1"/>
          <w:sz w:val="24"/>
          <w:szCs w:val="24"/>
          <w:lang w:val="en"/>
        </w:rPr>
        <w:t xml:space="preserve">Roberson, E.B. and Firestone, M.K. 1992. Relationship between desiccation and exopolysaccharide production in a soil Pseudomonas sp. </w:t>
      </w:r>
      <w:r w:rsidRPr="00AF7BF1">
        <w:rPr>
          <w:rFonts w:ascii="Times New Roman" w:eastAsia="Times New Roman" w:hAnsi="Times New Roman" w:cs="Times New Roman"/>
          <w:i/>
          <w:iCs/>
          <w:color w:val="000000" w:themeColor="text1"/>
          <w:sz w:val="24"/>
          <w:szCs w:val="24"/>
          <w:lang w:val="en"/>
        </w:rPr>
        <w:t xml:space="preserve">Appl. Environ. </w:t>
      </w:r>
      <w:proofErr w:type="spellStart"/>
      <w:r w:rsidRPr="00AF7BF1">
        <w:rPr>
          <w:rFonts w:ascii="Times New Roman" w:eastAsia="Times New Roman" w:hAnsi="Times New Roman" w:cs="Times New Roman"/>
          <w:i/>
          <w:iCs/>
          <w:color w:val="000000" w:themeColor="text1"/>
          <w:sz w:val="24"/>
          <w:szCs w:val="24"/>
          <w:lang w:val="en"/>
        </w:rPr>
        <w:t>Microbiol</w:t>
      </w:r>
      <w:proofErr w:type="spellEnd"/>
      <w:r w:rsidRPr="00AF7BF1">
        <w:rPr>
          <w:rFonts w:ascii="Times New Roman" w:eastAsia="Times New Roman" w:hAnsi="Times New Roman" w:cs="Times New Roman"/>
          <w:i/>
          <w:iCs/>
          <w:color w:val="000000" w:themeColor="text1"/>
          <w:sz w:val="24"/>
          <w:szCs w:val="24"/>
          <w:lang w:val="en"/>
        </w:rPr>
        <w:t>.</w:t>
      </w:r>
      <w:r w:rsidRPr="00AF7BF1">
        <w:rPr>
          <w:rFonts w:ascii="Times New Roman" w:eastAsia="Times New Roman" w:hAnsi="Times New Roman" w:cs="Times New Roman"/>
          <w:color w:val="000000" w:themeColor="text1"/>
          <w:sz w:val="24"/>
          <w:szCs w:val="24"/>
          <w:lang w:val="en"/>
        </w:rPr>
        <w:t>, 58:1284-1291.</w:t>
      </w:r>
    </w:p>
    <w:p w14:paraId="7D9B2787"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proofErr w:type="spellStart"/>
      <w:r w:rsidRPr="00AF7BF1">
        <w:rPr>
          <w:rFonts w:ascii="Times New Roman" w:eastAsia="Times New Roman" w:hAnsi="Times New Roman" w:cs="Times New Roman"/>
          <w:color w:val="000000" w:themeColor="text1"/>
          <w:sz w:val="24"/>
          <w:szCs w:val="24"/>
          <w:lang w:val="en"/>
        </w:rPr>
        <w:t>Rudrappa</w:t>
      </w:r>
      <w:proofErr w:type="spellEnd"/>
      <w:r w:rsidRPr="00AF7BF1">
        <w:rPr>
          <w:rFonts w:ascii="Times New Roman" w:eastAsia="Times New Roman" w:hAnsi="Times New Roman" w:cs="Times New Roman"/>
          <w:color w:val="000000" w:themeColor="text1"/>
          <w:sz w:val="24"/>
          <w:szCs w:val="24"/>
          <w:lang w:val="en"/>
        </w:rPr>
        <w:t xml:space="preserve">, T., </w:t>
      </w:r>
      <w:proofErr w:type="spellStart"/>
      <w:r w:rsidRPr="00AF7BF1">
        <w:rPr>
          <w:rFonts w:ascii="Times New Roman" w:eastAsia="Times New Roman" w:hAnsi="Times New Roman" w:cs="Times New Roman"/>
          <w:color w:val="000000" w:themeColor="text1"/>
          <w:sz w:val="24"/>
          <w:szCs w:val="24"/>
          <w:lang w:val="en"/>
        </w:rPr>
        <w:t>Czymmek</w:t>
      </w:r>
      <w:proofErr w:type="spellEnd"/>
      <w:r w:rsidRPr="00AF7BF1">
        <w:rPr>
          <w:rFonts w:ascii="Times New Roman" w:eastAsia="Times New Roman" w:hAnsi="Times New Roman" w:cs="Times New Roman"/>
          <w:color w:val="000000" w:themeColor="text1"/>
          <w:sz w:val="24"/>
          <w:szCs w:val="24"/>
          <w:lang w:val="en"/>
        </w:rPr>
        <w:t xml:space="preserve">, K.J., </w:t>
      </w:r>
      <w:proofErr w:type="spellStart"/>
      <w:r w:rsidRPr="00AF7BF1">
        <w:rPr>
          <w:rFonts w:ascii="Times New Roman" w:eastAsia="Times New Roman" w:hAnsi="Times New Roman" w:cs="Times New Roman"/>
          <w:color w:val="000000" w:themeColor="text1"/>
          <w:sz w:val="24"/>
          <w:szCs w:val="24"/>
          <w:lang w:val="en"/>
        </w:rPr>
        <w:t>Paré</w:t>
      </w:r>
      <w:proofErr w:type="spellEnd"/>
      <w:r w:rsidRPr="00AF7BF1">
        <w:rPr>
          <w:rFonts w:ascii="Times New Roman" w:eastAsia="Times New Roman" w:hAnsi="Times New Roman" w:cs="Times New Roman"/>
          <w:color w:val="000000" w:themeColor="text1"/>
          <w:sz w:val="24"/>
          <w:szCs w:val="24"/>
          <w:lang w:val="en"/>
        </w:rPr>
        <w:t xml:space="preserve">, P.W. and </w:t>
      </w:r>
      <w:proofErr w:type="spellStart"/>
      <w:r w:rsidRPr="00AF7BF1">
        <w:rPr>
          <w:rFonts w:ascii="Times New Roman" w:eastAsia="Times New Roman" w:hAnsi="Times New Roman" w:cs="Times New Roman"/>
          <w:color w:val="000000" w:themeColor="text1"/>
          <w:sz w:val="24"/>
          <w:szCs w:val="24"/>
          <w:lang w:val="en"/>
        </w:rPr>
        <w:t>Bais</w:t>
      </w:r>
      <w:proofErr w:type="spellEnd"/>
      <w:r w:rsidRPr="00AF7BF1">
        <w:rPr>
          <w:rFonts w:ascii="Times New Roman" w:eastAsia="Times New Roman" w:hAnsi="Times New Roman" w:cs="Times New Roman"/>
          <w:color w:val="000000" w:themeColor="text1"/>
          <w:sz w:val="24"/>
          <w:szCs w:val="24"/>
          <w:lang w:val="en"/>
        </w:rPr>
        <w:t xml:space="preserve">, H.P. 2008. Root-secreted malic acid recruits beneficial soil bacteria. </w:t>
      </w:r>
      <w:r w:rsidRPr="00AF7BF1">
        <w:rPr>
          <w:rFonts w:ascii="Times New Roman" w:eastAsia="Times New Roman" w:hAnsi="Times New Roman" w:cs="Times New Roman"/>
          <w:i/>
          <w:iCs/>
          <w:color w:val="000000" w:themeColor="text1"/>
          <w:sz w:val="24"/>
          <w:szCs w:val="24"/>
          <w:lang w:val="en"/>
        </w:rPr>
        <w:t>Plant Physiol.</w:t>
      </w:r>
      <w:r w:rsidRPr="00AF7BF1">
        <w:rPr>
          <w:rFonts w:ascii="Times New Roman" w:eastAsia="Times New Roman" w:hAnsi="Times New Roman" w:cs="Times New Roman"/>
          <w:color w:val="000000" w:themeColor="text1"/>
          <w:sz w:val="24"/>
          <w:szCs w:val="24"/>
          <w:lang w:val="en"/>
        </w:rPr>
        <w:t>, 148:1547-1556.</w:t>
      </w:r>
    </w:p>
    <w:p w14:paraId="44485E14" w14:textId="77777777" w:rsidR="00E42EE3" w:rsidRPr="00AF7BF1" w:rsidRDefault="00E42EE3" w:rsidP="00944506">
      <w:pPr>
        <w:spacing w:after="0" w:line="240" w:lineRule="auto"/>
        <w:ind w:left="475" w:hanging="475"/>
        <w:contextualSpacing/>
        <w:rPr>
          <w:rFonts w:ascii="Times New Roman" w:hAnsi="Times New Roman" w:cs="Times New Roman"/>
          <w:color w:val="000000" w:themeColor="text1"/>
          <w:sz w:val="24"/>
          <w:szCs w:val="24"/>
        </w:rPr>
      </w:pPr>
      <w:r w:rsidRPr="00AF7BF1">
        <w:rPr>
          <w:rFonts w:ascii="Times New Roman" w:hAnsi="Times New Roman" w:cs="Times New Roman"/>
          <w:color w:val="000000" w:themeColor="text1"/>
          <w:sz w:val="24"/>
          <w:szCs w:val="24"/>
        </w:rPr>
        <w:t xml:space="preserve">Rybakova, D., Müller, H., Olimi, E., Schaefer, A., </w:t>
      </w:r>
      <w:proofErr w:type="spellStart"/>
      <w:r w:rsidRPr="00AF7BF1">
        <w:rPr>
          <w:rFonts w:ascii="Times New Roman" w:hAnsi="Times New Roman" w:cs="Times New Roman"/>
          <w:color w:val="000000" w:themeColor="text1"/>
          <w:sz w:val="24"/>
          <w:szCs w:val="24"/>
        </w:rPr>
        <w:t>Cernava</w:t>
      </w:r>
      <w:proofErr w:type="spellEnd"/>
      <w:r w:rsidRPr="00AF7BF1">
        <w:rPr>
          <w:rFonts w:ascii="Times New Roman" w:hAnsi="Times New Roman" w:cs="Times New Roman"/>
          <w:color w:val="000000" w:themeColor="text1"/>
          <w:sz w:val="24"/>
          <w:szCs w:val="24"/>
        </w:rPr>
        <w:t xml:space="preserve">, T., &amp; Berg, G. (2022). To defend or to attack? Antagonistic interactions between Serratia </w:t>
      </w:r>
      <w:proofErr w:type="spellStart"/>
      <w:r w:rsidRPr="00AF7BF1">
        <w:rPr>
          <w:rFonts w:ascii="Times New Roman" w:hAnsi="Times New Roman" w:cs="Times New Roman"/>
          <w:color w:val="000000" w:themeColor="text1"/>
          <w:sz w:val="24"/>
          <w:szCs w:val="24"/>
        </w:rPr>
        <w:t>plymuthica</w:t>
      </w:r>
      <w:proofErr w:type="spellEnd"/>
      <w:r w:rsidRPr="00AF7BF1">
        <w:rPr>
          <w:rFonts w:ascii="Times New Roman" w:hAnsi="Times New Roman" w:cs="Times New Roman"/>
          <w:color w:val="000000" w:themeColor="text1"/>
          <w:sz w:val="24"/>
          <w:szCs w:val="24"/>
        </w:rPr>
        <w:t xml:space="preserve"> and fungal plant pathogens, a species-specific volatile dialogue. Frontiers in Sustainable Food Systems, 6:1020634</w:t>
      </w:r>
    </w:p>
    <w:p w14:paraId="274DFECF" w14:textId="48014EEE" w:rsidR="00E42EE3" w:rsidRPr="00AF7BF1" w:rsidRDefault="00E42EE3" w:rsidP="00944506">
      <w:pPr>
        <w:spacing w:after="0" w:line="240" w:lineRule="auto"/>
        <w:ind w:left="475" w:hanging="475"/>
        <w:contextualSpacing/>
        <w:rPr>
          <w:rFonts w:ascii="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Sanders ME, Merenstein DJ, Reid G, Gibson GR, </w:t>
      </w:r>
      <w:proofErr w:type="spellStart"/>
      <w:r w:rsidRPr="00AF7BF1">
        <w:rPr>
          <w:rFonts w:ascii="Times New Roman" w:eastAsia="Times New Roman" w:hAnsi="Times New Roman" w:cs="Times New Roman"/>
          <w:color w:val="000000" w:themeColor="text1"/>
          <w:sz w:val="24"/>
          <w:szCs w:val="24"/>
        </w:rPr>
        <w:t>Rastall</w:t>
      </w:r>
      <w:proofErr w:type="spellEnd"/>
      <w:r w:rsidRPr="00AF7BF1">
        <w:rPr>
          <w:rFonts w:ascii="Times New Roman" w:eastAsia="Times New Roman" w:hAnsi="Times New Roman" w:cs="Times New Roman"/>
          <w:color w:val="000000" w:themeColor="text1"/>
          <w:sz w:val="24"/>
          <w:szCs w:val="24"/>
        </w:rPr>
        <w:t xml:space="preserve"> RA. Probiotics and prebiotics in intestinal health and disease: from biology to the clinic. Nat Rev Gastroenterol Hepatol. </w:t>
      </w:r>
      <w:proofErr w:type="gramStart"/>
      <w:r w:rsidRPr="00AF7BF1">
        <w:rPr>
          <w:rFonts w:ascii="Times New Roman" w:eastAsia="Times New Roman" w:hAnsi="Times New Roman" w:cs="Times New Roman"/>
          <w:color w:val="000000" w:themeColor="text1"/>
          <w:sz w:val="24"/>
          <w:szCs w:val="24"/>
        </w:rPr>
        <w:t>2019;16:605</w:t>
      </w:r>
      <w:proofErr w:type="gramEnd"/>
      <w:r w:rsidRPr="00AF7BF1">
        <w:rPr>
          <w:rFonts w:ascii="Times New Roman" w:eastAsia="Times New Roman" w:hAnsi="Times New Roman" w:cs="Times New Roman"/>
          <w:color w:val="000000" w:themeColor="text1"/>
          <w:sz w:val="24"/>
          <w:szCs w:val="24"/>
        </w:rPr>
        <w:t xml:space="preserve">–16. </w:t>
      </w:r>
    </w:p>
    <w:p w14:paraId="14852E2E" w14:textId="54494E7C" w:rsidR="003D217F" w:rsidRPr="00AF7BF1" w:rsidRDefault="003D217F"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Santhanam, R., </w:t>
      </w:r>
      <w:proofErr w:type="spellStart"/>
      <w:r w:rsidRPr="00AF7BF1">
        <w:rPr>
          <w:rFonts w:ascii="Times New Roman" w:eastAsia="Times New Roman" w:hAnsi="Times New Roman" w:cs="Times New Roman"/>
          <w:color w:val="000000" w:themeColor="text1"/>
          <w:sz w:val="24"/>
          <w:szCs w:val="24"/>
        </w:rPr>
        <w:t>Luu</w:t>
      </w:r>
      <w:proofErr w:type="spellEnd"/>
      <w:r w:rsidRPr="00AF7BF1">
        <w:rPr>
          <w:rFonts w:ascii="Times New Roman" w:eastAsia="Times New Roman" w:hAnsi="Times New Roman" w:cs="Times New Roman"/>
          <w:color w:val="000000" w:themeColor="text1"/>
          <w:sz w:val="24"/>
          <w:szCs w:val="24"/>
        </w:rPr>
        <w:t xml:space="preserve">, V. T., </w:t>
      </w:r>
      <w:proofErr w:type="spellStart"/>
      <w:r w:rsidRPr="00AF7BF1">
        <w:rPr>
          <w:rFonts w:ascii="Times New Roman" w:eastAsia="Times New Roman" w:hAnsi="Times New Roman" w:cs="Times New Roman"/>
          <w:color w:val="000000" w:themeColor="text1"/>
          <w:sz w:val="24"/>
          <w:szCs w:val="24"/>
        </w:rPr>
        <w:t>Weinhold</w:t>
      </w:r>
      <w:proofErr w:type="spellEnd"/>
      <w:r w:rsidRPr="00AF7BF1">
        <w:rPr>
          <w:rFonts w:ascii="Times New Roman" w:eastAsia="Times New Roman" w:hAnsi="Times New Roman" w:cs="Times New Roman"/>
          <w:color w:val="000000" w:themeColor="text1"/>
          <w:sz w:val="24"/>
          <w:szCs w:val="24"/>
        </w:rPr>
        <w:t>, A., Goldberg, J., Oh, Y., &amp; Baldwin, I. T. (2015). Native root-associated bacteria rescue a plant from a sudden-wilt disease that emerged during continuous cropping. Proceedings of the National Academy of Sciences, 112(36), E5013-E5020.</w:t>
      </w:r>
    </w:p>
    <w:p w14:paraId="763500FF" w14:textId="28104DCB"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Schandry</w:t>
      </w:r>
      <w:proofErr w:type="spellEnd"/>
      <w:r w:rsidRPr="00AF7BF1">
        <w:rPr>
          <w:rFonts w:ascii="Times New Roman" w:eastAsia="Times New Roman" w:hAnsi="Times New Roman" w:cs="Times New Roman"/>
          <w:color w:val="000000" w:themeColor="text1"/>
          <w:sz w:val="24"/>
          <w:szCs w:val="24"/>
        </w:rPr>
        <w:t xml:space="preserve">, N., </w:t>
      </w:r>
      <w:proofErr w:type="spellStart"/>
      <w:r w:rsidRPr="00AF7BF1">
        <w:rPr>
          <w:rFonts w:ascii="Times New Roman" w:eastAsia="Times New Roman" w:hAnsi="Times New Roman" w:cs="Times New Roman"/>
          <w:color w:val="000000" w:themeColor="text1"/>
          <w:sz w:val="24"/>
          <w:szCs w:val="24"/>
        </w:rPr>
        <w:t>Jandrasits</w:t>
      </w:r>
      <w:proofErr w:type="spellEnd"/>
      <w:r w:rsidRPr="00AF7BF1">
        <w:rPr>
          <w:rFonts w:ascii="Times New Roman" w:eastAsia="Times New Roman" w:hAnsi="Times New Roman" w:cs="Times New Roman"/>
          <w:color w:val="000000" w:themeColor="text1"/>
          <w:sz w:val="24"/>
          <w:szCs w:val="24"/>
        </w:rPr>
        <w:t>, K., Garrido-</w:t>
      </w:r>
      <w:proofErr w:type="spellStart"/>
      <w:r w:rsidRPr="00AF7BF1">
        <w:rPr>
          <w:rFonts w:ascii="Times New Roman" w:eastAsia="Times New Roman" w:hAnsi="Times New Roman" w:cs="Times New Roman"/>
          <w:color w:val="000000" w:themeColor="text1"/>
          <w:sz w:val="24"/>
          <w:szCs w:val="24"/>
        </w:rPr>
        <w:t>Oter</w:t>
      </w:r>
      <w:proofErr w:type="spellEnd"/>
      <w:r w:rsidRPr="00AF7BF1">
        <w:rPr>
          <w:rFonts w:ascii="Times New Roman" w:eastAsia="Times New Roman" w:hAnsi="Times New Roman" w:cs="Times New Roman"/>
          <w:color w:val="000000" w:themeColor="text1"/>
          <w:sz w:val="24"/>
          <w:szCs w:val="24"/>
        </w:rPr>
        <w:t xml:space="preserve">, R., and Becker, C. 2021. Plant-derived benzoxazinoids act as antibiotics and shape bacterial communities. </w:t>
      </w:r>
      <w:proofErr w:type="spellStart"/>
      <w:r w:rsidRPr="00AF7BF1">
        <w:rPr>
          <w:rFonts w:ascii="Times New Roman" w:eastAsia="Times New Roman" w:hAnsi="Times New Roman" w:cs="Times New Roman"/>
          <w:color w:val="000000" w:themeColor="text1"/>
          <w:sz w:val="24"/>
          <w:szCs w:val="24"/>
        </w:rPr>
        <w:t>bioRxiv</w:t>
      </w:r>
      <w:proofErr w:type="spellEnd"/>
      <w:r w:rsidRPr="00AF7BF1">
        <w:rPr>
          <w:rFonts w:ascii="Times New Roman" w:eastAsia="Times New Roman" w:hAnsi="Times New Roman" w:cs="Times New Roman"/>
          <w:color w:val="000000" w:themeColor="text1"/>
          <w:sz w:val="24"/>
          <w:szCs w:val="24"/>
        </w:rPr>
        <w:t>.</w:t>
      </w:r>
    </w:p>
    <w:p w14:paraId="6A742082"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Schlechter</w:t>
      </w:r>
      <w:proofErr w:type="spellEnd"/>
      <w:r w:rsidRPr="00AF7BF1">
        <w:rPr>
          <w:rFonts w:ascii="Times New Roman" w:eastAsia="Times New Roman" w:hAnsi="Times New Roman" w:cs="Times New Roman"/>
          <w:color w:val="000000" w:themeColor="text1"/>
          <w:sz w:val="24"/>
          <w:szCs w:val="24"/>
        </w:rPr>
        <w:t xml:space="preserve">, R.O., Jun, H., </w:t>
      </w:r>
      <w:proofErr w:type="spellStart"/>
      <w:r w:rsidRPr="00AF7BF1">
        <w:rPr>
          <w:rFonts w:ascii="Times New Roman" w:eastAsia="Times New Roman" w:hAnsi="Times New Roman" w:cs="Times New Roman"/>
          <w:color w:val="000000" w:themeColor="text1"/>
          <w:sz w:val="24"/>
          <w:szCs w:val="24"/>
        </w:rPr>
        <w:t>Bernach</w:t>
      </w:r>
      <w:proofErr w:type="spellEnd"/>
      <w:r w:rsidRPr="00AF7BF1">
        <w:rPr>
          <w:rFonts w:ascii="Times New Roman" w:eastAsia="Times New Roman" w:hAnsi="Times New Roman" w:cs="Times New Roman"/>
          <w:color w:val="000000" w:themeColor="text1"/>
          <w:sz w:val="24"/>
          <w:szCs w:val="24"/>
        </w:rPr>
        <w:t>, M., Oso, S., Boyd, E., Muñoz-</w:t>
      </w:r>
      <w:proofErr w:type="spellStart"/>
      <w:r w:rsidRPr="00AF7BF1">
        <w:rPr>
          <w:rFonts w:ascii="Times New Roman" w:eastAsia="Times New Roman" w:hAnsi="Times New Roman" w:cs="Times New Roman"/>
          <w:color w:val="000000" w:themeColor="text1"/>
          <w:sz w:val="24"/>
          <w:szCs w:val="24"/>
        </w:rPr>
        <w:t>Lintz</w:t>
      </w:r>
      <w:proofErr w:type="spellEnd"/>
      <w:r w:rsidRPr="00AF7BF1">
        <w:rPr>
          <w:rFonts w:ascii="Times New Roman" w:eastAsia="Times New Roman" w:hAnsi="Times New Roman" w:cs="Times New Roman"/>
          <w:color w:val="000000" w:themeColor="text1"/>
          <w:sz w:val="24"/>
          <w:szCs w:val="24"/>
        </w:rPr>
        <w:t>, D.A., Dobson, R.C., Remus, D.M. and Remus-</w:t>
      </w:r>
      <w:proofErr w:type="spellStart"/>
      <w:r w:rsidRPr="00AF7BF1">
        <w:rPr>
          <w:rFonts w:ascii="Times New Roman" w:eastAsia="Times New Roman" w:hAnsi="Times New Roman" w:cs="Times New Roman"/>
          <w:color w:val="000000" w:themeColor="text1"/>
          <w:sz w:val="24"/>
          <w:szCs w:val="24"/>
        </w:rPr>
        <w:t>Emsermann</w:t>
      </w:r>
      <w:proofErr w:type="spellEnd"/>
      <w:r w:rsidRPr="00AF7BF1">
        <w:rPr>
          <w:rFonts w:ascii="Times New Roman" w:eastAsia="Times New Roman" w:hAnsi="Times New Roman" w:cs="Times New Roman"/>
          <w:color w:val="000000" w:themeColor="text1"/>
          <w:sz w:val="24"/>
          <w:szCs w:val="24"/>
        </w:rPr>
        <w:t xml:space="preserve">, M.N. 2018. Chromatic bacteria–A broad host-range plasmid and chromosomal insertion toolbox for fluorescent protein expression in bacteria. </w:t>
      </w:r>
      <w:r w:rsidRPr="00AF7BF1">
        <w:rPr>
          <w:rFonts w:ascii="Times New Roman" w:eastAsia="Times New Roman" w:hAnsi="Times New Roman" w:cs="Times New Roman"/>
          <w:i/>
          <w:iCs/>
          <w:color w:val="000000" w:themeColor="text1"/>
          <w:sz w:val="24"/>
          <w:szCs w:val="24"/>
        </w:rPr>
        <w:t xml:space="preserve">Frontiers </w:t>
      </w:r>
      <w:proofErr w:type="spellStart"/>
      <w:r w:rsidRPr="00AF7BF1">
        <w:rPr>
          <w:rFonts w:ascii="Times New Roman" w:eastAsia="Times New Roman" w:hAnsi="Times New Roman" w:cs="Times New Roman"/>
          <w:i/>
          <w:iCs/>
          <w:color w:val="000000" w:themeColor="text1"/>
          <w:sz w:val="24"/>
          <w:szCs w:val="24"/>
        </w:rPr>
        <w:t>Microbiol</w:t>
      </w:r>
      <w:proofErr w:type="spellEnd"/>
      <w:r w:rsidRPr="00AF7BF1">
        <w:rPr>
          <w:rFonts w:ascii="Times New Roman" w:eastAsia="Times New Roman" w:hAnsi="Times New Roman" w:cs="Times New Roman"/>
          <w:i/>
          <w:iCs/>
          <w:color w:val="000000" w:themeColor="text1"/>
          <w:sz w:val="24"/>
          <w:szCs w:val="24"/>
        </w:rPr>
        <w:t>.</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9</w:t>
      </w:r>
      <w:r w:rsidRPr="00AF7BF1">
        <w:rPr>
          <w:rFonts w:ascii="Times New Roman" w:eastAsia="Times New Roman" w:hAnsi="Times New Roman" w:cs="Times New Roman"/>
          <w:color w:val="000000" w:themeColor="text1"/>
          <w:sz w:val="24"/>
          <w:szCs w:val="24"/>
        </w:rPr>
        <w:t>:3052.</w:t>
      </w:r>
    </w:p>
    <w:p w14:paraId="04100E65"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r w:rsidRPr="00AF7BF1">
        <w:rPr>
          <w:rFonts w:ascii="Times New Roman" w:hAnsi="Times New Roman" w:cs="Times New Roman"/>
          <w:color w:val="000000" w:themeColor="text1"/>
          <w:sz w:val="24"/>
          <w:szCs w:val="24"/>
        </w:rPr>
        <w:lastRenderedPageBreak/>
        <w:t xml:space="preserve">Schmidt, R., </w:t>
      </w:r>
      <w:proofErr w:type="spellStart"/>
      <w:r w:rsidRPr="00AF7BF1">
        <w:rPr>
          <w:rFonts w:ascii="Times New Roman" w:hAnsi="Times New Roman" w:cs="Times New Roman"/>
          <w:color w:val="000000" w:themeColor="text1"/>
          <w:sz w:val="24"/>
          <w:szCs w:val="24"/>
        </w:rPr>
        <w:t>Cordovez</w:t>
      </w:r>
      <w:proofErr w:type="spellEnd"/>
      <w:r w:rsidRPr="00AF7BF1">
        <w:rPr>
          <w:rFonts w:ascii="Times New Roman" w:hAnsi="Times New Roman" w:cs="Times New Roman"/>
          <w:color w:val="000000" w:themeColor="text1"/>
          <w:sz w:val="24"/>
          <w:szCs w:val="24"/>
        </w:rPr>
        <w:t xml:space="preserve">, V., De Boer, W., </w:t>
      </w:r>
      <w:proofErr w:type="spellStart"/>
      <w:r w:rsidRPr="00AF7BF1">
        <w:rPr>
          <w:rFonts w:ascii="Times New Roman" w:hAnsi="Times New Roman" w:cs="Times New Roman"/>
          <w:color w:val="000000" w:themeColor="text1"/>
          <w:sz w:val="24"/>
          <w:szCs w:val="24"/>
        </w:rPr>
        <w:t>Raaijmakers</w:t>
      </w:r>
      <w:proofErr w:type="spellEnd"/>
      <w:r w:rsidRPr="00AF7BF1">
        <w:rPr>
          <w:rFonts w:ascii="Times New Roman" w:hAnsi="Times New Roman" w:cs="Times New Roman"/>
          <w:color w:val="000000" w:themeColor="text1"/>
          <w:sz w:val="24"/>
          <w:szCs w:val="24"/>
        </w:rPr>
        <w:t xml:space="preserve">, J., &amp; </w:t>
      </w:r>
      <w:proofErr w:type="spellStart"/>
      <w:r w:rsidRPr="00AF7BF1">
        <w:rPr>
          <w:rFonts w:ascii="Times New Roman" w:hAnsi="Times New Roman" w:cs="Times New Roman"/>
          <w:color w:val="000000" w:themeColor="text1"/>
          <w:sz w:val="24"/>
          <w:szCs w:val="24"/>
        </w:rPr>
        <w:t>Garbeva</w:t>
      </w:r>
      <w:proofErr w:type="spellEnd"/>
      <w:r w:rsidRPr="00AF7BF1">
        <w:rPr>
          <w:rFonts w:ascii="Times New Roman" w:hAnsi="Times New Roman" w:cs="Times New Roman"/>
          <w:color w:val="000000" w:themeColor="text1"/>
          <w:sz w:val="24"/>
          <w:szCs w:val="24"/>
        </w:rPr>
        <w:t>, P. (2015). Volatile affairs in microbial interactions. The ISME journal, 9(11), 2329-2335.</w:t>
      </w:r>
    </w:p>
    <w:p w14:paraId="7704F322"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r w:rsidRPr="00AF7BF1">
        <w:rPr>
          <w:rFonts w:ascii="Times New Roman" w:hAnsi="Times New Roman" w:cs="Times New Roman"/>
          <w:color w:val="000000" w:themeColor="text1"/>
          <w:sz w:val="24"/>
          <w:szCs w:val="24"/>
        </w:rPr>
        <w:t xml:space="preserve">Schmidt, R., </w:t>
      </w:r>
      <w:proofErr w:type="spellStart"/>
      <w:r w:rsidRPr="00AF7BF1">
        <w:rPr>
          <w:rFonts w:ascii="Times New Roman" w:hAnsi="Times New Roman" w:cs="Times New Roman"/>
          <w:color w:val="000000" w:themeColor="text1"/>
          <w:sz w:val="24"/>
          <w:szCs w:val="24"/>
        </w:rPr>
        <w:t>Etalo</w:t>
      </w:r>
      <w:proofErr w:type="spellEnd"/>
      <w:r w:rsidRPr="00AF7BF1">
        <w:rPr>
          <w:rFonts w:ascii="Times New Roman" w:hAnsi="Times New Roman" w:cs="Times New Roman"/>
          <w:color w:val="000000" w:themeColor="text1"/>
          <w:sz w:val="24"/>
          <w:szCs w:val="24"/>
        </w:rPr>
        <w:t xml:space="preserve">, D. W., De Jager, V., </w:t>
      </w:r>
      <w:proofErr w:type="spellStart"/>
      <w:r w:rsidRPr="00AF7BF1">
        <w:rPr>
          <w:rFonts w:ascii="Times New Roman" w:hAnsi="Times New Roman" w:cs="Times New Roman"/>
          <w:color w:val="000000" w:themeColor="text1"/>
          <w:sz w:val="24"/>
          <w:szCs w:val="24"/>
        </w:rPr>
        <w:t>Gerards</w:t>
      </w:r>
      <w:proofErr w:type="spellEnd"/>
      <w:r w:rsidRPr="00AF7BF1">
        <w:rPr>
          <w:rFonts w:ascii="Times New Roman" w:hAnsi="Times New Roman" w:cs="Times New Roman"/>
          <w:color w:val="000000" w:themeColor="text1"/>
          <w:sz w:val="24"/>
          <w:szCs w:val="24"/>
        </w:rPr>
        <w:t xml:space="preserve">, S., </w:t>
      </w:r>
      <w:proofErr w:type="spellStart"/>
      <w:r w:rsidRPr="00AF7BF1">
        <w:rPr>
          <w:rFonts w:ascii="Times New Roman" w:hAnsi="Times New Roman" w:cs="Times New Roman"/>
          <w:color w:val="000000" w:themeColor="text1"/>
          <w:sz w:val="24"/>
          <w:szCs w:val="24"/>
        </w:rPr>
        <w:t>Zweers</w:t>
      </w:r>
      <w:proofErr w:type="spellEnd"/>
      <w:r w:rsidRPr="00AF7BF1">
        <w:rPr>
          <w:rFonts w:ascii="Times New Roman" w:hAnsi="Times New Roman" w:cs="Times New Roman"/>
          <w:color w:val="000000" w:themeColor="text1"/>
          <w:sz w:val="24"/>
          <w:szCs w:val="24"/>
        </w:rPr>
        <w:t xml:space="preserve">, H., De Boer, W., &amp; </w:t>
      </w:r>
      <w:proofErr w:type="spellStart"/>
      <w:r w:rsidRPr="00AF7BF1">
        <w:rPr>
          <w:rFonts w:ascii="Times New Roman" w:hAnsi="Times New Roman" w:cs="Times New Roman"/>
          <w:color w:val="000000" w:themeColor="text1"/>
          <w:sz w:val="24"/>
          <w:szCs w:val="24"/>
        </w:rPr>
        <w:t>Garbeva</w:t>
      </w:r>
      <w:proofErr w:type="spellEnd"/>
      <w:r w:rsidRPr="00AF7BF1">
        <w:rPr>
          <w:rFonts w:ascii="Times New Roman" w:hAnsi="Times New Roman" w:cs="Times New Roman"/>
          <w:color w:val="000000" w:themeColor="text1"/>
          <w:sz w:val="24"/>
          <w:szCs w:val="24"/>
        </w:rPr>
        <w:t xml:space="preserve">, P. (2016). Microbial small talk: volatiles in fungal–bacterial interactions. </w:t>
      </w:r>
      <w:r w:rsidRPr="00AF7BF1">
        <w:rPr>
          <w:rFonts w:ascii="Times New Roman" w:hAnsi="Times New Roman" w:cs="Times New Roman"/>
          <w:i/>
          <w:iCs/>
          <w:color w:val="000000" w:themeColor="text1"/>
          <w:sz w:val="24"/>
          <w:szCs w:val="24"/>
        </w:rPr>
        <w:t>Frontiers in microbiology</w:t>
      </w:r>
      <w:r w:rsidRPr="00AF7BF1">
        <w:rPr>
          <w:rFonts w:ascii="Times New Roman" w:hAnsi="Times New Roman" w:cs="Times New Roman"/>
          <w:color w:val="000000" w:themeColor="text1"/>
          <w:sz w:val="24"/>
          <w:szCs w:val="24"/>
        </w:rPr>
        <w:t xml:space="preserve">, </w:t>
      </w:r>
      <w:r w:rsidRPr="00AF7BF1">
        <w:rPr>
          <w:rFonts w:ascii="Times New Roman" w:hAnsi="Times New Roman" w:cs="Times New Roman"/>
          <w:i/>
          <w:iCs/>
          <w:color w:val="000000" w:themeColor="text1"/>
          <w:sz w:val="24"/>
          <w:szCs w:val="24"/>
        </w:rPr>
        <w:t>6</w:t>
      </w:r>
      <w:r w:rsidRPr="00AF7BF1">
        <w:rPr>
          <w:rFonts w:ascii="Times New Roman" w:hAnsi="Times New Roman" w:cs="Times New Roman"/>
          <w:color w:val="000000" w:themeColor="text1"/>
          <w:sz w:val="24"/>
          <w:szCs w:val="24"/>
        </w:rPr>
        <w:t>, 1495.</w:t>
      </w:r>
    </w:p>
    <w:p w14:paraId="13F05345"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Schroth</w:t>
      </w:r>
      <w:proofErr w:type="spellEnd"/>
      <w:r w:rsidRPr="00AF7BF1">
        <w:rPr>
          <w:rFonts w:ascii="Times New Roman" w:eastAsia="Times New Roman" w:hAnsi="Times New Roman" w:cs="Times New Roman"/>
          <w:color w:val="000000" w:themeColor="text1"/>
          <w:sz w:val="24"/>
          <w:szCs w:val="24"/>
        </w:rPr>
        <w:t xml:space="preserve">, M. N., &amp; Hancock, J. G. (1982). Disease-Suppressive Soil and Root-Colonizing Bacteria. In </w:t>
      </w:r>
      <w:r w:rsidRPr="00AF7BF1">
        <w:rPr>
          <w:rFonts w:ascii="Times New Roman" w:eastAsia="Times New Roman" w:hAnsi="Times New Roman" w:cs="Times New Roman"/>
          <w:i/>
          <w:iCs/>
          <w:color w:val="000000" w:themeColor="text1"/>
          <w:sz w:val="24"/>
          <w:szCs w:val="24"/>
        </w:rPr>
        <w:t>New Series</w:t>
      </w:r>
      <w:r w:rsidRPr="00AF7BF1">
        <w:rPr>
          <w:rFonts w:ascii="Times New Roman" w:eastAsia="Times New Roman" w:hAnsi="Times New Roman" w:cs="Times New Roman"/>
          <w:color w:val="000000" w:themeColor="text1"/>
          <w:sz w:val="24"/>
          <w:szCs w:val="24"/>
        </w:rPr>
        <w:t xml:space="preserve"> (Vol. 216, Issue 4553).</w:t>
      </w:r>
    </w:p>
    <w:p w14:paraId="05B7318C"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r w:rsidRPr="00AF7BF1">
        <w:rPr>
          <w:rFonts w:ascii="Times New Roman" w:hAnsi="Times New Roman" w:cs="Times New Roman"/>
          <w:color w:val="000000" w:themeColor="text1"/>
          <w:sz w:val="24"/>
          <w:szCs w:val="24"/>
        </w:rPr>
        <w:t xml:space="preserve"> Schulz-Bohm, K., </w:t>
      </w:r>
      <w:proofErr w:type="spellStart"/>
      <w:r w:rsidRPr="00AF7BF1">
        <w:rPr>
          <w:rFonts w:ascii="Times New Roman" w:hAnsi="Times New Roman" w:cs="Times New Roman"/>
          <w:color w:val="000000" w:themeColor="text1"/>
          <w:sz w:val="24"/>
          <w:szCs w:val="24"/>
        </w:rPr>
        <w:t>Gerards</w:t>
      </w:r>
      <w:proofErr w:type="spellEnd"/>
      <w:r w:rsidRPr="00AF7BF1">
        <w:rPr>
          <w:rFonts w:ascii="Times New Roman" w:hAnsi="Times New Roman" w:cs="Times New Roman"/>
          <w:color w:val="000000" w:themeColor="text1"/>
          <w:sz w:val="24"/>
          <w:szCs w:val="24"/>
        </w:rPr>
        <w:t xml:space="preserve">, S., </w:t>
      </w:r>
      <w:proofErr w:type="spellStart"/>
      <w:r w:rsidRPr="00AF7BF1">
        <w:rPr>
          <w:rFonts w:ascii="Times New Roman" w:hAnsi="Times New Roman" w:cs="Times New Roman"/>
          <w:color w:val="000000" w:themeColor="text1"/>
          <w:sz w:val="24"/>
          <w:szCs w:val="24"/>
        </w:rPr>
        <w:t>Hundscheid</w:t>
      </w:r>
      <w:proofErr w:type="spellEnd"/>
      <w:r w:rsidRPr="00AF7BF1">
        <w:rPr>
          <w:rFonts w:ascii="Times New Roman" w:hAnsi="Times New Roman" w:cs="Times New Roman"/>
          <w:color w:val="000000" w:themeColor="text1"/>
          <w:sz w:val="24"/>
          <w:szCs w:val="24"/>
        </w:rPr>
        <w:t xml:space="preserve">, M., </w:t>
      </w:r>
      <w:proofErr w:type="spellStart"/>
      <w:r w:rsidRPr="00AF7BF1">
        <w:rPr>
          <w:rFonts w:ascii="Times New Roman" w:hAnsi="Times New Roman" w:cs="Times New Roman"/>
          <w:color w:val="000000" w:themeColor="text1"/>
          <w:sz w:val="24"/>
          <w:szCs w:val="24"/>
        </w:rPr>
        <w:t>Melenhorst</w:t>
      </w:r>
      <w:proofErr w:type="spellEnd"/>
      <w:r w:rsidRPr="00AF7BF1">
        <w:rPr>
          <w:rFonts w:ascii="Times New Roman" w:hAnsi="Times New Roman" w:cs="Times New Roman"/>
          <w:color w:val="000000" w:themeColor="text1"/>
          <w:sz w:val="24"/>
          <w:szCs w:val="24"/>
        </w:rPr>
        <w:t xml:space="preserve">, J., de Boer, W., &amp; </w:t>
      </w:r>
      <w:proofErr w:type="spellStart"/>
      <w:r w:rsidRPr="00AF7BF1">
        <w:rPr>
          <w:rFonts w:ascii="Times New Roman" w:hAnsi="Times New Roman" w:cs="Times New Roman"/>
          <w:color w:val="000000" w:themeColor="text1"/>
          <w:sz w:val="24"/>
          <w:szCs w:val="24"/>
        </w:rPr>
        <w:t>Garbeva</w:t>
      </w:r>
      <w:proofErr w:type="spellEnd"/>
      <w:r w:rsidRPr="00AF7BF1">
        <w:rPr>
          <w:rFonts w:ascii="Times New Roman" w:hAnsi="Times New Roman" w:cs="Times New Roman"/>
          <w:color w:val="000000" w:themeColor="text1"/>
          <w:sz w:val="24"/>
          <w:szCs w:val="24"/>
        </w:rPr>
        <w:t xml:space="preserve">, P. (2018). Calling from distance: attraction of soil bacteria by plant root volatiles. The ISME Journal, 12(5), 1252-1262. </w:t>
      </w:r>
    </w:p>
    <w:p w14:paraId="5FF4732B"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r w:rsidRPr="00AF7BF1">
        <w:rPr>
          <w:rFonts w:ascii="Times New Roman" w:eastAsia="Times New Roman" w:hAnsi="Times New Roman" w:cs="Times New Roman"/>
          <w:color w:val="000000" w:themeColor="text1"/>
          <w:sz w:val="24"/>
          <w:szCs w:val="24"/>
          <w:lang w:val="en"/>
        </w:rPr>
        <w:t xml:space="preserve">Shank, E.A., </w:t>
      </w:r>
      <w:proofErr w:type="spellStart"/>
      <w:r w:rsidRPr="00AF7BF1">
        <w:rPr>
          <w:rFonts w:ascii="Times New Roman" w:eastAsia="Times New Roman" w:hAnsi="Times New Roman" w:cs="Times New Roman"/>
          <w:color w:val="000000" w:themeColor="text1"/>
          <w:sz w:val="24"/>
          <w:szCs w:val="24"/>
          <w:lang w:val="en"/>
        </w:rPr>
        <w:t>Klepac-Ceraj</w:t>
      </w:r>
      <w:proofErr w:type="spellEnd"/>
      <w:r w:rsidRPr="00AF7BF1">
        <w:rPr>
          <w:rFonts w:ascii="Times New Roman" w:eastAsia="Times New Roman" w:hAnsi="Times New Roman" w:cs="Times New Roman"/>
          <w:color w:val="000000" w:themeColor="text1"/>
          <w:sz w:val="24"/>
          <w:szCs w:val="24"/>
          <w:lang w:val="en"/>
        </w:rPr>
        <w:t xml:space="preserve">, V., </w:t>
      </w:r>
      <w:proofErr w:type="spellStart"/>
      <w:r w:rsidRPr="00AF7BF1">
        <w:rPr>
          <w:rFonts w:ascii="Times New Roman" w:eastAsia="Times New Roman" w:hAnsi="Times New Roman" w:cs="Times New Roman"/>
          <w:color w:val="000000" w:themeColor="text1"/>
          <w:sz w:val="24"/>
          <w:szCs w:val="24"/>
          <w:lang w:val="en"/>
        </w:rPr>
        <w:t>Collado</w:t>
      </w:r>
      <w:proofErr w:type="spellEnd"/>
      <w:r w:rsidRPr="00AF7BF1">
        <w:rPr>
          <w:rFonts w:ascii="Times New Roman" w:eastAsia="Times New Roman" w:hAnsi="Times New Roman" w:cs="Times New Roman"/>
          <w:color w:val="000000" w:themeColor="text1"/>
          <w:sz w:val="24"/>
          <w:szCs w:val="24"/>
          <w:lang w:val="en"/>
        </w:rPr>
        <w:t xml:space="preserve">-Torres, L., Powers, G.E., </w:t>
      </w:r>
      <w:proofErr w:type="spellStart"/>
      <w:r w:rsidRPr="00AF7BF1">
        <w:rPr>
          <w:rFonts w:ascii="Times New Roman" w:eastAsia="Times New Roman" w:hAnsi="Times New Roman" w:cs="Times New Roman"/>
          <w:color w:val="000000" w:themeColor="text1"/>
          <w:sz w:val="24"/>
          <w:szCs w:val="24"/>
          <w:lang w:val="en"/>
        </w:rPr>
        <w:t>Losick</w:t>
      </w:r>
      <w:proofErr w:type="spellEnd"/>
      <w:r w:rsidRPr="00AF7BF1">
        <w:rPr>
          <w:rFonts w:ascii="Times New Roman" w:eastAsia="Times New Roman" w:hAnsi="Times New Roman" w:cs="Times New Roman"/>
          <w:color w:val="000000" w:themeColor="text1"/>
          <w:sz w:val="24"/>
          <w:szCs w:val="24"/>
          <w:lang w:val="en"/>
        </w:rPr>
        <w:t xml:space="preserve">, R. and Kolter, R. 2011. Interspecies interactions that result in Bacillus subtilis forming biofilms are mediated mainly by members of its own genus. </w:t>
      </w:r>
      <w:r w:rsidRPr="00AF7BF1">
        <w:rPr>
          <w:rFonts w:ascii="Times New Roman" w:eastAsia="Times New Roman" w:hAnsi="Times New Roman" w:cs="Times New Roman"/>
          <w:i/>
          <w:iCs/>
          <w:color w:val="000000" w:themeColor="text1"/>
          <w:sz w:val="24"/>
          <w:szCs w:val="24"/>
          <w:lang w:val="en"/>
        </w:rPr>
        <w:t>Proc. Natl. Acad. Sci.</w:t>
      </w:r>
      <w:r w:rsidRPr="00AF7BF1">
        <w:rPr>
          <w:rFonts w:ascii="Times New Roman" w:eastAsia="Times New Roman" w:hAnsi="Times New Roman" w:cs="Times New Roman"/>
          <w:color w:val="000000" w:themeColor="text1"/>
          <w:sz w:val="24"/>
          <w:szCs w:val="24"/>
          <w:lang w:val="en"/>
        </w:rPr>
        <w:t xml:space="preserve">, </w:t>
      </w:r>
      <w:proofErr w:type="gramStart"/>
      <w:r w:rsidRPr="00AF7BF1">
        <w:rPr>
          <w:rFonts w:ascii="Times New Roman" w:eastAsia="Times New Roman" w:hAnsi="Times New Roman" w:cs="Times New Roman"/>
          <w:color w:val="000000" w:themeColor="text1"/>
          <w:sz w:val="24"/>
          <w:szCs w:val="24"/>
          <w:lang w:val="en"/>
        </w:rPr>
        <w:t>108:E</w:t>
      </w:r>
      <w:proofErr w:type="gramEnd"/>
      <w:r w:rsidRPr="00AF7BF1">
        <w:rPr>
          <w:rFonts w:ascii="Times New Roman" w:eastAsia="Times New Roman" w:hAnsi="Times New Roman" w:cs="Times New Roman"/>
          <w:color w:val="000000" w:themeColor="text1"/>
          <w:sz w:val="24"/>
          <w:szCs w:val="24"/>
          <w:lang w:val="en"/>
        </w:rPr>
        <w:t>1236-E1243.</w:t>
      </w:r>
    </w:p>
    <w:p w14:paraId="3FF31203"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Shayanthan</w:t>
      </w:r>
      <w:proofErr w:type="spellEnd"/>
      <w:r w:rsidRPr="00AF7BF1">
        <w:rPr>
          <w:rFonts w:ascii="Times New Roman" w:eastAsia="Times New Roman" w:hAnsi="Times New Roman" w:cs="Times New Roman"/>
          <w:color w:val="000000" w:themeColor="text1"/>
          <w:sz w:val="24"/>
          <w:szCs w:val="24"/>
        </w:rPr>
        <w:t xml:space="preserve">, A., </w:t>
      </w:r>
      <w:proofErr w:type="spellStart"/>
      <w:r w:rsidRPr="00AF7BF1">
        <w:rPr>
          <w:rFonts w:ascii="Times New Roman" w:eastAsia="Times New Roman" w:hAnsi="Times New Roman" w:cs="Times New Roman"/>
          <w:color w:val="000000" w:themeColor="text1"/>
          <w:sz w:val="24"/>
          <w:szCs w:val="24"/>
        </w:rPr>
        <w:t>Ordoñez</w:t>
      </w:r>
      <w:proofErr w:type="spellEnd"/>
      <w:r w:rsidRPr="00AF7BF1">
        <w:rPr>
          <w:rFonts w:ascii="Times New Roman" w:eastAsia="Times New Roman" w:hAnsi="Times New Roman" w:cs="Times New Roman"/>
          <w:color w:val="000000" w:themeColor="text1"/>
          <w:sz w:val="24"/>
          <w:szCs w:val="24"/>
        </w:rPr>
        <w:t xml:space="preserve">, P. A. C., &amp; </w:t>
      </w:r>
      <w:proofErr w:type="spellStart"/>
      <w:r w:rsidRPr="00AF7BF1">
        <w:rPr>
          <w:rFonts w:ascii="Times New Roman" w:eastAsia="Times New Roman" w:hAnsi="Times New Roman" w:cs="Times New Roman"/>
          <w:color w:val="000000" w:themeColor="text1"/>
          <w:sz w:val="24"/>
          <w:szCs w:val="24"/>
        </w:rPr>
        <w:t>Oresnik</w:t>
      </w:r>
      <w:proofErr w:type="spellEnd"/>
      <w:r w:rsidRPr="00AF7BF1">
        <w:rPr>
          <w:rFonts w:ascii="Times New Roman" w:eastAsia="Times New Roman" w:hAnsi="Times New Roman" w:cs="Times New Roman"/>
          <w:color w:val="000000" w:themeColor="text1"/>
          <w:sz w:val="24"/>
          <w:szCs w:val="24"/>
        </w:rPr>
        <w:t>, I. J. (2022). The Role of Synthetic Microbial Communities (</w:t>
      </w:r>
      <w:proofErr w:type="spellStart"/>
      <w:r w:rsidRPr="00AF7BF1">
        <w:rPr>
          <w:rFonts w:ascii="Times New Roman" w:eastAsia="Times New Roman" w:hAnsi="Times New Roman" w:cs="Times New Roman"/>
          <w:color w:val="000000" w:themeColor="text1"/>
          <w:sz w:val="24"/>
          <w:szCs w:val="24"/>
        </w:rPr>
        <w:t>SynCom</w:t>
      </w:r>
      <w:proofErr w:type="spellEnd"/>
      <w:r w:rsidRPr="00AF7BF1">
        <w:rPr>
          <w:rFonts w:ascii="Times New Roman" w:eastAsia="Times New Roman" w:hAnsi="Times New Roman" w:cs="Times New Roman"/>
          <w:color w:val="000000" w:themeColor="text1"/>
          <w:sz w:val="24"/>
          <w:szCs w:val="24"/>
        </w:rPr>
        <w:t xml:space="preserve">) in Sustainable Agriculture. In </w:t>
      </w:r>
      <w:r w:rsidRPr="00AF7BF1">
        <w:rPr>
          <w:rFonts w:ascii="Times New Roman" w:eastAsia="Times New Roman" w:hAnsi="Times New Roman" w:cs="Times New Roman"/>
          <w:i/>
          <w:iCs/>
          <w:color w:val="000000" w:themeColor="text1"/>
          <w:sz w:val="24"/>
          <w:szCs w:val="24"/>
        </w:rPr>
        <w:t>Frontiers in Agronomy</w:t>
      </w:r>
      <w:r w:rsidRPr="00AF7BF1">
        <w:rPr>
          <w:rFonts w:ascii="Times New Roman" w:eastAsia="Times New Roman" w:hAnsi="Times New Roman" w:cs="Times New Roman"/>
          <w:color w:val="000000" w:themeColor="text1"/>
          <w:sz w:val="24"/>
          <w:szCs w:val="24"/>
        </w:rPr>
        <w:t xml:space="preserve"> (Vol. 4). Frontiers Media S.A. https://doi.org/10.3389/fagro.2022.896307</w:t>
      </w:r>
    </w:p>
    <w:p w14:paraId="6B06CB50" w14:textId="77777777" w:rsidR="00E42EE3" w:rsidRPr="00AF7BF1" w:rsidRDefault="00E42EE3" w:rsidP="284EC62B">
      <w:pPr>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Silva, J. C. P., Nunes, T. C. S., </w:t>
      </w:r>
      <w:proofErr w:type="spellStart"/>
      <w:r w:rsidRPr="00AF7BF1">
        <w:rPr>
          <w:rFonts w:ascii="Times New Roman" w:eastAsia="Times New Roman" w:hAnsi="Times New Roman" w:cs="Times New Roman"/>
          <w:color w:val="000000" w:themeColor="text1"/>
          <w:sz w:val="24"/>
          <w:szCs w:val="24"/>
        </w:rPr>
        <w:t>Guimarães</w:t>
      </w:r>
      <w:proofErr w:type="spellEnd"/>
      <w:r w:rsidRPr="00AF7BF1">
        <w:rPr>
          <w:rFonts w:ascii="Times New Roman" w:eastAsia="Times New Roman" w:hAnsi="Times New Roman" w:cs="Times New Roman"/>
          <w:color w:val="000000" w:themeColor="text1"/>
          <w:sz w:val="24"/>
          <w:szCs w:val="24"/>
        </w:rPr>
        <w:t xml:space="preserve">, R. A., </w:t>
      </w:r>
      <w:proofErr w:type="spellStart"/>
      <w:r w:rsidRPr="00AF7BF1">
        <w:rPr>
          <w:rFonts w:ascii="Times New Roman" w:eastAsia="Times New Roman" w:hAnsi="Times New Roman" w:cs="Times New Roman"/>
          <w:color w:val="000000" w:themeColor="text1"/>
          <w:sz w:val="24"/>
          <w:szCs w:val="24"/>
        </w:rPr>
        <w:t>Pylro</w:t>
      </w:r>
      <w:proofErr w:type="spellEnd"/>
      <w:r w:rsidRPr="00AF7BF1">
        <w:rPr>
          <w:rFonts w:ascii="Times New Roman" w:eastAsia="Times New Roman" w:hAnsi="Times New Roman" w:cs="Times New Roman"/>
          <w:color w:val="000000" w:themeColor="text1"/>
          <w:sz w:val="24"/>
          <w:szCs w:val="24"/>
        </w:rPr>
        <w:t xml:space="preserve">, V. S., Costa, L. S. A. S., </w:t>
      </w:r>
      <w:proofErr w:type="spellStart"/>
      <w:r w:rsidRPr="00AF7BF1">
        <w:rPr>
          <w:rFonts w:ascii="Times New Roman" w:eastAsia="Times New Roman" w:hAnsi="Times New Roman" w:cs="Times New Roman"/>
          <w:color w:val="000000" w:themeColor="text1"/>
          <w:sz w:val="24"/>
          <w:szCs w:val="24"/>
        </w:rPr>
        <w:t>Zaia</w:t>
      </w:r>
      <w:proofErr w:type="spellEnd"/>
      <w:r w:rsidRPr="00AF7BF1">
        <w:rPr>
          <w:rFonts w:ascii="Times New Roman" w:eastAsia="Times New Roman" w:hAnsi="Times New Roman" w:cs="Times New Roman"/>
          <w:color w:val="000000" w:themeColor="text1"/>
          <w:sz w:val="24"/>
          <w:szCs w:val="24"/>
        </w:rPr>
        <w:t xml:space="preserve">, R., Campos, V. P., &amp; Medeiros, F. H. V. (2022). Organic practices intensify the microbiome assembly and suppress root-knot nematodes. </w:t>
      </w:r>
      <w:r w:rsidRPr="00AF7BF1">
        <w:rPr>
          <w:rFonts w:ascii="Times New Roman" w:eastAsia="Times New Roman" w:hAnsi="Times New Roman" w:cs="Times New Roman"/>
          <w:i/>
          <w:iCs/>
          <w:color w:val="000000" w:themeColor="text1"/>
          <w:sz w:val="24"/>
          <w:szCs w:val="24"/>
        </w:rPr>
        <w:t>Journal of Pest Science</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95</w:t>
      </w:r>
      <w:r w:rsidRPr="00AF7BF1">
        <w:rPr>
          <w:rFonts w:ascii="Times New Roman" w:eastAsia="Times New Roman" w:hAnsi="Times New Roman" w:cs="Times New Roman"/>
          <w:color w:val="000000" w:themeColor="text1"/>
          <w:sz w:val="24"/>
          <w:szCs w:val="24"/>
        </w:rPr>
        <w:t xml:space="preserve">(2), 709–721. </w:t>
      </w:r>
      <w:hyperlink r:id="rId37">
        <w:r w:rsidRPr="00AF7BF1">
          <w:rPr>
            <w:rStyle w:val="Hyperlink"/>
            <w:rFonts w:ascii="Times New Roman" w:eastAsia="Times New Roman" w:hAnsi="Times New Roman" w:cs="Times New Roman"/>
            <w:color w:val="000000" w:themeColor="text1"/>
            <w:sz w:val="24"/>
            <w:szCs w:val="24"/>
          </w:rPr>
          <w:t>https://doi.org/10.1007/s10340-021-01417-9</w:t>
        </w:r>
      </w:hyperlink>
    </w:p>
    <w:p w14:paraId="7EB2AE2D"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Singh, B. K., Trivedi, P., </w:t>
      </w:r>
      <w:proofErr w:type="spellStart"/>
      <w:r w:rsidRPr="00AF7BF1">
        <w:rPr>
          <w:rFonts w:ascii="Times New Roman" w:eastAsia="Times New Roman" w:hAnsi="Times New Roman" w:cs="Times New Roman"/>
          <w:color w:val="000000" w:themeColor="text1"/>
          <w:sz w:val="24"/>
          <w:szCs w:val="24"/>
        </w:rPr>
        <w:t>Egidi</w:t>
      </w:r>
      <w:proofErr w:type="spellEnd"/>
      <w:r w:rsidRPr="00AF7BF1">
        <w:rPr>
          <w:rFonts w:ascii="Times New Roman" w:eastAsia="Times New Roman" w:hAnsi="Times New Roman" w:cs="Times New Roman"/>
          <w:color w:val="000000" w:themeColor="text1"/>
          <w:sz w:val="24"/>
          <w:szCs w:val="24"/>
        </w:rPr>
        <w:t>, E., Macdonald, C. A., &amp; Delgado-</w:t>
      </w:r>
      <w:proofErr w:type="spellStart"/>
      <w:r w:rsidRPr="00AF7BF1">
        <w:rPr>
          <w:rFonts w:ascii="Times New Roman" w:eastAsia="Times New Roman" w:hAnsi="Times New Roman" w:cs="Times New Roman"/>
          <w:color w:val="000000" w:themeColor="text1"/>
          <w:sz w:val="24"/>
          <w:szCs w:val="24"/>
        </w:rPr>
        <w:t>Baquerizo</w:t>
      </w:r>
      <w:proofErr w:type="spellEnd"/>
      <w:r w:rsidRPr="00AF7BF1">
        <w:rPr>
          <w:rFonts w:ascii="Times New Roman" w:eastAsia="Times New Roman" w:hAnsi="Times New Roman" w:cs="Times New Roman"/>
          <w:color w:val="000000" w:themeColor="text1"/>
          <w:sz w:val="24"/>
          <w:szCs w:val="24"/>
        </w:rPr>
        <w:t xml:space="preserve">, M. (2020). Crop microbiome and sustainable agriculture. In </w:t>
      </w:r>
      <w:r w:rsidRPr="00AF7BF1">
        <w:rPr>
          <w:rFonts w:ascii="Times New Roman" w:eastAsia="Times New Roman" w:hAnsi="Times New Roman" w:cs="Times New Roman"/>
          <w:i/>
          <w:iCs/>
          <w:color w:val="000000" w:themeColor="text1"/>
          <w:sz w:val="24"/>
          <w:szCs w:val="24"/>
        </w:rPr>
        <w:t>Nature Reviews Microbiology</w:t>
      </w:r>
      <w:r w:rsidRPr="00AF7BF1">
        <w:rPr>
          <w:rFonts w:ascii="Times New Roman" w:eastAsia="Times New Roman" w:hAnsi="Times New Roman" w:cs="Times New Roman"/>
          <w:color w:val="000000" w:themeColor="text1"/>
          <w:sz w:val="24"/>
          <w:szCs w:val="24"/>
        </w:rPr>
        <w:t xml:space="preserve"> (Vol. 18, Issue 11, pp. 601–602). Nature Research. https://doi.org/10.1038/s41579-020-00446-y</w:t>
      </w:r>
    </w:p>
    <w:p w14:paraId="27D0E6C4"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r w:rsidRPr="00AF7BF1">
        <w:rPr>
          <w:rFonts w:ascii="Times New Roman" w:hAnsi="Times New Roman" w:cs="Times New Roman"/>
          <w:color w:val="000000" w:themeColor="text1"/>
          <w:sz w:val="24"/>
          <w:szCs w:val="24"/>
        </w:rPr>
        <w:t xml:space="preserve">Song, G. C., Jeon, J. S., Sim, H. J., Lee, S., Jung, J., Kim, S. G., ... &amp; Ryu, C. M. (2022). Dual functionality of natural mixtures of bacterial volatile compounds on plant growth. Journal of experimental botany, 73(2), 571-583. </w:t>
      </w:r>
    </w:p>
    <w:p w14:paraId="1431AEC5"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Stringlis</w:t>
      </w:r>
      <w:proofErr w:type="spellEnd"/>
      <w:r w:rsidRPr="00AF7BF1">
        <w:rPr>
          <w:rFonts w:ascii="Times New Roman" w:eastAsia="Times New Roman" w:hAnsi="Times New Roman" w:cs="Times New Roman"/>
          <w:color w:val="000000" w:themeColor="text1"/>
          <w:sz w:val="24"/>
          <w:szCs w:val="24"/>
        </w:rPr>
        <w:t xml:space="preserve">, I. A., </w:t>
      </w:r>
      <w:proofErr w:type="spellStart"/>
      <w:r w:rsidRPr="00AF7BF1">
        <w:rPr>
          <w:rFonts w:ascii="Times New Roman" w:eastAsia="Times New Roman" w:hAnsi="Times New Roman" w:cs="Times New Roman"/>
          <w:color w:val="000000" w:themeColor="text1"/>
          <w:sz w:val="24"/>
          <w:szCs w:val="24"/>
        </w:rPr>
        <w:t>Proietti</w:t>
      </w:r>
      <w:proofErr w:type="spellEnd"/>
      <w:r w:rsidRPr="00AF7BF1">
        <w:rPr>
          <w:rFonts w:ascii="Times New Roman" w:eastAsia="Times New Roman" w:hAnsi="Times New Roman" w:cs="Times New Roman"/>
          <w:color w:val="000000" w:themeColor="text1"/>
          <w:sz w:val="24"/>
          <w:szCs w:val="24"/>
        </w:rPr>
        <w:t xml:space="preserve">, S., Hickman, R., van </w:t>
      </w:r>
      <w:proofErr w:type="spellStart"/>
      <w:r w:rsidRPr="00AF7BF1">
        <w:rPr>
          <w:rFonts w:ascii="Times New Roman" w:eastAsia="Times New Roman" w:hAnsi="Times New Roman" w:cs="Times New Roman"/>
          <w:color w:val="000000" w:themeColor="text1"/>
          <w:sz w:val="24"/>
          <w:szCs w:val="24"/>
        </w:rPr>
        <w:t>Verk</w:t>
      </w:r>
      <w:proofErr w:type="spellEnd"/>
      <w:r w:rsidRPr="00AF7BF1">
        <w:rPr>
          <w:rFonts w:ascii="Times New Roman" w:eastAsia="Times New Roman" w:hAnsi="Times New Roman" w:cs="Times New Roman"/>
          <w:color w:val="000000" w:themeColor="text1"/>
          <w:sz w:val="24"/>
          <w:szCs w:val="24"/>
        </w:rPr>
        <w:t xml:space="preserve">, M. C., </w:t>
      </w:r>
      <w:proofErr w:type="spellStart"/>
      <w:r w:rsidRPr="00AF7BF1">
        <w:rPr>
          <w:rFonts w:ascii="Times New Roman" w:eastAsia="Times New Roman" w:hAnsi="Times New Roman" w:cs="Times New Roman"/>
          <w:color w:val="000000" w:themeColor="text1"/>
          <w:sz w:val="24"/>
          <w:szCs w:val="24"/>
        </w:rPr>
        <w:t>Zamioudis</w:t>
      </w:r>
      <w:proofErr w:type="spellEnd"/>
      <w:r w:rsidRPr="00AF7BF1">
        <w:rPr>
          <w:rFonts w:ascii="Times New Roman" w:eastAsia="Times New Roman" w:hAnsi="Times New Roman" w:cs="Times New Roman"/>
          <w:color w:val="000000" w:themeColor="text1"/>
          <w:sz w:val="24"/>
          <w:szCs w:val="24"/>
        </w:rPr>
        <w:t xml:space="preserve">, C., and Pieterse, C. M. J. 2018a. Root transcriptional dynamics induced by beneficial </w:t>
      </w:r>
      <w:proofErr w:type="gramStart"/>
      <w:r w:rsidRPr="00AF7BF1">
        <w:rPr>
          <w:rFonts w:ascii="Times New Roman" w:eastAsia="Times New Roman" w:hAnsi="Times New Roman" w:cs="Times New Roman"/>
          <w:color w:val="000000" w:themeColor="text1"/>
          <w:sz w:val="24"/>
          <w:szCs w:val="24"/>
        </w:rPr>
        <w:t>rhizobacteria</w:t>
      </w:r>
      <w:proofErr w:type="gramEnd"/>
      <w:r w:rsidRPr="00AF7BF1">
        <w:rPr>
          <w:rFonts w:ascii="Times New Roman" w:eastAsia="Times New Roman" w:hAnsi="Times New Roman" w:cs="Times New Roman"/>
          <w:color w:val="000000" w:themeColor="text1"/>
          <w:sz w:val="24"/>
          <w:szCs w:val="24"/>
        </w:rPr>
        <w:t xml:space="preserve"> and microbial immune elicitors reveal signatures of adaptation to mutualists. Plant Journal. 93:166–180.</w:t>
      </w:r>
    </w:p>
    <w:p w14:paraId="510A6C92"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Stringlis</w:t>
      </w:r>
      <w:proofErr w:type="spellEnd"/>
      <w:r w:rsidRPr="00AF7BF1">
        <w:rPr>
          <w:rFonts w:ascii="Times New Roman" w:eastAsia="Times New Roman" w:hAnsi="Times New Roman" w:cs="Times New Roman"/>
          <w:color w:val="000000" w:themeColor="text1"/>
          <w:sz w:val="24"/>
          <w:szCs w:val="24"/>
        </w:rPr>
        <w:t xml:space="preserve">, I. A., Yu, K., </w:t>
      </w:r>
      <w:proofErr w:type="spellStart"/>
      <w:r w:rsidRPr="00AF7BF1">
        <w:rPr>
          <w:rFonts w:ascii="Times New Roman" w:eastAsia="Times New Roman" w:hAnsi="Times New Roman" w:cs="Times New Roman"/>
          <w:color w:val="000000" w:themeColor="text1"/>
          <w:sz w:val="24"/>
          <w:szCs w:val="24"/>
        </w:rPr>
        <w:t>Feussner</w:t>
      </w:r>
      <w:proofErr w:type="spellEnd"/>
      <w:r w:rsidRPr="00AF7BF1">
        <w:rPr>
          <w:rFonts w:ascii="Times New Roman" w:eastAsia="Times New Roman" w:hAnsi="Times New Roman" w:cs="Times New Roman"/>
          <w:color w:val="000000" w:themeColor="text1"/>
          <w:sz w:val="24"/>
          <w:szCs w:val="24"/>
        </w:rPr>
        <w:t xml:space="preserve">, K., de </w:t>
      </w:r>
      <w:proofErr w:type="spellStart"/>
      <w:r w:rsidRPr="00AF7BF1">
        <w:rPr>
          <w:rFonts w:ascii="Times New Roman" w:eastAsia="Times New Roman" w:hAnsi="Times New Roman" w:cs="Times New Roman"/>
          <w:color w:val="000000" w:themeColor="text1"/>
          <w:sz w:val="24"/>
          <w:szCs w:val="24"/>
        </w:rPr>
        <w:t>Jonge</w:t>
      </w:r>
      <w:proofErr w:type="spellEnd"/>
      <w:r w:rsidRPr="00AF7BF1">
        <w:rPr>
          <w:rFonts w:ascii="Times New Roman" w:eastAsia="Times New Roman" w:hAnsi="Times New Roman" w:cs="Times New Roman"/>
          <w:color w:val="000000" w:themeColor="text1"/>
          <w:sz w:val="24"/>
          <w:szCs w:val="24"/>
        </w:rPr>
        <w:t xml:space="preserve">, R., van </w:t>
      </w:r>
      <w:proofErr w:type="spellStart"/>
      <w:r w:rsidRPr="00AF7BF1">
        <w:rPr>
          <w:rFonts w:ascii="Times New Roman" w:eastAsia="Times New Roman" w:hAnsi="Times New Roman" w:cs="Times New Roman"/>
          <w:color w:val="000000" w:themeColor="text1"/>
          <w:sz w:val="24"/>
          <w:szCs w:val="24"/>
        </w:rPr>
        <w:t>Bentum</w:t>
      </w:r>
      <w:proofErr w:type="spellEnd"/>
      <w:r w:rsidRPr="00AF7BF1">
        <w:rPr>
          <w:rFonts w:ascii="Times New Roman" w:eastAsia="Times New Roman" w:hAnsi="Times New Roman" w:cs="Times New Roman"/>
          <w:color w:val="000000" w:themeColor="text1"/>
          <w:sz w:val="24"/>
          <w:szCs w:val="24"/>
        </w:rPr>
        <w:t xml:space="preserve">, S., van </w:t>
      </w:r>
      <w:proofErr w:type="spellStart"/>
      <w:r w:rsidRPr="00AF7BF1">
        <w:rPr>
          <w:rFonts w:ascii="Times New Roman" w:eastAsia="Times New Roman" w:hAnsi="Times New Roman" w:cs="Times New Roman"/>
          <w:color w:val="000000" w:themeColor="text1"/>
          <w:sz w:val="24"/>
          <w:szCs w:val="24"/>
        </w:rPr>
        <w:t>Verk</w:t>
      </w:r>
      <w:proofErr w:type="spellEnd"/>
      <w:r w:rsidRPr="00AF7BF1">
        <w:rPr>
          <w:rFonts w:ascii="Times New Roman" w:eastAsia="Times New Roman" w:hAnsi="Times New Roman" w:cs="Times New Roman"/>
          <w:color w:val="000000" w:themeColor="text1"/>
          <w:sz w:val="24"/>
          <w:szCs w:val="24"/>
        </w:rPr>
        <w:t xml:space="preserve">, M. C., et al. 2018b. MYB72-dependent coumarin exudation shapes root microbiome assembly to promote plant health. Proc Natl </w:t>
      </w:r>
      <w:proofErr w:type="spellStart"/>
      <w:r w:rsidRPr="00AF7BF1">
        <w:rPr>
          <w:rFonts w:ascii="Times New Roman" w:eastAsia="Times New Roman" w:hAnsi="Times New Roman" w:cs="Times New Roman"/>
          <w:color w:val="000000" w:themeColor="text1"/>
          <w:sz w:val="24"/>
          <w:szCs w:val="24"/>
        </w:rPr>
        <w:t>Acad</w:t>
      </w:r>
      <w:proofErr w:type="spellEnd"/>
      <w:r w:rsidRPr="00AF7BF1">
        <w:rPr>
          <w:rFonts w:ascii="Times New Roman" w:eastAsia="Times New Roman" w:hAnsi="Times New Roman" w:cs="Times New Roman"/>
          <w:color w:val="000000" w:themeColor="text1"/>
          <w:sz w:val="24"/>
          <w:szCs w:val="24"/>
        </w:rPr>
        <w:t xml:space="preserve"> Sci USA. </w:t>
      </w:r>
      <w:proofErr w:type="gramStart"/>
      <w:r w:rsidRPr="00AF7BF1">
        <w:rPr>
          <w:rFonts w:ascii="Times New Roman" w:eastAsia="Times New Roman" w:hAnsi="Times New Roman" w:cs="Times New Roman"/>
          <w:color w:val="000000" w:themeColor="text1"/>
          <w:sz w:val="24"/>
          <w:szCs w:val="24"/>
        </w:rPr>
        <w:t>115:E</w:t>
      </w:r>
      <w:proofErr w:type="gramEnd"/>
      <w:r w:rsidRPr="00AF7BF1">
        <w:rPr>
          <w:rFonts w:ascii="Times New Roman" w:eastAsia="Times New Roman" w:hAnsi="Times New Roman" w:cs="Times New Roman"/>
          <w:color w:val="000000" w:themeColor="text1"/>
          <w:sz w:val="24"/>
          <w:szCs w:val="24"/>
        </w:rPr>
        <w:t>5213–E5222.</w:t>
      </w:r>
    </w:p>
    <w:p w14:paraId="17F3EEF0"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Teixeira, P., </w:t>
      </w:r>
      <w:proofErr w:type="spellStart"/>
      <w:r w:rsidRPr="00AF7BF1">
        <w:rPr>
          <w:rFonts w:ascii="Times New Roman" w:eastAsia="Times New Roman" w:hAnsi="Times New Roman" w:cs="Times New Roman"/>
          <w:color w:val="000000" w:themeColor="text1"/>
          <w:sz w:val="24"/>
          <w:szCs w:val="24"/>
        </w:rPr>
        <w:t>Colaianni</w:t>
      </w:r>
      <w:proofErr w:type="spellEnd"/>
      <w:r w:rsidRPr="00AF7BF1">
        <w:rPr>
          <w:rFonts w:ascii="Times New Roman" w:eastAsia="Times New Roman" w:hAnsi="Times New Roman" w:cs="Times New Roman"/>
          <w:color w:val="000000" w:themeColor="text1"/>
          <w:sz w:val="24"/>
          <w:szCs w:val="24"/>
        </w:rPr>
        <w:t xml:space="preserve">, N. R., Law, T. F., Conway, J. M., Gilbert, S., Li, H. F., et al. 2021. Specific modulation of the root immune system by a community of commensal bacteria. Proc Natl </w:t>
      </w:r>
      <w:proofErr w:type="spellStart"/>
      <w:r w:rsidRPr="00AF7BF1">
        <w:rPr>
          <w:rFonts w:ascii="Times New Roman" w:eastAsia="Times New Roman" w:hAnsi="Times New Roman" w:cs="Times New Roman"/>
          <w:color w:val="000000" w:themeColor="text1"/>
          <w:sz w:val="24"/>
          <w:szCs w:val="24"/>
        </w:rPr>
        <w:t>Acad</w:t>
      </w:r>
      <w:proofErr w:type="spellEnd"/>
      <w:r w:rsidRPr="00AF7BF1">
        <w:rPr>
          <w:rFonts w:ascii="Times New Roman" w:eastAsia="Times New Roman" w:hAnsi="Times New Roman" w:cs="Times New Roman"/>
          <w:color w:val="000000" w:themeColor="text1"/>
          <w:sz w:val="24"/>
          <w:szCs w:val="24"/>
        </w:rPr>
        <w:t xml:space="preserve"> Sci USA. 118.</w:t>
      </w:r>
    </w:p>
    <w:p w14:paraId="0422351F"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hAnsi="Times New Roman" w:cs="Times New Roman"/>
          <w:color w:val="000000" w:themeColor="text1"/>
          <w:sz w:val="24"/>
          <w:szCs w:val="24"/>
          <w:shd w:val="clear" w:color="auto" w:fill="FFFFFF"/>
        </w:rPr>
        <w:t xml:space="preserve">Terra, W. C., Campos, V. P., Martins, S. J., Costa, L. S. A. S., da Silva, J. C. P., Barros, A. F., ... &amp; Oliveira, D. F. (2018). Volatile organic molecules from Fusarium </w:t>
      </w:r>
      <w:proofErr w:type="spellStart"/>
      <w:r w:rsidRPr="00AF7BF1">
        <w:rPr>
          <w:rFonts w:ascii="Times New Roman" w:hAnsi="Times New Roman" w:cs="Times New Roman"/>
          <w:color w:val="000000" w:themeColor="text1"/>
          <w:sz w:val="24"/>
          <w:szCs w:val="24"/>
          <w:shd w:val="clear" w:color="auto" w:fill="FFFFFF"/>
        </w:rPr>
        <w:t>oxysporum</w:t>
      </w:r>
      <w:proofErr w:type="spellEnd"/>
      <w:r w:rsidRPr="00AF7BF1">
        <w:rPr>
          <w:rFonts w:ascii="Times New Roman" w:hAnsi="Times New Roman" w:cs="Times New Roman"/>
          <w:color w:val="000000" w:themeColor="text1"/>
          <w:sz w:val="24"/>
          <w:szCs w:val="24"/>
          <w:shd w:val="clear" w:color="auto" w:fill="FFFFFF"/>
        </w:rPr>
        <w:t xml:space="preserve"> strain 21 with </w:t>
      </w:r>
      <w:proofErr w:type="spellStart"/>
      <w:r w:rsidRPr="00AF7BF1">
        <w:rPr>
          <w:rFonts w:ascii="Times New Roman" w:hAnsi="Times New Roman" w:cs="Times New Roman"/>
          <w:color w:val="000000" w:themeColor="text1"/>
          <w:sz w:val="24"/>
          <w:szCs w:val="24"/>
          <w:shd w:val="clear" w:color="auto" w:fill="FFFFFF"/>
        </w:rPr>
        <w:t>nematicidal</w:t>
      </w:r>
      <w:proofErr w:type="spellEnd"/>
      <w:r w:rsidRPr="00AF7BF1">
        <w:rPr>
          <w:rFonts w:ascii="Times New Roman" w:hAnsi="Times New Roman" w:cs="Times New Roman"/>
          <w:color w:val="000000" w:themeColor="text1"/>
          <w:sz w:val="24"/>
          <w:szCs w:val="24"/>
          <w:shd w:val="clear" w:color="auto" w:fill="FFFFFF"/>
        </w:rPr>
        <w:t xml:space="preserve"> activity against Meloidogyne incognita.</w:t>
      </w:r>
      <w:r w:rsidRPr="00AF7BF1">
        <w:rPr>
          <w:rStyle w:val="apple-converted-space"/>
          <w:rFonts w:ascii="Times New Roman" w:hAnsi="Times New Roman" w:cs="Times New Roman"/>
          <w:color w:val="000000" w:themeColor="text1"/>
          <w:sz w:val="24"/>
          <w:szCs w:val="24"/>
          <w:shd w:val="clear" w:color="auto" w:fill="FFFFFF"/>
        </w:rPr>
        <w:t> </w:t>
      </w:r>
      <w:r w:rsidRPr="00AF7BF1">
        <w:rPr>
          <w:rFonts w:ascii="Times New Roman" w:hAnsi="Times New Roman" w:cs="Times New Roman"/>
          <w:i/>
          <w:iCs/>
          <w:color w:val="000000" w:themeColor="text1"/>
          <w:sz w:val="24"/>
          <w:szCs w:val="24"/>
        </w:rPr>
        <w:t>Crop Protection</w:t>
      </w:r>
      <w:r w:rsidRPr="00AF7BF1">
        <w:rPr>
          <w:rFonts w:ascii="Times New Roman" w:hAnsi="Times New Roman" w:cs="Times New Roman"/>
          <w:color w:val="000000" w:themeColor="text1"/>
          <w:sz w:val="24"/>
          <w:szCs w:val="24"/>
          <w:shd w:val="clear" w:color="auto" w:fill="FFFFFF"/>
        </w:rPr>
        <w:t>,</w:t>
      </w:r>
      <w:r w:rsidRPr="00AF7BF1">
        <w:rPr>
          <w:rStyle w:val="apple-converted-space"/>
          <w:rFonts w:ascii="Times New Roman" w:hAnsi="Times New Roman" w:cs="Times New Roman"/>
          <w:color w:val="000000" w:themeColor="text1"/>
          <w:sz w:val="24"/>
          <w:szCs w:val="24"/>
          <w:shd w:val="clear" w:color="auto" w:fill="FFFFFF"/>
        </w:rPr>
        <w:t> </w:t>
      </w:r>
      <w:r w:rsidRPr="00AF7BF1">
        <w:rPr>
          <w:rFonts w:ascii="Times New Roman" w:hAnsi="Times New Roman" w:cs="Times New Roman"/>
          <w:i/>
          <w:iCs/>
          <w:color w:val="000000" w:themeColor="text1"/>
          <w:sz w:val="24"/>
          <w:szCs w:val="24"/>
        </w:rPr>
        <w:t>106</w:t>
      </w:r>
      <w:r w:rsidRPr="00AF7BF1">
        <w:rPr>
          <w:rFonts w:ascii="Times New Roman" w:hAnsi="Times New Roman" w:cs="Times New Roman"/>
          <w:color w:val="000000" w:themeColor="text1"/>
          <w:sz w:val="24"/>
          <w:szCs w:val="24"/>
          <w:shd w:val="clear" w:color="auto" w:fill="FFFFFF"/>
        </w:rPr>
        <w:t>, 125-131.</w:t>
      </w:r>
    </w:p>
    <w:p w14:paraId="2F5CA820" w14:textId="77777777" w:rsidR="00E42EE3" w:rsidRPr="00AF7BF1" w:rsidRDefault="00E42EE3" w:rsidP="00D06329">
      <w:pPr>
        <w:spacing w:after="0" w:line="240" w:lineRule="auto"/>
        <w:ind w:left="475" w:hanging="475"/>
        <w:contextualSpacing/>
        <w:jc w:val="both"/>
        <w:rPr>
          <w:rFonts w:ascii="Times New Roman" w:hAnsi="Times New Roman" w:cs="Times New Roman"/>
          <w:color w:val="000000" w:themeColor="text1"/>
          <w:sz w:val="24"/>
          <w:szCs w:val="24"/>
        </w:rPr>
      </w:pPr>
      <w:proofErr w:type="spellStart"/>
      <w:r w:rsidRPr="00AF7BF1">
        <w:rPr>
          <w:rStyle w:val="normaltextrun"/>
          <w:rFonts w:ascii="Times New Roman" w:hAnsi="Times New Roman" w:cs="Times New Roman"/>
          <w:color w:val="000000" w:themeColor="text1"/>
          <w:sz w:val="24"/>
          <w:szCs w:val="24"/>
        </w:rPr>
        <w:t>Toju</w:t>
      </w:r>
      <w:proofErr w:type="spellEnd"/>
      <w:r w:rsidRPr="00AF7BF1">
        <w:rPr>
          <w:rStyle w:val="normaltextrun"/>
          <w:rFonts w:ascii="Times New Roman" w:hAnsi="Times New Roman" w:cs="Times New Roman"/>
          <w:color w:val="000000" w:themeColor="text1"/>
          <w:sz w:val="24"/>
          <w:szCs w:val="24"/>
        </w:rPr>
        <w:t xml:space="preserve">, H., Abe, M. S., Ishii, C., Hori, Y., Fujita, H., and Fukuda, S. 2020. Scoring species for synthetic community design: network analyses of functional core microbiomes. Front. </w:t>
      </w:r>
      <w:proofErr w:type="spellStart"/>
      <w:r w:rsidRPr="00AF7BF1">
        <w:rPr>
          <w:rStyle w:val="normaltextrun"/>
          <w:rFonts w:ascii="Times New Roman" w:hAnsi="Times New Roman" w:cs="Times New Roman"/>
          <w:color w:val="000000" w:themeColor="text1"/>
          <w:sz w:val="24"/>
          <w:szCs w:val="24"/>
        </w:rPr>
        <w:t>Microbiol</w:t>
      </w:r>
      <w:proofErr w:type="spellEnd"/>
      <w:r w:rsidRPr="00AF7BF1">
        <w:rPr>
          <w:rStyle w:val="normaltextrun"/>
          <w:rFonts w:ascii="Times New Roman" w:hAnsi="Times New Roman" w:cs="Times New Roman"/>
          <w:color w:val="000000" w:themeColor="text1"/>
          <w:sz w:val="24"/>
          <w:szCs w:val="24"/>
        </w:rPr>
        <w:t>. 11:1361.</w:t>
      </w:r>
      <w:r w:rsidRPr="00AF7BF1">
        <w:rPr>
          <w:rStyle w:val="eop"/>
          <w:rFonts w:ascii="Times New Roman" w:hAnsi="Times New Roman" w:cs="Times New Roman"/>
          <w:color w:val="000000" w:themeColor="text1"/>
          <w:sz w:val="24"/>
          <w:szCs w:val="24"/>
        </w:rPr>
        <w:t> </w:t>
      </w:r>
    </w:p>
    <w:p w14:paraId="10AAA081"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u w:val="single"/>
        </w:rPr>
      </w:pPr>
      <w:proofErr w:type="spellStart"/>
      <w:r w:rsidRPr="00AF7BF1">
        <w:rPr>
          <w:rFonts w:ascii="Times New Roman" w:hAnsi="Times New Roman" w:cs="Times New Roman"/>
          <w:color w:val="000000" w:themeColor="text1"/>
          <w:sz w:val="24"/>
          <w:szCs w:val="24"/>
        </w:rPr>
        <w:t>Tracanna</w:t>
      </w:r>
      <w:proofErr w:type="spellEnd"/>
      <w:r w:rsidRPr="00AF7BF1">
        <w:rPr>
          <w:rFonts w:ascii="Times New Roman" w:hAnsi="Times New Roman" w:cs="Times New Roman"/>
          <w:color w:val="000000" w:themeColor="text1"/>
          <w:sz w:val="24"/>
          <w:szCs w:val="24"/>
        </w:rPr>
        <w:t xml:space="preserve">, V., </w:t>
      </w:r>
      <w:proofErr w:type="spellStart"/>
      <w:r w:rsidRPr="00AF7BF1">
        <w:rPr>
          <w:rFonts w:ascii="Times New Roman" w:hAnsi="Times New Roman" w:cs="Times New Roman"/>
          <w:color w:val="000000" w:themeColor="text1"/>
          <w:sz w:val="24"/>
          <w:szCs w:val="24"/>
        </w:rPr>
        <w:t>Ossowicki</w:t>
      </w:r>
      <w:proofErr w:type="spellEnd"/>
      <w:r w:rsidRPr="00AF7BF1">
        <w:rPr>
          <w:rFonts w:ascii="Times New Roman" w:hAnsi="Times New Roman" w:cs="Times New Roman"/>
          <w:color w:val="000000" w:themeColor="text1"/>
          <w:sz w:val="24"/>
          <w:szCs w:val="24"/>
        </w:rPr>
        <w:t xml:space="preserve">, A., Petrus, M. L., </w:t>
      </w:r>
      <w:proofErr w:type="spellStart"/>
      <w:r w:rsidRPr="00AF7BF1">
        <w:rPr>
          <w:rFonts w:ascii="Times New Roman" w:hAnsi="Times New Roman" w:cs="Times New Roman"/>
          <w:color w:val="000000" w:themeColor="text1"/>
          <w:sz w:val="24"/>
          <w:szCs w:val="24"/>
        </w:rPr>
        <w:t>Overduin</w:t>
      </w:r>
      <w:proofErr w:type="spellEnd"/>
      <w:r w:rsidRPr="00AF7BF1">
        <w:rPr>
          <w:rFonts w:ascii="Times New Roman" w:hAnsi="Times New Roman" w:cs="Times New Roman"/>
          <w:color w:val="000000" w:themeColor="text1"/>
          <w:sz w:val="24"/>
          <w:szCs w:val="24"/>
        </w:rPr>
        <w:t xml:space="preserve">, S., </w:t>
      </w:r>
      <w:proofErr w:type="spellStart"/>
      <w:r w:rsidRPr="00AF7BF1">
        <w:rPr>
          <w:rFonts w:ascii="Times New Roman" w:hAnsi="Times New Roman" w:cs="Times New Roman"/>
          <w:color w:val="000000" w:themeColor="text1"/>
          <w:sz w:val="24"/>
          <w:szCs w:val="24"/>
        </w:rPr>
        <w:t>Terlouw</w:t>
      </w:r>
      <w:proofErr w:type="spellEnd"/>
      <w:r w:rsidRPr="00AF7BF1">
        <w:rPr>
          <w:rFonts w:ascii="Times New Roman" w:hAnsi="Times New Roman" w:cs="Times New Roman"/>
          <w:color w:val="000000" w:themeColor="text1"/>
          <w:sz w:val="24"/>
          <w:szCs w:val="24"/>
        </w:rPr>
        <w:t xml:space="preserve">, B. R., Lund, G., Robinson, S. L., </w:t>
      </w:r>
      <w:proofErr w:type="spellStart"/>
      <w:r w:rsidRPr="00AF7BF1">
        <w:rPr>
          <w:rFonts w:ascii="Times New Roman" w:hAnsi="Times New Roman" w:cs="Times New Roman"/>
          <w:color w:val="000000" w:themeColor="text1"/>
          <w:sz w:val="24"/>
          <w:szCs w:val="24"/>
        </w:rPr>
        <w:t>Warris</w:t>
      </w:r>
      <w:proofErr w:type="spellEnd"/>
      <w:r w:rsidRPr="00AF7BF1">
        <w:rPr>
          <w:rFonts w:ascii="Times New Roman" w:hAnsi="Times New Roman" w:cs="Times New Roman"/>
          <w:color w:val="000000" w:themeColor="text1"/>
          <w:sz w:val="24"/>
          <w:szCs w:val="24"/>
        </w:rPr>
        <w:t xml:space="preserve">, S., </w:t>
      </w:r>
      <w:proofErr w:type="spellStart"/>
      <w:r w:rsidRPr="00AF7BF1">
        <w:rPr>
          <w:rFonts w:ascii="Times New Roman" w:hAnsi="Times New Roman" w:cs="Times New Roman"/>
          <w:color w:val="000000" w:themeColor="text1"/>
          <w:sz w:val="24"/>
          <w:szCs w:val="24"/>
        </w:rPr>
        <w:t>Schijlen</w:t>
      </w:r>
      <w:proofErr w:type="spellEnd"/>
      <w:r w:rsidRPr="00AF7BF1">
        <w:rPr>
          <w:rFonts w:ascii="Times New Roman" w:hAnsi="Times New Roman" w:cs="Times New Roman"/>
          <w:color w:val="000000" w:themeColor="text1"/>
          <w:sz w:val="24"/>
          <w:szCs w:val="24"/>
        </w:rPr>
        <w:t xml:space="preserve">, E. G. W. M., van </w:t>
      </w:r>
      <w:proofErr w:type="spellStart"/>
      <w:r w:rsidRPr="00AF7BF1">
        <w:rPr>
          <w:rFonts w:ascii="Times New Roman" w:hAnsi="Times New Roman" w:cs="Times New Roman"/>
          <w:color w:val="000000" w:themeColor="text1"/>
          <w:sz w:val="24"/>
          <w:szCs w:val="24"/>
        </w:rPr>
        <w:t>Wezel</w:t>
      </w:r>
      <w:proofErr w:type="spellEnd"/>
      <w:r w:rsidRPr="00AF7BF1">
        <w:rPr>
          <w:rFonts w:ascii="Times New Roman" w:hAnsi="Times New Roman" w:cs="Times New Roman"/>
          <w:color w:val="000000" w:themeColor="text1"/>
          <w:sz w:val="24"/>
          <w:szCs w:val="24"/>
        </w:rPr>
        <w:t xml:space="preserve">, G. P., </w:t>
      </w:r>
      <w:proofErr w:type="spellStart"/>
      <w:r w:rsidRPr="00AF7BF1">
        <w:rPr>
          <w:rFonts w:ascii="Times New Roman" w:hAnsi="Times New Roman" w:cs="Times New Roman"/>
          <w:color w:val="000000" w:themeColor="text1"/>
          <w:sz w:val="24"/>
          <w:szCs w:val="24"/>
        </w:rPr>
        <w:t>Raaijmakers</w:t>
      </w:r>
      <w:proofErr w:type="spellEnd"/>
      <w:r w:rsidRPr="00AF7BF1">
        <w:rPr>
          <w:rFonts w:ascii="Times New Roman" w:hAnsi="Times New Roman" w:cs="Times New Roman"/>
          <w:color w:val="000000" w:themeColor="text1"/>
          <w:sz w:val="24"/>
          <w:szCs w:val="24"/>
        </w:rPr>
        <w:t xml:space="preserve">, J. M., </w:t>
      </w:r>
      <w:proofErr w:type="spellStart"/>
      <w:r w:rsidRPr="00AF7BF1">
        <w:rPr>
          <w:rFonts w:ascii="Times New Roman" w:hAnsi="Times New Roman" w:cs="Times New Roman"/>
          <w:color w:val="000000" w:themeColor="text1"/>
          <w:sz w:val="24"/>
          <w:szCs w:val="24"/>
        </w:rPr>
        <w:t>Garbeva</w:t>
      </w:r>
      <w:proofErr w:type="spellEnd"/>
      <w:r w:rsidRPr="00AF7BF1">
        <w:rPr>
          <w:rFonts w:ascii="Times New Roman" w:hAnsi="Times New Roman" w:cs="Times New Roman"/>
          <w:color w:val="000000" w:themeColor="text1"/>
          <w:sz w:val="24"/>
          <w:szCs w:val="24"/>
        </w:rPr>
        <w:t xml:space="preserve">, P., </w:t>
      </w:r>
      <w:proofErr w:type="spellStart"/>
      <w:r w:rsidRPr="00AF7BF1">
        <w:rPr>
          <w:rFonts w:ascii="Times New Roman" w:hAnsi="Times New Roman" w:cs="Times New Roman"/>
          <w:color w:val="000000" w:themeColor="text1"/>
          <w:sz w:val="24"/>
          <w:szCs w:val="24"/>
        </w:rPr>
        <w:lastRenderedPageBreak/>
        <w:t>Medema</w:t>
      </w:r>
      <w:proofErr w:type="spellEnd"/>
      <w:r w:rsidRPr="00AF7BF1">
        <w:rPr>
          <w:rFonts w:ascii="Times New Roman" w:hAnsi="Times New Roman" w:cs="Times New Roman"/>
          <w:color w:val="000000" w:themeColor="text1"/>
          <w:sz w:val="24"/>
          <w:szCs w:val="24"/>
        </w:rPr>
        <w:t xml:space="preserve">, M. H. (2021). Dissecting disease-suppressive rhizosphere microbiomes by functional amplicon sequencing and 10× metagenomics. </w:t>
      </w:r>
      <w:proofErr w:type="spellStart"/>
      <w:r w:rsidRPr="00AF7BF1">
        <w:rPr>
          <w:rFonts w:ascii="Times New Roman" w:hAnsi="Times New Roman" w:cs="Times New Roman"/>
          <w:color w:val="000000" w:themeColor="text1"/>
          <w:sz w:val="24"/>
          <w:szCs w:val="24"/>
        </w:rPr>
        <w:t>MSystems</w:t>
      </w:r>
      <w:proofErr w:type="spellEnd"/>
      <w:r w:rsidRPr="00AF7BF1">
        <w:rPr>
          <w:rFonts w:ascii="Times New Roman" w:hAnsi="Times New Roman" w:cs="Times New Roman"/>
          <w:color w:val="000000" w:themeColor="text1"/>
          <w:sz w:val="24"/>
          <w:szCs w:val="24"/>
        </w:rPr>
        <w:t xml:space="preserve">, 6(3), e01116-20. </w:t>
      </w:r>
      <w:hyperlink r:id="rId38">
        <w:r w:rsidRPr="00AF7BF1">
          <w:rPr>
            <w:rFonts w:ascii="Times New Roman" w:hAnsi="Times New Roman" w:cs="Times New Roman"/>
            <w:color w:val="000000" w:themeColor="text1"/>
            <w:sz w:val="24"/>
            <w:szCs w:val="24"/>
            <w:u w:val="single"/>
          </w:rPr>
          <w:t>https://doi.org/10.1128/mSystems.01116-20</w:t>
        </w:r>
      </w:hyperlink>
    </w:p>
    <w:p w14:paraId="7CDC3646" w14:textId="77777777" w:rsidR="00E42EE3" w:rsidRPr="00AF7BF1" w:rsidRDefault="00E42EE3" w:rsidP="284EC62B">
      <w:pPr>
        <w:spacing w:after="0" w:line="240" w:lineRule="auto"/>
        <w:ind w:left="475" w:hanging="475"/>
        <w:contextualSpacing/>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Trivedi P, Leach JE, </w:t>
      </w:r>
      <w:proofErr w:type="spellStart"/>
      <w:r w:rsidRPr="00AF7BF1">
        <w:rPr>
          <w:rFonts w:ascii="Times New Roman" w:eastAsia="Times New Roman" w:hAnsi="Times New Roman" w:cs="Times New Roman"/>
          <w:color w:val="000000" w:themeColor="text1"/>
          <w:sz w:val="24"/>
          <w:szCs w:val="24"/>
        </w:rPr>
        <w:t>Tringe</w:t>
      </w:r>
      <w:proofErr w:type="spellEnd"/>
      <w:r w:rsidRPr="00AF7BF1">
        <w:rPr>
          <w:rFonts w:ascii="Times New Roman" w:eastAsia="Times New Roman" w:hAnsi="Times New Roman" w:cs="Times New Roman"/>
          <w:color w:val="000000" w:themeColor="text1"/>
          <w:sz w:val="24"/>
          <w:szCs w:val="24"/>
        </w:rPr>
        <w:t xml:space="preserve"> SG, Sa T, Singh BK. Plant-microbiome interactions: from community assembly to plant health. Nat Rev </w:t>
      </w:r>
      <w:proofErr w:type="spellStart"/>
      <w:r w:rsidRPr="00AF7BF1">
        <w:rPr>
          <w:rFonts w:ascii="Times New Roman" w:eastAsia="Times New Roman" w:hAnsi="Times New Roman" w:cs="Times New Roman"/>
          <w:color w:val="000000" w:themeColor="text1"/>
          <w:sz w:val="24"/>
          <w:szCs w:val="24"/>
        </w:rPr>
        <w:t>Microbiol</w:t>
      </w:r>
      <w:proofErr w:type="spellEnd"/>
      <w:r w:rsidRPr="00AF7BF1">
        <w:rPr>
          <w:rFonts w:ascii="Times New Roman" w:eastAsia="Times New Roman" w:hAnsi="Times New Roman" w:cs="Times New Roman"/>
          <w:color w:val="000000" w:themeColor="text1"/>
          <w:sz w:val="24"/>
          <w:szCs w:val="24"/>
        </w:rPr>
        <w:t xml:space="preserve">. </w:t>
      </w:r>
      <w:proofErr w:type="gramStart"/>
      <w:r w:rsidRPr="00AF7BF1">
        <w:rPr>
          <w:rFonts w:ascii="Times New Roman" w:eastAsia="Times New Roman" w:hAnsi="Times New Roman" w:cs="Times New Roman"/>
          <w:color w:val="000000" w:themeColor="text1"/>
          <w:sz w:val="24"/>
          <w:szCs w:val="24"/>
        </w:rPr>
        <w:t>2020;18:607</w:t>
      </w:r>
      <w:proofErr w:type="gramEnd"/>
      <w:r w:rsidRPr="00AF7BF1">
        <w:rPr>
          <w:rFonts w:ascii="Times New Roman" w:eastAsia="Times New Roman" w:hAnsi="Times New Roman" w:cs="Times New Roman"/>
          <w:color w:val="000000" w:themeColor="text1"/>
          <w:sz w:val="24"/>
          <w:szCs w:val="24"/>
        </w:rPr>
        <w:t>–21.</w:t>
      </w:r>
    </w:p>
    <w:p w14:paraId="271B0B39"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r w:rsidRPr="00AF7BF1">
        <w:rPr>
          <w:rFonts w:ascii="Times New Roman" w:eastAsia="Times New Roman" w:hAnsi="Times New Roman" w:cs="Times New Roman"/>
          <w:color w:val="000000" w:themeColor="text1"/>
          <w:sz w:val="24"/>
          <w:szCs w:val="24"/>
          <w:lang w:val="en"/>
        </w:rPr>
        <w:t xml:space="preserve">Trivedi, P., Leach, J.E., </w:t>
      </w:r>
      <w:proofErr w:type="spellStart"/>
      <w:r w:rsidRPr="00AF7BF1">
        <w:rPr>
          <w:rFonts w:ascii="Times New Roman" w:eastAsia="Times New Roman" w:hAnsi="Times New Roman" w:cs="Times New Roman"/>
          <w:color w:val="000000" w:themeColor="text1"/>
          <w:sz w:val="24"/>
          <w:szCs w:val="24"/>
          <w:lang w:val="en"/>
        </w:rPr>
        <w:t>Tringe</w:t>
      </w:r>
      <w:proofErr w:type="spellEnd"/>
      <w:r w:rsidRPr="00AF7BF1">
        <w:rPr>
          <w:rFonts w:ascii="Times New Roman" w:eastAsia="Times New Roman" w:hAnsi="Times New Roman" w:cs="Times New Roman"/>
          <w:color w:val="000000" w:themeColor="text1"/>
          <w:sz w:val="24"/>
          <w:szCs w:val="24"/>
          <w:lang w:val="en"/>
        </w:rPr>
        <w:t xml:space="preserve">, S.G., Sa, </w:t>
      </w:r>
      <w:proofErr w:type="gramStart"/>
      <w:r w:rsidRPr="00AF7BF1">
        <w:rPr>
          <w:rFonts w:ascii="Times New Roman" w:eastAsia="Times New Roman" w:hAnsi="Times New Roman" w:cs="Times New Roman"/>
          <w:color w:val="000000" w:themeColor="text1"/>
          <w:sz w:val="24"/>
          <w:szCs w:val="24"/>
          <w:lang w:val="en"/>
        </w:rPr>
        <w:t>T.</w:t>
      </w:r>
      <w:proofErr w:type="gramEnd"/>
      <w:r w:rsidRPr="00AF7BF1">
        <w:rPr>
          <w:rFonts w:ascii="Times New Roman" w:eastAsia="Times New Roman" w:hAnsi="Times New Roman" w:cs="Times New Roman"/>
          <w:color w:val="000000" w:themeColor="text1"/>
          <w:sz w:val="24"/>
          <w:szCs w:val="24"/>
          <w:lang w:val="en"/>
        </w:rPr>
        <w:t xml:space="preserve"> and Singh, B.K. 2020. Plant–microbiome interactions: from community assembly to plant health. </w:t>
      </w:r>
      <w:r w:rsidRPr="00AF7BF1">
        <w:rPr>
          <w:rFonts w:ascii="Times New Roman" w:eastAsia="Times New Roman" w:hAnsi="Times New Roman" w:cs="Times New Roman"/>
          <w:i/>
          <w:iCs/>
          <w:color w:val="000000" w:themeColor="text1"/>
          <w:sz w:val="24"/>
          <w:szCs w:val="24"/>
          <w:lang w:val="en"/>
        </w:rPr>
        <w:t xml:space="preserve">Nature Rev. </w:t>
      </w:r>
      <w:proofErr w:type="spellStart"/>
      <w:r w:rsidRPr="00AF7BF1">
        <w:rPr>
          <w:rFonts w:ascii="Times New Roman" w:eastAsia="Times New Roman" w:hAnsi="Times New Roman" w:cs="Times New Roman"/>
          <w:i/>
          <w:iCs/>
          <w:color w:val="000000" w:themeColor="text1"/>
          <w:sz w:val="24"/>
          <w:szCs w:val="24"/>
          <w:lang w:val="en"/>
        </w:rPr>
        <w:t>Microbiol</w:t>
      </w:r>
      <w:proofErr w:type="spellEnd"/>
      <w:r w:rsidRPr="00AF7BF1">
        <w:rPr>
          <w:rFonts w:ascii="Times New Roman" w:eastAsia="Times New Roman" w:hAnsi="Times New Roman" w:cs="Times New Roman"/>
          <w:i/>
          <w:iCs/>
          <w:color w:val="000000" w:themeColor="text1"/>
          <w:sz w:val="24"/>
          <w:szCs w:val="24"/>
          <w:lang w:val="en"/>
        </w:rPr>
        <w:t>.</w:t>
      </w:r>
      <w:r w:rsidRPr="00AF7BF1">
        <w:rPr>
          <w:rFonts w:ascii="Times New Roman" w:eastAsia="Times New Roman" w:hAnsi="Times New Roman" w:cs="Times New Roman"/>
          <w:color w:val="000000" w:themeColor="text1"/>
          <w:sz w:val="24"/>
          <w:szCs w:val="24"/>
          <w:lang w:val="en"/>
        </w:rPr>
        <w:t>, 18:607-621.</w:t>
      </w:r>
    </w:p>
    <w:p w14:paraId="538A63D8"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Tsolakidou</w:t>
      </w:r>
      <w:proofErr w:type="spellEnd"/>
      <w:r w:rsidRPr="00AF7BF1">
        <w:rPr>
          <w:rFonts w:ascii="Times New Roman" w:eastAsia="Times New Roman" w:hAnsi="Times New Roman" w:cs="Times New Roman"/>
          <w:color w:val="000000" w:themeColor="text1"/>
          <w:sz w:val="24"/>
          <w:szCs w:val="24"/>
        </w:rPr>
        <w:t xml:space="preserve">, M. D., </w:t>
      </w:r>
      <w:proofErr w:type="spellStart"/>
      <w:r w:rsidRPr="00AF7BF1">
        <w:rPr>
          <w:rFonts w:ascii="Times New Roman" w:eastAsia="Times New Roman" w:hAnsi="Times New Roman" w:cs="Times New Roman"/>
          <w:color w:val="000000" w:themeColor="text1"/>
          <w:sz w:val="24"/>
          <w:szCs w:val="24"/>
        </w:rPr>
        <w:t>Stringlis</w:t>
      </w:r>
      <w:proofErr w:type="spellEnd"/>
      <w:r w:rsidRPr="00AF7BF1">
        <w:rPr>
          <w:rFonts w:ascii="Times New Roman" w:eastAsia="Times New Roman" w:hAnsi="Times New Roman" w:cs="Times New Roman"/>
          <w:color w:val="000000" w:themeColor="text1"/>
          <w:sz w:val="24"/>
          <w:szCs w:val="24"/>
        </w:rPr>
        <w:t>, I. A., Fanega-</w:t>
      </w:r>
      <w:proofErr w:type="spellStart"/>
      <w:r w:rsidRPr="00AF7BF1">
        <w:rPr>
          <w:rFonts w:ascii="Times New Roman" w:eastAsia="Times New Roman" w:hAnsi="Times New Roman" w:cs="Times New Roman"/>
          <w:color w:val="000000" w:themeColor="text1"/>
          <w:sz w:val="24"/>
          <w:szCs w:val="24"/>
        </w:rPr>
        <w:t>Sleziak</w:t>
      </w:r>
      <w:proofErr w:type="spellEnd"/>
      <w:r w:rsidRPr="00AF7BF1">
        <w:rPr>
          <w:rFonts w:ascii="Times New Roman" w:eastAsia="Times New Roman" w:hAnsi="Times New Roman" w:cs="Times New Roman"/>
          <w:color w:val="000000" w:themeColor="text1"/>
          <w:sz w:val="24"/>
          <w:szCs w:val="24"/>
        </w:rPr>
        <w:t xml:space="preserve">, N., </w:t>
      </w:r>
      <w:proofErr w:type="spellStart"/>
      <w:r w:rsidRPr="00AF7BF1">
        <w:rPr>
          <w:rFonts w:ascii="Times New Roman" w:eastAsia="Times New Roman" w:hAnsi="Times New Roman" w:cs="Times New Roman"/>
          <w:color w:val="000000" w:themeColor="text1"/>
          <w:sz w:val="24"/>
          <w:szCs w:val="24"/>
        </w:rPr>
        <w:t>Papageorgiou</w:t>
      </w:r>
      <w:proofErr w:type="spellEnd"/>
      <w:r w:rsidRPr="00AF7BF1">
        <w:rPr>
          <w:rFonts w:ascii="Times New Roman" w:eastAsia="Times New Roman" w:hAnsi="Times New Roman" w:cs="Times New Roman"/>
          <w:color w:val="000000" w:themeColor="text1"/>
          <w:sz w:val="24"/>
          <w:szCs w:val="24"/>
        </w:rPr>
        <w:t xml:space="preserve">, S., </w:t>
      </w:r>
      <w:proofErr w:type="spellStart"/>
      <w:r w:rsidRPr="00AF7BF1">
        <w:rPr>
          <w:rFonts w:ascii="Times New Roman" w:eastAsia="Times New Roman" w:hAnsi="Times New Roman" w:cs="Times New Roman"/>
          <w:color w:val="000000" w:themeColor="text1"/>
          <w:sz w:val="24"/>
          <w:szCs w:val="24"/>
        </w:rPr>
        <w:t>Tsalakou</w:t>
      </w:r>
      <w:proofErr w:type="spellEnd"/>
      <w:r w:rsidRPr="00AF7BF1">
        <w:rPr>
          <w:rFonts w:ascii="Times New Roman" w:eastAsia="Times New Roman" w:hAnsi="Times New Roman" w:cs="Times New Roman"/>
          <w:color w:val="000000" w:themeColor="text1"/>
          <w:sz w:val="24"/>
          <w:szCs w:val="24"/>
        </w:rPr>
        <w:t xml:space="preserve">, A., &amp; </w:t>
      </w:r>
      <w:proofErr w:type="spellStart"/>
      <w:r w:rsidRPr="00AF7BF1">
        <w:rPr>
          <w:rFonts w:ascii="Times New Roman" w:eastAsia="Times New Roman" w:hAnsi="Times New Roman" w:cs="Times New Roman"/>
          <w:color w:val="000000" w:themeColor="text1"/>
          <w:sz w:val="24"/>
          <w:szCs w:val="24"/>
        </w:rPr>
        <w:t>Pantelides</w:t>
      </w:r>
      <w:proofErr w:type="spellEnd"/>
      <w:r w:rsidRPr="00AF7BF1">
        <w:rPr>
          <w:rFonts w:ascii="Times New Roman" w:eastAsia="Times New Roman" w:hAnsi="Times New Roman" w:cs="Times New Roman"/>
          <w:color w:val="000000" w:themeColor="text1"/>
          <w:sz w:val="24"/>
          <w:szCs w:val="24"/>
        </w:rPr>
        <w:t xml:space="preserve">, I. S. (2019). Rhizosphere-enriched microbes as a pool to design synthetic communities for reproducible beneficial outputs. </w:t>
      </w:r>
      <w:r w:rsidRPr="00AF7BF1">
        <w:rPr>
          <w:rFonts w:ascii="Times New Roman" w:eastAsia="Times New Roman" w:hAnsi="Times New Roman" w:cs="Times New Roman"/>
          <w:i/>
          <w:iCs/>
          <w:color w:val="000000" w:themeColor="text1"/>
          <w:sz w:val="24"/>
          <w:szCs w:val="24"/>
        </w:rPr>
        <w:t>FEMS Microbiology Ecology</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95</w:t>
      </w:r>
      <w:r w:rsidRPr="00AF7BF1">
        <w:rPr>
          <w:rFonts w:ascii="Times New Roman" w:eastAsia="Times New Roman" w:hAnsi="Times New Roman" w:cs="Times New Roman"/>
          <w:color w:val="000000" w:themeColor="text1"/>
          <w:sz w:val="24"/>
          <w:szCs w:val="24"/>
        </w:rPr>
        <w:t>(10). https://doi.org/10.1093/femsec/fiz138</w:t>
      </w:r>
    </w:p>
    <w:p w14:paraId="7F254303"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Tsuji, J., Jackson, E. P., Gage, D. A., </w:t>
      </w:r>
      <w:proofErr w:type="spellStart"/>
      <w:r w:rsidRPr="00AF7BF1">
        <w:rPr>
          <w:rFonts w:ascii="Times New Roman" w:eastAsia="Times New Roman" w:hAnsi="Times New Roman" w:cs="Times New Roman"/>
          <w:color w:val="000000" w:themeColor="text1"/>
          <w:sz w:val="24"/>
          <w:szCs w:val="24"/>
        </w:rPr>
        <w:t>Hammerschmidt</w:t>
      </w:r>
      <w:proofErr w:type="spellEnd"/>
      <w:r w:rsidRPr="00AF7BF1">
        <w:rPr>
          <w:rFonts w:ascii="Times New Roman" w:eastAsia="Times New Roman" w:hAnsi="Times New Roman" w:cs="Times New Roman"/>
          <w:color w:val="000000" w:themeColor="text1"/>
          <w:sz w:val="24"/>
          <w:szCs w:val="24"/>
        </w:rPr>
        <w:t xml:space="preserve">, R., and Somerville, S. C. 1992. Phytoalexin accumulation in Arabidopsis thaliana during the hypersensitive reaction to Pseudomonas </w:t>
      </w:r>
      <w:proofErr w:type="spellStart"/>
      <w:r w:rsidRPr="00AF7BF1">
        <w:rPr>
          <w:rFonts w:ascii="Times New Roman" w:eastAsia="Times New Roman" w:hAnsi="Times New Roman" w:cs="Times New Roman"/>
          <w:color w:val="000000" w:themeColor="text1"/>
          <w:sz w:val="24"/>
          <w:szCs w:val="24"/>
        </w:rPr>
        <w:t>syringae</w:t>
      </w:r>
      <w:proofErr w:type="spellEnd"/>
      <w:r w:rsidRPr="00AF7BF1">
        <w:rPr>
          <w:rFonts w:ascii="Times New Roman" w:eastAsia="Times New Roman" w:hAnsi="Times New Roman" w:cs="Times New Roman"/>
          <w:color w:val="000000" w:themeColor="text1"/>
          <w:sz w:val="24"/>
          <w:szCs w:val="24"/>
        </w:rPr>
        <w:t xml:space="preserve"> </w:t>
      </w:r>
      <w:proofErr w:type="spellStart"/>
      <w:r w:rsidRPr="00AF7BF1">
        <w:rPr>
          <w:rFonts w:ascii="Times New Roman" w:eastAsia="Times New Roman" w:hAnsi="Times New Roman" w:cs="Times New Roman"/>
          <w:color w:val="000000" w:themeColor="text1"/>
          <w:sz w:val="24"/>
          <w:szCs w:val="24"/>
        </w:rPr>
        <w:t>pv</w:t>
      </w:r>
      <w:proofErr w:type="spellEnd"/>
      <w:r w:rsidRPr="00AF7BF1">
        <w:rPr>
          <w:rFonts w:ascii="Times New Roman" w:eastAsia="Times New Roman" w:hAnsi="Times New Roman" w:cs="Times New Roman"/>
          <w:color w:val="000000" w:themeColor="text1"/>
          <w:sz w:val="24"/>
          <w:szCs w:val="24"/>
        </w:rPr>
        <w:t xml:space="preserve">. </w:t>
      </w:r>
      <w:proofErr w:type="spellStart"/>
      <w:r w:rsidRPr="00AF7BF1">
        <w:rPr>
          <w:rFonts w:ascii="Times New Roman" w:eastAsia="Times New Roman" w:hAnsi="Times New Roman" w:cs="Times New Roman"/>
          <w:color w:val="000000" w:themeColor="text1"/>
          <w:sz w:val="24"/>
          <w:szCs w:val="24"/>
        </w:rPr>
        <w:t>syringae</w:t>
      </w:r>
      <w:proofErr w:type="spellEnd"/>
      <w:r w:rsidRPr="00AF7BF1">
        <w:rPr>
          <w:rFonts w:ascii="Times New Roman" w:eastAsia="Times New Roman" w:hAnsi="Times New Roman" w:cs="Times New Roman"/>
          <w:color w:val="000000" w:themeColor="text1"/>
          <w:sz w:val="24"/>
          <w:szCs w:val="24"/>
        </w:rPr>
        <w:t>. Plant Physiol. 98:1304–1309.</w:t>
      </w:r>
    </w:p>
    <w:p w14:paraId="5388B95C"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proofErr w:type="spellStart"/>
      <w:r w:rsidRPr="00AF7BF1">
        <w:rPr>
          <w:rFonts w:ascii="Times New Roman" w:hAnsi="Times New Roman" w:cs="Times New Roman"/>
          <w:color w:val="000000" w:themeColor="text1"/>
          <w:sz w:val="24"/>
          <w:szCs w:val="24"/>
        </w:rPr>
        <w:t>Türksoy</w:t>
      </w:r>
      <w:proofErr w:type="spellEnd"/>
      <w:r w:rsidRPr="00AF7BF1">
        <w:rPr>
          <w:rFonts w:ascii="Times New Roman" w:hAnsi="Times New Roman" w:cs="Times New Roman"/>
          <w:color w:val="000000" w:themeColor="text1"/>
          <w:sz w:val="24"/>
          <w:szCs w:val="24"/>
        </w:rPr>
        <w:t xml:space="preserve">, G. M., Carron, R., </w:t>
      </w:r>
      <w:proofErr w:type="spellStart"/>
      <w:r w:rsidRPr="00AF7BF1">
        <w:rPr>
          <w:rFonts w:ascii="Times New Roman" w:hAnsi="Times New Roman" w:cs="Times New Roman"/>
          <w:color w:val="000000" w:themeColor="text1"/>
          <w:sz w:val="24"/>
          <w:szCs w:val="24"/>
        </w:rPr>
        <w:t>Koprivova</w:t>
      </w:r>
      <w:proofErr w:type="spellEnd"/>
      <w:r w:rsidRPr="00AF7BF1">
        <w:rPr>
          <w:rFonts w:ascii="Times New Roman" w:hAnsi="Times New Roman" w:cs="Times New Roman"/>
          <w:color w:val="000000" w:themeColor="text1"/>
          <w:sz w:val="24"/>
          <w:szCs w:val="24"/>
        </w:rPr>
        <w:t xml:space="preserve">, A., Kopriva, S., </w:t>
      </w:r>
      <w:proofErr w:type="spellStart"/>
      <w:r w:rsidRPr="00AF7BF1">
        <w:rPr>
          <w:rFonts w:ascii="Times New Roman" w:hAnsi="Times New Roman" w:cs="Times New Roman"/>
          <w:color w:val="000000" w:themeColor="text1"/>
          <w:sz w:val="24"/>
          <w:szCs w:val="24"/>
        </w:rPr>
        <w:t>Wippel</w:t>
      </w:r>
      <w:proofErr w:type="spellEnd"/>
      <w:r w:rsidRPr="00AF7BF1">
        <w:rPr>
          <w:rFonts w:ascii="Times New Roman" w:hAnsi="Times New Roman" w:cs="Times New Roman"/>
          <w:color w:val="000000" w:themeColor="text1"/>
          <w:sz w:val="24"/>
          <w:szCs w:val="24"/>
        </w:rPr>
        <w:t xml:space="preserve">, K., &amp; Andersen, T. G. (2022). Modulation of Arabidopsis growth by volatile organic compounds from a root-derived bacterial community. </w:t>
      </w:r>
      <w:proofErr w:type="spellStart"/>
      <w:proofErr w:type="gramStart"/>
      <w:r w:rsidRPr="00AF7BF1">
        <w:rPr>
          <w:rFonts w:ascii="Times New Roman" w:hAnsi="Times New Roman" w:cs="Times New Roman"/>
          <w:i/>
          <w:iCs/>
          <w:color w:val="000000" w:themeColor="text1"/>
          <w:sz w:val="24"/>
          <w:szCs w:val="24"/>
        </w:rPr>
        <w:t>BioRxiv</w:t>
      </w:r>
      <w:proofErr w:type="spellEnd"/>
      <w:r w:rsidRPr="00AF7BF1">
        <w:rPr>
          <w:rFonts w:ascii="Times New Roman" w:hAnsi="Times New Roman" w:cs="Times New Roman"/>
          <w:color w:val="000000" w:themeColor="text1"/>
          <w:sz w:val="24"/>
          <w:szCs w:val="24"/>
        </w:rPr>
        <w:t xml:space="preserve">,  </w:t>
      </w:r>
      <w:proofErr w:type="spellStart"/>
      <w:r w:rsidRPr="00AF7BF1">
        <w:rPr>
          <w:rFonts w:ascii="Times New Roman" w:hAnsi="Times New Roman" w:cs="Times New Roman"/>
          <w:color w:val="000000" w:themeColor="text1"/>
          <w:sz w:val="24"/>
          <w:szCs w:val="24"/>
        </w:rPr>
        <w:t>doi</w:t>
      </w:r>
      <w:proofErr w:type="spellEnd"/>
      <w:proofErr w:type="gramEnd"/>
      <w:r w:rsidRPr="00AF7BF1">
        <w:rPr>
          <w:rFonts w:ascii="Times New Roman" w:hAnsi="Times New Roman" w:cs="Times New Roman"/>
          <w:color w:val="000000" w:themeColor="text1"/>
          <w:sz w:val="24"/>
          <w:szCs w:val="24"/>
        </w:rPr>
        <w:t>: 10.1101/2022.04.12.488003</w:t>
      </w:r>
    </w:p>
    <w:p w14:paraId="3F3BCE39"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Tyler, B. M. 2002. Molecular basis of recognition between Phytophthora pathogens and their hosts. Annual Review of </w:t>
      </w:r>
      <w:proofErr w:type="spellStart"/>
      <w:r w:rsidRPr="00AF7BF1">
        <w:rPr>
          <w:rFonts w:ascii="Times New Roman" w:eastAsia="Times New Roman" w:hAnsi="Times New Roman" w:cs="Times New Roman"/>
          <w:color w:val="000000" w:themeColor="text1"/>
          <w:sz w:val="24"/>
          <w:szCs w:val="24"/>
        </w:rPr>
        <w:t>Phytopatholy</w:t>
      </w:r>
      <w:proofErr w:type="spellEnd"/>
      <w:r w:rsidRPr="00AF7BF1">
        <w:rPr>
          <w:rFonts w:ascii="Times New Roman" w:eastAsia="Times New Roman" w:hAnsi="Times New Roman" w:cs="Times New Roman"/>
          <w:color w:val="000000" w:themeColor="text1"/>
          <w:sz w:val="24"/>
          <w:szCs w:val="24"/>
        </w:rPr>
        <w:t>. 40:137–167.</w:t>
      </w:r>
    </w:p>
    <w:p w14:paraId="74632557"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lang w:val="en"/>
        </w:rPr>
      </w:pPr>
      <w:proofErr w:type="spellStart"/>
      <w:r w:rsidRPr="00AF7BF1">
        <w:rPr>
          <w:rFonts w:ascii="Times New Roman" w:eastAsia="Times New Roman" w:hAnsi="Times New Roman" w:cs="Times New Roman"/>
          <w:color w:val="000000" w:themeColor="text1"/>
          <w:sz w:val="24"/>
          <w:szCs w:val="24"/>
          <w:lang w:val="en"/>
        </w:rPr>
        <w:t>Vlamakis</w:t>
      </w:r>
      <w:proofErr w:type="spellEnd"/>
      <w:r w:rsidRPr="00AF7BF1">
        <w:rPr>
          <w:rFonts w:ascii="Times New Roman" w:eastAsia="Times New Roman" w:hAnsi="Times New Roman" w:cs="Times New Roman"/>
          <w:color w:val="000000" w:themeColor="text1"/>
          <w:sz w:val="24"/>
          <w:szCs w:val="24"/>
          <w:lang w:val="en"/>
        </w:rPr>
        <w:t xml:space="preserve">, H., Chai, Y., Beauregard, P., </w:t>
      </w:r>
      <w:proofErr w:type="spellStart"/>
      <w:r w:rsidRPr="00AF7BF1">
        <w:rPr>
          <w:rFonts w:ascii="Times New Roman" w:eastAsia="Times New Roman" w:hAnsi="Times New Roman" w:cs="Times New Roman"/>
          <w:color w:val="000000" w:themeColor="text1"/>
          <w:sz w:val="24"/>
          <w:szCs w:val="24"/>
          <w:lang w:val="en"/>
        </w:rPr>
        <w:t>Losick</w:t>
      </w:r>
      <w:proofErr w:type="spellEnd"/>
      <w:r w:rsidRPr="00AF7BF1">
        <w:rPr>
          <w:rFonts w:ascii="Times New Roman" w:eastAsia="Times New Roman" w:hAnsi="Times New Roman" w:cs="Times New Roman"/>
          <w:color w:val="000000" w:themeColor="text1"/>
          <w:sz w:val="24"/>
          <w:szCs w:val="24"/>
          <w:lang w:val="en"/>
        </w:rPr>
        <w:t xml:space="preserve">, R. and Kolter, R. 2013. Sticking together: building a biofilm the Bacillus subtilis way. </w:t>
      </w:r>
      <w:r w:rsidRPr="00AF7BF1">
        <w:rPr>
          <w:rFonts w:ascii="Times New Roman" w:eastAsia="Times New Roman" w:hAnsi="Times New Roman" w:cs="Times New Roman"/>
          <w:i/>
          <w:iCs/>
          <w:color w:val="000000" w:themeColor="text1"/>
          <w:sz w:val="24"/>
          <w:szCs w:val="24"/>
          <w:lang w:val="en"/>
        </w:rPr>
        <w:t xml:space="preserve">Nature Rev. </w:t>
      </w:r>
      <w:proofErr w:type="spellStart"/>
      <w:r w:rsidRPr="00AF7BF1">
        <w:rPr>
          <w:rFonts w:ascii="Times New Roman" w:eastAsia="Times New Roman" w:hAnsi="Times New Roman" w:cs="Times New Roman"/>
          <w:i/>
          <w:iCs/>
          <w:color w:val="000000" w:themeColor="text1"/>
          <w:sz w:val="24"/>
          <w:szCs w:val="24"/>
          <w:lang w:val="en"/>
        </w:rPr>
        <w:t>Microbiol</w:t>
      </w:r>
      <w:proofErr w:type="spellEnd"/>
      <w:r w:rsidRPr="00AF7BF1">
        <w:rPr>
          <w:rFonts w:ascii="Times New Roman" w:eastAsia="Times New Roman" w:hAnsi="Times New Roman" w:cs="Times New Roman"/>
          <w:i/>
          <w:iCs/>
          <w:color w:val="000000" w:themeColor="text1"/>
          <w:sz w:val="24"/>
          <w:szCs w:val="24"/>
          <w:lang w:val="en"/>
        </w:rPr>
        <w:t>.</w:t>
      </w:r>
      <w:r w:rsidRPr="00AF7BF1">
        <w:rPr>
          <w:rFonts w:ascii="Times New Roman" w:eastAsia="Times New Roman" w:hAnsi="Times New Roman" w:cs="Times New Roman"/>
          <w:color w:val="000000" w:themeColor="text1"/>
          <w:sz w:val="24"/>
          <w:szCs w:val="24"/>
          <w:lang w:val="en"/>
        </w:rPr>
        <w:t>, 11:157-168.</w:t>
      </w:r>
    </w:p>
    <w:p w14:paraId="1A9C6322"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Vogel, C. M., </w:t>
      </w:r>
      <w:proofErr w:type="spellStart"/>
      <w:r w:rsidRPr="00AF7BF1">
        <w:rPr>
          <w:rFonts w:ascii="Times New Roman" w:eastAsia="Times New Roman" w:hAnsi="Times New Roman" w:cs="Times New Roman"/>
          <w:color w:val="000000" w:themeColor="text1"/>
          <w:sz w:val="24"/>
          <w:szCs w:val="24"/>
        </w:rPr>
        <w:t>Potthoff</w:t>
      </w:r>
      <w:proofErr w:type="spellEnd"/>
      <w:r w:rsidRPr="00AF7BF1">
        <w:rPr>
          <w:rFonts w:ascii="Times New Roman" w:eastAsia="Times New Roman" w:hAnsi="Times New Roman" w:cs="Times New Roman"/>
          <w:color w:val="000000" w:themeColor="text1"/>
          <w:sz w:val="24"/>
          <w:szCs w:val="24"/>
        </w:rPr>
        <w:t xml:space="preserve">, D. B., Schafer, M., </w:t>
      </w:r>
      <w:proofErr w:type="spellStart"/>
      <w:r w:rsidRPr="00AF7BF1">
        <w:rPr>
          <w:rFonts w:ascii="Times New Roman" w:eastAsia="Times New Roman" w:hAnsi="Times New Roman" w:cs="Times New Roman"/>
          <w:color w:val="000000" w:themeColor="text1"/>
          <w:sz w:val="24"/>
          <w:szCs w:val="24"/>
        </w:rPr>
        <w:t>Barandun</w:t>
      </w:r>
      <w:proofErr w:type="spellEnd"/>
      <w:r w:rsidRPr="00AF7BF1">
        <w:rPr>
          <w:rFonts w:ascii="Times New Roman" w:eastAsia="Times New Roman" w:hAnsi="Times New Roman" w:cs="Times New Roman"/>
          <w:color w:val="000000" w:themeColor="text1"/>
          <w:sz w:val="24"/>
          <w:szCs w:val="24"/>
        </w:rPr>
        <w:t xml:space="preserve">, N., and </w:t>
      </w:r>
      <w:proofErr w:type="spellStart"/>
      <w:r w:rsidRPr="00AF7BF1">
        <w:rPr>
          <w:rFonts w:ascii="Times New Roman" w:eastAsia="Times New Roman" w:hAnsi="Times New Roman" w:cs="Times New Roman"/>
          <w:color w:val="000000" w:themeColor="text1"/>
          <w:sz w:val="24"/>
          <w:szCs w:val="24"/>
        </w:rPr>
        <w:t>Vorholt</w:t>
      </w:r>
      <w:proofErr w:type="spellEnd"/>
      <w:r w:rsidRPr="00AF7BF1">
        <w:rPr>
          <w:rFonts w:ascii="Times New Roman" w:eastAsia="Times New Roman" w:hAnsi="Times New Roman" w:cs="Times New Roman"/>
          <w:color w:val="000000" w:themeColor="text1"/>
          <w:sz w:val="24"/>
          <w:szCs w:val="24"/>
        </w:rPr>
        <w:t xml:space="preserve">, J. A. 2021. Protective role of the Arabidopsis leaf microbiota against a bacterial pathogen. Nat </w:t>
      </w:r>
      <w:proofErr w:type="spellStart"/>
      <w:r w:rsidRPr="00AF7BF1">
        <w:rPr>
          <w:rFonts w:ascii="Times New Roman" w:eastAsia="Times New Roman" w:hAnsi="Times New Roman" w:cs="Times New Roman"/>
          <w:color w:val="000000" w:themeColor="text1"/>
          <w:sz w:val="24"/>
          <w:szCs w:val="24"/>
        </w:rPr>
        <w:t>Microbiol</w:t>
      </w:r>
      <w:proofErr w:type="spellEnd"/>
      <w:r w:rsidRPr="00AF7BF1">
        <w:rPr>
          <w:rFonts w:ascii="Times New Roman" w:eastAsia="Times New Roman" w:hAnsi="Times New Roman" w:cs="Times New Roman"/>
          <w:color w:val="000000" w:themeColor="text1"/>
          <w:sz w:val="24"/>
          <w:szCs w:val="24"/>
        </w:rPr>
        <w:t>. 6:1537.</w:t>
      </w:r>
    </w:p>
    <w:p w14:paraId="7C93D1CF"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Voges, M., Bai, Y., Schulze-</w:t>
      </w:r>
      <w:proofErr w:type="spellStart"/>
      <w:r w:rsidRPr="00AF7BF1">
        <w:rPr>
          <w:rFonts w:ascii="Times New Roman" w:eastAsia="Times New Roman" w:hAnsi="Times New Roman" w:cs="Times New Roman"/>
          <w:color w:val="000000" w:themeColor="text1"/>
          <w:sz w:val="24"/>
          <w:szCs w:val="24"/>
        </w:rPr>
        <w:t>Lefert</w:t>
      </w:r>
      <w:proofErr w:type="spellEnd"/>
      <w:r w:rsidRPr="00AF7BF1">
        <w:rPr>
          <w:rFonts w:ascii="Times New Roman" w:eastAsia="Times New Roman" w:hAnsi="Times New Roman" w:cs="Times New Roman"/>
          <w:color w:val="000000" w:themeColor="text1"/>
          <w:sz w:val="24"/>
          <w:szCs w:val="24"/>
        </w:rPr>
        <w:t xml:space="preserve">, P., and </w:t>
      </w:r>
      <w:proofErr w:type="spellStart"/>
      <w:r w:rsidRPr="00AF7BF1">
        <w:rPr>
          <w:rFonts w:ascii="Times New Roman" w:eastAsia="Times New Roman" w:hAnsi="Times New Roman" w:cs="Times New Roman"/>
          <w:color w:val="000000" w:themeColor="text1"/>
          <w:sz w:val="24"/>
          <w:szCs w:val="24"/>
        </w:rPr>
        <w:t>Sattely</w:t>
      </w:r>
      <w:proofErr w:type="spellEnd"/>
      <w:r w:rsidRPr="00AF7BF1">
        <w:rPr>
          <w:rFonts w:ascii="Times New Roman" w:eastAsia="Times New Roman" w:hAnsi="Times New Roman" w:cs="Times New Roman"/>
          <w:color w:val="000000" w:themeColor="text1"/>
          <w:sz w:val="24"/>
          <w:szCs w:val="24"/>
        </w:rPr>
        <w:t xml:space="preserve">, E. S. 2019. Plant-derived coumarins shape the composition of an Arabidopsis synthetic root microbiome. Proc Natl </w:t>
      </w:r>
      <w:proofErr w:type="spellStart"/>
      <w:r w:rsidRPr="00AF7BF1">
        <w:rPr>
          <w:rFonts w:ascii="Times New Roman" w:eastAsia="Times New Roman" w:hAnsi="Times New Roman" w:cs="Times New Roman"/>
          <w:color w:val="000000" w:themeColor="text1"/>
          <w:sz w:val="24"/>
          <w:szCs w:val="24"/>
        </w:rPr>
        <w:t>Acad</w:t>
      </w:r>
      <w:proofErr w:type="spellEnd"/>
      <w:r w:rsidRPr="00AF7BF1">
        <w:rPr>
          <w:rFonts w:ascii="Times New Roman" w:eastAsia="Times New Roman" w:hAnsi="Times New Roman" w:cs="Times New Roman"/>
          <w:color w:val="000000" w:themeColor="text1"/>
          <w:sz w:val="24"/>
          <w:szCs w:val="24"/>
        </w:rPr>
        <w:t xml:space="preserve"> Sci USA. 116:12558–12565.</w:t>
      </w:r>
    </w:p>
    <w:p w14:paraId="4DE4F6D2"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Vorholt</w:t>
      </w:r>
      <w:proofErr w:type="spellEnd"/>
      <w:r w:rsidRPr="00AF7BF1">
        <w:rPr>
          <w:rFonts w:ascii="Times New Roman" w:eastAsia="Times New Roman" w:hAnsi="Times New Roman" w:cs="Times New Roman"/>
          <w:color w:val="000000" w:themeColor="text1"/>
          <w:sz w:val="24"/>
          <w:szCs w:val="24"/>
        </w:rPr>
        <w:t>, J. A., Vogel, C., Carlstrom, C. I., and Muller, D. B. 2017. Establishing causality: opportunities of synthetic communities for plant microbiome research. Cell Host Microbe. 22:142–155.</w:t>
      </w:r>
    </w:p>
    <w:p w14:paraId="63DDC39C"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r w:rsidRPr="00AF7BF1">
        <w:rPr>
          <w:rFonts w:ascii="Times New Roman" w:hAnsi="Times New Roman" w:cs="Times New Roman"/>
          <w:color w:val="000000" w:themeColor="text1"/>
          <w:sz w:val="24"/>
          <w:szCs w:val="24"/>
        </w:rPr>
        <w:t xml:space="preserve">Weisskopf, L., Schulz, S., &amp; </w:t>
      </w:r>
      <w:proofErr w:type="spellStart"/>
      <w:r w:rsidRPr="00AF7BF1">
        <w:rPr>
          <w:rFonts w:ascii="Times New Roman" w:hAnsi="Times New Roman" w:cs="Times New Roman"/>
          <w:color w:val="000000" w:themeColor="text1"/>
          <w:sz w:val="24"/>
          <w:szCs w:val="24"/>
        </w:rPr>
        <w:t>Garbeva</w:t>
      </w:r>
      <w:proofErr w:type="spellEnd"/>
      <w:r w:rsidRPr="00AF7BF1">
        <w:rPr>
          <w:rFonts w:ascii="Times New Roman" w:hAnsi="Times New Roman" w:cs="Times New Roman"/>
          <w:color w:val="000000" w:themeColor="text1"/>
          <w:sz w:val="24"/>
          <w:szCs w:val="24"/>
        </w:rPr>
        <w:t xml:space="preserve">, P. (2021). Microbial volatile organic compounds in intra-kingdom and inter-kingdom interactions. </w:t>
      </w:r>
      <w:r w:rsidRPr="00AF7BF1">
        <w:rPr>
          <w:rFonts w:ascii="Times New Roman" w:hAnsi="Times New Roman" w:cs="Times New Roman"/>
          <w:i/>
          <w:iCs/>
          <w:color w:val="000000" w:themeColor="text1"/>
          <w:sz w:val="24"/>
          <w:szCs w:val="24"/>
        </w:rPr>
        <w:t>Nature Reviews Microbiology</w:t>
      </w:r>
      <w:r w:rsidRPr="00AF7BF1">
        <w:rPr>
          <w:rFonts w:ascii="Times New Roman" w:hAnsi="Times New Roman" w:cs="Times New Roman"/>
          <w:color w:val="000000" w:themeColor="text1"/>
          <w:sz w:val="24"/>
          <w:szCs w:val="24"/>
        </w:rPr>
        <w:t xml:space="preserve">, </w:t>
      </w:r>
      <w:r w:rsidRPr="00AF7BF1">
        <w:rPr>
          <w:rFonts w:ascii="Times New Roman" w:hAnsi="Times New Roman" w:cs="Times New Roman"/>
          <w:i/>
          <w:iCs/>
          <w:color w:val="000000" w:themeColor="text1"/>
          <w:sz w:val="24"/>
          <w:szCs w:val="24"/>
        </w:rPr>
        <w:t>19</w:t>
      </w:r>
      <w:r w:rsidRPr="00AF7BF1">
        <w:rPr>
          <w:rFonts w:ascii="Times New Roman" w:hAnsi="Times New Roman" w:cs="Times New Roman"/>
          <w:color w:val="000000" w:themeColor="text1"/>
          <w:sz w:val="24"/>
          <w:szCs w:val="24"/>
        </w:rPr>
        <w:t>(6), 391-404.</w:t>
      </w:r>
    </w:p>
    <w:p w14:paraId="4DA61209"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Weller, D. M., </w:t>
      </w:r>
      <w:proofErr w:type="spellStart"/>
      <w:r w:rsidRPr="00AF7BF1">
        <w:rPr>
          <w:rFonts w:ascii="Times New Roman" w:eastAsia="Times New Roman" w:hAnsi="Times New Roman" w:cs="Times New Roman"/>
          <w:color w:val="000000" w:themeColor="text1"/>
          <w:sz w:val="24"/>
          <w:szCs w:val="24"/>
        </w:rPr>
        <w:t>Raaijmakers</w:t>
      </w:r>
      <w:proofErr w:type="spellEnd"/>
      <w:r w:rsidRPr="00AF7BF1">
        <w:rPr>
          <w:rFonts w:ascii="Times New Roman" w:eastAsia="Times New Roman" w:hAnsi="Times New Roman" w:cs="Times New Roman"/>
          <w:color w:val="000000" w:themeColor="text1"/>
          <w:sz w:val="24"/>
          <w:szCs w:val="24"/>
        </w:rPr>
        <w:t xml:space="preserve">, J. M., McSpadden Gardener, B. B., &amp; Thomashow, L. S. (2002). Microbial populations responsible for specific soil suppressiveness to plant pathogens. In </w:t>
      </w:r>
      <w:r w:rsidRPr="00AF7BF1">
        <w:rPr>
          <w:rFonts w:ascii="Times New Roman" w:eastAsia="Times New Roman" w:hAnsi="Times New Roman" w:cs="Times New Roman"/>
          <w:i/>
          <w:iCs/>
          <w:color w:val="000000" w:themeColor="text1"/>
          <w:sz w:val="24"/>
          <w:szCs w:val="24"/>
        </w:rPr>
        <w:t>Annual Review of Phytopathology</w:t>
      </w:r>
      <w:r w:rsidRPr="00AF7BF1">
        <w:rPr>
          <w:rFonts w:ascii="Times New Roman" w:eastAsia="Times New Roman" w:hAnsi="Times New Roman" w:cs="Times New Roman"/>
          <w:color w:val="000000" w:themeColor="text1"/>
          <w:sz w:val="24"/>
          <w:szCs w:val="24"/>
        </w:rPr>
        <w:t xml:space="preserve"> (Vol. 40, pp. 309–348). https://doi.org/10.1146/annurev.phyto.40.030402.110010</w:t>
      </w:r>
    </w:p>
    <w:p w14:paraId="770EBF5A" w14:textId="77777777" w:rsidR="00E42EE3" w:rsidRPr="00AF7BF1" w:rsidRDefault="00E42EE3" w:rsidP="00E1577B">
      <w:pPr>
        <w:spacing w:after="0" w:line="240" w:lineRule="auto"/>
        <w:ind w:left="475" w:hanging="475"/>
        <w:contextualSpacing/>
        <w:rPr>
          <w:rFonts w:ascii="Times New Roman" w:hAnsi="Times New Roman" w:cs="Times New Roman"/>
          <w:color w:val="000000" w:themeColor="text1"/>
          <w:sz w:val="24"/>
          <w:szCs w:val="24"/>
        </w:rPr>
      </w:pPr>
      <w:proofErr w:type="spellStart"/>
      <w:r w:rsidRPr="00AF7BF1">
        <w:rPr>
          <w:rFonts w:ascii="Times New Roman" w:hAnsi="Times New Roman" w:cs="Times New Roman"/>
          <w:color w:val="000000" w:themeColor="text1"/>
          <w:sz w:val="24"/>
          <w:szCs w:val="24"/>
        </w:rPr>
        <w:t>Wiltschi</w:t>
      </w:r>
      <w:proofErr w:type="spellEnd"/>
      <w:r w:rsidRPr="00AF7BF1">
        <w:rPr>
          <w:rFonts w:ascii="Times New Roman" w:hAnsi="Times New Roman" w:cs="Times New Roman"/>
          <w:color w:val="000000" w:themeColor="text1"/>
          <w:sz w:val="24"/>
          <w:szCs w:val="24"/>
        </w:rPr>
        <w:t xml:space="preserve">, B., </w:t>
      </w:r>
      <w:proofErr w:type="spellStart"/>
      <w:r w:rsidRPr="00AF7BF1">
        <w:rPr>
          <w:rFonts w:ascii="Times New Roman" w:hAnsi="Times New Roman" w:cs="Times New Roman"/>
          <w:color w:val="000000" w:themeColor="text1"/>
          <w:sz w:val="24"/>
          <w:szCs w:val="24"/>
        </w:rPr>
        <w:t>Cernava</w:t>
      </w:r>
      <w:proofErr w:type="spellEnd"/>
      <w:r w:rsidRPr="00AF7BF1">
        <w:rPr>
          <w:rFonts w:ascii="Times New Roman" w:hAnsi="Times New Roman" w:cs="Times New Roman"/>
          <w:color w:val="000000" w:themeColor="text1"/>
          <w:sz w:val="24"/>
          <w:szCs w:val="24"/>
        </w:rPr>
        <w:t xml:space="preserve">, T., </w:t>
      </w:r>
      <w:proofErr w:type="spellStart"/>
      <w:r w:rsidRPr="00AF7BF1">
        <w:rPr>
          <w:rFonts w:ascii="Times New Roman" w:hAnsi="Times New Roman" w:cs="Times New Roman"/>
          <w:color w:val="000000" w:themeColor="text1"/>
          <w:sz w:val="24"/>
          <w:szCs w:val="24"/>
        </w:rPr>
        <w:t>Dennig</w:t>
      </w:r>
      <w:proofErr w:type="spellEnd"/>
      <w:r w:rsidRPr="00AF7BF1">
        <w:rPr>
          <w:rFonts w:ascii="Times New Roman" w:hAnsi="Times New Roman" w:cs="Times New Roman"/>
          <w:color w:val="000000" w:themeColor="text1"/>
          <w:sz w:val="24"/>
          <w:szCs w:val="24"/>
        </w:rPr>
        <w:t xml:space="preserve">, A., Casas, M. G., Geier, M., Gruber, S., ... &amp; </w:t>
      </w:r>
      <w:proofErr w:type="spellStart"/>
      <w:r w:rsidRPr="00AF7BF1">
        <w:rPr>
          <w:rFonts w:ascii="Times New Roman" w:hAnsi="Times New Roman" w:cs="Times New Roman"/>
          <w:color w:val="000000" w:themeColor="text1"/>
          <w:sz w:val="24"/>
          <w:szCs w:val="24"/>
        </w:rPr>
        <w:t>Wriessnegger</w:t>
      </w:r>
      <w:proofErr w:type="spellEnd"/>
      <w:r w:rsidRPr="00AF7BF1">
        <w:rPr>
          <w:rFonts w:ascii="Times New Roman" w:hAnsi="Times New Roman" w:cs="Times New Roman"/>
          <w:color w:val="000000" w:themeColor="text1"/>
          <w:sz w:val="24"/>
          <w:szCs w:val="24"/>
        </w:rPr>
        <w:t>, T. (2020). Enzymes revolutionize the bioproduction of value-added compounds: From enzyme discovery to special applications. Biotechnology advances, 40, 107520.</w:t>
      </w:r>
    </w:p>
    <w:p w14:paraId="0BCFE8F8"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proofErr w:type="spellStart"/>
      <w:r w:rsidRPr="00AF7BF1">
        <w:rPr>
          <w:rFonts w:ascii="Times New Roman" w:eastAsia="Times New Roman" w:hAnsi="Times New Roman" w:cs="Times New Roman"/>
          <w:color w:val="000000" w:themeColor="text1"/>
          <w:sz w:val="24"/>
          <w:szCs w:val="24"/>
        </w:rPr>
        <w:t>Wolinska</w:t>
      </w:r>
      <w:proofErr w:type="spellEnd"/>
      <w:r w:rsidRPr="00AF7BF1">
        <w:rPr>
          <w:rFonts w:ascii="Times New Roman" w:eastAsia="Times New Roman" w:hAnsi="Times New Roman" w:cs="Times New Roman"/>
          <w:color w:val="000000" w:themeColor="text1"/>
          <w:sz w:val="24"/>
          <w:szCs w:val="24"/>
        </w:rPr>
        <w:t xml:space="preserve">, K. W., </w:t>
      </w:r>
      <w:proofErr w:type="spellStart"/>
      <w:r w:rsidRPr="00AF7BF1">
        <w:rPr>
          <w:rFonts w:ascii="Times New Roman" w:eastAsia="Times New Roman" w:hAnsi="Times New Roman" w:cs="Times New Roman"/>
          <w:color w:val="000000" w:themeColor="text1"/>
          <w:sz w:val="24"/>
          <w:szCs w:val="24"/>
        </w:rPr>
        <w:t>Vannier</w:t>
      </w:r>
      <w:proofErr w:type="spellEnd"/>
      <w:r w:rsidRPr="00AF7BF1">
        <w:rPr>
          <w:rFonts w:ascii="Times New Roman" w:eastAsia="Times New Roman" w:hAnsi="Times New Roman" w:cs="Times New Roman"/>
          <w:color w:val="000000" w:themeColor="text1"/>
          <w:sz w:val="24"/>
          <w:szCs w:val="24"/>
        </w:rPr>
        <w:t xml:space="preserve">, N., </w:t>
      </w:r>
      <w:proofErr w:type="spellStart"/>
      <w:r w:rsidRPr="00AF7BF1">
        <w:rPr>
          <w:rFonts w:ascii="Times New Roman" w:eastAsia="Times New Roman" w:hAnsi="Times New Roman" w:cs="Times New Roman"/>
          <w:color w:val="000000" w:themeColor="text1"/>
          <w:sz w:val="24"/>
          <w:szCs w:val="24"/>
        </w:rPr>
        <w:t>Thiergart</w:t>
      </w:r>
      <w:proofErr w:type="spellEnd"/>
      <w:r w:rsidRPr="00AF7BF1">
        <w:rPr>
          <w:rFonts w:ascii="Times New Roman" w:eastAsia="Times New Roman" w:hAnsi="Times New Roman" w:cs="Times New Roman"/>
          <w:color w:val="000000" w:themeColor="text1"/>
          <w:sz w:val="24"/>
          <w:szCs w:val="24"/>
        </w:rPr>
        <w:t xml:space="preserve">, T., </w:t>
      </w:r>
      <w:proofErr w:type="spellStart"/>
      <w:r w:rsidRPr="00AF7BF1">
        <w:rPr>
          <w:rFonts w:ascii="Times New Roman" w:eastAsia="Times New Roman" w:hAnsi="Times New Roman" w:cs="Times New Roman"/>
          <w:color w:val="000000" w:themeColor="text1"/>
          <w:sz w:val="24"/>
          <w:szCs w:val="24"/>
        </w:rPr>
        <w:t>Pickel</w:t>
      </w:r>
      <w:proofErr w:type="spellEnd"/>
      <w:r w:rsidRPr="00AF7BF1">
        <w:rPr>
          <w:rFonts w:ascii="Times New Roman" w:eastAsia="Times New Roman" w:hAnsi="Times New Roman" w:cs="Times New Roman"/>
          <w:color w:val="000000" w:themeColor="text1"/>
          <w:sz w:val="24"/>
          <w:szCs w:val="24"/>
        </w:rPr>
        <w:t xml:space="preserve">, B., </w:t>
      </w:r>
      <w:proofErr w:type="spellStart"/>
      <w:r w:rsidRPr="00AF7BF1">
        <w:rPr>
          <w:rFonts w:ascii="Times New Roman" w:eastAsia="Times New Roman" w:hAnsi="Times New Roman" w:cs="Times New Roman"/>
          <w:color w:val="000000" w:themeColor="text1"/>
          <w:sz w:val="24"/>
          <w:szCs w:val="24"/>
        </w:rPr>
        <w:t>Gremmen</w:t>
      </w:r>
      <w:proofErr w:type="spellEnd"/>
      <w:r w:rsidRPr="00AF7BF1">
        <w:rPr>
          <w:rFonts w:ascii="Times New Roman" w:eastAsia="Times New Roman" w:hAnsi="Times New Roman" w:cs="Times New Roman"/>
          <w:color w:val="000000" w:themeColor="text1"/>
          <w:sz w:val="24"/>
          <w:szCs w:val="24"/>
        </w:rPr>
        <w:t xml:space="preserve">, S., </w:t>
      </w:r>
      <w:proofErr w:type="spellStart"/>
      <w:r w:rsidRPr="00AF7BF1">
        <w:rPr>
          <w:rFonts w:ascii="Times New Roman" w:eastAsia="Times New Roman" w:hAnsi="Times New Roman" w:cs="Times New Roman"/>
          <w:color w:val="000000" w:themeColor="text1"/>
          <w:sz w:val="24"/>
          <w:szCs w:val="24"/>
        </w:rPr>
        <w:t>Piasecka</w:t>
      </w:r>
      <w:proofErr w:type="spellEnd"/>
      <w:r w:rsidRPr="00AF7BF1">
        <w:rPr>
          <w:rFonts w:ascii="Times New Roman" w:eastAsia="Times New Roman" w:hAnsi="Times New Roman" w:cs="Times New Roman"/>
          <w:color w:val="000000" w:themeColor="text1"/>
          <w:sz w:val="24"/>
          <w:szCs w:val="24"/>
        </w:rPr>
        <w:t xml:space="preserve">, A., et al. 2021. Tryptophan metabolism and bacterial commensals prevent fungal dysbiosis in Arabidopsis roots. Proc Natl </w:t>
      </w:r>
      <w:proofErr w:type="spellStart"/>
      <w:r w:rsidRPr="00AF7BF1">
        <w:rPr>
          <w:rFonts w:ascii="Times New Roman" w:eastAsia="Times New Roman" w:hAnsi="Times New Roman" w:cs="Times New Roman"/>
          <w:color w:val="000000" w:themeColor="text1"/>
          <w:sz w:val="24"/>
          <w:szCs w:val="24"/>
        </w:rPr>
        <w:t>Acad</w:t>
      </w:r>
      <w:proofErr w:type="spellEnd"/>
      <w:r w:rsidRPr="00AF7BF1">
        <w:rPr>
          <w:rFonts w:ascii="Times New Roman" w:eastAsia="Times New Roman" w:hAnsi="Times New Roman" w:cs="Times New Roman"/>
          <w:color w:val="000000" w:themeColor="text1"/>
          <w:sz w:val="24"/>
          <w:szCs w:val="24"/>
        </w:rPr>
        <w:t xml:space="preserve"> Sci USA. 118.</w:t>
      </w:r>
    </w:p>
    <w:p w14:paraId="42291C94" w14:textId="77777777" w:rsidR="00E42EE3" w:rsidRPr="00AF7BF1" w:rsidRDefault="00E42EE3" w:rsidP="284EC62B">
      <w:pPr>
        <w:autoSpaceDE w:val="0"/>
        <w:autoSpaceDN w:val="0"/>
        <w:spacing w:line="240" w:lineRule="auto"/>
        <w:ind w:left="480" w:hanging="480"/>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lastRenderedPageBreak/>
        <w:t xml:space="preserve">Yin, C., Hagerty, C. H., &amp; </w:t>
      </w:r>
      <w:proofErr w:type="spellStart"/>
      <w:r w:rsidRPr="00AF7BF1">
        <w:rPr>
          <w:rFonts w:ascii="Times New Roman" w:eastAsia="Times New Roman" w:hAnsi="Times New Roman" w:cs="Times New Roman"/>
          <w:color w:val="000000" w:themeColor="text1"/>
          <w:sz w:val="24"/>
          <w:szCs w:val="24"/>
        </w:rPr>
        <w:t>Paulitz</w:t>
      </w:r>
      <w:proofErr w:type="spellEnd"/>
      <w:r w:rsidRPr="00AF7BF1">
        <w:rPr>
          <w:rFonts w:ascii="Times New Roman" w:eastAsia="Times New Roman" w:hAnsi="Times New Roman" w:cs="Times New Roman"/>
          <w:color w:val="000000" w:themeColor="text1"/>
          <w:sz w:val="24"/>
          <w:szCs w:val="24"/>
        </w:rPr>
        <w:t xml:space="preserve">, T. C. (2022). Synthetic microbial consortia derived from rhizosphere soil protect wheat against a soilborne fungal pathogen. </w:t>
      </w:r>
      <w:r w:rsidRPr="00AF7BF1">
        <w:rPr>
          <w:rFonts w:ascii="Times New Roman" w:eastAsia="Times New Roman" w:hAnsi="Times New Roman" w:cs="Times New Roman"/>
          <w:i/>
          <w:iCs/>
          <w:color w:val="000000" w:themeColor="text1"/>
          <w:sz w:val="24"/>
          <w:szCs w:val="24"/>
        </w:rPr>
        <w:t>Frontiers in Microbiology</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13</w:t>
      </w:r>
      <w:r w:rsidRPr="00AF7BF1">
        <w:rPr>
          <w:rFonts w:ascii="Times New Roman" w:eastAsia="Times New Roman" w:hAnsi="Times New Roman" w:cs="Times New Roman"/>
          <w:color w:val="000000" w:themeColor="text1"/>
          <w:sz w:val="24"/>
          <w:szCs w:val="24"/>
        </w:rPr>
        <w:t>. https://doi.org/10.3389/fmicb.2022.908981</w:t>
      </w:r>
    </w:p>
    <w:p w14:paraId="3E3A333B"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Yu, K., Liu, Y., </w:t>
      </w:r>
      <w:proofErr w:type="spellStart"/>
      <w:r w:rsidRPr="00AF7BF1">
        <w:rPr>
          <w:rFonts w:ascii="Times New Roman" w:eastAsia="Times New Roman" w:hAnsi="Times New Roman" w:cs="Times New Roman"/>
          <w:color w:val="000000" w:themeColor="text1"/>
          <w:sz w:val="24"/>
          <w:szCs w:val="24"/>
        </w:rPr>
        <w:t>Tichelaar</w:t>
      </w:r>
      <w:proofErr w:type="spellEnd"/>
      <w:r w:rsidRPr="00AF7BF1">
        <w:rPr>
          <w:rFonts w:ascii="Times New Roman" w:eastAsia="Times New Roman" w:hAnsi="Times New Roman" w:cs="Times New Roman"/>
          <w:color w:val="000000" w:themeColor="text1"/>
          <w:sz w:val="24"/>
          <w:szCs w:val="24"/>
        </w:rPr>
        <w:t xml:space="preserve">, R., Savant, N., </w:t>
      </w:r>
      <w:proofErr w:type="spellStart"/>
      <w:r w:rsidRPr="00AF7BF1">
        <w:rPr>
          <w:rFonts w:ascii="Times New Roman" w:eastAsia="Times New Roman" w:hAnsi="Times New Roman" w:cs="Times New Roman"/>
          <w:color w:val="000000" w:themeColor="text1"/>
          <w:sz w:val="24"/>
          <w:szCs w:val="24"/>
        </w:rPr>
        <w:t>Lagendijk</w:t>
      </w:r>
      <w:proofErr w:type="spellEnd"/>
      <w:r w:rsidRPr="00AF7BF1">
        <w:rPr>
          <w:rFonts w:ascii="Times New Roman" w:eastAsia="Times New Roman" w:hAnsi="Times New Roman" w:cs="Times New Roman"/>
          <w:color w:val="000000" w:themeColor="text1"/>
          <w:sz w:val="24"/>
          <w:szCs w:val="24"/>
        </w:rPr>
        <w:t xml:space="preserve">, E., van </w:t>
      </w:r>
      <w:proofErr w:type="spellStart"/>
      <w:r w:rsidRPr="00AF7BF1">
        <w:rPr>
          <w:rFonts w:ascii="Times New Roman" w:eastAsia="Times New Roman" w:hAnsi="Times New Roman" w:cs="Times New Roman"/>
          <w:color w:val="000000" w:themeColor="text1"/>
          <w:sz w:val="24"/>
          <w:szCs w:val="24"/>
        </w:rPr>
        <w:t>Kuijk</w:t>
      </w:r>
      <w:proofErr w:type="spellEnd"/>
      <w:r w:rsidRPr="00AF7BF1">
        <w:rPr>
          <w:rFonts w:ascii="Times New Roman" w:eastAsia="Times New Roman" w:hAnsi="Times New Roman" w:cs="Times New Roman"/>
          <w:color w:val="000000" w:themeColor="text1"/>
          <w:sz w:val="24"/>
          <w:szCs w:val="24"/>
        </w:rPr>
        <w:t xml:space="preserve">, S. J. L., et al. 2019b. Rhizosphere-associated Pseudomonas suppress local root immune responses by gluconic acid-mediated lowering of environmental </w:t>
      </w:r>
      <w:proofErr w:type="spellStart"/>
      <w:r w:rsidRPr="00AF7BF1">
        <w:rPr>
          <w:rFonts w:ascii="Times New Roman" w:eastAsia="Times New Roman" w:hAnsi="Times New Roman" w:cs="Times New Roman"/>
          <w:color w:val="000000" w:themeColor="text1"/>
          <w:sz w:val="24"/>
          <w:szCs w:val="24"/>
        </w:rPr>
        <w:t>pH.</w:t>
      </w:r>
      <w:proofErr w:type="spellEnd"/>
      <w:r w:rsidRPr="00AF7BF1">
        <w:rPr>
          <w:rFonts w:ascii="Times New Roman" w:eastAsia="Times New Roman" w:hAnsi="Times New Roman" w:cs="Times New Roman"/>
          <w:color w:val="000000" w:themeColor="text1"/>
          <w:sz w:val="24"/>
          <w:szCs w:val="24"/>
        </w:rPr>
        <w:t xml:space="preserve"> Current Biology. 29:3913.</w:t>
      </w:r>
    </w:p>
    <w:p w14:paraId="59CC33A0" w14:textId="77777777" w:rsidR="00E42EE3" w:rsidRPr="00AF7BF1" w:rsidRDefault="00E42EE3" w:rsidP="00C31EF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Yu, K., Pieterse, C. M. J., Bakker, P., and Berendsen, R. L. 2019a. Beneficial microbes going underground of root immunity. Plant Cell Environ. 42:2860–2870.</w:t>
      </w:r>
    </w:p>
    <w:p w14:paraId="09E56F20" w14:textId="77777777" w:rsidR="00E42EE3" w:rsidRPr="00AF7BF1" w:rsidRDefault="00E42EE3" w:rsidP="00FB57BA">
      <w:pPr>
        <w:spacing w:after="0" w:line="240" w:lineRule="auto"/>
        <w:ind w:left="475" w:hanging="475"/>
        <w:jc w:val="both"/>
        <w:rPr>
          <w:rFonts w:ascii="Times New Roman" w:hAnsi="Times New Roman" w:cs="Times New Roman"/>
          <w:color w:val="000000" w:themeColor="text1"/>
          <w:sz w:val="24"/>
          <w:szCs w:val="24"/>
        </w:rPr>
      </w:pPr>
      <w:r w:rsidRPr="00AF7BF1">
        <w:rPr>
          <w:rFonts w:ascii="Times New Roman" w:hAnsi="Times New Roman" w:cs="Times New Roman"/>
          <w:color w:val="000000" w:themeColor="text1"/>
          <w:sz w:val="24"/>
          <w:szCs w:val="24"/>
        </w:rPr>
        <w:t xml:space="preserve">Zhao, H., Liu, Y. P., &amp; Zhang, L. Q. (2019). In silico and genetic analyses of cyclic lipopeptide synthetic gene clusters in Pseudomonas sp. 11K1. Frontiers in Microbiology, 10, 544. </w:t>
      </w:r>
      <w:hyperlink r:id="rId39">
        <w:r w:rsidRPr="00AF7BF1">
          <w:rPr>
            <w:rFonts w:ascii="Times New Roman" w:hAnsi="Times New Roman" w:cs="Times New Roman"/>
            <w:color w:val="000000" w:themeColor="text1"/>
            <w:sz w:val="24"/>
            <w:szCs w:val="24"/>
            <w:u w:val="single"/>
          </w:rPr>
          <w:t>https://doi.org/10.3389/fmicb.2019.00544</w:t>
        </w:r>
      </w:hyperlink>
    </w:p>
    <w:p w14:paraId="41E4C49D" w14:textId="77777777" w:rsidR="00E42EE3" w:rsidRPr="00AF7BF1" w:rsidRDefault="00E42EE3" w:rsidP="284EC62B">
      <w:pPr>
        <w:spacing w:after="0"/>
        <w:ind w:left="504" w:hanging="504"/>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Zheng, W., Zeng, S., </w:t>
      </w:r>
      <w:proofErr w:type="spellStart"/>
      <w:r w:rsidRPr="00AF7BF1">
        <w:rPr>
          <w:rFonts w:ascii="Times New Roman" w:eastAsia="Times New Roman" w:hAnsi="Times New Roman" w:cs="Times New Roman"/>
          <w:color w:val="000000" w:themeColor="text1"/>
          <w:sz w:val="24"/>
          <w:szCs w:val="24"/>
        </w:rPr>
        <w:t>Bais</w:t>
      </w:r>
      <w:proofErr w:type="spellEnd"/>
      <w:r w:rsidRPr="00AF7BF1">
        <w:rPr>
          <w:rFonts w:ascii="Times New Roman" w:eastAsia="Times New Roman" w:hAnsi="Times New Roman" w:cs="Times New Roman"/>
          <w:color w:val="000000" w:themeColor="text1"/>
          <w:sz w:val="24"/>
          <w:szCs w:val="24"/>
        </w:rPr>
        <w:t xml:space="preserve">, H., LaManna, J.M., Hussey, D.S., Jacobson, D.L. and </w:t>
      </w:r>
      <w:proofErr w:type="spellStart"/>
      <w:r w:rsidRPr="00AF7BF1">
        <w:rPr>
          <w:rFonts w:ascii="Times New Roman" w:eastAsia="Times New Roman" w:hAnsi="Times New Roman" w:cs="Times New Roman"/>
          <w:color w:val="000000" w:themeColor="text1"/>
          <w:sz w:val="24"/>
          <w:szCs w:val="24"/>
        </w:rPr>
        <w:t>Jin</w:t>
      </w:r>
      <w:proofErr w:type="spellEnd"/>
      <w:r w:rsidRPr="00AF7BF1">
        <w:rPr>
          <w:rFonts w:ascii="Times New Roman" w:eastAsia="Times New Roman" w:hAnsi="Times New Roman" w:cs="Times New Roman"/>
          <w:color w:val="000000" w:themeColor="text1"/>
          <w:sz w:val="24"/>
          <w:szCs w:val="24"/>
        </w:rPr>
        <w:t xml:space="preserve">, Y. 2018. Plant growth‐promoting rhizobacteria (PGPR) reduce evaporation and increase soil water retention. </w:t>
      </w:r>
      <w:r w:rsidRPr="00AF7BF1">
        <w:rPr>
          <w:rFonts w:ascii="Times New Roman" w:eastAsia="Times New Roman" w:hAnsi="Times New Roman" w:cs="Times New Roman"/>
          <w:i/>
          <w:iCs/>
          <w:color w:val="000000" w:themeColor="text1"/>
          <w:sz w:val="24"/>
          <w:szCs w:val="24"/>
        </w:rPr>
        <w:t>Water Resources Res.</w:t>
      </w:r>
      <w:r w:rsidRPr="00AF7BF1">
        <w:rPr>
          <w:rFonts w:ascii="Times New Roman" w:eastAsia="Times New Roman" w:hAnsi="Times New Roman" w:cs="Times New Roman"/>
          <w:color w:val="000000" w:themeColor="text1"/>
          <w:sz w:val="24"/>
          <w:szCs w:val="24"/>
        </w:rPr>
        <w:t>, 54:3673-3687.</w:t>
      </w:r>
    </w:p>
    <w:p w14:paraId="00579866" w14:textId="77777777" w:rsidR="00E42EE3" w:rsidRPr="00AF7BF1" w:rsidRDefault="00E42EE3" w:rsidP="00FB57BA">
      <w:pPr>
        <w:spacing w:after="0" w:line="240" w:lineRule="auto"/>
        <w:ind w:left="480" w:hanging="475"/>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Zhou, D., Feng, H., </w:t>
      </w:r>
      <w:proofErr w:type="spellStart"/>
      <w:r w:rsidRPr="00AF7BF1">
        <w:rPr>
          <w:rFonts w:ascii="Times New Roman" w:eastAsia="Times New Roman" w:hAnsi="Times New Roman" w:cs="Times New Roman"/>
          <w:color w:val="000000" w:themeColor="text1"/>
          <w:sz w:val="24"/>
          <w:szCs w:val="24"/>
        </w:rPr>
        <w:t>Schuelke</w:t>
      </w:r>
      <w:proofErr w:type="spellEnd"/>
      <w:r w:rsidRPr="00AF7BF1">
        <w:rPr>
          <w:rFonts w:ascii="Times New Roman" w:eastAsia="Times New Roman" w:hAnsi="Times New Roman" w:cs="Times New Roman"/>
          <w:color w:val="000000" w:themeColor="text1"/>
          <w:sz w:val="24"/>
          <w:szCs w:val="24"/>
        </w:rPr>
        <w:t>, T., de Santiago, A., Zhang, Q., Zhang, J., Luo, C., &amp; Wei, L. (2019). Rhizosphere Microbiomes from Root Knot Nematode Non-</w:t>
      </w:r>
      <w:proofErr w:type="gramStart"/>
      <w:r w:rsidRPr="00AF7BF1">
        <w:rPr>
          <w:rFonts w:ascii="Times New Roman" w:eastAsia="Times New Roman" w:hAnsi="Times New Roman" w:cs="Times New Roman"/>
          <w:color w:val="000000" w:themeColor="text1"/>
          <w:sz w:val="24"/>
          <w:szCs w:val="24"/>
        </w:rPr>
        <w:t>infested</w:t>
      </w:r>
      <w:proofErr w:type="gramEnd"/>
      <w:r w:rsidRPr="00AF7BF1">
        <w:rPr>
          <w:rFonts w:ascii="Times New Roman" w:eastAsia="Times New Roman" w:hAnsi="Times New Roman" w:cs="Times New Roman"/>
          <w:color w:val="000000" w:themeColor="text1"/>
          <w:sz w:val="24"/>
          <w:szCs w:val="24"/>
        </w:rPr>
        <w:t xml:space="preserve"> Plants Suppress Nematode Infection. </w:t>
      </w:r>
      <w:r w:rsidRPr="00AF7BF1">
        <w:rPr>
          <w:rFonts w:ascii="Times New Roman" w:eastAsia="Times New Roman" w:hAnsi="Times New Roman" w:cs="Times New Roman"/>
          <w:i/>
          <w:iCs/>
          <w:color w:val="000000" w:themeColor="text1"/>
          <w:sz w:val="24"/>
          <w:szCs w:val="24"/>
        </w:rPr>
        <w:t>Microbial Ecology</w:t>
      </w:r>
      <w:r w:rsidRPr="00AF7BF1">
        <w:rPr>
          <w:rFonts w:ascii="Times New Roman" w:eastAsia="Times New Roman" w:hAnsi="Times New Roman" w:cs="Times New Roman"/>
          <w:color w:val="000000" w:themeColor="text1"/>
          <w:sz w:val="24"/>
          <w:szCs w:val="24"/>
        </w:rPr>
        <w:t xml:space="preserve">, </w:t>
      </w:r>
      <w:r w:rsidRPr="00AF7BF1">
        <w:rPr>
          <w:rFonts w:ascii="Times New Roman" w:eastAsia="Times New Roman" w:hAnsi="Times New Roman" w:cs="Times New Roman"/>
          <w:i/>
          <w:iCs/>
          <w:color w:val="000000" w:themeColor="text1"/>
          <w:sz w:val="24"/>
          <w:szCs w:val="24"/>
        </w:rPr>
        <w:t>78</w:t>
      </w:r>
      <w:r w:rsidRPr="00AF7BF1">
        <w:rPr>
          <w:rFonts w:ascii="Times New Roman" w:eastAsia="Times New Roman" w:hAnsi="Times New Roman" w:cs="Times New Roman"/>
          <w:color w:val="000000" w:themeColor="text1"/>
          <w:sz w:val="24"/>
          <w:szCs w:val="24"/>
        </w:rPr>
        <w:t>(2), 470–481. https://doi.org/10.1007/s00248-019-01319-5</w:t>
      </w:r>
    </w:p>
    <w:p w14:paraId="3B7E40F8" w14:textId="77777777" w:rsidR="00E42EE3" w:rsidRPr="00AF7BF1" w:rsidRDefault="00E42EE3" w:rsidP="00D06329">
      <w:pPr>
        <w:spacing w:after="0" w:line="240" w:lineRule="auto"/>
        <w:ind w:left="475" w:hanging="475"/>
        <w:contextualSpacing/>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Zimmer, S., Messmer, M., </w:t>
      </w:r>
      <w:proofErr w:type="spellStart"/>
      <w:r w:rsidRPr="00AF7BF1">
        <w:rPr>
          <w:rFonts w:ascii="Times New Roman" w:eastAsia="Times New Roman" w:hAnsi="Times New Roman" w:cs="Times New Roman"/>
          <w:color w:val="000000" w:themeColor="text1"/>
          <w:sz w:val="24"/>
          <w:szCs w:val="24"/>
        </w:rPr>
        <w:t>Haase</w:t>
      </w:r>
      <w:proofErr w:type="spellEnd"/>
      <w:r w:rsidRPr="00AF7BF1">
        <w:rPr>
          <w:rFonts w:ascii="Times New Roman" w:eastAsia="Times New Roman" w:hAnsi="Times New Roman" w:cs="Times New Roman"/>
          <w:color w:val="000000" w:themeColor="text1"/>
          <w:sz w:val="24"/>
          <w:szCs w:val="24"/>
        </w:rPr>
        <w:t xml:space="preserve">, T., </w:t>
      </w:r>
      <w:proofErr w:type="spellStart"/>
      <w:r w:rsidRPr="00AF7BF1">
        <w:rPr>
          <w:rFonts w:ascii="Times New Roman" w:eastAsia="Times New Roman" w:hAnsi="Times New Roman" w:cs="Times New Roman"/>
          <w:color w:val="000000" w:themeColor="text1"/>
          <w:sz w:val="24"/>
          <w:szCs w:val="24"/>
        </w:rPr>
        <w:t>Piepho</w:t>
      </w:r>
      <w:proofErr w:type="spellEnd"/>
      <w:r w:rsidRPr="00AF7BF1">
        <w:rPr>
          <w:rFonts w:ascii="Times New Roman" w:eastAsia="Times New Roman" w:hAnsi="Times New Roman" w:cs="Times New Roman"/>
          <w:color w:val="000000" w:themeColor="text1"/>
          <w:sz w:val="24"/>
          <w:szCs w:val="24"/>
        </w:rPr>
        <w:t xml:space="preserve">, H.-P., </w:t>
      </w:r>
      <w:proofErr w:type="spellStart"/>
      <w:r w:rsidRPr="00AF7BF1">
        <w:rPr>
          <w:rFonts w:ascii="Times New Roman" w:eastAsia="Times New Roman" w:hAnsi="Times New Roman" w:cs="Times New Roman"/>
          <w:color w:val="000000" w:themeColor="text1"/>
          <w:sz w:val="24"/>
          <w:szCs w:val="24"/>
        </w:rPr>
        <w:t>Mindermann</w:t>
      </w:r>
      <w:proofErr w:type="spellEnd"/>
      <w:r w:rsidRPr="00AF7BF1">
        <w:rPr>
          <w:rFonts w:ascii="Times New Roman" w:eastAsia="Times New Roman" w:hAnsi="Times New Roman" w:cs="Times New Roman"/>
          <w:color w:val="000000" w:themeColor="text1"/>
          <w:sz w:val="24"/>
          <w:szCs w:val="24"/>
        </w:rPr>
        <w:t xml:space="preserve">, A., Schulz, H., et al. (2016). Effects of soybean variety and </w:t>
      </w:r>
      <w:proofErr w:type="spellStart"/>
      <w:r w:rsidRPr="00AF7BF1">
        <w:rPr>
          <w:rFonts w:ascii="Times New Roman" w:eastAsia="Times New Roman" w:hAnsi="Times New Roman" w:cs="Times New Roman"/>
          <w:i/>
          <w:iCs/>
          <w:color w:val="000000" w:themeColor="text1"/>
          <w:sz w:val="24"/>
          <w:szCs w:val="24"/>
        </w:rPr>
        <w:t>Bradyrhizobium</w:t>
      </w:r>
      <w:proofErr w:type="spellEnd"/>
      <w:r w:rsidRPr="00AF7BF1">
        <w:rPr>
          <w:rFonts w:ascii="Times New Roman" w:eastAsia="Times New Roman" w:hAnsi="Times New Roman" w:cs="Times New Roman"/>
          <w:color w:val="000000" w:themeColor="text1"/>
          <w:sz w:val="24"/>
          <w:szCs w:val="24"/>
        </w:rPr>
        <w:t xml:space="preserve"> strains on yield, protein content and biological nitrogen fixation under cool growing conditions in Germany. Eur. J. </w:t>
      </w:r>
      <w:proofErr w:type="spellStart"/>
      <w:r w:rsidRPr="00AF7BF1">
        <w:rPr>
          <w:rFonts w:ascii="Times New Roman" w:eastAsia="Times New Roman" w:hAnsi="Times New Roman" w:cs="Times New Roman"/>
          <w:color w:val="000000" w:themeColor="text1"/>
          <w:sz w:val="24"/>
          <w:szCs w:val="24"/>
        </w:rPr>
        <w:t>Agron</w:t>
      </w:r>
      <w:proofErr w:type="spellEnd"/>
      <w:r w:rsidRPr="00AF7BF1">
        <w:rPr>
          <w:rFonts w:ascii="Times New Roman" w:eastAsia="Times New Roman" w:hAnsi="Times New Roman" w:cs="Times New Roman"/>
          <w:color w:val="000000" w:themeColor="text1"/>
          <w:sz w:val="24"/>
          <w:szCs w:val="24"/>
        </w:rPr>
        <w:t xml:space="preserve">. 72, 38–46. </w:t>
      </w:r>
      <w:proofErr w:type="spellStart"/>
      <w:r w:rsidRPr="00AF7BF1">
        <w:rPr>
          <w:rFonts w:ascii="Times New Roman" w:eastAsia="Times New Roman" w:hAnsi="Times New Roman" w:cs="Times New Roman"/>
          <w:color w:val="000000" w:themeColor="text1"/>
          <w:sz w:val="24"/>
          <w:szCs w:val="24"/>
        </w:rPr>
        <w:t>doi</w:t>
      </w:r>
      <w:proofErr w:type="spellEnd"/>
      <w:r w:rsidRPr="00AF7BF1">
        <w:rPr>
          <w:rFonts w:ascii="Times New Roman" w:eastAsia="Times New Roman" w:hAnsi="Times New Roman" w:cs="Times New Roman"/>
          <w:color w:val="000000" w:themeColor="text1"/>
          <w:sz w:val="24"/>
          <w:szCs w:val="24"/>
        </w:rPr>
        <w:t>: 10.1016/j.eja.2015.09.008</w:t>
      </w:r>
    </w:p>
    <w:p w14:paraId="758F419C" w14:textId="77777777" w:rsidR="00E42EE3" w:rsidRPr="00AF7BF1" w:rsidRDefault="00E42EE3" w:rsidP="00D06329">
      <w:pPr>
        <w:spacing w:after="0" w:line="240" w:lineRule="auto"/>
        <w:ind w:left="475" w:hanging="475"/>
        <w:contextualSpacing/>
        <w:jc w:val="both"/>
        <w:rPr>
          <w:rFonts w:ascii="Times New Roman" w:eastAsia="Times New Roman" w:hAnsi="Times New Roman" w:cs="Times New Roman"/>
          <w:color w:val="000000" w:themeColor="text1"/>
          <w:sz w:val="24"/>
          <w:szCs w:val="24"/>
        </w:rPr>
      </w:pPr>
      <w:r w:rsidRPr="00AF7BF1">
        <w:rPr>
          <w:rFonts w:ascii="Times New Roman" w:eastAsia="Times New Roman" w:hAnsi="Times New Roman" w:cs="Times New Roman"/>
          <w:color w:val="000000" w:themeColor="text1"/>
          <w:sz w:val="24"/>
          <w:szCs w:val="24"/>
        </w:rPr>
        <w:t xml:space="preserve">Zipfel, C., Kunze, G., Chinchilla, D., </w:t>
      </w:r>
      <w:proofErr w:type="spellStart"/>
      <w:r w:rsidRPr="00AF7BF1">
        <w:rPr>
          <w:rFonts w:ascii="Times New Roman" w:eastAsia="Times New Roman" w:hAnsi="Times New Roman" w:cs="Times New Roman"/>
          <w:color w:val="000000" w:themeColor="text1"/>
          <w:sz w:val="24"/>
          <w:szCs w:val="24"/>
        </w:rPr>
        <w:t>Caniard</w:t>
      </w:r>
      <w:proofErr w:type="spellEnd"/>
      <w:r w:rsidRPr="00AF7BF1">
        <w:rPr>
          <w:rFonts w:ascii="Times New Roman" w:eastAsia="Times New Roman" w:hAnsi="Times New Roman" w:cs="Times New Roman"/>
          <w:color w:val="000000" w:themeColor="text1"/>
          <w:sz w:val="24"/>
          <w:szCs w:val="24"/>
        </w:rPr>
        <w:t xml:space="preserve">, A., Jones, J. D. G., </w:t>
      </w:r>
      <w:proofErr w:type="spellStart"/>
      <w:r w:rsidRPr="00AF7BF1">
        <w:rPr>
          <w:rFonts w:ascii="Times New Roman" w:eastAsia="Times New Roman" w:hAnsi="Times New Roman" w:cs="Times New Roman"/>
          <w:color w:val="000000" w:themeColor="text1"/>
          <w:sz w:val="24"/>
          <w:szCs w:val="24"/>
        </w:rPr>
        <w:t>Boller</w:t>
      </w:r>
      <w:proofErr w:type="spellEnd"/>
      <w:r w:rsidRPr="00AF7BF1">
        <w:rPr>
          <w:rFonts w:ascii="Times New Roman" w:eastAsia="Times New Roman" w:hAnsi="Times New Roman" w:cs="Times New Roman"/>
          <w:color w:val="000000" w:themeColor="text1"/>
          <w:sz w:val="24"/>
          <w:szCs w:val="24"/>
        </w:rPr>
        <w:t>, T., et al. 2006. Perception of the bacterial PAMP EF-Tu by the receptor EFR restricts Agrobacterium-mediated transformation. Cell. 125:749–760.</w:t>
      </w:r>
    </w:p>
    <w:p w14:paraId="6411139F" w14:textId="77777777" w:rsidR="00D06329" w:rsidRDefault="00D06329" w:rsidP="00FB57BA">
      <w:pPr>
        <w:spacing w:after="0" w:line="240" w:lineRule="auto"/>
        <w:ind w:left="475" w:hanging="475"/>
        <w:jc w:val="both"/>
        <w:rPr>
          <w:rFonts w:ascii="Times New Roman" w:eastAsia="Times New Roman" w:hAnsi="Times New Roman" w:cs="Times New Roman"/>
          <w:color w:val="0070C0"/>
          <w:sz w:val="24"/>
          <w:szCs w:val="24"/>
        </w:rPr>
      </w:pPr>
    </w:p>
    <w:p w14:paraId="7D1A045C" w14:textId="77777777" w:rsidR="00254F39" w:rsidRDefault="00254F39" w:rsidP="00FB57BA">
      <w:pPr>
        <w:spacing w:after="0" w:line="240" w:lineRule="auto"/>
        <w:ind w:left="475" w:hanging="475"/>
        <w:jc w:val="both"/>
        <w:rPr>
          <w:rFonts w:ascii="Times New Roman" w:eastAsia="Times New Roman" w:hAnsi="Times New Roman" w:cs="Times New Roman"/>
          <w:color w:val="0070C0"/>
          <w:sz w:val="24"/>
          <w:szCs w:val="24"/>
        </w:rPr>
      </w:pPr>
    </w:p>
    <w:p w14:paraId="53D5384C" w14:textId="77777777" w:rsidR="00254F39" w:rsidRPr="00DC3066" w:rsidRDefault="00254F39" w:rsidP="00254F39">
      <w:pPr>
        <w:rPr>
          <w:rFonts w:ascii="Times New Roman" w:hAnsi="Times New Roman" w:cs="Times New Roman"/>
          <w:sz w:val="24"/>
          <w:szCs w:val="24"/>
        </w:rPr>
      </w:pPr>
      <w:r>
        <w:rPr>
          <w:rFonts w:ascii="Times New Roman" w:hAnsi="Times New Roman" w:cs="Times New Roman"/>
          <w:b/>
          <w:sz w:val="24"/>
          <w:szCs w:val="24"/>
        </w:rPr>
        <w:t xml:space="preserve">Supplementary </w:t>
      </w:r>
      <w:r w:rsidRPr="00DC3066">
        <w:rPr>
          <w:rFonts w:ascii="Times New Roman" w:hAnsi="Times New Roman" w:cs="Times New Roman"/>
          <w:b/>
          <w:sz w:val="24"/>
          <w:szCs w:val="24"/>
        </w:rPr>
        <w:t>Table 1</w:t>
      </w:r>
      <w:r w:rsidRPr="00DC3066">
        <w:rPr>
          <w:rFonts w:ascii="Times New Roman" w:hAnsi="Times New Roman" w:cs="Times New Roman"/>
          <w:sz w:val="24"/>
          <w:szCs w:val="24"/>
        </w:rPr>
        <w:t xml:space="preserve">. </w:t>
      </w:r>
      <w:r w:rsidRPr="00DC3066">
        <w:rPr>
          <w:rFonts w:ascii="Times New Roman" w:hAnsi="Times New Roman" w:cs="Times New Roman"/>
          <w:i/>
          <w:sz w:val="24"/>
          <w:szCs w:val="24"/>
        </w:rPr>
        <w:t xml:space="preserve">In vivo </w:t>
      </w:r>
      <w:r w:rsidRPr="00DC3066">
        <w:rPr>
          <w:rFonts w:ascii="Times New Roman" w:hAnsi="Times New Roman" w:cs="Times New Roman"/>
          <w:sz w:val="24"/>
          <w:szCs w:val="24"/>
        </w:rPr>
        <w:t>experiments using synthetic microbial communities (SynComs) for plant health.</w:t>
      </w:r>
    </w:p>
    <w:p w14:paraId="56620887" w14:textId="77777777" w:rsidR="00254F39" w:rsidRDefault="00254F39" w:rsidP="004A3126">
      <w:pPr>
        <w:spacing w:after="0" w:line="240" w:lineRule="auto"/>
        <w:jc w:val="both"/>
        <w:rPr>
          <w:rFonts w:ascii="Times New Roman" w:eastAsia="Times New Roman" w:hAnsi="Times New Roman" w:cs="Times New Roman"/>
          <w:color w:val="0070C0"/>
          <w:sz w:val="24"/>
          <w:szCs w:val="24"/>
        </w:rPr>
      </w:pPr>
    </w:p>
    <w:tbl>
      <w:tblPr>
        <w:tblStyle w:val="TableGrid"/>
        <w:tblW w:w="0" w:type="auto"/>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tblGrid>
      <w:tr w:rsidR="0040060F" w14:paraId="3AF0ED2F" w14:textId="77777777" w:rsidTr="004A3126">
        <w:tc>
          <w:tcPr>
            <w:tcW w:w="8665" w:type="dxa"/>
          </w:tcPr>
          <w:tbl>
            <w:tblPr>
              <w:tblW w:w="20020" w:type="dxa"/>
              <w:tblLook w:val="04A0" w:firstRow="1" w:lastRow="0" w:firstColumn="1" w:lastColumn="0" w:noHBand="0" w:noVBand="1"/>
            </w:tblPr>
            <w:tblGrid>
              <w:gridCol w:w="1724"/>
              <w:gridCol w:w="1592"/>
              <w:gridCol w:w="2186"/>
              <w:gridCol w:w="1914"/>
              <w:gridCol w:w="1469"/>
            </w:tblGrid>
            <w:tr w:rsidR="0040060F" w14:paraId="7F3D96C5" w14:textId="77777777" w:rsidTr="00B64DC3">
              <w:trPr>
                <w:trHeight w:val="320"/>
              </w:trPr>
              <w:tc>
                <w:tcPr>
                  <w:tcW w:w="3876" w:type="dxa"/>
                  <w:tcBorders>
                    <w:top w:val="single" w:sz="4" w:space="0" w:color="auto"/>
                    <w:left w:val="nil"/>
                    <w:bottom w:val="single" w:sz="4" w:space="0" w:color="auto"/>
                    <w:right w:val="nil"/>
                  </w:tcBorders>
                  <w:shd w:val="clear" w:color="auto" w:fill="auto"/>
                  <w:noWrap/>
                  <w:vAlign w:val="bottom"/>
                  <w:hideMark/>
                </w:tcPr>
                <w:p w14:paraId="1E185D4D" w14:textId="4571B3FB" w:rsidR="0040060F" w:rsidRPr="004A3126" w:rsidRDefault="0040060F" w:rsidP="00A870B5">
                  <w:pPr>
                    <w:rPr>
                      <w:color w:val="000000"/>
                    </w:rPr>
                  </w:pPr>
                  <w:r w:rsidRPr="004A3126">
                    <w:rPr>
                      <w:color w:val="000000"/>
                    </w:rPr>
                    <w:t>Organism</w:t>
                  </w:r>
                </w:p>
              </w:tc>
              <w:tc>
                <w:tcPr>
                  <w:tcW w:w="3556" w:type="dxa"/>
                  <w:tcBorders>
                    <w:top w:val="single" w:sz="4" w:space="0" w:color="auto"/>
                    <w:left w:val="nil"/>
                    <w:bottom w:val="single" w:sz="4" w:space="0" w:color="auto"/>
                    <w:right w:val="nil"/>
                  </w:tcBorders>
                  <w:shd w:val="clear" w:color="auto" w:fill="auto"/>
                  <w:noWrap/>
                  <w:vAlign w:val="bottom"/>
                  <w:hideMark/>
                </w:tcPr>
                <w:p w14:paraId="27C00A59" w14:textId="77777777" w:rsidR="0040060F" w:rsidRPr="004A3126" w:rsidRDefault="0040060F" w:rsidP="00A870B5">
                  <w:pPr>
                    <w:rPr>
                      <w:color w:val="000000"/>
                    </w:rPr>
                  </w:pPr>
                  <w:r w:rsidRPr="004A3126">
                    <w:rPr>
                      <w:color w:val="000000"/>
                    </w:rPr>
                    <w:t>Plant</w:t>
                  </w:r>
                </w:p>
              </w:tc>
              <w:tc>
                <w:tcPr>
                  <w:tcW w:w="4996" w:type="dxa"/>
                  <w:tcBorders>
                    <w:top w:val="single" w:sz="4" w:space="0" w:color="auto"/>
                    <w:left w:val="nil"/>
                    <w:bottom w:val="single" w:sz="4" w:space="0" w:color="auto"/>
                    <w:right w:val="nil"/>
                  </w:tcBorders>
                  <w:shd w:val="clear" w:color="auto" w:fill="auto"/>
                  <w:noWrap/>
                  <w:vAlign w:val="bottom"/>
                  <w:hideMark/>
                </w:tcPr>
                <w:p w14:paraId="0D59B4BA" w14:textId="77777777" w:rsidR="0040060F" w:rsidRDefault="0040060F" w:rsidP="00A870B5">
                  <w:pPr>
                    <w:rPr>
                      <w:color w:val="000000"/>
                    </w:rPr>
                  </w:pPr>
                  <w:r>
                    <w:rPr>
                      <w:color w:val="000000"/>
                    </w:rPr>
                    <w:t>Subject of Study</w:t>
                  </w:r>
                </w:p>
              </w:tc>
              <w:tc>
                <w:tcPr>
                  <w:tcW w:w="4336" w:type="dxa"/>
                  <w:tcBorders>
                    <w:top w:val="single" w:sz="4" w:space="0" w:color="auto"/>
                    <w:left w:val="nil"/>
                    <w:bottom w:val="single" w:sz="4" w:space="0" w:color="auto"/>
                    <w:right w:val="nil"/>
                  </w:tcBorders>
                  <w:shd w:val="clear" w:color="auto" w:fill="auto"/>
                  <w:noWrap/>
                  <w:vAlign w:val="bottom"/>
                  <w:hideMark/>
                </w:tcPr>
                <w:p w14:paraId="4577067B" w14:textId="77777777" w:rsidR="0040060F" w:rsidRDefault="0040060F" w:rsidP="00A870B5">
                  <w:pPr>
                    <w:rPr>
                      <w:color w:val="000000"/>
                    </w:rPr>
                  </w:pPr>
                  <w:r>
                    <w:rPr>
                      <w:color w:val="000000"/>
                    </w:rPr>
                    <w:t>Pathogen</w:t>
                  </w:r>
                </w:p>
              </w:tc>
              <w:tc>
                <w:tcPr>
                  <w:tcW w:w="3256" w:type="dxa"/>
                  <w:tcBorders>
                    <w:top w:val="single" w:sz="4" w:space="0" w:color="auto"/>
                    <w:left w:val="nil"/>
                    <w:bottom w:val="single" w:sz="4" w:space="0" w:color="auto"/>
                    <w:right w:val="nil"/>
                  </w:tcBorders>
                  <w:shd w:val="clear" w:color="auto" w:fill="auto"/>
                  <w:noWrap/>
                  <w:vAlign w:val="bottom"/>
                  <w:hideMark/>
                </w:tcPr>
                <w:p w14:paraId="02407E65" w14:textId="77777777" w:rsidR="0040060F" w:rsidRDefault="0040060F" w:rsidP="00A870B5">
                  <w:pPr>
                    <w:rPr>
                      <w:color w:val="000000"/>
                    </w:rPr>
                  </w:pPr>
                  <w:r>
                    <w:rPr>
                      <w:color w:val="000000"/>
                    </w:rPr>
                    <w:t>Reference</w:t>
                  </w:r>
                </w:p>
              </w:tc>
            </w:tr>
            <w:tr w:rsidR="0040060F" w14:paraId="6D0A9B2D" w14:textId="77777777" w:rsidTr="00B64DC3">
              <w:trPr>
                <w:trHeight w:val="320"/>
              </w:trPr>
              <w:tc>
                <w:tcPr>
                  <w:tcW w:w="3876" w:type="dxa"/>
                  <w:tcBorders>
                    <w:top w:val="single" w:sz="4" w:space="0" w:color="auto"/>
                    <w:left w:val="nil"/>
                    <w:bottom w:val="nil"/>
                    <w:right w:val="nil"/>
                  </w:tcBorders>
                  <w:shd w:val="clear" w:color="000000" w:fill="DDEBF7"/>
                  <w:noWrap/>
                  <w:vAlign w:val="bottom"/>
                  <w:hideMark/>
                </w:tcPr>
                <w:p w14:paraId="78CDF89B" w14:textId="77777777" w:rsidR="0040060F" w:rsidRDefault="0040060F" w:rsidP="00A870B5">
                  <w:pPr>
                    <w:rPr>
                      <w:i/>
                      <w:iCs/>
                      <w:color w:val="000000"/>
                    </w:rPr>
                  </w:pPr>
                  <w:r>
                    <w:rPr>
                      <w:i/>
                      <w:iCs/>
                      <w:color w:val="000000"/>
                    </w:rPr>
                    <w:t xml:space="preserve">Pseudomonas </w:t>
                  </w:r>
                </w:p>
              </w:tc>
              <w:tc>
                <w:tcPr>
                  <w:tcW w:w="3556" w:type="dxa"/>
                  <w:tcBorders>
                    <w:top w:val="single" w:sz="4" w:space="0" w:color="auto"/>
                    <w:left w:val="nil"/>
                    <w:bottom w:val="nil"/>
                    <w:right w:val="nil"/>
                  </w:tcBorders>
                  <w:shd w:val="clear" w:color="000000" w:fill="DDEBF7"/>
                  <w:noWrap/>
                  <w:vAlign w:val="bottom"/>
                  <w:hideMark/>
                </w:tcPr>
                <w:p w14:paraId="10C73897"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single" w:sz="4" w:space="0" w:color="auto"/>
                    <w:left w:val="nil"/>
                    <w:bottom w:val="nil"/>
                    <w:right w:val="nil"/>
                  </w:tcBorders>
                  <w:shd w:val="clear" w:color="000000" w:fill="DDEBF7"/>
                  <w:noWrap/>
                  <w:vAlign w:val="bottom"/>
                  <w:hideMark/>
                </w:tcPr>
                <w:p w14:paraId="45D2AA15" w14:textId="77777777" w:rsidR="0040060F" w:rsidRDefault="0040060F" w:rsidP="00A870B5">
                  <w:pPr>
                    <w:rPr>
                      <w:color w:val="000000"/>
                    </w:rPr>
                  </w:pPr>
                  <w:r>
                    <w:rPr>
                      <w:color w:val="000000"/>
                    </w:rPr>
                    <w:t>root rot disease</w:t>
                  </w:r>
                </w:p>
              </w:tc>
              <w:tc>
                <w:tcPr>
                  <w:tcW w:w="4336" w:type="dxa"/>
                  <w:tcBorders>
                    <w:top w:val="single" w:sz="4" w:space="0" w:color="auto"/>
                    <w:left w:val="nil"/>
                    <w:bottom w:val="nil"/>
                    <w:right w:val="nil"/>
                  </w:tcBorders>
                  <w:shd w:val="clear" w:color="000000" w:fill="DDEBF7"/>
                  <w:noWrap/>
                  <w:vAlign w:val="bottom"/>
                  <w:hideMark/>
                </w:tcPr>
                <w:p w14:paraId="3DD3CE6E"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single" w:sz="4" w:space="0" w:color="auto"/>
                    <w:left w:val="nil"/>
                    <w:bottom w:val="nil"/>
                    <w:right w:val="nil"/>
                  </w:tcBorders>
                  <w:shd w:val="clear" w:color="000000" w:fill="DDEBF7"/>
                  <w:noWrap/>
                  <w:vAlign w:val="bottom"/>
                  <w:hideMark/>
                </w:tcPr>
                <w:p w14:paraId="01A333E5" w14:textId="77777777" w:rsidR="0040060F" w:rsidRDefault="0040060F" w:rsidP="00A870B5">
                  <w:pPr>
                    <w:rPr>
                      <w:color w:val="000000"/>
                    </w:rPr>
                  </w:pPr>
                  <w:r>
                    <w:rPr>
                      <w:color w:val="000000"/>
                    </w:rPr>
                    <w:t>Li et al., 2021</w:t>
                  </w:r>
                </w:p>
              </w:tc>
            </w:tr>
            <w:tr w:rsidR="0040060F" w14:paraId="1CE34CE6" w14:textId="77777777" w:rsidTr="00A870B5">
              <w:trPr>
                <w:trHeight w:val="320"/>
              </w:trPr>
              <w:tc>
                <w:tcPr>
                  <w:tcW w:w="3876" w:type="dxa"/>
                  <w:tcBorders>
                    <w:top w:val="nil"/>
                    <w:left w:val="nil"/>
                    <w:bottom w:val="nil"/>
                    <w:right w:val="nil"/>
                  </w:tcBorders>
                  <w:shd w:val="clear" w:color="000000" w:fill="DDEBF7"/>
                  <w:noWrap/>
                  <w:vAlign w:val="bottom"/>
                  <w:hideMark/>
                </w:tcPr>
                <w:p w14:paraId="4AEFF606" w14:textId="77777777" w:rsidR="0040060F" w:rsidRDefault="0040060F" w:rsidP="00A870B5">
                  <w:pPr>
                    <w:rPr>
                      <w:i/>
                      <w:iCs/>
                      <w:color w:val="000000"/>
                    </w:rPr>
                  </w:pPr>
                  <w:proofErr w:type="spellStart"/>
                  <w:r>
                    <w:rPr>
                      <w:i/>
                      <w:iCs/>
                      <w:color w:val="000000"/>
                    </w:rPr>
                    <w:t>Achromobacter</w:t>
                  </w:r>
                  <w:proofErr w:type="spellEnd"/>
                </w:p>
              </w:tc>
              <w:tc>
                <w:tcPr>
                  <w:tcW w:w="3556" w:type="dxa"/>
                  <w:tcBorders>
                    <w:top w:val="nil"/>
                    <w:left w:val="nil"/>
                    <w:bottom w:val="nil"/>
                    <w:right w:val="nil"/>
                  </w:tcBorders>
                  <w:shd w:val="clear" w:color="000000" w:fill="DDEBF7"/>
                  <w:noWrap/>
                  <w:vAlign w:val="bottom"/>
                  <w:hideMark/>
                </w:tcPr>
                <w:p w14:paraId="72BE201D"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02E2F3DF"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57B264E3"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71D53F1E" w14:textId="77777777" w:rsidR="0040060F" w:rsidRDefault="0040060F" w:rsidP="00A870B5">
                  <w:pPr>
                    <w:rPr>
                      <w:color w:val="000000"/>
                    </w:rPr>
                  </w:pPr>
                  <w:r>
                    <w:rPr>
                      <w:color w:val="000000"/>
                    </w:rPr>
                    <w:t>Li et al., 2021</w:t>
                  </w:r>
                </w:p>
              </w:tc>
            </w:tr>
            <w:tr w:rsidR="0040060F" w14:paraId="5D4E5112" w14:textId="77777777" w:rsidTr="00A870B5">
              <w:trPr>
                <w:trHeight w:val="320"/>
              </w:trPr>
              <w:tc>
                <w:tcPr>
                  <w:tcW w:w="3876" w:type="dxa"/>
                  <w:tcBorders>
                    <w:top w:val="nil"/>
                    <w:left w:val="nil"/>
                    <w:bottom w:val="nil"/>
                    <w:right w:val="nil"/>
                  </w:tcBorders>
                  <w:shd w:val="clear" w:color="000000" w:fill="DDEBF7"/>
                  <w:noWrap/>
                  <w:vAlign w:val="bottom"/>
                  <w:hideMark/>
                </w:tcPr>
                <w:p w14:paraId="5709D5B7" w14:textId="77777777" w:rsidR="0040060F" w:rsidRDefault="0040060F" w:rsidP="00A870B5">
                  <w:pPr>
                    <w:rPr>
                      <w:i/>
                      <w:iCs/>
                      <w:color w:val="000000"/>
                    </w:rPr>
                  </w:pPr>
                  <w:proofErr w:type="spellStart"/>
                  <w:r>
                    <w:rPr>
                      <w:i/>
                      <w:iCs/>
                      <w:color w:val="000000"/>
                    </w:rPr>
                    <w:t>Delftia</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2F58B63B"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7953CCB9"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1EE1C680"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5688E88D" w14:textId="77777777" w:rsidR="0040060F" w:rsidRDefault="0040060F" w:rsidP="00A870B5">
                  <w:pPr>
                    <w:rPr>
                      <w:color w:val="000000"/>
                    </w:rPr>
                  </w:pPr>
                  <w:r>
                    <w:rPr>
                      <w:color w:val="000000"/>
                    </w:rPr>
                    <w:t>Li et al., 2021</w:t>
                  </w:r>
                </w:p>
              </w:tc>
            </w:tr>
            <w:tr w:rsidR="0040060F" w14:paraId="5E6CF1B1" w14:textId="77777777" w:rsidTr="00A870B5">
              <w:trPr>
                <w:trHeight w:val="320"/>
              </w:trPr>
              <w:tc>
                <w:tcPr>
                  <w:tcW w:w="3876" w:type="dxa"/>
                  <w:tcBorders>
                    <w:top w:val="nil"/>
                    <w:left w:val="nil"/>
                    <w:bottom w:val="nil"/>
                    <w:right w:val="nil"/>
                  </w:tcBorders>
                  <w:shd w:val="clear" w:color="000000" w:fill="DDEBF7"/>
                  <w:noWrap/>
                  <w:vAlign w:val="bottom"/>
                  <w:hideMark/>
                </w:tcPr>
                <w:p w14:paraId="2089164D" w14:textId="77777777" w:rsidR="0040060F" w:rsidRDefault="0040060F" w:rsidP="00A870B5">
                  <w:pPr>
                    <w:rPr>
                      <w:i/>
                      <w:iCs/>
                      <w:color w:val="000000"/>
                    </w:rPr>
                  </w:pPr>
                  <w:r>
                    <w:rPr>
                      <w:i/>
                      <w:iCs/>
                      <w:color w:val="000000"/>
                    </w:rPr>
                    <w:t xml:space="preserve">Enterobacter </w:t>
                  </w:r>
                </w:p>
              </w:tc>
              <w:tc>
                <w:tcPr>
                  <w:tcW w:w="3556" w:type="dxa"/>
                  <w:tcBorders>
                    <w:top w:val="nil"/>
                    <w:left w:val="nil"/>
                    <w:bottom w:val="nil"/>
                    <w:right w:val="nil"/>
                  </w:tcBorders>
                  <w:shd w:val="clear" w:color="000000" w:fill="DDEBF7"/>
                  <w:noWrap/>
                  <w:vAlign w:val="bottom"/>
                  <w:hideMark/>
                </w:tcPr>
                <w:p w14:paraId="46295DFE"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3C07A0D5"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0BB1D0C4"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3FA2AA52" w14:textId="77777777" w:rsidR="0040060F" w:rsidRDefault="0040060F" w:rsidP="00A870B5">
                  <w:pPr>
                    <w:rPr>
                      <w:color w:val="000000"/>
                    </w:rPr>
                  </w:pPr>
                  <w:r>
                    <w:rPr>
                      <w:color w:val="000000"/>
                    </w:rPr>
                    <w:t>Li et al., 2021</w:t>
                  </w:r>
                </w:p>
              </w:tc>
            </w:tr>
            <w:tr w:rsidR="0040060F" w14:paraId="5FBA1DD6" w14:textId="77777777" w:rsidTr="00A870B5">
              <w:trPr>
                <w:trHeight w:val="320"/>
              </w:trPr>
              <w:tc>
                <w:tcPr>
                  <w:tcW w:w="3876" w:type="dxa"/>
                  <w:tcBorders>
                    <w:top w:val="nil"/>
                    <w:left w:val="nil"/>
                    <w:bottom w:val="nil"/>
                    <w:right w:val="nil"/>
                  </w:tcBorders>
                  <w:shd w:val="clear" w:color="000000" w:fill="DDEBF7"/>
                  <w:noWrap/>
                  <w:vAlign w:val="bottom"/>
                  <w:hideMark/>
                </w:tcPr>
                <w:p w14:paraId="1480EE57" w14:textId="77777777" w:rsidR="0040060F" w:rsidRDefault="0040060F" w:rsidP="00A870B5">
                  <w:pPr>
                    <w:rPr>
                      <w:i/>
                      <w:iCs/>
                      <w:color w:val="000000"/>
                    </w:rPr>
                  </w:pPr>
                  <w:proofErr w:type="spellStart"/>
                  <w:r>
                    <w:rPr>
                      <w:i/>
                      <w:iCs/>
                      <w:color w:val="000000"/>
                    </w:rPr>
                    <w:lastRenderedPageBreak/>
                    <w:t>Advenella</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31444DAF"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2464F064"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4F67008C"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3D8CDAFE" w14:textId="77777777" w:rsidR="0040060F" w:rsidRDefault="0040060F" w:rsidP="00A870B5">
                  <w:pPr>
                    <w:rPr>
                      <w:color w:val="000000"/>
                    </w:rPr>
                  </w:pPr>
                  <w:r>
                    <w:rPr>
                      <w:color w:val="000000"/>
                    </w:rPr>
                    <w:t>Li et al., 2021</w:t>
                  </w:r>
                </w:p>
              </w:tc>
            </w:tr>
            <w:tr w:rsidR="0040060F" w14:paraId="403976EF" w14:textId="77777777" w:rsidTr="00A870B5">
              <w:trPr>
                <w:trHeight w:val="320"/>
              </w:trPr>
              <w:tc>
                <w:tcPr>
                  <w:tcW w:w="3876" w:type="dxa"/>
                  <w:tcBorders>
                    <w:top w:val="nil"/>
                    <w:left w:val="nil"/>
                    <w:bottom w:val="nil"/>
                    <w:right w:val="nil"/>
                  </w:tcBorders>
                  <w:shd w:val="clear" w:color="000000" w:fill="DDEBF7"/>
                  <w:noWrap/>
                  <w:vAlign w:val="bottom"/>
                  <w:hideMark/>
                </w:tcPr>
                <w:p w14:paraId="0217733D" w14:textId="77777777" w:rsidR="0040060F" w:rsidRDefault="0040060F" w:rsidP="00A870B5">
                  <w:pPr>
                    <w:rPr>
                      <w:i/>
                      <w:iCs/>
                      <w:color w:val="000000"/>
                    </w:rPr>
                  </w:pPr>
                  <w:r>
                    <w:rPr>
                      <w:i/>
                      <w:iCs/>
                      <w:color w:val="000000"/>
                    </w:rPr>
                    <w:t xml:space="preserve">Flavobacterium </w:t>
                  </w:r>
                </w:p>
              </w:tc>
              <w:tc>
                <w:tcPr>
                  <w:tcW w:w="3556" w:type="dxa"/>
                  <w:tcBorders>
                    <w:top w:val="nil"/>
                    <w:left w:val="nil"/>
                    <w:bottom w:val="nil"/>
                    <w:right w:val="nil"/>
                  </w:tcBorders>
                  <w:shd w:val="clear" w:color="000000" w:fill="DDEBF7"/>
                  <w:noWrap/>
                  <w:vAlign w:val="bottom"/>
                  <w:hideMark/>
                </w:tcPr>
                <w:p w14:paraId="58AC8C21"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6E88A4D4"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0B285DDE"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26A5C313" w14:textId="77777777" w:rsidR="0040060F" w:rsidRDefault="0040060F" w:rsidP="00A870B5">
                  <w:pPr>
                    <w:rPr>
                      <w:color w:val="000000"/>
                    </w:rPr>
                  </w:pPr>
                  <w:r>
                    <w:rPr>
                      <w:color w:val="000000"/>
                    </w:rPr>
                    <w:t>Li et al., 2021</w:t>
                  </w:r>
                </w:p>
              </w:tc>
            </w:tr>
            <w:tr w:rsidR="0040060F" w14:paraId="02521571" w14:textId="77777777" w:rsidTr="00A870B5">
              <w:trPr>
                <w:trHeight w:val="320"/>
              </w:trPr>
              <w:tc>
                <w:tcPr>
                  <w:tcW w:w="3876" w:type="dxa"/>
                  <w:tcBorders>
                    <w:top w:val="nil"/>
                    <w:left w:val="nil"/>
                    <w:bottom w:val="nil"/>
                    <w:right w:val="nil"/>
                  </w:tcBorders>
                  <w:shd w:val="clear" w:color="000000" w:fill="DDEBF7"/>
                  <w:noWrap/>
                  <w:vAlign w:val="bottom"/>
                  <w:hideMark/>
                </w:tcPr>
                <w:p w14:paraId="77949027" w14:textId="77777777" w:rsidR="0040060F" w:rsidRDefault="0040060F" w:rsidP="00A870B5">
                  <w:pPr>
                    <w:rPr>
                      <w:i/>
                      <w:iCs/>
                      <w:color w:val="000000"/>
                    </w:rPr>
                  </w:pPr>
                  <w:proofErr w:type="spellStart"/>
                  <w:r>
                    <w:rPr>
                      <w:i/>
                      <w:iCs/>
                      <w:color w:val="000000"/>
                    </w:rPr>
                    <w:t>Duganella</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196B2680"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3EB0B991"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1CCBCAF1"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51353C2B" w14:textId="77777777" w:rsidR="0040060F" w:rsidRDefault="0040060F" w:rsidP="00A870B5">
                  <w:pPr>
                    <w:rPr>
                      <w:color w:val="000000"/>
                    </w:rPr>
                  </w:pPr>
                  <w:r>
                    <w:rPr>
                      <w:color w:val="000000"/>
                    </w:rPr>
                    <w:t>Li et al., 2021</w:t>
                  </w:r>
                </w:p>
              </w:tc>
            </w:tr>
            <w:tr w:rsidR="0040060F" w14:paraId="4A891CD9" w14:textId="77777777" w:rsidTr="00A870B5">
              <w:trPr>
                <w:trHeight w:val="320"/>
              </w:trPr>
              <w:tc>
                <w:tcPr>
                  <w:tcW w:w="3876" w:type="dxa"/>
                  <w:tcBorders>
                    <w:top w:val="nil"/>
                    <w:left w:val="nil"/>
                    <w:bottom w:val="nil"/>
                    <w:right w:val="nil"/>
                  </w:tcBorders>
                  <w:shd w:val="clear" w:color="000000" w:fill="DDEBF7"/>
                  <w:noWrap/>
                  <w:vAlign w:val="bottom"/>
                  <w:hideMark/>
                </w:tcPr>
                <w:p w14:paraId="220D3F08" w14:textId="77777777" w:rsidR="0040060F" w:rsidRDefault="0040060F" w:rsidP="00A870B5">
                  <w:pPr>
                    <w:rPr>
                      <w:i/>
                      <w:iCs/>
                      <w:color w:val="000000"/>
                    </w:rPr>
                  </w:pPr>
                  <w:r>
                    <w:rPr>
                      <w:i/>
                      <w:iCs/>
                      <w:color w:val="000000"/>
                    </w:rPr>
                    <w:t xml:space="preserve">Stenotrophomonas </w:t>
                  </w:r>
                </w:p>
              </w:tc>
              <w:tc>
                <w:tcPr>
                  <w:tcW w:w="3556" w:type="dxa"/>
                  <w:tcBorders>
                    <w:top w:val="nil"/>
                    <w:left w:val="nil"/>
                    <w:bottom w:val="nil"/>
                    <w:right w:val="nil"/>
                  </w:tcBorders>
                  <w:shd w:val="clear" w:color="000000" w:fill="DDEBF7"/>
                  <w:noWrap/>
                  <w:vAlign w:val="bottom"/>
                  <w:hideMark/>
                </w:tcPr>
                <w:p w14:paraId="7137EB79"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09518270"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1705B15F"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50724335" w14:textId="77777777" w:rsidR="0040060F" w:rsidRDefault="0040060F" w:rsidP="00A870B5">
                  <w:pPr>
                    <w:rPr>
                      <w:color w:val="000000"/>
                    </w:rPr>
                  </w:pPr>
                  <w:r>
                    <w:rPr>
                      <w:color w:val="000000"/>
                    </w:rPr>
                    <w:t>Li et al., 2021</w:t>
                  </w:r>
                </w:p>
              </w:tc>
            </w:tr>
            <w:tr w:rsidR="0040060F" w14:paraId="0DB651C8" w14:textId="77777777" w:rsidTr="00A870B5">
              <w:trPr>
                <w:trHeight w:val="320"/>
              </w:trPr>
              <w:tc>
                <w:tcPr>
                  <w:tcW w:w="3876" w:type="dxa"/>
                  <w:tcBorders>
                    <w:top w:val="nil"/>
                    <w:left w:val="nil"/>
                    <w:bottom w:val="nil"/>
                    <w:right w:val="nil"/>
                  </w:tcBorders>
                  <w:shd w:val="clear" w:color="000000" w:fill="DDEBF7"/>
                  <w:noWrap/>
                  <w:vAlign w:val="bottom"/>
                  <w:hideMark/>
                </w:tcPr>
                <w:p w14:paraId="09248D72" w14:textId="77777777" w:rsidR="0040060F" w:rsidRDefault="0040060F" w:rsidP="00A870B5">
                  <w:pPr>
                    <w:rPr>
                      <w:i/>
                      <w:iCs/>
                      <w:color w:val="000000"/>
                    </w:rPr>
                  </w:pPr>
                  <w:proofErr w:type="spellStart"/>
                  <w:r>
                    <w:rPr>
                      <w:i/>
                      <w:iCs/>
                      <w:color w:val="000000"/>
                    </w:rPr>
                    <w:t>Ochrobactrum</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5A53155F"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4067B7E0"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6605E876"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0BB3D9C7" w14:textId="77777777" w:rsidR="0040060F" w:rsidRDefault="0040060F" w:rsidP="00A870B5">
                  <w:pPr>
                    <w:rPr>
                      <w:color w:val="000000"/>
                    </w:rPr>
                  </w:pPr>
                  <w:r>
                    <w:rPr>
                      <w:color w:val="000000"/>
                    </w:rPr>
                    <w:t>Li et al., 2021</w:t>
                  </w:r>
                </w:p>
              </w:tc>
            </w:tr>
            <w:tr w:rsidR="0040060F" w14:paraId="1F00E2F4" w14:textId="77777777" w:rsidTr="00A870B5">
              <w:trPr>
                <w:trHeight w:val="320"/>
              </w:trPr>
              <w:tc>
                <w:tcPr>
                  <w:tcW w:w="3876" w:type="dxa"/>
                  <w:tcBorders>
                    <w:top w:val="nil"/>
                    <w:left w:val="nil"/>
                    <w:bottom w:val="nil"/>
                    <w:right w:val="nil"/>
                  </w:tcBorders>
                  <w:shd w:val="clear" w:color="000000" w:fill="DDEBF7"/>
                  <w:noWrap/>
                  <w:vAlign w:val="bottom"/>
                  <w:hideMark/>
                </w:tcPr>
                <w:p w14:paraId="266C18C2" w14:textId="77777777" w:rsidR="0040060F" w:rsidRDefault="0040060F" w:rsidP="00A870B5">
                  <w:pPr>
                    <w:rPr>
                      <w:i/>
                      <w:iCs/>
                      <w:color w:val="000000"/>
                    </w:rPr>
                  </w:pPr>
                  <w:proofErr w:type="spellStart"/>
                  <w:r>
                    <w:rPr>
                      <w:i/>
                      <w:iCs/>
                      <w:color w:val="000000"/>
                    </w:rPr>
                    <w:t>Phyllobacterium</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1BFE9FAC"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1240511E"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4874B840"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40CD4C9C" w14:textId="77777777" w:rsidR="0040060F" w:rsidRDefault="0040060F" w:rsidP="00A870B5">
                  <w:pPr>
                    <w:rPr>
                      <w:color w:val="000000"/>
                    </w:rPr>
                  </w:pPr>
                  <w:r>
                    <w:rPr>
                      <w:color w:val="000000"/>
                    </w:rPr>
                    <w:t>Li et al., 2021</w:t>
                  </w:r>
                </w:p>
              </w:tc>
            </w:tr>
            <w:tr w:rsidR="0040060F" w14:paraId="6CC54CED" w14:textId="77777777" w:rsidTr="00A870B5">
              <w:trPr>
                <w:trHeight w:val="320"/>
              </w:trPr>
              <w:tc>
                <w:tcPr>
                  <w:tcW w:w="3876" w:type="dxa"/>
                  <w:tcBorders>
                    <w:top w:val="nil"/>
                    <w:left w:val="nil"/>
                    <w:bottom w:val="nil"/>
                    <w:right w:val="nil"/>
                  </w:tcBorders>
                  <w:shd w:val="clear" w:color="000000" w:fill="DDEBF7"/>
                  <w:noWrap/>
                  <w:vAlign w:val="bottom"/>
                  <w:hideMark/>
                </w:tcPr>
                <w:p w14:paraId="000F5BCC" w14:textId="77777777" w:rsidR="0040060F" w:rsidRDefault="0040060F" w:rsidP="00A870B5">
                  <w:pPr>
                    <w:rPr>
                      <w:i/>
                      <w:iCs/>
                      <w:color w:val="000000"/>
                    </w:rPr>
                  </w:pPr>
                  <w:proofErr w:type="spellStart"/>
                  <w:r>
                    <w:rPr>
                      <w:i/>
                      <w:iCs/>
                      <w:color w:val="000000"/>
                    </w:rPr>
                    <w:t>Comamonas</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68415A94"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2E3CC5D2"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6C7DD989"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330F4B37" w14:textId="77777777" w:rsidR="0040060F" w:rsidRDefault="0040060F" w:rsidP="00A870B5">
                  <w:pPr>
                    <w:rPr>
                      <w:color w:val="000000"/>
                    </w:rPr>
                  </w:pPr>
                  <w:r>
                    <w:rPr>
                      <w:color w:val="000000"/>
                    </w:rPr>
                    <w:t>Li et al., 2021</w:t>
                  </w:r>
                </w:p>
              </w:tc>
            </w:tr>
            <w:tr w:rsidR="0040060F" w14:paraId="07D890E3" w14:textId="77777777" w:rsidTr="00A870B5">
              <w:trPr>
                <w:trHeight w:val="320"/>
              </w:trPr>
              <w:tc>
                <w:tcPr>
                  <w:tcW w:w="3876" w:type="dxa"/>
                  <w:tcBorders>
                    <w:top w:val="nil"/>
                    <w:left w:val="nil"/>
                    <w:bottom w:val="nil"/>
                    <w:right w:val="nil"/>
                  </w:tcBorders>
                  <w:shd w:val="clear" w:color="000000" w:fill="DDEBF7"/>
                  <w:noWrap/>
                  <w:vAlign w:val="bottom"/>
                  <w:hideMark/>
                </w:tcPr>
                <w:p w14:paraId="68251908" w14:textId="77777777" w:rsidR="0040060F" w:rsidRDefault="0040060F" w:rsidP="00A870B5">
                  <w:pPr>
                    <w:rPr>
                      <w:i/>
                      <w:iCs/>
                      <w:color w:val="000000"/>
                    </w:rPr>
                  </w:pPr>
                  <w:proofErr w:type="spellStart"/>
                  <w:r>
                    <w:rPr>
                      <w:i/>
                      <w:iCs/>
                      <w:color w:val="000000"/>
                    </w:rPr>
                    <w:t>Oerskovia</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723E2856"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559E62AD"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383C755E"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026F6DEB" w14:textId="77777777" w:rsidR="0040060F" w:rsidRDefault="0040060F" w:rsidP="00A870B5">
                  <w:pPr>
                    <w:rPr>
                      <w:color w:val="000000"/>
                    </w:rPr>
                  </w:pPr>
                  <w:r>
                    <w:rPr>
                      <w:color w:val="000000"/>
                    </w:rPr>
                    <w:t>Li et al., 2021</w:t>
                  </w:r>
                </w:p>
              </w:tc>
            </w:tr>
            <w:tr w:rsidR="0040060F" w14:paraId="1A4453C1" w14:textId="77777777" w:rsidTr="00A870B5">
              <w:trPr>
                <w:trHeight w:val="320"/>
              </w:trPr>
              <w:tc>
                <w:tcPr>
                  <w:tcW w:w="3876" w:type="dxa"/>
                  <w:tcBorders>
                    <w:top w:val="nil"/>
                    <w:left w:val="nil"/>
                    <w:bottom w:val="nil"/>
                    <w:right w:val="nil"/>
                  </w:tcBorders>
                  <w:shd w:val="clear" w:color="000000" w:fill="DDEBF7"/>
                  <w:noWrap/>
                  <w:vAlign w:val="bottom"/>
                  <w:hideMark/>
                </w:tcPr>
                <w:p w14:paraId="1A3B1702" w14:textId="77777777" w:rsidR="0040060F" w:rsidRDefault="0040060F" w:rsidP="00A870B5">
                  <w:pPr>
                    <w:rPr>
                      <w:i/>
                      <w:iCs/>
                      <w:color w:val="000000"/>
                    </w:rPr>
                  </w:pPr>
                  <w:r>
                    <w:rPr>
                      <w:i/>
                      <w:iCs/>
                      <w:color w:val="000000"/>
                    </w:rPr>
                    <w:t xml:space="preserve">Rhizobium </w:t>
                  </w:r>
                </w:p>
              </w:tc>
              <w:tc>
                <w:tcPr>
                  <w:tcW w:w="3556" w:type="dxa"/>
                  <w:tcBorders>
                    <w:top w:val="nil"/>
                    <w:left w:val="nil"/>
                    <w:bottom w:val="nil"/>
                    <w:right w:val="nil"/>
                  </w:tcBorders>
                  <w:shd w:val="clear" w:color="000000" w:fill="DDEBF7"/>
                  <w:noWrap/>
                  <w:vAlign w:val="bottom"/>
                  <w:hideMark/>
                </w:tcPr>
                <w:p w14:paraId="67EE5738"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DDEBF7"/>
                  <w:noWrap/>
                  <w:vAlign w:val="bottom"/>
                  <w:hideMark/>
                </w:tcPr>
                <w:p w14:paraId="3D94F671"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DDEBF7"/>
                  <w:noWrap/>
                  <w:vAlign w:val="bottom"/>
                  <w:hideMark/>
                </w:tcPr>
                <w:p w14:paraId="16BF2F36"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3F82DC25" w14:textId="77777777" w:rsidR="0040060F" w:rsidRDefault="0040060F" w:rsidP="00A870B5">
                  <w:pPr>
                    <w:rPr>
                      <w:color w:val="000000"/>
                    </w:rPr>
                  </w:pPr>
                  <w:r>
                    <w:rPr>
                      <w:color w:val="000000"/>
                    </w:rPr>
                    <w:t>Li et al., 2021</w:t>
                  </w:r>
                </w:p>
              </w:tc>
            </w:tr>
            <w:tr w:rsidR="0040060F" w14:paraId="369E3D73" w14:textId="77777777" w:rsidTr="00A870B5">
              <w:trPr>
                <w:trHeight w:val="320"/>
              </w:trPr>
              <w:tc>
                <w:tcPr>
                  <w:tcW w:w="3876" w:type="dxa"/>
                  <w:tcBorders>
                    <w:top w:val="nil"/>
                    <w:left w:val="nil"/>
                    <w:bottom w:val="nil"/>
                    <w:right w:val="nil"/>
                  </w:tcBorders>
                  <w:shd w:val="clear" w:color="000000" w:fill="FFF2CC"/>
                  <w:noWrap/>
                  <w:vAlign w:val="bottom"/>
                  <w:hideMark/>
                </w:tcPr>
                <w:p w14:paraId="4A4DE48F" w14:textId="77777777" w:rsidR="0040060F" w:rsidRDefault="0040060F" w:rsidP="00A870B5">
                  <w:pPr>
                    <w:rPr>
                      <w:i/>
                      <w:iCs/>
                      <w:color w:val="000000"/>
                    </w:rPr>
                  </w:pPr>
                  <w:proofErr w:type="spellStart"/>
                  <w:r>
                    <w:rPr>
                      <w:i/>
                      <w:iCs/>
                      <w:color w:val="000000"/>
                    </w:rPr>
                    <w:t>Ancylobacter</w:t>
                  </w:r>
                  <w:proofErr w:type="spellEnd"/>
                  <w:r>
                    <w:rPr>
                      <w:i/>
                      <w:iCs/>
                      <w:color w:val="000000"/>
                    </w:rPr>
                    <w:t xml:space="preserve"> </w:t>
                  </w:r>
                </w:p>
              </w:tc>
              <w:tc>
                <w:tcPr>
                  <w:tcW w:w="3556" w:type="dxa"/>
                  <w:tcBorders>
                    <w:top w:val="nil"/>
                    <w:left w:val="nil"/>
                    <w:bottom w:val="nil"/>
                    <w:right w:val="nil"/>
                  </w:tcBorders>
                  <w:shd w:val="clear" w:color="000000" w:fill="FFF2CC"/>
                  <w:noWrap/>
                  <w:vAlign w:val="bottom"/>
                  <w:hideMark/>
                </w:tcPr>
                <w:p w14:paraId="29462CCC"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FFF2CC"/>
                  <w:noWrap/>
                  <w:vAlign w:val="bottom"/>
                  <w:hideMark/>
                </w:tcPr>
                <w:p w14:paraId="043168B4"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FFF2CC"/>
                  <w:noWrap/>
                  <w:vAlign w:val="bottom"/>
                  <w:hideMark/>
                </w:tcPr>
                <w:p w14:paraId="768A65A7"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FFF2CC"/>
                  <w:noWrap/>
                  <w:vAlign w:val="bottom"/>
                  <w:hideMark/>
                </w:tcPr>
                <w:p w14:paraId="366AB493" w14:textId="77777777" w:rsidR="0040060F" w:rsidRDefault="0040060F" w:rsidP="00A870B5">
                  <w:pPr>
                    <w:rPr>
                      <w:color w:val="000000"/>
                    </w:rPr>
                  </w:pPr>
                  <w:r>
                    <w:rPr>
                      <w:color w:val="000000"/>
                    </w:rPr>
                    <w:t>Li et al., 2021</w:t>
                  </w:r>
                </w:p>
              </w:tc>
            </w:tr>
            <w:tr w:rsidR="0040060F" w14:paraId="7D9E6B70" w14:textId="77777777" w:rsidTr="00A870B5">
              <w:trPr>
                <w:trHeight w:val="320"/>
              </w:trPr>
              <w:tc>
                <w:tcPr>
                  <w:tcW w:w="3876" w:type="dxa"/>
                  <w:tcBorders>
                    <w:top w:val="nil"/>
                    <w:left w:val="nil"/>
                    <w:bottom w:val="nil"/>
                    <w:right w:val="nil"/>
                  </w:tcBorders>
                  <w:shd w:val="clear" w:color="000000" w:fill="FFF2CC"/>
                  <w:noWrap/>
                  <w:vAlign w:val="bottom"/>
                  <w:hideMark/>
                </w:tcPr>
                <w:p w14:paraId="6FA83AA5" w14:textId="77777777" w:rsidR="0040060F" w:rsidRDefault="0040060F" w:rsidP="00A870B5">
                  <w:pPr>
                    <w:rPr>
                      <w:i/>
                      <w:iCs/>
                      <w:color w:val="000000"/>
                    </w:rPr>
                  </w:pPr>
                  <w:r>
                    <w:rPr>
                      <w:i/>
                      <w:iCs/>
                      <w:color w:val="000000"/>
                    </w:rPr>
                    <w:t xml:space="preserve">Bacillus </w:t>
                  </w:r>
                </w:p>
              </w:tc>
              <w:tc>
                <w:tcPr>
                  <w:tcW w:w="3556" w:type="dxa"/>
                  <w:tcBorders>
                    <w:top w:val="nil"/>
                    <w:left w:val="nil"/>
                    <w:bottom w:val="nil"/>
                    <w:right w:val="nil"/>
                  </w:tcBorders>
                  <w:shd w:val="clear" w:color="000000" w:fill="FFF2CC"/>
                  <w:noWrap/>
                  <w:vAlign w:val="bottom"/>
                  <w:hideMark/>
                </w:tcPr>
                <w:p w14:paraId="23DEABED"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FFF2CC"/>
                  <w:noWrap/>
                  <w:vAlign w:val="bottom"/>
                  <w:hideMark/>
                </w:tcPr>
                <w:p w14:paraId="307670CD"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FFF2CC"/>
                  <w:noWrap/>
                  <w:vAlign w:val="bottom"/>
                  <w:hideMark/>
                </w:tcPr>
                <w:p w14:paraId="4AD229CF"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FFF2CC"/>
                  <w:noWrap/>
                  <w:vAlign w:val="bottom"/>
                  <w:hideMark/>
                </w:tcPr>
                <w:p w14:paraId="7B9AD305" w14:textId="77777777" w:rsidR="0040060F" w:rsidRDefault="0040060F" w:rsidP="00A870B5">
                  <w:pPr>
                    <w:rPr>
                      <w:color w:val="000000"/>
                    </w:rPr>
                  </w:pPr>
                  <w:r>
                    <w:rPr>
                      <w:color w:val="000000"/>
                    </w:rPr>
                    <w:t>Li et al., 2021</w:t>
                  </w:r>
                </w:p>
              </w:tc>
            </w:tr>
            <w:tr w:rsidR="0040060F" w14:paraId="1ACDCE08" w14:textId="77777777" w:rsidTr="00A870B5">
              <w:trPr>
                <w:trHeight w:val="320"/>
              </w:trPr>
              <w:tc>
                <w:tcPr>
                  <w:tcW w:w="3876" w:type="dxa"/>
                  <w:tcBorders>
                    <w:top w:val="nil"/>
                    <w:left w:val="nil"/>
                    <w:bottom w:val="nil"/>
                    <w:right w:val="nil"/>
                  </w:tcBorders>
                  <w:shd w:val="clear" w:color="000000" w:fill="FFF2CC"/>
                  <w:noWrap/>
                  <w:vAlign w:val="bottom"/>
                  <w:hideMark/>
                </w:tcPr>
                <w:p w14:paraId="418C9502" w14:textId="77777777" w:rsidR="0040060F" w:rsidRDefault="0040060F" w:rsidP="00A870B5">
                  <w:pPr>
                    <w:rPr>
                      <w:i/>
                      <w:iCs/>
                      <w:color w:val="000000"/>
                    </w:rPr>
                  </w:pPr>
                  <w:proofErr w:type="spellStart"/>
                  <w:r>
                    <w:rPr>
                      <w:i/>
                      <w:iCs/>
                      <w:color w:val="000000"/>
                    </w:rPr>
                    <w:t>Rhodococcus</w:t>
                  </w:r>
                  <w:proofErr w:type="spellEnd"/>
                  <w:r>
                    <w:rPr>
                      <w:i/>
                      <w:iCs/>
                      <w:color w:val="000000"/>
                    </w:rPr>
                    <w:t xml:space="preserve"> </w:t>
                  </w:r>
                </w:p>
              </w:tc>
              <w:tc>
                <w:tcPr>
                  <w:tcW w:w="3556" w:type="dxa"/>
                  <w:tcBorders>
                    <w:top w:val="nil"/>
                    <w:left w:val="nil"/>
                    <w:bottom w:val="nil"/>
                    <w:right w:val="nil"/>
                  </w:tcBorders>
                  <w:shd w:val="clear" w:color="000000" w:fill="FFF2CC"/>
                  <w:noWrap/>
                  <w:vAlign w:val="bottom"/>
                  <w:hideMark/>
                </w:tcPr>
                <w:p w14:paraId="493D482A"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FFF2CC"/>
                  <w:noWrap/>
                  <w:vAlign w:val="bottom"/>
                  <w:hideMark/>
                </w:tcPr>
                <w:p w14:paraId="4F065650"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FFF2CC"/>
                  <w:noWrap/>
                  <w:vAlign w:val="bottom"/>
                  <w:hideMark/>
                </w:tcPr>
                <w:p w14:paraId="412A19D9"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FFF2CC"/>
                  <w:noWrap/>
                  <w:vAlign w:val="bottom"/>
                  <w:hideMark/>
                </w:tcPr>
                <w:p w14:paraId="072E6B0F" w14:textId="77777777" w:rsidR="0040060F" w:rsidRDefault="0040060F" w:rsidP="00A870B5">
                  <w:pPr>
                    <w:rPr>
                      <w:color w:val="000000"/>
                    </w:rPr>
                  </w:pPr>
                  <w:r>
                    <w:rPr>
                      <w:color w:val="000000"/>
                    </w:rPr>
                    <w:t>Li et al., 2021</w:t>
                  </w:r>
                </w:p>
              </w:tc>
            </w:tr>
            <w:tr w:rsidR="0040060F" w14:paraId="7067105B" w14:textId="77777777" w:rsidTr="00A870B5">
              <w:trPr>
                <w:trHeight w:val="320"/>
              </w:trPr>
              <w:tc>
                <w:tcPr>
                  <w:tcW w:w="3876" w:type="dxa"/>
                  <w:tcBorders>
                    <w:top w:val="nil"/>
                    <w:left w:val="nil"/>
                    <w:bottom w:val="nil"/>
                    <w:right w:val="nil"/>
                  </w:tcBorders>
                  <w:shd w:val="clear" w:color="000000" w:fill="FFF2CC"/>
                  <w:noWrap/>
                  <w:vAlign w:val="bottom"/>
                  <w:hideMark/>
                </w:tcPr>
                <w:p w14:paraId="6465C97E" w14:textId="77777777" w:rsidR="0040060F" w:rsidRDefault="0040060F" w:rsidP="00A870B5">
                  <w:pPr>
                    <w:rPr>
                      <w:i/>
                      <w:iCs/>
                      <w:color w:val="000000"/>
                    </w:rPr>
                  </w:pPr>
                  <w:proofErr w:type="spellStart"/>
                  <w:r>
                    <w:rPr>
                      <w:i/>
                      <w:iCs/>
                      <w:color w:val="000000"/>
                    </w:rPr>
                    <w:t>Sphingopxis</w:t>
                  </w:r>
                  <w:proofErr w:type="spellEnd"/>
                  <w:r>
                    <w:rPr>
                      <w:i/>
                      <w:iCs/>
                      <w:color w:val="000000"/>
                    </w:rPr>
                    <w:t xml:space="preserve"> </w:t>
                  </w:r>
                </w:p>
              </w:tc>
              <w:tc>
                <w:tcPr>
                  <w:tcW w:w="3556" w:type="dxa"/>
                  <w:tcBorders>
                    <w:top w:val="nil"/>
                    <w:left w:val="nil"/>
                    <w:bottom w:val="nil"/>
                    <w:right w:val="nil"/>
                  </w:tcBorders>
                  <w:shd w:val="clear" w:color="000000" w:fill="FFF2CC"/>
                  <w:noWrap/>
                  <w:vAlign w:val="bottom"/>
                  <w:hideMark/>
                </w:tcPr>
                <w:p w14:paraId="2FEFD6A5" w14:textId="77777777" w:rsidR="0040060F" w:rsidRDefault="0040060F" w:rsidP="00A870B5">
                  <w:pPr>
                    <w:rPr>
                      <w:i/>
                      <w:iCs/>
                      <w:color w:val="000000"/>
                    </w:rPr>
                  </w:pPr>
                  <w:r>
                    <w:rPr>
                      <w:i/>
                      <w:iCs/>
                      <w:color w:val="000000"/>
                    </w:rPr>
                    <w:t xml:space="preserve">Astragalus </w:t>
                  </w:r>
                  <w:proofErr w:type="spellStart"/>
                  <w:r>
                    <w:rPr>
                      <w:i/>
                      <w:iCs/>
                      <w:color w:val="000000"/>
                    </w:rPr>
                    <w:t>mongholicus</w:t>
                  </w:r>
                  <w:proofErr w:type="spellEnd"/>
                </w:p>
              </w:tc>
              <w:tc>
                <w:tcPr>
                  <w:tcW w:w="4996" w:type="dxa"/>
                  <w:tcBorders>
                    <w:top w:val="nil"/>
                    <w:left w:val="nil"/>
                    <w:bottom w:val="nil"/>
                    <w:right w:val="nil"/>
                  </w:tcBorders>
                  <w:shd w:val="clear" w:color="000000" w:fill="FFF2CC"/>
                  <w:noWrap/>
                  <w:vAlign w:val="bottom"/>
                  <w:hideMark/>
                </w:tcPr>
                <w:p w14:paraId="1F0A32B0" w14:textId="77777777" w:rsidR="0040060F" w:rsidRDefault="0040060F" w:rsidP="00A870B5">
                  <w:pPr>
                    <w:rPr>
                      <w:color w:val="000000"/>
                    </w:rPr>
                  </w:pPr>
                  <w:r>
                    <w:rPr>
                      <w:color w:val="000000"/>
                    </w:rPr>
                    <w:t>root rot disease</w:t>
                  </w:r>
                </w:p>
              </w:tc>
              <w:tc>
                <w:tcPr>
                  <w:tcW w:w="4336" w:type="dxa"/>
                  <w:tcBorders>
                    <w:top w:val="nil"/>
                    <w:left w:val="nil"/>
                    <w:bottom w:val="nil"/>
                    <w:right w:val="nil"/>
                  </w:tcBorders>
                  <w:shd w:val="clear" w:color="000000" w:fill="FFF2CC"/>
                  <w:noWrap/>
                  <w:vAlign w:val="bottom"/>
                  <w:hideMark/>
                </w:tcPr>
                <w:p w14:paraId="65474CFF"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FFF2CC"/>
                  <w:noWrap/>
                  <w:vAlign w:val="bottom"/>
                  <w:hideMark/>
                </w:tcPr>
                <w:p w14:paraId="7B61C247" w14:textId="77777777" w:rsidR="0040060F" w:rsidRDefault="0040060F" w:rsidP="00A870B5">
                  <w:pPr>
                    <w:rPr>
                      <w:color w:val="000000"/>
                    </w:rPr>
                  </w:pPr>
                  <w:r>
                    <w:rPr>
                      <w:color w:val="000000"/>
                    </w:rPr>
                    <w:t>Li et al., 2021</w:t>
                  </w:r>
                </w:p>
              </w:tc>
            </w:tr>
            <w:tr w:rsidR="0040060F" w14:paraId="0605A451" w14:textId="77777777" w:rsidTr="00A870B5">
              <w:trPr>
                <w:trHeight w:val="320"/>
              </w:trPr>
              <w:tc>
                <w:tcPr>
                  <w:tcW w:w="3876" w:type="dxa"/>
                  <w:tcBorders>
                    <w:top w:val="nil"/>
                    <w:left w:val="nil"/>
                    <w:bottom w:val="nil"/>
                    <w:right w:val="nil"/>
                  </w:tcBorders>
                  <w:shd w:val="clear" w:color="000000" w:fill="FCE4D6"/>
                  <w:noWrap/>
                  <w:vAlign w:val="bottom"/>
                  <w:hideMark/>
                </w:tcPr>
                <w:p w14:paraId="3CEB68EC" w14:textId="77777777" w:rsidR="0040060F" w:rsidRDefault="0040060F" w:rsidP="00A870B5">
                  <w:pPr>
                    <w:rPr>
                      <w:i/>
                      <w:iCs/>
                      <w:color w:val="000000"/>
                    </w:rPr>
                  </w:pPr>
                  <w:r>
                    <w:rPr>
                      <w:i/>
                      <w:iCs/>
                      <w:color w:val="000000"/>
                    </w:rPr>
                    <w:t xml:space="preserve">Acinetobacter </w:t>
                  </w:r>
                </w:p>
              </w:tc>
              <w:tc>
                <w:tcPr>
                  <w:tcW w:w="3556" w:type="dxa"/>
                  <w:tcBorders>
                    <w:top w:val="nil"/>
                    <w:left w:val="nil"/>
                    <w:bottom w:val="nil"/>
                    <w:right w:val="nil"/>
                  </w:tcBorders>
                  <w:shd w:val="clear" w:color="000000" w:fill="FCE4D6"/>
                  <w:noWrap/>
                  <w:vAlign w:val="bottom"/>
                  <w:hideMark/>
                </w:tcPr>
                <w:p w14:paraId="2E24F4EF"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CE4D6"/>
                  <w:noWrap/>
                  <w:vAlign w:val="bottom"/>
                  <w:hideMark/>
                </w:tcPr>
                <w:p w14:paraId="5AD54E70" w14:textId="77777777" w:rsidR="0040060F" w:rsidRDefault="0040060F" w:rsidP="00A870B5">
                  <w:pPr>
                    <w:rPr>
                      <w:color w:val="000000"/>
                    </w:rPr>
                  </w:pPr>
                  <w:r>
                    <w:rPr>
                      <w:color w:val="000000"/>
                    </w:rPr>
                    <w:t>desiccation</w:t>
                  </w:r>
                </w:p>
              </w:tc>
              <w:tc>
                <w:tcPr>
                  <w:tcW w:w="4336" w:type="dxa"/>
                  <w:tcBorders>
                    <w:top w:val="nil"/>
                    <w:left w:val="nil"/>
                    <w:bottom w:val="nil"/>
                    <w:right w:val="nil"/>
                  </w:tcBorders>
                  <w:shd w:val="clear" w:color="000000" w:fill="FCE4D6"/>
                  <w:noWrap/>
                  <w:vAlign w:val="bottom"/>
                  <w:hideMark/>
                </w:tcPr>
                <w:p w14:paraId="442F01D1"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CE4D6"/>
                  <w:noWrap/>
                  <w:vAlign w:val="bottom"/>
                  <w:hideMark/>
                </w:tcPr>
                <w:p w14:paraId="5A6594AD" w14:textId="77777777" w:rsidR="0040060F" w:rsidRDefault="0040060F" w:rsidP="00A870B5">
                  <w:pPr>
                    <w:rPr>
                      <w:color w:val="000000"/>
                    </w:rPr>
                  </w:pPr>
                  <w:r>
                    <w:rPr>
                      <w:color w:val="000000"/>
                    </w:rPr>
                    <w:t>Molina Romero et al., 2017</w:t>
                  </w:r>
                </w:p>
              </w:tc>
            </w:tr>
            <w:tr w:rsidR="0040060F" w14:paraId="7E354841" w14:textId="77777777" w:rsidTr="00A870B5">
              <w:trPr>
                <w:trHeight w:val="340"/>
              </w:trPr>
              <w:tc>
                <w:tcPr>
                  <w:tcW w:w="3876" w:type="dxa"/>
                  <w:tcBorders>
                    <w:top w:val="nil"/>
                    <w:left w:val="nil"/>
                    <w:bottom w:val="nil"/>
                    <w:right w:val="nil"/>
                  </w:tcBorders>
                  <w:shd w:val="clear" w:color="000000" w:fill="FCE4D6"/>
                  <w:vAlign w:val="center"/>
                  <w:hideMark/>
                </w:tcPr>
                <w:p w14:paraId="217D6762" w14:textId="77777777" w:rsidR="0040060F" w:rsidRDefault="0040060F" w:rsidP="00A870B5">
                  <w:pPr>
                    <w:jc w:val="both"/>
                    <w:rPr>
                      <w:i/>
                      <w:iCs/>
                      <w:color w:val="000000"/>
                    </w:rPr>
                  </w:pPr>
                  <w:proofErr w:type="spellStart"/>
                  <w:r>
                    <w:rPr>
                      <w:i/>
                      <w:iCs/>
                      <w:color w:val="000000"/>
                    </w:rPr>
                    <w:t>Azospirillum</w:t>
                  </w:r>
                  <w:proofErr w:type="spellEnd"/>
                  <w:r>
                    <w:rPr>
                      <w:i/>
                      <w:iCs/>
                      <w:color w:val="000000"/>
                    </w:rPr>
                    <w:t xml:space="preserve"> </w:t>
                  </w:r>
                  <w:proofErr w:type="spellStart"/>
                  <w:r>
                    <w:rPr>
                      <w:i/>
                      <w:iCs/>
                      <w:color w:val="000000"/>
                    </w:rPr>
                    <w:t>brasilense</w:t>
                  </w:r>
                  <w:proofErr w:type="spellEnd"/>
                  <w:r>
                    <w:rPr>
                      <w:i/>
                      <w:iCs/>
                      <w:color w:val="000000"/>
                    </w:rPr>
                    <w:t xml:space="preserve"> </w:t>
                  </w:r>
                </w:p>
              </w:tc>
              <w:tc>
                <w:tcPr>
                  <w:tcW w:w="3556" w:type="dxa"/>
                  <w:tcBorders>
                    <w:top w:val="nil"/>
                    <w:left w:val="nil"/>
                    <w:bottom w:val="nil"/>
                    <w:right w:val="nil"/>
                  </w:tcBorders>
                  <w:shd w:val="clear" w:color="000000" w:fill="FCE4D6"/>
                  <w:noWrap/>
                  <w:vAlign w:val="bottom"/>
                  <w:hideMark/>
                </w:tcPr>
                <w:p w14:paraId="62F3D7AB"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CE4D6"/>
                  <w:noWrap/>
                  <w:vAlign w:val="bottom"/>
                  <w:hideMark/>
                </w:tcPr>
                <w:p w14:paraId="3FA59662" w14:textId="77777777" w:rsidR="0040060F" w:rsidRDefault="0040060F" w:rsidP="00A870B5">
                  <w:pPr>
                    <w:rPr>
                      <w:color w:val="000000"/>
                    </w:rPr>
                  </w:pPr>
                  <w:r>
                    <w:rPr>
                      <w:color w:val="000000"/>
                    </w:rPr>
                    <w:t>desiccation</w:t>
                  </w:r>
                </w:p>
              </w:tc>
              <w:tc>
                <w:tcPr>
                  <w:tcW w:w="4336" w:type="dxa"/>
                  <w:tcBorders>
                    <w:top w:val="nil"/>
                    <w:left w:val="nil"/>
                    <w:bottom w:val="nil"/>
                    <w:right w:val="nil"/>
                  </w:tcBorders>
                  <w:shd w:val="clear" w:color="000000" w:fill="FCE4D6"/>
                  <w:noWrap/>
                  <w:vAlign w:val="bottom"/>
                  <w:hideMark/>
                </w:tcPr>
                <w:p w14:paraId="4E87109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CE4D6"/>
                  <w:noWrap/>
                  <w:vAlign w:val="bottom"/>
                  <w:hideMark/>
                </w:tcPr>
                <w:p w14:paraId="2E93FBF2" w14:textId="77777777" w:rsidR="0040060F" w:rsidRDefault="0040060F" w:rsidP="00A870B5">
                  <w:pPr>
                    <w:rPr>
                      <w:color w:val="000000"/>
                    </w:rPr>
                  </w:pPr>
                  <w:r>
                    <w:rPr>
                      <w:color w:val="000000"/>
                    </w:rPr>
                    <w:t xml:space="preserve">Molina Romero et </w:t>
                  </w:r>
                  <w:r>
                    <w:rPr>
                      <w:color w:val="000000"/>
                    </w:rPr>
                    <w:lastRenderedPageBreak/>
                    <w:t>al., 2017</w:t>
                  </w:r>
                </w:p>
              </w:tc>
            </w:tr>
            <w:tr w:rsidR="0040060F" w14:paraId="0A9DB04B" w14:textId="77777777" w:rsidTr="00A870B5">
              <w:trPr>
                <w:trHeight w:val="320"/>
              </w:trPr>
              <w:tc>
                <w:tcPr>
                  <w:tcW w:w="3876" w:type="dxa"/>
                  <w:tcBorders>
                    <w:top w:val="nil"/>
                    <w:left w:val="nil"/>
                    <w:bottom w:val="nil"/>
                    <w:right w:val="nil"/>
                  </w:tcBorders>
                  <w:shd w:val="clear" w:color="000000" w:fill="FCE4D6"/>
                  <w:noWrap/>
                  <w:vAlign w:val="bottom"/>
                  <w:hideMark/>
                </w:tcPr>
                <w:p w14:paraId="5D21E18B" w14:textId="77777777" w:rsidR="0040060F" w:rsidRDefault="0040060F" w:rsidP="00A870B5">
                  <w:pPr>
                    <w:rPr>
                      <w:i/>
                      <w:iCs/>
                      <w:color w:val="000000"/>
                    </w:rPr>
                  </w:pPr>
                  <w:r>
                    <w:rPr>
                      <w:i/>
                      <w:iCs/>
                      <w:color w:val="000000"/>
                    </w:rPr>
                    <w:lastRenderedPageBreak/>
                    <w:t xml:space="preserve">Pseudomonas putida </w:t>
                  </w:r>
                </w:p>
              </w:tc>
              <w:tc>
                <w:tcPr>
                  <w:tcW w:w="3556" w:type="dxa"/>
                  <w:tcBorders>
                    <w:top w:val="nil"/>
                    <w:left w:val="nil"/>
                    <w:bottom w:val="nil"/>
                    <w:right w:val="nil"/>
                  </w:tcBorders>
                  <w:shd w:val="clear" w:color="000000" w:fill="FCE4D6"/>
                  <w:noWrap/>
                  <w:vAlign w:val="bottom"/>
                  <w:hideMark/>
                </w:tcPr>
                <w:p w14:paraId="77D67C1E"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CE4D6"/>
                  <w:noWrap/>
                  <w:vAlign w:val="bottom"/>
                  <w:hideMark/>
                </w:tcPr>
                <w:p w14:paraId="7A6476F1" w14:textId="77777777" w:rsidR="0040060F" w:rsidRDefault="0040060F" w:rsidP="00A870B5">
                  <w:pPr>
                    <w:rPr>
                      <w:color w:val="000000"/>
                    </w:rPr>
                  </w:pPr>
                  <w:r>
                    <w:rPr>
                      <w:color w:val="000000"/>
                    </w:rPr>
                    <w:t>desiccation</w:t>
                  </w:r>
                </w:p>
              </w:tc>
              <w:tc>
                <w:tcPr>
                  <w:tcW w:w="4336" w:type="dxa"/>
                  <w:tcBorders>
                    <w:top w:val="nil"/>
                    <w:left w:val="nil"/>
                    <w:bottom w:val="nil"/>
                    <w:right w:val="nil"/>
                  </w:tcBorders>
                  <w:shd w:val="clear" w:color="000000" w:fill="FCE4D6"/>
                  <w:noWrap/>
                  <w:vAlign w:val="bottom"/>
                  <w:hideMark/>
                </w:tcPr>
                <w:p w14:paraId="7B33F90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CE4D6"/>
                  <w:noWrap/>
                  <w:vAlign w:val="bottom"/>
                  <w:hideMark/>
                </w:tcPr>
                <w:p w14:paraId="13E67185" w14:textId="77777777" w:rsidR="0040060F" w:rsidRDefault="0040060F" w:rsidP="00A870B5">
                  <w:pPr>
                    <w:rPr>
                      <w:color w:val="000000"/>
                    </w:rPr>
                  </w:pPr>
                  <w:r>
                    <w:rPr>
                      <w:color w:val="000000"/>
                    </w:rPr>
                    <w:t>Molina Romero et al., 2017</w:t>
                  </w:r>
                </w:p>
              </w:tc>
            </w:tr>
            <w:tr w:rsidR="0040060F" w14:paraId="04540D2A" w14:textId="77777777" w:rsidTr="00A870B5">
              <w:trPr>
                <w:trHeight w:val="340"/>
              </w:trPr>
              <w:tc>
                <w:tcPr>
                  <w:tcW w:w="3876" w:type="dxa"/>
                  <w:tcBorders>
                    <w:top w:val="nil"/>
                    <w:left w:val="nil"/>
                    <w:bottom w:val="nil"/>
                    <w:right w:val="nil"/>
                  </w:tcBorders>
                  <w:shd w:val="clear" w:color="000000" w:fill="FCE4D6"/>
                  <w:vAlign w:val="center"/>
                  <w:hideMark/>
                </w:tcPr>
                <w:p w14:paraId="5E80F0D4" w14:textId="77777777" w:rsidR="0040060F" w:rsidRDefault="0040060F" w:rsidP="00A870B5">
                  <w:pPr>
                    <w:jc w:val="both"/>
                    <w:rPr>
                      <w:i/>
                      <w:iCs/>
                      <w:color w:val="000000"/>
                    </w:rPr>
                  </w:pPr>
                  <w:proofErr w:type="spellStart"/>
                  <w:r>
                    <w:rPr>
                      <w:i/>
                      <w:iCs/>
                      <w:color w:val="000000"/>
                    </w:rPr>
                    <w:t>Sphingomonas</w:t>
                  </w:r>
                  <w:proofErr w:type="spellEnd"/>
                  <w:r>
                    <w:rPr>
                      <w:i/>
                      <w:iCs/>
                      <w:color w:val="000000"/>
                    </w:rPr>
                    <w:t xml:space="preserve"> </w:t>
                  </w:r>
                </w:p>
              </w:tc>
              <w:tc>
                <w:tcPr>
                  <w:tcW w:w="3556" w:type="dxa"/>
                  <w:tcBorders>
                    <w:top w:val="nil"/>
                    <w:left w:val="nil"/>
                    <w:bottom w:val="nil"/>
                    <w:right w:val="nil"/>
                  </w:tcBorders>
                  <w:shd w:val="clear" w:color="000000" w:fill="FCE4D6"/>
                  <w:noWrap/>
                  <w:vAlign w:val="bottom"/>
                  <w:hideMark/>
                </w:tcPr>
                <w:p w14:paraId="13A3EF14"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CE4D6"/>
                  <w:noWrap/>
                  <w:vAlign w:val="bottom"/>
                  <w:hideMark/>
                </w:tcPr>
                <w:p w14:paraId="131781A0" w14:textId="77777777" w:rsidR="0040060F" w:rsidRDefault="0040060F" w:rsidP="00A870B5">
                  <w:pPr>
                    <w:rPr>
                      <w:color w:val="000000"/>
                    </w:rPr>
                  </w:pPr>
                  <w:r>
                    <w:rPr>
                      <w:color w:val="000000"/>
                    </w:rPr>
                    <w:t>desiccation</w:t>
                  </w:r>
                </w:p>
              </w:tc>
              <w:tc>
                <w:tcPr>
                  <w:tcW w:w="4336" w:type="dxa"/>
                  <w:tcBorders>
                    <w:top w:val="nil"/>
                    <w:left w:val="nil"/>
                    <w:bottom w:val="nil"/>
                    <w:right w:val="nil"/>
                  </w:tcBorders>
                  <w:shd w:val="clear" w:color="000000" w:fill="FCE4D6"/>
                  <w:noWrap/>
                  <w:vAlign w:val="bottom"/>
                  <w:hideMark/>
                </w:tcPr>
                <w:p w14:paraId="07D482D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CE4D6"/>
                  <w:noWrap/>
                  <w:vAlign w:val="bottom"/>
                  <w:hideMark/>
                </w:tcPr>
                <w:p w14:paraId="7EAB1510" w14:textId="77777777" w:rsidR="0040060F" w:rsidRDefault="0040060F" w:rsidP="00A870B5">
                  <w:pPr>
                    <w:rPr>
                      <w:color w:val="000000"/>
                    </w:rPr>
                  </w:pPr>
                  <w:r>
                    <w:rPr>
                      <w:color w:val="000000"/>
                    </w:rPr>
                    <w:t>Molina Romero et al., 2017</w:t>
                  </w:r>
                </w:p>
              </w:tc>
            </w:tr>
            <w:tr w:rsidR="0040060F" w14:paraId="67DAC735" w14:textId="77777777" w:rsidTr="00A870B5">
              <w:trPr>
                <w:trHeight w:val="320"/>
              </w:trPr>
              <w:tc>
                <w:tcPr>
                  <w:tcW w:w="3876" w:type="dxa"/>
                  <w:tcBorders>
                    <w:top w:val="nil"/>
                    <w:left w:val="nil"/>
                    <w:bottom w:val="nil"/>
                    <w:right w:val="nil"/>
                  </w:tcBorders>
                  <w:shd w:val="clear" w:color="000000" w:fill="E2EFDA"/>
                  <w:noWrap/>
                  <w:vAlign w:val="bottom"/>
                  <w:hideMark/>
                </w:tcPr>
                <w:p w14:paraId="2789AB99" w14:textId="77777777" w:rsidR="0040060F" w:rsidRDefault="0040060F" w:rsidP="00A870B5">
                  <w:pPr>
                    <w:rPr>
                      <w:i/>
                      <w:iCs/>
                      <w:color w:val="000000"/>
                    </w:rPr>
                  </w:pPr>
                  <w:r>
                    <w:rPr>
                      <w:i/>
                      <w:iCs/>
                      <w:color w:val="000000"/>
                    </w:rPr>
                    <w:t xml:space="preserve">Pseudomonas </w:t>
                  </w:r>
                </w:p>
              </w:tc>
              <w:tc>
                <w:tcPr>
                  <w:tcW w:w="3556" w:type="dxa"/>
                  <w:tcBorders>
                    <w:top w:val="nil"/>
                    <w:left w:val="nil"/>
                    <w:bottom w:val="nil"/>
                    <w:right w:val="nil"/>
                  </w:tcBorders>
                  <w:shd w:val="clear" w:color="000000" w:fill="E2EFDA"/>
                  <w:noWrap/>
                  <w:vAlign w:val="bottom"/>
                  <w:hideMark/>
                </w:tcPr>
                <w:p w14:paraId="6788CDEB" w14:textId="77777777" w:rsidR="0040060F" w:rsidRDefault="0040060F" w:rsidP="00A870B5">
                  <w:pPr>
                    <w:rPr>
                      <w:i/>
                      <w:iCs/>
                      <w:color w:val="000000"/>
                    </w:rPr>
                  </w:pPr>
                  <w:r>
                    <w:rPr>
                      <w:i/>
                      <w:iCs/>
                      <w:color w:val="000000"/>
                    </w:rPr>
                    <w:t xml:space="preserve">Musa </w:t>
                  </w:r>
                </w:p>
              </w:tc>
              <w:tc>
                <w:tcPr>
                  <w:tcW w:w="4996" w:type="dxa"/>
                  <w:tcBorders>
                    <w:top w:val="nil"/>
                    <w:left w:val="nil"/>
                    <w:bottom w:val="nil"/>
                    <w:right w:val="nil"/>
                  </w:tcBorders>
                  <w:shd w:val="clear" w:color="000000" w:fill="E2EFDA"/>
                  <w:noWrap/>
                  <w:vAlign w:val="bottom"/>
                  <w:hideMark/>
                </w:tcPr>
                <w:p w14:paraId="06509933" w14:textId="77777777" w:rsidR="0040060F" w:rsidRDefault="0040060F" w:rsidP="00A870B5">
                  <w:pPr>
                    <w:rPr>
                      <w:color w:val="000000"/>
                    </w:rPr>
                  </w:pPr>
                  <w:r>
                    <w:rPr>
                      <w:color w:val="000000"/>
                    </w:rPr>
                    <w:t>Fusarium wilt</w:t>
                  </w:r>
                </w:p>
              </w:tc>
              <w:tc>
                <w:tcPr>
                  <w:tcW w:w="4336" w:type="dxa"/>
                  <w:tcBorders>
                    <w:top w:val="nil"/>
                    <w:left w:val="nil"/>
                    <w:bottom w:val="nil"/>
                    <w:right w:val="nil"/>
                  </w:tcBorders>
                  <w:shd w:val="clear" w:color="000000" w:fill="E2EFDA"/>
                  <w:noWrap/>
                  <w:vAlign w:val="bottom"/>
                  <w:hideMark/>
                </w:tcPr>
                <w:p w14:paraId="5D11F16C"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r>
                    <w:rPr>
                      <w:i/>
                      <w:iCs/>
                      <w:color w:val="000000"/>
                    </w:rPr>
                    <w:t xml:space="preserve"> f. </w:t>
                  </w:r>
                  <w:proofErr w:type="spellStart"/>
                  <w:r>
                    <w:rPr>
                      <w:i/>
                      <w:iCs/>
                      <w:color w:val="000000"/>
                    </w:rPr>
                    <w:t>Cubense</w:t>
                  </w:r>
                  <w:proofErr w:type="spellEnd"/>
                  <w:r>
                    <w:rPr>
                      <w:i/>
                      <w:iCs/>
                      <w:color w:val="000000"/>
                    </w:rPr>
                    <w:t xml:space="preserve"> (TR4)</w:t>
                  </w:r>
                </w:p>
              </w:tc>
              <w:tc>
                <w:tcPr>
                  <w:tcW w:w="3256" w:type="dxa"/>
                  <w:tcBorders>
                    <w:top w:val="nil"/>
                    <w:left w:val="nil"/>
                    <w:bottom w:val="nil"/>
                    <w:right w:val="nil"/>
                  </w:tcBorders>
                  <w:shd w:val="clear" w:color="000000" w:fill="E2EFDA"/>
                  <w:noWrap/>
                  <w:vAlign w:val="bottom"/>
                  <w:hideMark/>
                </w:tcPr>
                <w:p w14:paraId="1467A968" w14:textId="77777777" w:rsidR="0040060F" w:rsidRDefault="0040060F" w:rsidP="00A870B5">
                  <w:pPr>
                    <w:rPr>
                      <w:color w:val="000000"/>
                    </w:rPr>
                  </w:pPr>
                  <w:proofErr w:type="spellStart"/>
                  <w:r>
                    <w:rPr>
                      <w:color w:val="000000"/>
                    </w:rPr>
                    <w:t>Prigigallo</w:t>
                  </w:r>
                  <w:proofErr w:type="spellEnd"/>
                  <w:r>
                    <w:rPr>
                      <w:color w:val="000000"/>
                    </w:rPr>
                    <w:t xml:space="preserve"> et al., 2022</w:t>
                  </w:r>
                </w:p>
              </w:tc>
            </w:tr>
            <w:tr w:rsidR="0040060F" w14:paraId="380BA020" w14:textId="77777777" w:rsidTr="00A870B5">
              <w:trPr>
                <w:trHeight w:val="340"/>
              </w:trPr>
              <w:tc>
                <w:tcPr>
                  <w:tcW w:w="3876" w:type="dxa"/>
                  <w:tcBorders>
                    <w:top w:val="nil"/>
                    <w:left w:val="nil"/>
                    <w:bottom w:val="nil"/>
                    <w:right w:val="nil"/>
                  </w:tcBorders>
                  <w:shd w:val="clear" w:color="000000" w:fill="E2EFDA"/>
                  <w:vAlign w:val="center"/>
                  <w:hideMark/>
                </w:tcPr>
                <w:p w14:paraId="4F192095" w14:textId="77777777" w:rsidR="0040060F" w:rsidRDefault="0040060F" w:rsidP="00A870B5">
                  <w:pPr>
                    <w:jc w:val="both"/>
                    <w:rPr>
                      <w:i/>
                      <w:iCs/>
                      <w:color w:val="000000"/>
                    </w:rPr>
                  </w:pPr>
                  <w:r>
                    <w:rPr>
                      <w:i/>
                      <w:iCs/>
                      <w:color w:val="000000"/>
                    </w:rPr>
                    <w:t xml:space="preserve">Bacillus </w:t>
                  </w:r>
                </w:p>
              </w:tc>
              <w:tc>
                <w:tcPr>
                  <w:tcW w:w="3556" w:type="dxa"/>
                  <w:tcBorders>
                    <w:top w:val="nil"/>
                    <w:left w:val="nil"/>
                    <w:bottom w:val="nil"/>
                    <w:right w:val="nil"/>
                  </w:tcBorders>
                  <w:shd w:val="clear" w:color="000000" w:fill="E2EFDA"/>
                  <w:noWrap/>
                  <w:vAlign w:val="bottom"/>
                  <w:hideMark/>
                </w:tcPr>
                <w:p w14:paraId="1203D64A" w14:textId="77777777" w:rsidR="0040060F" w:rsidRDefault="0040060F" w:rsidP="00A870B5">
                  <w:pPr>
                    <w:rPr>
                      <w:i/>
                      <w:iCs/>
                      <w:color w:val="000000"/>
                    </w:rPr>
                  </w:pPr>
                  <w:r>
                    <w:rPr>
                      <w:i/>
                      <w:iCs/>
                      <w:color w:val="000000"/>
                    </w:rPr>
                    <w:t xml:space="preserve">Musa </w:t>
                  </w:r>
                </w:p>
              </w:tc>
              <w:tc>
                <w:tcPr>
                  <w:tcW w:w="4996" w:type="dxa"/>
                  <w:tcBorders>
                    <w:top w:val="nil"/>
                    <w:left w:val="nil"/>
                    <w:bottom w:val="nil"/>
                    <w:right w:val="nil"/>
                  </w:tcBorders>
                  <w:shd w:val="clear" w:color="000000" w:fill="E2EFDA"/>
                  <w:noWrap/>
                  <w:vAlign w:val="bottom"/>
                  <w:hideMark/>
                </w:tcPr>
                <w:p w14:paraId="38408669" w14:textId="77777777" w:rsidR="0040060F" w:rsidRDefault="0040060F" w:rsidP="00A870B5">
                  <w:pPr>
                    <w:rPr>
                      <w:color w:val="000000"/>
                    </w:rPr>
                  </w:pPr>
                  <w:r>
                    <w:rPr>
                      <w:color w:val="000000"/>
                    </w:rPr>
                    <w:t>Fusarium wilt</w:t>
                  </w:r>
                </w:p>
              </w:tc>
              <w:tc>
                <w:tcPr>
                  <w:tcW w:w="4336" w:type="dxa"/>
                  <w:tcBorders>
                    <w:top w:val="nil"/>
                    <w:left w:val="nil"/>
                    <w:bottom w:val="nil"/>
                    <w:right w:val="nil"/>
                  </w:tcBorders>
                  <w:shd w:val="clear" w:color="000000" w:fill="E2EFDA"/>
                  <w:noWrap/>
                  <w:vAlign w:val="bottom"/>
                  <w:hideMark/>
                </w:tcPr>
                <w:p w14:paraId="1E714675"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r>
                    <w:rPr>
                      <w:i/>
                      <w:iCs/>
                      <w:color w:val="000000"/>
                    </w:rPr>
                    <w:t xml:space="preserve"> f. </w:t>
                  </w:r>
                  <w:proofErr w:type="spellStart"/>
                  <w:r>
                    <w:rPr>
                      <w:i/>
                      <w:iCs/>
                      <w:color w:val="000000"/>
                    </w:rPr>
                    <w:t>Cubense</w:t>
                  </w:r>
                  <w:proofErr w:type="spellEnd"/>
                  <w:r>
                    <w:rPr>
                      <w:i/>
                      <w:iCs/>
                      <w:color w:val="000000"/>
                    </w:rPr>
                    <w:t xml:space="preserve"> (TR4)</w:t>
                  </w:r>
                </w:p>
              </w:tc>
              <w:tc>
                <w:tcPr>
                  <w:tcW w:w="3256" w:type="dxa"/>
                  <w:tcBorders>
                    <w:top w:val="nil"/>
                    <w:left w:val="nil"/>
                    <w:bottom w:val="nil"/>
                    <w:right w:val="nil"/>
                  </w:tcBorders>
                  <w:shd w:val="clear" w:color="000000" w:fill="E2EFDA"/>
                  <w:noWrap/>
                  <w:vAlign w:val="bottom"/>
                  <w:hideMark/>
                </w:tcPr>
                <w:p w14:paraId="7AA8C7F3" w14:textId="77777777" w:rsidR="0040060F" w:rsidRDefault="0040060F" w:rsidP="00A870B5">
                  <w:pPr>
                    <w:rPr>
                      <w:color w:val="000000"/>
                    </w:rPr>
                  </w:pPr>
                  <w:proofErr w:type="spellStart"/>
                  <w:r>
                    <w:rPr>
                      <w:color w:val="000000"/>
                    </w:rPr>
                    <w:t>Prigigallo</w:t>
                  </w:r>
                  <w:proofErr w:type="spellEnd"/>
                  <w:r>
                    <w:rPr>
                      <w:color w:val="000000"/>
                    </w:rPr>
                    <w:t xml:space="preserve"> et al., 2022</w:t>
                  </w:r>
                </w:p>
              </w:tc>
            </w:tr>
            <w:tr w:rsidR="0040060F" w14:paraId="00054B0E" w14:textId="77777777" w:rsidTr="00A870B5">
              <w:trPr>
                <w:trHeight w:val="320"/>
              </w:trPr>
              <w:tc>
                <w:tcPr>
                  <w:tcW w:w="3876" w:type="dxa"/>
                  <w:tcBorders>
                    <w:top w:val="nil"/>
                    <w:left w:val="nil"/>
                    <w:bottom w:val="nil"/>
                    <w:right w:val="nil"/>
                  </w:tcBorders>
                  <w:shd w:val="clear" w:color="000000" w:fill="E2EFDA"/>
                  <w:noWrap/>
                  <w:vAlign w:val="bottom"/>
                  <w:hideMark/>
                </w:tcPr>
                <w:p w14:paraId="310AC65D" w14:textId="77777777" w:rsidR="0040060F" w:rsidRDefault="0040060F" w:rsidP="00A870B5">
                  <w:pPr>
                    <w:rPr>
                      <w:i/>
                      <w:iCs/>
                      <w:color w:val="000000"/>
                    </w:rPr>
                  </w:pPr>
                  <w:r>
                    <w:rPr>
                      <w:i/>
                      <w:iCs/>
                      <w:color w:val="000000"/>
                    </w:rPr>
                    <w:t xml:space="preserve">Trichoderma </w:t>
                  </w:r>
                </w:p>
              </w:tc>
              <w:tc>
                <w:tcPr>
                  <w:tcW w:w="3556" w:type="dxa"/>
                  <w:tcBorders>
                    <w:top w:val="nil"/>
                    <w:left w:val="nil"/>
                    <w:bottom w:val="nil"/>
                    <w:right w:val="nil"/>
                  </w:tcBorders>
                  <w:shd w:val="clear" w:color="000000" w:fill="E2EFDA"/>
                  <w:noWrap/>
                  <w:vAlign w:val="bottom"/>
                  <w:hideMark/>
                </w:tcPr>
                <w:p w14:paraId="0568B65B" w14:textId="77777777" w:rsidR="0040060F" w:rsidRDefault="0040060F" w:rsidP="00A870B5">
                  <w:pPr>
                    <w:rPr>
                      <w:i/>
                      <w:iCs/>
                      <w:color w:val="000000"/>
                    </w:rPr>
                  </w:pPr>
                  <w:r>
                    <w:rPr>
                      <w:i/>
                      <w:iCs/>
                      <w:color w:val="000000"/>
                    </w:rPr>
                    <w:t xml:space="preserve">Musa </w:t>
                  </w:r>
                </w:p>
              </w:tc>
              <w:tc>
                <w:tcPr>
                  <w:tcW w:w="4996" w:type="dxa"/>
                  <w:tcBorders>
                    <w:top w:val="nil"/>
                    <w:left w:val="nil"/>
                    <w:bottom w:val="nil"/>
                    <w:right w:val="nil"/>
                  </w:tcBorders>
                  <w:shd w:val="clear" w:color="000000" w:fill="E2EFDA"/>
                  <w:noWrap/>
                  <w:vAlign w:val="bottom"/>
                  <w:hideMark/>
                </w:tcPr>
                <w:p w14:paraId="1D2868FF" w14:textId="77777777" w:rsidR="0040060F" w:rsidRDefault="0040060F" w:rsidP="00A870B5">
                  <w:pPr>
                    <w:rPr>
                      <w:color w:val="000000"/>
                    </w:rPr>
                  </w:pPr>
                  <w:r>
                    <w:rPr>
                      <w:color w:val="000000"/>
                    </w:rPr>
                    <w:t>Fusarium wilt</w:t>
                  </w:r>
                </w:p>
              </w:tc>
              <w:tc>
                <w:tcPr>
                  <w:tcW w:w="4336" w:type="dxa"/>
                  <w:tcBorders>
                    <w:top w:val="nil"/>
                    <w:left w:val="nil"/>
                    <w:bottom w:val="nil"/>
                    <w:right w:val="nil"/>
                  </w:tcBorders>
                  <w:shd w:val="clear" w:color="000000" w:fill="E2EFDA"/>
                  <w:noWrap/>
                  <w:vAlign w:val="bottom"/>
                  <w:hideMark/>
                </w:tcPr>
                <w:p w14:paraId="3250D15C"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r>
                    <w:rPr>
                      <w:i/>
                      <w:iCs/>
                      <w:color w:val="000000"/>
                    </w:rPr>
                    <w:t xml:space="preserve"> f. </w:t>
                  </w:r>
                  <w:proofErr w:type="spellStart"/>
                  <w:r>
                    <w:rPr>
                      <w:i/>
                      <w:iCs/>
                      <w:color w:val="000000"/>
                    </w:rPr>
                    <w:t>Cubense</w:t>
                  </w:r>
                  <w:proofErr w:type="spellEnd"/>
                  <w:r>
                    <w:rPr>
                      <w:i/>
                      <w:iCs/>
                      <w:color w:val="000000"/>
                    </w:rPr>
                    <w:t xml:space="preserve"> (TR4)</w:t>
                  </w:r>
                </w:p>
              </w:tc>
              <w:tc>
                <w:tcPr>
                  <w:tcW w:w="3256" w:type="dxa"/>
                  <w:tcBorders>
                    <w:top w:val="nil"/>
                    <w:left w:val="nil"/>
                    <w:bottom w:val="nil"/>
                    <w:right w:val="nil"/>
                  </w:tcBorders>
                  <w:shd w:val="clear" w:color="000000" w:fill="E2EFDA"/>
                  <w:noWrap/>
                  <w:vAlign w:val="bottom"/>
                  <w:hideMark/>
                </w:tcPr>
                <w:p w14:paraId="617C7E47" w14:textId="77777777" w:rsidR="0040060F" w:rsidRDefault="0040060F" w:rsidP="00A870B5">
                  <w:pPr>
                    <w:rPr>
                      <w:color w:val="000000"/>
                    </w:rPr>
                  </w:pPr>
                  <w:proofErr w:type="spellStart"/>
                  <w:r>
                    <w:rPr>
                      <w:color w:val="000000"/>
                    </w:rPr>
                    <w:t>Prigigallo</w:t>
                  </w:r>
                  <w:proofErr w:type="spellEnd"/>
                  <w:r>
                    <w:rPr>
                      <w:color w:val="000000"/>
                    </w:rPr>
                    <w:t xml:space="preserve"> et al., 2022</w:t>
                  </w:r>
                </w:p>
              </w:tc>
            </w:tr>
            <w:tr w:rsidR="0040060F" w14:paraId="2D13002B" w14:textId="77777777" w:rsidTr="00A870B5">
              <w:trPr>
                <w:trHeight w:val="320"/>
              </w:trPr>
              <w:tc>
                <w:tcPr>
                  <w:tcW w:w="3876" w:type="dxa"/>
                  <w:tcBorders>
                    <w:top w:val="nil"/>
                    <w:left w:val="nil"/>
                    <w:bottom w:val="nil"/>
                    <w:right w:val="nil"/>
                  </w:tcBorders>
                  <w:shd w:val="clear" w:color="000000" w:fill="FFF2CC"/>
                  <w:noWrap/>
                  <w:vAlign w:val="bottom"/>
                  <w:hideMark/>
                </w:tcPr>
                <w:p w14:paraId="661D02B8" w14:textId="77777777" w:rsidR="0040060F" w:rsidRDefault="0040060F" w:rsidP="00A870B5">
                  <w:pPr>
                    <w:rPr>
                      <w:i/>
                      <w:iCs/>
                      <w:color w:val="000000"/>
                    </w:rPr>
                  </w:pPr>
                  <w:r>
                    <w:rPr>
                      <w:i/>
                      <w:iCs/>
                      <w:color w:val="000000"/>
                    </w:rPr>
                    <w:t xml:space="preserve">Bacillus </w:t>
                  </w:r>
                </w:p>
              </w:tc>
              <w:tc>
                <w:tcPr>
                  <w:tcW w:w="3556" w:type="dxa"/>
                  <w:tcBorders>
                    <w:top w:val="nil"/>
                    <w:left w:val="nil"/>
                    <w:bottom w:val="nil"/>
                    <w:right w:val="nil"/>
                  </w:tcBorders>
                  <w:shd w:val="clear" w:color="000000" w:fill="FFF2CC"/>
                  <w:noWrap/>
                  <w:vAlign w:val="bottom"/>
                  <w:hideMark/>
                </w:tcPr>
                <w:p w14:paraId="01FE3440"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10272FB4"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4A5DC59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0A710680" w14:textId="77777777" w:rsidR="0040060F" w:rsidRDefault="0040060F" w:rsidP="00A870B5">
                  <w:pPr>
                    <w:rPr>
                      <w:color w:val="000000"/>
                    </w:rPr>
                  </w:pPr>
                  <w:r>
                    <w:rPr>
                      <w:color w:val="000000"/>
                    </w:rPr>
                    <w:t>Wang et al., 2021</w:t>
                  </w:r>
                </w:p>
              </w:tc>
            </w:tr>
            <w:tr w:rsidR="0040060F" w14:paraId="22725712" w14:textId="77777777" w:rsidTr="00A870B5">
              <w:trPr>
                <w:trHeight w:val="320"/>
              </w:trPr>
              <w:tc>
                <w:tcPr>
                  <w:tcW w:w="3876" w:type="dxa"/>
                  <w:tcBorders>
                    <w:top w:val="nil"/>
                    <w:left w:val="nil"/>
                    <w:bottom w:val="nil"/>
                    <w:right w:val="nil"/>
                  </w:tcBorders>
                  <w:shd w:val="clear" w:color="000000" w:fill="FFF2CC"/>
                  <w:noWrap/>
                  <w:vAlign w:val="bottom"/>
                  <w:hideMark/>
                </w:tcPr>
                <w:p w14:paraId="4CFA36C8" w14:textId="77777777" w:rsidR="0040060F" w:rsidRDefault="0040060F" w:rsidP="00A870B5">
                  <w:pPr>
                    <w:rPr>
                      <w:i/>
                      <w:iCs/>
                      <w:color w:val="000000"/>
                    </w:rPr>
                  </w:pPr>
                  <w:proofErr w:type="spellStart"/>
                  <w:r>
                    <w:rPr>
                      <w:i/>
                      <w:iCs/>
                      <w:color w:val="000000"/>
                    </w:rPr>
                    <w:t>Paenibacillus</w:t>
                  </w:r>
                  <w:proofErr w:type="spellEnd"/>
                  <w:r>
                    <w:rPr>
                      <w:i/>
                      <w:iCs/>
                      <w:color w:val="000000"/>
                    </w:rPr>
                    <w:t xml:space="preserve"> </w:t>
                  </w:r>
                </w:p>
              </w:tc>
              <w:tc>
                <w:tcPr>
                  <w:tcW w:w="3556" w:type="dxa"/>
                  <w:tcBorders>
                    <w:top w:val="nil"/>
                    <w:left w:val="nil"/>
                    <w:bottom w:val="nil"/>
                    <w:right w:val="nil"/>
                  </w:tcBorders>
                  <w:shd w:val="clear" w:color="000000" w:fill="FFF2CC"/>
                  <w:noWrap/>
                  <w:vAlign w:val="bottom"/>
                  <w:hideMark/>
                </w:tcPr>
                <w:p w14:paraId="3614633C"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472FC0B3"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0E006CF2"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41603231" w14:textId="77777777" w:rsidR="0040060F" w:rsidRDefault="0040060F" w:rsidP="00A870B5">
                  <w:pPr>
                    <w:rPr>
                      <w:color w:val="000000"/>
                    </w:rPr>
                  </w:pPr>
                  <w:r>
                    <w:rPr>
                      <w:color w:val="000000"/>
                    </w:rPr>
                    <w:t>Wang et al., 2021</w:t>
                  </w:r>
                </w:p>
              </w:tc>
            </w:tr>
            <w:tr w:rsidR="0040060F" w14:paraId="6BB571D6" w14:textId="77777777" w:rsidTr="00A870B5">
              <w:trPr>
                <w:trHeight w:val="320"/>
              </w:trPr>
              <w:tc>
                <w:tcPr>
                  <w:tcW w:w="3876" w:type="dxa"/>
                  <w:tcBorders>
                    <w:top w:val="nil"/>
                    <w:left w:val="nil"/>
                    <w:bottom w:val="nil"/>
                    <w:right w:val="nil"/>
                  </w:tcBorders>
                  <w:shd w:val="clear" w:color="000000" w:fill="FFF2CC"/>
                  <w:noWrap/>
                  <w:vAlign w:val="bottom"/>
                  <w:hideMark/>
                </w:tcPr>
                <w:p w14:paraId="17831C24" w14:textId="77777777" w:rsidR="0040060F" w:rsidRDefault="0040060F" w:rsidP="00A870B5">
                  <w:pPr>
                    <w:rPr>
                      <w:i/>
                      <w:iCs/>
                      <w:color w:val="000000"/>
                    </w:rPr>
                  </w:pPr>
                  <w:proofErr w:type="spellStart"/>
                  <w:r>
                    <w:rPr>
                      <w:i/>
                      <w:iCs/>
                      <w:color w:val="000000"/>
                    </w:rPr>
                    <w:t>Pantoea</w:t>
                  </w:r>
                  <w:proofErr w:type="spellEnd"/>
                  <w:r>
                    <w:rPr>
                      <w:i/>
                      <w:iCs/>
                      <w:color w:val="000000"/>
                    </w:rPr>
                    <w:t xml:space="preserve"> </w:t>
                  </w:r>
                </w:p>
              </w:tc>
              <w:tc>
                <w:tcPr>
                  <w:tcW w:w="3556" w:type="dxa"/>
                  <w:tcBorders>
                    <w:top w:val="nil"/>
                    <w:left w:val="nil"/>
                    <w:bottom w:val="nil"/>
                    <w:right w:val="nil"/>
                  </w:tcBorders>
                  <w:shd w:val="clear" w:color="000000" w:fill="FFF2CC"/>
                  <w:noWrap/>
                  <w:vAlign w:val="bottom"/>
                  <w:hideMark/>
                </w:tcPr>
                <w:p w14:paraId="1BDB5950"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48FE096F"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54BCCA14"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9A14A8A" w14:textId="77777777" w:rsidR="0040060F" w:rsidRDefault="0040060F" w:rsidP="00A870B5">
                  <w:pPr>
                    <w:rPr>
                      <w:color w:val="000000"/>
                    </w:rPr>
                  </w:pPr>
                  <w:r>
                    <w:rPr>
                      <w:color w:val="000000"/>
                    </w:rPr>
                    <w:t>Wang et al., 2021</w:t>
                  </w:r>
                </w:p>
              </w:tc>
            </w:tr>
            <w:tr w:rsidR="0040060F" w14:paraId="6FB22CED" w14:textId="77777777" w:rsidTr="00A870B5">
              <w:trPr>
                <w:trHeight w:val="320"/>
              </w:trPr>
              <w:tc>
                <w:tcPr>
                  <w:tcW w:w="3876" w:type="dxa"/>
                  <w:tcBorders>
                    <w:top w:val="nil"/>
                    <w:left w:val="nil"/>
                    <w:bottom w:val="nil"/>
                    <w:right w:val="nil"/>
                  </w:tcBorders>
                  <w:shd w:val="clear" w:color="000000" w:fill="FFF2CC"/>
                  <w:noWrap/>
                  <w:vAlign w:val="bottom"/>
                  <w:hideMark/>
                </w:tcPr>
                <w:p w14:paraId="2ADD198D" w14:textId="77777777" w:rsidR="0040060F" w:rsidRDefault="0040060F" w:rsidP="00A870B5">
                  <w:pPr>
                    <w:rPr>
                      <w:i/>
                      <w:iCs/>
                      <w:color w:val="000000"/>
                    </w:rPr>
                  </w:pPr>
                  <w:proofErr w:type="spellStart"/>
                  <w:r>
                    <w:rPr>
                      <w:i/>
                      <w:iCs/>
                      <w:color w:val="000000"/>
                    </w:rPr>
                    <w:t>Bradyrhizobium</w:t>
                  </w:r>
                  <w:proofErr w:type="spellEnd"/>
                  <w:r>
                    <w:rPr>
                      <w:i/>
                      <w:iCs/>
                      <w:color w:val="000000"/>
                    </w:rPr>
                    <w:t xml:space="preserve"> </w:t>
                  </w:r>
                </w:p>
              </w:tc>
              <w:tc>
                <w:tcPr>
                  <w:tcW w:w="3556" w:type="dxa"/>
                  <w:tcBorders>
                    <w:top w:val="nil"/>
                    <w:left w:val="nil"/>
                    <w:bottom w:val="nil"/>
                    <w:right w:val="nil"/>
                  </w:tcBorders>
                  <w:shd w:val="clear" w:color="000000" w:fill="FFF2CC"/>
                  <w:noWrap/>
                  <w:vAlign w:val="bottom"/>
                  <w:hideMark/>
                </w:tcPr>
                <w:p w14:paraId="7F2A04F8"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0A0D9AA1"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46F1C1C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43A36DA5" w14:textId="77777777" w:rsidR="0040060F" w:rsidRDefault="0040060F" w:rsidP="00A870B5">
                  <w:pPr>
                    <w:rPr>
                      <w:color w:val="000000"/>
                    </w:rPr>
                  </w:pPr>
                  <w:r>
                    <w:rPr>
                      <w:color w:val="000000"/>
                    </w:rPr>
                    <w:t>Wang et al., 2021</w:t>
                  </w:r>
                </w:p>
              </w:tc>
            </w:tr>
            <w:tr w:rsidR="0040060F" w14:paraId="72AD6815" w14:textId="77777777" w:rsidTr="00A870B5">
              <w:trPr>
                <w:trHeight w:val="320"/>
              </w:trPr>
              <w:tc>
                <w:tcPr>
                  <w:tcW w:w="3876" w:type="dxa"/>
                  <w:tcBorders>
                    <w:top w:val="nil"/>
                    <w:left w:val="nil"/>
                    <w:bottom w:val="nil"/>
                    <w:right w:val="nil"/>
                  </w:tcBorders>
                  <w:shd w:val="clear" w:color="000000" w:fill="FFF2CC"/>
                  <w:noWrap/>
                  <w:vAlign w:val="bottom"/>
                  <w:hideMark/>
                </w:tcPr>
                <w:p w14:paraId="21728612" w14:textId="77777777" w:rsidR="0040060F" w:rsidRDefault="0040060F" w:rsidP="00A870B5">
                  <w:pPr>
                    <w:rPr>
                      <w:i/>
                      <w:iCs/>
                      <w:color w:val="000000"/>
                    </w:rPr>
                  </w:pPr>
                  <w:proofErr w:type="spellStart"/>
                  <w:r>
                    <w:rPr>
                      <w:i/>
                      <w:iCs/>
                      <w:color w:val="000000"/>
                    </w:rPr>
                    <w:t>Pantoea</w:t>
                  </w:r>
                  <w:proofErr w:type="spellEnd"/>
                  <w:r>
                    <w:rPr>
                      <w:i/>
                      <w:iCs/>
                      <w:color w:val="000000"/>
                    </w:rPr>
                    <w:t xml:space="preserve"> </w:t>
                  </w:r>
                </w:p>
              </w:tc>
              <w:tc>
                <w:tcPr>
                  <w:tcW w:w="3556" w:type="dxa"/>
                  <w:tcBorders>
                    <w:top w:val="nil"/>
                    <w:left w:val="nil"/>
                    <w:bottom w:val="nil"/>
                    <w:right w:val="nil"/>
                  </w:tcBorders>
                  <w:shd w:val="clear" w:color="000000" w:fill="FFF2CC"/>
                  <w:noWrap/>
                  <w:vAlign w:val="bottom"/>
                  <w:hideMark/>
                </w:tcPr>
                <w:p w14:paraId="418E31B0"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0714FBEA"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4B1104B7"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6EECFF9" w14:textId="77777777" w:rsidR="0040060F" w:rsidRDefault="0040060F" w:rsidP="00A870B5">
                  <w:pPr>
                    <w:rPr>
                      <w:color w:val="000000"/>
                    </w:rPr>
                  </w:pPr>
                  <w:r>
                    <w:rPr>
                      <w:color w:val="000000"/>
                    </w:rPr>
                    <w:t>Wang et al., 2021</w:t>
                  </w:r>
                </w:p>
              </w:tc>
            </w:tr>
            <w:tr w:rsidR="0040060F" w14:paraId="62545CCF" w14:textId="77777777" w:rsidTr="00A870B5">
              <w:trPr>
                <w:trHeight w:val="320"/>
              </w:trPr>
              <w:tc>
                <w:tcPr>
                  <w:tcW w:w="3876" w:type="dxa"/>
                  <w:tcBorders>
                    <w:top w:val="nil"/>
                    <w:left w:val="nil"/>
                    <w:bottom w:val="nil"/>
                    <w:right w:val="nil"/>
                  </w:tcBorders>
                  <w:shd w:val="clear" w:color="000000" w:fill="FFF2CC"/>
                  <w:noWrap/>
                  <w:vAlign w:val="bottom"/>
                  <w:hideMark/>
                </w:tcPr>
                <w:p w14:paraId="017EEBAA" w14:textId="77777777" w:rsidR="0040060F" w:rsidRDefault="0040060F" w:rsidP="00A870B5">
                  <w:pPr>
                    <w:rPr>
                      <w:i/>
                      <w:iCs/>
                      <w:color w:val="000000"/>
                    </w:rPr>
                  </w:pPr>
                  <w:r>
                    <w:rPr>
                      <w:i/>
                      <w:iCs/>
                      <w:color w:val="000000"/>
                    </w:rPr>
                    <w:t xml:space="preserve">Rhizobium </w:t>
                  </w:r>
                </w:p>
              </w:tc>
              <w:tc>
                <w:tcPr>
                  <w:tcW w:w="3556" w:type="dxa"/>
                  <w:tcBorders>
                    <w:top w:val="nil"/>
                    <w:left w:val="nil"/>
                    <w:bottom w:val="nil"/>
                    <w:right w:val="nil"/>
                  </w:tcBorders>
                  <w:shd w:val="clear" w:color="000000" w:fill="FFF2CC"/>
                  <w:noWrap/>
                  <w:vAlign w:val="bottom"/>
                  <w:hideMark/>
                </w:tcPr>
                <w:p w14:paraId="7D2379F3"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550A4B06"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06ED1234"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4FE01361" w14:textId="77777777" w:rsidR="0040060F" w:rsidRDefault="0040060F" w:rsidP="00A870B5">
                  <w:pPr>
                    <w:rPr>
                      <w:color w:val="000000"/>
                    </w:rPr>
                  </w:pPr>
                  <w:r>
                    <w:rPr>
                      <w:color w:val="000000"/>
                    </w:rPr>
                    <w:t>Wang et al., 2021</w:t>
                  </w:r>
                </w:p>
              </w:tc>
            </w:tr>
            <w:tr w:rsidR="0040060F" w14:paraId="60E62AD0" w14:textId="77777777" w:rsidTr="00A870B5">
              <w:trPr>
                <w:trHeight w:val="320"/>
              </w:trPr>
              <w:tc>
                <w:tcPr>
                  <w:tcW w:w="3876" w:type="dxa"/>
                  <w:tcBorders>
                    <w:top w:val="nil"/>
                    <w:left w:val="nil"/>
                    <w:bottom w:val="nil"/>
                    <w:right w:val="nil"/>
                  </w:tcBorders>
                  <w:shd w:val="clear" w:color="000000" w:fill="FFF2CC"/>
                  <w:noWrap/>
                  <w:vAlign w:val="bottom"/>
                  <w:hideMark/>
                </w:tcPr>
                <w:p w14:paraId="5979529B" w14:textId="77777777" w:rsidR="0040060F" w:rsidRDefault="0040060F" w:rsidP="00A870B5">
                  <w:pPr>
                    <w:rPr>
                      <w:i/>
                      <w:iCs/>
                      <w:color w:val="000000"/>
                    </w:rPr>
                  </w:pPr>
                  <w:r>
                    <w:rPr>
                      <w:i/>
                      <w:iCs/>
                      <w:color w:val="000000"/>
                    </w:rPr>
                    <w:t xml:space="preserve">Bacillus </w:t>
                  </w:r>
                </w:p>
              </w:tc>
              <w:tc>
                <w:tcPr>
                  <w:tcW w:w="3556" w:type="dxa"/>
                  <w:tcBorders>
                    <w:top w:val="nil"/>
                    <w:left w:val="nil"/>
                    <w:bottom w:val="nil"/>
                    <w:right w:val="nil"/>
                  </w:tcBorders>
                  <w:shd w:val="clear" w:color="000000" w:fill="FFF2CC"/>
                  <w:noWrap/>
                  <w:vAlign w:val="bottom"/>
                  <w:hideMark/>
                </w:tcPr>
                <w:p w14:paraId="1E62E33F"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52B4A0AE"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76852746"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D409021" w14:textId="77777777" w:rsidR="0040060F" w:rsidRDefault="0040060F" w:rsidP="00A870B5">
                  <w:pPr>
                    <w:rPr>
                      <w:color w:val="000000"/>
                    </w:rPr>
                  </w:pPr>
                  <w:r>
                    <w:rPr>
                      <w:color w:val="000000"/>
                    </w:rPr>
                    <w:t>Wang et al., 2021</w:t>
                  </w:r>
                </w:p>
              </w:tc>
            </w:tr>
            <w:tr w:rsidR="0040060F" w14:paraId="75410226" w14:textId="77777777" w:rsidTr="00A870B5">
              <w:trPr>
                <w:trHeight w:val="320"/>
              </w:trPr>
              <w:tc>
                <w:tcPr>
                  <w:tcW w:w="3876" w:type="dxa"/>
                  <w:tcBorders>
                    <w:top w:val="nil"/>
                    <w:left w:val="nil"/>
                    <w:bottom w:val="nil"/>
                    <w:right w:val="nil"/>
                  </w:tcBorders>
                  <w:shd w:val="clear" w:color="000000" w:fill="FFF2CC"/>
                  <w:noWrap/>
                  <w:vAlign w:val="bottom"/>
                  <w:hideMark/>
                </w:tcPr>
                <w:p w14:paraId="79054BE5" w14:textId="77777777" w:rsidR="0040060F" w:rsidRDefault="0040060F" w:rsidP="00A870B5">
                  <w:pPr>
                    <w:rPr>
                      <w:i/>
                      <w:iCs/>
                      <w:color w:val="000000"/>
                    </w:rPr>
                  </w:pPr>
                  <w:proofErr w:type="spellStart"/>
                  <w:r>
                    <w:rPr>
                      <w:i/>
                      <w:iCs/>
                      <w:color w:val="000000"/>
                    </w:rPr>
                    <w:t>Kluyyera</w:t>
                  </w:r>
                  <w:proofErr w:type="spellEnd"/>
                  <w:r>
                    <w:rPr>
                      <w:i/>
                      <w:iCs/>
                      <w:color w:val="000000"/>
                    </w:rPr>
                    <w:t xml:space="preserve"> </w:t>
                  </w:r>
                </w:p>
              </w:tc>
              <w:tc>
                <w:tcPr>
                  <w:tcW w:w="3556" w:type="dxa"/>
                  <w:tcBorders>
                    <w:top w:val="nil"/>
                    <w:left w:val="nil"/>
                    <w:bottom w:val="nil"/>
                    <w:right w:val="nil"/>
                  </w:tcBorders>
                  <w:shd w:val="clear" w:color="000000" w:fill="FFF2CC"/>
                  <w:noWrap/>
                  <w:vAlign w:val="bottom"/>
                  <w:hideMark/>
                </w:tcPr>
                <w:p w14:paraId="5B3D8454"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620A7955"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46DDA48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3FFD58B6" w14:textId="77777777" w:rsidR="0040060F" w:rsidRDefault="0040060F" w:rsidP="00A870B5">
                  <w:pPr>
                    <w:rPr>
                      <w:color w:val="000000"/>
                    </w:rPr>
                  </w:pPr>
                  <w:r>
                    <w:rPr>
                      <w:color w:val="000000"/>
                    </w:rPr>
                    <w:t>Wang et al., 2021</w:t>
                  </w:r>
                </w:p>
              </w:tc>
            </w:tr>
            <w:tr w:rsidR="0040060F" w14:paraId="4EFBB977" w14:textId="77777777" w:rsidTr="00A870B5">
              <w:trPr>
                <w:trHeight w:val="320"/>
              </w:trPr>
              <w:tc>
                <w:tcPr>
                  <w:tcW w:w="3876" w:type="dxa"/>
                  <w:tcBorders>
                    <w:top w:val="nil"/>
                    <w:left w:val="nil"/>
                    <w:bottom w:val="nil"/>
                    <w:right w:val="nil"/>
                  </w:tcBorders>
                  <w:shd w:val="clear" w:color="000000" w:fill="FFF2CC"/>
                  <w:noWrap/>
                  <w:vAlign w:val="bottom"/>
                  <w:hideMark/>
                </w:tcPr>
                <w:p w14:paraId="59FC694F" w14:textId="77777777" w:rsidR="0040060F" w:rsidRDefault="0040060F" w:rsidP="00A870B5">
                  <w:pPr>
                    <w:rPr>
                      <w:i/>
                      <w:iCs/>
                      <w:color w:val="000000"/>
                    </w:rPr>
                  </w:pPr>
                  <w:r>
                    <w:rPr>
                      <w:i/>
                      <w:iCs/>
                      <w:color w:val="000000"/>
                    </w:rPr>
                    <w:lastRenderedPageBreak/>
                    <w:t xml:space="preserve">Acinetobacter </w:t>
                  </w:r>
                </w:p>
              </w:tc>
              <w:tc>
                <w:tcPr>
                  <w:tcW w:w="3556" w:type="dxa"/>
                  <w:tcBorders>
                    <w:top w:val="nil"/>
                    <w:left w:val="nil"/>
                    <w:bottom w:val="nil"/>
                    <w:right w:val="nil"/>
                  </w:tcBorders>
                  <w:shd w:val="clear" w:color="000000" w:fill="FFF2CC"/>
                  <w:noWrap/>
                  <w:vAlign w:val="bottom"/>
                  <w:hideMark/>
                </w:tcPr>
                <w:p w14:paraId="4360DF21"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765CD03F"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61AE0A3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CCB5152" w14:textId="77777777" w:rsidR="0040060F" w:rsidRDefault="0040060F" w:rsidP="00A870B5">
                  <w:pPr>
                    <w:rPr>
                      <w:color w:val="000000"/>
                    </w:rPr>
                  </w:pPr>
                  <w:r>
                    <w:rPr>
                      <w:color w:val="000000"/>
                    </w:rPr>
                    <w:t>Wang et al., 2021</w:t>
                  </w:r>
                </w:p>
              </w:tc>
            </w:tr>
            <w:tr w:rsidR="0040060F" w14:paraId="3EB90C39" w14:textId="77777777" w:rsidTr="00A870B5">
              <w:trPr>
                <w:trHeight w:val="320"/>
              </w:trPr>
              <w:tc>
                <w:tcPr>
                  <w:tcW w:w="3876" w:type="dxa"/>
                  <w:tcBorders>
                    <w:top w:val="nil"/>
                    <w:left w:val="nil"/>
                    <w:bottom w:val="nil"/>
                    <w:right w:val="nil"/>
                  </w:tcBorders>
                  <w:shd w:val="clear" w:color="000000" w:fill="FFF2CC"/>
                  <w:noWrap/>
                  <w:vAlign w:val="bottom"/>
                  <w:hideMark/>
                </w:tcPr>
                <w:p w14:paraId="2A06DBAE" w14:textId="77777777" w:rsidR="0040060F" w:rsidRDefault="0040060F" w:rsidP="00A870B5">
                  <w:pPr>
                    <w:rPr>
                      <w:i/>
                      <w:iCs/>
                      <w:color w:val="000000"/>
                    </w:rPr>
                  </w:pPr>
                  <w:r>
                    <w:rPr>
                      <w:i/>
                      <w:iCs/>
                      <w:color w:val="000000"/>
                    </w:rPr>
                    <w:t xml:space="preserve">Staphylococcus </w:t>
                  </w:r>
                </w:p>
              </w:tc>
              <w:tc>
                <w:tcPr>
                  <w:tcW w:w="3556" w:type="dxa"/>
                  <w:tcBorders>
                    <w:top w:val="nil"/>
                    <w:left w:val="nil"/>
                    <w:bottom w:val="nil"/>
                    <w:right w:val="nil"/>
                  </w:tcBorders>
                  <w:shd w:val="clear" w:color="000000" w:fill="FFF2CC"/>
                  <w:noWrap/>
                  <w:vAlign w:val="bottom"/>
                  <w:hideMark/>
                </w:tcPr>
                <w:p w14:paraId="642666B2"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303E9541"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6BF0A93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0A998612" w14:textId="77777777" w:rsidR="0040060F" w:rsidRDefault="0040060F" w:rsidP="00A870B5">
                  <w:pPr>
                    <w:rPr>
                      <w:color w:val="000000"/>
                    </w:rPr>
                  </w:pPr>
                  <w:r>
                    <w:rPr>
                      <w:color w:val="000000"/>
                    </w:rPr>
                    <w:t>Wang et al., 2021</w:t>
                  </w:r>
                </w:p>
              </w:tc>
            </w:tr>
            <w:tr w:rsidR="0040060F" w14:paraId="41D20C85" w14:textId="77777777" w:rsidTr="00A870B5">
              <w:trPr>
                <w:trHeight w:val="320"/>
              </w:trPr>
              <w:tc>
                <w:tcPr>
                  <w:tcW w:w="3876" w:type="dxa"/>
                  <w:tcBorders>
                    <w:top w:val="nil"/>
                    <w:left w:val="nil"/>
                    <w:bottom w:val="nil"/>
                    <w:right w:val="nil"/>
                  </w:tcBorders>
                  <w:shd w:val="clear" w:color="000000" w:fill="FFF2CC"/>
                  <w:noWrap/>
                  <w:vAlign w:val="bottom"/>
                  <w:hideMark/>
                </w:tcPr>
                <w:p w14:paraId="5C16BC93" w14:textId="77777777" w:rsidR="0040060F" w:rsidRDefault="0040060F" w:rsidP="00A870B5">
                  <w:pPr>
                    <w:rPr>
                      <w:i/>
                      <w:iCs/>
                      <w:color w:val="000000"/>
                    </w:rPr>
                  </w:pPr>
                  <w:proofErr w:type="spellStart"/>
                  <w:r>
                    <w:rPr>
                      <w:i/>
                      <w:iCs/>
                      <w:color w:val="000000"/>
                    </w:rPr>
                    <w:t>Chryseobacterium</w:t>
                  </w:r>
                  <w:proofErr w:type="spellEnd"/>
                  <w:r>
                    <w:rPr>
                      <w:i/>
                      <w:iCs/>
                      <w:color w:val="000000"/>
                    </w:rPr>
                    <w:t xml:space="preserve"> </w:t>
                  </w:r>
                </w:p>
              </w:tc>
              <w:tc>
                <w:tcPr>
                  <w:tcW w:w="3556" w:type="dxa"/>
                  <w:tcBorders>
                    <w:top w:val="nil"/>
                    <w:left w:val="nil"/>
                    <w:bottom w:val="nil"/>
                    <w:right w:val="nil"/>
                  </w:tcBorders>
                  <w:shd w:val="clear" w:color="000000" w:fill="FFF2CC"/>
                  <w:noWrap/>
                  <w:vAlign w:val="bottom"/>
                  <w:hideMark/>
                </w:tcPr>
                <w:p w14:paraId="6F4D3362"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7FB92A96"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7DA3C396"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0E933E84" w14:textId="77777777" w:rsidR="0040060F" w:rsidRDefault="0040060F" w:rsidP="00A870B5">
                  <w:pPr>
                    <w:rPr>
                      <w:color w:val="000000"/>
                    </w:rPr>
                  </w:pPr>
                  <w:r>
                    <w:rPr>
                      <w:color w:val="000000"/>
                    </w:rPr>
                    <w:t>Wang et al., 2021</w:t>
                  </w:r>
                </w:p>
              </w:tc>
            </w:tr>
            <w:tr w:rsidR="0040060F" w14:paraId="48A682B8" w14:textId="77777777" w:rsidTr="00A870B5">
              <w:trPr>
                <w:trHeight w:val="320"/>
              </w:trPr>
              <w:tc>
                <w:tcPr>
                  <w:tcW w:w="3876" w:type="dxa"/>
                  <w:tcBorders>
                    <w:top w:val="nil"/>
                    <w:left w:val="nil"/>
                    <w:bottom w:val="nil"/>
                    <w:right w:val="nil"/>
                  </w:tcBorders>
                  <w:shd w:val="clear" w:color="000000" w:fill="FFF2CC"/>
                  <w:noWrap/>
                  <w:vAlign w:val="bottom"/>
                  <w:hideMark/>
                </w:tcPr>
                <w:p w14:paraId="3237177E" w14:textId="77777777" w:rsidR="0040060F" w:rsidRDefault="0040060F" w:rsidP="00A870B5">
                  <w:pPr>
                    <w:rPr>
                      <w:i/>
                      <w:iCs/>
                      <w:color w:val="000000"/>
                    </w:rPr>
                  </w:pPr>
                  <w:proofErr w:type="spellStart"/>
                  <w:r>
                    <w:rPr>
                      <w:i/>
                      <w:iCs/>
                      <w:color w:val="000000"/>
                    </w:rPr>
                    <w:t>Sphingobium</w:t>
                  </w:r>
                  <w:proofErr w:type="spellEnd"/>
                  <w:r>
                    <w:rPr>
                      <w:i/>
                      <w:iCs/>
                      <w:color w:val="000000"/>
                    </w:rPr>
                    <w:t xml:space="preserve"> </w:t>
                  </w:r>
                </w:p>
              </w:tc>
              <w:tc>
                <w:tcPr>
                  <w:tcW w:w="3556" w:type="dxa"/>
                  <w:tcBorders>
                    <w:top w:val="nil"/>
                    <w:left w:val="nil"/>
                    <w:bottom w:val="nil"/>
                    <w:right w:val="nil"/>
                  </w:tcBorders>
                  <w:shd w:val="clear" w:color="000000" w:fill="FFF2CC"/>
                  <w:noWrap/>
                  <w:vAlign w:val="bottom"/>
                  <w:hideMark/>
                </w:tcPr>
                <w:p w14:paraId="068D1A10"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FFF2CC"/>
                  <w:noWrap/>
                  <w:vAlign w:val="bottom"/>
                  <w:hideMark/>
                </w:tcPr>
                <w:p w14:paraId="6E2D90C1"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FFF2CC"/>
                  <w:noWrap/>
                  <w:vAlign w:val="bottom"/>
                  <w:hideMark/>
                </w:tcPr>
                <w:p w14:paraId="65173E1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47B6BE12" w14:textId="77777777" w:rsidR="0040060F" w:rsidRDefault="0040060F" w:rsidP="00A870B5">
                  <w:pPr>
                    <w:rPr>
                      <w:color w:val="000000"/>
                    </w:rPr>
                  </w:pPr>
                  <w:r>
                    <w:rPr>
                      <w:color w:val="000000"/>
                    </w:rPr>
                    <w:t>Wang et al., 2021</w:t>
                  </w:r>
                </w:p>
              </w:tc>
            </w:tr>
            <w:tr w:rsidR="0040060F" w14:paraId="65C0AD53" w14:textId="77777777" w:rsidTr="00A870B5">
              <w:trPr>
                <w:trHeight w:val="320"/>
              </w:trPr>
              <w:tc>
                <w:tcPr>
                  <w:tcW w:w="3876" w:type="dxa"/>
                  <w:tcBorders>
                    <w:top w:val="nil"/>
                    <w:left w:val="nil"/>
                    <w:bottom w:val="nil"/>
                    <w:right w:val="nil"/>
                  </w:tcBorders>
                  <w:shd w:val="clear" w:color="000000" w:fill="DDEBF7"/>
                  <w:noWrap/>
                  <w:vAlign w:val="bottom"/>
                  <w:hideMark/>
                </w:tcPr>
                <w:p w14:paraId="36F19FF1" w14:textId="77777777" w:rsidR="0040060F" w:rsidRDefault="0040060F" w:rsidP="00A870B5">
                  <w:pPr>
                    <w:rPr>
                      <w:i/>
                      <w:iCs/>
                      <w:color w:val="000000"/>
                    </w:rPr>
                  </w:pPr>
                  <w:proofErr w:type="spellStart"/>
                  <w:r>
                    <w:rPr>
                      <w:i/>
                      <w:iCs/>
                      <w:color w:val="000000"/>
                    </w:rPr>
                    <w:t>Sinohizobium</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6E91A4E2"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646F651D"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208702D9"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7684F53A" w14:textId="77777777" w:rsidR="0040060F" w:rsidRDefault="0040060F" w:rsidP="00A870B5">
                  <w:pPr>
                    <w:rPr>
                      <w:color w:val="000000"/>
                    </w:rPr>
                  </w:pPr>
                  <w:r>
                    <w:rPr>
                      <w:color w:val="000000"/>
                    </w:rPr>
                    <w:t>Wang et al., 2021</w:t>
                  </w:r>
                </w:p>
              </w:tc>
            </w:tr>
            <w:tr w:rsidR="0040060F" w14:paraId="0E2E73B0" w14:textId="77777777" w:rsidTr="00A870B5">
              <w:trPr>
                <w:trHeight w:val="320"/>
              </w:trPr>
              <w:tc>
                <w:tcPr>
                  <w:tcW w:w="3876" w:type="dxa"/>
                  <w:tcBorders>
                    <w:top w:val="nil"/>
                    <w:left w:val="nil"/>
                    <w:bottom w:val="nil"/>
                    <w:right w:val="nil"/>
                  </w:tcBorders>
                  <w:shd w:val="clear" w:color="000000" w:fill="DDEBF7"/>
                  <w:noWrap/>
                  <w:vAlign w:val="bottom"/>
                  <w:hideMark/>
                </w:tcPr>
                <w:p w14:paraId="2BC641B7" w14:textId="77777777" w:rsidR="0040060F" w:rsidRDefault="0040060F" w:rsidP="00A870B5">
                  <w:pPr>
                    <w:rPr>
                      <w:i/>
                      <w:iCs/>
                      <w:color w:val="000000"/>
                    </w:rPr>
                  </w:pPr>
                  <w:r>
                    <w:rPr>
                      <w:i/>
                      <w:iCs/>
                      <w:color w:val="000000"/>
                    </w:rPr>
                    <w:t xml:space="preserve">Pseudomonas </w:t>
                  </w:r>
                </w:p>
              </w:tc>
              <w:tc>
                <w:tcPr>
                  <w:tcW w:w="3556" w:type="dxa"/>
                  <w:tcBorders>
                    <w:top w:val="nil"/>
                    <w:left w:val="nil"/>
                    <w:bottom w:val="nil"/>
                    <w:right w:val="nil"/>
                  </w:tcBorders>
                  <w:shd w:val="clear" w:color="000000" w:fill="DDEBF7"/>
                  <w:noWrap/>
                  <w:vAlign w:val="bottom"/>
                  <w:hideMark/>
                </w:tcPr>
                <w:p w14:paraId="6FD3C6EB"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2A83237A"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03F4CDC6"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6186DF39" w14:textId="77777777" w:rsidR="0040060F" w:rsidRDefault="0040060F" w:rsidP="00A870B5">
                  <w:pPr>
                    <w:rPr>
                      <w:color w:val="000000"/>
                    </w:rPr>
                  </w:pPr>
                  <w:r>
                    <w:rPr>
                      <w:color w:val="000000"/>
                    </w:rPr>
                    <w:t>Wang et al., 2021</w:t>
                  </w:r>
                </w:p>
              </w:tc>
            </w:tr>
            <w:tr w:rsidR="0040060F" w14:paraId="03124A28" w14:textId="77777777" w:rsidTr="00A870B5">
              <w:trPr>
                <w:trHeight w:val="320"/>
              </w:trPr>
              <w:tc>
                <w:tcPr>
                  <w:tcW w:w="3876" w:type="dxa"/>
                  <w:tcBorders>
                    <w:top w:val="nil"/>
                    <w:left w:val="nil"/>
                    <w:bottom w:val="nil"/>
                    <w:right w:val="nil"/>
                  </w:tcBorders>
                  <w:shd w:val="clear" w:color="000000" w:fill="DDEBF7"/>
                  <w:noWrap/>
                  <w:vAlign w:val="bottom"/>
                  <w:hideMark/>
                </w:tcPr>
                <w:p w14:paraId="2718E295" w14:textId="77777777" w:rsidR="0040060F" w:rsidRDefault="0040060F" w:rsidP="00A870B5">
                  <w:pPr>
                    <w:rPr>
                      <w:i/>
                      <w:iCs/>
                      <w:color w:val="000000"/>
                    </w:rPr>
                  </w:pPr>
                  <w:proofErr w:type="spellStart"/>
                  <w:r>
                    <w:rPr>
                      <w:i/>
                      <w:iCs/>
                      <w:color w:val="000000"/>
                    </w:rPr>
                    <w:t>Microbacterium</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00B93816"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5CA9622E"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692875C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503B03EC" w14:textId="77777777" w:rsidR="0040060F" w:rsidRDefault="0040060F" w:rsidP="00A870B5">
                  <w:pPr>
                    <w:rPr>
                      <w:color w:val="000000"/>
                    </w:rPr>
                  </w:pPr>
                  <w:r>
                    <w:rPr>
                      <w:color w:val="000000"/>
                    </w:rPr>
                    <w:t>Wang et al., 2021</w:t>
                  </w:r>
                </w:p>
              </w:tc>
            </w:tr>
            <w:tr w:rsidR="0040060F" w14:paraId="68DB59F0" w14:textId="77777777" w:rsidTr="00A870B5">
              <w:trPr>
                <w:trHeight w:val="320"/>
              </w:trPr>
              <w:tc>
                <w:tcPr>
                  <w:tcW w:w="3876" w:type="dxa"/>
                  <w:tcBorders>
                    <w:top w:val="nil"/>
                    <w:left w:val="nil"/>
                    <w:bottom w:val="nil"/>
                    <w:right w:val="nil"/>
                  </w:tcBorders>
                  <w:shd w:val="clear" w:color="000000" w:fill="DDEBF7"/>
                  <w:noWrap/>
                  <w:vAlign w:val="bottom"/>
                  <w:hideMark/>
                </w:tcPr>
                <w:p w14:paraId="6FB396B4" w14:textId="77777777" w:rsidR="0040060F" w:rsidRDefault="0040060F" w:rsidP="00A870B5">
                  <w:pPr>
                    <w:rPr>
                      <w:i/>
                      <w:iCs/>
                      <w:color w:val="000000"/>
                    </w:rPr>
                  </w:pPr>
                  <w:r>
                    <w:rPr>
                      <w:i/>
                      <w:iCs/>
                      <w:color w:val="000000"/>
                    </w:rPr>
                    <w:t xml:space="preserve">Agrobacterium </w:t>
                  </w:r>
                </w:p>
              </w:tc>
              <w:tc>
                <w:tcPr>
                  <w:tcW w:w="3556" w:type="dxa"/>
                  <w:tcBorders>
                    <w:top w:val="nil"/>
                    <w:left w:val="nil"/>
                    <w:bottom w:val="nil"/>
                    <w:right w:val="nil"/>
                  </w:tcBorders>
                  <w:shd w:val="clear" w:color="000000" w:fill="DDEBF7"/>
                  <w:noWrap/>
                  <w:vAlign w:val="bottom"/>
                  <w:hideMark/>
                </w:tcPr>
                <w:p w14:paraId="57A95DBE"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177E3797"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60274F1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5F12A1F0" w14:textId="77777777" w:rsidR="0040060F" w:rsidRDefault="0040060F" w:rsidP="00A870B5">
                  <w:pPr>
                    <w:rPr>
                      <w:color w:val="000000"/>
                    </w:rPr>
                  </w:pPr>
                  <w:r>
                    <w:rPr>
                      <w:color w:val="000000"/>
                    </w:rPr>
                    <w:t>Wang et al., 2021</w:t>
                  </w:r>
                </w:p>
              </w:tc>
            </w:tr>
            <w:tr w:rsidR="0040060F" w14:paraId="2829AF7E" w14:textId="77777777" w:rsidTr="00A870B5">
              <w:trPr>
                <w:trHeight w:val="320"/>
              </w:trPr>
              <w:tc>
                <w:tcPr>
                  <w:tcW w:w="3876" w:type="dxa"/>
                  <w:tcBorders>
                    <w:top w:val="nil"/>
                    <w:left w:val="nil"/>
                    <w:bottom w:val="nil"/>
                    <w:right w:val="nil"/>
                  </w:tcBorders>
                  <w:shd w:val="clear" w:color="000000" w:fill="DDEBF7"/>
                  <w:noWrap/>
                  <w:vAlign w:val="bottom"/>
                  <w:hideMark/>
                </w:tcPr>
                <w:p w14:paraId="42163FA7" w14:textId="77777777" w:rsidR="0040060F" w:rsidRDefault="0040060F" w:rsidP="00A870B5">
                  <w:pPr>
                    <w:rPr>
                      <w:i/>
                      <w:iCs/>
                      <w:color w:val="000000"/>
                    </w:rPr>
                  </w:pPr>
                  <w:proofErr w:type="spellStart"/>
                  <w:r>
                    <w:rPr>
                      <w:i/>
                      <w:iCs/>
                      <w:color w:val="000000"/>
                    </w:rPr>
                    <w:t>Paenibacillus</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6A94BFFC"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679609FA"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02099716"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44F5E39C" w14:textId="77777777" w:rsidR="0040060F" w:rsidRDefault="0040060F" w:rsidP="00A870B5">
                  <w:pPr>
                    <w:rPr>
                      <w:color w:val="000000"/>
                    </w:rPr>
                  </w:pPr>
                  <w:r>
                    <w:rPr>
                      <w:color w:val="000000"/>
                    </w:rPr>
                    <w:t>Wang et al., 2021</w:t>
                  </w:r>
                </w:p>
              </w:tc>
            </w:tr>
            <w:tr w:rsidR="0040060F" w14:paraId="6CA0C625" w14:textId="77777777" w:rsidTr="00A870B5">
              <w:trPr>
                <w:trHeight w:val="320"/>
              </w:trPr>
              <w:tc>
                <w:tcPr>
                  <w:tcW w:w="3876" w:type="dxa"/>
                  <w:tcBorders>
                    <w:top w:val="nil"/>
                    <w:left w:val="nil"/>
                    <w:bottom w:val="nil"/>
                    <w:right w:val="nil"/>
                  </w:tcBorders>
                  <w:shd w:val="clear" w:color="000000" w:fill="DDEBF7"/>
                  <w:noWrap/>
                  <w:vAlign w:val="bottom"/>
                  <w:hideMark/>
                </w:tcPr>
                <w:p w14:paraId="623E3AC1" w14:textId="77777777" w:rsidR="0040060F" w:rsidRDefault="0040060F" w:rsidP="00A870B5">
                  <w:pPr>
                    <w:rPr>
                      <w:i/>
                      <w:iCs/>
                      <w:color w:val="000000"/>
                    </w:rPr>
                  </w:pPr>
                  <w:proofErr w:type="spellStart"/>
                  <w:r>
                    <w:rPr>
                      <w:i/>
                      <w:iCs/>
                      <w:color w:val="000000"/>
                    </w:rPr>
                    <w:t>Paenibacillus</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0860F0FB"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0A09921F"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2C3766EF"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6474B716" w14:textId="77777777" w:rsidR="0040060F" w:rsidRDefault="0040060F" w:rsidP="00A870B5">
                  <w:pPr>
                    <w:rPr>
                      <w:color w:val="000000"/>
                    </w:rPr>
                  </w:pPr>
                  <w:r>
                    <w:rPr>
                      <w:color w:val="000000"/>
                    </w:rPr>
                    <w:t>Wang et al., 2021</w:t>
                  </w:r>
                </w:p>
              </w:tc>
            </w:tr>
            <w:tr w:rsidR="0040060F" w14:paraId="0682EA2C" w14:textId="77777777" w:rsidTr="00A870B5">
              <w:trPr>
                <w:trHeight w:val="320"/>
              </w:trPr>
              <w:tc>
                <w:tcPr>
                  <w:tcW w:w="3876" w:type="dxa"/>
                  <w:tcBorders>
                    <w:top w:val="nil"/>
                    <w:left w:val="nil"/>
                    <w:bottom w:val="nil"/>
                    <w:right w:val="nil"/>
                  </w:tcBorders>
                  <w:shd w:val="clear" w:color="000000" w:fill="DDEBF7"/>
                  <w:noWrap/>
                  <w:vAlign w:val="bottom"/>
                  <w:hideMark/>
                </w:tcPr>
                <w:p w14:paraId="6EDE5CA5" w14:textId="77777777" w:rsidR="0040060F" w:rsidRDefault="0040060F" w:rsidP="00A870B5">
                  <w:pPr>
                    <w:rPr>
                      <w:i/>
                      <w:iCs/>
                      <w:color w:val="000000"/>
                    </w:rPr>
                  </w:pPr>
                  <w:proofErr w:type="spellStart"/>
                  <w:r>
                    <w:rPr>
                      <w:i/>
                      <w:iCs/>
                      <w:color w:val="000000"/>
                    </w:rPr>
                    <w:t>Sphingomonas</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639512A9"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68F9CCD0"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52332539"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0F27D77F" w14:textId="77777777" w:rsidR="0040060F" w:rsidRDefault="0040060F" w:rsidP="00A870B5">
                  <w:pPr>
                    <w:rPr>
                      <w:color w:val="000000"/>
                    </w:rPr>
                  </w:pPr>
                  <w:r>
                    <w:rPr>
                      <w:color w:val="000000"/>
                    </w:rPr>
                    <w:t>Wang et al., 2021</w:t>
                  </w:r>
                </w:p>
              </w:tc>
            </w:tr>
            <w:tr w:rsidR="0040060F" w14:paraId="34B275E4" w14:textId="77777777" w:rsidTr="00A870B5">
              <w:trPr>
                <w:trHeight w:val="320"/>
              </w:trPr>
              <w:tc>
                <w:tcPr>
                  <w:tcW w:w="3876" w:type="dxa"/>
                  <w:tcBorders>
                    <w:top w:val="nil"/>
                    <w:left w:val="nil"/>
                    <w:bottom w:val="nil"/>
                    <w:right w:val="nil"/>
                  </w:tcBorders>
                  <w:shd w:val="clear" w:color="000000" w:fill="DDEBF7"/>
                  <w:noWrap/>
                  <w:vAlign w:val="bottom"/>
                  <w:hideMark/>
                </w:tcPr>
                <w:p w14:paraId="675E54F3" w14:textId="77777777" w:rsidR="0040060F" w:rsidRDefault="0040060F" w:rsidP="00A870B5">
                  <w:pPr>
                    <w:rPr>
                      <w:i/>
                      <w:iCs/>
                      <w:color w:val="000000"/>
                    </w:rPr>
                  </w:pPr>
                  <w:proofErr w:type="spellStart"/>
                  <w:r>
                    <w:rPr>
                      <w:i/>
                      <w:iCs/>
                      <w:color w:val="000000"/>
                    </w:rPr>
                    <w:t>Microbacterium</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28EDEC9C"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4A9AD997"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319A432F"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061026F0" w14:textId="77777777" w:rsidR="0040060F" w:rsidRDefault="0040060F" w:rsidP="00A870B5">
                  <w:pPr>
                    <w:rPr>
                      <w:color w:val="000000"/>
                    </w:rPr>
                  </w:pPr>
                  <w:r>
                    <w:rPr>
                      <w:color w:val="000000"/>
                    </w:rPr>
                    <w:t>Wang et al., 2021</w:t>
                  </w:r>
                </w:p>
              </w:tc>
            </w:tr>
            <w:tr w:rsidR="0040060F" w14:paraId="319D2B22" w14:textId="77777777" w:rsidTr="00A870B5">
              <w:trPr>
                <w:trHeight w:val="320"/>
              </w:trPr>
              <w:tc>
                <w:tcPr>
                  <w:tcW w:w="3876" w:type="dxa"/>
                  <w:tcBorders>
                    <w:top w:val="nil"/>
                    <w:left w:val="nil"/>
                    <w:bottom w:val="nil"/>
                    <w:right w:val="nil"/>
                  </w:tcBorders>
                  <w:shd w:val="clear" w:color="000000" w:fill="DDEBF7"/>
                  <w:noWrap/>
                  <w:vAlign w:val="bottom"/>
                  <w:hideMark/>
                </w:tcPr>
                <w:p w14:paraId="3D618837" w14:textId="77777777" w:rsidR="0040060F" w:rsidRDefault="0040060F" w:rsidP="00A870B5">
                  <w:pPr>
                    <w:rPr>
                      <w:i/>
                      <w:iCs/>
                      <w:color w:val="000000"/>
                    </w:rPr>
                  </w:pPr>
                  <w:proofErr w:type="spellStart"/>
                  <w:r>
                    <w:rPr>
                      <w:i/>
                      <w:iCs/>
                      <w:color w:val="000000"/>
                    </w:rPr>
                    <w:t>Pantoea</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61B37E65"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3E04CF6B"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599616D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6DF6D6D9" w14:textId="77777777" w:rsidR="0040060F" w:rsidRDefault="0040060F" w:rsidP="00A870B5">
                  <w:pPr>
                    <w:rPr>
                      <w:color w:val="000000"/>
                    </w:rPr>
                  </w:pPr>
                  <w:r>
                    <w:rPr>
                      <w:color w:val="000000"/>
                    </w:rPr>
                    <w:t>Wang et al., 2021</w:t>
                  </w:r>
                </w:p>
              </w:tc>
            </w:tr>
            <w:tr w:rsidR="0040060F" w14:paraId="72101341" w14:textId="77777777" w:rsidTr="00A870B5">
              <w:trPr>
                <w:trHeight w:val="320"/>
              </w:trPr>
              <w:tc>
                <w:tcPr>
                  <w:tcW w:w="3876" w:type="dxa"/>
                  <w:tcBorders>
                    <w:top w:val="nil"/>
                    <w:left w:val="nil"/>
                    <w:bottom w:val="nil"/>
                    <w:right w:val="nil"/>
                  </w:tcBorders>
                  <w:shd w:val="clear" w:color="000000" w:fill="DDEBF7"/>
                  <w:noWrap/>
                  <w:vAlign w:val="bottom"/>
                  <w:hideMark/>
                </w:tcPr>
                <w:p w14:paraId="758C8B32" w14:textId="77777777" w:rsidR="0040060F" w:rsidRDefault="0040060F" w:rsidP="00A870B5">
                  <w:pPr>
                    <w:rPr>
                      <w:i/>
                      <w:iCs/>
                      <w:color w:val="000000"/>
                    </w:rPr>
                  </w:pPr>
                  <w:r>
                    <w:rPr>
                      <w:i/>
                      <w:iCs/>
                      <w:color w:val="000000"/>
                    </w:rPr>
                    <w:t xml:space="preserve">Bacillus </w:t>
                  </w:r>
                </w:p>
              </w:tc>
              <w:tc>
                <w:tcPr>
                  <w:tcW w:w="3556" w:type="dxa"/>
                  <w:tcBorders>
                    <w:top w:val="nil"/>
                    <w:left w:val="nil"/>
                    <w:bottom w:val="nil"/>
                    <w:right w:val="nil"/>
                  </w:tcBorders>
                  <w:shd w:val="clear" w:color="000000" w:fill="DDEBF7"/>
                  <w:noWrap/>
                  <w:vAlign w:val="bottom"/>
                  <w:hideMark/>
                </w:tcPr>
                <w:p w14:paraId="2BC4E0D2"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3AF1A23E"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62EA0913"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476B14F7" w14:textId="77777777" w:rsidR="0040060F" w:rsidRDefault="0040060F" w:rsidP="00A870B5">
                  <w:pPr>
                    <w:rPr>
                      <w:color w:val="000000"/>
                    </w:rPr>
                  </w:pPr>
                  <w:r>
                    <w:rPr>
                      <w:color w:val="000000"/>
                    </w:rPr>
                    <w:t>Wang et al., 2021</w:t>
                  </w:r>
                </w:p>
              </w:tc>
            </w:tr>
            <w:tr w:rsidR="0040060F" w14:paraId="573F2377" w14:textId="77777777" w:rsidTr="00A870B5">
              <w:trPr>
                <w:trHeight w:val="320"/>
              </w:trPr>
              <w:tc>
                <w:tcPr>
                  <w:tcW w:w="3876" w:type="dxa"/>
                  <w:tcBorders>
                    <w:top w:val="nil"/>
                    <w:left w:val="nil"/>
                    <w:bottom w:val="nil"/>
                    <w:right w:val="nil"/>
                  </w:tcBorders>
                  <w:shd w:val="clear" w:color="000000" w:fill="DDEBF7"/>
                  <w:noWrap/>
                  <w:vAlign w:val="bottom"/>
                  <w:hideMark/>
                </w:tcPr>
                <w:p w14:paraId="6DBFA869" w14:textId="77777777" w:rsidR="0040060F" w:rsidRDefault="0040060F" w:rsidP="00A870B5">
                  <w:pPr>
                    <w:rPr>
                      <w:i/>
                      <w:iCs/>
                      <w:color w:val="000000"/>
                    </w:rPr>
                  </w:pPr>
                  <w:r>
                    <w:rPr>
                      <w:i/>
                      <w:iCs/>
                      <w:color w:val="000000"/>
                    </w:rPr>
                    <w:t xml:space="preserve">Bacterium </w:t>
                  </w:r>
                </w:p>
              </w:tc>
              <w:tc>
                <w:tcPr>
                  <w:tcW w:w="3556" w:type="dxa"/>
                  <w:tcBorders>
                    <w:top w:val="nil"/>
                    <w:left w:val="nil"/>
                    <w:bottom w:val="nil"/>
                    <w:right w:val="nil"/>
                  </w:tcBorders>
                  <w:shd w:val="clear" w:color="000000" w:fill="DDEBF7"/>
                  <w:noWrap/>
                  <w:vAlign w:val="bottom"/>
                  <w:hideMark/>
                </w:tcPr>
                <w:p w14:paraId="6CACB176"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3820FCAB"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648A0F4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1F77F001" w14:textId="77777777" w:rsidR="0040060F" w:rsidRDefault="0040060F" w:rsidP="00A870B5">
                  <w:pPr>
                    <w:rPr>
                      <w:color w:val="000000"/>
                    </w:rPr>
                  </w:pPr>
                  <w:r>
                    <w:rPr>
                      <w:color w:val="000000"/>
                    </w:rPr>
                    <w:t>Wang et al., 2021</w:t>
                  </w:r>
                </w:p>
              </w:tc>
            </w:tr>
            <w:tr w:rsidR="0040060F" w14:paraId="47656311" w14:textId="77777777" w:rsidTr="00A870B5">
              <w:trPr>
                <w:trHeight w:val="320"/>
              </w:trPr>
              <w:tc>
                <w:tcPr>
                  <w:tcW w:w="3876" w:type="dxa"/>
                  <w:tcBorders>
                    <w:top w:val="nil"/>
                    <w:left w:val="nil"/>
                    <w:bottom w:val="nil"/>
                    <w:right w:val="nil"/>
                  </w:tcBorders>
                  <w:shd w:val="clear" w:color="000000" w:fill="DDEBF7"/>
                  <w:noWrap/>
                  <w:vAlign w:val="bottom"/>
                  <w:hideMark/>
                </w:tcPr>
                <w:p w14:paraId="2C40628D" w14:textId="77777777" w:rsidR="0040060F" w:rsidRDefault="0040060F" w:rsidP="00A870B5">
                  <w:pPr>
                    <w:rPr>
                      <w:i/>
                      <w:iCs/>
                      <w:color w:val="000000"/>
                    </w:rPr>
                  </w:pPr>
                  <w:r>
                    <w:rPr>
                      <w:i/>
                      <w:iCs/>
                      <w:color w:val="000000"/>
                    </w:rPr>
                    <w:lastRenderedPageBreak/>
                    <w:t xml:space="preserve">Bacillus </w:t>
                  </w:r>
                </w:p>
              </w:tc>
              <w:tc>
                <w:tcPr>
                  <w:tcW w:w="3556" w:type="dxa"/>
                  <w:tcBorders>
                    <w:top w:val="nil"/>
                    <w:left w:val="nil"/>
                    <w:bottom w:val="nil"/>
                    <w:right w:val="nil"/>
                  </w:tcBorders>
                  <w:shd w:val="clear" w:color="000000" w:fill="DDEBF7"/>
                  <w:noWrap/>
                  <w:vAlign w:val="bottom"/>
                  <w:hideMark/>
                </w:tcPr>
                <w:p w14:paraId="3D11784A"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DDEBF7"/>
                  <w:noWrap/>
                  <w:vAlign w:val="bottom"/>
                  <w:hideMark/>
                </w:tcPr>
                <w:p w14:paraId="62408A25"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DDEBF7"/>
                  <w:noWrap/>
                  <w:vAlign w:val="bottom"/>
                  <w:hideMark/>
                </w:tcPr>
                <w:p w14:paraId="6100906C"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6DB1570C" w14:textId="77777777" w:rsidR="0040060F" w:rsidRDefault="0040060F" w:rsidP="00A870B5">
                  <w:pPr>
                    <w:rPr>
                      <w:color w:val="000000"/>
                    </w:rPr>
                  </w:pPr>
                  <w:r>
                    <w:rPr>
                      <w:color w:val="000000"/>
                    </w:rPr>
                    <w:t>Wang et al., 2021</w:t>
                  </w:r>
                </w:p>
              </w:tc>
            </w:tr>
            <w:tr w:rsidR="0040060F" w14:paraId="747EC8D6" w14:textId="77777777" w:rsidTr="00A870B5">
              <w:trPr>
                <w:trHeight w:val="320"/>
              </w:trPr>
              <w:tc>
                <w:tcPr>
                  <w:tcW w:w="3876" w:type="dxa"/>
                  <w:tcBorders>
                    <w:top w:val="nil"/>
                    <w:left w:val="nil"/>
                    <w:bottom w:val="nil"/>
                    <w:right w:val="nil"/>
                  </w:tcBorders>
                  <w:shd w:val="clear" w:color="000000" w:fill="E2EFDA"/>
                  <w:noWrap/>
                  <w:vAlign w:val="bottom"/>
                  <w:hideMark/>
                </w:tcPr>
                <w:p w14:paraId="179658D2" w14:textId="77777777" w:rsidR="0040060F" w:rsidRDefault="0040060F" w:rsidP="00A870B5">
                  <w:pPr>
                    <w:rPr>
                      <w:i/>
                      <w:iCs/>
                      <w:color w:val="000000"/>
                    </w:rPr>
                  </w:pPr>
                  <w:proofErr w:type="spellStart"/>
                  <w:r>
                    <w:rPr>
                      <w:i/>
                      <w:iCs/>
                      <w:color w:val="000000"/>
                    </w:rPr>
                    <w:t>Paenibacillus</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7DDA3B5D"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38245F23"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6662A16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70D69E2B" w14:textId="77777777" w:rsidR="0040060F" w:rsidRDefault="0040060F" w:rsidP="00A870B5">
                  <w:pPr>
                    <w:rPr>
                      <w:color w:val="000000"/>
                    </w:rPr>
                  </w:pPr>
                  <w:r>
                    <w:rPr>
                      <w:color w:val="000000"/>
                    </w:rPr>
                    <w:t>Wang et al., 2021</w:t>
                  </w:r>
                </w:p>
              </w:tc>
            </w:tr>
            <w:tr w:rsidR="0040060F" w14:paraId="638E5B04" w14:textId="77777777" w:rsidTr="00A870B5">
              <w:trPr>
                <w:trHeight w:val="320"/>
              </w:trPr>
              <w:tc>
                <w:tcPr>
                  <w:tcW w:w="3876" w:type="dxa"/>
                  <w:tcBorders>
                    <w:top w:val="nil"/>
                    <w:left w:val="nil"/>
                    <w:bottom w:val="nil"/>
                    <w:right w:val="nil"/>
                  </w:tcBorders>
                  <w:shd w:val="clear" w:color="000000" w:fill="E2EFDA"/>
                  <w:noWrap/>
                  <w:vAlign w:val="bottom"/>
                  <w:hideMark/>
                </w:tcPr>
                <w:p w14:paraId="3EEBA544" w14:textId="77777777" w:rsidR="0040060F" w:rsidRDefault="0040060F" w:rsidP="00A870B5">
                  <w:pPr>
                    <w:rPr>
                      <w:i/>
                      <w:iCs/>
                      <w:color w:val="000000"/>
                    </w:rPr>
                  </w:pPr>
                  <w:r>
                    <w:rPr>
                      <w:i/>
                      <w:iCs/>
                      <w:color w:val="000000"/>
                    </w:rPr>
                    <w:t xml:space="preserve">Bacillus </w:t>
                  </w:r>
                </w:p>
              </w:tc>
              <w:tc>
                <w:tcPr>
                  <w:tcW w:w="3556" w:type="dxa"/>
                  <w:tcBorders>
                    <w:top w:val="nil"/>
                    <w:left w:val="nil"/>
                    <w:bottom w:val="nil"/>
                    <w:right w:val="nil"/>
                  </w:tcBorders>
                  <w:shd w:val="clear" w:color="000000" w:fill="E2EFDA"/>
                  <w:noWrap/>
                  <w:vAlign w:val="bottom"/>
                  <w:hideMark/>
                </w:tcPr>
                <w:p w14:paraId="712FEE5A"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56D7EBEE"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3482DF68"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1BC1595F" w14:textId="77777777" w:rsidR="0040060F" w:rsidRDefault="0040060F" w:rsidP="00A870B5">
                  <w:pPr>
                    <w:rPr>
                      <w:color w:val="000000"/>
                    </w:rPr>
                  </w:pPr>
                  <w:r>
                    <w:rPr>
                      <w:color w:val="000000"/>
                    </w:rPr>
                    <w:t>Wang et al., 2021</w:t>
                  </w:r>
                </w:p>
              </w:tc>
            </w:tr>
            <w:tr w:rsidR="0040060F" w14:paraId="4A0DE23C" w14:textId="77777777" w:rsidTr="00A870B5">
              <w:trPr>
                <w:trHeight w:val="320"/>
              </w:trPr>
              <w:tc>
                <w:tcPr>
                  <w:tcW w:w="3876" w:type="dxa"/>
                  <w:tcBorders>
                    <w:top w:val="nil"/>
                    <w:left w:val="nil"/>
                    <w:bottom w:val="nil"/>
                    <w:right w:val="nil"/>
                  </w:tcBorders>
                  <w:shd w:val="clear" w:color="000000" w:fill="E2EFDA"/>
                  <w:noWrap/>
                  <w:vAlign w:val="bottom"/>
                  <w:hideMark/>
                </w:tcPr>
                <w:p w14:paraId="6746898F" w14:textId="77777777" w:rsidR="0040060F" w:rsidRDefault="0040060F" w:rsidP="00A870B5">
                  <w:pPr>
                    <w:rPr>
                      <w:i/>
                      <w:iCs/>
                      <w:color w:val="000000"/>
                    </w:rPr>
                  </w:pPr>
                  <w:proofErr w:type="spellStart"/>
                  <w:r>
                    <w:rPr>
                      <w:i/>
                      <w:iCs/>
                      <w:color w:val="000000"/>
                    </w:rPr>
                    <w:t>Pseudorhodoferax</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18181C60"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70055827"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1813C2BC"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492275CC" w14:textId="77777777" w:rsidR="0040060F" w:rsidRDefault="0040060F" w:rsidP="00A870B5">
                  <w:pPr>
                    <w:rPr>
                      <w:color w:val="000000"/>
                    </w:rPr>
                  </w:pPr>
                  <w:r>
                    <w:rPr>
                      <w:color w:val="000000"/>
                    </w:rPr>
                    <w:t>Wang et al., 2021</w:t>
                  </w:r>
                </w:p>
              </w:tc>
            </w:tr>
            <w:tr w:rsidR="0040060F" w14:paraId="355C5CE5" w14:textId="77777777" w:rsidTr="00A870B5">
              <w:trPr>
                <w:trHeight w:val="320"/>
              </w:trPr>
              <w:tc>
                <w:tcPr>
                  <w:tcW w:w="3876" w:type="dxa"/>
                  <w:tcBorders>
                    <w:top w:val="nil"/>
                    <w:left w:val="nil"/>
                    <w:bottom w:val="nil"/>
                    <w:right w:val="nil"/>
                  </w:tcBorders>
                  <w:shd w:val="clear" w:color="000000" w:fill="E2EFDA"/>
                  <w:noWrap/>
                  <w:vAlign w:val="bottom"/>
                  <w:hideMark/>
                </w:tcPr>
                <w:p w14:paraId="11ACEA72" w14:textId="77777777" w:rsidR="0040060F" w:rsidRDefault="0040060F" w:rsidP="00A870B5">
                  <w:pPr>
                    <w:rPr>
                      <w:i/>
                      <w:iCs/>
                      <w:color w:val="000000"/>
                    </w:rPr>
                  </w:pPr>
                  <w:proofErr w:type="spellStart"/>
                  <w:r>
                    <w:rPr>
                      <w:i/>
                      <w:iCs/>
                      <w:color w:val="000000"/>
                    </w:rPr>
                    <w:t>Microbacterium</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31AAD84E"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0238E75B"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5C103851"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754D6659" w14:textId="77777777" w:rsidR="0040060F" w:rsidRDefault="0040060F" w:rsidP="00A870B5">
                  <w:pPr>
                    <w:rPr>
                      <w:color w:val="000000"/>
                    </w:rPr>
                  </w:pPr>
                  <w:r>
                    <w:rPr>
                      <w:color w:val="000000"/>
                    </w:rPr>
                    <w:t>Wang et al., 2021</w:t>
                  </w:r>
                </w:p>
              </w:tc>
            </w:tr>
            <w:tr w:rsidR="0040060F" w14:paraId="18DC9C85" w14:textId="77777777" w:rsidTr="00A870B5">
              <w:trPr>
                <w:trHeight w:val="320"/>
              </w:trPr>
              <w:tc>
                <w:tcPr>
                  <w:tcW w:w="3876" w:type="dxa"/>
                  <w:tcBorders>
                    <w:top w:val="nil"/>
                    <w:left w:val="nil"/>
                    <w:bottom w:val="nil"/>
                    <w:right w:val="nil"/>
                  </w:tcBorders>
                  <w:shd w:val="clear" w:color="000000" w:fill="E2EFDA"/>
                  <w:noWrap/>
                  <w:vAlign w:val="bottom"/>
                  <w:hideMark/>
                </w:tcPr>
                <w:p w14:paraId="33647AB5" w14:textId="77777777" w:rsidR="0040060F" w:rsidRDefault="0040060F" w:rsidP="00A870B5">
                  <w:pPr>
                    <w:rPr>
                      <w:i/>
                      <w:iCs/>
                      <w:color w:val="000000"/>
                    </w:rPr>
                  </w:pPr>
                  <w:proofErr w:type="spellStart"/>
                  <w:r>
                    <w:rPr>
                      <w:i/>
                      <w:iCs/>
                      <w:color w:val="000000"/>
                    </w:rPr>
                    <w:t>Sphingobium</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30C45077"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764FAF7B"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6A0C021C"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69B9D2E5" w14:textId="77777777" w:rsidR="0040060F" w:rsidRDefault="0040060F" w:rsidP="00A870B5">
                  <w:pPr>
                    <w:rPr>
                      <w:color w:val="000000"/>
                    </w:rPr>
                  </w:pPr>
                  <w:r>
                    <w:rPr>
                      <w:color w:val="000000"/>
                    </w:rPr>
                    <w:t>Wang et al., 2021</w:t>
                  </w:r>
                </w:p>
              </w:tc>
            </w:tr>
            <w:tr w:rsidR="0040060F" w14:paraId="4550876D" w14:textId="77777777" w:rsidTr="00A870B5">
              <w:trPr>
                <w:trHeight w:val="320"/>
              </w:trPr>
              <w:tc>
                <w:tcPr>
                  <w:tcW w:w="3876" w:type="dxa"/>
                  <w:tcBorders>
                    <w:top w:val="nil"/>
                    <w:left w:val="nil"/>
                    <w:bottom w:val="nil"/>
                    <w:right w:val="nil"/>
                  </w:tcBorders>
                  <w:shd w:val="clear" w:color="000000" w:fill="E2EFDA"/>
                  <w:noWrap/>
                  <w:vAlign w:val="bottom"/>
                  <w:hideMark/>
                </w:tcPr>
                <w:p w14:paraId="626D616C" w14:textId="77777777" w:rsidR="0040060F" w:rsidRDefault="0040060F" w:rsidP="00A870B5">
                  <w:pPr>
                    <w:rPr>
                      <w:i/>
                      <w:iCs/>
                      <w:color w:val="000000"/>
                    </w:rPr>
                  </w:pPr>
                  <w:proofErr w:type="spellStart"/>
                  <w:r>
                    <w:rPr>
                      <w:i/>
                      <w:iCs/>
                      <w:color w:val="000000"/>
                    </w:rPr>
                    <w:t>Chryseobacterium</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193F548A"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2D9ADF9E"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29816DB1"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6559E91A" w14:textId="77777777" w:rsidR="0040060F" w:rsidRDefault="0040060F" w:rsidP="00A870B5">
                  <w:pPr>
                    <w:rPr>
                      <w:color w:val="000000"/>
                    </w:rPr>
                  </w:pPr>
                  <w:r>
                    <w:rPr>
                      <w:color w:val="000000"/>
                    </w:rPr>
                    <w:t>Wang et al., 2021</w:t>
                  </w:r>
                </w:p>
              </w:tc>
            </w:tr>
            <w:tr w:rsidR="0040060F" w14:paraId="05192BD2" w14:textId="77777777" w:rsidTr="00A870B5">
              <w:trPr>
                <w:trHeight w:val="320"/>
              </w:trPr>
              <w:tc>
                <w:tcPr>
                  <w:tcW w:w="3876" w:type="dxa"/>
                  <w:tcBorders>
                    <w:top w:val="nil"/>
                    <w:left w:val="nil"/>
                    <w:bottom w:val="nil"/>
                    <w:right w:val="nil"/>
                  </w:tcBorders>
                  <w:shd w:val="clear" w:color="000000" w:fill="E2EFDA"/>
                  <w:noWrap/>
                  <w:vAlign w:val="bottom"/>
                  <w:hideMark/>
                </w:tcPr>
                <w:p w14:paraId="3D68398A" w14:textId="77777777" w:rsidR="0040060F" w:rsidRDefault="0040060F" w:rsidP="00A870B5">
                  <w:pPr>
                    <w:rPr>
                      <w:i/>
                      <w:iCs/>
                      <w:color w:val="000000"/>
                    </w:rPr>
                  </w:pPr>
                  <w:r>
                    <w:rPr>
                      <w:i/>
                      <w:iCs/>
                      <w:color w:val="000000"/>
                    </w:rPr>
                    <w:t xml:space="preserve">Erwinia </w:t>
                  </w:r>
                </w:p>
              </w:tc>
              <w:tc>
                <w:tcPr>
                  <w:tcW w:w="3556" w:type="dxa"/>
                  <w:tcBorders>
                    <w:top w:val="nil"/>
                    <w:left w:val="nil"/>
                    <w:bottom w:val="nil"/>
                    <w:right w:val="nil"/>
                  </w:tcBorders>
                  <w:shd w:val="clear" w:color="000000" w:fill="E2EFDA"/>
                  <w:noWrap/>
                  <w:vAlign w:val="bottom"/>
                  <w:hideMark/>
                </w:tcPr>
                <w:p w14:paraId="62742DE9"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1E122820"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399A1D5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6864FBB5" w14:textId="77777777" w:rsidR="0040060F" w:rsidRDefault="0040060F" w:rsidP="00A870B5">
                  <w:pPr>
                    <w:rPr>
                      <w:color w:val="000000"/>
                    </w:rPr>
                  </w:pPr>
                  <w:r>
                    <w:rPr>
                      <w:color w:val="000000"/>
                    </w:rPr>
                    <w:t>Wang et al., 2021</w:t>
                  </w:r>
                </w:p>
              </w:tc>
            </w:tr>
            <w:tr w:rsidR="0040060F" w14:paraId="7FB7C5BA" w14:textId="77777777" w:rsidTr="00A870B5">
              <w:trPr>
                <w:trHeight w:val="320"/>
              </w:trPr>
              <w:tc>
                <w:tcPr>
                  <w:tcW w:w="3876" w:type="dxa"/>
                  <w:tcBorders>
                    <w:top w:val="nil"/>
                    <w:left w:val="nil"/>
                    <w:bottom w:val="nil"/>
                    <w:right w:val="nil"/>
                  </w:tcBorders>
                  <w:shd w:val="clear" w:color="000000" w:fill="E2EFDA"/>
                  <w:noWrap/>
                  <w:vAlign w:val="bottom"/>
                  <w:hideMark/>
                </w:tcPr>
                <w:p w14:paraId="31B2BB55" w14:textId="77777777" w:rsidR="0040060F" w:rsidRDefault="0040060F" w:rsidP="00A870B5">
                  <w:pPr>
                    <w:rPr>
                      <w:i/>
                      <w:iCs/>
                      <w:color w:val="000000"/>
                    </w:rPr>
                  </w:pPr>
                  <w:proofErr w:type="spellStart"/>
                  <w:r>
                    <w:rPr>
                      <w:i/>
                      <w:iCs/>
                      <w:color w:val="000000"/>
                    </w:rPr>
                    <w:t>Pantoea</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30C96D84"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3A7B3F4A"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2537C7A9"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67F366B3" w14:textId="77777777" w:rsidR="0040060F" w:rsidRDefault="0040060F" w:rsidP="00A870B5">
                  <w:pPr>
                    <w:rPr>
                      <w:color w:val="000000"/>
                    </w:rPr>
                  </w:pPr>
                  <w:r>
                    <w:rPr>
                      <w:color w:val="000000"/>
                    </w:rPr>
                    <w:t>Wang et al., 2021</w:t>
                  </w:r>
                </w:p>
              </w:tc>
            </w:tr>
            <w:tr w:rsidR="0040060F" w14:paraId="03DD297A" w14:textId="77777777" w:rsidTr="00A870B5">
              <w:trPr>
                <w:trHeight w:val="320"/>
              </w:trPr>
              <w:tc>
                <w:tcPr>
                  <w:tcW w:w="3876" w:type="dxa"/>
                  <w:tcBorders>
                    <w:top w:val="nil"/>
                    <w:left w:val="nil"/>
                    <w:bottom w:val="nil"/>
                    <w:right w:val="nil"/>
                  </w:tcBorders>
                  <w:shd w:val="clear" w:color="000000" w:fill="E2EFDA"/>
                  <w:noWrap/>
                  <w:vAlign w:val="bottom"/>
                  <w:hideMark/>
                </w:tcPr>
                <w:p w14:paraId="48297591" w14:textId="77777777" w:rsidR="0040060F" w:rsidRDefault="0040060F" w:rsidP="00A870B5">
                  <w:pPr>
                    <w:rPr>
                      <w:i/>
                      <w:iCs/>
                      <w:color w:val="000000"/>
                    </w:rPr>
                  </w:pPr>
                  <w:r>
                    <w:rPr>
                      <w:i/>
                      <w:iCs/>
                      <w:color w:val="000000"/>
                    </w:rPr>
                    <w:t xml:space="preserve">Staphylococcus </w:t>
                  </w:r>
                </w:p>
              </w:tc>
              <w:tc>
                <w:tcPr>
                  <w:tcW w:w="3556" w:type="dxa"/>
                  <w:tcBorders>
                    <w:top w:val="nil"/>
                    <w:left w:val="nil"/>
                    <w:bottom w:val="nil"/>
                    <w:right w:val="nil"/>
                  </w:tcBorders>
                  <w:shd w:val="clear" w:color="000000" w:fill="E2EFDA"/>
                  <w:noWrap/>
                  <w:vAlign w:val="bottom"/>
                  <w:hideMark/>
                </w:tcPr>
                <w:p w14:paraId="79902565"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29F79F36"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1BA3967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6DD0F1E7" w14:textId="77777777" w:rsidR="0040060F" w:rsidRDefault="0040060F" w:rsidP="00A870B5">
                  <w:pPr>
                    <w:rPr>
                      <w:color w:val="000000"/>
                    </w:rPr>
                  </w:pPr>
                  <w:r>
                    <w:rPr>
                      <w:color w:val="000000"/>
                    </w:rPr>
                    <w:t>Wang et al., 2021</w:t>
                  </w:r>
                </w:p>
              </w:tc>
            </w:tr>
            <w:tr w:rsidR="0040060F" w14:paraId="7D7497AB" w14:textId="77777777" w:rsidTr="00A870B5">
              <w:trPr>
                <w:trHeight w:val="320"/>
              </w:trPr>
              <w:tc>
                <w:tcPr>
                  <w:tcW w:w="3876" w:type="dxa"/>
                  <w:tcBorders>
                    <w:top w:val="nil"/>
                    <w:left w:val="nil"/>
                    <w:bottom w:val="nil"/>
                    <w:right w:val="nil"/>
                  </w:tcBorders>
                  <w:shd w:val="clear" w:color="000000" w:fill="E2EFDA"/>
                  <w:noWrap/>
                  <w:vAlign w:val="bottom"/>
                  <w:hideMark/>
                </w:tcPr>
                <w:p w14:paraId="568CD8DA" w14:textId="77777777" w:rsidR="0040060F" w:rsidRDefault="0040060F" w:rsidP="00A870B5">
                  <w:pPr>
                    <w:rPr>
                      <w:i/>
                      <w:iCs/>
                      <w:color w:val="000000"/>
                    </w:rPr>
                  </w:pPr>
                  <w:proofErr w:type="spellStart"/>
                  <w:r>
                    <w:rPr>
                      <w:i/>
                      <w:iCs/>
                      <w:color w:val="000000"/>
                    </w:rPr>
                    <w:t>Paenibacillus</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7468117D"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5773D0A2"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1117CA2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58B39C00" w14:textId="77777777" w:rsidR="0040060F" w:rsidRDefault="0040060F" w:rsidP="00A870B5">
                  <w:pPr>
                    <w:rPr>
                      <w:color w:val="000000"/>
                    </w:rPr>
                  </w:pPr>
                  <w:r>
                    <w:rPr>
                      <w:color w:val="000000"/>
                    </w:rPr>
                    <w:t>Wang et al., 2021</w:t>
                  </w:r>
                </w:p>
              </w:tc>
            </w:tr>
            <w:tr w:rsidR="0040060F" w14:paraId="54832918" w14:textId="77777777" w:rsidTr="00A870B5">
              <w:trPr>
                <w:trHeight w:val="320"/>
              </w:trPr>
              <w:tc>
                <w:tcPr>
                  <w:tcW w:w="3876" w:type="dxa"/>
                  <w:tcBorders>
                    <w:top w:val="nil"/>
                    <w:left w:val="nil"/>
                    <w:bottom w:val="nil"/>
                    <w:right w:val="nil"/>
                  </w:tcBorders>
                  <w:shd w:val="clear" w:color="000000" w:fill="E2EFDA"/>
                  <w:noWrap/>
                  <w:vAlign w:val="bottom"/>
                  <w:hideMark/>
                </w:tcPr>
                <w:p w14:paraId="7CEB7BFF" w14:textId="77777777" w:rsidR="0040060F" w:rsidRDefault="0040060F" w:rsidP="00A870B5">
                  <w:pPr>
                    <w:rPr>
                      <w:i/>
                      <w:iCs/>
                      <w:color w:val="000000"/>
                    </w:rPr>
                  </w:pPr>
                  <w:proofErr w:type="spellStart"/>
                  <w:r>
                    <w:rPr>
                      <w:i/>
                      <w:iCs/>
                      <w:color w:val="000000"/>
                    </w:rPr>
                    <w:t>Pantoea</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7100CFA8"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472B6122"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663A2DF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61033E8A" w14:textId="77777777" w:rsidR="0040060F" w:rsidRDefault="0040060F" w:rsidP="00A870B5">
                  <w:pPr>
                    <w:rPr>
                      <w:color w:val="000000"/>
                    </w:rPr>
                  </w:pPr>
                  <w:r>
                    <w:rPr>
                      <w:color w:val="000000"/>
                    </w:rPr>
                    <w:t>Wang et al., 2021</w:t>
                  </w:r>
                </w:p>
              </w:tc>
            </w:tr>
            <w:tr w:rsidR="0040060F" w14:paraId="21AE6D7A" w14:textId="77777777" w:rsidTr="00A870B5">
              <w:trPr>
                <w:trHeight w:val="320"/>
              </w:trPr>
              <w:tc>
                <w:tcPr>
                  <w:tcW w:w="3876" w:type="dxa"/>
                  <w:tcBorders>
                    <w:top w:val="nil"/>
                    <w:left w:val="nil"/>
                    <w:bottom w:val="nil"/>
                    <w:right w:val="nil"/>
                  </w:tcBorders>
                  <w:shd w:val="clear" w:color="000000" w:fill="E2EFDA"/>
                  <w:noWrap/>
                  <w:vAlign w:val="bottom"/>
                  <w:hideMark/>
                </w:tcPr>
                <w:p w14:paraId="46CC6C50" w14:textId="77777777" w:rsidR="0040060F" w:rsidRDefault="0040060F" w:rsidP="00A870B5">
                  <w:pPr>
                    <w:rPr>
                      <w:i/>
                      <w:iCs/>
                      <w:color w:val="000000"/>
                    </w:rPr>
                  </w:pPr>
                  <w:proofErr w:type="spellStart"/>
                  <w:r>
                    <w:rPr>
                      <w:i/>
                      <w:iCs/>
                      <w:color w:val="000000"/>
                    </w:rPr>
                    <w:t>Chryseobacterium</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2B6416CD" w14:textId="77777777" w:rsidR="0040060F" w:rsidRDefault="0040060F" w:rsidP="00A870B5">
                  <w:pPr>
                    <w:rPr>
                      <w:i/>
                      <w:iCs/>
                      <w:color w:val="000000"/>
                    </w:rPr>
                  </w:pPr>
                  <w:r>
                    <w:rPr>
                      <w:i/>
                      <w:iCs/>
                      <w:color w:val="000000"/>
                    </w:rPr>
                    <w:t>Glycine max</w:t>
                  </w:r>
                </w:p>
              </w:tc>
              <w:tc>
                <w:tcPr>
                  <w:tcW w:w="4996" w:type="dxa"/>
                  <w:tcBorders>
                    <w:top w:val="nil"/>
                    <w:left w:val="nil"/>
                    <w:bottom w:val="nil"/>
                    <w:right w:val="nil"/>
                  </w:tcBorders>
                  <w:shd w:val="clear" w:color="000000" w:fill="E2EFDA"/>
                  <w:noWrap/>
                  <w:vAlign w:val="bottom"/>
                  <w:hideMark/>
                </w:tcPr>
                <w:p w14:paraId="39CB72DE" w14:textId="77777777" w:rsidR="0040060F" w:rsidRDefault="0040060F" w:rsidP="00A870B5">
                  <w:pPr>
                    <w:rPr>
                      <w:color w:val="000000"/>
                    </w:rPr>
                  </w:pPr>
                  <w:r>
                    <w:rPr>
                      <w:color w:val="000000"/>
                    </w:rPr>
                    <w:t>Nutrient Acquisition</w:t>
                  </w:r>
                </w:p>
              </w:tc>
              <w:tc>
                <w:tcPr>
                  <w:tcW w:w="4336" w:type="dxa"/>
                  <w:tcBorders>
                    <w:top w:val="nil"/>
                    <w:left w:val="nil"/>
                    <w:bottom w:val="nil"/>
                    <w:right w:val="nil"/>
                  </w:tcBorders>
                  <w:shd w:val="clear" w:color="000000" w:fill="E2EFDA"/>
                  <w:noWrap/>
                  <w:vAlign w:val="bottom"/>
                  <w:hideMark/>
                </w:tcPr>
                <w:p w14:paraId="4D02718F"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71CB5CA7" w14:textId="77777777" w:rsidR="0040060F" w:rsidRDefault="0040060F" w:rsidP="00A870B5">
                  <w:pPr>
                    <w:rPr>
                      <w:color w:val="000000"/>
                    </w:rPr>
                  </w:pPr>
                  <w:r>
                    <w:rPr>
                      <w:color w:val="000000"/>
                    </w:rPr>
                    <w:t>Wang et al., 2021</w:t>
                  </w:r>
                </w:p>
              </w:tc>
            </w:tr>
            <w:tr w:rsidR="0040060F" w14:paraId="3F9CA7CF" w14:textId="77777777" w:rsidTr="00A870B5">
              <w:trPr>
                <w:trHeight w:val="320"/>
              </w:trPr>
              <w:tc>
                <w:tcPr>
                  <w:tcW w:w="3876" w:type="dxa"/>
                  <w:tcBorders>
                    <w:top w:val="nil"/>
                    <w:left w:val="nil"/>
                    <w:bottom w:val="nil"/>
                    <w:right w:val="nil"/>
                  </w:tcBorders>
                  <w:shd w:val="clear" w:color="000000" w:fill="FFF2CC"/>
                  <w:noWrap/>
                  <w:vAlign w:val="bottom"/>
                  <w:hideMark/>
                </w:tcPr>
                <w:p w14:paraId="3BAAB012" w14:textId="77777777" w:rsidR="0040060F" w:rsidRDefault="0040060F" w:rsidP="00A870B5">
                  <w:pPr>
                    <w:rPr>
                      <w:i/>
                      <w:iCs/>
                      <w:color w:val="000000"/>
                    </w:rPr>
                  </w:pPr>
                  <w:r>
                    <w:rPr>
                      <w:i/>
                      <w:iCs/>
                      <w:color w:val="000000"/>
                    </w:rPr>
                    <w:t xml:space="preserve">Bacillus </w:t>
                  </w:r>
                  <w:proofErr w:type="spellStart"/>
                  <w:r>
                    <w:rPr>
                      <w:i/>
                      <w:iCs/>
                      <w:color w:val="000000"/>
                    </w:rPr>
                    <w:t>mojavensis</w:t>
                  </w:r>
                  <w:proofErr w:type="spellEnd"/>
                </w:p>
              </w:tc>
              <w:tc>
                <w:tcPr>
                  <w:tcW w:w="3556" w:type="dxa"/>
                  <w:tcBorders>
                    <w:top w:val="nil"/>
                    <w:left w:val="nil"/>
                    <w:bottom w:val="nil"/>
                    <w:right w:val="nil"/>
                  </w:tcBorders>
                  <w:shd w:val="clear" w:color="000000" w:fill="FFF2CC"/>
                  <w:noWrap/>
                  <w:vAlign w:val="bottom"/>
                  <w:hideMark/>
                </w:tcPr>
                <w:p w14:paraId="1E3178B6" w14:textId="77777777" w:rsidR="0040060F" w:rsidRDefault="0040060F" w:rsidP="00A870B5">
                  <w:pPr>
                    <w:rPr>
                      <w:i/>
                      <w:iCs/>
                      <w:color w:val="000000"/>
                    </w:rPr>
                  </w:pPr>
                  <w:r>
                    <w:rPr>
                      <w:i/>
                      <w:iCs/>
                      <w:color w:val="000000"/>
                    </w:rPr>
                    <w:t xml:space="preserve">Nicotiana </w:t>
                  </w:r>
                  <w:proofErr w:type="spellStart"/>
                  <w:r>
                    <w:rPr>
                      <w:i/>
                      <w:iCs/>
                      <w:color w:val="000000"/>
                    </w:rPr>
                    <w:t>attenuata</w:t>
                  </w:r>
                  <w:proofErr w:type="spellEnd"/>
                </w:p>
              </w:tc>
              <w:tc>
                <w:tcPr>
                  <w:tcW w:w="4996" w:type="dxa"/>
                  <w:tcBorders>
                    <w:top w:val="nil"/>
                    <w:left w:val="nil"/>
                    <w:bottom w:val="nil"/>
                    <w:right w:val="nil"/>
                  </w:tcBorders>
                  <w:shd w:val="clear" w:color="000000" w:fill="FFF2CC"/>
                  <w:noWrap/>
                  <w:vAlign w:val="bottom"/>
                  <w:hideMark/>
                </w:tcPr>
                <w:p w14:paraId="6AF08D3F" w14:textId="77777777" w:rsidR="0040060F" w:rsidRDefault="0040060F" w:rsidP="00A870B5">
                  <w:pPr>
                    <w:rPr>
                      <w:color w:val="000000"/>
                    </w:rPr>
                  </w:pPr>
                  <w:r>
                    <w:rPr>
                      <w:color w:val="000000"/>
                    </w:rPr>
                    <w:t>Sudden Wilt Disease</w:t>
                  </w:r>
                </w:p>
              </w:tc>
              <w:tc>
                <w:tcPr>
                  <w:tcW w:w="4336" w:type="dxa"/>
                  <w:tcBorders>
                    <w:top w:val="nil"/>
                    <w:left w:val="nil"/>
                    <w:bottom w:val="nil"/>
                    <w:right w:val="nil"/>
                  </w:tcBorders>
                  <w:shd w:val="clear" w:color="000000" w:fill="FFF2CC"/>
                  <w:noWrap/>
                  <w:vAlign w:val="bottom"/>
                  <w:hideMark/>
                </w:tcPr>
                <w:p w14:paraId="29678D65" w14:textId="77777777" w:rsidR="0040060F" w:rsidRDefault="0040060F" w:rsidP="00A870B5">
                  <w:pPr>
                    <w:rPr>
                      <w:i/>
                      <w:iCs/>
                      <w:color w:val="000000"/>
                    </w:rPr>
                  </w:pPr>
                  <w:r>
                    <w:rPr>
                      <w:i/>
                      <w:iCs/>
                      <w:color w:val="000000"/>
                    </w:rPr>
                    <w:t xml:space="preserve">Fusarium-Alternaria </w:t>
                  </w:r>
                  <w:r>
                    <w:rPr>
                      <w:color w:val="000000"/>
                    </w:rPr>
                    <w:t>disease complex</w:t>
                  </w:r>
                </w:p>
              </w:tc>
              <w:tc>
                <w:tcPr>
                  <w:tcW w:w="3256" w:type="dxa"/>
                  <w:tcBorders>
                    <w:top w:val="nil"/>
                    <w:left w:val="nil"/>
                    <w:bottom w:val="nil"/>
                    <w:right w:val="nil"/>
                  </w:tcBorders>
                  <w:shd w:val="clear" w:color="000000" w:fill="FFF2CC"/>
                  <w:noWrap/>
                  <w:vAlign w:val="bottom"/>
                  <w:hideMark/>
                </w:tcPr>
                <w:p w14:paraId="04A81790" w14:textId="77777777" w:rsidR="0040060F" w:rsidRDefault="0040060F" w:rsidP="00A870B5">
                  <w:pPr>
                    <w:rPr>
                      <w:color w:val="000000"/>
                    </w:rPr>
                  </w:pPr>
                  <w:r>
                    <w:rPr>
                      <w:color w:val="000000"/>
                    </w:rPr>
                    <w:t>Santhanam et al., 2015</w:t>
                  </w:r>
                </w:p>
              </w:tc>
            </w:tr>
            <w:tr w:rsidR="0040060F" w14:paraId="67C91823" w14:textId="77777777" w:rsidTr="00A870B5">
              <w:trPr>
                <w:trHeight w:val="320"/>
              </w:trPr>
              <w:tc>
                <w:tcPr>
                  <w:tcW w:w="3876" w:type="dxa"/>
                  <w:tcBorders>
                    <w:top w:val="nil"/>
                    <w:left w:val="nil"/>
                    <w:bottom w:val="nil"/>
                    <w:right w:val="nil"/>
                  </w:tcBorders>
                  <w:shd w:val="clear" w:color="000000" w:fill="FFF2CC"/>
                  <w:noWrap/>
                  <w:vAlign w:val="bottom"/>
                  <w:hideMark/>
                </w:tcPr>
                <w:p w14:paraId="77DE8863" w14:textId="77777777" w:rsidR="0040060F" w:rsidRDefault="0040060F" w:rsidP="00A870B5">
                  <w:pPr>
                    <w:rPr>
                      <w:i/>
                      <w:iCs/>
                      <w:color w:val="000000"/>
                    </w:rPr>
                  </w:pPr>
                  <w:proofErr w:type="spellStart"/>
                  <w:r>
                    <w:rPr>
                      <w:i/>
                      <w:iCs/>
                      <w:color w:val="000000"/>
                    </w:rPr>
                    <w:t>Anthrobacter</w:t>
                  </w:r>
                  <w:proofErr w:type="spellEnd"/>
                  <w:r>
                    <w:rPr>
                      <w:i/>
                      <w:iCs/>
                      <w:color w:val="000000"/>
                    </w:rPr>
                    <w:t xml:space="preserve"> </w:t>
                  </w:r>
                  <w:proofErr w:type="spellStart"/>
                  <w:r>
                    <w:rPr>
                      <w:i/>
                      <w:iCs/>
                      <w:color w:val="000000"/>
                    </w:rPr>
                    <w:t>nitroguajacolicu</w:t>
                  </w:r>
                  <w:r>
                    <w:rPr>
                      <w:i/>
                      <w:iCs/>
                      <w:color w:val="000000"/>
                    </w:rPr>
                    <w:lastRenderedPageBreak/>
                    <w:t>s</w:t>
                  </w:r>
                  <w:proofErr w:type="spellEnd"/>
                </w:p>
              </w:tc>
              <w:tc>
                <w:tcPr>
                  <w:tcW w:w="3556" w:type="dxa"/>
                  <w:tcBorders>
                    <w:top w:val="nil"/>
                    <w:left w:val="nil"/>
                    <w:bottom w:val="nil"/>
                    <w:right w:val="nil"/>
                  </w:tcBorders>
                  <w:shd w:val="clear" w:color="000000" w:fill="FFF2CC"/>
                  <w:noWrap/>
                  <w:vAlign w:val="bottom"/>
                  <w:hideMark/>
                </w:tcPr>
                <w:p w14:paraId="2F233627" w14:textId="77777777" w:rsidR="0040060F" w:rsidRDefault="0040060F" w:rsidP="00A870B5">
                  <w:pPr>
                    <w:rPr>
                      <w:i/>
                      <w:iCs/>
                      <w:color w:val="000000"/>
                    </w:rPr>
                  </w:pPr>
                  <w:r>
                    <w:rPr>
                      <w:i/>
                      <w:iCs/>
                      <w:color w:val="000000"/>
                    </w:rPr>
                    <w:lastRenderedPageBreak/>
                    <w:t xml:space="preserve">Nicotiana </w:t>
                  </w:r>
                  <w:proofErr w:type="spellStart"/>
                  <w:r>
                    <w:rPr>
                      <w:i/>
                      <w:iCs/>
                      <w:color w:val="000000"/>
                    </w:rPr>
                    <w:t>attenuata</w:t>
                  </w:r>
                  <w:proofErr w:type="spellEnd"/>
                </w:p>
              </w:tc>
              <w:tc>
                <w:tcPr>
                  <w:tcW w:w="4996" w:type="dxa"/>
                  <w:tcBorders>
                    <w:top w:val="nil"/>
                    <w:left w:val="nil"/>
                    <w:bottom w:val="nil"/>
                    <w:right w:val="nil"/>
                  </w:tcBorders>
                  <w:shd w:val="clear" w:color="000000" w:fill="FFF2CC"/>
                  <w:noWrap/>
                  <w:vAlign w:val="bottom"/>
                  <w:hideMark/>
                </w:tcPr>
                <w:p w14:paraId="74E13721" w14:textId="77777777" w:rsidR="0040060F" w:rsidRDefault="0040060F" w:rsidP="00A870B5">
                  <w:pPr>
                    <w:rPr>
                      <w:color w:val="000000"/>
                    </w:rPr>
                  </w:pPr>
                  <w:r>
                    <w:rPr>
                      <w:color w:val="000000"/>
                    </w:rPr>
                    <w:t>Sudden Wilt Disease</w:t>
                  </w:r>
                </w:p>
              </w:tc>
              <w:tc>
                <w:tcPr>
                  <w:tcW w:w="4336" w:type="dxa"/>
                  <w:tcBorders>
                    <w:top w:val="nil"/>
                    <w:left w:val="nil"/>
                    <w:bottom w:val="nil"/>
                    <w:right w:val="nil"/>
                  </w:tcBorders>
                  <w:shd w:val="clear" w:color="000000" w:fill="FFF2CC"/>
                  <w:noWrap/>
                  <w:vAlign w:val="bottom"/>
                  <w:hideMark/>
                </w:tcPr>
                <w:p w14:paraId="7F0CD955" w14:textId="77777777" w:rsidR="0040060F" w:rsidRDefault="0040060F" w:rsidP="00A870B5">
                  <w:pPr>
                    <w:rPr>
                      <w:i/>
                      <w:iCs/>
                      <w:color w:val="000000"/>
                    </w:rPr>
                  </w:pPr>
                  <w:r>
                    <w:rPr>
                      <w:i/>
                      <w:iCs/>
                      <w:color w:val="000000"/>
                    </w:rPr>
                    <w:t xml:space="preserve">Fusarium-Alternaria </w:t>
                  </w:r>
                  <w:r>
                    <w:rPr>
                      <w:color w:val="000000"/>
                    </w:rPr>
                    <w:t xml:space="preserve">disease </w:t>
                  </w:r>
                  <w:r>
                    <w:rPr>
                      <w:color w:val="000000"/>
                    </w:rPr>
                    <w:lastRenderedPageBreak/>
                    <w:t>complex</w:t>
                  </w:r>
                </w:p>
              </w:tc>
              <w:tc>
                <w:tcPr>
                  <w:tcW w:w="3256" w:type="dxa"/>
                  <w:tcBorders>
                    <w:top w:val="nil"/>
                    <w:left w:val="nil"/>
                    <w:bottom w:val="nil"/>
                    <w:right w:val="nil"/>
                  </w:tcBorders>
                  <w:shd w:val="clear" w:color="000000" w:fill="FFF2CC"/>
                  <w:noWrap/>
                  <w:vAlign w:val="bottom"/>
                  <w:hideMark/>
                </w:tcPr>
                <w:p w14:paraId="2AFA84E5" w14:textId="77777777" w:rsidR="0040060F" w:rsidRDefault="0040060F" w:rsidP="00A870B5">
                  <w:pPr>
                    <w:rPr>
                      <w:color w:val="000000"/>
                    </w:rPr>
                  </w:pPr>
                  <w:r>
                    <w:rPr>
                      <w:color w:val="000000"/>
                    </w:rPr>
                    <w:lastRenderedPageBreak/>
                    <w:t>Santhanam et al., 2015</w:t>
                  </w:r>
                </w:p>
              </w:tc>
            </w:tr>
            <w:tr w:rsidR="0040060F" w14:paraId="7B6081D0" w14:textId="77777777" w:rsidTr="00A870B5">
              <w:trPr>
                <w:trHeight w:val="320"/>
              </w:trPr>
              <w:tc>
                <w:tcPr>
                  <w:tcW w:w="3876" w:type="dxa"/>
                  <w:tcBorders>
                    <w:top w:val="nil"/>
                    <w:left w:val="nil"/>
                    <w:bottom w:val="nil"/>
                    <w:right w:val="nil"/>
                  </w:tcBorders>
                  <w:shd w:val="clear" w:color="000000" w:fill="FFF2CC"/>
                  <w:noWrap/>
                  <w:vAlign w:val="bottom"/>
                  <w:hideMark/>
                </w:tcPr>
                <w:p w14:paraId="28AFD37A" w14:textId="77777777" w:rsidR="0040060F" w:rsidRDefault="0040060F" w:rsidP="00A870B5">
                  <w:pPr>
                    <w:rPr>
                      <w:i/>
                      <w:iCs/>
                      <w:color w:val="000000"/>
                    </w:rPr>
                  </w:pPr>
                  <w:r>
                    <w:rPr>
                      <w:i/>
                      <w:iCs/>
                      <w:color w:val="000000"/>
                    </w:rPr>
                    <w:t>Bacillus megaterium</w:t>
                  </w:r>
                </w:p>
              </w:tc>
              <w:tc>
                <w:tcPr>
                  <w:tcW w:w="3556" w:type="dxa"/>
                  <w:tcBorders>
                    <w:top w:val="nil"/>
                    <w:left w:val="nil"/>
                    <w:bottom w:val="nil"/>
                    <w:right w:val="nil"/>
                  </w:tcBorders>
                  <w:shd w:val="clear" w:color="000000" w:fill="FFF2CC"/>
                  <w:noWrap/>
                  <w:vAlign w:val="bottom"/>
                  <w:hideMark/>
                </w:tcPr>
                <w:p w14:paraId="7C50C436" w14:textId="77777777" w:rsidR="0040060F" w:rsidRDefault="0040060F" w:rsidP="00A870B5">
                  <w:pPr>
                    <w:rPr>
                      <w:i/>
                      <w:iCs/>
                      <w:color w:val="000000"/>
                    </w:rPr>
                  </w:pPr>
                  <w:r>
                    <w:rPr>
                      <w:i/>
                      <w:iCs/>
                      <w:color w:val="000000"/>
                    </w:rPr>
                    <w:t xml:space="preserve">Nicotiana </w:t>
                  </w:r>
                  <w:proofErr w:type="spellStart"/>
                  <w:r>
                    <w:rPr>
                      <w:i/>
                      <w:iCs/>
                      <w:color w:val="000000"/>
                    </w:rPr>
                    <w:t>attenuata</w:t>
                  </w:r>
                  <w:proofErr w:type="spellEnd"/>
                </w:p>
              </w:tc>
              <w:tc>
                <w:tcPr>
                  <w:tcW w:w="4996" w:type="dxa"/>
                  <w:tcBorders>
                    <w:top w:val="nil"/>
                    <w:left w:val="nil"/>
                    <w:bottom w:val="nil"/>
                    <w:right w:val="nil"/>
                  </w:tcBorders>
                  <w:shd w:val="clear" w:color="000000" w:fill="FFF2CC"/>
                  <w:noWrap/>
                  <w:vAlign w:val="bottom"/>
                  <w:hideMark/>
                </w:tcPr>
                <w:p w14:paraId="4184441A" w14:textId="77777777" w:rsidR="0040060F" w:rsidRDefault="0040060F" w:rsidP="00A870B5">
                  <w:pPr>
                    <w:rPr>
                      <w:color w:val="000000"/>
                    </w:rPr>
                  </w:pPr>
                  <w:r>
                    <w:rPr>
                      <w:color w:val="000000"/>
                    </w:rPr>
                    <w:t>Sudden Wilt Disease</w:t>
                  </w:r>
                </w:p>
              </w:tc>
              <w:tc>
                <w:tcPr>
                  <w:tcW w:w="4336" w:type="dxa"/>
                  <w:tcBorders>
                    <w:top w:val="nil"/>
                    <w:left w:val="nil"/>
                    <w:bottom w:val="nil"/>
                    <w:right w:val="nil"/>
                  </w:tcBorders>
                  <w:shd w:val="clear" w:color="000000" w:fill="FFF2CC"/>
                  <w:noWrap/>
                  <w:vAlign w:val="bottom"/>
                  <w:hideMark/>
                </w:tcPr>
                <w:p w14:paraId="0A357649" w14:textId="77777777" w:rsidR="0040060F" w:rsidRDefault="0040060F" w:rsidP="00A870B5">
                  <w:pPr>
                    <w:rPr>
                      <w:i/>
                      <w:iCs/>
                      <w:color w:val="000000"/>
                    </w:rPr>
                  </w:pPr>
                  <w:r>
                    <w:rPr>
                      <w:i/>
                      <w:iCs/>
                      <w:color w:val="000000"/>
                    </w:rPr>
                    <w:t xml:space="preserve">Fusarium-Alternaria </w:t>
                  </w:r>
                  <w:r>
                    <w:rPr>
                      <w:color w:val="000000"/>
                    </w:rPr>
                    <w:t>disease complex</w:t>
                  </w:r>
                </w:p>
              </w:tc>
              <w:tc>
                <w:tcPr>
                  <w:tcW w:w="3256" w:type="dxa"/>
                  <w:tcBorders>
                    <w:top w:val="nil"/>
                    <w:left w:val="nil"/>
                    <w:bottom w:val="nil"/>
                    <w:right w:val="nil"/>
                  </w:tcBorders>
                  <w:shd w:val="clear" w:color="000000" w:fill="FFF2CC"/>
                  <w:noWrap/>
                  <w:vAlign w:val="bottom"/>
                  <w:hideMark/>
                </w:tcPr>
                <w:p w14:paraId="40078405" w14:textId="77777777" w:rsidR="0040060F" w:rsidRDefault="0040060F" w:rsidP="00A870B5">
                  <w:pPr>
                    <w:rPr>
                      <w:color w:val="000000"/>
                    </w:rPr>
                  </w:pPr>
                  <w:r>
                    <w:rPr>
                      <w:color w:val="000000"/>
                    </w:rPr>
                    <w:t>Santhanam et al., 2015</w:t>
                  </w:r>
                </w:p>
              </w:tc>
            </w:tr>
            <w:tr w:rsidR="0040060F" w14:paraId="2CD2C540" w14:textId="77777777" w:rsidTr="00A870B5">
              <w:trPr>
                <w:trHeight w:val="320"/>
              </w:trPr>
              <w:tc>
                <w:tcPr>
                  <w:tcW w:w="3876" w:type="dxa"/>
                  <w:tcBorders>
                    <w:top w:val="nil"/>
                    <w:left w:val="nil"/>
                    <w:bottom w:val="nil"/>
                    <w:right w:val="nil"/>
                  </w:tcBorders>
                  <w:shd w:val="clear" w:color="000000" w:fill="FFF2CC"/>
                  <w:noWrap/>
                  <w:vAlign w:val="bottom"/>
                  <w:hideMark/>
                </w:tcPr>
                <w:p w14:paraId="40610C23" w14:textId="77777777" w:rsidR="0040060F" w:rsidRDefault="0040060F" w:rsidP="00A870B5">
                  <w:pPr>
                    <w:rPr>
                      <w:i/>
                      <w:iCs/>
                      <w:color w:val="000000"/>
                    </w:rPr>
                  </w:pPr>
                  <w:r>
                    <w:rPr>
                      <w:i/>
                      <w:iCs/>
                      <w:color w:val="000000"/>
                    </w:rPr>
                    <w:t xml:space="preserve">Pseudomonas </w:t>
                  </w:r>
                  <w:proofErr w:type="spellStart"/>
                  <w:r>
                    <w:rPr>
                      <w:i/>
                      <w:iCs/>
                      <w:color w:val="000000"/>
                    </w:rPr>
                    <w:t>azotoformans</w:t>
                  </w:r>
                  <w:proofErr w:type="spellEnd"/>
                </w:p>
              </w:tc>
              <w:tc>
                <w:tcPr>
                  <w:tcW w:w="3556" w:type="dxa"/>
                  <w:tcBorders>
                    <w:top w:val="nil"/>
                    <w:left w:val="nil"/>
                    <w:bottom w:val="nil"/>
                    <w:right w:val="nil"/>
                  </w:tcBorders>
                  <w:shd w:val="clear" w:color="000000" w:fill="FFF2CC"/>
                  <w:noWrap/>
                  <w:vAlign w:val="bottom"/>
                  <w:hideMark/>
                </w:tcPr>
                <w:p w14:paraId="661B730E" w14:textId="77777777" w:rsidR="0040060F" w:rsidRDefault="0040060F" w:rsidP="00A870B5">
                  <w:pPr>
                    <w:rPr>
                      <w:i/>
                      <w:iCs/>
                      <w:color w:val="000000"/>
                    </w:rPr>
                  </w:pPr>
                  <w:r>
                    <w:rPr>
                      <w:i/>
                      <w:iCs/>
                      <w:color w:val="000000"/>
                    </w:rPr>
                    <w:t xml:space="preserve">Nicotiana </w:t>
                  </w:r>
                  <w:proofErr w:type="spellStart"/>
                  <w:r>
                    <w:rPr>
                      <w:i/>
                      <w:iCs/>
                      <w:color w:val="000000"/>
                    </w:rPr>
                    <w:t>attenuata</w:t>
                  </w:r>
                  <w:proofErr w:type="spellEnd"/>
                </w:p>
              </w:tc>
              <w:tc>
                <w:tcPr>
                  <w:tcW w:w="4996" w:type="dxa"/>
                  <w:tcBorders>
                    <w:top w:val="nil"/>
                    <w:left w:val="nil"/>
                    <w:bottom w:val="nil"/>
                    <w:right w:val="nil"/>
                  </w:tcBorders>
                  <w:shd w:val="clear" w:color="000000" w:fill="FFF2CC"/>
                  <w:noWrap/>
                  <w:vAlign w:val="bottom"/>
                  <w:hideMark/>
                </w:tcPr>
                <w:p w14:paraId="4619BFD8" w14:textId="77777777" w:rsidR="0040060F" w:rsidRDefault="0040060F" w:rsidP="00A870B5">
                  <w:pPr>
                    <w:rPr>
                      <w:color w:val="000000"/>
                    </w:rPr>
                  </w:pPr>
                  <w:r>
                    <w:rPr>
                      <w:color w:val="000000"/>
                    </w:rPr>
                    <w:t>Sudden Wilt Disease</w:t>
                  </w:r>
                </w:p>
              </w:tc>
              <w:tc>
                <w:tcPr>
                  <w:tcW w:w="4336" w:type="dxa"/>
                  <w:tcBorders>
                    <w:top w:val="nil"/>
                    <w:left w:val="nil"/>
                    <w:bottom w:val="nil"/>
                    <w:right w:val="nil"/>
                  </w:tcBorders>
                  <w:shd w:val="clear" w:color="000000" w:fill="FFF2CC"/>
                  <w:noWrap/>
                  <w:vAlign w:val="bottom"/>
                  <w:hideMark/>
                </w:tcPr>
                <w:p w14:paraId="64E1A08D" w14:textId="77777777" w:rsidR="0040060F" w:rsidRDefault="0040060F" w:rsidP="00A870B5">
                  <w:pPr>
                    <w:rPr>
                      <w:i/>
                      <w:iCs/>
                      <w:color w:val="000000"/>
                    </w:rPr>
                  </w:pPr>
                  <w:r>
                    <w:rPr>
                      <w:i/>
                      <w:iCs/>
                      <w:color w:val="000000"/>
                    </w:rPr>
                    <w:t xml:space="preserve">Fusarium-Alternaria </w:t>
                  </w:r>
                  <w:r>
                    <w:rPr>
                      <w:color w:val="000000"/>
                    </w:rPr>
                    <w:t>disease complex</w:t>
                  </w:r>
                </w:p>
              </w:tc>
              <w:tc>
                <w:tcPr>
                  <w:tcW w:w="3256" w:type="dxa"/>
                  <w:tcBorders>
                    <w:top w:val="nil"/>
                    <w:left w:val="nil"/>
                    <w:bottom w:val="nil"/>
                    <w:right w:val="nil"/>
                  </w:tcBorders>
                  <w:shd w:val="clear" w:color="000000" w:fill="FFF2CC"/>
                  <w:noWrap/>
                  <w:vAlign w:val="bottom"/>
                  <w:hideMark/>
                </w:tcPr>
                <w:p w14:paraId="3ED92E52" w14:textId="77777777" w:rsidR="0040060F" w:rsidRDefault="0040060F" w:rsidP="00A870B5">
                  <w:pPr>
                    <w:rPr>
                      <w:color w:val="000000"/>
                    </w:rPr>
                  </w:pPr>
                  <w:r>
                    <w:rPr>
                      <w:color w:val="000000"/>
                    </w:rPr>
                    <w:t>Santhanam et al., 2015</w:t>
                  </w:r>
                </w:p>
              </w:tc>
            </w:tr>
            <w:tr w:rsidR="0040060F" w14:paraId="73D5EEF4" w14:textId="77777777" w:rsidTr="00A870B5">
              <w:trPr>
                <w:trHeight w:val="320"/>
              </w:trPr>
              <w:tc>
                <w:tcPr>
                  <w:tcW w:w="3876" w:type="dxa"/>
                  <w:tcBorders>
                    <w:top w:val="nil"/>
                    <w:left w:val="nil"/>
                    <w:bottom w:val="nil"/>
                    <w:right w:val="nil"/>
                  </w:tcBorders>
                  <w:shd w:val="clear" w:color="000000" w:fill="FFF2CC"/>
                  <w:noWrap/>
                  <w:vAlign w:val="bottom"/>
                  <w:hideMark/>
                </w:tcPr>
                <w:p w14:paraId="2CE5EA57" w14:textId="77777777" w:rsidR="0040060F" w:rsidRDefault="0040060F" w:rsidP="00A870B5">
                  <w:pPr>
                    <w:rPr>
                      <w:i/>
                      <w:iCs/>
                      <w:color w:val="000000"/>
                    </w:rPr>
                  </w:pPr>
                  <w:r>
                    <w:rPr>
                      <w:i/>
                      <w:iCs/>
                      <w:color w:val="000000"/>
                    </w:rPr>
                    <w:t xml:space="preserve">Pseudomonas </w:t>
                  </w:r>
                  <w:proofErr w:type="spellStart"/>
                  <w:r>
                    <w:rPr>
                      <w:i/>
                      <w:iCs/>
                      <w:color w:val="000000"/>
                    </w:rPr>
                    <w:t>frederiksbergensis</w:t>
                  </w:r>
                  <w:proofErr w:type="spellEnd"/>
                </w:p>
              </w:tc>
              <w:tc>
                <w:tcPr>
                  <w:tcW w:w="3556" w:type="dxa"/>
                  <w:tcBorders>
                    <w:top w:val="nil"/>
                    <w:left w:val="nil"/>
                    <w:bottom w:val="nil"/>
                    <w:right w:val="nil"/>
                  </w:tcBorders>
                  <w:shd w:val="clear" w:color="000000" w:fill="FFF2CC"/>
                  <w:noWrap/>
                  <w:vAlign w:val="bottom"/>
                  <w:hideMark/>
                </w:tcPr>
                <w:p w14:paraId="0B5BC707" w14:textId="77777777" w:rsidR="0040060F" w:rsidRDefault="0040060F" w:rsidP="00A870B5">
                  <w:pPr>
                    <w:rPr>
                      <w:i/>
                      <w:iCs/>
                      <w:color w:val="000000"/>
                    </w:rPr>
                  </w:pPr>
                  <w:r>
                    <w:rPr>
                      <w:i/>
                      <w:iCs/>
                      <w:color w:val="000000"/>
                    </w:rPr>
                    <w:t xml:space="preserve">Nicotiana </w:t>
                  </w:r>
                  <w:proofErr w:type="spellStart"/>
                  <w:r>
                    <w:rPr>
                      <w:i/>
                      <w:iCs/>
                      <w:color w:val="000000"/>
                    </w:rPr>
                    <w:t>attenuata</w:t>
                  </w:r>
                  <w:proofErr w:type="spellEnd"/>
                </w:p>
              </w:tc>
              <w:tc>
                <w:tcPr>
                  <w:tcW w:w="4996" w:type="dxa"/>
                  <w:tcBorders>
                    <w:top w:val="nil"/>
                    <w:left w:val="nil"/>
                    <w:bottom w:val="nil"/>
                    <w:right w:val="nil"/>
                  </w:tcBorders>
                  <w:shd w:val="clear" w:color="000000" w:fill="FFF2CC"/>
                  <w:noWrap/>
                  <w:vAlign w:val="bottom"/>
                  <w:hideMark/>
                </w:tcPr>
                <w:p w14:paraId="5AEF0C97" w14:textId="77777777" w:rsidR="0040060F" w:rsidRDefault="0040060F" w:rsidP="00A870B5">
                  <w:pPr>
                    <w:rPr>
                      <w:color w:val="000000"/>
                    </w:rPr>
                  </w:pPr>
                  <w:r>
                    <w:rPr>
                      <w:color w:val="000000"/>
                    </w:rPr>
                    <w:t>Sudden Wilt Disease</w:t>
                  </w:r>
                </w:p>
              </w:tc>
              <w:tc>
                <w:tcPr>
                  <w:tcW w:w="4336" w:type="dxa"/>
                  <w:tcBorders>
                    <w:top w:val="nil"/>
                    <w:left w:val="nil"/>
                    <w:bottom w:val="nil"/>
                    <w:right w:val="nil"/>
                  </w:tcBorders>
                  <w:shd w:val="clear" w:color="000000" w:fill="FFF2CC"/>
                  <w:noWrap/>
                  <w:vAlign w:val="bottom"/>
                  <w:hideMark/>
                </w:tcPr>
                <w:p w14:paraId="1FC2EDC6" w14:textId="77777777" w:rsidR="0040060F" w:rsidRDefault="0040060F" w:rsidP="00A870B5">
                  <w:pPr>
                    <w:rPr>
                      <w:i/>
                      <w:iCs/>
                      <w:color w:val="000000"/>
                    </w:rPr>
                  </w:pPr>
                  <w:r>
                    <w:rPr>
                      <w:i/>
                      <w:iCs/>
                      <w:color w:val="000000"/>
                    </w:rPr>
                    <w:t xml:space="preserve">Fusarium-Alternaria </w:t>
                  </w:r>
                  <w:r>
                    <w:rPr>
                      <w:color w:val="000000"/>
                    </w:rPr>
                    <w:t>disease complex</w:t>
                  </w:r>
                </w:p>
              </w:tc>
              <w:tc>
                <w:tcPr>
                  <w:tcW w:w="3256" w:type="dxa"/>
                  <w:tcBorders>
                    <w:top w:val="nil"/>
                    <w:left w:val="nil"/>
                    <w:bottom w:val="nil"/>
                    <w:right w:val="nil"/>
                  </w:tcBorders>
                  <w:shd w:val="clear" w:color="000000" w:fill="FFF2CC"/>
                  <w:noWrap/>
                  <w:vAlign w:val="bottom"/>
                  <w:hideMark/>
                </w:tcPr>
                <w:p w14:paraId="14289482" w14:textId="77777777" w:rsidR="0040060F" w:rsidRDefault="0040060F" w:rsidP="00A870B5">
                  <w:pPr>
                    <w:rPr>
                      <w:color w:val="000000"/>
                    </w:rPr>
                  </w:pPr>
                  <w:r>
                    <w:rPr>
                      <w:color w:val="000000"/>
                    </w:rPr>
                    <w:t>Santhanam et al., 2015</w:t>
                  </w:r>
                </w:p>
              </w:tc>
            </w:tr>
            <w:tr w:rsidR="0040060F" w14:paraId="51ACC44E" w14:textId="77777777" w:rsidTr="00A870B5">
              <w:trPr>
                <w:trHeight w:val="320"/>
              </w:trPr>
              <w:tc>
                <w:tcPr>
                  <w:tcW w:w="3876" w:type="dxa"/>
                  <w:tcBorders>
                    <w:top w:val="nil"/>
                    <w:left w:val="nil"/>
                    <w:bottom w:val="nil"/>
                    <w:right w:val="nil"/>
                  </w:tcBorders>
                  <w:shd w:val="clear" w:color="000000" w:fill="FCE4D6"/>
                  <w:noWrap/>
                  <w:vAlign w:val="bottom"/>
                  <w:hideMark/>
                </w:tcPr>
                <w:p w14:paraId="713CFB87" w14:textId="77777777" w:rsidR="0040060F" w:rsidRDefault="0040060F" w:rsidP="00A870B5">
                  <w:pPr>
                    <w:rPr>
                      <w:i/>
                      <w:iCs/>
                      <w:color w:val="000000"/>
                    </w:rPr>
                  </w:pPr>
                  <w:proofErr w:type="spellStart"/>
                  <w:r>
                    <w:rPr>
                      <w:i/>
                      <w:iCs/>
                      <w:color w:val="000000"/>
                    </w:rPr>
                    <w:t>Brevibacterium</w:t>
                  </w:r>
                  <w:proofErr w:type="spellEnd"/>
                  <w:r>
                    <w:rPr>
                      <w:i/>
                      <w:iCs/>
                      <w:color w:val="000000"/>
                    </w:rPr>
                    <w:t xml:space="preserve"> </w:t>
                  </w:r>
                  <w:proofErr w:type="spellStart"/>
                  <w:r>
                    <w:rPr>
                      <w:i/>
                      <w:iCs/>
                      <w:color w:val="000000"/>
                    </w:rPr>
                    <w:t>frigoritolerans</w:t>
                  </w:r>
                  <w:proofErr w:type="spellEnd"/>
                </w:p>
              </w:tc>
              <w:tc>
                <w:tcPr>
                  <w:tcW w:w="3556" w:type="dxa"/>
                  <w:tcBorders>
                    <w:top w:val="nil"/>
                    <w:left w:val="nil"/>
                    <w:bottom w:val="nil"/>
                    <w:right w:val="nil"/>
                  </w:tcBorders>
                  <w:shd w:val="clear" w:color="000000" w:fill="FCE4D6"/>
                  <w:noWrap/>
                  <w:vAlign w:val="bottom"/>
                  <w:hideMark/>
                </w:tcPr>
                <w:p w14:paraId="4B8A51AB"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FCE4D6"/>
                  <w:noWrap/>
                  <w:vAlign w:val="bottom"/>
                  <w:hideMark/>
                </w:tcPr>
                <w:p w14:paraId="146BEF0E"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FCE4D6"/>
                  <w:noWrap/>
                  <w:vAlign w:val="bottom"/>
                  <w:hideMark/>
                </w:tcPr>
                <w:p w14:paraId="0BBEAF13"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FCE4D6"/>
                  <w:noWrap/>
                  <w:vAlign w:val="bottom"/>
                  <w:hideMark/>
                </w:tcPr>
                <w:p w14:paraId="2D4F2E37" w14:textId="77777777" w:rsidR="0040060F" w:rsidRDefault="0040060F" w:rsidP="00A870B5">
                  <w:pPr>
                    <w:rPr>
                      <w:color w:val="000000"/>
                    </w:rPr>
                  </w:pPr>
                  <w:r>
                    <w:rPr>
                      <w:color w:val="000000"/>
                    </w:rPr>
                    <w:t>Lee et al., 2021</w:t>
                  </w:r>
                </w:p>
              </w:tc>
            </w:tr>
            <w:tr w:rsidR="0040060F" w14:paraId="389B786F" w14:textId="77777777" w:rsidTr="00A870B5">
              <w:trPr>
                <w:trHeight w:val="320"/>
              </w:trPr>
              <w:tc>
                <w:tcPr>
                  <w:tcW w:w="3876" w:type="dxa"/>
                  <w:tcBorders>
                    <w:top w:val="nil"/>
                    <w:left w:val="nil"/>
                    <w:bottom w:val="nil"/>
                    <w:right w:val="nil"/>
                  </w:tcBorders>
                  <w:shd w:val="clear" w:color="000000" w:fill="FCE4D6"/>
                  <w:noWrap/>
                  <w:vAlign w:val="bottom"/>
                  <w:hideMark/>
                </w:tcPr>
                <w:p w14:paraId="6BF3B362" w14:textId="77777777" w:rsidR="0040060F" w:rsidRDefault="0040060F" w:rsidP="00A870B5">
                  <w:pPr>
                    <w:rPr>
                      <w:i/>
                      <w:iCs/>
                      <w:color w:val="000000"/>
                    </w:rPr>
                  </w:pPr>
                  <w:r>
                    <w:rPr>
                      <w:i/>
                      <w:iCs/>
                      <w:color w:val="000000"/>
                    </w:rPr>
                    <w:t xml:space="preserve">Bacillus </w:t>
                  </w:r>
                  <w:proofErr w:type="spellStart"/>
                  <w:r>
                    <w:rPr>
                      <w:i/>
                      <w:iCs/>
                      <w:color w:val="000000"/>
                    </w:rPr>
                    <w:t>niacini</w:t>
                  </w:r>
                  <w:proofErr w:type="spellEnd"/>
                </w:p>
              </w:tc>
              <w:tc>
                <w:tcPr>
                  <w:tcW w:w="3556" w:type="dxa"/>
                  <w:tcBorders>
                    <w:top w:val="nil"/>
                    <w:left w:val="nil"/>
                    <w:bottom w:val="nil"/>
                    <w:right w:val="nil"/>
                  </w:tcBorders>
                  <w:shd w:val="clear" w:color="000000" w:fill="FCE4D6"/>
                  <w:noWrap/>
                  <w:vAlign w:val="bottom"/>
                  <w:hideMark/>
                </w:tcPr>
                <w:p w14:paraId="7F35A8A4"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FCE4D6"/>
                  <w:noWrap/>
                  <w:vAlign w:val="bottom"/>
                  <w:hideMark/>
                </w:tcPr>
                <w:p w14:paraId="4893871A"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FCE4D6"/>
                  <w:noWrap/>
                  <w:vAlign w:val="bottom"/>
                  <w:hideMark/>
                </w:tcPr>
                <w:p w14:paraId="5EB2BD18"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FCE4D6"/>
                  <w:noWrap/>
                  <w:vAlign w:val="bottom"/>
                  <w:hideMark/>
                </w:tcPr>
                <w:p w14:paraId="0A0D3AF5" w14:textId="77777777" w:rsidR="0040060F" w:rsidRDefault="0040060F" w:rsidP="00A870B5">
                  <w:pPr>
                    <w:rPr>
                      <w:color w:val="000000"/>
                    </w:rPr>
                  </w:pPr>
                  <w:r>
                    <w:rPr>
                      <w:color w:val="000000"/>
                    </w:rPr>
                    <w:t>Lee et al., 2021</w:t>
                  </w:r>
                </w:p>
              </w:tc>
            </w:tr>
            <w:tr w:rsidR="0040060F" w14:paraId="41AC97EB" w14:textId="77777777" w:rsidTr="00A870B5">
              <w:trPr>
                <w:trHeight w:val="320"/>
              </w:trPr>
              <w:tc>
                <w:tcPr>
                  <w:tcW w:w="3876" w:type="dxa"/>
                  <w:tcBorders>
                    <w:top w:val="nil"/>
                    <w:left w:val="nil"/>
                    <w:bottom w:val="nil"/>
                    <w:right w:val="nil"/>
                  </w:tcBorders>
                  <w:shd w:val="clear" w:color="000000" w:fill="FCE4D6"/>
                  <w:noWrap/>
                  <w:vAlign w:val="bottom"/>
                  <w:hideMark/>
                </w:tcPr>
                <w:p w14:paraId="3F681357" w14:textId="77777777" w:rsidR="0040060F" w:rsidRDefault="0040060F" w:rsidP="00A870B5">
                  <w:pPr>
                    <w:rPr>
                      <w:i/>
                      <w:iCs/>
                      <w:color w:val="000000"/>
                    </w:rPr>
                  </w:pPr>
                  <w:proofErr w:type="spellStart"/>
                  <w:r>
                    <w:rPr>
                      <w:i/>
                      <w:iCs/>
                      <w:color w:val="000000"/>
                    </w:rPr>
                    <w:t>Solibacillus</w:t>
                  </w:r>
                  <w:proofErr w:type="spellEnd"/>
                  <w:r>
                    <w:rPr>
                      <w:i/>
                      <w:iCs/>
                      <w:color w:val="000000"/>
                    </w:rPr>
                    <w:t xml:space="preserve"> </w:t>
                  </w:r>
                  <w:proofErr w:type="spellStart"/>
                  <w:r>
                    <w:rPr>
                      <w:i/>
                      <w:iCs/>
                      <w:color w:val="000000"/>
                    </w:rPr>
                    <w:t>silvestris</w:t>
                  </w:r>
                  <w:proofErr w:type="spellEnd"/>
                </w:p>
              </w:tc>
              <w:tc>
                <w:tcPr>
                  <w:tcW w:w="3556" w:type="dxa"/>
                  <w:tcBorders>
                    <w:top w:val="nil"/>
                    <w:left w:val="nil"/>
                    <w:bottom w:val="nil"/>
                    <w:right w:val="nil"/>
                  </w:tcBorders>
                  <w:shd w:val="clear" w:color="000000" w:fill="FCE4D6"/>
                  <w:noWrap/>
                  <w:vAlign w:val="bottom"/>
                  <w:hideMark/>
                </w:tcPr>
                <w:p w14:paraId="16BAC25B"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FCE4D6"/>
                  <w:noWrap/>
                  <w:vAlign w:val="bottom"/>
                  <w:hideMark/>
                </w:tcPr>
                <w:p w14:paraId="15BED70E"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FCE4D6"/>
                  <w:noWrap/>
                  <w:vAlign w:val="bottom"/>
                  <w:hideMark/>
                </w:tcPr>
                <w:p w14:paraId="554CFE30"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FCE4D6"/>
                  <w:noWrap/>
                  <w:vAlign w:val="bottom"/>
                  <w:hideMark/>
                </w:tcPr>
                <w:p w14:paraId="05C069EF" w14:textId="77777777" w:rsidR="0040060F" w:rsidRDefault="0040060F" w:rsidP="00A870B5">
                  <w:pPr>
                    <w:rPr>
                      <w:color w:val="000000"/>
                    </w:rPr>
                  </w:pPr>
                  <w:r>
                    <w:rPr>
                      <w:color w:val="000000"/>
                    </w:rPr>
                    <w:t>Lee et al., 2021</w:t>
                  </w:r>
                </w:p>
              </w:tc>
            </w:tr>
            <w:tr w:rsidR="0040060F" w14:paraId="2570FCEF" w14:textId="77777777" w:rsidTr="00A870B5">
              <w:trPr>
                <w:trHeight w:val="320"/>
              </w:trPr>
              <w:tc>
                <w:tcPr>
                  <w:tcW w:w="3876" w:type="dxa"/>
                  <w:tcBorders>
                    <w:top w:val="nil"/>
                    <w:left w:val="nil"/>
                    <w:bottom w:val="nil"/>
                    <w:right w:val="nil"/>
                  </w:tcBorders>
                  <w:shd w:val="clear" w:color="000000" w:fill="FCE4D6"/>
                  <w:noWrap/>
                  <w:vAlign w:val="bottom"/>
                  <w:hideMark/>
                </w:tcPr>
                <w:p w14:paraId="154CDEA7" w14:textId="77777777" w:rsidR="0040060F" w:rsidRDefault="0040060F" w:rsidP="00A870B5">
                  <w:pPr>
                    <w:rPr>
                      <w:i/>
                      <w:iCs/>
                      <w:color w:val="000000"/>
                    </w:rPr>
                  </w:pPr>
                  <w:r>
                    <w:rPr>
                      <w:i/>
                      <w:iCs/>
                      <w:color w:val="000000"/>
                    </w:rPr>
                    <w:t xml:space="preserve">Bacillus </w:t>
                  </w:r>
                  <w:proofErr w:type="spellStart"/>
                  <w:r>
                    <w:rPr>
                      <w:i/>
                      <w:iCs/>
                      <w:color w:val="000000"/>
                    </w:rPr>
                    <w:t>luciferensis</w:t>
                  </w:r>
                  <w:proofErr w:type="spellEnd"/>
                </w:p>
              </w:tc>
              <w:tc>
                <w:tcPr>
                  <w:tcW w:w="3556" w:type="dxa"/>
                  <w:tcBorders>
                    <w:top w:val="nil"/>
                    <w:left w:val="nil"/>
                    <w:bottom w:val="nil"/>
                    <w:right w:val="nil"/>
                  </w:tcBorders>
                  <w:shd w:val="clear" w:color="000000" w:fill="FCE4D6"/>
                  <w:noWrap/>
                  <w:vAlign w:val="bottom"/>
                  <w:hideMark/>
                </w:tcPr>
                <w:p w14:paraId="41065CB3"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FCE4D6"/>
                  <w:noWrap/>
                  <w:vAlign w:val="bottom"/>
                  <w:hideMark/>
                </w:tcPr>
                <w:p w14:paraId="2C1F0310"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FCE4D6"/>
                  <w:noWrap/>
                  <w:vAlign w:val="bottom"/>
                  <w:hideMark/>
                </w:tcPr>
                <w:p w14:paraId="3CC553F4"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FCE4D6"/>
                  <w:noWrap/>
                  <w:vAlign w:val="bottom"/>
                  <w:hideMark/>
                </w:tcPr>
                <w:p w14:paraId="79329AFE" w14:textId="77777777" w:rsidR="0040060F" w:rsidRDefault="0040060F" w:rsidP="00A870B5">
                  <w:pPr>
                    <w:rPr>
                      <w:color w:val="000000"/>
                    </w:rPr>
                  </w:pPr>
                  <w:r>
                    <w:rPr>
                      <w:color w:val="000000"/>
                    </w:rPr>
                    <w:t>Lee et al., 2021</w:t>
                  </w:r>
                </w:p>
              </w:tc>
            </w:tr>
            <w:tr w:rsidR="0040060F" w14:paraId="5BA81DA3" w14:textId="77777777" w:rsidTr="00A870B5">
              <w:trPr>
                <w:trHeight w:val="320"/>
              </w:trPr>
              <w:tc>
                <w:tcPr>
                  <w:tcW w:w="3876" w:type="dxa"/>
                  <w:tcBorders>
                    <w:top w:val="nil"/>
                    <w:left w:val="nil"/>
                    <w:bottom w:val="nil"/>
                    <w:right w:val="nil"/>
                  </w:tcBorders>
                  <w:shd w:val="clear" w:color="000000" w:fill="DDEBF7"/>
                  <w:noWrap/>
                  <w:vAlign w:val="bottom"/>
                  <w:hideMark/>
                </w:tcPr>
                <w:p w14:paraId="7AA41DA2" w14:textId="77777777" w:rsidR="0040060F" w:rsidRDefault="0040060F" w:rsidP="00A870B5">
                  <w:pPr>
                    <w:rPr>
                      <w:i/>
                      <w:iCs/>
                      <w:color w:val="000000"/>
                    </w:rPr>
                  </w:pPr>
                  <w:proofErr w:type="spellStart"/>
                  <w:r>
                    <w:rPr>
                      <w:i/>
                      <w:iCs/>
                      <w:color w:val="000000"/>
                    </w:rPr>
                    <w:t>Priestia</w:t>
                  </w:r>
                  <w:proofErr w:type="spellEnd"/>
                  <w:r>
                    <w:rPr>
                      <w:i/>
                      <w:iCs/>
                      <w:color w:val="000000"/>
                    </w:rPr>
                    <w:t xml:space="preserve"> megaterium</w:t>
                  </w:r>
                </w:p>
              </w:tc>
              <w:tc>
                <w:tcPr>
                  <w:tcW w:w="3556" w:type="dxa"/>
                  <w:tcBorders>
                    <w:top w:val="nil"/>
                    <w:left w:val="nil"/>
                    <w:bottom w:val="nil"/>
                    <w:right w:val="nil"/>
                  </w:tcBorders>
                  <w:shd w:val="clear" w:color="000000" w:fill="DDEBF7"/>
                  <w:noWrap/>
                  <w:vAlign w:val="bottom"/>
                  <w:hideMark/>
                </w:tcPr>
                <w:p w14:paraId="0511D4A1" w14:textId="77777777" w:rsidR="0040060F" w:rsidRDefault="0040060F" w:rsidP="00A870B5">
                  <w:pPr>
                    <w:rPr>
                      <w:i/>
                      <w:iCs/>
                      <w:color w:val="000000"/>
                    </w:rPr>
                  </w:pPr>
                  <w:r>
                    <w:rPr>
                      <w:i/>
                      <w:iCs/>
                      <w:color w:val="000000"/>
                    </w:rPr>
                    <w:t>Triticum</w:t>
                  </w:r>
                </w:p>
              </w:tc>
              <w:tc>
                <w:tcPr>
                  <w:tcW w:w="4996" w:type="dxa"/>
                  <w:tcBorders>
                    <w:top w:val="nil"/>
                    <w:left w:val="nil"/>
                    <w:bottom w:val="nil"/>
                    <w:right w:val="nil"/>
                  </w:tcBorders>
                  <w:shd w:val="clear" w:color="000000" w:fill="DDEBF7"/>
                  <w:noWrap/>
                  <w:vAlign w:val="bottom"/>
                  <w:hideMark/>
                </w:tcPr>
                <w:p w14:paraId="1816D2DF" w14:textId="77777777" w:rsidR="0040060F" w:rsidRDefault="0040060F" w:rsidP="00A870B5">
                  <w:pPr>
                    <w:rPr>
                      <w:color w:val="000000"/>
                    </w:rPr>
                  </w:pPr>
                  <w:r>
                    <w:rPr>
                      <w:color w:val="000000"/>
                    </w:rPr>
                    <w:t>Crown rot</w:t>
                  </w:r>
                </w:p>
              </w:tc>
              <w:tc>
                <w:tcPr>
                  <w:tcW w:w="4336" w:type="dxa"/>
                  <w:tcBorders>
                    <w:top w:val="nil"/>
                    <w:left w:val="nil"/>
                    <w:bottom w:val="nil"/>
                    <w:right w:val="nil"/>
                  </w:tcBorders>
                  <w:shd w:val="clear" w:color="000000" w:fill="DDEBF7"/>
                  <w:noWrap/>
                  <w:vAlign w:val="bottom"/>
                  <w:hideMark/>
                </w:tcPr>
                <w:p w14:paraId="3EA47932" w14:textId="77777777" w:rsidR="0040060F" w:rsidRDefault="0040060F" w:rsidP="00A870B5">
                  <w:pPr>
                    <w:rPr>
                      <w:i/>
                      <w:iCs/>
                      <w:color w:val="000000"/>
                    </w:rPr>
                  </w:pPr>
                  <w:r>
                    <w:rPr>
                      <w:i/>
                      <w:iCs/>
                      <w:color w:val="000000"/>
                    </w:rPr>
                    <w:t xml:space="preserve">Fusarium </w:t>
                  </w:r>
                  <w:proofErr w:type="spellStart"/>
                  <w:r>
                    <w:rPr>
                      <w:i/>
                      <w:iCs/>
                      <w:color w:val="000000"/>
                    </w:rPr>
                    <w:t>pseudograminearum</w:t>
                  </w:r>
                  <w:proofErr w:type="spellEnd"/>
                </w:p>
              </w:tc>
              <w:tc>
                <w:tcPr>
                  <w:tcW w:w="3256" w:type="dxa"/>
                  <w:tcBorders>
                    <w:top w:val="nil"/>
                    <w:left w:val="nil"/>
                    <w:bottom w:val="nil"/>
                    <w:right w:val="nil"/>
                  </w:tcBorders>
                  <w:shd w:val="clear" w:color="000000" w:fill="DDEBF7"/>
                  <w:noWrap/>
                  <w:vAlign w:val="bottom"/>
                  <w:hideMark/>
                </w:tcPr>
                <w:p w14:paraId="46CA583E" w14:textId="77777777" w:rsidR="0040060F" w:rsidRDefault="0040060F" w:rsidP="00A870B5">
                  <w:pPr>
                    <w:rPr>
                      <w:color w:val="000000"/>
                    </w:rPr>
                  </w:pPr>
                  <w:r>
                    <w:rPr>
                      <w:color w:val="000000"/>
                    </w:rPr>
                    <w:t>Liu et al., 2022</w:t>
                  </w:r>
                </w:p>
              </w:tc>
            </w:tr>
            <w:tr w:rsidR="0040060F" w14:paraId="3AFB2007" w14:textId="77777777" w:rsidTr="00A870B5">
              <w:trPr>
                <w:trHeight w:val="320"/>
              </w:trPr>
              <w:tc>
                <w:tcPr>
                  <w:tcW w:w="3876" w:type="dxa"/>
                  <w:tcBorders>
                    <w:top w:val="nil"/>
                    <w:left w:val="nil"/>
                    <w:bottom w:val="nil"/>
                    <w:right w:val="nil"/>
                  </w:tcBorders>
                  <w:shd w:val="clear" w:color="000000" w:fill="DDEBF7"/>
                  <w:noWrap/>
                  <w:vAlign w:val="bottom"/>
                  <w:hideMark/>
                </w:tcPr>
                <w:p w14:paraId="5B85CB42" w14:textId="77777777" w:rsidR="0040060F" w:rsidRDefault="0040060F" w:rsidP="00A870B5">
                  <w:pPr>
                    <w:rPr>
                      <w:i/>
                      <w:iCs/>
                      <w:color w:val="000000"/>
                    </w:rPr>
                  </w:pPr>
                  <w:r>
                    <w:rPr>
                      <w:i/>
                      <w:iCs/>
                      <w:color w:val="000000"/>
                    </w:rPr>
                    <w:t xml:space="preserve">Bacillus </w:t>
                  </w:r>
                </w:p>
              </w:tc>
              <w:tc>
                <w:tcPr>
                  <w:tcW w:w="3556" w:type="dxa"/>
                  <w:tcBorders>
                    <w:top w:val="nil"/>
                    <w:left w:val="nil"/>
                    <w:bottom w:val="nil"/>
                    <w:right w:val="nil"/>
                  </w:tcBorders>
                  <w:shd w:val="clear" w:color="000000" w:fill="DDEBF7"/>
                  <w:noWrap/>
                  <w:vAlign w:val="bottom"/>
                  <w:hideMark/>
                </w:tcPr>
                <w:p w14:paraId="36D38309" w14:textId="77777777" w:rsidR="0040060F" w:rsidRDefault="0040060F" w:rsidP="00A870B5">
                  <w:pPr>
                    <w:rPr>
                      <w:i/>
                      <w:iCs/>
                      <w:color w:val="000000"/>
                    </w:rPr>
                  </w:pPr>
                  <w:r>
                    <w:rPr>
                      <w:i/>
                      <w:iCs/>
                      <w:color w:val="000000"/>
                    </w:rPr>
                    <w:t>Triticum</w:t>
                  </w:r>
                </w:p>
              </w:tc>
              <w:tc>
                <w:tcPr>
                  <w:tcW w:w="4996" w:type="dxa"/>
                  <w:tcBorders>
                    <w:top w:val="nil"/>
                    <w:left w:val="nil"/>
                    <w:bottom w:val="nil"/>
                    <w:right w:val="nil"/>
                  </w:tcBorders>
                  <w:shd w:val="clear" w:color="000000" w:fill="DDEBF7"/>
                  <w:noWrap/>
                  <w:vAlign w:val="bottom"/>
                  <w:hideMark/>
                </w:tcPr>
                <w:p w14:paraId="6B56C4DC" w14:textId="77777777" w:rsidR="0040060F" w:rsidRDefault="0040060F" w:rsidP="00A870B5">
                  <w:pPr>
                    <w:rPr>
                      <w:color w:val="000000"/>
                    </w:rPr>
                  </w:pPr>
                  <w:r>
                    <w:rPr>
                      <w:color w:val="000000"/>
                    </w:rPr>
                    <w:t>Crown rot</w:t>
                  </w:r>
                </w:p>
              </w:tc>
              <w:tc>
                <w:tcPr>
                  <w:tcW w:w="4336" w:type="dxa"/>
                  <w:tcBorders>
                    <w:top w:val="nil"/>
                    <w:left w:val="nil"/>
                    <w:bottom w:val="nil"/>
                    <w:right w:val="nil"/>
                  </w:tcBorders>
                  <w:shd w:val="clear" w:color="000000" w:fill="DDEBF7"/>
                  <w:noWrap/>
                  <w:vAlign w:val="bottom"/>
                  <w:hideMark/>
                </w:tcPr>
                <w:p w14:paraId="7ACB2EE5" w14:textId="77777777" w:rsidR="0040060F" w:rsidRDefault="0040060F" w:rsidP="00A870B5">
                  <w:pPr>
                    <w:rPr>
                      <w:i/>
                      <w:iCs/>
                      <w:color w:val="000000"/>
                    </w:rPr>
                  </w:pPr>
                  <w:r>
                    <w:rPr>
                      <w:i/>
                      <w:iCs/>
                      <w:color w:val="000000"/>
                    </w:rPr>
                    <w:t xml:space="preserve">Fusarium </w:t>
                  </w:r>
                  <w:proofErr w:type="spellStart"/>
                  <w:r>
                    <w:rPr>
                      <w:i/>
                      <w:iCs/>
                      <w:color w:val="000000"/>
                    </w:rPr>
                    <w:t>pseudograminearum</w:t>
                  </w:r>
                  <w:proofErr w:type="spellEnd"/>
                </w:p>
              </w:tc>
              <w:tc>
                <w:tcPr>
                  <w:tcW w:w="3256" w:type="dxa"/>
                  <w:tcBorders>
                    <w:top w:val="nil"/>
                    <w:left w:val="nil"/>
                    <w:bottom w:val="nil"/>
                    <w:right w:val="nil"/>
                  </w:tcBorders>
                  <w:shd w:val="clear" w:color="000000" w:fill="DDEBF7"/>
                  <w:noWrap/>
                  <w:vAlign w:val="bottom"/>
                  <w:hideMark/>
                </w:tcPr>
                <w:p w14:paraId="5FD2F483" w14:textId="77777777" w:rsidR="0040060F" w:rsidRDefault="0040060F" w:rsidP="00A870B5">
                  <w:pPr>
                    <w:rPr>
                      <w:color w:val="000000"/>
                    </w:rPr>
                  </w:pPr>
                  <w:r>
                    <w:rPr>
                      <w:color w:val="000000"/>
                    </w:rPr>
                    <w:t>Liu et al., 2022</w:t>
                  </w:r>
                </w:p>
              </w:tc>
            </w:tr>
            <w:tr w:rsidR="0040060F" w14:paraId="4CAE7B5F" w14:textId="77777777" w:rsidTr="00A870B5">
              <w:trPr>
                <w:trHeight w:val="320"/>
              </w:trPr>
              <w:tc>
                <w:tcPr>
                  <w:tcW w:w="3876" w:type="dxa"/>
                  <w:tcBorders>
                    <w:top w:val="nil"/>
                    <w:left w:val="nil"/>
                    <w:bottom w:val="nil"/>
                    <w:right w:val="nil"/>
                  </w:tcBorders>
                  <w:shd w:val="clear" w:color="000000" w:fill="DDEBF7"/>
                  <w:noWrap/>
                  <w:vAlign w:val="bottom"/>
                  <w:hideMark/>
                </w:tcPr>
                <w:p w14:paraId="4F088F99" w14:textId="77777777" w:rsidR="0040060F" w:rsidRDefault="0040060F" w:rsidP="00A870B5">
                  <w:pPr>
                    <w:rPr>
                      <w:i/>
                      <w:iCs/>
                      <w:color w:val="000000"/>
                    </w:rPr>
                  </w:pPr>
                  <w:r>
                    <w:rPr>
                      <w:i/>
                      <w:iCs/>
                      <w:color w:val="000000"/>
                    </w:rPr>
                    <w:t xml:space="preserve">Acinetobacter </w:t>
                  </w:r>
                  <w:proofErr w:type="spellStart"/>
                  <w:r>
                    <w:rPr>
                      <w:i/>
                      <w:iCs/>
                      <w:color w:val="000000"/>
                    </w:rPr>
                    <w:t>pittii</w:t>
                  </w:r>
                  <w:proofErr w:type="spellEnd"/>
                </w:p>
              </w:tc>
              <w:tc>
                <w:tcPr>
                  <w:tcW w:w="3556" w:type="dxa"/>
                  <w:tcBorders>
                    <w:top w:val="nil"/>
                    <w:left w:val="nil"/>
                    <w:bottom w:val="nil"/>
                    <w:right w:val="nil"/>
                  </w:tcBorders>
                  <w:shd w:val="clear" w:color="000000" w:fill="DDEBF7"/>
                  <w:noWrap/>
                  <w:vAlign w:val="bottom"/>
                  <w:hideMark/>
                </w:tcPr>
                <w:p w14:paraId="1679BF5F" w14:textId="77777777" w:rsidR="0040060F" w:rsidRDefault="0040060F" w:rsidP="00A870B5">
                  <w:pPr>
                    <w:rPr>
                      <w:i/>
                      <w:iCs/>
                      <w:color w:val="000000"/>
                    </w:rPr>
                  </w:pPr>
                  <w:r>
                    <w:rPr>
                      <w:i/>
                      <w:iCs/>
                      <w:color w:val="000000"/>
                    </w:rPr>
                    <w:t>Triticum</w:t>
                  </w:r>
                </w:p>
              </w:tc>
              <w:tc>
                <w:tcPr>
                  <w:tcW w:w="4996" w:type="dxa"/>
                  <w:tcBorders>
                    <w:top w:val="nil"/>
                    <w:left w:val="nil"/>
                    <w:bottom w:val="nil"/>
                    <w:right w:val="nil"/>
                  </w:tcBorders>
                  <w:shd w:val="clear" w:color="000000" w:fill="DDEBF7"/>
                  <w:noWrap/>
                  <w:vAlign w:val="bottom"/>
                  <w:hideMark/>
                </w:tcPr>
                <w:p w14:paraId="57AF4A5F" w14:textId="77777777" w:rsidR="0040060F" w:rsidRDefault="0040060F" w:rsidP="00A870B5">
                  <w:pPr>
                    <w:rPr>
                      <w:color w:val="000000"/>
                    </w:rPr>
                  </w:pPr>
                  <w:r>
                    <w:rPr>
                      <w:color w:val="000000"/>
                    </w:rPr>
                    <w:t>Crown rot</w:t>
                  </w:r>
                </w:p>
              </w:tc>
              <w:tc>
                <w:tcPr>
                  <w:tcW w:w="4336" w:type="dxa"/>
                  <w:tcBorders>
                    <w:top w:val="nil"/>
                    <w:left w:val="nil"/>
                    <w:bottom w:val="nil"/>
                    <w:right w:val="nil"/>
                  </w:tcBorders>
                  <w:shd w:val="clear" w:color="000000" w:fill="DDEBF7"/>
                  <w:noWrap/>
                  <w:vAlign w:val="bottom"/>
                  <w:hideMark/>
                </w:tcPr>
                <w:p w14:paraId="7AC4F474" w14:textId="77777777" w:rsidR="0040060F" w:rsidRDefault="0040060F" w:rsidP="00A870B5">
                  <w:pPr>
                    <w:rPr>
                      <w:i/>
                      <w:iCs/>
                      <w:color w:val="000000"/>
                    </w:rPr>
                  </w:pPr>
                  <w:r>
                    <w:rPr>
                      <w:i/>
                      <w:iCs/>
                      <w:color w:val="000000"/>
                    </w:rPr>
                    <w:t xml:space="preserve">Fusarium </w:t>
                  </w:r>
                  <w:proofErr w:type="spellStart"/>
                  <w:r>
                    <w:rPr>
                      <w:i/>
                      <w:iCs/>
                      <w:color w:val="000000"/>
                    </w:rPr>
                    <w:t>pseudograminearum</w:t>
                  </w:r>
                  <w:proofErr w:type="spellEnd"/>
                </w:p>
              </w:tc>
              <w:tc>
                <w:tcPr>
                  <w:tcW w:w="3256" w:type="dxa"/>
                  <w:tcBorders>
                    <w:top w:val="nil"/>
                    <w:left w:val="nil"/>
                    <w:bottom w:val="nil"/>
                    <w:right w:val="nil"/>
                  </w:tcBorders>
                  <w:shd w:val="clear" w:color="000000" w:fill="DDEBF7"/>
                  <w:noWrap/>
                  <w:vAlign w:val="bottom"/>
                  <w:hideMark/>
                </w:tcPr>
                <w:p w14:paraId="70E2ED17" w14:textId="77777777" w:rsidR="0040060F" w:rsidRDefault="0040060F" w:rsidP="00A870B5">
                  <w:pPr>
                    <w:rPr>
                      <w:color w:val="000000"/>
                    </w:rPr>
                  </w:pPr>
                  <w:r>
                    <w:rPr>
                      <w:color w:val="000000"/>
                    </w:rPr>
                    <w:t>Liu et al., 2022</w:t>
                  </w:r>
                </w:p>
              </w:tc>
            </w:tr>
            <w:tr w:rsidR="0040060F" w14:paraId="5E71FAC1" w14:textId="77777777" w:rsidTr="00A870B5">
              <w:trPr>
                <w:trHeight w:val="320"/>
              </w:trPr>
              <w:tc>
                <w:tcPr>
                  <w:tcW w:w="3876" w:type="dxa"/>
                  <w:tcBorders>
                    <w:top w:val="nil"/>
                    <w:left w:val="nil"/>
                    <w:bottom w:val="nil"/>
                    <w:right w:val="nil"/>
                  </w:tcBorders>
                  <w:shd w:val="clear" w:color="000000" w:fill="DDEBF7"/>
                  <w:noWrap/>
                  <w:vAlign w:val="bottom"/>
                  <w:hideMark/>
                </w:tcPr>
                <w:p w14:paraId="5CBFDAA1" w14:textId="77777777" w:rsidR="0040060F" w:rsidRDefault="0040060F" w:rsidP="00A870B5">
                  <w:pPr>
                    <w:rPr>
                      <w:i/>
                      <w:iCs/>
                      <w:color w:val="000000"/>
                    </w:rPr>
                  </w:pPr>
                  <w:r>
                    <w:rPr>
                      <w:i/>
                      <w:iCs/>
                      <w:color w:val="000000"/>
                    </w:rPr>
                    <w:t xml:space="preserve">Enterobacter </w:t>
                  </w:r>
                  <w:proofErr w:type="spellStart"/>
                  <w:r>
                    <w:rPr>
                      <w:i/>
                      <w:iCs/>
                      <w:color w:val="000000"/>
                    </w:rPr>
                    <w:t>asburiae</w:t>
                  </w:r>
                  <w:proofErr w:type="spellEnd"/>
                </w:p>
              </w:tc>
              <w:tc>
                <w:tcPr>
                  <w:tcW w:w="3556" w:type="dxa"/>
                  <w:tcBorders>
                    <w:top w:val="nil"/>
                    <w:left w:val="nil"/>
                    <w:bottom w:val="nil"/>
                    <w:right w:val="nil"/>
                  </w:tcBorders>
                  <w:shd w:val="clear" w:color="000000" w:fill="DDEBF7"/>
                  <w:noWrap/>
                  <w:vAlign w:val="bottom"/>
                  <w:hideMark/>
                </w:tcPr>
                <w:p w14:paraId="47333AA3" w14:textId="77777777" w:rsidR="0040060F" w:rsidRDefault="0040060F" w:rsidP="00A870B5">
                  <w:pPr>
                    <w:rPr>
                      <w:i/>
                      <w:iCs/>
                      <w:color w:val="000000"/>
                    </w:rPr>
                  </w:pPr>
                  <w:r>
                    <w:rPr>
                      <w:i/>
                      <w:iCs/>
                      <w:color w:val="000000"/>
                    </w:rPr>
                    <w:t>Triticum</w:t>
                  </w:r>
                </w:p>
              </w:tc>
              <w:tc>
                <w:tcPr>
                  <w:tcW w:w="4996" w:type="dxa"/>
                  <w:tcBorders>
                    <w:top w:val="nil"/>
                    <w:left w:val="nil"/>
                    <w:bottom w:val="nil"/>
                    <w:right w:val="nil"/>
                  </w:tcBorders>
                  <w:shd w:val="clear" w:color="000000" w:fill="DDEBF7"/>
                  <w:noWrap/>
                  <w:vAlign w:val="bottom"/>
                  <w:hideMark/>
                </w:tcPr>
                <w:p w14:paraId="135D6B7D" w14:textId="77777777" w:rsidR="0040060F" w:rsidRDefault="0040060F" w:rsidP="00A870B5">
                  <w:pPr>
                    <w:rPr>
                      <w:color w:val="000000"/>
                    </w:rPr>
                  </w:pPr>
                  <w:r>
                    <w:rPr>
                      <w:color w:val="000000"/>
                    </w:rPr>
                    <w:t>Crown rot</w:t>
                  </w:r>
                </w:p>
              </w:tc>
              <w:tc>
                <w:tcPr>
                  <w:tcW w:w="4336" w:type="dxa"/>
                  <w:tcBorders>
                    <w:top w:val="nil"/>
                    <w:left w:val="nil"/>
                    <w:bottom w:val="nil"/>
                    <w:right w:val="nil"/>
                  </w:tcBorders>
                  <w:shd w:val="clear" w:color="000000" w:fill="DDEBF7"/>
                  <w:noWrap/>
                  <w:vAlign w:val="bottom"/>
                  <w:hideMark/>
                </w:tcPr>
                <w:p w14:paraId="01F15FF3" w14:textId="77777777" w:rsidR="0040060F" w:rsidRDefault="0040060F" w:rsidP="00A870B5">
                  <w:pPr>
                    <w:rPr>
                      <w:i/>
                      <w:iCs/>
                      <w:color w:val="000000"/>
                    </w:rPr>
                  </w:pPr>
                  <w:r>
                    <w:rPr>
                      <w:i/>
                      <w:iCs/>
                      <w:color w:val="000000"/>
                    </w:rPr>
                    <w:t xml:space="preserve">Fusarium </w:t>
                  </w:r>
                  <w:proofErr w:type="spellStart"/>
                  <w:r>
                    <w:rPr>
                      <w:i/>
                      <w:iCs/>
                      <w:color w:val="000000"/>
                    </w:rPr>
                    <w:t>pseudograminearum</w:t>
                  </w:r>
                  <w:proofErr w:type="spellEnd"/>
                </w:p>
              </w:tc>
              <w:tc>
                <w:tcPr>
                  <w:tcW w:w="3256" w:type="dxa"/>
                  <w:tcBorders>
                    <w:top w:val="nil"/>
                    <w:left w:val="nil"/>
                    <w:bottom w:val="nil"/>
                    <w:right w:val="nil"/>
                  </w:tcBorders>
                  <w:shd w:val="clear" w:color="000000" w:fill="DDEBF7"/>
                  <w:noWrap/>
                  <w:vAlign w:val="bottom"/>
                  <w:hideMark/>
                </w:tcPr>
                <w:p w14:paraId="23FA8FF9" w14:textId="77777777" w:rsidR="0040060F" w:rsidRDefault="0040060F" w:rsidP="00A870B5">
                  <w:pPr>
                    <w:rPr>
                      <w:color w:val="000000"/>
                    </w:rPr>
                  </w:pPr>
                  <w:r>
                    <w:rPr>
                      <w:color w:val="000000"/>
                    </w:rPr>
                    <w:t>Liu et al., 2022</w:t>
                  </w:r>
                </w:p>
              </w:tc>
            </w:tr>
            <w:tr w:rsidR="0040060F" w14:paraId="1385D9BE" w14:textId="77777777" w:rsidTr="00A870B5">
              <w:trPr>
                <w:trHeight w:val="320"/>
              </w:trPr>
              <w:tc>
                <w:tcPr>
                  <w:tcW w:w="3876" w:type="dxa"/>
                  <w:tcBorders>
                    <w:top w:val="nil"/>
                    <w:left w:val="nil"/>
                    <w:bottom w:val="nil"/>
                    <w:right w:val="nil"/>
                  </w:tcBorders>
                  <w:shd w:val="clear" w:color="000000" w:fill="DDEBF7"/>
                  <w:noWrap/>
                  <w:vAlign w:val="bottom"/>
                  <w:hideMark/>
                </w:tcPr>
                <w:p w14:paraId="55ADB0E7" w14:textId="77777777" w:rsidR="0040060F" w:rsidRDefault="0040060F" w:rsidP="00A870B5">
                  <w:pPr>
                    <w:rPr>
                      <w:i/>
                      <w:iCs/>
                      <w:color w:val="000000"/>
                    </w:rPr>
                  </w:pPr>
                  <w:r>
                    <w:rPr>
                      <w:i/>
                      <w:iCs/>
                      <w:color w:val="000000"/>
                    </w:rPr>
                    <w:t xml:space="preserve">Bacillus </w:t>
                  </w:r>
                  <w:proofErr w:type="spellStart"/>
                  <w:r>
                    <w:rPr>
                      <w:i/>
                      <w:iCs/>
                      <w:color w:val="000000"/>
                    </w:rPr>
                    <w:t>pumilus</w:t>
                  </w:r>
                  <w:proofErr w:type="spellEnd"/>
                </w:p>
              </w:tc>
              <w:tc>
                <w:tcPr>
                  <w:tcW w:w="3556" w:type="dxa"/>
                  <w:tcBorders>
                    <w:top w:val="nil"/>
                    <w:left w:val="nil"/>
                    <w:bottom w:val="nil"/>
                    <w:right w:val="nil"/>
                  </w:tcBorders>
                  <w:shd w:val="clear" w:color="000000" w:fill="DDEBF7"/>
                  <w:noWrap/>
                  <w:vAlign w:val="bottom"/>
                  <w:hideMark/>
                </w:tcPr>
                <w:p w14:paraId="03687240" w14:textId="77777777" w:rsidR="0040060F" w:rsidRDefault="0040060F" w:rsidP="00A870B5">
                  <w:pPr>
                    <w:rPr>
                      <w:i/>
                      <w:iCs/>
                      <w:color w:val="000000"/>
                    </w:rPr>
                  </w:pPr>
                  <w:r>
                    <w:rPr>
                      <w:i/>
                      <w:iCs/>
                      <w:color w:val="000000"/>
                    </w:rPr>
                    <w:t>Triticum</w:t>
                  </w:r>
                </w:p>
              </w:tc>
              <w:tc>
                <w:tcPr>
                  <w:tcW w:w="4996" w:type="dxa"/>
                  <w:tcBorders>
                    <w:top w:val="nil"/>
                    <w:left w:val="nil"/>
                    <w:bottom w:val="nil"/>
                    <w:right w:val="nil"/>
                  </w:tcBorders>
                  <w:shd w:val="clear" w:color="000000" w:fill="DDEBF7"/>
                  <w:noWrap/>
                  <w:vAlign w:val="bottom"/>
                  <w:hideMark/>
                </w:tcPr>
                <w:p w14:paraId="58F3BD0B" w14:textId="77777777" w:rsidR="0040060F" w:rsidRDefault="0040060F" w:rsidP="00A870B5">
                  <w:pPr>
                    <w:rPr>
                      <w:color w:val="000000"/>
                    </w:rPr>
                  </w:pPr>
                  <w:r>
                    <w:rPr>
                      <w:color w:val="000000"/>
                    </w:rPr>
                    <w:t>Crown rot</w:t>
                  </w:r>
                </w:p>
              </w:tc>
              <w:tc>
                <w:tcPr>
                  <w:tcW w:w="4336" w:type="dxa"/>
                  <w:tcBorders>
                    <w:top w:val="nil"/>
                    <w:left w:val="nil"/>
                    <w:bottom w:val="nil"/>
                    <w:right w:val="nil"/>
                  </w:tcBorders>
                  <w:shd w:val="clear" w:color="000000" w:fill="DDEBF7"/>
                  <w:noWrap/>
                  <w:vAlign w:val="bottom"/>
                  <w:hideMark/>
                </w:tcPr>
                <w:p w14:paraId="19A826E4" w14:textId="77777777" w:rsidR="0040060F" w:rsidRDefault="0040060F" w:rsidP="00A870B5">
                  <w:pPr>
                    <w:rPr>
                      <w:i/>
                      <w:iCs/>
                      <w:color w:val="000000"/>
                    </w:rPr>
                  </w:pPr>
                  <w:r>
                    <w:rPr>
                      <w:i/>
                      <w:iCs/>
                      <w:color w:val="000000"/>
                    </w:rPr>
                    <w:t xml:space="preserve">Fusarium </w:t>
                  </w:r>
                  <w:proofErr w:type="spellStart"/>
                  <w:r>
                    <w:rPr>
                      <w:i/>
                      <w:iCs/>
                      <w:color w:val="000000"/>
                    </w:rPr>
                    <w:t>pseudograminearu</w:t>
                  </w:r>
                  <w:r>
                    <w:rPr>
                      <w:i/>
                      <w:iCs/>
                      <w:color w:val="000000"/>
                    </w:rPr>
                    <w:lastRenderedPageBreak/>
                    <w:t>m</w:t>
                  </w:r>
                  <w:proofErr w:type="spellEnd"/>
                </w:p>
              </w:tc>
              <w:tc>
                <w:tcPr>
                  <w:tcW w:w="3256" w:type="dxa"/>
                  <w:tcBorders>
                    <w:top w:val="nil"/>
                    <w:left w:val="nil"/>
                    <w:bottom w:val="nil"/>
                    <w:right w:val="nil"/>
                  </w:tcBorders>
                  <w:shd w:val="clear" w:color="000000" w:fill="DDEBF7"/>
                  <w:noWrap/>
                  <w:vAlign w:val="bottom"/>
                  <w:hideMark/>
                </w:tcPr>
                <w:p w14:paraId="62E8AEC6" w14:textId="77777777" w:rsidR="0040060F" w:rsidRDefault="0040060F" w:rsidP="00A870B5">
                  <w:pPr>
                    <w:rPr>
                      <w:color w:val="000000"/>
                    </w:rPr>
                  </w:pPr>
                  <w:r>
                    <w:rPr>
                      <w:color w:val="000000"/>
                    </w:rPr>
                    <w:lastRenderedPageBreak/>
                    <w:t>Liu et al., 2022</w:t>
                  </w:r>
                </w:p>
              </w:tc>
            </w:tr>
            <w:tr w:rsidR="0040060F" w14:paraId="1637AC45" w14:textId="77777777" w:rsidTr="00A870B5">
              <w:trPr>
                <w:trHeight w:val="320"/>
              </w:trPr>
              <w:tc>
                <w:tcPr>
                  <w:tcW w:w="3876" w:type="dxa"/>
                  <w:tcBorders>
                    <w:top w:val="nil"/>
                    <w:left w:val="nil"/>
                    <w:bottom w:val="nil"/>
                    <w:right w:val="nil"/>
                  </w:tcBorders>
                  <w:shd w:val="clear" w:color="000000" w:fill="DDEBF7"/>
                  <w:noWrap/>
                  <w:vAlign w:val="bottom"/>
                  <w:hideMark/>
                </w:tcPr>
                <w:p w14:paraId="10FF1283" w14:textId="77777777" w:rsidR="0040060F" w:rsidRDefault="0040060F" w:rsidP="00A870B5">
                  <w:pPr>
                    <w:rPr>
                      <w:i/>
                      <w:iCs/>
                      <w:color w:val="000000"/>
                    </w:rPr>
                  </w:pPr>
                  <w:r>
                    <w:rPr>
                      <w:i/>
                      <w:iCs/>
                      <w:color w:val="000000"/>
                    </w:rPr>
                    <w:t xml:space="preserve">Acinetobacter </w:t>
                  </w:r>
                  <w:proofErr w:type="spellStart"/>
                  <w:r>
                    <w:rPr>
                      <w:i/>
                      <w:iCs/>
                      <w:color w:val="000000"/>
                    </w:rPr>
                    <w:t>pittii</w:t>
                  </w:r>
                  <w:proofErr w:type="spellEnd"/>
                </w:p>
              </w:tc>
              <w:tc>
                <w:tcPr>
                  <w:tcW w:w="3556" w:type="dxa"/>
                  <w:tcBorders>
                    <w:top w:val="nil"/>
                    <w:left w:val="nil"/>
                    <w:bottom w:val="nil"/>
                    <w:right w:val="nil"/>
                  </w:tcBorders>
                  <w:shd w:val="clear" w:color="000000" w:fill="DDEBF7"/>
                  <w:noWrap/>
                  <w:vAlign w:val="bottom"/>
                  <w:hideMark/>
                </w:tcPr>
                <w:p w14:paraId="2475DFD1" w14:textId="77777777" w:rsidR="0040060F" w:rsidRDefault="0040060F" w:rsidP="00A870B5">
                  <w:pPr>
                    <w:rPr>
                      <w:i/>
                      <w:iCs/>
                      <w:color w:val="000000"/>
                    </w:rPr>
                  </w:pPr>
                  <w:r>
                    <w:rPr>
                      <w:i/>
                      <w:iCs/>
                      <w:color w:val="000000"/>
                    </w:rPr>
                    <w:t>Triticum</w:t>
                  </w:r>
                </w:p>
              </w:tc>
              <w:tc>
                <w:tcPr>
                  <w:tcW w:w="4996" w:type="dxa"/>
                  <w:tcBorders>
                    <w:top w:val="nil"/>
                    <w:left w:val="nil"/>
                    <w:bottom w:val="nil"/>
                    <w:right w:val="nil"/>
                  </w:tcBorders>
                  <w:shd w:val="clear" w:color="000000" w:fill="DDEBF7"/>
                  <w:noWrap/>
                  <w:vAlign w:val="bottom"/>
                  <w:hideMark/>
                </w:tcPr>
                <w:p w14:paraId="59181F8E" w14:textId="77777777" w:rsidR="0040060F" w:rsidRDefault="0040060F" w:rsidP="00A870B5">
                  <w:pPr>
                    <w:rPr>
                      <w:color w:val="000000"/>
                    </w:rPr>
                  </w:pPr>
                  <w:r>
                    <w:rPr>
                      <w:color w:val="000000"/>
                    </w:rPr>
                    <w:t>Crown rot</w:t>
                  </w:r>
                </w:p>
              </w:tc>
              <w:tc>
                <w:tcPr>
                  <w:tcW w:w="4336" w:type="dxa"/>
                  <w:tcBorders>
                    <w:top w:val="nil"/>
                    <w:left w:val="nil"/>
                    <w:bottom w:val="nil"/>
                    <w:right w:val="nil"/>
                  </w:tcBorders>
                  <w:shd w:val="clear" w:color="000000" w:fill="DDEBF7"/>
                  <w:noWrap/>
                  <w:vAlign w:val="bottom"/>
                  <w:hideMark/>
                </w:tcPr>
                <w:p w14:paraId="0D7F6122" w14:textId="77777777" w:rsidR="0040060F" w:rsidRDefault="0040060F" w:rsidP="00A870B5">
                  <w:pPr>
                    <w:rPr>
                      <w:i/>
                      <w:iCs/>
                      <w:color w:val="000000"/>
                    </w:rPr>
                  </w:pPr>
                  <w:r>
                    <w:rPr>
                      <w:i/>
                      <w:iCs/>
                      <w:color w:val="000000"/>
                    </w:rPr>
                    <w:t xml:space="preserve">Fusarium </w:t>
                  </w:r>
                  <w:proofErr w:type="spellStart"/>
                  <w:r>
                    <w:rPr>
                      <w:i/>
                      <w:iCs/>
                      <w:color w:val="000000"/>
                    </w:rPr>
                    <w:t>pseudograminearum</w:t>
                  </w:r>
                  <w:proofErr w:type="spellEnd"/>
                </w:p>
              </w:tc>
              <w:tc>
                <w:tcPr>
                  <w:tcW w:w="3256" w:type="dxa"/>
                  <w:tcBorders>
                    <w:top w:val="nil"/>
                    <w:left w:val="nil"/>
                    <w:bottom w:val="nil"/>
                    <w:right w:val="nil"/>
                  </w:tcBorders>
                  <w:shd w:val="clear" w:color="000000" w:fill="DDEBF7"/>
                  <w:noWrap/>
                  <w:vAlign w:val="bottom"/>
                  <w:hideMark/>
                </w:tcPr>
                <w:p w14:paraId="6ABE00F5" w14:textId="77777777" w:rsidR="0040060F" w:rsidRDefault="0040060F" w:rsidP="00A870B5">
                  <w:pPr>
                    <w:rPr>
                      <w:color w:val="000000"/>
                    </w:rPr>
                  </w:pPr>
                  <w:r>
                    <w:rPr>
                      <w:color w:val="000000"/>
                    </w:rPr>
                    <w:t>Liu et al., 2022</w:t>
                  </w:r>
                </w:p>
              </w:tc>
            </w:tr>
            <w:tr w:rsidR="0040060F" w14:paraId="581EB612" w14:textId="77777777" w:rsidTr="00A870B5">
              <w:trPr>
                <w:trHeight w:val="320"/>
              </w:trPr>
              <w:tc>
                <w:tcPr>
                  <w:tcW w:w="3876" w:type="dxa"/>
                  <w:tcBorders>
                    <w:top w:val="nil"/>
                    <w:left w:val="nil"/>
                    <w:bottom w:val="nil"/>
                    <w:right w:val="nil"/>
                  </w:tcBorders>
                  <w:shd w:val="clear" w:color="000000" w:fill="DDEBF7"/>
                  <w:noWrap/>
                  <w:vAlign w:val="bottom"/>
                  <w:hideMark/>
                </w:tcPr>
                <w:p w14:paraId="70D890CE" w14:textId="77777777" w:rsidR="0040060F" w:rsidRDefault="0040060F" w:rsidP="00A870B5">
                  <w:pPr>
                    <w:rPr>
                      <w:i/>
                      <w:iCs/>
                      <w:color w:val="000000"/>
                    </w:rPr>
                  </w:pPr>
                  <w:proofErr w:type="spellStart"/>
                  <w:r>
                    <w:rPr>
                      <w:i/>
                      <w:iCs/>
                      <w:color w:val="000000"/>
                    </w:rPr>
                    <w:t>Xanthamonas</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3F382273" w14:textId="77777777" w:rsidR="0040060F" w:rsidRDefault="0040060F" w:rsidP="00A870B5">
                  <w:pPr>
                    <w:rPr>
                      <w:i/>
                      <w:iCs/>
                      <w:color w:val="000000"/>
                    </w:rPr>
                  </w:pPr>
                  <w:r>
                    <w:rPr>
                      <w:i/>
                      <w:iCs/>
                      <w:color w:val="000000"/>
                    </w:rPr>
                    <w:t>Triticum</w:t>
                  </w:r>
                </w:p>
              </w:tc>
              <w:tc>
                <w:tcPr>
                  <w:tcW w:w="4996" w:type="dxa"/>
                  <w:tcBorders>
                    <w:top w:val="nil"/>
                    <w:left w:val="nil"/>
                    <w:bottom w:val="nil"/>
                    <w:right w:val="nil"/>
                  </w:tcBorders>
                  <w:shd w:val="clear" w:color="000000" w:fill="DDEBF7"/>
                  <w:noWrap/>
                  <w:vAlign w:val="bottom"/>
                  <w:hideMark/>
                </w:tcPr>
                <w:p w14:paraId="678E7A1B" w14:textId="77777777" w:rsidR="0040060F" w:rsidRDefault="0040060F" w:rsidP="00A870B5">
                  <w:pPr>
                    <w:rPr>
                      <w:color w:val="000000"/>
                    </w:rPr>
                  </w:pPr>
                  <w:r>
                    <w:rPr>
                      <w:color w:val="000000"/>
                    </w:rPr>
                    <w:t>Crown rot</w:t>
                  </w:r>
                </w:p>
              </w:tc>
              <w:tc>
                <w:tcPr>
                  <w:tcW w:w="4336" w:type="dxa"/>
                  <w:tcBorders>
                    <w:top w:val="nil"/>
                    <w:left w:val="nil"/>
                    <w:bottom w:val="nil"/>
                    <w:right w:val="nil"/>
                  </w:tcBorders>
                  <w:shd w:val="clear" w:color="000000" w:fill="DDEBF7"/>
                  <w:noWrap/>
                  <w:vAlign w:val="bottom"/>
                  <w:hideMark/>
                </w:tcPr>
                <w:p w14:paraId="5FEF3FF7" w14:textId="77777777" w:rsidR="0040060F" w:rsidRDefault="0040060F" w:rsidP="00A870B5">
                  <w:pPr>
                    <w:rPr>
                      <w:i/>
                      <w:iCs/>
                      <w:color w:val="000000"/>
                    </w:rPr>
                  </w:pPr>
                  <w:r>
                    <w:rPr>
                      <w:i/>
                      <w:iCs/>
                      <w:color w:val="000000"/>
                    </w:rPr>
                    <w:t xml:space="preserve">Fusarium </w:t>
                  </w:r>
                  <w:proofErr w:type="spellStart"/>
                  <w:r>
                    <w:rPr>
                      <w:i/>
                      <w:iCs/>
                      <w:color w:val="000000"/>
                    </w:rPr>
                    <w:t>pseudograminearum</w:t>
                  </w:r>
                  <w:proofErr w:type="spellEnd"/>
                </w:p>
              </w:tc>
              <w:tc>
                <w:tcPr>
                  <w:tcW w:w="3256" w:type="dxa"/>
                  <w:tcBorders>
                    <w:top w:val="nil"/>
                    <w:left w:val="nil"/>
                    <w:bottom w:val="nil"/>
                    <w:right w:val="nil"/>
                  </w:tcBorders>
                  <w:shd w:val="clear" w:color="000000" w:fill="DDEBF7"/>
                  <w:noWrap/>
                  <w:vAlign w:val="bottom"/>
                  <w:hideMark/>
                </w:tcPr>
                <w:p w14:paraId="7875BE9E" w14:textId="77777777" w:rsidR="0040060F" w:rsidRDefault="0040060F" w:rsidP="00A870B5">
                  <w:pPr>
                    <w:rPr>
                      <w:color w:val="000000"/>
                    </w:rPr>
                  </w:pPr>
                  <w:r>
                    <w:rPr>
                      <w:color w:val="000000"/>
                    </w:rPr>
                    <w:t>Liu et al., 2022</w:t>
                  </w:r>
                </w:p>
              </w:tc>
            </w:tr>
            <w:tr w:rsidR="0040060F" w14:paraId="1D6E7776" w14:textId="77777777" w:rsidTr="00A870B5">
              <w:trPr>
                <w:trHeight w:val="320"/>
              </w:trPr>
              <w:tc>
                <w:tcPr>
                  <w:tcW w:w="3876" w:type="dxa"/>
                  <w:tcBorders>
                    <w:top w:val="nil"/>
                    <w:left w:val="nil"/>
                    <w:bottom w:val="nil"/>
                    <w:right w:val="nil"/>
                  </w:tcBorders>
                  <w:shd w:val="clear" w:color="000000" w:fill="DDEBF7"/>
                  <w:noWrap/>
                  <w:vAlign w:val="bottom"/>
                  <w:hideMark/>
                </w:tcPr>
                <w:p w14:paraId="2D3BC85A" w14:textId="77777777" w:rsidR="0040060F" w:rsidRDefault="0040060F" w:rsidP="00A870B5">
                  <w:pPr>
                    <w:rPr>
                      <w:i/>
                      <w:iCs/>
                      <w:color w:val="000000"/>
                    </w:rPr>
                  </w:pPr>
                  <w:proofErr w:type="spellStart"/>
                  <w:r>
                    <w:rPr>
                      <w:i/>
                      <w:iCs/>
                      <w:color w:val="000000"/>
                    </w:rPr>
                    <w:t>Burkholderia</w:t>
                  </w:r>
                  <w:proofErr w:type="spellEnd"/>
                  <w:r>
                    <w:rPr>
                      <w:i/>
                      <w:iCs/>
                      <w:color w:val="000000"/>
                    </w:rPr>
                    <w:t xml:space="preserve"> </w:t>
                  </w:r>
                </w:p>
              </w:tc>
              <w:tc>
                <w:tcPr>
                  <w:tcW w:w="3556" w:type="dxa"/>
                  <w:tcBorders>
                    <w:top w:val="nil"/>
                    <w:left w:val="nil"/>
                    <w:bottom w:val="nil"/>
                    <w:right w:val="nil"/>
                  </w:tcBorders>
                  <w:shd w:val="clear" w:color="000000" w:fill="DDEBF7"/>
                  <w:noWrap/>
                  <w:vAlign w:val="bottom"/>
                  <w:hideMark/>
                </w:tcPr>
                <w:p w14:paraId="6981E92D" w14:textId="77777777" w:rsidR="0040060F" w:rsidRDefault="0040060F" w:rsidP="00A870B5">
                  <w:pPr>
                    <w:rPr>
                      <w:i/>
                      <w:iCs/>
                      <w:color w:val="000000"/>
                    </w:rPr>
                  </w:pPr>
                  <w:r>
                    <w:rPr>
                      <w:i/>
                      <w:iCs/>
                      <w:color w:val="000000"/>
                    </w:rPr>
                    <w:t>Triticum</w:t>
                  </w:r>
                </w:p>
              </w:tc>
              <w:tc>
                <w:tcPr>
                  <w:tcW w:w="4996" w:type="dxa"/>
                  <w:tcBorders>
                    <w:top w:val="nil"/>
                    <w:left w:val="nil"/>
                    <w:bottom w:val="nil"/>
                    <w:right w:val="nil"/>
                  </w:tcBorders>
                  <w:shd w:val="clear" w:color="000000" w:fill="DDEBF7"/>
                  <w:noWrap/>
                  <w:vAlign w:val="bottom"/>
                  <w:hideMark/>
                </w:tcPr>
                <w:p w14:paraId="37DB644D" w14:textId="77777777" w:rsidR="0040060F" w:rsidRDefault="0040060F" w:rsidP="00A870B5">
                  <w:pPr>
                    <w:rPr>
                      <w:color w:val="000000"/>
                    </w:rPr>
                  </w:pPr>
                  <w:r>
                    <w:rPr>
                      <w:color w:val="000000"/>
                    </w:rPr>
                    <w:t>Crown rot</w:t>
                  </w:r>
                </w:p>
              </w:tc>
              <w:tc>
                <w:tcPr>
                  <w:tcW w:w="4336" w:type="dxa"/>
                  <w:tcBorders>
                    <w:top w:val="nil"/>
                    <w:left w:val="nil"/>
                    <w:bottom w:val="nil"/>
                    <w:right w:val="nil"/>
                  </w:tcBorders>
                  <w:shd w:val="clear" w:color="000000" w:fill="DDEBF7"/>
                  <w:noWrap/>
                  <w:vAlign w:val="bottom"/>
                  <w:hideMark/>
                </w:tcPr>
                <w:p w14:paraId="76A3A899" w14:textId="77777777" w:rsidR="0040060F" w:rsidRDefault="0040060F" w:rsidP="00A870B5">
                  <w:pPr>
                    <w:rPr>
                      <w:i/>
                      <w:iCs/>
                      <w:color w:val="000000"/>
                    </w:rPr>
                  </w:pPr>
                  <w:r>
                    <w:rPr>
                      <w:i/>
                      <w:iCs/>
                      <w:color w:val="000000"/>
                    </w:rPr>
                    <w:t xml:space="preserve">Fusarium </w:t>
                  </w:r>
                  <w:proofErr w:type="spellStart"/>
                  <w:r>
                    <w:rPr>
                      <w:i/>
                      <w:iCs/>
                      <w:color w:val="000000"/>
                    </w:rPr>
                    <w:t>pseudograminearum</w:t>
                  </w:r>
                  <w:proofErr w:type="spellEnd"/>
                </w:p>
              </w:tc>
              <w:tc>
                <w:tcPr>
                  <w:tcW w:w="3256" w:type="dxa"/>
                  <w:tcBorders>
                    <w:top w:val="nil"/>
                    <w:left w:val="nil"/>
                    <w:bottom w:val="nil"/>
                    <w:right w:val="nil"/>
                  </w:tcBorders>
                  <w:shd w:val="clear" w:color="000000" w:fill="DDEBF7"/>
                  <w:noWrap/>
                  <w:vAlign w:val="bottom"/>
                  <w:hideMark/>
                </w:tcPr>
                <w:p w14:paraId="7F87F27C" w14:textId="77777777" w:rsidR="0040060F" w:rsidRDefault="0040060F" w:rsidP="00A870B5">
                  <w:pPr>
                    <w:rPr>
                      <w:color w:val="000000"/>
                    </w:rPr>
                  </w:pPr>
                  <w:r>
                    <w:rPr>
                      <w:color w:val="000000"/>
                    </w:rPr>
                    <w:t>Liu et al., 2022</w:t>
                  </w:r>
                </w:p>
              </w:tc>
            </w:tr>
            <w:tr w:rsidR="0040060F" w14:paraId="3739A86A" w14:textId="77777777" w:rsidTr="00A870B5">
              <w:trPr>
                <w:trHeight w:val="320"/>
              </w:trPr>
              <w:tc>
                <w:tcPr>
                  <w:tcW w:w="3876" w:type="dxa"/>
                  <w:tcBorders>
                    <w:top w:val="nil"/>
                    <w:left w:val="nil"/>
                    <w:bottom w:val="nil"/>
                    <w:right w:val="nil"/>
                  </w:tcBorders>
                  <w:shd w:val="clear" w:color="000000" w:fill="E2EFDA"/>
                  <w:noWrap/>
                  <w:vAlign w:val="bottom"/>
                  <w:hideMark/>
                </w:tcPr>
                <w:p w14:paraId="31E99973" w14:textId="77777777" w:rsidR="0040060F" w:rsidRDefault="0040060F" w:rsidP="00A870B5">
                  <w:pPr>
                    <w:rPr>
                      <w:i/>
                      <w:iCs/>
                      <w:color w:val="000000"/>
                    </w:rPr>
                  </w:pPr>
                  <w:r>
                    <w:rPr>
                      <w:i/>
                      <w:iCs/>
                      <w:color w:val="000000"/>
                    </w:rPr>
                    <w:t xml:space="preserve">Pseudomonas </w:t>
                  </w:r>
                </w:p>
              </w:tc>
              <w:tc>
                <w:tcPr>
                  <w:tcW w:w="3556" w:type="dxa"/>
                  <w:tcBorders>
                    <w:top w:val="nil"/>
                    <w:left w:val="nil"/>
                    <w:bottom w:val="nil"/>
                    <w:right w:val="nil"/>
                  </w:tcBorders>
                  <w:shd w:val="clear" w:color="000000" w:fill="E2EFDA"/>
                  <w:noWrap/>
                  <w:vAlign w:val="bottom"/>
                  <w:hideMark/>
                </w:tcPr>
                <w:p w14:paraId="69B0915D"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35C58CA7" w14:textId="77777777" w:rsidR="0040060F" w:rsidRDefault="0040060F" w:rsidP="00A870B5">
                  <w:pPr>
                    <w:rPr>
                      <w:color w:val="000000"/>
                    </w:rPr>
                  </w:pPr>
                  <w:r>
                    <w:rPr>
                      <w:color w:val="000000"/>
                    </w:rPr>
                    <w:t>Root rot</w:t>
                  </w:r>
                </w:p>
              </w:tc>
              <w:tc>
                <w:tcPr>
                  <w:tcW w:w="4336" w:type="dxa"/>
                  <w:tcBorders>
                    <w:top w:val="nil"/>
                    <w:left w:val="nil"/>
                    <w:bottom w:val="nil"/>
                    <w:right w:val="nil"/>
                  </w:tcBorders>
                  <w:shd w:val="clear" w:color="000000" w:fill="E2EFDA"/>
                  <w:noWrap/>
                  <w:vAlign w:val="bottom"/>
                  <w:hideMark/>
                </w:tcPr>
                <w:p w14:paraId="76B1C3C6"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E2EFDA"/>
                  <w:noWrap/>
                  <w:vAlign w:val="bottom"/>
                  <w:hideMark/>
                </w:tcPr>
                <w:p w14:paraId="1CB06C5B" w14:textId="77777777" w:rsidR="0040060F" w:rsidRDefault="0040060F" w:rsidP="00A870B5">
                  <w:pPr>
                    <w:rPr>
                      <w:color w:val="000000"/>
                    </w:rPr>
                  </w:pPr>
                  <w:r>
                    <w:rPr>
                      <w:color w:val="000000"/>
                    </w:rPr>
                    <w:t>Yin et al., 2022</w:t>
                  </w:r>
                </w:p>
              </w:tc>
            </w:tr>
            <w:tr w:rsidR="0040060F" w14:paraId="0859D4BB" w14:textId="77777777" w:rsidTr="00A870B5">
              <w:trPr>
                <w:trHeight w:val="320"/>
              </w:trPr>
              <w:tc>
                <w:tcPr>
                  <w:tcW w:w="3876" w:type="dxa"/>
                  <w:tcBorders>
                    <w:top w:val="nil"/>
                    <w:left w:val="nil"/>
                    <w:bottom w:val="nil"/>
                    <w:right w:val="nil"/>
                  </w:tcBorders>
                  <w:shd w:val="clear" w:color="000000" w:fill="E2EFDA"/>
                  <w:noWrap/>
                  <w:vAlign w:val="bottom"/>
                  <w:hideMark/>
                </w:tcPr>
                <w:p w14:paraId="39FEBDAE" w14:textId="77777777" w:rsidR="0040060F" w:rsidRDefault="0040060F" w:rsidP="00A870B5">
                  <w:pPr>
                    <w:rPr>
                      <w:i/>
                      <w:iCs/>
                      <w:color w:val="000000"/>
                    </w:rPr>
                  </w:pPr>
                  <w:proofErr w:type="spellStart"/>
                  <w:r>
                    <w:rPr>
                      <w:i/>
                      <w:iCs/>
                      <w:color w:val="000000"/>
                    </w:rPr>
                    <w:t>Rhodococcus</w:t>
                  </w:r>
                  <w:proofErr w:type="spellEnd"/>
                  <w:r>
                    <w:rPr>
                      <w:i/>
                      <w:iCs/>
                      <w:color w:val="000000"/>
                    </w:rPr>
                    <w:t xml:space="preserve"> </w:t>
                  </w:r>
                  <w:proofErr w:type="spellStart"/>
                  <w:r>
                    <w:rPr>
                      <w:i/>
                      <w:iCs/>
                      <w:color w:val="000000"/>
                    </w:rPr>
                    <w:t>erythropolis</w:t>
                  </w:r>
                  <w:proofErr w:type="spellEnd"/>
                  <w:r>
                    <w:rPr>
                      <w:i/>
                      <w:iCs/>
                      <w:color w:val="000000"/>
                    </w:rPr>
                    <w:t> </w:t>
                  </w:r>
                </w:p>
              </w:tc>
              <w:tc>
                <w:tcPr>
                  <w:tcW w:w="3556" w:type="dxa"/>
                  <w:tcBorders>
                    <w:top w:val="nil"/>
                    <w:left w:val="nil"/>
                    <w:bottom w:val="nil"/>
                    <w:right w:val="nil"/>
                  </w:tcBorders>
                  <w:shd w:val="clear" w:color="000000" w:fill="E2EFDA"/>
                  <w:noWrap/>
                  <w:vAlign w:val="bottom"/>
                  <w:hideMark/>
                </w:tcPr>
                <w:p w14:paraId="7CBF8783"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5ABE9B7B" w14:textId="77777777" w:rsidR="0040060F" w:rsidRDefault="0040060F" w:rsidP="00A870B5">
                  <w:pPr>
                    <w:rPr>
                      <w:color w:val="000000"/>
                    </w:rPr>
                  </w:pPr>
                  <w:r>
                    <w:rPr>
                      <w:color w:val="000000"/>
                    </w:rPr>
                    <w:t>Root rot</w:t>
                  </w:r>
                </w:p>
              </w:tc>
              <w:tc>
                <w:tcPr>
                  <w:tcW w:w="4336" w:type="dxa"/>
                  <w:tcBorders>
                    <w:top w:val="nil"/>
                    <w:left w:val="nil"/>
                    <w:bottom w:val="nil"/>
                    <w:right w:val="nil"/>
                  </w:tcBorders>
                  <w:shd w:val="clear" w:color="000000" w:fill="E2EFDA"/>
                  <w:noWrap/>
                  <w:vAlign w:val="bottom"/>
                  <w:hideMark/>
                </w:tcPr>
                <w:p w14:paraId="5D5FB74A"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E2EFDA"/>
                  <w:noWrap/>
                  <w:vAlign w:val="bottom"/>
                  <w:hideMark/>
                </w:tcPr>
                <w:p w14:paraId="3C078A85" w14:textId="77777777" w:rsidR="0040060F" w:rsidRDefault="0040060F" w:rsidP="00A870B5">
                  <w:pPr>
                    <w:rPr>
                      <w:color w:val="000000"/>
                    </w:rPr>
                  </w:pPr>
                  <w:r>
                    <w:rPr>
                      <w:color w:val="000000"/>
                    </w:rPr>
                    <w:t>Yin et al., 2022</w:t>
                  </w:r>
                </w:p>
              </w:tc>
            </w:tr>
            <w:tr w:rsidR="0040060F" w14:paraId="13C6C9ED" w14:textId="77777777" w:rsidTr="00A870B5">
              <w:trPr>
                <w:trHeight w:val="320"/>
              </w:trPr>
              <w:tc>
                <w:tcPr>
                  <w:tcW w:w="3876" w:type="dxa"/>
                  <w:tcBorders>
                    <w:top w:val="nil"/>
                    <w:left w:val="nil"/>
                    <w:bottom w:val="nil"/>
                    <w:right w:val="nil"/>
                  </w:tcBorders>
                  <w:shd w:val="clear" w:color="000000" w:fill="E2EFDA"/>
                  <w:noWrap/>
                  <w:vAlign w:val="bottom"/>
                  <w:hideMark/>
                </w:tcPr>
                <w:p w14:paraId="7942B730" w14:textId="77777777" w:rsidR="0040060F" w:rsidRDefault="0040060F" w:rsidP="00A870B5">
                  <w:pPr>
                    <w:rPr>
                      <w:i/>
                      <w:iCs/>
                      <w:color w:val="000000"/>
                    </w:rPr>
                  </w:pPr>
                  <w:proofErr w:type="spellStart"/>
                  <w:r>
                    <w:rPr>
                      <w:i/>
                      <w:iCs/>
                      <w:color w:val="000000"/>
                    </w:rPr>
                    <w:t>Chryseobacterium</w:t>
                  </w:r>
                  <w:proofErr w:type="spellEnd"/>
                  <w:r>
                    <w:rPr>
                      <w:i/>
                      <w:iCs/>
                      <w:color w:val="000000"/>
                    </w:rPr>
                    <w:t xml:space="preserve"> </w:t>
                  </w:r>
                  <w:proofErr w:type="spellStart"/>
                  <w:r>
                    <w:rPr>
                      <w:i/>
                      <w:iCs/>
                      <w:color w:val="000000"/>
                    </w:rPr>
                    <w:t>soldanellicola</w:t>
                  </w:r>
                  <w:proofErr w:type="spellEnd"/>
                  <w:r>
                    <w:rPr>
                      <w:i/>
                      <w:iCs/>
                      <w:color w:val="000000"/>
                    </w:rPr>
                    <w:t> </w:t>
                  </w:r>
                </w:p>
              </w:tc>
              <w:tc>
                <w:tcPr>
                  <w:tcW w:w="3556" w:type="dxa"/>
                  <w:tcBorders>
                    <w:top w:val="nil"/>
                    <w:left w:val="nil"/>
                    <w:bottom w:val="nil"/>
                    <w:right w:val="nil"/>
                  </w:tcBorders>
                  <w:shd w:val="clear" w:color="000000" w:fill="E2EFDA"/>
                  <w:noWrap/>
                  <w:vAlign w:val="bottom"/>
                  <w:hideMark/>
                </w:tcPr>
                <w:p w14:paraId="0F7AA18E"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6E947476" w14:textId="77777777" w:rsidR="0040060F" w:rsidRDefault="0040060F" w:rsidP="00A870B5">
                  <w:pPr>
                    <w:rPr>
                      <w:color w:val="000000"/>
                    </w:rPr>
                  </w:pPr>
                  <w:r>
                    <w:rPr>
                      <w:color w:val="000000"/>
                    </w:rPr>
                    <w:t>Root rot</w:t>
                  </w:r>
                </w:p>
              </w:tc>
              <w:tc>
                <w:tcPr>
                  <w:tcW w:w="4336" w:type="dxa"/>
                  <w:tcBorders>
                    <w:top w:val="nil"/>
                    <w:left w:val="nil"/>
                    <w:bottom w:val="nil"/>
                    <w:right w:val="nil"/>
                  </w:tcBorders>
                  <w:shd w:val="clear" w:color="000000" w:fill="E2EFDA"/>
                  <w:noWrap/>
                  <w:vAlign w:val="bottom"/>
                  <w:hideMark/>
                </w:tcPr>
                <w:p w14:paraId="5044D5B1"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E2EFDA"/>
                  <w:noWrap/>
                  <w:vAlign w:val="bottom"/>
                  <w:hideMark/>
                </w:tcPr>
                <w:p w14:paraId="7BC6C6D5" w14:textId="77777777" w:rsidR="0040060F" w:rsidRDefault="0040060F" w:rsidP="00A870B5">
                  <w:pPr>
                    <w:rPr>
                      <w:color w:val="000000"/>
                    </w:rPr>
                  </w:pPr>
                  <w:r>
                    <w:rPr>
                      <w:color w:val="000000"/>
                    </w:rPr>
                    <w:t>Yin et al., 2022</w:t>
                  </w:r>
                </w:p>
              </w:tc>
            </w:tr>
            <w:tr w:rsidR="0040060F" w14:paraId="064BFD55" w14:textId="77777777" w:rsidTr="00A870B5">
              <w:trPr>
                <w:trHeight w:val="320"/>
              </w:trPr>
              <w:tc>
                <w:tcPr>
                  <w:tcW w:w="3876" w:type="dxa"/>
                  <w:tcBorders>
                    <w:top w:val="nil"/>
                    <w:left w:val="nil"/>
                    <w:bottom w:val="nil"/>
                    <w:right w:val="nil"/>
                  </w:tcBorders>
                  <w:shd w:val="clear" w:color="000000" w:fill="E2EFDA"/>
                  <w:noWrap/>
                  <w:vAlign w:val="bottom"/>
                  <w:hideMark/>
                </w:tcPr>
                <w:p w14:paraId="4C3D35FB" w14:textId="77777777" w:rsidR="0040060F" w:rsidRDefault="0040060F" w:rsidP="00A870B5">
                  <w:pPr>
                    <w:rPr>
                      <w:i/>
                      <w:iCs/>
                      <w:color w:val="000000"/>
                    </w:rPr>
                  </w:pPr>
                  <w:proofErr w:type="spellStart"/>
                  <w:r>
                    <w:rPr>
                      <w:i/>
                      <w:iCs/>
                      <w:color w:val="000000"/>
                    </w:rPr>
                    <w:t>Pedobacter</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634CB074"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101A3CEB" w14:textId="77777777" w:rsidR="0040060F" w:rsidRDefault="0040060F" w:rsidP="00A870B5">
                  <w:pPr>
                    <w:rPr>
                      <w:color w:val="000000"/>
                    </w:rPr>
                  </w:pPr>
                  <w:r>
                    <w:rPr>
                      <w:color w:val="000000"/>
                    </w:rPr>
                    <w:t>Root rot</w:t>
                  </w:r>
                </w:p>
              </w:tc>
              <w:tc>
                <w:tcPr>
                  <w:tcW w:w="4336" w:type="dxa"/>
                  <w:tcBorders>
                    <w:top w:val="nil"/>
                    <w:left w:val="nil"/>
                    <w:bottom w:val="nil"/>
                    <w:right w:val="nil"/>
                  </w:tcBorders>
                  <w:shd w:val="clear" w:color="000000" w:fill="E2EFDA"/>
                  <w:noWrap/>
                  <w:vAlign w:val="bottom"/>
                  <w:hideMark/>
                </w:tcPr>
                <w:p w14:paraId="599FB0A0"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E2EFDA"/>
                  <w:noWrap/>
                  <w:vAlign w:val="bottom"/>
                  <w:hideMark/>
                </w:tcPr>
                <w:p w14:paraId="5E47DF3D" w14:textId="77777777" w:rsidR="0040060F" w:rsidRDefault="0040060F" w:rsidP="00A870B5">
                  <w:pPr>
                    <w:rPr>
                      <w:color w:val="000000"/>
                    </w:rPr>
                  </w:pPr>
                  <w:r>
                    <w:rPr>
                      <w:color w:val="000000"/>
                    </w:rPr>
                    <w:t>Yin et al., 2022</w:t>
                  </w:r>
                </w:p>
              </w:tc>
            </w:tr>
            <w:tr w:rsidR="0040060F" w14:paraId="001659AE" w14:textId="77777777" w:rsidTr="00A870B5">
              <w:trPr>
                <w:trHeight w:val="320"/>
              </w:trPr>
              <w:tc>
                <w:tcPr>
                  <w:tcW w:w="3876" w:type="dxa"/>
                  <w:tcBorders>
                    <w:top w:val="nil"/>
                    <w:left w:val="nil"/>
                    <w:bottom w:val="nil"/>
                    <w:right w:val="nil"/>
                  </w:tcBorders>
                  <w:shd w:val="clear" w:color="000000" w:fill="FFF2CC"/>
                  <w:noWrap/>
                  <w:vAlign w:val="bottom"/>
                  <w:hideMark/>
                </w:tcPr>
                <w:p w14:paraId="2C425503" w14:textId="77777777" w:rsidR="0040060F" w:rsidRDefault="0040060F" w:rsidP="00A870B5">
                  <w:pPr>
                    <w:rPr>
                      <w:i/>
                      <w:iCs/>
                      <w:color w:val="000000"/>
                    </w:rPr>
                  </w:pPr>
                  <w:r>
                    <w:rPr>
                      <w:i/>
                      <w:iCs/>
                      <w:color w:val="000000"/>
                    </w:rPr>
                    <w:t>Bacillus subtilis</w:t>
                  </w:r>
                </w:p>
              </w:tc>
              <w:tc>
                <w:tcPr>
                  <w:tcW w:w="3556" w:type="dxa"/>
                  <w:tcBorders>
                    <w:top w:val="nil"/>
                    <w:left w:val="nil"/>
                    <w:bottom w:val="nil"/>
                    <w:right w:val="nil"/>
                  </w:tcBorders>
                  <w:shd w:val="clear" w:color="000000" w:fill="FFF2CC"/>
                  <w:noWrap/>
                  <w:vAlign w:val="bottom"/>
                  <w:hideMark/>
                </w:tcPr>
                <w:p w14:paraId="07C4113C"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07D5E6AB"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FFF2CC"/>
                  <w:noWrap/>
                  <w:vAlign w:val="bottom"/>
                  <w:hideMark/>
                </w:tcPr>
                <w:p w14:paraId="33FEE69E"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FFF2CC"/>
                  <w:noWrap/>
                  <w:vAlign w:val="bottom"/>
                  <w:hideMark/>
                </w:tcPr>
                <w:p w14:paraId="54E21397" w14:textId="77777777" w:rsidR="0040060F" w:rsidRDefault="0040060F" w:rsidP="00A870B5">
                  <w:pPr>
                    <w:rPr>
                      <w:color w:val="000000"/>
                    </w:rPr>
                  </w:pPr>
                  <w:r>
                    <w:rPr>
                      <w:color w:val="000000"/>
                    </w:rPr>
                    <w:t>Ali et al., 2021</w:t>
                  </w:r>
                </w:p>
              </w:tc>
            </w:tr>
            <w:tr w:rsidR="0040060F" w14:paraId="640A8769" w14:textId="77777777" w:rsidTr="00A870B5">
              <w:trPr>
                <w:trHeight w:val="320"/>
              </w:trPr>
              <w:tc>
                <w:tcPr>
                  <w:tcW w:w="3876" w:type="dxa"/>
                  <w:tcBorders>
                    <w:top w:val="nil"/>
                    <w:left w:val="nil"/>
                    <w:bottom w:val="nil"/>
                    <w:right w:val="nil"/>
                  </w:tcBorders>
                  <w:shd w:val="clear" w:color="000000" w:fill="FFF2CC"/>
                  <w:noWrap/>
                  <w:vAlign w:val="bottom"/>
                  <w:hideMark/>
                </w:tcPr>
                <w:p w14:paraId="747B292C" w14:textId="77777777" w:rsidR="0040060F" w:rsidRDefault="0040060F" w:rsidP="00A870B5">
                  <w:pPr>
                    <w:rPr>
                      <w:i/>
                      <w:iCs/>
                      <w:color w:val="000000"/>
                    </w:rPr>
                  </w:pPr>
                  <w:r>
                    <w:rPr>
                      <w:i/>
                      <w:iCs/>
                      <w:color w:val="000000"/>
                    </w:rPr>
                    <w:t xml:space="preserve">Bacillus </w:t>
                  </w:r>
                  <w:proofErr w:type="spellStart"/>
                  <w:r>
                    <w:rPr>
                      <w:i/>
                      <w:iCs/>
                      <w:color w:val="000000"/>
                    </w:rPr>
                    <w:t>atrophaeus</w:t>
                  </w:r>
                  <w:proofErr w:type="spellEnd"/>
                </w:p>
              </w:tc>
              <w:tc>
                <w:tcPr>
                  <w:tcW w:w="3556" w:type="dxa"/>
                  <w:tcBorders>
                    <w:top w:val="nil"/>
                    <w:left w:val="nil"/>
                    <w:bottom w:val="nil"/>
                    <w:right w:val="nil"/>
                  </w:tcBorders>
                  <w:shd w:val="clear" w:color="000000" w:fill="FFF2CC"/>
                  <w:noWrap/>
                  <w:vAlign w:val="bottom"/>
                  <w:hideMark/>
                </w:tcPr>
                <w:p w14:paraId="33E76955"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4FC0BC2B"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FFF2CC"/>
                  <w:noWrap/>
                  <w:vAlign w:val="bottom"/>
                  <w:hideMark/>
                </w:tcPr>
                <w:p w14:paraId="2FFF92BE"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FFF2CC"/>
                  <w:noWrap/>
                  <w:vAlign w:val="bottom"/>
                  <w:hideMark/>
                </w:tcPr>
                <w:p w14:paraId="7AAD43AF" w14:textId="77777777" w:rsidR="0040060F" w:rsidRDefault="0040060F" w:rsidP="00A870B5">
                  <w:pPr>
                    <w:rPr>
                      <w:color w:val="000000"/>
                    </w:rPr>
                  </w:pPr>
                  <w:r>
                    <w:rPr>
                      <w:color w:val="000000"/>
                    </w:rPr>
                    <w:t>Ali et al., 2021</w:t>
                  </w:r>
                </w:p>
              </w:tc>
            </w:tr>
            <w:tr w:rsidR="0040060F" w14:paraId="07FE6A91" w14:textId="77777777" w:rsidTr="00A870B5">
              <w:trPr>
                <w:trHeight w:val="320"/>
              </w:trPr>
              <w:tc>
                <w:tcPr>
                  <w:tcW w:w="3876" w:type="dxa"/>
                  <w:tcBorders>
                    <w:top w:val="nil"/>
                    <w:left w:val="nil"/>
                    <w:bottom w:val="nil"/>
                    <w:right w:val="nil"/>
                  </w:tcBorders>
                  <w:shd w:val="clear" w:color="000000" w:fill="FFF2CC"/>
                  <w:noWrap/>
                  <w:vAlign w:val="bottom"/>
                  <w:hideMark/>
                </w:tcPr>
                <w:p w14:paraId="02F9A449" w14:textId="77777777" w:rsidR="0040060F" w:rsidRDefault="0040060F" w:rsidP="00A870B5">
                  <w:pPr>
                    <w:rPr>
                      <w:i/>
                      <w:iCs/>
                      <w:color w:val="000000"/>
                    </w:rPr>
                  </w:pPr>
                  <w:r>
                    <w:rPr>
                      <w:i/>
                      <w:iCs/>
                      <w:color w:val="000000"/>
                    </w:rPr>
                    <w:t>Bacillus licheniformis</w:t>
                  </w:r>
                </w:p>
              </w:tc>
              <w:tc>
                <w:tcPr>
                  <w:tcW w:w="3556" w:type="dxa"/>
                  <w:tcBorders>
                    <w:top w:val="nil"/>
                    <w:left w:val="nil"/>
                    <w:bottom w:val="nil"/>
                    <w:right w:val="nil"/>
                  </w:tcBorders>
                  <w:shd w:val="clear" w:color="000000" w:fill="FFF2CC"/>
                  <w:noWrap/>
                  <w:vAlign w:val="bottom"/>
                  <w:hideMark/>
                </w:tcPr>
                <w:p w14:paraId="3E202F87"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73CC31EC"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FFF2CC"/>
                  <w:noWrap/>
                  <w:vAlign w:val="bottom"/>
                  <w:hideMark/>
                </w:tcPr>
                <w:p w14:paraId="7BA42072"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FFF2CC"/>
                  <w:noWrap/>
                  <w:vAlign w:val="bottom"/>
                  <w:hideMark/>
                </w:tcPr>
                <w:p w14:paraId="627D9D0A" w14:textId="77777777" w:rsidR="0040060F" w:rsidRDefault="0040060F" w:rsidP="00A870B5">
                  <w:pPr>
                    <w:rPr>
                      <w:color w:val="000000"/>
                    </w:rPr>
                  </w:pPr>
                  <w:r>
                    <w:rPr>
                      <w:color w:val="000000"/>
                    </w:rPr>
                    <w:t>Ali et al., 2021</w:t>
                  </w:r>
                </w:p>
              </w:tc>
            </w:tr>
            <w:tr w:rsidR="0040060F" w14:paraId="254DE69E" w14:textId="77777777" w:rsidTr="00A870B5">
              <w:trPr>
                <w:trHeight w:val="320"/>
              </w:trPr>
              <w:tc>
                <w:tcPr>
                  <w:tcW w:w="3876" w:type="dxa"/>
                  <w:tcBorders>
                    <w:top w:val="nil"/>
                    <w:left w:val="nil"/>
                    <w:bottom w:val="nil"/>
                    <w:right w:val="nil"/>
                  </w:tcBorders>
                  <w:shd w:val="clear" w:color="000000" w:fill="FFF2CC"/>
                  <w:noWrap/>
                  <w:vAlign w:val="bottom"/>
                  <w:hideMark/>
                </w:tcPr>
                <w:p w14:paraId="464AFFA9" w14:textId="77777777" w:rsidR="0040060F" w:rsidRDefault="0040060F" w:rsidP="00A870B5">
                  <w:pPr>
                    <w:rPr>
                      <w:i/>
                      <w:iCs/>
                      <w:color w:val="000000"/>
                    </w:rPr>
                  </w:pPr>
                  <w:r>
                    <w:rPr>
                      <w:i/>
                      <w:iCs/>
                      <w:color w:val="000000"/>
                    </w:rPr>
                    <w:t xml:space="preserve">Bacillus </w:t>
                  </w:r>
                  <w:proofErr w:type="spellStart"/>
                  <w:r>
                    <w:rPr>
                      <w:i/>
                      <w:iCs/>
                      <w:color w:val="000000"/>
                    </w:rPr>
                    <w:t>altitudinis</w:t>
                  </w:r>
                  <w:proofErr w:type="spellEnd"/>
                </w:p>
              </w:tc>
              <w:tc>
                <w:tcPr>
                  <w:tcW w:w="3556" w:type="dxa"/>
                  <w:tcBorders>
                    <w:top w:val="nil"/>
                    <w:left w:val="nil"/>
                    <w:bottom w:val="nil"/>
                    <w:right w:val="nil"/>
                  </w:tcBorders>
                  <w:shd w:val="clear" w:color="000000" w:fill="FFF2CC"/>
                  <w:noWrap/>
                  <w:vAlign w:val="bottom"/>
                  <w:hideMark/>
                </w:tcPr>
                <w:p w14:paraId="463EDF12"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750085DC"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FFF2CC"/>
                  <w:noWrap/>
                  <w:vAlign w:val="bottom"/>
                  <w:hideMark/>
                </w:tcPr>
                <w:p w14:paraId="301C3E56"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FFF2CC"/>
                  <w:noWrap/>
                  <w:vAlign w:val="bottom"/>
                  <w:hideMark/>
                </w:tcPr>
                <w:p w14:paraId="469034FF" w14:textId="77777777" w:rsidR="0040060F" w:rsidRDefault="0040060F" w:rsidP="00A870B5">
                  <w:pPr>
                    <w:rPr>
                      <w:color w:val="000000"/>
                    </w:rPr>
                  </w:pPr>
                  <w:r>
                    <w:rPr>
                      <w:color w:val="000000"/>
                    </w:rPr>
                    <w:t>Ali et al., 2021</w:t>
                  </w:r>
                </w:p>
              </w:tc>
            </w:tr>
            <w:tr w:rsidR="0040060F" w14:paraId="70762B95" w14:textId="77777777" w:rsidTr="00A870B5">
              <w:trPr>
                <w:trHeight w:val="320"/>
              </w:trPr>
              <w:tc>
                <w:tcPr>
                  <w:tcW w:w="3876" w:type="dxa"/>
                  <w:tcBorders>
                    <w:top w:val="nil"/>
                    <w:left w:val="nil"/>
                    <w:bottom w:val="nil"/>
                    <w:right w:val="nil"/>
                  </w:tcBorders>
                  <w:shd w:val="clear" w:color="000000" w:fill="FFF2CC"/>
                  <w:noWrap/>
                  <w:vAlign w:val="bottom"/>
                  <w:hideMark/>
                </w:tcPr>
                <w:p w14:paraId="3894F5EB" w14:textId="77777777" w:rsidR="0040060F" w:rsidRDefault="0040060F" w:rsidP="00A870B5">
                  <w:pPr>
                    <w:rPr>
                      <w:i/>
                      <w:iCs/>
                      <w:color w:val="000000"/>
                    </w:rPr>
                  </w:pPr>
                  <w:r>
                    <w:rPr>
                      <w:i/>
                      <w:iCs/>
                      <w:color w:val="000000"/>
                    </w:rPr>
                    <w:t xml:space="preserve">Bacillus </w:t>
                  </w:r>
                  <w:proofErr w:type="spellStart"/>
                  <w:r>
                    <w:rPr>
                      <w:i/>
                      <w:iCs/>
                      <w:color w:val="000000"/>
                    </w:rPr>
                    <w:t>pumilus</w:t>
                  </w:r>
                  <w:proofErr w:type="spellEnd"/>
                </w:p>
              </w:tc>
              <w:tc>
                <w:tcPr>
                  <w:tcW w:w="3556" w:type="dxa"/>
                  <w:tcBorders>
                    <w:top w:val="nil"/>
                    <w:left w:val="nil"/>
                    <w:bottom w:val="nil"/>
                    <w:right w:val="nil"/>
                  </w:tcBorders>
                  <w:shd w:val="clear" w:color="000000" w:fill="FFF2CC"/>
                  <w:noWrap/>
                  <w:vAlign w:val="bottom"/>
                  <w:hideMark/>
                </w:tcPr>
                <w:p w14:paraId="45AB0CE4"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4E1A5C78"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FFF2CC"/>
                  <w:noWrap/>
                  <w:vAlign w:val="bottom"/>
                  <w:hideMark/>
                </w:tcPr>
                <w:p w14:paraId="645A5909"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FFF2CC"/>
                  <w:noWrap/>
                  <w:vAlign w:val="bottom"/>
                  <w:hideMark/>
                </w:tcPr>
                <w:p w14:paraId="79168841" w14:textId="77777777" w:rsidR="0040060F" w:rsidRDefault="0040060F" w:rsidP="00A870B5">
                  <w:pPr>
                    <w:rPr>
                      <w:color w:val="000000"/>
                    </w:rPr>
                  </w:pPr>
                  <w:r>
                    <w:rPr>
                      <w:color w:val="000000"/>
                    </w:rPr>
                    <w:t>Ali et al., 2021</w:t>
                  </w:r>
                </w:p>
              </w:tc>
            </w:tr>
            <w:tr w:rsidR="0040060F" w14:paraId="4B9F7630" w14:textId="77777777" w:rsidTr="00A870B5">
              <w:trPr>
                <w:trHeight w:val="320"/>
              </w:trPr>
              <w:tc>
                <w:tcPr>
                  <w:tcW w:w="3876" w:type="dxa"/>
                  <w:tcBorders>
                    <w:top w:val="nil"/>
                    <w:left w:val="nil"/>
                    <w:bottom w:val="nil"/>
                    <w:right w:val="nil"/>
                  </w:tcBorders>
                  <w:shd w:val="clear" w:color="000000" w:fill="FFF2CC"/>
                  <w:noWrap/>
                  <w:vAlign w:val="bottom"/>
                  <w:hideMark/>
                </w:tcPr>
                <w:p w14:paraId="0072EAA5" w14:textId="77777777" w:rsidR="0040060F" w:rsidRDefault="0040060F" w:rsidP="00A870B5">
                  <w:pPr>
                    <w:rPr>
                      <w:i/>
                      <w:iCs/>
                      <w:color w:val="000000"/>
                    </w:rPr>
                  </w:pPr>
                  <w:r>
                    <w:rPr>
                      <w:i/>
                      <w:iCs/>
                      <w:color w:val="000000"/>
                    </w:rPr>
                    <w:t xml:space="preserve">Bacillus </w:t>
                  </w:r>
                  <w:proofErr w:type="spellStart"/>
                  <w:r>
                    <w:rPr>
                      <w:i/>
                      <w:iCs/>
                      <w:color w:val="000000"/>
                    </w:rPr>
                    <w:t>velezenis</w:t>
                  </w:r>
                  <w:proofErr w:type="spellEnd"/>
                </w:p>
              </w:tc>
              <w:tc>
                <w:tcPr>
                  <w:tcW w:w="3556" w:type="dxa"/>
                  <w:tcBorders>
                    <w:top w:val="nil"/>
                    <w:left w:val="nil"/>
                    <w:bottom w:val="nil"/>
                    <w:right w:val="nil"/>
                  </w:tcBorders>
                  <w:shd w:val="clear" w:color="000000" w:fill="FFF2CC"/>
                  <w:noWrap/>
                  <w:vAlign w:val="bottom"/>
                  <w:hideMark/>
                </w:tcPr>
                <w:p w14:paraId="53A064A0"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4B41402B"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FFF2CC"/>
                  <w:noWrap/>
                  <w:vAlign w:val="bottom"/>
                  <w:hideMark/>
                </w:tcPr>
                <w:p w14:paraId="21478219"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FFF2CC"/>
                  <w:noWrap/>
                  <w:vAlign w:val="bottom"/>
                  <w:hideMark/>
                </w:tcPr>
                <w:p w14:paraId="4F56AFB4" w14:textId="77777777" w:rsidR="0040060F" w:rsidRDefault="0040060F" w:rsidP="00A870B5">
                  <w:pPr>
                    <w:rPr>
                      <w:color w:val="000000"/>
                    </w:rPr>
                  </w:pPr>
                  <w:r>
                    <w:rPr>
                      <w:color w:val="000000"/>
                    </w:rPr>
                    <w:t>Ali et al., 2021</w:t>
                  </w:r>
                </w:p>
              </w:tc>
            </w:tr>
            <w:tr w:rsidR="0040060F" w14:paraId="1A5ED4FC" w14:textId="77777777" w:rsidTr="00A870B5">
              <w:trPr>
                <w:trHeight w:val="320"/>
              </w:trPr>
              <w:tc>
                <w:tcPr>
                  <w:tcW w:w="3876" w:type="dxa"/>
                  <w:tcBorders>
                    <w:top w:val="nil"/>
                    <w:left w:val="nil"/>
                    <w:bottom w:val="nil"/>
                    <w:right w:val="nil"/>
                  </w:tcBorders>
                  <w:shd w:val="clear" w:color="000000" w:fill="DDEBF7"/>
                  <w:noWrap/>
                  <w:vAlign w:val="bottom"/>
                  <w:hideMark/>
                </w:tcPr>
                <w:p w14:paraId="3F85FB8F" w14:textId="77777777" w:rsidR="0040060F" w:rsidRDefault="0040060F" w:rsidP="00A870B5">
                  <w:pPr>
                    <w:rPr>
                      <w:i/>
                      <w:iCs/>
                      <w:color w:val="000000"/>
                    </w:rPr>
                  </w:pPr>
                  <w:r>
                    <w:rPr>
                      <w:i/>
                      <w:iCs/>
                      <w:color w:val="000000"/>
                    </w:rPr>
                    <w:t xml:space="preserve">Bacillus </w:t>
                  </w:r>
                  <w:proofErr w:type="spellStart"/>
                  <w:r>
                    <w:rPr>
                      <w:i/>
                      <w:iCs/>
                      <w:color w:val="000000"/>
                    </w:rPr>
                    <w:lastRenderedPageBreak/>
                    <w:t>atrophaeus</w:t>
                  </w:r>
                  <w:proofErr w:type="spellEnd"/>
                </w:p>
              </w:tc>
              <w:tc>
                <w:tcPr>
                  <w:tcW w:w="3556" w:type="dxa"/>
                  <w:tcBorders>
                    <w:top w:val="nil"/>
                    <w:left w:val="nil"/>
                    <w:bottom w:val="nil"/>
                    <w:right w:val="nil"/>
                  </w:tcBorders>
                  <w:shd w:val="clear" w:color="000000" w:fill="DDEBF7"/>
                  <w:noWrap/>
                  <w:vAlign w:val="bottom"/>
                  <w:hideMark/>
                </w:tcPr>
                <w:p w14:paraId="12107AEA" w14:textId="77777777" w:rsidR="0040060F" w:rsidRDefault="0040060F" w:rsidP="00A870B5">
                  <w:pPr>
                    <w:rPr>
                      <w:i/>
                      <w:iCs/>
                      <w:color w:val="000000"/>
                    </w:rPr>
                  </w:pPr>
                  <w:r>
                    <w:rPr>
                      <w:i/>
                      <w:iCs/>
                      <w:color w:val="000000"/>
                    </w:rPr>
                    <w:lastRenderedPageBreak/>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DDEBF7"/>
                  <w:noWrap/>
                  <w:vAlign w:val="bottom"/>
                  <w:hideMark/>
                </w:tcPr>
                <w:p w14:paraId="1D480DF2"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DEBF7"/>
                  <w:noWrap/>
                  <w:vAlign w:val="bottom"/>
                  <w:hideMark/>
                </w:tcPr>
                <w:p w14:paraId="704BB376"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DEBF7"/>
                  <w:noWrap/>
                  <w:vAlign w:val="bottom"/>
                  <w:hideMark/>
                </w:tcPr>
                <w:p w14:paraId="233098B3" w14:textId="77777777" w:rsidR="0040060F" w:rsidRDefault="0040060F" w:rsidP="00A870B5">
                  <w:pPr>
                    <w:rPr>
                      <w:color w:val="000000"/>
                    </w:rPr>
                  </w:pPr>
                  <w:r>
                    <w:rPr>
                      <w:color w:val="000000"/>
                    </w:rPr>
                    <w:t xml:space="preserve">Ali et al., </w:t>
                  </w:r>
                  <w:r>
                    <w:rPr>
                      <w:color w:val="000000"/>
                    </w:rPr>
                    <w:lastRenderedPageBreak/>
                    <w:t>2021</w:t>
                  </w:r>
                </w:p>
              </w:tc>
            </w:tr>
            <w:tr w:rsidR="0040060F" w14:paraId="3B32A12E" w14:textId="77777777" w:rsidTr="00A870B5">
              <w:trPr>
                <w:trHeight w:val="320"/>
              </w:trPr>
              <w:tc>
                <w:tcPr>
                  <w:tcW w:w="3876" w:type="dxa"/>
                  <w:tcBorders>
                    <w:top w:val="nil"/>
                    <w:left w:val="nil"/>
                    <w:bottom w:val="nil"/>
                    <w:right w:val="nil"/>
                  </w:tcBorders>
                  <w:shd w:val="clear" w:color="000000" w:fill="DDEBF7"/>
                  <w:noWrap/>
                  <w:vAlign w:val="bottom"/>
                  <w:hideMark/>
                </w:tcPr>
                <w:p w14:paraId="431D85BD" w14:textId="77777777" w:rsidR="0040060F" w:rsidRDefault="0040060F" w:rsidP="00A870B5">
                  <w:pPr>
                    <w:rPr>
                      <w:i/>
                      <w:iCs/>
                      <w:color w:val="000000"/>
                    </w:rPr>
                  </w:pPr>
                  <w:r>
                    <w:rPr>
                      <w:i/>
                      <w:iCs/>
                      <w:color w:val="000000"/>
                    </w:rPr>
                    <w:lastRenderedPageBreak/>
                    <w:t>Bacillus licheniformis</w:t>
                  </w:r>
                </w:p>
              </w:tc>
              <w:tc>
                <w:tcPr>
                  <w:tcW w:w="3556" w:type="dxa"/>
                  <w:tcBorders>
                    <w:top w:val="nil"/>
                    <w:left w:val="nil"/>
                    <w:bottom w:val="nil"/>
                    <w:right w:val="nil"/>
                  </w:tcBorders>
                  <w:shd w:val="clear" w:color="000000" w:fill="DDEBF7"/>
                  <w:noWrap/>
                  <w:vAlign w:val="bottom"/>
                  <w:hideMark/>
                </w:tcPr>
                <w:p w14:paraId="5EA0745B"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DDEBF7"/>
                  <w:noWrap/>
                  <w:vAlign w:val="bottom"/>
                  <w:hideMark/>
                </w:tcPr>
                <w:p w14:paraId="4C9CB8F3"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DEBF7"/>
                  <w:noWrap/>
                  <w:vAlign w:val="bottom"/>
                  <w:hideMark/>
                </w:tcPr>
                <w:p w14:paraId="33701FB7"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DEBF7"/>
                  <w:noWrap/>
                  <w:vAlign w:val="bottom"/>
                  <w:hideMark/>
                </w:tcPr>
                <w:p w14:paraId="6F7D765C" w14:textId="77777777" w:rsidR="0040060F" w:rsidRDefault="0040060F" w:rsidP="00A870B5">
                  <w:pPr>
                    <w:rPr>
                      <w:color w:val="000000"/>
                    </w:rPr>
                  </w:pPr>
                  <w:r>
                    <w:rPr>
                      <w:color w:val="000000"/>
                    </w:rPr>
                    <w:t>Ali et al., 2021</w:t>
                  </w:r>
                </w:p>
              </w:tc>
            </w:tr>
            <w:tr w:rsidR="0040060F" w14:paraId="21851C7F" w14:textId="77777777" w:rsidTr="00A870B5">
              <w:trPr>
                <w:trHeight w:val="320"/>
              </w:trPr>
              <w:tc>
                <w:tcPr>
                  <w:tcW w:w="3876" w:type="dxa"/>
                  <w:tcBorders>
                    <w:top w:val="nil"/>
                    <w:left w:val="nil"/>
                    <w:bottom w:val="nil"/>
                    <w:right w:val="nil"/>
                  </w:tcBorders>
                  <w:shd w:val="clear" w:color="000000" w:fill="DDEBF7"/>
                  <w:noWrap/>
                  <w:vAlign w:val="bottom"/>
                  <w:hideMark/>
                </w:tcPr>
                <w:p w14:paraId="205E41FF" w14:textId="77777777" w:rsidR="0040060F" w:rsidRDefault="0040060F" w:rsidP="00A870B5">
                  <w:pPr>
                    <w:rPr>
                      <w:i/>
                      <w:iCs/>
                      <w:color w:val="000000"/>
                    </w:rPr>
                  </w:pPr>
                  <w:r>
                    <w:rPr>
                      <w:i/>
                      <w:iCs/>
                      <w:color w:val="000000"/>
                    </w:rPr>
                    <w:t xml:space="preserve">Bacillus </w:t>
                  </w:r>
                  <w:proofErr w:type="spellStart"/>
                  <w:r>
                    <w:rPr>
                      <w:i/>
                      <w:iCs/>
                      <w:color w:val="000000"/>
                    </w:rPr>
                    <w:t>altitudinis</w:t>
                  </w:r>
                  <w:proofErr w:type="spellEnd"/>
                </w:p>
              </w:tc>
              <w:tc>
                <w:tcPr>
                  <w:tcW w:w="3556" w:type="dxa"/>
                  <w:tcBorders>
                    <w:top w:val="nil"/>
                    <w:left w:val="nil"/>
                    <w:bottom w:val="nil"/>
                    <w:right w:val="nil"/>
                  </w:tcBorders>
                  <w:shd w:val="clear" w:color="000000" w:fill="DDEBF7"/>
                  <w:noWrap/>
                  <w:vAlign w:val="bottom"/>
                  <w:hideMark/>
                </w:tcPr>
                <w:p w14:paraId="5B1696C5"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DDEBF7"/>
                  <w:noWrap/>
                  <w:vAlign w:val="bottom"/>
                  <w:hideMark/>
                </w:tcPr>
                <w:p w14:paraId="0CA2FA2E"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DEBF7"/>
                  <w:noWrap/>
                  <w:vAlign w:val="bottom"/>
                  <w:hideMark/>
                </w:tcPr>
                <w:p w14:paraId="63647ECA"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DEBF7"/>
                  <w:noWrap/>
                  <w:vAlign w:val="bottom"/>
                  <w:hideMark/>
                </w:tcPr>
                <w:p w14:paraId="2161018C" w14:textId="77777777" w:rsidR="0040060F" w:rsidRDefault="0040060F" w:rsidP="00A870B5">
                  <w:pPr>
                    <w:rPr>
                      <w:color w:val="000000"/>
                    </w:rPr>
                  </w:pPr>
                  <w:r>
                    <w:rPr>
                      <w:color w:val="000000"/>
                    </w:rPr>
                    <w:t>Ali et al., 2021</w:t>
                  </w:r>
                </w:p>
              </w:tc>
            </w:tr>
            <w:tr w:rsidR="0040060F" w14:paraId="1044E705" w14:textId="77777777" w:rsidTr="00A870B5">
              <w:trPr>
                <w:trHeight w:val="320"/>
              </w:trPr>
              <w:tc>
                <w:tcPr>
                  <w:tcW w:w="3876" w:type="dxa"/>
                  <w:tcBorders>
                    <w:top w:val="nil"/>
                    <w:left w:val="nil"/>
                    <w:bottom w:val="nil"/>
                    <w:right w:val="nil"/>
                  </w:tcBorders>
                  <w:shd w:val="clear" w:color="000000" w:fill="DDEBF7"/>
                  <w:noWrap/>
                  <w:vAlign w:val="bottom"/>
                  <w:hideMark/>
                </w:tcPr>
                <w:p w14:paraId="0AA2F64D" w14:textId="77777777" w:rsidR="0040060F" w:rsidRDefault="0040060F" w:rsidP="00A870B5">
                  <w:pPr>
                    <w:rPr>
                      <w:i/>
                      <w:iCs/>
                      <w:color w:val="000000"/>
                    </w:rPr>
                  </w:pPr>
                  <w:r>
                    <w:rPr>
                      <w:i/>
                      <w:iCs/>
                      <w:color w:val="000000"/>
                    </w:rPr>
                    <w:t xml:space="preserve">Bacillus </w:t>
                  </w:r>
                  <w:proofErr w:type="spellStart"/>
                  <w:r>
                    <w:rPr>
                      <w:i/>
                      <w:iCs/>
                      <w:color w:val="000000"/>
                    </w:rPr>
                    <w:t>pumilus</w:t>
                  </w:r>
                  <w:proofErr w:type="spellEnd"/>
                </w:p>
              </w:tc>
              <w:tc>
                <w:tcPr>
                  <w:tcW w:w="3556" w:type="dxa"/>
                  <w:tcBorders>
                    <w:top w:val="nil"/>
                    <w:left w:val="nil"/>
                    <w:bottom w:val="nil"/>
                    <w:right w:val="nil"/>
                  </w:tcBorders>
                  <w:shd w:val="clear" w:color="000000" w:fill="DDEBF7"/>
                  <w:noWrap/>
                  <w:vAlign w:val="bottom"/>
                  <w:hideMark/>
                </w:tcPr>
                <w:p w14:paraId="28CFAA5C"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DDEBF7"/>
                  <w:noWrap/>
                  <w:vAlign w:val="bottom"/>
                  <w:hideMark/>
                </w:tcPr>
                <w:p w14:paraId="41C762B7"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DEBF7"/>
                  <w:noWrap/>
                  <w:vAlign w:val="bottom"/>
                  <w:hideMark/>
                </w:tcPr>
                <w:p w14:paraId="1922D169"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DEBF7"/>
                  <w:noWrap/>
                  <w:vAlign w:val="bottom"/>
                  <w:hideMark/>
                </w:tcPr>
                <w:p w14:paraId="67C87532" w14:textId="77777777" w:rsidR="0040060F" w:rsidRDefault="0040060F" w:rsidP="00A870B5">
                  <w:pPr>
                    <w:rPr>
                      <w:color w:val="000000"/>
                    </w:rPr>
                  </w:pPr>
                  <w:r>
                    <w:rPr>
                      <w:color w:val="000000"/>
                    </w:rPr>
                    <w:t>Ali et al., 2021</w:t>
                  </w:r>
                </w:p>
              </w:tc>
            </w:tr>
            <w:tr w:rsidR="0040060F" w14:paraId="248A663B" w14:textId="77777777" w:rsidTr="00A870B5">
              <w:trPr>
                <w:trHeight w:val="320"/>
              </w:trPr>
              <w:tc>
                <w:tcPr>
                  <w:tcW w:w="3876" w:type="dxa"/>
                  <w:tcBorders>
                    <w:top w:val="nil"/>
                    <w:left w:val="nil"/>
                    <w:bottom w:val="nil"/>
                    <w:right w:val="nil"/>
                  </w:tcBorders>
                  <w:shd w:val="clear" w:color="000000" w:fill="DDEBF7"/>
                  <w:noWrap/>
                  <w:vAlign w:val="bottom"/>
                  <w:hideMark/>
                </w:tcPr>
                <w:p w14:paraId="3E5F54DA" w14:textId="77777777" w:rsidR="0040060F" w:rsidRDefault="0040060F" w:rsidP="00A870B5">
                  <w:pPr>
                    <w:rPr>
                      <w:i/>
                      <w:iCs/>
                      <w:color w:val="000000"/>
                    </w:rPr>
                  </w:pPr>
                  <w:r>
                    <w:rPr>
                      <w:i/>
                      <w:iCs/>
                      <w:color w:val="000000"/>
                    </w:rPr>
                    <w:t xml:space="preserve">Bacillus </w:t>
                  </w:r>
                  <w:proofErr w:type="spellStart"/>
                  <w:r>
                    <w:rPr>
                      <w:i/>
                      <w:iCs/>
                      <w:color w:val="000000"/>
                    </w:rPr>
                    <w:t>velenzenis</w:t>
                  </w:r>
                  <w:proofErr w:type="spellEnd"/>
                </w:p>
              </w:tc>
              <w:tc>
                <w:tcPr>
                  <w:tcW w:w="3556" w:type="dxa"/>
                  <w:tcBorders>
                    <w:top w:val="nil"/>
                    <w:left w:val="nil"/>
                    <w:bottom w:val="nil"/>
                    <w:right w:val="nil"/>
                  </w:tcBorders>
                  <w:shd w:val="clear" w:color="000000" w:fill="DDEBF7"/>
                  <w:noWrap/>
                  <w:vAlign w:val="bottom"/>
                  <w:hideMark/>
                </w:tcPr>
                <w:p w14:paraId="6A470536" w14:textId="77777777" w:rsidR="0040060F" w:rsidRDefault="0040060F" w:rsidP="00A870B5">
                  <w:pPr>
                    <w:rPr>
                      <w:i/>
                      <w:iCs/>
                      <w:color w:val="000000"/>
                    </w:rPr>
                  </w:pPr>
                  <w:r>
                    <w:rPr>
                      <w:i/>
                      <w:iCs/>
                      <w:color w:val="000000"/>
                    </w:rPr>
                    <w:t xml:space="preserve"> </w:t>
                  </w: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DDEBF7"/>
                  <w:noWrap/>
                  <w:vAlign w:val="bottom"/>
                  <w:hideMark/>
                </w:tcPr>
                <w:p w14:paraId="419FD68A"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DEBF7"/>
                  <w:noWrap/>
                  <w:vAlign w:val="bottom"/>
                  <w:hideMark/>
                </w:tcPr>
                <w:p w14:paraId="2BF63185"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DEBF7"/>
                  <w:noWrap/>
                  <w:vAlign w:val="bottom"/>
                  <w:hideMark/>
                </w:tcPr>
                <w:p w14:paraId="1ED67670" w14:textId="77777777" w:rsidR="0040060F" w:rsidRDefault="0040060F" w:rsidP="00A870B5">
                  <w:pPr>
                    <w:rPr>
                      <w:color w:val="000000"/>
                    </w:rPr>
                  </w:pPr>
                  <w:r>
                    <w:rPr>
                      <w:color w:val="000000"/>
                    </w:rPr>
                    <w:t>Ali et al., 2021</w:t>
                  </w:r>
                </w:p>
              </w:tc>
            </w:tr>
            <w:tr w:rsidR="0040060F" w14:paraId="65152F5C" w14:textId="77777777" w:rsidTr="00A870B5">
              <w:trPr>
                <w:trHeight w:val="320"/>
              </w:trPr>
              <w:tc>
                <w:tcPr>
                  <w:tcW w:w="3876" w:type="dxa"/>
                  <w:tcBorders>
                    <w:top w:val="nil"/>
                    <w:left w:val="nil"/>
                    <w:bottom w:val="nil"/>
                    <w:right w:val="nil"/>
                  </w:tcBorders>
                  <w:shd w:val="clear" w:color="000000" w:fill="E2EFDA"/>
                  <w:noWrap/>
                  <w:vAlign w:val="bottom"/>
                  <w:hideMark/>
                </w:tcPr>
                <w:p w14:paraId="6C809A1B" w14:textId="77777777" w:rsidR="0040060F" w:rsidRDefault="0040060F" w:rsidP="00A870B5">
                  <w:pPr>
                    <w:rPr>
                      <w:i/>
                      <w:iCs/>
                      <w:color w:val="000000"/>
                    </w:rPr>
                  </w:pPr>
                  <w:r>
                    <w:rPr>
                      <w:i/>
                      <w:iCs/>
                      <w:color w:val="000000"/>
                    </w:rPr>
                    <w:t>Pseudomonas putida</w:t>
                  </w:r>
                </w:p>
              </w:tc>
              <w:tc>
                <w:tcPr>
                  <w:tcW w:w="3556" w:type="dxa"/>
                  <w:tcBorders>
                    <w:top w:val="nil"/>
                    <w:left w:val="nil"/>
                    <w:bottom w:val="nil"/>
                    <w:right w:val="nil"/>
                  </w:tcBorders>
                  <w:shd w:val="clear" w:color="000000" w:fill="E2EFDA"/>
                  <w:noWrap/>
                  <w:vAlign w:val="bottom"/>
                  <w:hideMark/>
                </w:tcPr>
                <w:p w14:paraId="1CA4F240" w14:textId="77777777" w:rsidR="0040060F" w:rsidRDefault="0040060F" w:rsidP="00A870B5">
                  <w:pPr>
                    <w:rPr>
                      <w:i/>
                      <w:iCs/>
                      <w:color w:val="000000"/>
                    </w:rPr>
                  </w:pPr>
                  <w:r>
                    <w:rPr>
                      <w:i/>
                      <w:iCs/>
                      <w:color w:val="000000"/>
                    </w:rPr>
                    <w:t>Solanum tuberosum</w:t>
                  </w:r>
                </w:p>
              </w:tc>
              <w:tc>
                <w:tcPr>
                  <w:tcW w:w="4996" w:type="dxa"/>
                  <w:tcBorders>
                    <w:top w:val="nil"/>
                    <w:left w:val="nil"/>
                    <w:bottom w:val="nil"/>
                    <w:right w:val="nil"/>
                  </w:tcBorders>
                  <w:shd w:val="clear" w:color="000000" w:fill="E2EFDA"/>
                  <w:noWrap/>
                  <w:vAlign w:val="bottom"/>
                  <w:hideMark/>
                </w:tcPr>
                <w:p w14:paraId="7EEE3F36" w14:textId="77777777" w:rsidR="0040060F" w:rsidRDefault="0040060F" w:rsidP="00A870B5">
                  <w:pPr>
                    <w:rPr>
                      <w:color w:val="000000"/>
                    </w:rPr>
                  </w:pPr>
                  <w:r>
                    <w:rPr>
                      <w:color w:val="000000"/>
                    </w:rPr>
                    <w:t>Late blight</w:t>
                  </w:r>
                </w:p>
              </w:tc>
              <w:tc>
                <w:tcPr>
                  <w:tcW w:w="4336" w:type="dxa"/>
                  <w:tcBorders>
                    <w:top w:val="nil"/>
                    <w:left w:val="nil"/>
                    <w:bottom w:val="nil"/>
                    <w:right w:val="nil"/>
                  </w:tcBorders>
                  <w:shd w:val="clear" w:color="000000" w:fill="E2EFDA"/>
                  <w:noWrap/>
                  <w:vAlign w:val="bottom"/>
                  <w:hideMark/>
                </w:tcPr>
                <w:p w14:paraId="14FC0324" w14:textId="77777777" w:rsidR="0040060F" w:rsidRDefault="0040060F" w:rsidP="00A870B5">
                  <w:pPr>
                    <w:rPr>
                      <w:i/>
                      <w:iCs/>
                      <w:color w:val="000000"/>
                    </w:rPr>
                  </w:pPr>
                  <w:r>
                    <w:rPr>
                      <w:i/>
                      <w:iCs/>
                      <w:color w:val="000000"/>
                    </w:rPr>
                    <w:t xml:space="preserve">Phytophthora </w:t>
                  </w:r>
                  <w:proofErr w:type="spellStart"/>
                  <w:r>
                    <w:rPr>
                      <w:i/>
                      <w:iCs/>
                      <w:color w:val="000000"/>
                    </w:rPr>
                    <w:t>infestans</w:t>
                  </w:r>
                  <w:proofErr w:type="spellEnd"/>
                </w:p>
              </w:tc>
              <w:tc>
                <w:tcPr>
                  <w:tcW w:w="3256" w:type="dxa"/>
                  <w:tcBorders>
                    <w:top w:val="nil"/>
                    <w:left w:val="nil"/>
                    <w:bottom w:val="nil"/>
                    <w:right w:val="nil"/>
                  </w:tcBorders>
                  <w:shd w:val="clear" w:color="000000" w:fill="E2EFDA"/>
                  <w:noWrap/>
                  <w:vAlign w:val="bottom"/>
                  <w:hideMark/>
                </w:tcPr>
                <w:p w14:paraId="23112DC2" w14:textId="77777777" w:rsidR="0040060F" w:rsidRDefault="0040060F" w:rsidP="00A870B5">
                  <w:pPr>
                    <w:rPr>
                      <w:color w:val="000000"/>
                    </w:rPr>
                  </w:pPr>
                  <w:r>
                    <w:rPr>
                      <w:color w:val="000000"/>
                    </w:rPr>
                    <w:t xml:space="preserve">De </w:t>
                  </w:r>
                  <w:proofErr w:type="spellStart"/>
                  <w:r>
                    <w:rPr>
                      <w:color w:val="000000"/>
                    </w:rPr>
                    <w:t>Vrieze</w:t>
                  </w:r>
                  <w:proofErr w:type="spellEnd"/>
                  <w:r>
                    <w:rPr>
                      <w:color w:val="000000"/>
                    </w:rPr>
                    <w:t xml:space="preserve"> et al., 2018</w:t>
                  </w:r>
                </w:p>
              </w:tc>
            </w:tr>
            <w:tr w:rsidR="0040060F" w14:paraId="71D419CA" w14:textId="77777777" w:rsidTr="00A870B5">
              <w:trPr>
                <w:trHeight w:val="320"/>
              </w:trPr>
              <w:tc>
                <w:tcPr>
                  <w:tcW w:w="3876" w:type="dxa"/>
                  <w:tcBorders>
                    <w:top w:val="nil"/>
                    <w:left w:val="nil"/>
                    <w:bottom w:val="nil"/>
                    <w:right w:val="nil"/>
                  </w:tcBorders>
                  <w:shd w:val="clear" w:color="000000" w:fill="E2EFDA"/>
                  <w:noWrap/>
                  <w:vAlign w:val="bottom"/>
                  <w:hideMark/>
                </w:tcPr>
                <w:p w14:paraId="78C6CBFD" w14:textId="77777777" w:rsidR="0040060F" w:rsidRDefault="0040060F" w:rsidP="00A870B5">
                  <w:pPr>
                    <w:rPr>
                      <w:i/>
                      <w:iCs/>
                      <w:color w:val="000000"/>
                    </w:rPr>
                  </w:pPr>
                  <w:r>
                    <w:rPr>
                      <w:i/>
                      <w:iCs/>
                      <w:color w:val="000000"/>
                    </w:rPr>
                    <w:t xml:space="preserve">Pseudomonas </w:t>
                  </w:r>
                  <w:proofErr w:type="spellStart"/>
                  <w:r>
                    <w:rPr>
                      <w:i/>
                      <w:iCs/>
                      <w:color w:val="000000"/>
                    </w:rPr>
                    <w:t>chloraphis</w:t>
                  </w:r>
                  <w:proofErr w:type="spellEnd"/>
                </w:p>
              </w:tc>
              <w:tc>
                <w:tcPr>
                  <w:tcW w:w="3556" w:type="dxa"/>
                  <w:tcBorders>
                    <w:top w:val="nil"/>
                    <w:left w:val="nil"/>
                    <w:bottom w:val="nil"/>
                    <w:right w:val="nil"/>
                  </w:tcBorders>
                  <w:shd w:val="clear" w:color="000000" w:fill="E2EFDA"/>
                  <w:noWrap/>
                  <w:vAlign w:val="bottom"/>
                  <w:hideMark/>
                </w:tcPr>
                <w:p w14:paraId="7D8C9481" w14:textId="77777777" w:rsidR="0040060F" w:rsidRDefault="0040060F" w:rsidP="00A870B5">
                  <w:pPr>
                    <w:rPr>
                      <w:i/>
                      <w:iCs/>
                      <w:color w:val="000000"/>
                    </w:rPr>
                  </w:pPr>
                  <w:r>
                    <w:rPr>
                      <w:i/>
                      <w:iCs/>
                      <w:color w:val="000000"/>
                    </w:rPr>
                    <w:t>Solanum tuberosum</w:t>
                  </w:r>
                </w:p>
              </w:tc>
              <w:tc>
                <w:tcPr>
                  <w:tcW w:w="4996" w:type="dxa"/>
                  <w:tcBorders>
                    <w:top w:val="nil"/>
                    <w:left w:val="nil"/>
                    <w:bottom w:val="nil"/>
                    <w:right w:val="nil"/>
                  </w:tcBorders>
                  <w:shd w:val="clear" w:color="000000" w:fill="E2EFDA"/>
                  <w:noWrap/>
                  <w:vAlign w:val="bottom"/>
                  <w:hideMark/>
                </w:tcPr>
                <w:p w14:paraId="152A12C6" w14:textId="77777777" w:rsidR="0040060F" w:rsidRDefault="0040060F" w:rsidP="00A870B5">
                  <w:pPr>
                    <w:rPr>
                      <w:color w:val="000000"/>
                    </w:rPr>
                  </w:pPr>
                  <w:r>
                    <w:rPr>
                      <w:color w:val="000000"/>
                    </w:rPr>
                    <w:t>Late blight</w:t>
                  </w:r>
                </w:p>
              </w:tc>
              <w:tc>
                <w:tcPr>
                  <w:tcW w:w="4336" w:type="dxa"/>
                  <w:tcBorders>
                    <w:top w:val="nil"/>
                    <w:left w:val="nil"/>
                    <w:bottom w:val="nil"/>
                    <w:right w:val="nil"/>
                  </w:tcBorders>
                  <w:shd w:val="clear" w:color="000000" w:fill="E2EFDA"/>
                  <w:noWrap/>
                  <w:vAlign w:val="bottom"/>
                  <w:hideMark/>
                </w:tcPr>
                <w:p w14:paraId="0A1EFDCA" w14:textId="77777777" w:rsidR="0040060F" w:rsidRDefault="0040060F" w:rsidP="00A870B5">
                  <w:pPr>
                    <w:rPr>
                      <w:i/>
                      <w:iCs/>
                      <w:color w:val="000000"/>
                    </w:rPr>
                  </w:pPr>
                  <w:r>
                    <w:rPr>
                      <w:i/>
                      <w:iCs/>
                      <w:color w:val="000000"/>
                    </w:rPr>
                    <w:t xml:space="preserve">Phytophthora </w:t>
                  </w:r>
                  <w:proofErr w:type="spellStart"/>
                  <w:r>
                    <w:rPr>
                      <w:i/>
                      <w:iCs/>
                      <w:color w:val="000000"/>
                    </w:rPr>
                    <w:t>infestans</w:t>
                  </w:r>
                  <w:proofErr w:type="spellEnd"/>
                </w:p>
              </w:tc>
              <w:tc>
                <w:tcPr>
                  <w:tcW w:w="3256" w:type="dxa"/>
                  <w:tcBorders>
                    <w:top w:val="nil"/>
                    <w:left w:val="nil"/>
                    <w:bottom w:val="nil"/>
                    <w:right w:val="nil"/>
                  </w:tcBorders>
                  <w:shd w:val="clear" w:color="000000" w:fill="E2EFDA"/>
                  <w:noWrap/>
                  <w:vAlign w:val="bottom"/>
                  <w:hideMark/>
                </w:tcPr>
                <w:p w14:paraId="61FAE946" w14:textId="77777777" w:rsidR="0040060F" w:rsidRDefault="0040060F" w:rsidP="00A870B5">
                  <w:pPr>
                    <w:rPr>
                      <w:color w:val="000000"/>
                    </w:rPr>
                  </w:pPr>
                  <w:r>
                    <w:rPr>
                      <w:color w:val="000000"/>
                    </w:rPr>
                    <w:t xml:space="preserve">De </w:t>
                  </w:r>
                  <w:proofErr w:type="spellStart"/>
                  <w:r>
                    <w:rPr>
                      <w:color w:val="000000"/>
                    </w:rPr>
                    <w:t>Vrieze</w:t>
                  </w:r>
                  <w:proofErr w:type="spellEnd"/>
                  <w:r>
                    <w:rPr>
                      <w:color w:val="000000"/>
                    </w:rPr>
                    <w:t xml:space="preserve"> et al., 2018</w:t>
                  </w:r>
                </w:p>
              </w:tc>
            </w:tr>
            <w:tr w:rsidR="0040060F" w14:paraId="71DA31EE" w14:textId="77777777" w:rsidTr="00A870B5">
              <w:trPr>
                <w:trHeight w:val="320"/>
              </w:trPr>
              <w:tc>
                <w:tcPr>
                  <w:tcW w:w="3876" w:type="dxa"/>
                  <w:tcBorders>
                    <w:top w:val="nil"/>
                    <w:left w:val="nil"/>
                    <w:bottom w:val="nil"/>
                    <w:right w:val="nil"/>
                  </w:tcBorders>
                  <w:shd w:val="clear" w:color="000000" w:fill="E2EFDA"/>
                  <w:noWrap/>
                  <w:vAlign w:val="bottom"/>
                  <w:hideMark/>
                </w:tcPr>
                <w:p w14:paraId="70EE41C8" w14:textId="77777777" w:rsidR="0040060F" w:rsidRDefault="0040060F" w:rsidP="00A870B5">
                  <w:pPr>
                    <w:rPr>
                      <w:i/>
                      <w:iCs/>
                      <w:color w:val="000000"/>
                    </w:rPr>
                  </w:pPr>
                  <w:r>
                    <w:rPr>
                      <w:i/>
                      <w:iCs/>
                      <w:color w:val="000000"/>
                    </w:rPr>
                    <w:t xml:space="preserve">Pseudomonas </w:t>
                  </w:r>
                  <w:proofErr w:type="spellStart"/>
                  <w:r>
                    <w:rPr>
                      <w:i/>
                      <w:iCs/>
                      <w:color w:val="000000"/>
                    </w:rPr>
                    <w:t>frederiksbergensis</w:t>
                  </w:r>
                  <w:proofErr w:type="spellEnd"/>
                </w:p>
              </w:tc>
              <w:tc>
                <w:tcPr>
                  <w:tcW w:w="3556" w:type="dxa"/>
                  <w:tcBorders>
                    <w:top w:val="nil"/>
                    <w:left w:val="nil"/>
                    <w:bottom w:val="nil"/>
                    <w:right w:val="nil"/>
                  </w:tcBorders>
                  <w:shd w:val="clear" w:color="000000" w:fill="E2EFDA"/>
                  <w:noWrap/>
                  <w:vAlign w:val="bottom"/>
                  <w:hideMark/>
                </w:tcPr>
                <w:p w14:paraId="7F5E88F8" w14:textId="77777777" w:rsidR="0040060F" w:rsidRDefault="0040060F" w:rsidP="00A870B5">
                  <w:pPr>
                    <w:rPr>
                      <w:i/>
                      <w:iCs/>
                      <w:color w:val="000000"/>
                    </w:rPr>
                  </w:pPr>
                  <w:r>
                    <w:rPr>
                      <w:i/>
                      <w:iCs/>
                      <w:color w:val="000000"/>
                    </w:rPr>
                    <w:t>Solanum tuberosum</w:t>
                  </w:r>
                </w:p>
              </w:tc>
              <w:tc>
                <w:tcPr>
                  <w:tcW w:w="4996" w:type="dxa"/>
                  <w:tcBorders>
                    <w:top w:val="nil"/>
                    <w:left w:val="nil"/>
                    <w:bottom w:val="nil"/>
                    <w:right w:val="nil"/>
                  </w:tcBorders>
                  <w:shd w:val="clear" w:color="000000" w:fill="E2EFDA"/>
                  <w:noWrap/>
                  <w:vAlign w:val="bottom"/>
                  <w:hideMark/>
                </w:tcPr>
                <w:p w14:paraId="68B980E9" w14:textId="77777777" w:rsidR="0040060F" w:rsidRDefault="0040060F" w:rsidP="00A870B5">
                  <w:pPr>
                    <w:rPr>
                      <w:color w:val="000000"/>
                    </w:rPr>
                  </w:pPr>
                  <w:r>
                    <w:rPr>
                      <w:color w:val="000000"/>
                    </w:rPr>
                    <w:t>Late blight</w:t>
                  </w:r>
                </w:p>
              </w:tc>
              <w:tc>
                <w:tcPr>
                  <w:tcW w:w="4336" w:type="dxa"/>
                  <w:tcBorders>
                    <w:top w:val="nil"/>
                    <w:left w:val="nil"/>
                    <w:bottom w:val="nil"/>
                    <w:right w:val="nil"/>
                  </w:tcBorders>
                  <w:shd w:val="clear" w:color="000000" w:fill="E2EFDA"/>
                  <w:noWrap/>
                  <w:vAlign w:val="bottom"/>
                  <w:hideMark/>
                </w:tcPr>
                <w:p w14:paraId="2F935D5C" w14:textId="77777777" w:rsidR="0040060F" w:rsidRDefault="0040060F" w:rsidP="00A870B5">
                  <w:pPr>
                    <w:rPr>
                      <w:i/>
                      <w:iCs/>
                      <w:color w:val="000000"/>
                    </w:rPr>
                  </w:pPr>
                  <w:r>
                    <w:rPr>
                      <w:i/>
                      <w:iCs/>
                      <w:color w:val="000000"/>
                    </w:rPr>
                    <w:t xml:space="preserve">Phytophthora </w:t>
                  </w:r>
                  <w:proofErr w:type="spellStart"/>
                  <w:r>
                    <w:rPr>
                      <w:i/>
                      <w:iCs/>
                      <w:color w:val="000000"/>
                    </w:rPr>
                    <w:t>infestans</w:t>
                  </w:r>
                  <w:proofErr w:type="spellEnd"/>
                </w:p>
              </w:tc>
              <w:tc>
                <w:tcPr>
                  <w:tcW w:w="3256" w:type="dxa"/>
                  <w:tcBorders>
                    <w:top w:val="nil"/>
                    <w:left w:val="nil"/>
                    <w:bottom w:val="nil"/>
                    <w:right w:val="nil"/>
                  </w:tcBorders>
                  <w:shd w:val="clear" w:color="000000" w:fill="E2EFDA"/>
                  <w:noWrap/>
                  <w:vAlign w:val="bottom"/>
                  <w:hideMark/>
                </w:tcPr>
                <w:p w14:paraId="43716FC8" w14:textId="77777777" w:rsidR="0040060F" w:rsidRDefault="0040060F" w:rsidP="00A870B5">
                  <w:pPr>
                    <w:rPr>
                      <w:color w:val="000000"/>
                    </w:rPr>
                  </w:pPr>
                  <w:r>
                    <w:rPr>
                      <w:color w:val="000000"/>
                    </w:rPr>
                    <w:t xml:space="preserve">De </w:t>
                  </w:r>
                  <w:proofErr w:type="spellStart"/>
                  <w:r>
                    <w:rPr>
                      <w:color w:val="000000"/>
                    </w:rPr>
                    <w:t>Vrieze</w:t>
                  </w:r>
                  <w:proofErr w:type="spellEnd"/>
                  <w:r>
                    <w:rPr>
                      <w:color w:val="000000"/>
                    </w:rPr>
                    <w:t xml:space="preserve"> et al., 2018</w:t>
                  </w:r>
                </w:p>
              </w:tc>
            </w:tr>
            <w:tr w:rsidR="0040060F" w14:paraId="070A5B3D" w14:textId="77777777" w:rsidTr="00A870B5">
              <w:trPr>
                <w:trHeight w:val="320"/>
              </w:trPr>
              <w:tc>
                <w:tcPr>
                  <w:tcW w:w="3876" w:type="dxa"/>
                  <w:tcBorders>
                    <w:top w:val="nil"/>
                    <w:left w:val="nil"/>
                    <w:bottom w:val="nil"/>
                    <w:right w:val="nil"/>
                  </w:tcBorders>
                  <w:shd w:val="clear" w:color="000000" w:fill="E2EFDA"/>
                  <w:noWrap/>
                  <w:vAlign w:val="bottom"/>
                  <w:hideMark/>
                </w:tcPr>
                <w:p w14:paraId="5ABA7557" w14:textId="77777777" w:rsidR="0040060F" w:rsidRDefault="0040060F" w:rsidP="00A870B5">
                  <w:pPr>
                    <w:rPr>
                      <w:i/>
                      <w:iCs/>
                      <w:color w:val="000000"/>
                    </w:rPr>
                  </w:pPr>
                  <w:r>
                    <w:rPr>
                      <w:i/>
                      <w:iCs/>
                      <w:color w:val="000000"/>
                    </w:rPr>
                    <w:t xml:space="preserve">Pseudomonas </w:t>
                  </w:r>
                  <w:proofErr w:type="spellStart"/>
                  <w:r>
                    <w:rPr>
                      <w:i/>
                      <w:iCs/>
                      <w:color w:val="000000"/>
                    </w:rPr>
                    <w:t>fluoroscensz</w:t>
                  </w:r>
                  <w:proofErr w:type="spellEnd"/>
                </w:p>
              </w:tc>
              <w:tc>
                <w:tcPr>
                  <w:tcW w:w="3556" w:type="dxa"/>
                  <w:tcBorders>
                    <w:top w:val="nil"/>
                    <w:left w:val="nil"/>
                    <w:bottom w:val="nil"/>
                    <w:right w:val="nil"/>
                  </w:tcBorders>
                  <w:shd w:val="clear" w:color="000000" w:fill="E2EFDA"/>
                  <w:noWrap/>
                  <w:vAlign w:val="bottom"/>
                  <w:hideMark/>
                </w:tcPr>
                <w:p w14:paraId="3E346A70" w14:textId="77777777" w:rsidR="0040060F" w:rsidRDefault="0040060F" w:rsidP="00A870B5">
                  <w:pPr>
                    <w:rPr>
                      <w:i/>
                      <w:iCs/>
                      <w:color w:val="000000"/>
                    </w:rPr>
                  </w:pPr>
                  <w:r>
                    <w:rPr>
                      <w:i/>
                      <w:iCs/>
                      <w:color w:val="000000"/>
                    </w:rPr>
                    <w:t>Solanum tuberosum</w:t>
                  </w:r>
                </w:p>
              </w:tc>
              <w:tc>
                <w:tcPr>
                  <w:tcW w:w="4996" w:type="dxa"/>
                  <w:tcBorders>
                    <w:top w:val="nil"/>
                    <w:left w:val="nil"/>
                    <w:bottom w:val="nil"/>
                    <w:right w:val="nil"/>
                  </w:tcBorders>
                  <w:shd w:val="clear" w:color="000000" w:fill="E2EFDA"/>
                  <w:noWrap/>
                  <w:vAlign w:val="bottom"/>
                  <w:hideMark/>
                </w:tcPr>
                <w:p w14:paraId="7BE430BD" w14:textId="77777777" w:rsidR="0040060F" w:rsidRDefault="0040060F" w:rsidP="00A870B5">
                  <w:pPr>
                    <w:rPr>
                      <w:color w:val="000000"/>
                    </w:rPr>
                  </w:pPr>
                  <w:r>
                    <w:rPr>
                      <w:color w:val="000000"/>
                    </w:rPr>
                    <w:t>Late blight</w:t>
                  </w:r>
                </w:p>
              </w:tc>
              <w:tc>
                <w:tcPr>
                  <w:tcW w:w="4336" w:type="dxa"/>
                  <w:tcBorders>
                    <w:top w:val="nil"/>
                    <w:left w:val="nil"/>
                    <w:bottom w:val="nil"/>
                    <w:right w:val="nil"/>
                  </w:tcBorders>
                  <w:shd w:val="clear" w:color="000000" w:fill="E2EFDA"/>
                  <w:noWrap/>
                  <w:vAlign w:val="bottom"/>
                  <w:hideMark/>
                </w:tcPr>
                <w:p w14:paraId="7C2EABA2" w14:textId="77777777" w:rsidR="0040060F" w:rsidRDefault="0040060F" w:rsidP="00A870B5">
                  <w:pPr>
                    <w:rPr>
                      <w:i/>
                      <w:iCs/>
                      <w:color w:val="000000"/>
                    </w:rPr>
                  </w:pPr>
                  <w:r>
                    <w:rPr>
                      <w:i/>
                      <w:iCs/>
                      <w:color w:val="000000"/>
                    </w:rPr>
                    <w:t xml:space="preserve">Phytophthora </w:t>
                  </w:r>
                  <w:proofErr w:type="spellStart"/>
                  <w:r>
                    <w:rPr>
                      <w:i/>
                      <w:iCs/>
                      <w:color w:val="000000"/>
                    </w:rPr>
                    <w:t>infestans</w:t>
                  </w:r>
                  <w:proofErr w:type="spellEnd"/>
                </w:p>
              </w:tc>
              <w:tc>
                <w:tcPr>
                  <w:tcW w:w="3256" w:type="dxa"/>
                  <w:tcBorders>
                    <w:top w:val="nil"/>
                    <w:left w:val="nil"/>
                    <w:bottom w:val="nil"/>
                    <w:right w:val="nil"/>
                  </w:tcBorders>
                  <w:shd w:val="clear" w:color="000000" w:fill="E2EFDA"/>
                  <w:noWrap/>
                  <w:vAlign w:val="bottom"/>
                  <w:hideMark/>
                </w:tcPr>
                <w:p w14:paraId="257B5220" w14:textId="77777777" w:rsidR="0040060F" w:rsidRDefault="0040060F" w:rsidP="00A870B5">
                  <w:pPr>
                    <w:rPr>
                      <w:color w:val="000000"/>
                    </w:rPr>
                  </w:pPr>
                  <w:r>
                    <w:rPr>
                      <w:color w:val="000000"/>
                    </w:rPr>
                    <w:t xml:space="preserve">De </w:t>
                  </w:r>
                  <w:proofErr w:type="spellStart"/>
                  <w:r>
                    <w:rPr>
                      <w:color w:val="000000"/>
                    </w:rPr>
                    <w:t>Vrieze</w:t>
                  </w:r>
                  <w:proofErr w:type="spellEnd"/>
                  <w:r>
                    <w:rPr>
                      <w:color w:val="000000"/>
                    </w:rPr>
                    <w:t xml:space="preserve"> et al., 2018</w:t>
                  </w:r>
                </w:p>
              </w:tc>
            </w:tr>
            <w:tr w:rsidR="0040060F" w14:paraId="4358F12A" w14:textId="77777777" w:rsidTr="00A870B5">
              <w:trPr>
                <w:trHeight w:val="320"/>
              </w:trPr>
              <w:tc>
                <w:tcPr>
                  <w:tcW w:w="3876" w:type="dxa"/>
                  <w:tcBorders>
                    <w:top w:val="nil"/>
                    <w:left w:val="nil"/>
                    <w:bottom w:val="nil"/>
                    <w:right w:val="nil"/>
                  </w:tcBorders>
                  <w:shd w:val="clear" w:color="000000" w:fill="E2EFDA"/>
                  <w:noWrap/>
                  <w:vAlign w:val="bottom"/>
                  <w:hideMark/>
                </w:tcPr>
                <w:p w14:paraId="335ADCD2" w14:textId="77777777" w:rsidR="0040060F" w:rsidRDefault="0040060F" w:rsidP="00A870B5">
                  <w:pPr>
                    <w:rPr>
                      <w:i/>
                      <w:iCs/>
                      <w:color w:val="000000"/>
                    </w:rPr>
                  </w:pPr>
                  <w:r>
                    <w:rPr>
                      <w:i/>
                      <w:iCs/>
                      <w:color w:val="000000"/>
                    </w:rPr>
                    <w:t xml:space="preserve">Pseudomonas </w:t>
                  </w:r>
                  <w:proofErr w:type="spellStart"/>
                  <w:r>
                    <w:rPr>
                      <w:i/>
                      <w:iCs/>
                      <w:color w:val="000000"/>
                    </w:rPr>
                    <w:t>fluoroscensz</w:t>
                  </w:r>
                  <w:proofErr w:type="spellEnd"/>
                </w:p>
              </w:tc>
              <w:tc>
                <w:tcPr>
                  <w:tcW w:w="3556" w:type="dxa"/>
                  <w:tcBorders>
                    <w:top w:val="nil"/>
                    <w:left w:val="nil"/>
                    <w:bottom w:val="nil"/>
                    <w:right w:val="nil"/>
                  </w:tcBorders>
                  <w:shd w:val="clear" w:color="000000" w:fill="E2EFDA"/>
                  <w:noWrap/>
                  <w:vAlign w:val="bottom"/>
                  <w:hideMark/>
                </w:tcPr>
                <w:p w14:paraId="3FD63DD4" w14:textId="77777777" w:rsidR="0040060F" w:rsidRDefault="0040060F" w:rsidP="00A870B5">
                  <w:pPr>
                    <w:rPr>
                      <w:i/>
                      <w:iCs/>
                      <w:color w:val="000000"/>
                    </w:rPr>
                  </w:pPr>
                  <w:r>
                    <w:rPr>
                      <w:i/>
                      <w:iCs/>
                      <w:color w:val="000000"/>
                    </w:rPr>
                    <w:t>Solanum tuberosum</w:t>
                  </w:r>
                </w:p>
              </w:tc>
              <w:tc>
                <w:tcPr>
                  <w:tcW w:w="4996" w:type="dxa"/>
                  <w:tcBorders>
                    <w:top w:val="nil"/>
                    <w:left w:val="nil"/>
                    <w:bottom w:val="nil"/>
                    <w:right w:val="nil"/>
                  </w:tcBorders>
                  <w:shd w:val="clear" w:color="000000" w:fill="E2EFDA"/>
                  <w:noWrap/>
                  <w:vAlign w:val="bottom"/>
                  <w:hideMark/>
                </w:tcPr>
                <w:p w14:paraId="190ECA2E" w14:textId="77777777" w:rsidR="0040060F" w:rsidRDefault="0040060F" w:rsidP="00A870B5">
                  <w:pPr>
                    <w:rPr>
                      <w:color w:val="000000"/>
                    </w:rPr>
                  </w:pPr>
                  <w:r>
                    <w:rPr>
                      <w:color w:val="000000"/>
                    </w:rPr>
                    <w:t>Late blight</w:t>
                  </w:r>
                </w:p>
              </w:tc>
              <w:tc>
                <w:tcPr>
                  <w:tcW w:w="4336" w:type="dxa"/>
                  <w:tcBorders>
                    <w:top w:val="nil"/>
                    <w:left w:val="nil"/>
                    <w:bottom w:val="nil"/>
                    <w:right w:val="nil"/>
                  </w:tcBorders>
                  <w:shd w:val="clear" w:color="000000" w:fill="E2EFDA"/>
                  <w:noWrap/>
                  <w:vAlign w:val="bottom"/>
                  <w:hideMark/>
                </w:tcPr>
                <w:p w14:paraId="676F0A38" w14:textId="77777777" w:rsidR="0040060F" w:rsidRDefault="0040060F" w:rsidP="00A870B5">
                  <w:pPr>
                    <w:rPr>
                      <w:i/>
                      <w:iCs/>
                      <w:color w:val="000000"/>
                    </w:rPr>
                  </w:pPr>
                  <w:r>
                    <w:rPr>
                      <w:i/>
                      <w:iCs/>
                      <w:color w:val="000000"/>
                    </w:rPr>
                    <w:t xml:space="preserve">Phytophthora </w:t>
                  </w:r>
                  <w:proofErr w:type="spellStart"/>
                  <w:r>
                    <w:rPr>
                      <w:i/>
                      <w:iCs/>
                      <w:color w:val="000000"/>
                    </w:rPr>
                    <w:t>infestans</w:t>
                  </w:r>
                  <w:proofErr w:type="spellEnd"/>
                </w:p>
              </w:tc>
              <w:tc>
                <w:tcPr>
                  <w:tcW w:w="3256" w:type="dxa"/>
                  <w:tcBorders>
                    <w:top w:val="nil"/>
                    <w:left w:val="nil"/>
                    <w:bottom w:val="nil"/>
                    <w:right w:val="nil"/>
                  </w:tcBorders>
                  <w:shd w:val="clear" w:color="000000" w:fill="E2EFDA"/>
                  <w:noWrap/>
                  <w:vAlign w:val="bottom"/>
                  <w:hideMark/>
                </w:tcPr>
                <w:p w14:paraId="29E7F96F" w14:textId="77777777" w:rsidR="0040060F" w:rsidRDefault="0040060F" w:rsidP="00A870B5">
                  <w:pPr>
                    <w:rPr>
                      <w:color w:val="000000"/>
                    </w:rPr>
                  </w:pPr>
                  <w:r>
                    <w:rPr>
                      <w:color w:val="000000"/>
                    </w:rPr>
                    <w:t xml:space="preserve">De </w:t>
                  </w:r>
                  <w:proofErr w:type="spellStart"/>
                  <w:r>
                    <w:rPr>
                      <w:color w:val="000000"/>
                    </w:rPr>
                    <w:t>Vrieze</w:t>
                  </w:r>
                  <w:proofErr w:type="spellEnd"/>
                  <w:r>
                    <w:rPr>
                      <w:color w:val="000000"/>
                    </w:rPr>
                    <w:t xml:space="preserve"> et al., 2018</w:t>
                  </w:r>
                </w:p>
              </w:tc>
            </w:tr>
            <w:tr w:rsidR="0040060F" w14:paraId="4646B559" w14:textId="77777777" w:rsidTr="00A870B5">
              <w:trPr>
                <w:trHeight w:val="320"/>
              </w:trPr>
              <w:tc>
                <w:tcPr>
                  <w:tcW w:w="3876" w:type="dxa"/>
                  <w:tcBorders>
                    <w:top w:val="nil"/>
                    <w:left w:val="nil"/>
                    <w:bottom w:val="nil"/>
                    <w:right w:val="nil"/>
                  </w:tcBorders>
                  <w:shd w:val="clear" w:color="000000" w:fill="FFF2CC"/>
                  <w:noWrap/>
                  <w:vAlign w:val="bottom"/>
                  <w:hideMark/>
                </w:tcPr>
                <w:p w14:paraId="4628A9EE" w14:textId="77777777" w:rsidR="0040060F" w:rsidRDefault="0040060F" w:rsidP="00A870B5">
                  <w:pPr>
                    <w:rPr>
                      <w:i/>
                      <w:iCs/>
                      <w:color w:val="000000"/>
                    </w:rPr>
                  </w:pPr>
                  <w:r>
                    <w:rPr>
                      <w:i/>
                      <w:iCs/>
                      <w:color w:val="000000"/>
                    </w:rPr>
                    <w:t xml:space="preserve">Bacillus </w:t>
                  </w:r>
                </w:p>
              </w:tc>
              <w:tc>
                <w:tcPr>
                  <w:tcW w:w="3556" w:type="dxa"/>
                  <w:tcBorders>
                    <w:top w:val="nil"/>
                    <w:left w:val="nil"/>
                    <w:bottom w:val="nil"/>
                    <w:right w:val="nil"/>
                  </w:tcBorders>
                  <w:shd w:val="clear" w:color="000000" w:fill="FFF2CC"/>
                  <w:noWrap/>
                  <w:vAlign w:val="bottom"/>
                  <w:hideMark/>
                </w:tcPr>
                <w:p w14:paraId="210BE8DA" w14:textId="77777777" w:rsidR="0040060F" w:rsidRDefault="0040060F" w:rsidP="00A870B5">
                  <w:pPr>
                    <w:rPr>
                      <w:i/>
                      <w:iCs/>
                      <w:color w:val="000000"/>
                    </w:rPr>
                  </w:pPr>
                  <w:r>
                    <w:rPr>
                      <w:i/>
                      <w:iCs/>
                      <w:color w:val="000000"/>
                    </w:rPr>
                    <w:t xml:space="preserve">Triticum </w:t>
                  </w:r>
                  <w:proofErr w:type="spellStart"/>
                  <w:r>
                    <w:rPr>
                      <w:i/>
                      <w:iCs/>
                      <w:color w:val="000000"/>
                    </w:rPr>
                    <w:t>aestivum</w:t>
                  </w:r>
                  <w:proofErr w:type="spellEnd"/>
                </w:p>
              </w:tc>
              <w:tc>
                <w:tcPr>
                  <w:tcW w:w="4996" w:type="dxa"/>
                  <w:tcBorders>
                    <w:top w:val="nil"/>
                    <w:left w:val="nil"/>
                    <w:bottom w:val="nil"/>
                    <w:right w:val="nil"/>
                  </w:tcBorders>
                  <w:shd w:val="clear" w:color="000000" w:fill="FFF2CC"/>
                  <w:noWrap/>
                  <w:vAlign w:val="bottom"/>
                  <w:hideMark/>
                </w:tcPr>
                <w:p w14:paraId="60F0C16B" w14:textId="77777777" w:rsidR="0040060F" w:rsidRDefault="0040060F" w:rsidP="00A870B5">
                  <w:pPr>
                    <w:rPr>
                      <w:color w:val="000000"/>
                    </w:rPr>
                  </w:pPr>
                  <w:r>
                    <w:rPr>
                      <w:color w:val="000000"/>
                    </w:rPr>
                    <w:t>Increasing crop productivity</w:t>
                  </w:r>
                </w:p>
              </w:tc>
              <w:tc>
                <w:tcPr>
                  <w:tcW w:w="4336" w:type="dxa"/>
                  <w:tcBorders>
                    <w:top w:val="nil"/>
                    <w:left w:val="nil"/>
                    <w:bottom w:val="nil"/>
                    <w:right w:val="nil"/>
                  </w:tcBorders>
                  <w:shd w:val="clear" w:color="000000" w:fill="FFF2CC"/>
                  <w:noWrap/>
                  <w:vAlign w:val="bottom"/>
                  <w:hideMark/>
                </w:tcPr>
                <w:p w14:paraId="0F3917F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1C5A10E4" w14:textId="77777777" w:rsidR="0040060F" w:rsidRDefault="0040060F" w:rsidP="00A870B5">
                  <w:pPr>
                    <w:rPr>
                      <w:color w:val="000000"/>
                    </w:rPr>
                  </w:pPr>
                  <w:r>
                    <w:rPr>
                      <w:color w:val="000000"/>
                    </w:rPr>
                    <w:t>Ijaz et al, 2019</w:t>
                  </w:r>
                </w:p>
              </w:tc>
            </w:tr>
            <w:tr w:rsidR="0040060F" w14:paraId="5E80DC40" w14:textId="77777777" w:rsidTr="00A870B5">
              <w:trPr>
                <w:trHeight w:val="320"/>
              </w:trPr>
              <w:tc>
                <w:tcPr>
                  <w:tcW w:w="3876" w:type="dxa"/>
                  <w:tcBorders>
                    <w:top w:val="nil"/>
                    <w:left w:val="nil"/>
                    <w:bottom w:val="nil"/>
                    <w:right w:val="nil"/>
                  </w:tcBorders>
                  <w:shd w:val="clear" w:color="000000" w:fill="FFF2CC"/>
                  <w:noWrap/>
                  <w:vAlign w:val="bottom"/>
                  <w:hideMark/>
                </w:tcPr>
                <w:p w14:paraId="21A7EBDA" w14:textId="77777777" w:rsidR="0040060F" w:rsidRDefault="0040060F" w:rsidP="00A870B5">
                  <w:pPr>
                    <w:rPr>
                      <w:i/>
                      <w:iCs/>
                      <w:color w:val="000000"/>
                    </w:rPr>
                  </w:pPr>
                  <w:r>
                    <w:rPr>
                      <w:i/>
                      <w:iCs/>
                      <w:color w:val="000000"/>
                    </w:rPr>
                    <w:t xml:space="preserve">Pseudomonas </w:t>
                  </w:r>
                </w:p>
              </w:tc>
              <w:tc>
                <w:tcPr>
                  <w:tcW w:w="3556" w:type="dxa"/>
                  <w:tcBorders>
                    <w:top w:val="nil"/>
                    <w:left w:val="nil"/>
                    <w:bottom w:val="nil"/>
                    <w:right w:val="nil"/>
                  </w:tcBorders>
                  <w:shd w:val="clear" w:color="000000" w:fill="FFF2CC"/>
                  <w:noWrap/>
                  <w:vAlign w:val="bottom"/>
                  <w:hideMark/>
                </w:tcPr>
                <w:p w14:paraId="420FDFD7" w14:textId="77777777" w:rsidR="0040060F" w:rsidRDefault="0040060F" w:rsidP="00A870B5">
                  <w:pPr>
                    <w:rPr>
                      <w:i/>
                      <w:iCs/>
                      <w:color w:val="000000"/>
                    </w:rPr>
                  </w:pPr>
                  <w:r>
                    <w:rPr>
                      <w:i/>
                      <w:iCs/>
                      <w:color w:val="000000"/>
                    </w:rPr>
                    <w:t xml:space="preserve">Triticum </w:t>
                  </w:r>
                  <w:proofErr w:type="spellStart"/>
                  <w:r>
                    <w:rPr>
                      <w:i/>
                      <w:iCs/>
                      <w:color w:val="000000"/>
                    </w:rPr>
                    <w:t>aestivum</w:t>
                  </w:r>
                  <w:proofErr w:type="spellEnd"/>
                </w:p>
              </w:tc>
              <w:tc>
                <w:tcPr>
                  <w:tcW w:w="4996" w:type="dxa"/>
                  <w:tcBorders>
                    <w:top w:val="nil"/>
                    <w:left w:val="nil"/>
                    <w:bottom w:val="nil"/>
                    <w:right w:val="nil"/>
                  </w:tcBorders>
                  <w:shd w:val="clear" w:color="000000" w:fill="FFF2CC"/>
                  <w:noWrap/>
                  <w:vAlign w:val="bottom"/>
                  <w:hideMark/>
                </w:tcPr>
                <w:p w14:paraId="760B062E" w14:textId="77777777" w:rsidR="0040060F" w:rsidRDefault="0040060F" w:rsidP="00A870B5">
                  <w:pPr>
                    <w:rPr>
                      <w:color w:val="000000"/>
                    </w:rPr>
                  </w:pPr>
                  <w:r>
                    <w:rPr>
                      <w:color w:val="000000"/>
                    </w:rPr>
                    <w:t>Increasing crop productivity</w:t>
                  </w:r>
                </w:p>
              </w:tc>
              <w:tc>
                <w:tcPr>
                  <w:tcW w:w="4336" w:type="dxa"/>
                  <w:tcBorders>
                    <w:top w:val="nil"/>
                    <w:left w:val="nil"/>
                    <w:bottom w:val="nil"/>
                    <w:right w:val="nil"/>
                  </w:tcBorders>
                  <w:shd w:val="clear" w:color="000000" w:fill="FFF2CC"/>
                  <w:noWrap/>
                  <w:vAlign w:val="bottom"/>
                  <w:hideMark/>
                </w:tcPr>
                <w:p w14:paraId="1FF91311"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315D2C7F" w14:textId="77777777" w:rsidR="0040060F" w:rsidRDefault="0040060F" w:rsidP="00A870B5">
                  <w:pPr>
                    <w:rPr>
                      <w:color w:val="000000"/>
                    </w:rPr>
                  </w:pPr>
                  <w:r>
                    <w:rPr>
                      <w:color w:val="000000"/>
                    </w:rPr>
                    <w:t>Ijaz et al, 2019</w:t>
                  </w:r>
                </w:p>
              </w:tc>
            </w:tr>
            <w:tr w:rsidR="0040060F" w14:paraId="16C8921C" w14:textId="77777777" w:rsidTr="00A870B5">
              <w:trPr>
                <w:trHeight w:val="320"/>
              </w:trPr>
              <w:tc>
                <w:tcPr>
                  <w:tcW w:w="3876" w:type="dxa"/>
                  <w:tcBorders>
                    <w:top w:val="nil"/>
                    <w:left w:val="nil"/>
                    <w:bottom w:val="nil"/>
                    <w:right w:val="nil"/>
                  </w:tcBorders>
                  <w:shd w:val="clear" w:color="000000" w:fill="FFF2CC"/>
                  <w:noWrap/>
                  <w:vAlign w:val="bottom"/>
                  <w:hideMark/>
                </w:tcPr>
                <w:p w14:paraId="108E7478" w14:textId="77777777" w:rsidR="0040060F" w:rsidRDefault="0040060F" w:rsidP="00A870B5">
                  <w:pPr>
                    <w:rPr>
                      <w:i/>
                      <w:iCs/>
                      <w:color w:val="000000"/>
                    </w:rPr>
                  </w:pPr>
                  <w:r>
                    <w:rPr>
                      <w:i/>
                      <w:iCs/>
                      <w:color w:val="000000"/>
                    </w:rPr>
                    <w:t xml:space="preserve">Pseudomonas </w:t>
                  </w:r>
                </w:p>
              </w:tc>
              <w:tc>
                <w:tcPr>
                  <w:tcW w:w="3556" w:type="dxa"/>
                  <w:tcBorders>
                    <w:top w:val="nil"/>
                    <w:left w:val="nil"/>
                    <w:bottom w:val="nil"/>
                    <w:right w:val="nil"/>
                  </w:tcBorders>
                  <w:shd w:val="clear" w:color="000000" w:fill="FFF2CC"/>
                  <w:noWrap/>
                  <w:vAlign w:val="bottom"/>
                  <w:hideMark/>
                </w:tcPr>
                <w:p w14:paraId="4416E4AD" w14:textId="77777777" w:rsidR="0040060F" w:rsidRDefault="0040060F" w:rsidP="00A870B5">
                  <w:pPr>
                    <w:rPr>
                      <w:i/>
                      <w:iCs/>
                      <w:color w:val="000000"/>
                    </w:rPr>
                  </w:pPr>
                  <w:r>
                    <w:rPr>
                      <w:i/>
                      <w:iCs/>
                      <w:color w:val="000000"/>
                    </w:rPr>
                    <w:t xml:space="preserve">Triticum </w:t>
                  </w:r>
                  <w:proofErr w:type="spellStart"/>
                  <w:r>
                    <w:rPr>
                      <w:i/>
                      <w:iCs/>
                      <w:color w:val="000000"/>
                    </w:rPr>
                    <w:t>aestivum</w:t>
                  </w:r>
                  <w:proofErr w:type="spellEnd"/>
                </w:p>
              </w:tc>
              <w:tc>
                <w:tcPr>
                  <w:tcW w:w="4996" w:type="dxa"/>
                  <w:tcBorders>
                    <w:top w:val="nil"/>
                    <w:left w:val="nil"/>
                    <w:bottom w:val="nil"/>
                    <w:right w:val="nil"/>
                  </w:tcBorders>
                  <w:shd w:val="clear" w:color="000000" w:fill="FFF2CC"/>
                  <w:noWrap/>
                  <w:vAlign w:val="bottom"/>
                  <w:hideMark/>
                </w:tcPr>
                <w:p w14:paraId="3D4FACD2" w14:textId="77777777" w:rsidR="0040060F" w:rsidRDefault="0040060F" w:rsidP="00A870B5">
                  <w:pPr>
                    <w:rPr>
                      <w:color w:val="000000"/>
                    </w:rPr>
                  </w:pPr>
                  <w:r>
                    <w:rPr>
                      <w:color w:val="000000"/>
                    </w:rPr>
                    <w:t>Increasing crop productivity</w:t>
                  </w:r>
                </w:p>
              </w:tc>
              <w:tc>
                <w:tcPr>
                  <w:tcW w:w="4336" w:type="dxa"/>
                  <w:tcBorders>
                    <w:top w:val="nil"/>
                    <w:left w:val="nil"/>
                    <w:bottom w:val="nil"/>
                    <w:right w:val="nil"/>
                  </w:tcBorders>
                  <w:shd w:val="clear" w:color="000000" w:fill="FFF2CC"/>
                  <w:noWrap/>
                  <w:vAlign w:val="bottom"/>
                  <w:hideMark/>
                </w:tcPr>
                <w:p w14:paraId="34A5C45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56690A9A" w14:textId="77777777" w:rsidR="0040060F" w:rsidRDefault="0040060F" w:rsidP="00A870B5">
                  <w:pPr>
                    <w:rPr>
                      <w:color w:val="000000"/>
                    </w:rPr>
                  </w:pPr>
                  <w:r>
                    <w:rPr>
                      <w:color w:val="000000"/>
                    </w:rPr>
                    <w:t>Ijaz et al, 2019</w:t>
                  </w:r>
                </w:p>
              </w:tc>
            </w:tr>
            <w:tr w:rsidR="0040060F" w14:paraId="212CA7BD" w14:textId="77777777" w:rsidTr="00A870B5">
              <w:trPr>
                <w:trHeight w:val="320"/>
              </w:trPr>
              <w:tc>
                <w:tcPr>
                  <w:tcW w:w="3876" w:type="dxa"/>
                  <w:tcBorders>
                    <w:top w:val="nil"/>
                    <w:left w:val="nil"/>
                    <w:bottom w:val="nil"/>
                    <w:right w:val="nil"/>
                  </w:tcBorders>
                  <w:shd w:val="clear" w:color="000000" w:fill="FCE4D6"/>
                  <w:noWrap/>
                  <w:vAlign w:val="bottom"/>
                  <w:hideMark/>
                </w:tcPr>
                <w:p w14:paraId="2799FFAF" w14:textId="77777777" w:rsidR="0040060F" w:rsidRDefault="0040060F" w:rsidP="00A870B5">
                  <w:pPr>
                    <w:rPr>
                      <w:i/>
                      <w:iCs/>
                      <w:color w:val="000000"/>
                    </w:rPr>
                  </w:pPr>
                  <w:r>
                    <w:rPr>
                      <w:i/>
                      <w:iCs/>
                      <w:color w:val="000000"/>
                    </w:rPr>
                    <w:t>Bacillus cereus</w:t>
                  </w:r>
                </w:p>
              </w:tc>
              <w:tc>
                <w:tcPr>
                  <w:tcW w:w="3556" w:type="dxa"/>
                  <w:tcBorders>
                    <w:top w:val="nil"/>
                    <w:left w:val="nil"/>
                    <w:bottom w:val="nil"/>
                    <w:right w:val="nil"/>
                  </w:tcBorders>
                  <w:shd w:val="clear" w:color="000000" w:fill="FCE4D6"/>
                  <w:noWrap/>
                  <w:vAlign w:val="bottom"/>
                  <w:hideMark/>
                </w:tcPr>
                <w:p w14:paraId="59F2A94D" w14:textId="77777777" w:rsidR="0040060F" w:rsidRDefault="0040060F" w:rsidP="00A870B5">
                  <w:pPr>
                    <w:rPr>
                      <w:i/>
                      <w:iCs/>
                      <w:color w:val="000000"/>
                    </w:rPr>
                  </w:pPr>
                  <w:r>
                    <w:rPr>
                      <w:i/>
                      <w:iCs/>
                      <w:color w:val="000000"/>
                    </w:rPr>
                    <w:t>Brassica oleracea</w:t>
                  </w:r>
                </w:p>
              </w:tc>
              <w:tc>
                <w:tcPr>
                  <w:tcW w:w="4996" w:type="dxa"/>
                  <w:tcBorders>
                    <w:top w:val="nil"/>
                    <w:left w:val="nil"/>
                    <w:bottom w:val="nil"/>
                    <w:right w:val="nil"/>
                  </w:tcBorders>
                  <w:shd w:val="clear" w:color="000000" w:fill="FCE4D6"/>
                  <w:noWrap/>
                  <w:vAlign w:val="bottom"/>
                  <w:hideMark/>
                </w:tcPr>
                <w:p w14:paraId="4D55C8D0" w14:textId="77777777" w:rsidR="0040060F" w:rsidRDefault="0040060F" w:rsidP="00A870B5">
                  <w:pPr>
                    <w:rPr>
                      <w:color w:val="000000"/>
                    </w:rPr>
                  </w:pPr>
                  <w:r>
                    <w:rPr>
                      <w:color w:val="000000"/>
                    </w:rPr>
                    <w:t>Modifying root endophytic bacterial composition</w:t>
                  </w:r>
                </w:p>
              </w:tc>
              <w:tc>
                <w:tcPr>
                  <w:tcW w:w="4336" w:type="dxa"/>
                  <w:tcBorders>
                    <w:top w:val="nil"/>
                    <w:left w:val="nil"/>
                    <w:bottom w:val="nil"/>
                    <w:right w:val="nil"/>
                  </w:tcBorders>
                  <w:shd w:val="clear" w:color="000000" w:fill="FCE4D6"/>
                  <w:noWrap/>
                  <w:vAlign w:val="bottom"/>
                  <w:hideMark/>
                </w:tcPr>
                <w:p w14:paraId="6F05A53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CE4D6"/>
                  <w:noWrap/>
                  <w:vAlign w:val="bottom"/>
                  <w:hideMark/>
                </w:tcPr>
                <w:p w14:paraId="46A0C830" w14:textId="77777777" w:rsidR="0040060F" w:rsidRDefault="0040060F" w:rsidP="00A870B5">
                  <w:pPr>
                    <w:rPr>
                      <w:color w:val="000000"/>
                    </w:rPr>
                  </w:pPr>
                  <w:proofErr w:type="spellStart"/>
                  <w:r>
                    <w:rPr>
                      <w:color w:val="000000"/>
                    </w:rPr>
                    <w:t>Gadhave</w:t>
                  </w:r>
                  <w:proofErr w:type="spellEnd"/>
                  <w:r>
                    <w:rPr>
                      <w:color w:val="000000"/>
                    </w:rPr>
                    <w:t xml:space="preserve"> et al., 2018</w:t>
                  </w:r>
                </w:p>
              </w:tc>
            </w:tr>
            <w:tr w:rsidR="0040060F" w14:paraId="6841A264" w14:textId="77777777" w:rsidTr="00A870B5">
              <w:trPr>
                <w:trHeight w:val="320"/>
              </w:trPr>
              <w:tc>
                <w:tcPr>
                  <w:tcW w:w="3876" w:type="dxa"/>
                  <w:tcBorders>
                    <w:top w:val="nil"/>
                    <w:left w:val="nil"/>
                    <w:bottom w:val="nil"/>
                    <w:right w:val="nil"/>
                  </w:tcBorders>
                  <w:shd w:val="clear" w:color="000000" w:fill="FCE4D6"/>
                  <w:noWrap/>
                  <w:vAlign w:val="bottom"/>
                  <w:hideMark/>
                </w:tcPr>
                <w:p w14:paraId="492BD061" w14:textId="77777777" w:rsidR="0040060F" w:rsidRDefault="0040060F" w:rsidP="00A870B5">
                  <w:pPr>
                    <w:rPr>
                      <w:i/>
                      <w:iCs/>
                      <w:color w:val="000000"/>
                    </w:rPr>
                  </w:pPr>
                  <w:r>
                    <w:rPr>
                      <w:i/>
                      <w:iCs/>
                      <w:color w:val="000000"/>
                    </w:rPr>
                    <w:t>Bacillus subtilis</w:t>
                  </w:r>
                </w:p>
              </w:tc>
              <w:tc>
                <w:tcPr>
                  <w:tcW w:w="3556" w:type="dxa"/>
                  <w:tcBorders>
                    <w:top w:val="nil"/>
                    <w:left w:val="nil"/>
                    <w:bottom w:val="nil"/>
                    <w:right w:val="nil"/>
                  </w:tcBorders>
                  <w:shd w:val="clear" w:color="000000" w:fill="FCE4D6"/>
                  <w:noWrap/>
                  <w:vAlign w:val="bottom"/>
                  <w:hideMark/>
                </w:tcPr>
                <w:p w14:paraId="30E60776" w14:textId="77777777" w:rsidR="0040060F" w:rsidRDefault="0040060F" w:rsidP="00A870B5">
                  <w:pPr>
                    <w:rPr>
                      <w:i/>
                      <w:iCs/>
                      <w:color w:val="000000"/>
                    </w:rPr>
                  </w:pPr>
                  <w:r>
                    <w:rPr>
                      <w:i/>
                      <w:iCs/>
                      <w:color w:val="000000"/>
                    </w:rPr>
                    <w:t>Brassica oleracea</w:t>
                  </w:r>
                </w:p>
              </w:tc>
              <w:tc>
                <w:tcPr>
                  <w:tcW w:w="4996" w:type="dxa"/>
                  <w:tcBorders>
                    <w:top w:val="nil"/>
                    <w:left w:val="nil"/>
                    <w:bottom w:val="nil"/>
                    <w:right w:val="nil"/>
                  </w:tcBorders>
                  <w:shd w:val="clear" w:color="000000" w:fill="FCE4D6"/>
                  <w:noWrap/>
                  <w:vAlign w:val="bottom"/>
                  <w:hideMark/>
                </w:tcPr>
                <w:p w14:paraId="03B8F4C4" w14:textId="77777777" w:rsidR="0040060F" w:rsidRDefault="0040060F" w:rsidP="00A870B5">
                  <w:pPr>
                    <w:rPr>
                      <w:color w:val="000000"/>
                    </w:rPr>
                  </w:pPr>
                  <w:r>
                    <w:rPr>
                      <w:color w:val="000000"/>
                    </w:rPr>
                    <w:t xml:space="preserve">Modifying root endophytic bacterial </w:t>
                  </w:r>
                  <w:r>
                    <w:rPr>
                      <w:color w:val="000000"/>
                    </w:rPr>
                    <w:lastRenderedPageBreak/>
                    <w:t>composition</w:t>
                  </w:r>
                </w:p>
              </w:tc>
              <w:tc>
                <w:tcPr>
                  <w:tcW w:w="4336" w:type="dxa"/>
                  <w:tcBorders>
                    <w:top w:val="nil"/>
                    <w:left w:val="nil"/>
                    <w:bottom w:val="nil"/>
                    <w:right w:val="nil"/>
                  </w:tcBorders>
                  <w:shd w:val="clear" w:color="000000" w:fill="FCE4D6"/>
                  <w:noWrap/>
                  <w:vAlign w:val="bottom"/>
                  <w:hideMark/>
                </w:tcPr>
                <w:p w14:paraId="6992ADD6" w14:textId="77777777" w:rsidR="0040060F" w:rsidRDefault="0040060F" w:rsidP="00A870B5">
                  <w:pPr>
                    <w:rPr>
                      <w:color w:val="000000"/>
                    </w:rPr>
                  </w:pPr>
                  <w:r>
                    <w:rPr>
                      <w:color w:val="000000"/>
                    </w:rPr>
                    <w:lastRenderedPageBreak/>
                    <w:t>N/A</w:t>
                  </w:r>
                </w:p>
              </w:tc>
              <w:tc>
                <w:tcPr>
                  <w:tcW w:w="3256" w:type="dxa"/>
                  <w:tcBorders>
                    <w:top w:val="nil"/>
                    <w:left w:val="nil"/>
                    <w:bottom w:val="nil"/>
                    <w:right w:val="nil"/>
                  </w:tcBorders>
                  <w:shd w:val="clear" w:color="000000" w:fill="FCE4D6"/>
                  <w:noWrap/>
                  <w:vAlign w:val="bottom"/>
                  <w:hideMark/>
                </w:tcPr>
                <w:p w14:paraId="3B23D225" w14:textId="77777777" w:rsidR="0040060F" w:rsidRDefault="0040060F" w:rsidP="00A870B5">
                  <w:pPr>
                    <w:rPr>
                      <w:color w:val="000000"/>
                    </w:rPr>
                  </w:pPr>
                  <w:proofErr w:type="spellStart"/>
                  <w:r>
                    <w:rPr>
                      <w:color w:val="000000"/>
                    </w:rPr>
                    <w:t>Gadhave</w:t>
                  </w:r>
                  <w:proofErr w:type="spellEnd"/>
                  <w:r>
                    <w:rPr>
                      <w:color w:val="000000"/>
                    </w:rPr>
                    <w:t xml:space="preserve"> et al., 2018</w:t>
                  </w:r>
                </w:p>
              </w:tc>
            </w:tr>
            <w:tr w:rsidR="0040060F" w14:paraId="771E8BB5" w14:textId="77777777" w:rsidTr="00A870B5">
              <w:trPr>
                <w:trHeight w:val="320"/>
              </w:trPr>
              <w:tc>
                <w:tcPr>
                  <w:tcW w:w="3876" w:type="dxa"/>
                  <w:tcBorders>
                    <w:top w:val="nil"/>
                    <w:left w:val="nil"/>
                    <w:bottom w:val="nil"/>
                    <w:right w:val="nil"/>
                  </w:tcBorders>
                  <w:shd w:val="clear" w:color="000000" w:fill="FCE4D6"/>
                  <w:noWrap/>
                  <w:vAlign w:val="bottom"/>
                  <w:hideMark/>
                </w:tcPr>
                <w:p w14:paraId="38FFC513" w14:textId="77777777" w:rsidR="0040060F" w:rsidRDefault="0040060F" w:rsidP="00A870B5">
                  <w:pPr>
                    <w:rPr>
                      <w:i/>
                      <w:iCs/>
                      <w:color w:val="000000"/>
                    </w:rPr>
                  </w:pPr>
                  <w:r>
                    <w:rPr>
                      <w:i/>
                      <w:iCs/>
                      <w:color w:val="000000"/>
                    </w:rPr>
                    <w:t xml:space="preserve">Bacillus </w:t>
                  </w:r>
                  <w:proofErr w:type="spellStart"/>
                  <w:r>
                    <w:rPr>
                      <w:i/>
                      <w:iCs/>
                      <w:color w:val="000000"/>
                    </w:rPr>
                    <w:t>amyloliquefaciens</w:t>
                  </w:r>
                  <w:proofErr w:type="spellEnd"/>
                </w:p>
              </w:tc>
              <w:tc>
                <w:tcPr>
                  <w:tcW w:w="3556" w:type="dxa"/>
                  <w:tcBorders>
                    <w:top w:val="nil"/>
                    <w:left w:val="nil"/>
                    <w:bottom w:val="nil"/>
                    <w:right w:val="nil"/>
                  </w:tcBorders>
                  <w:shd w:val="clear" w:color="000000" w:fill="FCE4D6"/>
                  <w:noWrap/>
                  <w:vAlign w:val="bottom"/>
                  <w:hideMark/>
                </w:tcPr>
                <w:p w14:paraId="47382F36" w14:textId="77777777" w:rsidR="0040060F" w:rsidRDefault="0040060F" w:rsidP="00A870B5">
                  <w:pPr>
                    <w:rPr>
                      <w:i/>
                      <w:iCs/>
                      <w:color w:val="000000"/>
                    </w:rPr>
                  </w:pPr>
                  <w:r>
                    <w:rPr>
                      <w:i/>
                      <w:iCs/>
                      <w:color w:val="000000"/>
                    </w:rPr>
                    <w:t>Brassica oleracea</w:t>
                  </w:r>
                </w:p>
              </w:tc>
              <w:tc>
                <w:tcPr>
                  <w:tcW w:w="4996" w:type="dxa"/>
                  <w:tcBorders>
                    <w:top w:val="nil"/>
                    <w:left w:val="nil"/>
                    <w:bottom w:val="nil"/>
                    <w:right w:val="nil"/>
                  </w:tcBorders>
                  <w:shd w:val="clear" w:color="000000" w:fill="FCE4D6"/>
                  <w:noWrap/>
                  <w:vAlign w:val="bottom"/>
                  <w:hideMark/>
                </w:tcPr>
                <w:p w14:paraId="51780521" w14:textId="77777777" w:rsidR="0040060F" w:rsidRDefault="0040060F" w:rsidP="00A870B5">
                  <w:pPr>
                    <w:rPr>
                      <w:color w:val="000000"/>
                    </w:rPr>
                  </w:pPr>
                  <w:r>
                    <w:rPr>
                      <w:color w:val="000000"/>
                    </w:rPr>
                    <w:t>Modifying root endophytic bacterial composition</w:t>
                  </w:r>
                </w:p>
              </w:tc>
              <w:tc>
                <w:tcPr>
                  <w:tcW w:w="4336" w:type="dxa"/>
                  <w:tcBorders>
                    <w:top w:val="nil"/>
                    <w:left w:val="nil"/>
                    <w:bottom w:val="nil"/>
                    <w:right w:val="nil"/>
                  </w:tcBorders>
                  <w:shd w:val="clear" w:color="000000" w:fill="FCE4D6"/>
                  <w:noWrap/>
                  <w:vAlign w:val="bottom"/>
                  <w:hideMark/>
                </w:tcPr>
                <w:p w14:paraId="0469AD04"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CE4D6"/>
                  <w:noWrap/>
                  <w:vAlign w:val="bottom"/>
                  <w:hideMark/>
                </w:tcPr>
                <w:p w14:paraId="651F26C0" w14:textId="77777777" w:rsidR="0040060F" w:rsidRDefault="0040060F" w:rsidP="00A870B5">
                  <w:pPr>
                    <w:rPr>
                      <w:color w:val="000000"/>
                    </w:rPr>
                  </w:pPr>
                  <w:proofErr w:type="spellStart"/>
                  <w:r>
                    <w:rPr>
                      <w:color w:val="000000"/>
                    </w:rPr>
                    <w:t>Gadhave</w:t>
                  </w:r>
                  <w:proofErr w:type="spellEnd"/>
                  <w:r>
                    <w:rPr>
                      <w:color w:val="000000"/>
                    </w:rPr>
                    <w:t xml:space="preserve"> et al., 2018</w:t>
                  </w:r>
                </w:p>
              </w:tc>
            </w:tr>
            <w:tr w:rsidR="0040060F" w14:paraId="10DF2A16" w14:textId="77777777" w:rsidTr="00A870B5">
              <w:trPr>
                <w:trHeight w:val="320"/>
              </w:trPr>
              <w:tc>
                <w:tcPr>
                  <w:tcW w:w="3876" w:type="dxa"/>
                  <w:tcBorders>
                    <w:top w:val="nil"/>
                    <w:left w:val="nil"/>
                    <w:bottom w:val="nil"/>
                    <w:right w:val="nil"/>
                  </w:tcBorders>
                  <w:shd w:val="clear" w:color="000000" w:fill="DDEBF7"/>
                  <w:noWrap/>
                  <w:vAlign w:val="bottom"/>
                  <w:hideMark/>
                </w:tcPr>
                <w:p w14:paraId="69E29789" w14:textId="77777777" w:rsidR="0040060F" w:rsidRDefault="0040060F" w:rsidP="00A870B5">
                  <w:pPr>
                    <w:rPr>
                      <w:i/>
                      <w:iCs/>
                      <w:color w:val="000000"/>
                    </w:rPr>
                  </w:pPr>
                  <w:proofErr w:type="spellStart"/>
                  <w:r>
                    <w:rPr>
                      <w:i/>
                      <w:iCs/>
                      <w:color w:val="000000"/>
                    </w:rPr>
                    <w:t>Microbacterium</w:t>
                  </w:r>
                  <w:proofErr w:type="spellEnd"/>
                  <w:r>
                    <w:rPr>
                      <w:i/>
                      <w:iCs/>
                      <w:color w:val="000000"/>
                    </w:rPr>
                    <w:t xml:space="preserve"> </w:t>
                  </w:r>
                  <w:proofErr w:type="spellStart"/>
                  <w:r>
                    <w:rPr>
                      <w:i/>
                      <w:iCs/>
                      <w:color w:val="000000"/>
                    </w:rPr>
                    <w:t>oxydans</w:t>
                  </w:r>
                  <w:proofErr w:type="spellEnd"/>
                </w:p>
              </w:tc>
              <w:tc>
                <w:tcPr>
                  <w:tcW w:w="3556" w:type="dxa"/>
                  <w:tcBorders>
                    <w:top w:val="nil"/>
                    <w:left w:val="nil"/>
                    <w:bottom w:val="nil"/>
                    <w:right w:val="nil"/>
                  </w:tcBorders>
                  <w:shd w:val="clear" w:color="000000" w:fill="DDEBF7"/>
                  <w:noWrap/>
                  <w:vAlign w:val="bottom"/>
                  <w:hideMark/>
                </w:tcPr>
                <w:p w14:paraId="34DC5B7B" w14:textId="77777777" w:rsidR="0040060F" w:rsidRDefault="0040060F" w:rsidP="00A870B5">
                  <w:pPr>
                    <w:rPr>
                      <w:i/>
                      <w:iCs/>
                      <w:color w:val="000000"/>
                    </w:rPr>
                  </w:pPr>
                  <w:r>
                    <w:rPr>
                      <w:i/>
                      <w:iCs/>
                      <w:color w:val="000000"/>
                    </w:rPr>
                    <w:t>Trifolium pratense</w:t>
                  </w:r>
                </w:p>
              </w:tc>
              <w:tc>
                <w:tcPr>
                  <w:tcW w:w="4996" w:type="dxa"/>
                  <w:tcBorders>
                    <w:top w:val="nil"/>
                    <w:left w:val="nil"/>
                    <w:bottom w:val="nil"/>
                    <w:right w:val="nil"/>
                  </w:tcBorders>
                  <w:shd w:val="clear" w:color="000000" w:fill="DDEBF7"/>
                  <w:noWrap/>
                  <w:vAlign w:val="bottom"/>
                  <w:hideMark/>
                </w:tcPr>
                <w:p w14:paraId="04AE4911" w14:textId="77777777" w:rsidR="0040060F" w:rsidRDefault="0040060F" w:rsidP="00A870B5">
                  <w:pPr>
                    <w:rPr>
                      <w:color w:val="000000"/>
                    </w:rPr>
                  </w:pPr>
                  <w:r>
                    <w:rPr>
                      <w:color w:val="000000"/>
                    </w:rPr>
                    <w:t>Prevention of growth reduction factors</w:t>
                  </w:r>
                </w:p>
              </w:tc>
              <w:tc>
                <w:tcPr>
                  <w:tcW w:w="4336" w:type="dxa"/>
                  <w:tcBorders>
                    <w:top w:val="nil"/>
                    <w:left w:val="nil"/>
                    <w:bottom w:val="nil"/>
                    <w:right w:val="nil"/>
                  </w:tcBorders>
                  <w:shd w:val="clear" w:color="000000" w:fill="DDEBF7"/>
                  <w:noWrap/>
                  <w:vAlign w:val="bottom"/>
                  <w:hideMark/>
                </w:tcPr>
                <w:p w14:paraId="2D35BA5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01395E31" w14:textId="77777777" w:rsidR="0040060F" w:rsidRDefault="0040060F" w:rsidP="00A870B5">
                  <w:pPr>
                    <w:rPr>
                      <w:color w:val="000000"/>
                    </w:rPr>
                  </w:pPr>
                  <w:r>
                    <w:rPr>
                      <w:color w:val="000000"/>
                    </w:rPr>
                    <w:t>Hartman et al., 2017</w:t>
                  </w:r>
                </w:p>
              </w:tc>
            </w:tr>
            <w:tr w:rsidR="0040060F" w14:paraId="6ADAC497" w14:textId="77777777" w:rsidTr="00A870B5">
              <w:trPr>
                <w:trHeight w:val="320"/>
              </w:trPr>
              <w:tc>
                <w:tcPr>
                  <w:tcW w:w="3876" w:type="dxa"/>
                  <w:tcBorders>
                    <w:top w:val="nil"/>
                    <w:left w:val="nil"/>
                    <w:bottom w:val="nil"/>
                    <w:right w:val="nil"/>
                  </w:tcBorders>
                  <w:shd w:val="clear" w:color="000000" w:fill="DDEBF7"/>
                  <w:noWrap/>
                  <w:vAlign w:val="bottom"/>
                  <w:hideMark/>
                </w:tcPr>
                <w:p w14:paraId="5C5E4EE1" w14:textId="77777777" w:rsidR="0040060F" w:rsidRDefault="0040060F" w:rsidP="00A870B5">
                  <w:pPr>
                    <w:rPr>
                      <w:i/>
                      <w:iCs/>
                      <w:color w:val="000000"/>
                    </w:rPr>
                  </w:pPr>
                  <w:r>
                    <w:rPr>
                      <w:i/>
                      <w:iCs/>
                      <w:color w:val="000000"/>
                    </w:rPr>
                    <w:t xml:space="preserve">Flavobacterium </w:t>
                  </w:r>
                  <w:proofErr w:type="spellStart"/>
                  <w:r>
                    <w:rPr>
                      <w:i/>
                      <w:iCs/>
                      <w:color w:val="000000"/>
                    </w:rPr>
                    <w:t>succinicans</w:t>
                  </w:r>
                  <w:proofErr w:type="spellEnd"/>
                </w:p>
              </w:tc>
              <w:tc>
                <w:tcPr>
                  <w:tcW w:w="3556" w:type="dxa"/>
                  <w:tcBorders>
                    <w:top w:val="nil"/>
                    <w:left w:val="nil"/>
                    <w:bottom w:val="nil"/>
                    <w:right w:val="nil"/>
                  </w:tcBorders>
                  <w:shd w:val="clear" w:color="000000" w:fill="DDEBF7"/>
                  <w:noWrap/>
                  <w:vAlign w:val="bottom"/>
                  <w:hideMark/>
                </w:tcPr>
                <w:p w14:paraId="2904FE9F" w14:textId="77777777" w:rsidR="0040060F" w:rsidRDefault="0040060F" w:rsidP="00A870B5">
                  <w:pPr>
                    <w:rPr>
                      <w:i/>
                      <w:iCs/>
                      <w:color w:val="000000"/>
                    </w:rPr>
                  </w:pPr>
                  <w:r>
                    <w:rPr>
                      <w:i/>
                      <w:iCs/>
                      <w:color w:val="000000"/>
                    </w:rPr>
                    <w:t>Trifolium pratense</w:t>
                  </w:r>
                </w:p>
              </w:tc>
              <w:tc>
                <w:tcPr>
                  <w:tcW w:w="4996" w:type="dxa"/>
                  <w:tcBorders>
                    <w:top w:val="nil"/>
                    <w:left w:val="nil"/>
                    <w:bottom w:val="nil"/>
                    <w:right w:val="nil"/>
                  </w:tcBorders>
                  <w:shd w:val="clear" w:color="000000" w:fill="DDEBF7"/>
                  <w:noWrap/>
                  <w:vAlign w:val="bottom"/>
                  <w:hideMark/>
                </w:tcPr>
                <w:p w14:paraId="3FA8D2B5" w14:textId="77777777" w:rsidR="0040060F" w:rsidRDefault="0040060F" w:rsidP="00A870B5">
                  <w:pPr>
                    <w:rPr>
                      <w:color w:val="000000"/>
                    </w:rPr>
                  </w:pPr>
                  <w:r>
                    <w:rPr>
                      <w:color w:val="000000"/>
                    </w:rPr>
                    <w:t>Prevention of growth reduction factors</w:t>
                  </w:r>
                </w:p>
              </w:tc>
              <w:tc>
                <w:tcPr>
                  <w:tcW w:w="4336" w:type="dxa"/>
                  <w:tcBorders>
                    <w:top w:val="nil"/>
                    <w:left w:val="nil"/>
                    <w:bottom w:val="nil"/>
                    <w:right w:val="nil"/>
                  </w:tcBorders>
                  <w:shd w:val="clear" w:color="000000" w:fill="DDEBF7"/>
                  <w:noWrap/>
                  <w:vAlign w:val="bottom"/>
                  <w:hideMark/>
                </w:tcPr>
                <w:p w14:paraId="4AA84564"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347AECCA" w14:textId="77777777" w:rsidR="0040060F" w:rsidRDefault="0040060F" w:rsidP="00A870B5">
                  <w:pPr>
                    <w:rPr>
                      <w:color w:val="000000"/>
                    </w:rPr>
                  </w:pPr>
                  <w:r>
                    <w:rPr>
                      <w:color w:val="000000"/>
                    </w:rPr>
                    <w:t>Hartman et al., 2017</w:t>
                  </w:r>
                </w:p>
              </w:tc>
            </w:tr>
            <w:tr w:rsidR="0040060F" w14:paraId="0B73122B" w14:textId="77777777" w:rsidTr="00A870B5">
              <w:trPr>
                <w:trHeight w:val="320"/>
              </w:trPr>
              <w:tc>
                <w:tcPr>
                  <w:tcW w:w="3876" w:type="dxa"/>
                  <w:tcBorders>
                    <w:top w:val="nil"/>
                    <w:left w:val="nil"/>
                    <w:bottom w:val="nil"/>
                    <w:right w:val="nil"/>
                  </w:tcBorders>
                  <w:shd w:val="clear" w:color="000000" w:fill="DDEBF7"/>
                  <w:noWrap/>
                  <w:vAlign w:val="bottom"/>
                  <w:hideMark/>
                </w:tcPr>
                <w:p w14:paraId="65B4D26F" w14:textId="77777777" w:rsidR="0040060F" w:rsidRDefault="0040060F" w:rsidP="00A870B5">
                  <w:pPr>
                    <w:rPr>
                      <w:i/>
                      <w:iCs/>
                      <w:color w:val="000000"/>
                    </w:rPr>
                  </w:pPr>
                  <w:proofErr w:type="spellStart"/>
                  <w:r>
                    <w:rPr>
                      <w:i/>
                      <w:iCs/>
                      <w:color w:val="000000"/>
                    </w:rPr>
                    <w:t>Janthinobacterium</w:t>
                  </w:r>
                  <w:proofErr w:type="spellEnd"/>
                  <w:r>
                    <w:rPr>
                      <w:i/>
                      <w:iCs/>
                      <w:color w:val="000000"/>
                    </w:rPr>
                    <w:t xml:space="preserve"> </w:t>
                  </w:r>
                  <w:proofErr w:type="spellStart"/>
                  <w:r>
                    <w:rPr>
                      <w:i/>
                      <w:iCs/>
                      <w:color w:val="000000"/>
                    </w:rPr>
                    <w:t>lividum</w:t>
                  </w:r>
                  <w:proofErr w:type="spellEnd"/>
                </w:p>
              </w:tc>
              <w:tc>
                <w:tcPr>
                  <w:tcW w:w="3556" w:type="dxa"/>
                  <w:tcBorders>
                    <w:top w:val="nil"/>
                    <w:left w:val="nil"/>
                    <w:bottom w:val="nil"/>
                    <w:right w:val="nil"/>
                  </w:tcBorders>
                  <w:shd w:val="clear" w:color="000000" w:fill="DDEBF7"/>
                  <w:noWrap/>
                  <w:vAlign w:val="bottom"/>
                  <w:hideMark/>
                </w:tcPr>
                <w:p w14:paraId="64F9D6A5" w14:textId="77777777" w:rsidR="0040060F" w:rsidRDefault="0040060F" w:rsidP="00A870B5">
                  <w:pPr>
                    <w:rPr>
                      <w:i/>
                      <w:iCs/>
                      <w:color w:val="000000"/>
                    </w:rPr>
                  </w:pPr>
                  <w:r>
                    <w:rPr>
                      <w:i/>
                      <w:iCs/>
                      <w:color w:val="000000"/>
                    </w:rPr>
                    <w:t>Trifolium pratense</w:t>
                  </w:r>
                </w:p>
              </w:tc>
              <w:tc>
                <w:tcPr>
                  <w:tcW w:w="4996" w:type="dxa"/>
                  <w:tcBorders>
                    <w:top w:val="nil"/>
                    <w:left w:val="nil"/>
                    <w:bottom w:val="nil"/>
                    <w:right w:val="nil"/>
                  </w:tcBorders>
                  <w:shd w:val="clear" w:color="000000" w:fill="DDEBF7"/>
                  <w:noWrap/>
                  <w:vAlign w:val="bottom"/>
                  <w:hideMark/>
                </w:tcPr>
                <w:p w14:paraId="5FAC6E7A" w14:textId="77777777" w:rsidR="0040060F" w:rsidRDefault="0040060F" w:rsidP="00A870B5">
                  <w:pPr>
                    <w:rPr>
                      <w:color w:val="000000"/>
                    </w:rPr>
                  </w:pPr>
                  <w:r>
                    <w:rPr>
                      <w:color w:val="000000"/>
                    </w:rPr>
                    <w:t>Prevention of growth reduction factors</w:t>
                  </w:r>
                </w:p>
              </w:tc>
              <w:tc>
                <w:tcPr>
                  <w:tcW w:w="4336" w:type="dxa"/>
                  <w:tcBorders>
                    <w:top w:val="nil"/>
                    <w:left w:val="nil"/>
                    <w:bottom w:val="nil"/>
                    <w:right w:val="nil"/>
                  </w:tcBorders>
                  <w:shd w:val="clear" w:color="000000" w:fill="DDEBF7"/>
                  <w:noWrap/>
                  <w:vAlign w:val="bottom"/>
                  <w:hideMark/>
                </w:tcPr>
                <w:p w14:paraId="751725C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1411D708" w14:textId="77777777" w:rsidR="0040060F" w:rsidRDefault="0040060F" w:rsidP="00A870B5">
                  <w:pPr>
                    <w:rPr>
                      <w:color w:val="000000"/>
                    </w:rPr>
                  </w:pPr>
                  <w:r>
                    <w:rPr>
                      <w:color w:val="000000"/>
                    </w:rPr>
                    <w:t>Hartman et al., 2017</w:t>
                  </w:r>
                </w:p>
              </w:tc>
            </w:tr>
            <w:tr w:rsidR="0040060F" w14:paraId="3D3FED6A" w14:textId="77777777" w:rsidTr="00A870B5">
              <w:trPr>
                <w:trHeight w:val="320"/>
              </w:trPr>
              <w:tc>
                <w:tcPr>
                  <w:tcW w:w="3876" w:type="dxa"/>
                  <w:tcBorders>
                    <w:top w:val="nil"/>
                    <w:left w:val="nil"/>
                    <w:bottom w:val="nil"/>
                    <w:right w:val="nil"/>
                  </w:tcBorders>
                  <w:shd w:val="clear" w:color="000000" w:fill="DDEBF7"/>
                  <w:noWrap/>
                  <w:vAlign w:val="bottom"/>
                  <w:hideMark/>
                </w:tcPr>
                <w:p w14:paraId="588CC14E" w14:textId="77777777" w:rsidR="0040060F" w:rsidRDefault="0040060F" w:rsidP="00A870B5">
                  <w:pPr>
                    <w:rPr>
                      <w:i/>
                      <w:iCs/>
                      <w:color w:val="000000"/>
                    </w:rPr>
                  </w:pPr>
                  <w:r>
                    <w:rPr>
                      <w:i/>
                      <w:iCs/>
                      <w:color w:val="000000"/>
                    </w:rPr>
                    <w:t xml:space="preserve">Pseudomonas </w:t>
                  </w:r>
                </w:p>
              </w:tc>
              <w:tc>
                <w:tcPr>
                  <w:tcW w:w="3556" w:type="dxa"/>
                  <w:tcBorders>
                    <w:top w:val="nil"/>
                    <w:left w:val="nil"/>
                    <w:bottom w:val="nil"/>
                    <w:right w:val="nil"/>
                  </w:tcBorders>
                  <w:shd w:val="clear" w:color="000000" w:fill="DDEBF7"/>
                  <w:noWrap/>
                  <w:vAlign w:val="bottom"/>
                  <w:hideMark/>
                </w:tcPr>
                <w:p w14:paraId="2AE0A454" w14:textId="77777777" w:rsidR="0040060F" w:rsidRDefault="0040060F" w:rsidP="00A870B5">
                  <w:pPr>
                    <w:rPr>
                      <w:i/>
                      <w:iCs/>
                      <w:color w:val="000000"/>
                    </w:rPr>
                  </w:pPr>
                  <w:r>
                    <w:rPr>
                      <w:i/>
                      <w:iCs/>
                      <w:color w:val="000000"/>
                    </w:rPr>
                    <w:t>Trifolium pratense</w:t>
                  </w:r>
                </w:p>
              </w:tc>
              <w:tc>
                <w:tcPr>
                  <w:tcW w:w="4996" w:type="dxa"/>
                  <w:tcBorders>
                    <w:top w:val="nil"/>
                    <w:left w:val="nil"/>
                    <w:bottom w:val="nil"/>
                    <w:right w:val="nil"/>
                  </w:tcBorders>
                  <w:shd w:val="clear" w:color="000000" w:fill="DDEBF7"/>
                  <w:noWrap/>
                  <w:vAlign w:val="bottom"/>
                  <w:hideMark/>
                </w:tcPr>
                <w:p w14:paraId="070CFFF0" w14:textId="77777777" w:rsidR="0040060F" w:rsidRDefault="0040060F" w:rsidP="00A870B5">
                  <w:pPr>
                    <w:rPr>
                      <w:color w:val="000000"/>
                    </w:rPr>
                  </w:pPr>
                  <w:r>
                    <w:rPr>
                      <w:color w:val="000000"/>
                    </w:rPr>
                    <w:t>Prevention of growth reduction factors</w:t>
                  </w:r>
                </w:p>
              </w:tc>
              <w:tc>
                <w:tcPr>
                  <w:tcW w:w="4336" w:type="dxa"/>
                  <w:tcBorders>
                    <w:top w:val="nil"/>
                    <w:left w:val="nil"/>
                    <w:bottom w:val="nil"/>
                    <w:right w:val="nil"/>
                  </w:tcBorders>
                  <w:shd w:val="clear" w:color="000000" w:fill="DDEBF7"/>
                  <w:noWrap/>
                  <w:vAlign w:val="bottom"/>
                  <w:hideMark/>
                </w:tcPr>
                <w:p w14:paraId="18C3505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17EEBFC7" w14:textId="77777777" w:rsidR="0040060F" w:rsidRDefault="0040060F" w:rsidP="00A870B5">
                  <w:pPr>
                    <w:rPr>
                      <w:color w:val="000000"/>
                    </w:rPr>
                  </w:pPr>
                  <w:r>
                    <w:rPr>
                      <w:color w:val="000000"/>
                    </w:rPr>
                    <w:t>Hartman et al., 2017</w:t>
                  </w:r>
                </w:p>
              </w:tc>
            </w:tr>
            <w:tr w:rsidR="0040060F" w14:paraId="4D905D0F" w14:textId="77777777" w:rsidTr="00A870B5">
              <w:trPr>
                <w:trHeight w:val="320"/>
              </w:trPr>
              <w:tc>
                <w:tcPr>
                  <w:tcW w:w="3876" w:type="dxa"/>
                  <w:tcBorders>
                    <w:top w:val="nil"/>
                    <w:left w:val="nil"/>
                    <w:bottom w:val="nil"/>
                    <w:right w:val="nil"/>
                  </w:tcBorders>
                  <w:shd w:val="clear" w:color="000000" w:fill="FFF2CC"/>
                  <w:noWrap/>
                  <w:vAlign w:val="bottom"/>
                  <w:hideMark/>
                </w:tcPr>
                <w:p w14:paraId="5883D738" w14:textId="77777777" w:rsidR="0040060F" w:rsidRDefault="0040060F" w:rsidP="00A870B5">
                  <w:pPr>
                    <w:rPr>
                      <w:i/>
                      <w:iCs/>
                      <w:color w:val="000000"/>
                    </w:rPr>
                  </w:pPr>
                  <w:r>
                    <w:rPr>
                      <w:i/>
                      <w:iCs/>
                      <w:color w:val="000000"/>
                    </w:rPr>
                    <w:t>Bacillus simplex</w:t>
                  </w:r>
                </w:p>
              </w:tc>
              <w:tc>
                <w:tcPr>
                  <w:tcW w:w="3556" w:type="dxa"/>
                  <w:tcBorders>
                    <w:top w:val="nil"/>
                    <w:left w:val="nil"/>
                    <w:bottom w:val="nil"/>
                    <w:right w:val="nil"/>
                  </w:tcBorders>
                  <w:shd w:val="clear" w:color="000000" w:fill="FFF2CC"/>
                  <w:noWrap/>
                  <w:vAlign w:val="bottom"/>
                  <w:hideMark/>
                </w:tcPr>
                <w:p w14:paraId="54E465C5" w14:textId="77777777" w:rsidR="0040060F" w:rsidRDefault="0040060F" w:rsidP="00A870B5">
                  <w:pPr>
                    <w:rPr>
                      <w:i/>
                      <w:iCs/>
                      <w:color w:val="000000"/>
                    </w:rPr>
                  </w:pPr>
                  <w:r>
                    <w:rPr>
                      <w:i/>
                      <w:iCs/>
                      <w:color w:val="000000"/>
                    </w:rPr>
                    <w:t>Allium sativum</w:t>
                  </w:r>
                </w:p>
              </w:tc>
              <w:tc>
                <w:tcPr>
                  <w:tcW w:w="4996" w:type="dxa"/>
                  <w:tcBorders>
                    <w:top w:val="nil"/>
                    <w:left w:val="nil"/>
                    <w:bottom w:val="nil"/>
                    <w:right w:val="nil"/>
                  </w:tcBorders>
                  <w:shd w:val="clear" w:color="000000" w:fill="FFF2CC"/>
                  <w:noWrap/>
                  <w:vAlign w:val="bottom"/>
                  <w:hideMark/>
                </w:tcPr>
                <w:p w14:paraId="59211C05"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FFF2CC"/>
                  <w:noWrap/>
                  <w:vAlign w:val="bottom"/>
                  <w:hideMark/>
                </w:tcPr>
                <w:p w14:paraId="663CC368"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44215395" w14:textId="77777777" w:rsidR="0040060F" w:rsidRDefault="0040060F" w:rsidP="00A870B5">
                  <w:pPr>
                    <w:rPr>
                      <w:color w:val="000000"/>
                    </w:rPr>
                  </w:pPr>
                  <w:r>
                    <w:rPr>
                      <w:color w:val="000000"/>
                    </w:rPr>
                    <w:t>Zhuang et al., 2021</w:t>
                  </w:r>
                </w:p>
              </w:tc>
            </w:tr>
            <w:tr w:rsidR="0040060F" w14:paraId="358DE526" w14:textId="77777777" w:rsidTr="00A870B5">
              <w:trPr>
                <w:trHeight w:val="320"/>
              </w:trPr>
              <w:tc>
                <w:tcPr>
                  <w:tcW w:w="3876" w:type="dxa"/>
                  <w:tcBorders>
                    <w:top w:val="nil"/>
                    <w:left w:val="nil"/>
                    <w:bottom w:val="nil"/>
                    <w:right w:val="nil"/>
                  </w:tcBorders>
                  <w:shd w:val="clear" w:color="000000" w:fill="FFF2CC"/>
                  <w:noWrap/>
                  <w:vAlign w:val="bottom"/>
                  <w:hideMark/>
                </w:tcPr>
                <w:p w14:paraId="364EF1CD" w14:textId="77777777" w:rsidR="0040060F" w:rsidRDefault="0040060F" w:rsidP="00A870B5">
                  <w:pPr>
                    <w:rPr>
                      <w:i/>
                      <w:iCs/>
                      <w:color w:val="000000"/>
                    </w:rPr>
                  </w:pPr>
                  <w:r>
                    <w:rPr>
                      <w:i/>
                      <w:iCs/>
                      <w:color w:val="000000"/>
                    </w:rPr>
                    <w:t xml:space="preserve">Pseudomonas </w:t>
                  </w:r>
                  <w:proofErr w:type="spellStart"/>
                  <w:r>
                    <w:rPr>
                      <w:i/>
                      <w:iCs/>
                      <w:color w:val="000000"/>
                    </w:rPr>
                    <w:t>cedrina</w:t>
                  </w:r>
                  <w:proofErr w:type="spellEnd"/>
                </w:p>
              </w:tc>
              <w:tc>
                <w:tcPr>
                  <w:tcW w:w="3556" w:type="dxa"/>
                  <w:tcBorders>
                    <w:top w:val="nil"/>
                    <w:left w:val="nil"/>
                    <w:bottom w:val="nil"/>
                    <w:right w:val="nil"/>
                  </w:tcBorders>
                  <w:shd w:val="clear" w:color="000000" w:fill="FFF2CC"/>
                  <w:noWrap/>
                  <w:vAlign w:val="bottom"/>
                  <w:hideMark/>
                </w:tcPr>
                <w:p w14:paraId="0D9F07CA" w14:textId="77777777" w:rsidR="0040060F" w:rsidRDefault="0040060F" w:rsidP="00A870B5">
                  <w:pPr>
                    <w:rPr>
                      <w:i/>
                      <w:iCs/>
                      <w:color w:val="000000"/>
                    </w:rPr>
                  </w:pPr>
                  <w:r>
                    <w:rPr>
                      <w:i/>
                      <w:iCs/>
                      <w:color w:val="000000"/>
                    </w:rPr>
                    <w:t>Allium sativum</w:t>
                  </w:r>
                </w:p>
              </w:tc>
              <w:tc>
                <w:tcPr>
                  <w:tcW w:w="4996" w:type="dxa"/>
                  <w:tcBorders>
                    <w:top w:val="nil"/>
                    <w:left w:val="nil"/>
                    <w:bottom w:val="nil"/>
                    <w:right w:val="nil"/>
                  </w:tcBorders>
                  <w:shd w:val="clear" w:color="000000" w:fill="FFF2CC"/>
                  <w:noWrap/>
                  <w:vAlign w:val="bottom"/>
                  <w:hideMark/>
                </w:tcPr>
                <w:p w14:paraId="28FA7A58"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FFF2CC"/>
                  <w:noWrap/>
                  <w:vAlign w:val="bottom"/>
                  <w:hideMark/>
                </w:tcPr>
                <w:p w14:paraId="2C34510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E14F87E" w14:textId="77777777" w:rsidR="0040060F" w:rsidRDefault="0040060F" w:rsidP="00A870B5">
                  <w:pPr>
                    <w:rPr>
                      <w:color w:val="000000"/>
                    </w:rPr>
                  </w:pPr>
                  <w:r>
                    <w:rPr>
                      <w:color w:val="000000"/>
                    </w:rPr>
                    <w:t>Zhuang et al., 2021</w:t>
                  </w:r>
                </w:p>
              </w:tc>
            </w:tr>
            <w:tr w:rsidR="0040060F" w14:paraId="788B29B3" w14:textId="77777777" w:rsidTr="00A870B5">
              <w:trPr>
                <w:trHeight w:val="320"/>
              </w:trPr>
              <w:tc>
                <w:tcPr>
                  <w:tcW w:w="3876" w:type="dxa"/>
                  <w:tcBorders>
                    <w:top w:val="nil"/>
                    <w:left w:val="nil"/>
                    <w:bottom w:val="nil"/>
                    <w:right w:val="nil"/>
                  </w:tcBorders>
                  <w:shd w:val="clear" w:color="000000" w:fill="FFF2CC"/>
                  <w:noWrap/>
                  <w:vAlign w:val="bottom"/>
                  <w:hideMark/>
                </w:tcPr>
                <w:p w14:paraId="1F9CA186" w14:textId="77777777" w:rsidR="0040060F" w:rsidRDefault="0040060F" w:rsidP="00A870B5">
                  <w:pPr>
                    <w:rPr>
                      <w:i/>
                      <w:iCs/>
                      <w:color w:val="000000"/>
                    </w:rPr>
                  </w:pPr>
                  <w:r>
                    <w:rPr>
                      <w:i/>
                      <w:iCs/>
                      <w:color w:val="000000"/>
                    </w:rPr>
                    <w:t xml:space="preserve">Pseudomonas </w:t>
                  </w:r>
                  <w:proofErr w:type="spellStart"/>
                  <w:r>
                    <w:rPr>
                      <w:i/>
                      <w:iCs/>
                      <w:color w:val="000000"/>
                    </w:rPr>
                    <w:t>baetica</w:t>
                  </w:r>
                  <w:proofErr w:type="spellEnd"/>
                </w:p>
              </w:tc>
              <w:tc>
                <w:tcPr>
                  <w:tcW w:w="3556" w:type="dxa"/>
                  <w:tcBorders>
                    <w:top w:val="nil"/>
                    <w:left w:val="nil"/>
                    <w:bottom w:val="nil"/>
                    <w:right w:val="nil"/>
                  </w:tcBorders>
                  <w:shd w:val="clear" w:color="000000" w:fill="FFF2CC"/>
                  <w:noWrap/>
                  <w:vAlign w:val="bottom"/>
                  <w:hideMark/>
                </w:tcPr>
                <w:p w14:paraId="56ED466E" w14:textId="77777777" w:rsidR="0040060F" w:rsidRDefault="0040060F" w:rsidP="00A870B5">
                  <w:pPr>
                    <w:rPr>
                      <w:i/>
                      <w:iCs/>
                      <w:color w:val="000000"/>
                    </w:rPr>
                  </w:pPr>
                  <w:r>
                    <w:rPr>
                      <w:i/>
                      <w:iCs/>
                      <w:color w:val="000000"/>
                    </w:rPr>
                    <w:t>Allium sativum</w:t>
                  </w:r>
                </w:p>
              </w:tc>
              <w:tc>
                <w:tcPr>
                  <w:tcW w:w="4996" w:type="dxa"/>
                  <w:tcBorders>
                    <w:top w:val="nil"/>
                    <w:left w:val="nil"/>
                    <w:bottom w:val="nil"/>
                    <w:right w:val="nil"/>
                  </w:tcBorders>
                  <w:shd w:val="clear" w:color="000000" w:fill="FFF2CC"/>
                  <w:noWrap/>
                  <w:vAlign w:val="bottom"/>
                  <w:hideMark/>
                </w:tcPr>
                <w:p w14:paraId="67B3BF01"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FFF2CC"/>
                  <w:noWrap/>
                  <w:vAlign w:val="bottom"/>
                  <w:hideMark/>
                </w:tcPr>
                <w:p w14:paraId="75B3696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7EE028D3" w14:textId="77777777" w:rsidR="0040060F" w:rsidRDefault="0040060F" w:rsidP="00A870B5">
                  <w:pPr>
                    <w:rPr>
                      <w:color w:val="000000"/>
                    </w:rPr>
                  </w:pPr>
                  <w:r>
                    <w:rPr>
                      <w:color w:val="000000"/>
                    </w:rPr>
                    <w:t>Zhuang et al., 2021</w:t>
                  </w:r>
                </w:p>
              </w:tc>
            </w:tr>
            <w:tr w:rsidR="0040060F" w14:paraId="48DE63C7" w14:textId="77777777" w:rsidTr="00A870B5">
              <w:trPr>
                <w:trHeight w:val="320"/>
              </w:trPr>
              <w:tc>
                <w:tcPr>
                  <w:tcW w:w="3876" w:type="dxa"/>
                  <w:tcBorders>
                    <w:top w:val="nil"/>
                    <w:left w:val="nil"/>
                    <w:bottom w:val="nil"/>
                    <w:right w:val="nil"/>
                  </w:tcBorders>
                  <w:shd w:val="clear" w:color="000000" w:fill="FFF2CC"/>
                  <w:noWrap/>
                  <w:vAlign w:val="bottom"/>
                  <w:hideMark/>
                </w:tcPr>
                <w:p w14:paraId="0DCBAC65" w14:textId="77777777" w:rsidR="0040060F" w:rsidRDefault="0040060F" w:rsidP="00A870B5">
                  <w:pPr>
                    <w:rPr>
                      <w:i/>
                      <w:iCs/>
                      <w:color w:val="000000"/>
                    </w:rPr>
                  </w:pPr>
                  <w:r>
                    <w:rPr>
                      <w:i/>
                      <w:iCs/>
                      <w:color w:val="000000"/>
                    </w:rPr>
                    <w:t xml:space="preserve">Pseudomonas </w:t>
                  </w:r>
                  <w:proofErr w:type="spellStart"/>
                  <w:r>
                    <w:rPr>
                      <w:i/>
                      <w:iCs/>
                      <w:color w:val="000000"/>
                    </w:rPr>
                    <w:t>migulae</w:t>
                  </w:r>
                  <w:proofErr w:type="spellEnd"/>
                </w:p>
              </w:tc>
              <w:tc>
                <w:tcPr>
                  <w:tcW w:w="3556" w:type="dxa"/>
                  <w:tcBorders>
                    <w:top w:val="nil"/>
                    <w:left w:val="nil"/>
                    <w:bottom w:val="nil"/>
                    <w:right w:val="nil"/>
                  </w:tcBorders>
                  <w:shd w:val="clear" w:color="000000" w:fill="FFF2CC"/>
                  <w:noWrap/>
                  <w:vAlign w:val="bottom"/>
                  <w:hideMark/>
                </w:tcPr>
                <w:p w14:paraId="59A1559D" w14:textId="77777777" w:rsidR="0040060F" w:rsidRDefault="0040060F" w:rsidP="00A870B5">
                  <w:pPr>
                    <w:rPr>
                      <w:i/>
                      <w:iCs/>
                      <w:color w:val="000000"/>
                    </w:rPr>
                  </w:pPr>
                  <w:r>
                    <w:rPr>
                      <w:i/>
                      <w:iCs/>
                      <w:color w:val="000000"/>
                    </w:rPr>
                    <w:t>Allium sativum</w:t>
                  </w:r>
                </w:p>
              </w:tc>
              <w:tc>
                <w:tcPr>
                  <w:tcW w:w="4996" w:type="dxa"/>
                  <w:tcBorders>
                    <w:top w:val="nil"/>
                    <w:left w:val="nil"/>
                    <w:bottom w:val="nil"/>
                    <w:right w:val="nil"/>
                  </w:tcBorders>
                  <w:shd w:val="clear" w:color="000000" w:fill="FFF2CC"/>
                  <w:noWrap/>
                  <w:vAlign w:val="bottom"/>
                  <w:hideMark/>
                </w:tcPr>
                <w:p w14:paraId="1D5E4759"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FFF2CC"/>
                  <w:noWrap/>
                  <w:vAlign w:val="bottom"/>
                  <w:hideMark/>
                </w:tcPr>
                <w:p w14:paraId="44E3D69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73ACD7C4" w14:textId="77777777" w:rsidR="0040060F" w:rsidRDefault="0040060F" w:rsidP="00A870B5">
                  <w:pPr>
                    <w:rPr>
                      <w:color w:val="000000"/>
                    </w:rPr>
                  </w:pPr>
                  <w:r>
                    <w:rPr>
                      <w:color w:val="000000"/>
                    </w:rPr>
                    <w:t>Zhuang et al., 2021</w:t>
                  </w:r>
                </w:p>
              </w:tc>
            </w:tr>
            <w:tr w:rsidR="0040060F" w14:paraId="1AF510AA" w14:textId="77777777" w:rsidTr="00A870B5">
              <w:trPr>
                <w:trHeight w:val="320"/>
              </w:trPr>
              <w:tc>
                <w:tcPr>
                  <w:tcW w:w="3876" w:type="dxa"/>
                  <w:tcBorders>
                    <w:top w:val="nil"/>
                    <w:left w:val="nil"/>
                    <w:bottom w:val="nil"/>
                    <w:right w:val="nil"/>
                  </w:tcBorders>
                  <w:shd w:val="clear" w:color="000000" w:fill="FFF2CC"/>
                  <w:noWrap/>
                  <w:vAlign w:val="bottom"/>
                  <w:hideMark/>
                </w:tcPr>
                <w:p w14:paraId="16A6A096" w14:textId="77777777" w:rsidR="0040060F" w:rsidRDefault="0040060F" w:rsidP="00A870B5">
                  <w:pPr>
                    <w:rPr>
                      <w:i/>
                      <w:iCs/>
                      <w:color w:val="000000"/>
                    </w:rPr>
                  </w:pPr>
                  <w:r>
                    <w:rPr>
                      <w:i/>
                      <w:iCs/>
                      <w:color w:val="000000"/>
                    </w:rPr>
                    <w:t>Pseudomonas fluorescens</w:t>
                  </w:r>
                </w:p>
              </w:tc>
              <w:tc>
                <w:tcPr>
                  <w:tcW w:w="3556" w:type="dxa"/>
                  <w:tcBorders>
                    <w:top w:val="nil"/>
                    <w:left w:val="nil"/>
                    <w:bottom w:val="nil"/>
                    <w:right w:val="nil"/>
                  </w:tcBorders>
                  <w:shd w:val="clear" w:color="000000" w:fill="FFF2CC"/>
                  <w:noWrap/>
                  <w:vAlign w:val="bottom"/>
                  <w:hideMark/>
                </w:tcPr>
                <w:p w14:paraId="116B656C" w14:textId="77777777" w:rsidR="0040060F" w:rsidRDefault="0040060F" w:rsidP="00A870B5">
                  <w:pPr>
                    <w:rPr>
                      <w:i/>
                      <w:iCs/>
                      <w:color w:val="000000"/>
                    </w:rPr>
                  </w:pPr>
                  <w:r>
                    <w:rPr>
                      <w:i/>
                      <w:iCs/>
                      <w:color w:val="000000"/>
                    </w:rPr>
                    <w:t>Allium sativum</w:t>
                  </w:r>
                </w:p>
              </w:tc>
              <w:tc>
                <w:tcPr>
                  <w:tcW w:w="4996" w:type="dxa"/>
                  <w:tcBorders>
                    <w:top w:val="nil"/>
                    <w:left w:val="nil"/>
                    <w:bottom w:val="nil"/>
                    <w:right w:val="nil"/>
                  </w:tcBorders>
                  <w:shd w:val="clear" w:color="000000" w:fill="FFF2CC"/>
                  <w:noWrap/>
                  <w:vAlign w:val="bottom"/>
                  <w:hideMark/>
                </w:tcPr>
                <w:p w14:paraId="601EAC49"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FFF2CC"/>
                  <w:noWrap/>
                  <w:vAlign w:val="bottom"/>
                  <w:hideMark/>
                </w:tcPr>
                <w:p w14:paraId="13C4546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DE590E8" w14:textId="77777777" w:rsidR="0040060F" w:rsidRDefault="0040060F" w:rsidP="00A870B5">
                  <w:pPr>
                    <w:rPr>
                      <w:color w:val="000000"/>
                    </w:rPr>
                  </w:pPr>
                  <w:r>
                    <w:rPr>
                      <w:color w:val="000000"/>
                    </w:rPr>
                    <w:t>Zhuang et al., 2021</w:t>
                  </w:r>
                </w:p>
              </w:tc>
            </w:tr>
            <w:tr w:rsidR="0040060F" w14:paraId="5DB0807A" w14:textId="77777777" w:rsidTr="00A870B5">
              <w:trPr>
                <w:trHeight w:val="320"/>
              </w:trPr>
              <w:tc>
                <w:tcPr>
                  <w:tcW w:w="3876" w:type="dxa"/>
                  <w:tcBorders>
                    <w:top w:val="nil"/>
                    <w:left w:val="nil"/>
                    <w:bottom w:val="nil"/>
                    <w:right w:val="nil"/>
                  </w:tcBorders>
                  <w:shd w:val="clear" w:color="000000" w:fill="FFF2CC"/>
                  <w:noWrap/>
                  <w:vAlign w:val="bottom"/>
                  <w:hideMark/>
                </w:tcPr>
                <w:p w14:paraId="468D1150" w14:textId="77777777" w:rsidR="0040060F" w:rsidRDefault="0040060F" w:rsidP="00A870B5">
                  <w:pPr>
                    <w:rPr>
                      <w:i/>
                      <w:iCs/>
                      <w:color w:val="000000"/>
                    </w:rPr>
                  </w:pPr>
                  <w:r>
                    <w:rPr>
                      <w:i/>
                      <w:iCs/>
                      <w:color w:val="000000"/>
                    </w:rPr>
                    <w:t xml:space="preserve">Pseudomonas </w:t>
                  </w:r>
                  <w:proofErr w:type="spellStart"/>
                  <w:r>
                    <w:rPr>
                      <w:i/>
                      <w:iCs/>
                      <w:color w:val="000000"/>
                    </w:rPr>
                    <w:t>reinkei</w:t>
                  </w:r>
                  <w:proofErr w:type="spellEnd"/>
                </w:p>
              </w:tc>
              <w:tc>
                <w:tcPr>
                  <w:tcW w:w="3556" w:type="dxa"/>
                  <w:tcBorders>
                    <w:top w:val="nil"/>
                    <w:left w:val="nil"/>
                    <w:bottom w:val="nil"/>
                    <w:right w:val="nil"/>
                  </w:tcBorders>
                  <w:shd w:val="clear" w:color="000000" w:fill="FFF2CC"/>
                  <w:noWrap/>
                  <w:vAlign w:val="bottom"/>
                  <w:hideMark/>
                </w:tcPr>
                <w:p w14:paraId="2CDE15D0" w14:textId="77777777" w:rsidR="0040060F" w:rsidRDefault="0040060F" w:rsidP="00A870B5">
                  <w:pPr>
                    <w:rPr>
                      <w:i/>
                      <w:iCs/>
                      <w:color w:val="000000"/>
                    </w:rPr>
                  </w:pPr>
                  <w:r>
                    <w:rPr>
                      <w:i/>
                      <w:iCs/>
                      <w:color w:val="000000"/>
                    </w:rPr>
                    <w:t>Allium sativum</w:t>
                  </w:r>
                </w:p>
              </w:tc>
              <w:tc>
                <w:tcPr>
                  <w:tcW w:w="4996" w:type="dxa"/>
                  <w:tcBorders>
                    <w:top w:val="nil"/>
                    <w:left w:val="nil"/>
                    <w:bottom w:val="nil"/>
                    <w:right w:val="nil"/>
                  </w:tcBorders>
                  <w:shd w:val="clear" w:color="000000" w:fill="FFF2CC"/>
                  <w:noWrap/>
                  <w:vAlign w:val="bottom"/>
                  <w:hideMark/>
                </w:tcPr>
                <w:p w14:paraId="5EF787AE"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FFF2CC"/>
                  <w:noWrap/>
                  <w:vAlign w:val="bottom"/>
                  <w:hideMark/>
                </w:tcPr>
                <w:p w14:paraId="591D041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4933A793" w14:textId="77777777" w:rsidR="0040060F" w:rsidRDefault="0040060F" w:rsidP="00A870B5">
                  <w:pPr>
                    <w:rPr>
                      <w:color w:val="000000"/>
                    </w:rPr>
                  </w:pPr>
                  <w:r>
                    <w:rPr>
                      <w:color w:val="000000"/>
                    </w:rPr>
                    <w:t>Zhuang et al., 2021</w:t>
                  </w:r>
                </w:p>
              </w:tc>
            </w:tr>
            <w:tr w:rsidR="0040060F" w14:paraId="7AC5ABF0" w14:textId="77777777" w:rsidTr="00A870B5">
              <w:trPr>
                <w:trHeight w:val="320"/>
              </w:trPr>
              <w:tc>
                <w:tcPr>
                  <w:tcW w:w="3876" w:type="dxa"/>
                  <w:tcBorders>
                    <w:top w:val="nil"/>
                    <w:left w:val="nil"/>
                    <w:bottom w:val="nil"/>
                    <w:right w:val="nil"/>
                  </w:tcBorders>
                  <w:shd w:val="clear" w:color="000000" w:fill="FFF2CC"/>
                  <w:noWrap/>
                  <w:vAlign w:val="bottom"/>
                  <w:hideMark/>
                </w:tcPr>
                <w:p w14:paraId="573DAC80" w14:textId="77777777" w:rsidR="0040060F" w:rsidRDefault="0040060F" w:rsidP="00A870B5">
                  <w:pPr>
                    <w:rPr>
                      <w:i/>
                      <w:iCs/>
                      <w:color w:val="000000"/>
                    </w:rPr>
                  </w:pPr>
                  <w:r>
                    <w:rPr>
                      <w:i/>
                      <w:iCs/>
                      <w:color w:val="000000"/>
                    </w:rPr>
                    <w:t xml:space="preserve">Pseudomonas </w:t>
                  </w:r>
                  <w:proofErr w:type="spellStart"/>
                  <w:r>
                    <w:rPr>
                      <w:i/>
                      <w:iCs/>
                      <w:color w:val="000000"/>
                    </w:rPr>
                    <w:t>frederiksbergensis</w:t>
                  </w:r>
                  <w:proofErr w:type="spellEnd"/>
                </w:p>
              </w:tc>
              <w:tc>
                <w:tcPr>
                  <w:tcW w:w="3556" w:type="dxa"/>
                  <w:tcBorders>
                    <w:top w:val="nil"/>
                    <w:left w:val="nil"/>
                    <w:bottom w:val="nil"/>
                    <w:right w:val="nil"/>
                  </w:tcBorders>
                  <w:shd w:val="clear" w:color="000000" w:fill="FFF2CC"/>
                  <w:noWrap/>
                  <w:vAlign w:val="bottom"/>
                  <w:hideMark/>
                </w:tcPr>
                <w:p w14:paraId="740F7EB7" w14:textId="77777777" w:rsidR="0040060F" w:rsidRDefault="0040060F" w:rsidP="00A870B5">
                  <w:pPr>
                    <w:rPr>
                      <w:i/>
                      <w:iCs/>
                      <w:color w:val="000000"/>
                    </w:rPr>
                  </w:pPr>
                  <w:r>
                    <w:rPr>
                      <w:i/>
                      <w:iCs/>
                      <w:color w:val="000000"/>
                    </w:rPr>
                    <w:t>Allium sativum</w:t>
                  </w:r>
                </w:p>
              </w:tc>
              <w:tc>
                <w:tcPr>
                  <w:tcW w:w="4996" w:type="dxa"/>
                  <w:tcBorders>
                    <w:top w:val="nil"/>
                    <w:left w:val="nil"/>
                    <w:bottom w:val="nil"/>
                    <w:right w:val="nil"/>
                  </w:tcBorders>
                  <w:shd w:val="clear" w:color="000000" w:fill="FFF2CC"/>
                  <w:noWrap/>
                  <w:vAlign w:val="bottom"/>
                  <w:hideMark/>
                </w:tcPr>
                <w:p w14:paraId="117D38FB"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FFF2CC"/>
                  <w:noWrap/>
                  <w:vAlign w:val="bottom"/>
                  <w:hideMark/>
                </w:tcPr>
                <w:p w14:paraId="0BFFAA76"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A3B29F6" w14:textId="77777777" w:rsidR="0040060F" w:rsidRDefault="0040060F" w:rsidP="00A870B5">
                  <w:pPr>
                    <w:rPr>
                      <w:color w:val="000000"/>
                    </w:rPr>
                  </w:pPr>
                  <w:r>
                    <w:rPr>
                      <w:color w:val="000000"/>
                    </w:rPr>
                    <w:t>Zhuang et al., 2021</w:t>
                  </w:r>
                </w:p>
              </w:tc>
            </w:tr>
            <w:tr w:rsidR="0040060F" w14:paraId="1298F9DC" w14:textId="77777777" w:rsidTr="00A870B5">
              <w:trPr>
                <w:trHeight w:val="320"/>
              </w:trPr>
              <w:tc>
                <w:tcPr>
                  <w:tcW w:w="3876" w:type="dxa"/>
                  <w:tcBorders>
                    <w:top w:val="nil"/>
                    <w:left w:val="nil"/>
                    <w:bottom w:val="nil"/>
                    <w:right w:val="nil"/>
                  </w:tcBorders>
                  <w:shd w:val="clear" w:color="000000" w:fill="D9E1F2"/>
                  <w:noWrap/>
                  <w:vAlign w:val="bottom"/>
                  <w:hideMark/>
                </w:tcPr>
                <w:p w14:paraId="0C6213C5" w14:textId="77777777" w:rsidR="0040060F" w:rsidRDefault="0040060F" w:rsidP="00A870B5">
                  <w:pPr>
                    <w:rPr>
                      <w:i/>
                      <w:iCs/>
                      <w:color w:val="000000"/>
                    </w:rPr>
                  </w:pPr>
                  <w:r>
                    <w:rPr>
                      <w:i/>
                      <w:iCs/>
                      <w:color w:val="000000"/>
                    </w:rPr>
                    <w:t xml:space="preserve">Flavobacterium </w:t>
                  </w:r>
                </w:p>
              </w:tc>
              <w:tc>
                <w:tcPr>
                  <w:tcW w:w="3556" w:type="dxa"/>
                  <w:tcBorders>
                    <w:top w:val="nil"/>
                    <w:left w:val="nil"/>
                    <w:bottom w:val="nil"/>
                    <w:right w:val="nil"/>
                  </w:tcBorders>
                  <w:shd w:val="clear" w:color="000000" w:fill="D9E1F2"/>
                  <w:noWrap/>
                  <w:vAlign w:val="bottom"/>
                  <w:hideMark/>
                </w:tcPr>
                <w:p w14:paraId="299D3087" w14:textId="77777777" w:rsidR="0040060F" w:rsidRDefault="0040060F" w:rsidP="00A870B5">
                  <w:pPr>
                    <w:rPr>
                      <w:i/>
                      <w:iCs/>
                      <w:color w:val="000000"/>
                    </w:rPr>
                  </w:pPr>
                  <w:r>
                    <w:rPr>
                      <w:i/>
                      <w:iCs/>
                      <w:color w:val="000000"/>
                    </w:rPr>
                    <w:t>Beta vulgaris</w:t>
                  </w:r>
                </w:p>
              </w:tc>
              <w:tc>
                <w:tcPr>
                  <w:tcW w:w="4996" w:type="dxa"/>
                  <w:tcBorders>
                    <w:top w:val="nil"/>
                    <w:left w:val="nil"/>
                    <w:bottom w:val="nil"/>
                    <w:right w:val="nil"/>
                  </w:tcBorders>
                  <w:shd w:val="clear" w:color="000000" w:fill="D9E1F2"/>
                  <w:noWrap/>
                  <w:vAlign w:val="bottom"/>
                  <w:hideMark/>
                </w:tcPr>
                <w:p w14:paraId="0E5B7B38"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9E1F2"/>
                  <w:noWrap/>
                  <w:vAlign w:val="bottom"/>
                  <w:hideMark/>
                </w:tcPr>
                <w:p w14:paraId="6692D474"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9E1F2"/>
                  <w:noWrap/>
                  <w:vAlign w:val="bottom"/>
                  <w:hideMark/>
                </w:tcPr>
                <w:p w14:paraId="29ED606D" w14:textId="77777777" w:rsidR="0040060F" w:rsidRDefault="0040060F" w:rsidP="00A870B5">
                  <w:pPr>
                    <w:rPr>
                      <w:color w:val="000000"/>
                    </w:rPr>
                  </w:pPr>
                  <w:proofErr w:type="spellStart"/>
                  <w:r>
                    <w:rPr>
                      <w:color w:val="000000"/>
                    </w:rPr>
                    <w:t>Carrión</w:t>
                  </w:r>
                  <w:proofErr w:type="spellEnd"/>
                  <w:r>
                    <w:rPr>
                      <w:color w:val="000000"/>
                    </w:rPr>
                    <w:t xml:space="preserve"> et al., 2019</w:t>
                  </w:r>
                </w:p>
              </w:tc>
            </w:tr>
            <w:tr w:rsidR="0040060F" w14:paraId="27285DB4" w14:textId="77777777" w:rsidTr="00A870B5">
              <w:trPr>
                <w:trHeight w:val="320"/>
              </w:trPr>
              <w:tc>
                <w:tcPr>
                  <w:tcW w:w="3876" w:type="dxa"/>
                  <w:tcBorders>
                    <w:top w:val="nil"/>
                    <w:left w:val="nil"/>
                    <w:bottom w:val="nil"/>
                    <w:right w:val="nil"/>
                  </w:tcBorders>
                  <w:shd w:val="clear" w:color="000000" w:fill="D9E1F2"/>
                  <w:noWrap/>
                  <w:vAlign w:val="bottom"/>
                  <w:hideMark/>
                </w:tcPr>
                <w:p w14:paraId="11B6329C" w14:textId="77777777" w:rsidR="0040060F" w:rsidRDefault="0040060F" w:rsidP="00A870B5">
                  <w:pPr>
                    <w:rPr>
                      <w:i/>
                      <w:iCs/>
                      <w:color w:val="000000"/>
                    </w:rPr>
                  </w:pPr>
                  <w:r>
                    <w:rPr>
                      <w:i/>
                      <w:iCs/>
                      <w:color w:val="000000"/>
                    </w:rPr>
                    <w:t xml:space="preserve">Flavobacterium </w:t>
                  </w:r>
                </w:p>
              </w:tc>
              <w:tc>
                <w:tcPr>
                  <w:tcW w:w="3556" w:type="dxa"/>
                  <w:tcBorders>
                    <w:top w:val="nil"/>
                    <w:left w:val="nil"/>
                    <w:bottom w:val="nil"/>
                    <w:right w:val="nil"/>
                  </w:tcBorders>
                  <w:shd w:val="clear" w:color="000000" w:fill="D9E1F2"/>
                  <w:noWrap/>
                  <w:vAlign w:val="bottom"/>
                  <w:hideMark/>
                </w:tcPr>
                <w:p w14:paraId="15C03B4E" w14:textId="77777777" w:rsidR="0040060F" w:rsidRDefault="0040060F" w:rsidP="00A870B5">
                  <w:pPr>
                    <w:rPr>
                      <w:i/>
                      <w:iCs/>
                      <w:color w:val="000000"/>
                    </w:rPr>
                  </w:pPr>
                  <w:r>
                    <w:rPr>
                      <w:i/>
                      <w:iCs/>
                      <w:color w:val="000000"/>
                    </w:rPr>
                    <w:t>Beta vulgaris</w:t>
                  </w:r>
                </w:p>
              </w:tc>
              <w:tc>
                <w:tcPr>
                  <w:tcW w:w="4996" w:type="dxa"/>
                  <w:tcBorders>
                    <w:top w:val="nil"/>
                    <w:left w:val="nil"/>
                    <w:bottom w:val="nil"/>
                    <w:right w:val="nil"/>
                  </w:tcBorders>
                  <w:shd w:val="clear" w:color="000000" w:fill="D9E1F2"/>
                  <w:noWrap/>
                  <w:vAlign w:val="bottom"/>
                  <w:hideMark/>
                </w:tcPr>
                <w:p w14:paraId="0AAFCE65"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9E1F2"/>
                  <w:noWrap/>
                  <w:vAlign w:val="bottom"/>
                  <w:hideMark/>
                </w:tcPr>
                <w:p w14:paraId="158DAEDE"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9E1F2"/>
                  <w:noWrap/>
                  <w:vAlign w:val="bottom"/>
                  <w:hideMark/>
                </w:tcPr>
                <w:p w14:paraId="777A3AA2" w14:textId="77777777" w:rsidR="0040060F" w:rsidRDefault="0040060F" w:rsidP="00A870B5">
                  <w:pPr>
                    <w:rPr>
                      <w:color w:val="000000"/>
                    </w:rPr>
                  </w:pPr>
                  <w:proofErr w:type="spellStart"/>
                  <w:r>
                    <w:rPr>
                      <w:color w:val="000000"/>
                    </w:rPr>
                    <w:t>Carrión</w:t>
                  </w:r>
                  <w:proofErr w:type="spellEnd"/>
                  <w:r>
                    <w:rPr>
                      <w:color w:val="000000"/>
                    </w:rPr>
                    <w:t xml:space="preserve"> et al., 2019</w:t>
                  </w:r>
                </w:p>
              </w:tc>
            </w:tr>
            <w:tr w:rsidR="0040060F" w14:paraId="4AD1E72C" w14:textId="77777777" w:rsidTr="00A870B5">
              <w:trPr>
                <w:trHeight w:val="320"/>
              </w:trPr>
              <w:tc>
                <w:tcPr>
                  <w:tcW w:w="3876" w:type="dxa"/>
                  <w:tcBorders>
                    <w:top w:val="nil"/>
                    <w:left w:val="nil"/>
                    <w:bottom w:val="nil"/>
                    <w:right w:val="nil"/>
                  </w:tcBorders>
                  <w:shd w:val="clear" w:color="000000" w:fill="D9E1F2"/>
                  <w:noWrap/>
                  <w:vAlign w:val="bottom"/>
                  <w:hideMark/>
                </w:tcPr>
                <w:p w14:paraId="529F77D0" w14:textId="77777777" w:rsidR="0040060F" w:rsidRDefault="0040060F" w:rsidP="00A870B5">
                  <w:pPr>
                    <w:rPr>
                      <w:i/>
                      <w:iCs/>
                      <w:color w:val="000000"/>
                    </w:rPr>
                  </w:pPr>
                  <w:r>
                    <w:rPr>
                      <w:i/>
                      <w:iCs/>
                      <w:color w:val="000000"/>
                    </w:rPr>
                    <w:lastRenderedPageBreak/>
                    <w:t xml:space="preserve">Flavobacterium </w:t>
                  </w:r>
                </w:p>
              </w:tc>
              <w:tc>
                <w:tcPr>
                  <w:tcW w:w="3556" w:type="dxa"/>
                  <w:tcBorders>
                    <w:top w:val="nil"/>
                    <w:left w:val="nil"/>
                    <w:bottom w:val="nil"/>
                    <w:right w:val="nil"/>
                  </w:tcBorders>
                  <w:shd w:val="clear" w:color="000000" w:fill="D9E1F2"/>
                  <w:noWrap/>
                  <w:vAlign w:val="bottom"/>
                  <w:hideMark/>
                </w:tcPr>
                <w:p w14:paraId="4AC453F5" w14:textId="77777777" w:rsidR="0040060F" w:rsidRDefault="0040060F" w:rsidP="00A870B5">
                  <w:pPr>
                    <w:rPr>
                      <w:i/>
                      <w:iCs/>
                      <w:color w:val="000000"/>
                    </w:rPr>
                  </w:pPr>
                  <w:r>
                    <w:rPr>
                      <w:i/>
                      <w:iCs/>
                      <w:color w:val="000000"/>
                    </w:rPr>
                    <w:t>Beta vulgaris</w:t>
                  </w:r>
                </w:p>
              </w:tc>
              <w:tc>
                <w:tcPr>
                  <w:tcW w:w="4996" w:type="dxa"/>
                  <w:tcBorders>
                    <w:top w:val="nil"/>
                    <w:left w:val="nil"/>
                    <w:bottom w:val="nil"/>
                    <w:right w:val="nil"/>
                  </w:tcBorders>
                  <w:shd w:val="clear" w:color="000000" w:fill="D9E1F2"/>
                  <w:noWrap/>
                  <w:vAlign w:val="bottom"/>
                  <w:hideMark/>
                </w:tcPr>
                <w:p w14:paraId="68D5BF55"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9E1F2"/>
                  <w:noWrap/>
                  <w:vAlign w:val="bottom"/>
                  <w:hideMark/>
                </w:tcPr>
                <w:p w14:paraId="6B1A1E35"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9E1F2"/>
                  <w:noWrap/>
                  <w:vAlign w:val="bottom"/>
                  <w:hideMark/>
                </w:tcPr>
                <w:p w14:paraId="6405BA88" w14:textId="77777777" w:rsidR="0040060F" w:rsidRDefault="0040060F" w:rsidP="00A870B5">
                  <w:pPr>
                    <w:rPr>
                      <w:color w:val="000000"/>
                    </w:rPr>
                  </w:pPr>
                  <w:proofErr w:type="spellStart"/>
                  <w:r>
                    <w:rPr>
                      <w:color w:val="000000"/>
                    </w:rPr>
                    <w:t>Carrión</w:t>
                  </w:r>
                  <w:proofErr w:type="spellEnd"/>
                  <w:r>
                    <w:rPr>
                      <w:color w:val="000000"/>
                    </w:rPr>
                    <w:t xml:space="preserve"> et al., 2019</w:t>
                  </w:r>
                </w:p>
              </w:tc>
            </w:tr>
            <w:tr w:rsidR="0040060F" w14:paraId="2426490B" w14:textId="77777777" w:rsidTr="00A870B5">
              <w:trPr>
                <w:trHeight w:val="320"/>
              </w:trPr>
              <w:tc>
                <w:tcPr>
                  <w:tcW w:w="3876" w:type="dxa"/>
                  <w:tcBorders>
                    <w:top w:val="nil"/>
                    <w:left w:val="nil"/>
                    <w:bottom w:val="nil"/>
                    <w:right w:val="nil"/>
                  </w:tcBorders>
                  <w:shd w:val="clear" w:color="000000" w:fill="D9E1F2"/>
                  <w:noWrap/>
                  <w:vAlign w:val="bottom"/>
                  <w:hideMark/>
                </w:tcPr>
                <w:p w14:paraId="719E4ECF" w14:textId="77777777" w:rsidR="0040060F" w:rsidRDefault="0040060F" w:rsidP="00A870B5">
                  <w:pPr>
                    <w:rPr>
                      <w:i/>
                      <w:iCs/>
                      <w:color w:val="000000"/>
                    </w:rPr>
                  </w:pPr>
                  <w:r>
                    <w:rPr>
                      <w:i/>
                      <w:iCs/>
                      <w:color w:val="000000"/>
                    </w:rPr>
                    <w:t xml:space="preserve">Flavobacterium </w:t>
                  </w:r>
                </w:p>
              </w:tc>
              <w:tc>
                <w:tcPr>
                  <w:tcW w:w="3556" w:type="dxa"/>
                  <w:tcBorders>
                    <w:top w:val="nil"/>
                    <w:left w:val="nil"/>
                    <w:bottom w:val="nil"/>
                    <w:right w:val="nil"/>
                  </w:tcBorders>
                  <w:shd w:val="clear" w:color="000000" w:fill="D9E1F2"/>
                  <w:noWrap/>
                  <w:vAlign w:val="bottom"/>
                  <w:hideMark/>
                </w:tcPr>
                <w:p w14:paraId="61425482" w14:textId="77777777" w:rsidR="0040060F" w:rsidRDefault="0040060F" w:rsidP="00A870B5">
                  <w:pPr>
                    <w:rPr>
                      <w:i/>
                      <w:iCs/>
                      <w:color w:val="000000"/>
                    </w:rPr>
                  </w:pPr>
                  <w:r>
                    <w:rPr>
                      <w:i/>
                      <w:iCs/>
                      <w:color w:val="000000"/>
                    </w:rPr>
                    <w:t>Beta vulgaris</w:t>
                  </w:r>
                </w:p>
              </w:tc>
              <w:tc>
                <w:tcPr>
                  <w:tcW w:w="4996" w:type="dxa"/>
                  <w:tcBorders>
                    <w:top w:val="nil"/>
                    <w:left w:val="nil"/>
                    <w:bottom w:val="nil"/>
                    <w:right w:val="nil"/>
                  </w:tcBorders>
                  <w:shd w:val="clear" w:color="000000" w:fill="D9E1F2"/>
                  <w:noWrap/>
                  <w:vAlign w:val="bottom"/>
                  <w:hideMark/>
                </w:tcPr>
                <w:p w14:paraId="48B0DC10"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9E1F2"/>
                  <w:noWrap/>
                  <w:vAlign w:val="bottom"/>
                  <w:hideMark/>
                </w:tcPr>
                <w:p w14:paraId="43F72DAD"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9E1F2"/>
                  <w:noWrap/>
                  <w:vAlign w:val="bottom"/>
                  <w:hideMark/>
                </w:tcPr>
                <w:p w14:paraId="7CA013D8" w14:textId="77777777" w:rsidR="0040060F" w:rsidRDefault="0040060F" w:rsidP="00A870B5">
                  <w:pPr>
                    <w:rPr>
                      <w:color w:val="000000"/>
                    </w:rPr>
                  </w:pPr>
                  <w:proofErr w:type="spellStart"/>
                  <w:r>
                    <w:rPr>
                      <w:color w:val="000000"/>
                    </w:rPr>
                    <w:t>Carrión</w:t>
                  </w:r>
                  <w:proofErr w:type="spellEnd"/>
                  <w:r>
                    <w:rPr>
                      <w:color w:val="000000"/>
                    </w:rPr>
                    <w:t xml:space="preserve"> et al., 2019</w:t>
                  </w:r>
                </w:p>
              </w:tc>
            </w:tr>
            <w:tr w:rsidR="0040060F" w14:paraId="37C61467" w14:textId="77777777" w:rsidTr="00A870B5">
              <w:trPr>
                <w:trHeight w:val="320"/>
              </w:trPr>
              <w:tc>
                <w:tcPr>
                  <w:tcW w:w="3876" w:type="dxa"/>
                  <w:tcBorders>
                    <w:top w:val="nil"/>
                    <w:left w:val="nil"/>
                    <w:bottom w:val="nil"/>
                    <w:right w:val="nil"/>
                  </w:tcBorders>
                  <w:shd w:val="clear" w:color="000000" w:fill="D9E1F2"/>
                  <w:noWrap/>
                  <w:vAlign w:val="bottom"/>
                  <w:hideMark/>
                </w:tcPr>
                <w:p w14:paraId="6BCD0356" w14:textId="77777777" w:rsidR="0040060F" w:rsidRDefault="0040060F" w:rsidP="00A870B5">
                  <w:pPr>
                    <w:rPr>
                      <w:i/>
                      <w:iCs/>
                      <w:color w:val="000000"/>
                    </w:rPr>
                  </w:pPr>
                  <w:proofErr w:type="spellStart"/>
                  <w:r>
                    <w:rPr>
                      <w:i/>
                      <w:iCs/>
                      <w:color w:val="000000"/>
                    </w:rPr>
                    <w:t>Chitinophaga</w:t>
                  </w:r>
                  <w:proofErr w:type="spellEnd"/>
                </w:p>
              </w:tc>
              <w:tc>
                <w:tcPr>
                  <w:tcW w:w="3556" w:type="dxa"/>
                  <w:tcBorders>
                    <w:top w:val="nil"/>
                    <w:left w:val="nil"/>
                    <w:bottom w:val="nil"/>
                    <w:right w:val="nil"/>
                  </w:tcBorders>
                  <w:shd w:val="clear" w:color="000000" w:fill="D9E1F2"/>
                  <w:noWrap/>
                  <w:vAlign w:val="bottom"/>
                  <w:hideMark/>
                </w:tcPr>
                <w:p w14:paraId="3305DA00" w14:textId="77777777" w:rsidR="0040060F" w:rsidRDefault="0040060F" w:rsidP="00A870B5">
                  <w:pPr>
                    <w:rPr>
                      <w:i/>
                      <w:iCs/>
                      <w:color w:val="000000"/>
                    </w:rPr>
                  </w:pPr>
                  <w:r>
                    <w:rPr>
                      <w:i/>
                      <w:iCs/>
                      <w:color w:val="000000"/>
                    </w:rPr>
                    <w:t>Beta vulgaris</w:t>
                  </w:r>
                </w:p>
              </w:tc>
              <w:tc>
                <w:tcPr>
                  <w:tcW w:w="4996" w:type="dxa"/>
                  <w:tcBorders>
                    <w:top w:val="nil"/>
                    <w:left w:val="nil"/>
                    <w:bottom w:val="nil"/>
                    <w:right w:val="nil"/>
                  </w:tcBorders>
                  <w:shd w:val="clear" w:color="000000" w:fill="D9E1F2"/>
                  <w:noWrap/>
                  <w:vAlign w:val="bottom"/>
                  <w:hideMark/>
                </w:tcPr>
                <w:p w14:paraId="0289113D"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9E1F2"/>
                  <w:noWrap/>
                  <w:vAlign w:val="bottom"/>
                  <w:hideMark/>
                </w:tcPr>
                <w:p w14:paraId="5F66FF77"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9E1F2"/>
                  <w:noWrap/>
                  <w:vAlign w:val="bottom"/>
                  <w:hideMark/>
                </w:tcPr>
                <w:p w14:paraId="0D635BD1" w14:textId="77777777" w:rsidR="0040060F" w:rsidRDefault="0040060F" w:rsidP="00A870B5">
                  <w:pPr>
                    <w:rPr>
                      <w:color w:val="000000"/>
                    </w:rPr>
                  </w:pPr>
                  <w:proofErr w:type="spellStart"/>
                  <w:r>
                    <w:rPr>
                      <w:color w:val="000000"/>
                    </w:rPr>
                    <w:t>Carrión</w:t>
                  </w:r>
                  <w:proofErr w:type="spellEnd"/>
                  <w:r>
                    <w:rPr>
                      <w:color w:val="000000"/>
                    </w:rPr>
                    <w:t xml:space="preserve"> et al., 2019</w:t>
                  </w:r>
                </w:p>
              </w:tc>
            </w:tr>
            <w:tr w:rsidR="0040060F" w14:paraId="3C41B64E" w14:textId="77777777" w:rsidTr="00A870B5">
              <w:trPr>
                <w:trHeight w:val="320"/>
              </w:trPr>
              <w:tc>
                <w:tcPr>
                  <w:tcW w:w="3876" w:type="dxa"/>
                  <w:tcBorders>
                    <w:top w:val="nil"/>
                    <w:left w:val="nil"/>
                    <w:bottom w:val="nil"/>
                    <w:right w:val="nil"/>
                  </w:tcBorders>
                  <w:shd w:val="clear" w:color="000000" w:fill="D9E1F2"/>
                  <w:noWrap/>
                  <w:vAlign w:val="bottom"/>
                  <w:hideMark/>
                </w:tcPr>
                <w:p w14:paraId="45098517" w14:textId="77777777" w:rsidR="0040060F" w:rsidRDefault="0040060F" w:rsidP="00A870B5">
                  <w:pPr>
                    <w:rPr>
                      <w:i/>
                      <w:iCs/>
                      <w:color w:val="000000"/>
                    </w:rPr>
                  </w:pPr>
                  <w:proofErr w:type="spellStart"/>
                  <w:r>
                    <w:rPr>
                      <w:i/>
                      <w:iCs/>
                      <w:color w:val="000000"/>
                    </w:rPr>
                    <w:t>Chitinophaga</w:t>
                  </w:r>
                  <w:proofErr w:type="spellEnd"/>
                </w:p>
              </w:tc>
              <w:tc>
                <w:tcPr>
                  <w:tcW w:w="3556" w:type="dxa"/>
                  <w:tcBorders>
                    <w:top w:val="nil"/>
                    <w:left w:val="nil"/>
                    <w:bottom w:val="nil"/>
                    <w:right w:val="nil"/>
                  </w:tcBorders>
                  <w:shd w:val="clear" w:color="000000" w:fill="D9E1F2"/>
                  <w:noWrap/>
                  <w:vAlign w:val="bottom"/>
                  <w:hideMark/>
                </w:tcPr>
                <w:p w14:paraId="19439CBF" w14:textId="77777777" w:rsidR="0040060F" w:rsidRDefault="0040060F" w:rsidP="00A870B5">
                  <w:pPr>
                    <w:rPr>
                      <w:i/>
                      <w:iCs/>
                      <w:color w:val="000000"/>
                    </w:rPr>
                  </w:pPr>
                  <w:r>
                    <w:rPr>
                      <w:i/>
                      <w:iCs/>
                      <w:color w:val="000000"/>
                    </w:rPr>
                    <w:t>Beta vulgaris</w:t>
                  </w:r>
                </w:p>
              </w:tc>
              <w:tc>
                <w:tcPr>
                  <w:tcW w:w="4996" w:type="dxa"/>
                  <w:tcBorders>
                    <w:top w:val="nil"/>
                    <w:left w:val="nil"/>
                    <w:bottom w:val="nil"/>
                    <w:right w:val="nil"/>
                  </w:tcBorders>
                  <w:shd w:val="clear" w:color="000000" w:fill="D9E1F2"/>
                  <w:noWrap/>
                  <w:vAlign w:val="bottom"/>
                  <w:hideMark/>
                </w:tcPr>
                <w:p w14:paraId="51E1199C"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9E1F2"/>
                  <w:noWrap/>
                  <w:vAlign w:val="bottom"/>
                  <w:hideMark/>
                </w:tcPr>
                <w:p w14:paraId="43A067CA"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9E1F2"/>
                  <w:noWrap/>
                  <w:vAlign w:val="bottom"/>
                  <w:hideMark/>
                </w:tcPr>
                <w:p w14:paraId="7BBA7C5B" w14:textId="77777777" w:rsidR="0040060F" w:rsidRDefault="0040060F" w:rsidP="00A870B5">
                  <w:pPr>
                    <w:rPr>
                      <w:color w:val="000000"/>
                    </w:rPr>
                  </w:pPr>
                  <w:proofErr w:type="spellStart"/>
                  <w:r>
                    <w:rPr>
                      <w:color w:val="000000"/>
                    </w:rPr>
                    <w:t>Carrión</w:t>
                  </w:r>
                  <w:proofErr w:type="spellEnd"/>
                  <w:r>
                    <w:rPr>
                      <w:color w:val="000000"/>
                    </w:rPr>
                    <w:t xml:space="preserve"> et al., 2019</w:t>
                  </w:r>
                </w:p>
              </w:tc>
            </w:tr>
            <w:tr w:rsidR="0040060F" w14:paraId="58776736" w14:textId="77777777" w:rsidTr="00A870B5">
              <w:trPr>
                <w:trHeight w:val="320"/>
              </w:trPr>
              <w:tc>
                <w:tcPr>
                  <w:tcW w:w="3876" w:type="dxa"/>
                  <w:tcBorders>
                    <w:top w:val="nil"/>
                    <w:left w:val="nil"/>
                    <w:bottom w:val="nil"/>
                    <w:right w:val="nil"/>
                  </w:tcBorders>
                  <w:shd w:val="clear" w:color="000000" w:fill="D9E1F2"/>
                  <w:noWrap/>
                  <w:vAlign w:val="bottom"/>
                  <w:hideMark/>
                </w:tcPr>
                <w:p w14:paraId="3FFBA2EE" w14:textId="77777777" w:rsidR="0040060F" w:rsidRDefault="0040060F" w:rsidP="00A870B5">
                  <w:pPr>
                    <w:rPr>
                      <w:i/>
                      <w:iCs/>
                      <w:color w:val="000000"/>
                    </w:rPr>
                  </w:pPr>
                  <w:proofErr w:type="spellStart"/>
                  <w:r>
                    <w:rPr>
                      <w:i/>
                      <w:iCs/>
                      <w:color w:val="000000"/>
                    </w:rPr>
                    <w:t>Chitinophaga</w:t>
                  </w:r>
                  <w:proofErr w:type="spellEnd"/>
                </w:p>
              </w:tc>
              <w:tc>
                <w:tcPr>
                  <w:tcW w:w="3556" w:type="dxa"/>
                  <w:tcBorders>
                    <w:top w:val="nil"/>
                    <w:left w:val="nil"/>
                    <w:bottom w:val="nil"/>
                    <w:right w:val="nil"/>
                  </w:tcBorders>
                  <w:shd w:val="clear" w:color="000000" w:fill="D9E1F2"/>
                  <w:noWrap/>
                  <w:vAlign w:val="bottom"/>
                  <w:hideMark/>
                </w:tcPr>
                <w:p w14:paraId="33A66113" w14:textId="77777777" w:rsidR="0040060F" w:rsidRDefault="0040060F" w:rsidP="00A870B5">
                  <w:pPr>
                    <w:rPr>
                      <w:i/>
                      <w:iCs/>
                      <w:color w:val="000000"/>
                    </w:rPr>
                  </w:pPr>
                  <w:r>
                    <w:rPr>
                      <w:i/>
                      <w:iCs/>
                      <w:color w:val="000000"/>
                    </w:rPr>
                    <w:t>Beta vulgaris</w:t>
                  </w:r>
                </w:p>
              </w:tc>
              <w:tc>
                <w:tcPr>
                  <w:tcW w:w="4996" w:type="dxa"/>
                  <w:tcBorders>
                    <w:top w:val="nil"/>
                    <w:left w:val="nil"/>
                    <w:bottom w:val="nil"/>
                    <w:right w:val="nil"/>
                  </w:tcBorders>
                  <w:shd w:val="clear" w:color="000000" w:fill="D9E1F2"/>
                  <w:noWrap/>
                  <w:vAlign w:val="bottom"/>
                  <w:hideMark/>
                </w:tcPr>
                <w:p w14:paraId="10E6DCDD" w14:textId="77777777" w:rsidR="0040060F" w:rsidRDefault="0040060F" w:rsidP="00A870B5">
                  <w:pPr>
                    <w:rPr>
                      <w:color w:val="000000"/>
                    </w:rPr>
                  </w:pPr>
                  <w:r>
                    <w:rPr>
                      <w:color w:val="000000"/>
                    </w:rPr>
                    <w:t>Fungal root disease</w:t>
                  </w:r>
                </w:p>
              </w:tc>
              <w:tc>
                <w:tcPr>
                  <w:tcW w:w="4336" w:type="dxa"/>
                  <w:tcBorders>
                    <w:top w:val="nil"/>
                    <w:left w:val="nil"/>
                    <w:bottom w:val="nil"/>
                    <w:right w:val="nil"/>
                  </w:tcBorders>
                  <w:shd w:val="clear" w:color="000000" w:fill="D9E1F2"/>
                  <w:noWrap/>
                  <w:vAlign w:val="bottom"/>
                  <w:hideMark/>
                </w:tcPr>
                <w:p w14:paraId="03B3BE4A"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9E1F2"/>
                  <w:noWrap/>
                  <w:vAlign w:val="bottom"/>
                  <w:hideMark/>
                </w:tcPr>
                <w:p w14:paraId="2197D29C" w14:textId="77777777" w:rsidR="0040060F" w:rsidRDefault="0040060F" w:rsidP="00A870B5">
                  <w:pPr>
                    <w:rPr>
                      <w:color w:val="000000"/>
                    </w:rPr>
                  </w:pPr>
                  <w:proofErr w:type="spellStart"/>
                  <w:r>
                    <w:rPr>
                      <w:color w:val="000000"/>
                    </w:rPr>
                    <w:t>Carrión</w:t>
                  </w:r>
                  <w:proofErr w:type="spellEnd"/>
                  <w:r>
                    <w:rPr>
                      <w:color w:val="000000"/>
                    </w:rPr>
                    <w:t xml:space="preserve"> et al., 2019</w:t>
                  </w:r>
                </w:p>
              </w:tc>
            </w:tr>
            <w:tr w:rsidR="0040060F" w14:paraId="311F8D0D" w14:textId="77777777" w:rsidTr="00A870B5">
              <w:trPr>
                <w:trHeight w:val="320"/>
              </w:trPr>
              <w:tc>
                <w:tcPr>
                  <w:tcW w:w="3876" w:type="dxa"/>
                  <w:tcBorders>
                    <w:top w:val="nil"/>
                    <w:left w:val="nil"/>
                    <w:bottom w:val="nil"/>
                    <w:right w:val="nil"/>
                  </w:tcBorders>
                  <w:shd w:val="clear" w:color="000000" w:fill="E2EFDA"/>
                  <w:noWrap/>
                  <w:vAlign w:val="bottom"/>
                  <w:hideMark/>
                </w:tcPr>
                <w:p w14:paraId="77BF79D3" w14:textId="77777777" w:rsidR="0040060F" w:rsidRDefault="0040060F" w:rsidP="00A870B5">
                  <w:pPr>
                    <w:rPr>
                      <w:i/>
                      <w:iCs/>
                      <w:color w:val="000000"/>
                    </w:rPr>
                  </w:pPr>
                  <w:r>
                    <w:rPr>
                      <w:i/>
                      <w:iCs/>
                      <w:color w:val="000000"/>
                    </w:rPr>
                    <w:t xml:space="preserve">Stenotrophomonas </w:t>
                  </w:r>
                  <w:proofErr w:type="spellStart"/>
                  <w:r>
                    <w:rPr>
                      <w:i/>
                      <w:iCs/>
                      <w:color w:val="000000"/>
                    </w:rPr>
                    <w:t>maltophilia</w:t>
                  </w:r>
                  <w:proofErr w:type="spellEnd"/>
                </w:p>
              </w:tc>
              <w:tc>
                <w:tcPr>
                  <w:tcW w:w="3556" w:type="dxa"/>
                  <w:tcBorders>
                    <w:top w:val="nil"/>
                    <w:left w:val="nil"/>
                    <w:bottom w:val="nil"/>
                    <w:right w:val="nil"/>
                  </w:tcBorders>
                  <w:shd w:val="clear" w:color="000000" w:fill="E2EFDA"/>
                  <w:noWrap/>
                  <w:vAlign w:val="bottom"/>
                  <w:hideMark/>
                </w:tcPr>
                <w:p w14:paraId="07B1937C"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4273AB07" w14:textId="77777777" w:rsidR="0040060F" w:rsidRDefault="0040060F" w:rsidP="00A870B5">
                  <w:pPr>
                    <w:rPr>
                      <w:color w:val="000000"/>
                    </w:rPr>
                  </w:pPr>
                  <w:r>
                    <w:rPr>
                      <w:color w:val="000000"/>
                    </w:rPr>
                    <w:t>Seedling blight disease</w:t>
                  </w:r>
                </w:p>
              </w:tc>
              <w:tc>
                <w:tcPr>
                  <w:tcW w:w="4336" w:type="dxa"/>
                  <w:tcBorders>
                    <w:top w:val="nil"/>
                    <w:left w:val="nil"/>
                    <w:bottom w:val="nil"/>
                    <w:right w:val="nil"/>
                  </w:tcBorders>
                  <w:shd w:val="clear" w:color="000000" w:fill="E2EFDA"/>
                  <w:noWrap/>
                  <w:vAlign w:val="bottom"/>
                  <w:hideMark/>
                </w:tcPr>
                <w:p w14:paraId="6A75011C" w14:textId="77777777" w:rsidR="0040060F" w:rsidRDefault="0040060F" w:rsidP="00A870B5">
                  <w:pPr>
                    <w:rPr>
                      <w:i/>
                      <w:iCs/>
                      <w:color w:val="000000"/>
                    </w:rPr>
                  </w:pPr>
                  <w:r>
                    <w:rPr>
                      <w:i/>
                      <w:iCs/>
                      <w:color w:val="000000"/>
                    </w:rPr>
                    <w:t>Fusarium verticillioides</w:t>
                  </w:r>
                </w:p>
              </w:tc>
              <w:tc>
                <w:tcPr>
                  <w:tcW w:w="3256" w:type="dxa"/>
                  <w:tcBorders>
                    <w:top w:val="nil"/>
                    <w:left w:val="nil"/>
                    <w:bottom w:val="nil"/>
                    <w:right w:val="nil"/>
                  </w:tcBorders>
                  <w:shd w:val="clear" w:color="000000" w:fill="E2EFDA"/>
                  <w:noWrap/>
                  <w:vAlign w:val="bottom"/>
                  <w:hideMark/>
                </w:tcPr>
                <w:p w14:paraId="25B879A6" w14:textId="77777777" w:rsidR="0040060F" w:rsidRDefault="0040060F" w:rsidP="00A870B5">
                  <w:pPr>
                    <w:rPr>
                      <w:color w:val="000000"/>
                    </w:rPr>
                  </w:pPr>
                  <w:proofErr w:type="spellStart"/>
                  <w:r>
                    <w:rPr>
                      <w:color w:val="000000"/>
                    </w:rPr>
                    <w:t>Niu</w:t>
                  </w:r>
                  <w:proofErr w:type="spellEnd"/>
                  <w:r>
                    <w:rPr>
                      <w:color w:val="000000"/>
                    </w:rPr>
                    <w:t xml:space="preserve"> et al., 2017</w:t>
                  </w:r>
                </w:p>
              </w:tc>
            </w:tr>
            <w:tr w:rsidR="0040060F" w14:paraId="6E90AC94" w14:textId="77777777" w:rsidTr="00A870B5">
              <w:trPr>
                <w:trHeight w:val="320"/>
              </w:trPr>
              <w:tc>
                <w:tcPr>
                  <w:tcW w:w="3876" w:type="dxa"/>
                  <w:tcBorders>
                    <w:top w:val="nil"/>
                    <w:left w:val="nil"/>
                    <w:bottom w:val="nil"/>
                    <w:right w:val="nil"/>
                  </w:tcBorders>
                  <w:shd w:val="clear" w:color="000000" w:fill="E2EFDA"/>
                  <w:noWrap/>
                  <w:vAlign w:val="bottom"/>
                  <w:hideMark/>
                </w:tcPr>
                <w:p w14:paraId="22730AF5" w14:textId="77777777" w:rsidR="0040060F" w:rsidRDefault="0040060F" w:rsidP="00A870B5">
                  <w:pPr>
                    <w:rPr>
                      <w:i/>
                      <w:iCs/>
                      <w:color w:val="000000"/>
                    </w:rPr>
                  </w:pPr>
                  <w:proofErr w:type="spellStart"/>
                  <w:r>
                    <w:rPr>
                      <w:i/>
                      <w:iCs/>
                      <w:color w:val="000000"/>
                    </w:rPr>
                    <w:t>Ochrobactrum</w:t>
                  </w:r>
                  <w:proofErr w:type="spellEnd"/>
                  <w:r>
                    <w:rPr>
                      <w:i/>
                      <w:iCs/>
                      <w:color w:val="000000"/>
                    </w:rPr>
                    <w:t xml:space="preserve"> </w:t>
                  </w:r>
                  <w:proofErr w:type="spellStart"/>
                  <w:r>
                    <w:rPr>
                      <w:i/>
                      <w:iCs/>
                      <w:color w:val="000000"/>
                    </w:rPr>
                    <w:t>pituitosum</w:t>
                  </w:r>
                  <w:proofErr w:type="spellEnd"/>
                </w:p>
              </w:tc>
              <w:tc>
                <w:tcPr>
                  <w:tcW w:w="3556" w:type="dxa"/>
                  <w:tcBorders>
                    <w:top w:val="nil"/>
                    <w:left w:val="nil"/>
                    <w:bottom w:val="nil"/>
                    <w:right w:val="nil"/>
                  </w:tcBorders>
                  <w:shd w:val="clear" w:color="000000" w:fill="E2EFDA"/>
                  <w:noWrap/>
                  <w:vAlign w:val="bottom"/>
                  <w:hideMark/>
                </w:tcPr>
                <w:p w14:paraId="32782DAD"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477D0310" w14:textId="77777777" w:rsidR="0040060F" w:rsidRDefault="0040060F" w:rsidP="00A870B5">
                  <w:pPr>
                    <w:rPr>
                      <w:color w:val="000000"/>
                    </w:rPr>
                  </w:pPr>
                  <w:r>
                    <w:rPr>
                      <w:color w:val="000000"/>
                    </w:rPr>
                    <w:t>Seedling blight disease</w:t>
                  </w:r>
                </w:p>
              </w:tc>
              <w:tc>
                <w:tcPr>
                  <w:tcW w:w="4336" w:type="dxa"/>
                  <w:tcBorders>
                    <w:top w:val="nil"/>
                    <w:left w:val="nil"/>
                    <w:bottom w:val="nil"/>
                    <w:right w:val="nil"/>
                  </w:tcBorders>
                  <w:shd w:val="clear" w:color="000000" w:fill="E2EFDA"/>
                  <w:noWrap/>
                  <w:vAlign w:val="bottom"/>
                  <w:hideMark/>
                </w:tcPr>
                <w:p w14:paraId="21EB6604" w14:textId="77777777" w:rsidR="0040060F" w:rsidRDefault="0040060F" w:rsidP="00A870B5">
                  <w:pPr>
                    <w:rPr>
                      <w:i/>
                      <w:iCs/>
                      <w:color w:val="000000"/>
                    </w:rPr>
                  </w:pPr>
                  <w:r>
                    <w:rPr>
                      <w:i/>
                      <w:iCs/>
                      <w:color w:val="000000"/>
                    </w:rPr>
                    <w:t>Fusarium verticillioides</w:t>
                  </w:r>
                </w:p>
              </w:tc>
              <w:tc>
                <w:tcPr>
                  <w:tcW w:w="3256" w:type="dxa"/>
                  <w:tcBorders>
                    <w:top w:val="nil"/>
                    <w:left w:val="nil"/>
                    <w:bottom w:val="nil"/>
                    <w:right w:val="nil"/>
                  </w:tcBorders>
                  <w:shd w:val="clear" w:color="000000" w:fill="E2EFDA"/>
                  <w:noWrap/>
                  <w:vAlign w:val="bottom"/>
                  <w:hideMark/>
                </w:tcPr>
                <w:p w14:paraId="5EB55BD4" w14:textId="77777777" w:rsidR="0040060F" w:rsidRDefault="0040060F" w:rsidP="00A870B5">
                  <w:pPr>
                    <w:rPr>
                      <w:color w:val="000000"/>
                    </w:rPr>
                  </w:pPr>
                  <w:proofErr w:type="spellStart"/>
                  <w:r>
                    <w:rPr>
                      <w:color w:val="000000"/>
                    </w:rPr>
                    <w:t>Niu</w:t>
                  </w:r>
                  <w:proofErr w:type="spellEnd"/>
                  <w:r>
                    <w:rPr>
                      <w:color w:val="000000"/>
                    </w:rPr>
                    <w:t xml:space="preserve"> et al., 2017</w:t>
                  </w:r>
                </w:p>
              </w:tc>
            </w:tr>
            <w:tr w:rsidR="0040060F" w14:paraId="363D0760" w14:textId="77777777" w:rsidTr="00A870B5">
              <w:trPr>
                <w:trHeight w:val="320"/>
              </w:trPr>
              <w:tc>
                <w:tcPr>
                  <w:tcW w:w="3876" w:type="dxa"/>
                  <w:tcBorders>
                    <w:top w:val="nil"/>
                    <w:left w:val="nil"/>
                    <w:bottom w:val="nil"/>
                    <w:right w:val="nil"/>
                  </w:tcBorders>
                  <w:shd w:val="clear" w:color="000000" w:fill="E2EFDA"/>
                  <w:noWrap/>
                  <w:vAlign w:val="bottom"/>
                  <w:hideMark/>
                </w:tcPr>
                <w:p w14:paraId="3F399E6E" w14:textId="77777777" w:rsidR="0040060F" w:rsidRDefault="0040060F" w:rsidP="00A870B5">
                  <w:pPr>
                    <w:rPr>
                      <w:i/>
                      <w:iCs/>
                      <w:color w:val="000000"/>
                    </w:rPr>
                  </w:pPr>
                  <w:proofErr w:type="spellStart"/>
                  <w:r>
                    <w:rPr>
                      <w:i/>
                      <w:iCs/>
                      <w:color w:val="000000"/>
                    </w:rPr>
                    <w:t>Curtobacterium</w:t>
                  </w:r>
                  <w:proofErr w:type="spellEnd"/>
                  <w:r>
                    <w:rPr>
                      <w:i/>
                      <w:iCs/>
                      <w:color w:val="000000"/>
                    </w:rPr>
                    <w:t xml:space="preserve"> </w:t>
                  </w:r>
                  <w:proofErr w:type="spellStart"/>
                  <w:r>
                    <w:rPr>
                      <w:i/>
                      <w:iCs/>
                      <w:color w:val="000000"/>
                    </w:rPr>
                    <w:t>pusillum</w:t>
                  </w:r>
                  <w:proofErr w:type="spellEnd"/>
                </w:p>
              </w:tc>
              <w:tc>
                <w:tcPr>
                  <w:tcW w:w="3556" w:type="dxa"/>
                  <w:tcBorders>
                    <w:top w:val="nil"/>
                    <w:left w:val="nil"/>
                    <w:bottom w:val="nil"/>
                    <w:right w:val="nil"/>
                  </w:tcBorders>
                  <w:shd w:val="clear" w:color="000000" w:fill="E2EFDA"/>
                  <w:noWrap/>
                  <w:vAlign w:val="bottom"/>
                  <w:hideMark/>
                </w:tcPr>
                <w:p w14:paraId="207FB4C2"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5E46454D" w14:textId="77777777" w:rsidR="0040060F" w:rsidRDefault="0040060F" w:rsidP="00A870B5">
                  <w:pPr>
                    <w:rPr>
                      <w:color w:val="000000"/>
                    </w:rPr>
                  </w:pPr>
                  <w:r>
                    <w:rPr>
                      <w:color w:val="000000"/>
                    </w:rPr>
                    <w:t>Seedling blight disease</w:t>
                  </w:r>
                </w:p>
              </w:tc>
              <w:tc>
                <w:tcPr>
                  <w:tcW w:w="4336" w:type="dxa"/>
                  <w:tcBorders>
                    <w:top w:val="nil"/>
                    <w:left w:val="nil"/>
                    <w:bottom w:val="nil"/>
                    <w:right w:val="nil"/>
                  </w:tcBorders>
                  <w:shd w:val="clear" w:color="000000" w:fill="E2EFDA"/>
                  <w:noWrap/>
                  <w:vAlign w:val="bottom"/>
                  <w:hideMark/>
                </w:tcPr>
                <w:p w14:paraId="48DD781C" w14:textId="77777777" w:rsidR="0040060F" w:rsidRDefault="0040060F" w:rsidP="00A870B5">
                  <w:pPr>
                    <w:rPr>
                      <w:i/>
                      <w:iCs/>
                      <w:color w:val="000000"/>
                    </w:rPr>
                  </w:pPr>
                  <w:r>
                    <w:rPr>
                      <w:i/>
                      <w:iCs/>
                      <w:color w:val="000000"/>
                    </w:rPr>
                    <w:t>Fusarium verticillioides</w:t>
                  </w:r>
                </w:p>
              </w:tc>
              <w:tc>
                <w:tcPr>
                  <w:tcW w:w="3256" w:type="dxa"/>
                  <w:tcBorders>
                    <w:top w:val="nil"/>
                    <w:left w:val="nil"/>
                    <w:bottom w:val="nil"/>
                    <w:right w:val="nil"/>
                  </w:tcBorders>
                  <w:shd w:val="clear" w:color="000000" w:fill="E2EFDA"/>
                  <w:noWrap/>
                  <w:vAlign w:val="bottom"/>
                  <w:hideMark/>
                </w:tcPr>
                <w:p w14:paraId="73559B8B" w14:textId="77777777" w:rsidR="0040060F" w:rsidRDefault="0040060F" w:rsidP="00A870B5">
                  <w:pPr>
                    <w:rPr>
                      <w:color w:val="000000"/>
                    </w:rPr>
                  </w:pPr>
                  <w:proofErr w:type="spellStart"/>
                  <w:r>
                    <w:rPr>
                      <w:color w:val="000000"/>
                    </w:rPr>
                    <w:t>Niu</w:t>
                  </w:r>
                  <w:proofErr w:type="spellEnd"/>
                  <w:r>
                    <w:rPr>
                      <w:color w:val="000000"/>
                    </w:rPr>
                    <w:t xml:space="preserve"> et al., 2017</w:t>
                  </w:r>
                </w:p>
              </w:tc>
            </w:tr>
            <w:tr w:rsidR="0040060F" w14:paraId="608E7D3F" w14:textId="77777777" w:rsidTr="00A870B5">
              <w:trPr>
                <w:trHeight w:val="320"/>
              </w:trPr>
              <w:tc>
                <w:tcPr>
                  <w:tcW w:w="3876" w:type="dxa"/>
                  <w:tcBorders>
                    <w:top w:val="nil"/>
                    <w:left w:val="nil"/>
                    <w:bottom w:val="nil"/>
                    <w:right w:val="nil"/>
                  </w:tcBorders>
                  <w:shd w:val="clear" w:color="000000" w:fill="E2EFDA"/>
                  <w:noWrap/>
                  <w:vAlign w:val="bottom"/>
                  <w:hideMark/>
                </w:tcPr>
                <w:p w14:paraId="5E50CCA8" w14:textId="77777777" w:rsidR="0040060F" w:rsidRDefault="0040060F" w:rsidP="00A870B5">
                  <w:pPr>
                    <w:rPr>
                      <w:i/>
                      <w:iCs/>
                      <w:color w:val="000000"/>
                    </w:rPr>
                  </w:pPr>
                  <w:r>
                    <w:rPr>
                      <w:i/>
                      <w:iCs/>
                      <w:color w:val="000000"/>
                    </w:rPr>
                    <w:t>Enterobacter cloacae</w:t>
                  </w:r>
                </w:p>
              </w:tc>
              <w:tc>
                <w:tcPr>
                  <w:tcW w:w="3556" w:type="dxa"/>
                  <w:tcBorders>
                    <w:top w:val="nil"/>
                    <w:left w:val="nil"/>
                    <w:bottom w:val="nil"/>
                    <w:right w:val="nil"/>
                  </w:tcBorders>
                  <w:shd w:val="clear" w:color="000000" w:fill="E2EFDA"/>
                  <w:noWrap/>
                  <w:vAlign w:val="bottom"/>
                  <w:hideMark/>
                </w:tcPr>
                <w:p w14:paraId="5CC8409E"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0963C358" w14:textId="77777777" w:rsidR="0040060F" w:rsidRDefault="0040060F" w:rsidP="00A870B5">
                  <w:pPr>
                    <w:rPr>
                      <w:color w:val="000000"/>
                    </w:rPr>
                  </w:pPr>
                  <w:r>
                    <w:rPr>
                      <w:color w:val="000000"/>
                    </w:rPr>
                    <w:t>Seedling blight disease</w:t>
                  </w:r>
                </w:p>
              </w:tc>
              <w:tc>
                <w:tcPr>
                  <w:tcW w:w="4336" w:type="dxa"/>
                  <w:tcBorders>
                    <w:top w:val="nil"/>
                    <w:left w:val="nil"/>
                    <w:bottom w:val="nil"/>
                    <w:right w:val="nil"/>
                  </w:tcBorders>
                  <w:shd w:val="clear" w:color="000000" w:fill="E2EFDA"/>
                  <w:noWrap/>
                  <w:vAlign w:val="bottom"/>
                  <w:hideMark/>
                </w:tcPr>
                <w:p w14:paraId="5349C78E" w14:textId="77777777" w:rsidR="0040060F" w:rsidRDefault="0040060F" w:rsidP="00A870B5">
                  <w:pPr>
                    <w:rPr>
                      <w:i/>
                      <w:iCs/>
                      <w:color w:val="000000"/>
                    </w:rPr>
                  </w:pPr>
                  <w:r>
                    <w:rPr>
                      <w:i/>
                      <w:iCs/>
                      <w:color w:val="000000"/>
                    </w:rPr>
                    <w:t>Fusarium verticillioides</w:t>
                  </w:r>
                </w:p>
              </w:tc>
              <w:tc>
                <w:tcPr>
                  <w:tcW w:w="3256" w:type="dxa"/>
                  <w:tcBorders>
                    <w:top w:val="nil"/>
                    <w:left w:val="nil"/>
                    <w:bottom w:val="nil"/>
                    <w:right w:val="nil"/>
                  </w:tcBorders>
                  <w:shd w:val="clear" w:color="000000" w:fill="E2EFDA"/>
                  <w:noWrap/>
                  <w:vAlign w:val="bottom"/>
                  <w:hideMark/>
                </w:tcPr>
                <w:p w14:paraId="50798274" w14:textId="77777777" w:rsidR="0040060F" w:rsidRDefault="0040060F" w:rsidP="00A870B5">
                  <w:pPr>
                    <w:rPr>
                      <w:color w:val="000000"/>
                    </w:rPr>
                  </w:pPr>
                  <w:proofErr w:type="spellStart"/>
                  <w:r>
                    <w:rPr>
                      <w:color w:val="000000"/>
                    </w:rPr>
                    <w:t>Niu</w:t>
                  </w:r>
                  <w:proofErr w:type="spellEnd"/>
                  <w:r>
                    <w:rPr>
                      <w:color w:val="000000"/>
                    </w:rPr>
                    <w:t xml:space="preserve"> et al., 2017</w:t>
                  </w:r>
                </w:p>
              </w:tc>
            </w:tr>
            <w:tr w:rsidR="0040060F" w14:paraId="4BDC4CBD" w14:textId="77777777" w:rsidTr="00A870B5">
              <w:trPr>
                <w:trHeight w:val="320"/>
              </w:trPr>
              <w:tc>
                <w:tcPr>
                  <w:tcW w:w="3876" w:type="dxa"/>
                  <w:tcBorders>
                    <w:top w:val="nil"/>
                    <w:left w:val="nil"/>
                    <w:bottom w:val="nil"/>
                    <w:right w:val="nil"/>
                  </w:tcBorders>
                  <w:shd w:val="clear" w:color="000000" w:fill="E2EFDA"/>
                  <w:noWrap/>
                  <w:vAlign w:val="bottom"/>
                  <w:hideMark/>
                </w:tcPr>
                <w:p w14:paraId="5567C34F" w14:textId="77777777" w:rsidR="0040060F" w:rsidRDefault="0040060F" w:rsidP="00A870B5">
                  <w:pPr>
                    <w:rPr>
                      <w:i/>
                      <w:iCs/>
                      <w:color w:val="000000"/>
                    </w:rPr>
                  </w:pPr>
                  <w:proofErr w:type="spellStart"/>
                  <w:r>
                    <w:rPr>
                      <w:i/>
                      <w:iCs/>
                      <w:color w:val="000000"/>
                    </w:rPr>
                    <w:t>Chryseobacterium</w:t>
                  </w:r>
                  <w:proofErr w:type="spellEnd"/>
                  <w:r>
                    <w:rPr>
                      <w:i/>
                      <w:iCs/>
                      <w:color w:val="000000"/>
                    </w:rPr>
                    <w:t xml:space="preserve"> </w:t>
                  </w:r>
                  <w:proofErr w:type="spellStart"/>
                  <w:r>
                    <w:rPr>
                      <w:i/>
                      <w:iCs/>
                      <w:color w:val="000000"/>
                    </w:rPr>
                    <w:t>indologenes</w:t>
                  </w:r>
                  <w:proofErr w:type="spellEnd"/>
                </w:p>
              </w:tc>
              <w:tc>
                <w:tcPr>
                  <w:tcW w:w="3556" w:type="dxa"/>
                  <w:tcBorders>
                    <w:top w:val="nil"/>
                    <w:left w:val="nil"/>
                    <w:bottom w:val="nil"/>
                    <w:right w:val="nil"/>
                  </w:tcBorders>
                  <w:shd w:val="clear" w:color="000000" w:fill="E2EFDA"/>
                  <w:noWrap/>
                  <w:vAlign w:val="bottom"/>
                  <w:hideMark/>
                </w:tcPr>
                <w:p w14:paraId="08BC9D59"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46ED052C" w14:textId="77777777" w:rsidR="0040060F" w:rsidRDefault="0040060F" w:rsidP="00A870B5">
                  <w:pPr>
                    <w:rPr>
                      <w:color w:val="000000"/>
                    </w:rPr>
                  </w:pPr>
                  <w:r>
                    <w:rPr>
                      <w:color w:val="000000"/>
                    </w:rPr>
                    <w:t>Seedling blight disease</w:t>
                  </w:r>
                </w:p>
              </w:tc>
              <w:tc>
                <w:tcPr>
                  <w:tcW w:w="4336" w:type="dxa"/>
                  <w:tcBorders>
                    <w:top w:val="nil"/>
                    <w:left w:val="nil"/>
                    <w:bottom w:val="nil"/>
                    <w:right w:val="nil"/>
                  </w:tcBorders>
                  <w:shd w:val="clear" w:color="000000" w:fill="E2EFDA"/>
                  <w:noWrap/>
                  <w:vAlign w:val="bottom"/>
                  <w:hideMark/>
                </w:tcPr>
                <w:p w14:paraId="0DEC3869" w14:textId="77777777" w:rsidR="0040060F" w:rsidRDefault="0040060F" w:rsidP="00A870B5">
                  <w:pPr>
                    <w:rPr>
                      <w:i/>
                      <w:iCs/>
                      <w:color w:val="000000"/>
                    </w:rPr>
                  </w:pPr>
                  <w:r>
                    <w:rPr>
                      <w:i/>
                      <w:iCs/>
                      <w:color w:val="000000"/>
                    </w:rPr>
                    <w:t>Fusarium verticillioides</w:t>
                  </w:r>
                </w:p>
              </w:tc>
              <w:tc>
                <w:tcPr>
                  <w:tcW w:w="3256" w:type="dxa"/>
                  <w:tcBorders>
                    <w:top w:val="nil"/>
                    <w:left w:val="nil"/>
                    <w:bottom w:val="nil"/>
                    <w:right w:val="nil"/>
                  </w:tcBorders>
                  <w:shd w:val="clear" w:color="000000" w:fill="E2EFDA"/>
                  <w:noWrap/>
                  <w:vAlign w:val="bottom"/>
                  <w:hideMark/>
                </w:tcPr>
                <w:p w14:paraId="3A3CDC4D" w14:textId="77777777" w:rsidR="0040060F" w:rsidRDefault="0040060F" w:rsidP="00A870B5">
                  <w:pPr>
                    <w:rPr>
                      <w:color w:val="000000"/>
                    </w:rPr>
                  </w:pPr>
                  <w:proofErr w:type="spellStart"/>
                  <w:r>
                    <w:rPr>
                      <w:color w:val="000000"/>
                    </w:rPr>
                    <w:t>Niu</w:t>
                  </w:r>
                  <w:proofErr w:type="spellEnd"/>
                  <w:r>
                    <w:rPr>
                      <w:color w:val="000000"/>
                    </w:rPr>
                    <w:t xml:space="preserve"> et al., 2017</w:t>
                  </w:r>
                </w:p>
              </w:tc>
            </w:tr>
            <w:tr w:rsidR="0040060F" w14:paraId="043656FE" w14:textId="77777777" w:rsidTr="00A870B5">
              <w:trPr>
                <w:trHeight w:val="320"/>
              </w:trPr>
              <w:tc>
                <w:tcPr>
                  <w:tcW w:w="3876" w:type="dxa"/>
                  <w:tcBorders>
                    <w:top w:val="nil"/>
                    <w:left w:val="nil"/>
                    <w:bottom w:val="nil"/>
                    <w:right w:val="nil"/>
                  </w:tcBorders>
                  <w:shd w:val="clear" w:color="000000" w:fill="E2EFDA"/>
                  <w:noWrap/>
                  <w:vAlign w:val="bottom"/>
                  <w:hideMark/>
                </w:tcPr>
                <w:p w14:paraId="5D78D589" w14:textId="77777777" w:rsidR="0040060F" w:rsidRDefault="0040060F" w:rsidP="00A870B5">
                  <w:pPr>
                    <w:rPr>
                      <w:i/>
                      <w:iCs/>
                      <w:color w:val="000000"/>
                    </w:rPr>
                  </w:pPr>
                  <w:proofErr w:type="spellStart"/>
                  <w:r>
                    <w:rPr>
                      <w:i/>
                      <w:iCs/>
                      <w:color w:val="000000"/>
                    </w:rPr>
                    <w:t>Herbaspirillum</w:t>
                  </w:r>
                  <w:proofErr w:type="spellEnd"/>
                  <w:r>
                    <w:rPr>
                      <w:i/>
                      <w:iCs/>
                      <w:color w:val="000000"/>
                    </w:rPr>
                    <w:t xml:space="preserve"> </w:t>
                  </w:r>
                  <w:proofErr w:type="spellStart"/>
                  <w:r>
                    <w:rPr>
                      <w:i/>
                      <w:iCs/>
                      <w:color w:val="000000"/>
                    </w:rPr>
                    <w:t>frisingense</w:t>
                  </w:r>
                  <w:proofErr w:type="spellEnd"/>
                </w:p>
              </w:tc>
              <w:tc>
                <w:tcPr>
                  <w:tcW w:w="3556" w:type="dxa"/>
                  <w:tcBorders>
                    <w:top w:val="nil"/>
                    <w:left w:val="nil"/>
                    <w:bottom w:val="nil"/>
                    <w:right w:val="nil"/>
                  </w:tcBorders>
                  <w:shd w:val="clear" w:color="000000" w:fill="E2EFDA"/>
                  <w:noWrap/>
                  <w:vAlign w:val="bottom"/>
                  <w:hideMark/>
                </w:tcPr>
                <w:p w14:paraId="7FA4D1AA"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710C7259" w14:textId="77777777" w:rsidR="0040060F" w:rsidRDefault="0040060F" w:rsidP="00A870B5">
                  <w:pPr>
                    <w:rPr>
                      <w:color w:val="000000"/>
                    </w:rPr>
                  </w:pPr>
                  <w:r>
                    <w:rPr>
                      <w:color w:val="000000"/>
                    </w:rPr>
                    <w:t>Seedling blight disease</w:t>
                  </w:r>
                </w:p>
              </w:tc>
              <w:tc>
                <w:tcPr>
                  <w:tcW w:w="4336" w:type="dxa"/>
                  <w:tcBorders>
                    <w:top w:val="nil"/>
                    <w:left w:val="nil"/>
                    <w:bottom w:val="nil"/>
                    <w:right w:val="nil"/>
                  </w:tcBorders>
                  <w:shd w:val="clear" w:color="000000" w:fill="E2EFDA"/>
                  <w:noWrap/>
                  <w:vAlign w:val="bottom"/>
                  <w:hideMark/>
                </w:tcPr>
                <w:p w14:paraId="058BA976" w14:textId="77777777" w:rsidR="0040060F" w:rsidRDefault="0040060F" w:rsidP="00A870B5">
                  <w:pPr>
                    <w:rPr>
                      <w:i/>
                      <w:iCs/>
                      <w:color w:val="000000"/>
                    </w:rPr>
                  </w:pPr>
                  <w:r>
                    <w:rPr>
                      <w:i/>
                      <w:iCs/>
                      <w:color w:val="000000"/>
                    </w:rPr>
                    <w:t>Fusarium verticillioides</w:t>
                  </w:r>
                </w:p>
              </w:tc>
              <w:tc>
                <w:tcPr>
                  <w:tcW w:w="3256" w:type="dxa"/>
                  <w:tcBorders>
                    <w:top w:val="nil"/>
                    <w:left w:val="nil"/>
                    <w:bottom w:val="nil"/>
                    <w:right w:val="nil"/>
                  </w:tcBorders>
                  <w:shd w:val="clear" w:color="000000" w:fill="E2EFDA"/>
                  <w:noWrap/>
                  <w:vAlign w:val="bottom"/>
                  <w:hideMark/>
                </w:tcPr>
                <w:p w14:paraId="59F0C159" w14:textId="77777777" w:rsidR="0040060F" w:rsidRDefault="0040060F" w:rsidP="00A870B5">
                  <w:pPr>
                    <w:rPr>
                      <w:color w:val="000000"/>
                    </w:rPr>
                  </w:pPr>
                  <w:proofErr w:type="spellStart"/>
                  <w:r>
                    <w:rPr>
                      <w:color w:val="000000"/>
                    </w:rPr>
                    <w:t>Niu</w:t>
                  </w:r>
                  <w:proofErr w:type="spellEnd"/>
                  <w:r>
                    <w:rPr>
                      <w:color w:val="000000"/>
                    </w:rPr>
                    <w:t xml:space="preserve"> et al., 2017</w:t>
                  </w:r>
                </w:p>
              </w:tc>
            </w:tr>
            <w:tr w:rsidR="0040060F" w14:paraId="574EA5C6" w14:textId="77777777" w:rsidTr="00A870B5">
              <w:trPr>
                <w:trHeight w:val="320"/>
              </w:trPr>
              <w:tc>
                <w:tcPr>
                  <w:tcW w:w="3876" w:type="dxa"/>
                  <w:tcBorders>
                    <w:top w:val="nil"/>
                    <w:left w:val="nil"/>
                    <w:bottom w:val="nil"/>
                    <w:right w:val="nil"/>
                  </w:tcBorders>
                  <w:shd w:val="clear" w:color="000000" w:fill="E2EFDA"/>
                  <w:noWrap/>
                  <w:vAlign w:val="bottom"/>
                  <w:hideMark/>
                </w:tcPr>
                <w:p w14:paraId="33B3F1B7" w14:textId="77777777" w:rsidR="0040060F" w:rsidRDefault="0040060F" w:rsidP="00A870B5">
                  <w:pPr>
                    <w:rPr>
                      <w:i/>
                      <w:iCs/>
                      <w:color w:val="000000"/>
                    </w:rPr>
                  </w:pPr>
                  <w:r>
                    <w:rPr>
                      <w:i/>
                      <w:iCs/>
                      <w:color w:val="000000"/>
                    </w:rPr>
                    <w:t>Pseudomonas putida</w:t>
                  </w:r>
                </w:p>
              </w:tc>
              <w:tc>
                <w:tcPr>
                  <w:tcW w:w="3556" w:type="dxa"/>
                  <w:tcBorders>
                    <w:top w:val="nil"/>
                    <w:left w:val="nil"/>
                    <w:bottom w:val="nil"/>
                    <w:right w:val="nil"/>
                  </w:tcBorders>
                  <w:shd w:val="clear" w:color="000000" w:fill="E2EFDA"/>
                  <w:noWrap/>
                  <w:vAlign w:val="bottom"/>
                  <w:hideMark/>
                </w:tcPr>
                <w:p w14:paraId="194CD01A"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32D82806" w14:textId="77777777" w:rsidR="0040060F" w:rsidRDefault="0040060F" w:rsidP="00A870B5">
                  <w:pPr>
                    <w:rPr>
                      <w:color w:val="000000"/>
                    </w:rPr>
                  </w:pPr>
                  <w:r>
                    <w:rPr>
                      <w:color w:val="000000"/>
                    </w:rPr>
                    <w:t>Seedling blight disease</w:t>
                  </w:r>
                </w:p>
              </w:tc>
              <w:tc>
                <w:tcPr>
                  <w:tcW w:w="4336" w:type="dxa"/>
                  <w:tcBorders>
                    <w:top w:val="nil"/>
                    <w:left w:val="nil"/>
                    <w:bottom w:val="nil"/>
                    <w:right w:val="nil"/>
                  </w:tcBorders>
                  <w:shd w:val="clear" w:color="000000" w:fill="E2EFDA"/>
                  <w:noWrap/>
                  <w:vAlign w:val="bottom"/>
                  <w:hideMark/>
                </w:tcPr>
                <w:p w14:paraId="298438F6" w14:textId="77777777" w:rsidR="0040060F" w:rsidRDefault="0040060F" w:rsidP="00A870B5">
                  <w:pPr>
                    <w:rPr>
                      <w:i/>
                      <w:iCs/>
                      <w:color w:val="000000"/>
                    </w:rPr>
                  </w:pPr>
                  <w:r>
                    <w:rPr>
                      <w:i/>
                      <w:iCs/>
                      <w:color w:val="000000"/>
                    </w:rPr>
                    <w:t>Fusarium verticillioides</w:t>
                  </w:r>
                </w:p>
              </w:tc>
              <w:tc>
                <w:tcPr>
                  <w:tcW w:w="3256" w:type="dxa"/>
                  <w:tcBorders>
                    <w:top w:val="nil"/>
                    <w:left w:val="nil"/>
                    <w:bottom w:val="nil"/>
                    <w:right w:val="nil"/>
                  </w:tcBorders>
                  <w:shd w:val="clear" w:color="000000" w:fill="E2EFDA"/>
                  <w:noWrap/>
                  <w:vAlign w:val="bottom"/>
                  <w:hideMark/>
                </w:tcPr>
                <w:p w14:paraId="5089F37B" w14:textId="77777777" w:rsidR="0040060F" w:rsidRDefault="0040060F" w:rsidP="00A870B5">
                  <w:pPr>
                    <w:rPr>
                      <w:color w:val="000000"/>
                    </w:rPr>
                  </w:pPr>
                  <w:proofErr w:type="spellStart"/>
                  <w:r>
                    <w:rPr>
                      <w:color w:val="000000"/>
                    </w:rPr>
                    <w:t>Niu</w:t>
                  </w:r>
                  <w:proofErr w:type="spellEnd"/>
                  <w:r>
                    <w:rPr>
                      <w:color w:val="000000"/>
                    </w:rPr>
                    <w:t xml:space="preserve"> et al., 2017</w:t>
                  </w:r>
                </w:p>
              </w:tc>
            </w:tr>
            <w:tr w:rsidR="0040060F" w14:paraId="31657AB0" w14:textId="77777777" w:rsidTr="00A870B5">
              <w:trPr>
                <w:trHeight w:val="320"/>
              </w:trPr>
              <w:tc>
                <w:tcPr>
                  <w:tcW w:w="3876" w:type="dxa"/>
                  <w:tcBorders>
                    <w:top w:val="nil"/>
                    <w:left w:val="nil"/>
                    <w:bottom w:val="nil"/>
                    <w:right w:val="nil"/>
                  </w:tcBorders>
                  <w:shd w:val="clear" w:color="000000" w:fill="FFF2CC"/>
                  <w:noWrap/>
                  <w:vAlign w:val="bottom"/>
                  <w:hideMark/>
                </w:tcPr>
                <w:p w14:paraId="7F3A92F0" w14:textId="77777777" w:rsidR="0040060F" w:rsidRDefault="0040060F" w:rsidP="00A870B5">
                  <w:pPr>
                    <w:rPr>
                      <w:i/>
                      <w:iCs/>
                      <w:color w:val="000000"/>
                    </w:rPr>
                  </w:pPr>
                  <w:proofErr w:type="spellStart"/>
                  <w:r>
                    <w:rPr>
                      <w:i/>
                      <w:iCs/>
                      <w:color w:val="000000"/>
                    </w:rPr>
                    <w:t>Anthrobacter</w:t>
                  </w:r>
                  <w:proofErr w:type="spellEnd"/>
                  <w:r>
                    <w:rPr>
                      <w:i/>
                      <w:iCs/>
                      <w:color w:val="000000"/>
                    </w:rPr>
                    <w:t xml:space="preserve"> </w:t>
                  </w:r>
                  <w:proofErr w:type="spellStart"/>
                  <w:r>
                    <w:rPr>
                      <w:i/>
                      <w:iCs/>
                      <w:color w:val="000000"/>
                    </w:rPr>
                    <w:t>defluvii</w:t>
                  </w:r>
                  <w:proofErr w:type="spellEnd"/>
                </w:p>
              </w:tc>
              <w:tc>
                <w:tcPr>
                  <w:tcW w:w="3556" w:type="dxa"/>
                  <w:tcBorders>
                    <w:top w:val="nil"/>
                    <w:left w:val="nil"/>
                    <w:bottom w:val="nil"/>
                    <w:right w:val="nil"/>
                  </w:tcBorders>
                  <w:shd w:val="clear" w:color="000000" w:fill="FFF2CC"/>
                  <w:noWrap/>
                  <w:vAlign w:val="bottom"/>
                  <w:hideMark/>
                </w:tcPr>
                <w:p w14:paraId="0524049E" w14:textId="77777777" w:rsidR="0040060F" w:rsidRDefault="0040060F" w:rsidP="00A870B5">
                  <w:pPr>
                    <w:rPr>
                      <w:i/>
                      <w:iCs/>
                      <w:color w:val="000000"/>
                    </w:rPr>
                  </w:pPr>
                  <w:r>
                    <w:rPr>
                      <w:i/>
                      <w:iCs/>
                      <w:color w:val="000000"/>
                    </w:rPr>
                    <w:t>Brassica napus</w:t>
                  </w:r>
                </w:p>
              </w:tc>
              <w:tc>
                <w:tcPr>
                  <w:tcW w:w="4996" w:type="dxa"/>
                  <w:tcBorders>
                    <w:top w:val="nil"/>
                    <w:left w:val="nil"/>
                    <w:bottom w:val="nil"/>
                    <w:right w:val="nil"/>
                  </w:tcBorders>
                  <w:shd w:val="clear" w:color="000000" w:fill="FFF2CC"/>
                  <w:noWrap/>
                  <w:vAlign w:val="bottom"/>
                  <w:hideMark/>
                </w:tcPr>
                <w:p w14:paraId="51D1C597" w14:textId="77777777" w:rsidR="0040060F" w:rsidRDefault="0040060F" w:rsidP="00A870B5">
                  <w:pPr>
                    <w:rPr>
                      <w:color w:val="000000"/>
                    </w:rPr>
                  </w:pPr>
                  <w:r>
                    <w:rPr>
                      <w:color w:val="000000"/>
                    </w:rPr>
                    <w:t>Plant growth and phosphate uptake</w:t>
                  </w:r>
                </w:p>
              </w:tc>
              <w:tc>
                <w:tcPr>
                  <w:tcW w:w="4336" w:type="dxa"/>
                  <w:tcBorders>
                    <w:top w:val="nil"/>
                    <w:left w:val="nil"/>
                    <w:bottom w:val="nil"/>
                    <w:right w:val="nil"/>
                  </w:tcBorders>
                  <w:shd w:val="clear" w:color="000000" w:fill="FFF2CC"/>
                  <w:noWrap/>
                  <w:vAlign w:val="bottom"/>
                  <w:hideMark/>
                </w:tcPr>
                <w:p w14:paraId="7796016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50C1AF0E" w14:textId="77777777" w:rsidR="0040060F" w:rsidRDefault="0040060F" w:rsidP="00A870B5">
                  <w:pPr>
                    <w:rPr>
                      <w:color w:val="000000"/>
                    </w:rPr>
                  </w:pPr>
                  <w:r>
                    <w:rPr>
                      <w:color w:val="000000"/>
                    </w:rPr>
                    <w:t>Zheng et al., 2019</w:t>
                  </w:r>
                </w:p>
              </w:tc>
            </w:tr>
            <w:tr w:rsidR="0040060F" w14:paraId="50F88D85" w14:textId="77777777" w:rsidTr="00A870B5">
              <w:trPr>
                <w:trHeight w:val="320"/>
              </w:trPr>
              <w:tc>
                <w:tcPr>
                  <w:tcW w:w="3876" w:type="dxa"/>
                  <w:tcBorders>
                    <w:top w:val="nil"/>
                    <w:left w:val="nil"/>
                    <w:bottom w:val="nil"/>
                    <w:right w:val="nil"/>
                  </w:tcBorders>
                  <w:shd w:val="clear" w:color="000000" w:fill="FFF2CC"/>
                  <w:noWrap/>
                  <w:vAlign w:val="bottom"/>
                  <w:hideMark/>
                </w:tcPr>
                <w:p w14:paraId="1D207A2C" w14:textId="77777777" w:rsidR="0040060F" w:rsidRDefault="0040060F" w:rsidP="00A870B5">
                  <w:pPr>
                    <w:rPr>
                      <w:i/>
                      <w:iCs/>
                      <w:color w:val="000000"/>
                    </w:rPr>
                  </w:pPr>
                  <w:r>
                    <w:rPr>
                      <w:i/>
                      <w:iCs/>
                      <w:color w:val="000000"/>
                    </w:rPr>
                    <w:t xml:space="preserve">Streptomyces </w:t>
                  </w:r>
                  <w:proofErr w:type="spellStart"/>
                  <w:r>
                    <w:rPr>
                      <w:i/>
                      <w:iCs/>
                      <w:color w:val="000000"/>
                    </w:rPr>
                    <w:t>prasinopilos</w:t>
                  </w:r>
                  <w:proofErr w:type="spellEnd"/>
                </w:p>
              </w:tc>
              <w:tc>
                <w:tcPr>
                  <w:tcW w:w="3556" w:type="dxa"/>
                  <w:tcBorders>
                    <w:top w:val="nil"/>
                    <w:left w:val="nil"/>
                    <w:bottom w:val="nil"/>
                    <w:right w:val="nil"/>
                  </w:tcBorders>
                  <w:shd w:val="clear" w:color="000000" w:fill="FFF2CC"/>
                  <w:noWrap/>
                  <w:vAlign w:val="bottom"/>
                  <w:hideMark/>
                </w:tcPr>
                <w:p w14:paraId="01FBA15C" w14:textId="77777777" w:rsidR="0040060F" w:rsidRDefault="0040060F" w:rsidP="00A870B5">
                  <w:pPr>
                    <w:rPr>
                      <w:i/>
                      <w:iCs/>
                      <w:color w:val="000000"/>
                    </w:rPr>
                  </w:pPr>
                  <w:r>
                    <w:rPr>
                      <w:i/>
                      <w:iCs/>
                      <w:color w:val="000000"/>
                    </w:rPr>
                    <w:t>Brassica napus</w:t>
                  </w:r>
                </w:p>
              </w:tc>
              <w:tc>
                <w:tcPr>
                  <w:tcW w:w="4996" w:type="dxa"/>
                  <w:tcBorders>
                    <w:top w:val="nil"/>
                    <w:left w:val="nil"/>
                    <w:bottom w:val="nil"/>
                    <w:right w:val="nil"/>
                  </w:tcBorders>
                  <w:shd w:val="clear" w:color="000000" w:fill="FFF2CC"/>
                  <w:noWrap/>
                  <w:vAlign w:val="bottom"/>
                  <w:hideMark/>
                </w:tcPr>
                <w:p w14:paraId="2D6A02D1" w14:textId="77777777" w:rsidR="0040060F" w:rsidRDefault="0040060F" w:rsidP="00A870B5">
                  <w:pPr>
                    <w:rPr>
                      <w:color w:val="000000"/>
                    </w:rPr>
                  </w:pPr>
                  <w:r>
                    <w:rPr>
                      <w:color w:val="000000"/>
                    </w:rPr>
                    <w:t>Plant growth and phosphate uptake</w:t>
                  </w:r>
                </w:p>
              </w:tc>
              <w:tc>
                <w:tcPr>
                  <w:tcW w:w="4336" w:type="dxa"/>
                  <w:tcBorders>
                    <w:top w:val="nil"/>
                    <w:left w:val="nil"/>
                    <w:bottom w:val="nil"/>
                    <w:right w:val="nil"/>
                  </w:tcBorders>
                  <w:shd w:val="clear" w:color="000000" w:fill="FFF2CC"/>
                  <w:noWrap/>
                  <w:vAlign w:val="bottom"/>
                  <w:hideMark/>
                </w:tcPr>
                <w:p w14:paraId="56FACED7"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EDDE073" w14:textId="77777777" w:rsidR="0040060F" w:rsidRDefault="0040060F" w:rsidP="00A870B5">
                  <w:pPr>
                    <w:rPr>
                      <w:color w:val="000000"/>
                    </w:rPr>
                  </w:pPr>
                  <w:r>
                    <w:rPr>
                      <w:color w:val="000000"/>
                    </w:rPr>
                    <w:t>Zheng et al., 2019</w:t>
                  </w:r>
                </w:p>
              </w:tc>
            </w:tr>
            <w:tr w:rsidR="0040060F" w14:paraId="6664DBC2" w14:textId="77777777" w:rsidTr="00A870B5">
              <w:trPr>
                <w:trHeight w:val="320"/>
              </w:trPr>
              <w:tc>
                <w:tcPr>
                  <w:tcW w:w="3876" w:type="dxa"/>
                  <w:tcBorders>
                    <w:top w:val="nil"/>
                    <w:left w:val="nil"/>
                    <w:bottom w:val="nil"/>
                    <w:right w:val="nil"/>
                  </w:tcBorders>
                  <w:shd w:val="clear" w:color="000000" w:fill="FFF2CC"/>
                  <w:noWrap/>
                  <w:vAlign w:val="bottom"/>
                  <w:hideMark/>
                </w:tcPr>
                <w:p w14:paraId="6A59F6F7" w14:textId="77777777" w:rsidR="0040060F" w:rsidRDefault="0040060F" w:rsidP="00A870B5">
                  <w:pPr>
                    <w:rPr>
                      <w:i/>
                      <w:iCs/>
                      <w:color w:val="000000"/>
                    </w:rPr>
                  </w:pPr>
                  <w:r>
                    <w:rPr>
                      <w:i/>
                      <w:iCs/>
                      <w:color w:val="000000"/>
                    </w:rPr>
                    <w:t>Bacillus megaterium</w:t>
                  </w:r>
                </w:p>
              </w:tc>
              <w:tc>
                <w:tcPr>
                  <w:tcW w:w="3556" w:type="dxa"/>
                  <w:tcBorders>
                    <w:top w:val="nil"/>
                    <w:left w:val="nil"/>
                    <w:bottom w:val="nil"/>
                    <w:right w:val="nil"/>
                  </w:tcBorders>
                  <w:shd w:val="clear" w:color="000000" w:fill="FFF2CC"/>
                  <w:noWrap/>
                  <w:vAlign w:val="bottom"/>
                  <w:hideMark/>
                </w:tcPr>
                <w:p w14:paraId="18643ECB" w14:textId="77777777" w:rsidR="0040060F" w:rsidRDefault="0040060F" w:rsidP="00A870B5">
                  <w:pPr>
                    <w:rPr>
                      <w:i/>
                      <w:iCs/>
                      <w:color w:val="000000"/>
                    </w:rPr>
                  </w:pPr>
                  <w:r>
                    <w:rPr>
                      <w:i/>
                      <w:iCs/>
                      <w:color w:val="000000"/>
                    </w:rPr>
                    <w:t>Brassica napus</w:t>
                  </w:r>
                </w:p>
              </w:tc>
              <w:tc>
                <w:tcPr>
                  <w:tcW w:w="4996" w:type="dxa"/>
                  <w:tcBorders>
                    <w:top w:val="nil"/>
                    <w:left w:val="nil"/>
                    <w:bottom w:val="nil"/>
                    <w:right w:val="nil"/>
                  </w:tcBorders>
                  <w:shd w:val="clear" w:color="000000" w:fill="FFF2CC"/>
                  <w:noWrap/>
                  <w:vAlign w:val="bottom"/>
                  <w:hideMark/>
                </w:tcPr>
                <w:p w14:paraId="58C9BC26" w14:textId="77777777" w:rsidR="0040060F" w:rsidRDefault="0040060F" w:rsidP="00A870B5">
                  <w:pPr>
                    <w:rPr>
                      <w:color w:val="000000"/>
                    </w:rPr>
                  </w:pPr>
                  <w:r>
                    <w:rPr>
                      <w:color w:val="000000"/>
                    </w:rPr>
                    <w:t>Plant growth and phosphate uptake</w:t>
                  </w:r>
                </w:p>
              </w:tc>
              <w:tc>
                <w:tcPr>
                  <w:tcW w:w="4336" w:type="dxa"/>
                  <w:tcBorders>
                    <w:top w:val="nil"/>
                    <w:left w:val="nil"/>
                    <w:bottom w:val="nil"/>
                    <w:right w:val="nil"/>
                  </w:tcBorders>
                  <w:shd w:val="clear" w:color="000000" w:fill="FFF2CC"/>
                  <w:noWrap/>
                  <w:vAlign w:val="bottom"/>
                  <w:hideMark/>
                </w:tcPr>
                <w:p w14:paraId="4E43E5CE"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1DD3EE2C" w14:textId="77777777" w:rsidR="0040060F" w:rsidRDefault="0040060F" w:rsidP="00A870B5">
                  <w:pPr>
                    <w:rPr>
                      <w:color w:val="000000"/>
                    </w:rPr>
                  </w:pPr>
                  <w:r>
                    <w:rPr>
                      <w:color w:val="000000"/>
                    </w:rPr>
                    <w:t>Zheng et al., 2019</w:t>
                  </w:r>
                </w:p>
              </w:tc>
            </w:tr>
            <w:tr w:rsidR="0040060F" w14:paraId="42E1ACE0" w14:textId="77777777" w:rsidTr="00A870B5">
              <w:trPr>
                <w:trHeight w:val="320"/>
              </w:trPr>
              <w:tc>
                <w:tcPr>
                  <w:tcW w:w="3876" w:type="dxa"/>
                  <w:tcBorders>
                    <w:top w:val="nil"/>
                    <w:left w:val="nil"/>
                    <w:bottom w:val="nil"/>
                    <w:right w:val="nil"/>
                  </w:tcBorders>
                  <w:shd w:val="clear" w:color="000000" w:fill="FFF2CC"/>
                  <w:noWrap/>
                  <w:vAlign w:val="bottom"/>
                  <w:hideMark/>
                </w:tcPr>
                <w:p w14:paraId="464F9025" w14:textId="77777777" w:rsidR="0040060F" w:rsidRDefault="0040060F" w:rsidP="00A870B5">
                  <w:pPr>
                    <w:rPr>
                      <w:i/>
                      <w:iCs/>
                      <w:color w:val="000000"/>
                    </w:rPr>
                  </w:pPr>
                  <w:proofErr w:type="spellStart"/>
                  <w:r>
                    <w:rPr>
                      <w:i/>
                      <w:iCs/>
                      <w:color w:val="000000"/>
                    </w:rPr>
                    <w:lastRenderedPageBreak/>
                    <w:t>Burkholderia</w:t>
                  </w:r>
                  <w:proofErr w:type="spellEnd"/>
                  <w:r>
                    <w:rPr>
                      <w:i/>
                      <w:iCs/>
                      <w:color w:val="000000"/>
                    </w:rPr>
                    <w:t xml:space="preserve"> </w:t>
                  </w:r>
                  <w:proofErr w:type="spellStart"/>
                  <w:r>
                    <w:rPr>
                      <w:i/>
                      <w:iCs/>
                      <w:color w:val="000000"/>
                    </w:rPr>
                    <w:t>cepacia</w:t>
                  </w:r>
                  <w:proofErr w:type="spellEnd"/>
                </w:p>
              </w:tc>
              <w:tc>
                <w:tcPr>
                  <w:tcW w:w="3556" w:type="dxa"/>
                  <w:tcBorders>
                    <w:top w:val="nil"/>
                    <w:left w:val="nil"/>
                    <w:bottom w:val="nil"/>
                    <w:right w:val="nil"/>
                  </w:tcBorders>
                  <w:shd w:val="clear" w:color="000000" w:fill="FFF2CC"/>
                  <w:noWrap/>
                  <w:vAlign w:val="bottom"/>
                  <w:hideMark/>
                </w:tcPr>
                <w:p w14:paraId="7559C024" w14:textId="77777777" w:rsidR="0040060F" w:rsidRDefault="0040060F" w:rsidP="00A870B5">
                  <w:pPr>
                    <w:rPr>
                      <w:i/>
                      <w:iCs/>
                      <w:color w:val="000000"/>
                    </w:rPr>
                  </w:pPr>
                  <w:r>
                    <w:rPr>
                      <w:i/>
                      <w:iCs/>
                      <w:color w:val="000000"/>
                    </w:rPr>
                    <w:t>Brassica napus</w:t>
                  </w:r>
                </w:p>
              </w:tc>
              <w:tc>
                <w:tcPr>
                  <w:tcW w:w="4996" w:type="dxa"/>
                  <w:tcBorders>
                    <w:top w:val="nil"/>
                    <w:left w:val="nil"/>
                    <w:bottom w:val="nil"/>
                    <w:right w:val="nil"/>
                  </w:tcBorders>
                  <w:shd w:val="clear" w:color="000000" w:fill="FFF2CC"/>
                  <w:noWrap/>
                  <w:vAlign w:val="bottom"/>
                  <w:hideMark/>
                </w:tcPr>
                <w:p w14:paraId="0F2D2A14" w14:textId="77777777" w:rsidR="0040060F" w:rsidRDefault="0040060F" w:rsidP="00A870B5">
                  <w:pPr>
                    <w:rPr>
                      <w:color w:val="000000"/>
                    </w:rPr>
                  </w:pPr>
                  <w:r>
                    <w:rPr>
                      <w:color w:val="000000"/>
                    </w:rPr>
                    <w:t>Plant growth and phosphate uptake</w:t>
                  </w:r>
                </w:p>
              </w:tc>
              <w:tc>
                <w:tcPr>
                  <w:tcW w:w="4336" w:type="dxa"/>
                  <w:tcBorders>
                    <w:top w:val="nil"/>
                    <w:left w:val="nil"/>
                    <w:bottom w:val="nil"/>
                    <w:right w:val="nil"/>
                  </w:tcBorders>
                  <w:shd w:val="clear" w:color="000000" w:fill="FFF2CC"/>
                  <w:noWrap/>
                  <w:vAlign w:val="bottom"/>
                  <w:hideMark/>
                </w:tcPr>
                <w:p w14:paraId="52B404A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5F225347" w14:textId="77777777" w:rsidR="0040060F" w:rsidRDefault="0040060F" w:rsidP="00A870B5">
                  <w:pPr>
                    <w:rPr>
                      <w:color w:val="000000"/>
                    </w:rPr>
                  </w:pPr>
                  <w:r>
                    <w:rPr>
                      <w:color w:val="000000"/>
                    </w:rPr>
                    <w:t>Zheng et al., 2019</w:t>
                  </w:r>
                </w:p>
              </w:tc>
            </w:tr>
            <w:tr w:rsidR="0040060F" w14:paraId="0CB44D0F" w14:textId="77777777" w:rsidTr="00A870B5">
              <w:trPr>
                <w:trHeight w:val="320"/>
              </w:trPr>
              <w:tc>
                <w:tcPr>
                  <w:tcW w:w="3876" w:type="dxa"/>
                  <w:tcBorders>
                    <w:top w:val="nil"/>
                    <w:left w:val="nil"/>
                    <w:bottom w:val="nil"/>
                    <w:right w:val="nil"/>
                  </w:tcBorders>
                  <w:shd w:val="clear" w:color="000000" w:fill="FFF2CC"/>
                  <w:noWrap/>
                  <w:vAlign w:val="bottom"/>
                  <w:hideMark/>
                </w:tcPr>
                <w:p w14:paraId="66B1DE4C" w14:textId="77777777" w:rsidR="0040060F" w:rsidRDefault="0040060F" w:rsidP="00A870B5">
                  <w:pPr>
                    <w:rPr>
                      <w:i/>
                      <w:iCs/>
                      <w:color w:val="000000"/>
                    </w:rPr>
                  </w:pPr>
                  <w:proofErr w:type="spellStart"/>
                  <w:r>
                    <w:rPr>
                      <w:i/>
                      <w:iCs/>
                      <w:color w:val="000000"/>
                    </w:rPr>
                    <w:t>Variovorax</w:t>
                  </w:r>
                  <w:proofErr w:type="spellEnd"/>
                  <w:r>
                    <w:rPr>
                      <w:i/>
                      <w:iCs/>
                      <w:color w:val="000000"/>
                    </w:rPr>
                    <w:t xml:space="preserve"> paradoxus</w:t>
                  </w:r>
                </w:p>
              </w:tc>
              <w:tc>
                <w:tcPr>
                  <w:tcW w:w="3556" w:type="dxa"/>
                  <w:tcBorders>
                    <w:top w:val="nil"/>
                    <w:left w:val="nil"/>
                    <w:bottom w:val="nil"/>
                    <w:right w:val="nil"/>
                  </w:tcBorders>
                  <w:shd w:val="clear" w:color="000000" w:fill="FFF2CC"/>
                  <w:noWrap/>
                  <w:vAlign w:val="bottom"/>
                  <w:hideMark/>
                </w:tcPr>
                <w:p w14:paraId="50A9EA0B" w14:textId="77777777" w:rsidR="0040060F" w:rsidRDefault="0040060F" w:rsidP="00A870B5">
                  <w:pPr>
                    <w:rPr>
                      <w:i/>
                      <w:iCs/>
                      <w:color w:val="000000"/>
                    </w:rPr>
                  </w:pPr>
                  <w:r>
                    <w:rPr>
                      <w:i/>
                      <w:iCs/>
                      <w:color w:val="000000"/>
                    </w:rPr>
                    <w:t>Brassica napus</w:t>
                  </w:r>
                </w:p>
              </w:tc>
              <w:tc>
                <w:tcPr>
                  <w:tcW w:w="4996" w:type="dxa"/>
                  <w:tcBorders>
                    <w:top w:val="nil"/>
                    <w:left w:val="nil"/>
                    <w:bottom w:val="nil"/>
                    <w:right w:val="nil"/>
                  </w:tcBorders>
                  <w:shd w:val="clear" w:color="000000" w:fill="FFF2CC"/>
                  <w:noWrap/>
                  <w:vAlign w:val="bottom"/>
                  <w:hideMark/>
                </w:tcPr>
                <w:p w14:paraId="21847912" w14:textId="77777777" w:rsidR="0040060F" w:rsidRDefault="0040060F" w:rsidP="00A870B5">
                  <w:pPr>
                    <w:rPr>
                      <w:color w:val="000000"/>
                    </w:rPr>
                  </w:pPr>
                  <w:r>
                    <w:rPr>
                      <w:color w:val="000000"/>
                    </w:rPr>
                    <w:t>Plant growth and phosphate uptake</w:t>
                  </w:r>
                </w:p>
              </w:tc>
              <w:tc>
                <w:tcPr>
                  <w:tcW w:w="4336" w:type="dxa"/>
                  <w:tcBorders>
                    <w:top w:val="nil"/>
                    <w:left w:val="nil"/>
                    <w:bottom w:val="nil"/>
                    <w:right w:val="nil"/>
                  </w:tcBorders>
                  <w:shd w:val="clear" w:color="000000" w:fill="FFF2CC"/>
                  <w:noWrap/>
                  <w:vAlign w:val="bottom"/>
                  <w:hideMark/>
                </w:tcPr>
                <w:p w14:paraId="72256F8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213516B1" w14:textId="77777777" w:rsidR="0040060F" w:rsidRDefault="0040060F" w:rsidP="00A870B5">
                  <w:pPr>
                    <w:rPr>
                      <w:color w:val="000000"/>
                    </w:rPr>
                  </w:pPr>
                  <w:r>
                    <w:rPr>
                      <w:color w:val="000000"/>
                    </w:rPr>
                    <w:t>Zheng et al., 2019</w:t>
                  </w:r>
                </w:p>
              </w:tc>
            </w:tr>
            <w:tr w:rsidR="0040060F" w14:paraId="7372A6BF" w14:textId="77777777" w:rsidTr="00A870B5">
              <w:trPr>
                <w:trHeight w:val="320"/>
              </w:trPr>
              <w:tc>
                <w:tcPr>
                  <w:tcW w:w="3876" w:type="dxa"/>
                  <w:tcBorders>
                    <w:top w:val="nil"/>
                    <w:left w:val="nil"/>
                    <w:bottom w:val="nil"/>
                    <w:right w:val="nil"/>
                  </w:tcBorders>
                  <w:shd w:val="clear" w:color="000000" w:fill="FFF2CC"/>
                  <w:noWrap/>
                  <w:vAlign w:val="bottom"/>
                  <w:hideMark/>
                </w:tcPr>
                <w:p w14:paraId="7BFCFA3C" w14:textId="77777777" w:rsidR="0040060F" w:rsidRDefault="0040060F" w:rsidP="00A870B5">
                  <w:pPr>
                    <w:rPr>
                      <w:i/>
                      <w:iCs/>
                      <w:color w:val="000000"/>
                    </w:rPr>
                  </w:pPr>
                  <w:r>
                    <w:rPr>
                      <w:i/>
                      <w:iCs/>
                      <w:color w:val="000000"/>
                    </w:rPr>
                    <w:t xml:space="preserve">Pseudomonas </w:t>
                  </w:r>
                  <w:proofErr w:type="spellStart"/>
                  <w:r>
                    <w:rPr>
                      <w:i/>
                      <w:iCs/>
                      <w:color w:val="000000"/>
                    </w:rPr>
                    <w:t>frederiksbergensis</w:t>
                  </w:r>
                  <w:proofErr w:type="spellEnd"/>
                </w:p>
              </w:tc>
              <w:tc>
                <w:tcPr>
                  <w:tcW w:w="3556" w:type="dxa"/>
                  <w:tcBorders>
                    <w:top w:val="nil"/>
                    <w:left w:val="nil"/>
                    <w:bottom w:val="nil"/>
                    <w:right w:val="nil"/>
                  </w:tcBorders>
                  <w:shd w:val="clear" w:color="000000" w:fill="FFF2CC"/>
                  <w:noWrap/>
                  <w:vAlign w:val="bottom"/>
                  <w:hideMark/>
                </w:tcPr>
                <w:p w14:paraId="3318BC12" w14:textId="77777777" w:rsidR="0040060F" w:rsidRDefault="0040060F" w:rsidP="00A870B5">
                  <w:pPr>
                    <w:rPr>
                      <w:i/>
                      <w:iCs/>
                      <w:color w:val="000000"/>
                    </w:rPr>
                  </w:pPr>
                  <w:r>
                    <w:rPr>
                      <w:i/>
                      <w:iCs/>
                      <w:color w:val="000000"/>
                    </w:rPr>
                    <w:t>Brassica napus</w:t>
                  </w:r>
                </w:p>
              </w:tc>
              <w:tc>
                <w:tcPr>
                  <w:tcW w:w="4996" w:type="dxa"/>
                  <w:tcBorders>
                    <w:top w:val="nil"/>
                    <w:left w:val="nil"/>
                    <w:bottom w:val="nil"/>
                    <w:right w:val="nil"/>
                  </w:tcBorders>
                  <w:shd w:val="clear" w:color="000000" w:fill="FFF2CC"/>
                  <w:noWrap/>
                  <w:vAlign w:val="bottom"/>
                  <w:hideMark/>
                </w:tcPr>
                <w:p w14:paraId="56F3C425" w14:textId="77777777" w:rsidR="0040060F" w:rsidRDefault="0040060F" w:rsidP="00A870B5">
                  <w:pPr>
                    <w:rPr>
                      <w:color w:val="000000"/>
                    </w:rPr>
                  </w:pPr>
                  <w:r>
                    <w:rPr>
                      <w:color w:val="000000"/>
                    </w:rPr>
                    <w:t>Plant growth and phosphate uptake</w:t>
                  </w:r>
                </w:p>
              </w:tc>
              <w:tc>
                <w:tcPr>
                  <w:tcW w:w="4336" w:type="dxa"/>
                  <w:tcBorders>
                    <w:top w:val="nil"/>
                    <w:left w:val="nil"/>
                    <w:bottom w:val="nil"/>
                    <w:right w:val="nil"/>
                  </w:tcBorders>
                  <w:shd w:val="clear" w:color="000000" w:fill="FFF2CC"/>
                  <w:noWrap/>
                  <w:vAlign w:val="bottom"/>
                  <w:hideMark/>
                </w:tcPr>
                <w:p w14:paraId="60B8B5D4"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29245F8F" w14:textId="77777777" w:rsidR="0040060F" w:rsidRDefault="0040060F" w:rsidP="00A870B5">
                  <w:pPr>
                    <w:rPr>
                      <w:color w:val="000000"/>
                    </w:rPr>
                  </w:pPr>
                  <w:r>
                    <w:rPr>
                      <w:color w:val="000000"/>
                    </w:rPr>
                    <w:t>Zheng et al., 2019</w:t>
                  </w:r>
                </w:p>
              </w:tc>
            </w:tr>
            <w:tr w:rsidR="0040060F" w14:paraId="4E62C30C" w14:textId="77777777" w:rsidTr="00A870B5">
              <w:trPr>
                <w:trHeight w:val="320"/>
              </w:trPr>
              <w:tc>
                <w:tcPr>
                  <w:tcW w:w="3876" w:type="dxa"/>
                  <w:tcBorders>
                    <w:top w:val="nil"/>
                    <w:left w:val="nil"/>
                    <w:bottom w:val="nil"/>
                    <w:right w:val="nil"/>
                  </w:tcBorders>
                  <w:shd w:val="clear" w:color="000000" w:fill="FFF2CC"/>
                  <w:noWrap/>
                  <w:vAlign w:val="bottom"/>
                  <w:hideMark/>
                </w:tcPr>
                <w:p w14:paraId="1073D743" w14:textId="77777777" w:rsidR="0040060F" w:rsidRDefault="0040060F" w:rsidP="00A870B5">
                  <w:pPr>
                    <w:rPr>
                      <w:i/>
                      <w:iCs/>
                      <w:color w:val="000000"/>
                    </w:rPr>
                  </w:pPr>
                  <w:proofErr w:type="spellStart"/>
                  <w:r>
                    <w:rPr>
                      <w:i/>
                      <w:iCs/>
                      <w:color w:val="000000"/>
                    </w:rPr>
                    <w:t>Rhodanobacter</w:t>
                  </w:r>
                  <w:proofErr w:type="spellEnd"/>
                </w:p>
              </w:tc>
              <w:tc>
                <w:tcPr>
                  <w:tcW w:w="3556" w:type="dxa"/>
                  <w:tcBorders>
                    <w:top w:val="nil"/>
                    <w:left w:val="nil"/>
                    <w:bottom w:val="nil"/>
                    <w:right w:val="nil"/>
                  </w:tcBorders>
                  <w:shd w:val="clear" w:color="000000" w:fill="FFF2CC"/>
                  <w:noWrap/>
                  <w:vAlign w:val="bottom"/>
                  <w:hideMark/>
                </w:tcPr>
                <w:p w14:paraId="4715F224" w14:textId="77777777" w:rsidR="0040060F" w:rsidRDefault="0040060F" w:rsidP="00A870B5">
                  <w:pPr>
                    <w:rPr>
                      <w:i/>
                      <w:iCs/>
                      <w:color w:val="000000"/>
                    </w:rPr>
                  </w:pPr>
                  <w:r>
                    <w:rPr>
                      <w:i/>
                      <w:iCs/>
                      <w:color w:val="000000"/>
                    </w:rPr>
                    <w:t>Brassica napus</w:t>
                  </w:r>
                </w:p>
              </w:tc>
              <w:tc>
                <w:tcPr>
                  <w:tcW w:w="4996" w:type="dxa"/>
                  <w:tcBorders>
                    <w:top w:val="nil"/>
                    <w:left w:val="nil"/>
                    <w:bottom w:val="nil"/>
                    <w:right w:val="nil"/>
                  </w:tcBorders>
                  <w:shd w:val="clear" w:color="000000" w:fill="FFF2CC"/>
                  <w:noWrap/>
                  <w:vAlign w:val="bottom"/>
                  <w:hideMark/>
                </w:tcPr>
                <w:p w14:paraId="2FF72FE3" w14:textId="77777777" w:rsidR="0040060F" w:rsidRDefault="0040060F" w:rsidP="00A870B5">
                  <w:pPr>
                    <w:rPr>
                      <w:color w:val="000000"/>
                    </w:rPr>
                  </w:pPr>
                  <w:r>
                    <w:rPr>
                      <w:color w:val="000000"/>
                    </w:rPr>
                    <w:t>Plant growth and phosphate uptake</w:t>
                  </w:r>
                </w:p>
              </w:tc>
              <w:tc>
                <w:tcPr>
                  <w:tcW w:w="4336" w:type="dxa"/>
                  <w:tcBorders>
                    <w:top w:val="nil"/>
                    <w:left w:val="nil"/>
                    <w:bottom w:val="nil"/>
                    <w:right w:val="nil"/>
                  </w:tcBorders>
                  <w:shd w:val="clear" w:color="000000" w:fill="FFF2CC"/>
                  <w:noWrap/>
                  <w:vAlign w:val="bottom"/>
                  <w:hideMark/>
                </w:tcPr>
                <w:p w14:paraId="38F4E504"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2602A438" w14:textId="77777777" w:rsidR="0040060F" w:rsidRDefault="0040060F" w:rsidP="00A870B5">
                  <w:pPr>
                    <w:rPr>
                      <w:color w:val="000000"/>
                    </w:rPr>
                  </w:pPr>
                  <w:r>
                    <w:rPr>
                      <w:color w:val="000000"/>
                    </w:rPr>
                    <w:t>Zheng et al., 2019</w:t>
                  </w:r>
                </w:p>
              </w:tc>
            </w:tr>
            <w:tr w:rsidR="0040060F" w14:paraId="264B1FA3" w14:textId="77777777" w:rsidTr="00A870B5">
              <w:trPr>
                <w:trHeight w:val="320"/>
              </w:trPr>
              <w:tc>
                <w:tcPr>
                  <w:tcW w:w="3876" w:type="dxa"/>
                  <w:tcBorders>
                    <w:top w:val="nil"/>
                    <w:left w:val="nil"/>
                    <w:bottom w:val="nil"/>
                    <w:right w:val="nil"/>
                  </w:tcBorders>
                  <w:shd w:val="clear" w:color="000000" w:fill="DDEBF7"/>
                  <w:noWrap/>
                  <w:vAlign w:val="bottom"/>
                  <w:hideMark/>
                </w:tcPr>
                <w:p w14:paraId="3DE180DF" w14:textId="77777777" w:rsidR="0040060F" w:rsidRDefault="0040060F" w:rsidP="00A870B5">
                  <w:pPr>
                    <w:rPr>
                      <w:i/>
                      <w:iCs/>
                      <w:color w:val="000000"/>
                    </w:rPr>
                  </w:pPr>
                  <w:r>
                    <w:rPr>
                      <w:i/>
                      <w:iCs/>
                      <w:color w:val="000000"/>
                    </w:rPr>
                    <w:t xml:space="preserve">Pseudomonas </w:t>
                  </w:r>
                  <w:proofErr w:type="spellStart"/>
                  <w:r>
                    <w:rPr>
                      <w:i/>
                      <w:iCs/>
                      <w:color w:val="000000"/>
                    </w:rPr>
                    <w:t>brassicacearum</w:t>
                  </w:r>
                  <w:proofErr w:type="spellEnd"/>
                </w:p>
              </w:tc>
              <w:tc>
                <w:tcPr>
                  <w:tcW w:w="3556" w:type="dxa"/>
                  <w:tcBorders>
                    <w:top w:val="nil"/>
                    <w:left w:val="nil"/>
                    <w:bottom w:val="nil"/>
                    <w:right w:val="nil"/>
                  </w:tcBorders>
                  <w:shd w:val="clear" w:color="000000" w:fill="DDEBF7"/>
                  <w:noWrap/>
                  <w:vAlign w:val="bottom"/>
                  <w:hideMark/>
                </w:tcPr>
                <w:p w14:paraId="0F19B8DE"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68D5C58F"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DDEBF7"/>
                  <w:noWrap/>
                  <w:vAlign w:val="bottom"/>
                  <w:hideMark/>
                </w:tcPr>
                <w:p w14:paraId="6C08DF88"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DDEBF7"/>
                  <w:noWrap/>
                  <w:vAlign w:val="bottom"/>
                  <w:hideMark/>
                </w:tcPr>
                <w:p w14:paraId="2B74436B" w14:textId="77777777" w:rsidR="0040060F" w:rsidRDefault="0040060F" w:rsidP="00A870B5">
                  <w:pPr>
                    <w:rPr>
                      <w:color w:val="000000"/>
                    </w:rPr>
                  </w:pPr>
                  <w:r>
                    <w:rPr>
                      <w:color w:val="000000"/>
                    </w:rPr>
                    <w:t>Hu et al., 2016</w:t>
                  </w:r>
                </w:p>
              </w:tc>
            </w:tr>
            <w:tr w:rsidR="0040060F" w14:paraId="3B6B3524" w14:textId="77777777" w:rsidTr="00A870B5">
              <w:trPr>
                <w:trHeight w:val="320"/>
              </w:trPr>
              <w:tc>
                <w:tcPr>
                  <w:tcW w:w="3876" w:type="dxa"/>
                  <w:tcBorders>
                    <w:top w:val="nil"/>
                    <w:left w:val="nil"/>
                    <w:bottom w:val="nil"/>
                    <w:right w:val="nil"/>
                  </w:tcBorders>
                  <w:shd w:val="clear" w:color="000000" w:fill="DDEBF7"/>
                  <w:noWrap/>
                  <w:vAlign w:val="bottom"/>
                  <w:hideMark/>
                </w:tcPr>
                <w:p w14:paraId="2B0979CC" w14:textId="77777777" w:rsidR="0040060F" w:rsidRDefault="0040060F" w:rsidP="00A870B5">
                  <w:pPr>
                    <w:rPr>
                      <w:i/>
                      <w:iCs/>
                      <w:color w:val="000000"/>
                    </w:rPr>
                  </w:pPr>
                  <w:r>
                    <w:rPr>
                      <w:i/>
                      <w:iCs/>
                      <w:color w:val="000000"/>
                    </w:rPr>
                    <w:t>Pseudomonas fluorescens</w:t>
                  </w:r>
                </w:p>
              </w:tc>
              <w:tc>
                <w:tcPr>
                  <w:tcW w:w="3556" w:type="dxa"/>
                  <w:tcBorders>
                    <w:top w:val="nil"/>
                    <w:left w:val="nil"/>
                    <w:bottom w:val="nil"/>
                    <w:right w:val="nil"/>
                  </w:tcBorders>
                  <w:shd w:val="clear" w:color="000000" w:fill="DDEBF7"/>
                  <w:noWrap/>
                  <w:vAlign w:val="bottom"/>
                  <w:hideMark/>
                </w:tcPr>
                <w:p w14:paraId="259248D3"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78008597"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DDEBF7"/>
                  <w:noWrap/>
                  <w:vAlign w:val="bottom"/>
                  <w:hideMark/>
                </w:tcPr>
                <w:p w14:paraId="4711E1E0"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DDEBF7"/>
                  <w:noWrap/>
                  <w:vAlign w:val="bottom"/>
                  <w:hideMark/>
                </w:tcPr>
                <w:p w14:paraId="14131722" w14:textId="77777777" w:rsidR="0040060F" w:rsidRDefault="0040060F" w:rsidP="00A870B5">
                  <w:pPr>
                    <w:rPr>
                      <w:color w:val="000000"/>
                    </w:rPr>
                  </w:pPr>
                  <w:r>
                    <w:rPr>
                      <w:color w:val="000000"/>
                    </w:rPr>
                    <w:t>Hu et al., 2016</w:t>
                  </w:r>
                </w:p>
              </w:tc>
            </w:tr>
            <w:tr w:rsidR="0040060F" w14:paraId="67BBDA57" w14:textId="77777777" w:rsidTr="00A870B5">
              <w:trPr>
                <w:trHeight w:val="320"/>
              </w:trPr>
              <w:tc>
                <w:tcPr>
                  <w:tcW w:w="3876" w:type="dxa"/>
                  <w:tcBorders>
                    <w:top w:val="nil"/>
                    <w:left w:val="nil"/>
                    <w:bottom w:val="nil"/>
                    <w:right w:val="nil"/>
                  </w:tcBorders>
                  <w:shd w:val="clear" w:color="000000" w:fill="DDEBF7"/>
                  <w:noWrap/>
                  <w:vAlign w:val="bottom"/>
                  <w:hideMark/>
                </w:tcPr>
                <w:p w14:paraId="1AE26BFD" w14:textId="77777777" w:rsidR="0040060F" w:rsidRDefault="0040060F" w:rsidP="00A870B5">
                  <w:pPr>
                    <w:rPr>
                      <w:i/>
                      <w:iCs/>
                      <w:color w:val="000000"/>
                    </w:rPr>
                  </w:pPr>
                  <w:r>
                    <w:rPr>
                      <w:i/>
                      <w:iCs/>
                      <w:color w:val="000000"/>
                    </w:rPr>
                    <w:t>Pseudomonas fluorescens</w:t>
                  </w:r>
                </w:p>
              </w:tc>
              <w:tc>
                <w:tcPr>
                  <w:tcW w:w="3556" w:type="dxa"/>
                  <w:tcBorders>
                    <w:top w:val="nil"/>
                    <w:left w:val="nil"/>
                    <w:bottom w:val="nil"/>
                    <w:right w:val="nil"/>
                  </w:tcBorders>
                  <w:shd w:val="clear" w:color="000000" w:fill="DDEBF7"/>
                  <w:noWrap/>
                  <w:vAlign w:val="bottom"/>
                  <w:hideMark/>
                </w:tcPr>
                <w:p w14:paraId="7B558E71"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1C467479"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DDEBF7"/>
                  <w:noWrap/>
                  <w:vAlign w:val="bottom"/>
                  <w:hideMark/>
                </w:tcPr>
                <w:p w14:paraId="55EEFD54"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DDEBF7"/>
                  <w:noWrap/>
                  <w:vAlign w:val="bottom"/>
                  <w:hideMark/>
                </w:tcPr>
                <w:p w14:paraId="4C796245" w14:textId="77777777" w:rsidR="0040060F" w:rsidRDefault="0040060F" w:rsidP="00A870B5">
                  <w:pPr>
                    <w:rPr>
                      <w:color w:val="000000"/>
                    </w:rPr>
                  </w:pPr>
                  <w:r>
                    <w:rPr>
                      <w:color w:val="000000"/>
                    </w:rPr>
                    <w:t>Hu et al., 2016</w:t>
                  </w:r>
                </w:p>
              </w:tc>
            </w:tr>
            <w:tr w:rsidR="0040060F" w14:paraId="3740F8B9" w14:textId="77777777" w:rsidTr="00A870B5">
              <w:trPr>
                <w:trHeight w:val="320"/>
              </w:trPr>
              <w:tc>
                <w:tcPr>
                  <w:tcW w:w="3876" w:type="dxa"/>
                  <w:tcBorders>
                    <w:top w:val="nil"/>
                    <w:left w:val="nil"/>
                    <w:bottom w:val="nil"/>
                    <w:right w:val="nil"/>
                  </w:tcBorders>
                  <w:shd w:val="clear" w:color="000000" w:fill="DDEBF7"/>
                  <w:noWrap/>
                  <w:vAlign w:val="bottom"/>
                  <w:hideMark/>
                </w:tcPr>
                <w:p w14:paraId="2CB41D50" w14:textId="77777777" w:rsidR="0040060F" w:rsidRDefault="0040060F" w:rsidP="00A870B5">
                  <w:pPr>
                    <w:rPr>
                      <w:i/>
                      <w:iCs/>
                      <w:color w:val="000000"/>
                    </w:rPr>
                  </w:pPr>
                  <w:r>
                    <w:rPr>
                      <w:i/>
                      <w:iCs/>
                      <w:color w:val="000000"/>
                    </w:rPr>
                    <w:t>Pseudomonas fluorescens</w:t>
                  </w:r>
                </w:p>
              </w:tc>
              <w:tc>
                <w:tcPr>
                  <w:tcW w:w="3556" w:type="dxa"/>
                  <w:tcBorders>
                    <w:top w:val="nil"/>
                    <w:left w:val="nil"/>
                    <w:bottom w:val="nil"/>
                    <w:right w:val="nil"/>
                  </w:tcBorders>
                  <w:shd w:val="clear" w:color="000000" w:fill="DDEBF7"/>
                  <w:noWrap/>
                  <w:vAlign w:val="bottom"/>
                  <w:hideMark/>
                </w:tcPr>
                <w:p w14:paraId="14D55A82"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57FDFBE6"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DDEBF7"/>
                  <w:noWrap/>
                  <w:vAlign w:val="bottom"/>
                  <w:hideMark/>
                </w:tcPr>
                <w:p w14:paraId="45B59C1E"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DDEBF7"/>
                  <w:noWrap/>
                  <w:vAlign w:val="bottom"/>
                  <w:hideMark/>
                </w:tcPr>
                <w:p w14:paraId="63330483" w14:textId="77777777" w:rsidR="0040060F" w:rsidRDefault="0040060F" w:rsidP="00A870B5">
                  <w:pPr>
                    <w:rPr>
                      <w:color w:val="000000"/>
                    </w:rPr>
                  </w:pPr>
                  <w:r>
                    <w:rPr>
                      <w:color w:val="000000"/>
                    </w:rPr>
                    <w:t>Hu et al., 2016</w:t>
                  </w:r>
                </w:p>
              </w:tc>
            </w:tr>
            <w:tr w:rsidR="0040060F" w14:paraId="7DE6DD23" w14:textId="77777777" w:rsidTr="00A870B5">
              <w:trPr>
                <w:trHeight w:val="320"/>
              </w:trPr>
              <w:tc>
                <w:tcPr>
                  <w:tcW w:w="3876" w:type="dxa"/>
                  <w:tcBorders>
                    <w:top w:val="nil"/>
                    <w:left w:val="nil"/>
                    <w:bottom w:val="nil"/>
                    <w:right w:val="nil"/>
                  </w:tcBorders>
                  <w:shd w:val="clear" w:color="000000" w:fill="DDEBF7"/>
                  <w:noWrap/>
                  <w:vAlign w:val="bottom"/>
                  <w:hideMark/>
                </w:tcPr>
                <w:p w14:paraId="52929098" w14:textId="77777777" w:rsidR="0040060F" w:rsidRDefault="0040060F" w:rsidP="00A870B5">
                  <w:pPr>
                    <w:rPr>
                      <w:i/>
                      <w:iCs/>
                      <w:color w:val="000000"/>
                    </w:rPr>
                  </w:pPr>
                  <w:r>
                    <w:rPr>
                      <w:i/>
                      <w:iCs/>
                      <w:color w:val="000000"/>
                    </w:rPr>
                    <w:t>Pseudomonas fluorescens</w:t>
                  </w:r>
                </w:p>
              </w:tc>
              <w:tc>
                <w:tcPr>
                  <w:tcW w:w="3556" w:type="dxa"/>
                  <w:tcBorders>
                    <w:top w:val="nil"/>
                    <w:left w:val="nil"/>
                    <w:bottom w:val="nil"/>
                    <w:right w:val="nil"/>
                  </w:tcBorders>
                  <w:shd w:val="clear" w:color="000000" w:fill="DDEBF7"/>
                  <w:noWrap/>
                  <w:vAlign w:val="bottom"/>
                  <w:hideMark/>
                </w:tcPr>
                <w:p w14:paraId="5BC20AAF"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3E20B1E4"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DDEBF7"/>
                  <w:noWrap/>
                  <w:vAlign w:val="bottom"/>
                  <w:hideMark/>
                </w:tcPr>
                <w:p w14:paraId="07555B43"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DDEBF7"/>
                  <w:noWrap/>
                  <w:vAlign w:val="bottom"/>
                  <w:hideMark/>
                </w:tcPr>
                <w:p w14:paraId="709ACE3D" w14:textId="77777777" w:rsidR="0040060F" w:rsidRDefault="0040060F" w:rsidP="00A870B5">
                  <w:pPr>
                    <w:rPr>
                      <w:color w:val="000000"/>
                    </w:rPr>
                  </w:pPr>
                  <w:r>
                    <w:rPr>
                      <w:color w:val="000000"/>
                    </w:rPr>
                    <w:t>Hu et al., 2016</w:t>
                  </w:r>
                </w:p>
              </w:tc>
            </w:tr>
            <w:tr w:rsidR="0040060F" w14:paraId="1E88695E" w14:textId="77777777" w:rsidTr="00A870B5">
              <w:trPr>
                <w:trHeight w:val="320"/>
              </w:trPr>
              <w:tc>
                <w:tcPr>
                  <w:tcW w:w="3876" w:type="dxa"/>
                  <w:tcBorders>
                    <w:top w:val="nil"/>
                    <w:left w:val="nil"/>
                    <w:bottom w:val="nil"/>
                    <w:right w:val="nil"/>
                  </w:tcBorders>
                  <w:shd w:val="clear" w:color="000000" w:fill="DDEBF7"/>
                  <w:noWrap/>
                  <w:vAlign w:val="bottom"/>
                  <w:hideMark/>
                </w:tcPr>
                <w:p w14:paraId="1CBE85F9" w14:textId="77777777" w:rsidR="0040060F" w:rsidRDefault="0040060F" w:rsidP="00A870B5">
                  <w:pPr>
                    <w:rPr>
                      <w:i/>
                      <w:iCs/>
                      <w:color w:val="000000"/>
                    </w:rPr>
                  </w:pPr>
                  <w:r>
                    <w:rPr>
                      <w:i/>
                      <w:iCs/>
                      <w:color w:val="000000"/>
                    </w:rPr>
                    <w:t>Pseudomonas fluorescens</w:t>
                  </w:r>
                </w:p>
              </w:tc>
              <w:tc>
                <w:tcPr>
                  <w:tcW w:w="3556" w:type="dxa"/>
                  <w:tcBorders>
                    <w:top w:val="nil"/>
                    <w:left w:val="nil"/>
                    <w:bottom w:val="nil"/>
                    <w:right w:val="nil"/>
                  </w:tcBorders>
                  <w:shd w:val="clear" w:color="000000" w:fill="DDEBF7"/>
                  <w:noWrap/>
                  <w:vAlign w:val="bottom"/>
                  <w:hideMark/>
                </w:tcPr>
                <w:p w14:paraId="5426577B"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5DF6E219"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DDEBF7"/>
                  <w:noWrap/>
                  <w:vAlign w:val="bottom"/>
                  <w:hideMark/>
                </w:tcPr>
                <w:p w14:paraId="634CBFCF"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DDEBF7"/>
                  <w:noWrap/>
                  <w:vAlign w:val="bottom"/>
                  <w:hideMark/>
                </w:tcPr>
                <w:p w14:paraId="1267432A" w14:textId="77777777" w:rsidR="0040060F" w:rsidRDefault="0040060F" w:rsidP="00A870B5">
                  <w:pPr>
                    <w:rPr>
                      <w:color w:val="000000"/>
                    </w:rPr>
                  </w:pPr>
                  <w:r>
                    <w:rPr>
                      <w:color w:val="000000"/>
                    </w:rPr>
                    <w:t>Hu et al., 2016</w:t>
                  </w:r>
                </w:p>
              </w:tc>
            </w:tr>
            <w:tr w:rsidR="0040060F" w14:paraId="30478A2B" w14:textId="77777777" w:rsidTr="00A870B5">
              <w:trPr>
                <w:trHeight w:val="320"/>
              </w:trPr>
              <w:tc>
                <w:tcPr>
                  <w:tcW w:w="3876" w:type="dxa"/>
                  <w:tcBorders>
                    <w:top w:val="nil"/>
                    <w:left w:val="nil"/>
                    <w:bottom w:val="nil"/>
                    <w:right w:val="nil"/>
                  </w:tcBorders>
                  <w:shd w:val="clear" w:color="000000" w:fill="DDEBF7"/>
                  <w:noWrap/>
                  <w:vAlign w:val="bottom"/>
                  <w:hideMark/>
                </w:tcPr>
                <w:p w14:paraId="723EFD15" w14:textId="77777777" w:rsidR="0040060F" w:rsidRDefault="0040060F" w:rsidP="00A870B5">
                  <w:pPr>
                    <w:rPr>
                      <w:i/>
                      <w:iCs/>
                      <w:color w:val="000000"/>
                    </w:rPr>
                  </w:pPr>
                  <w:r>
                    <w:rPr>
                      <w:i/>
                      <w:iCs/>
                      <w:color w:val="000000"/>
                    </w:rPr>
                    <w:t xml:space="preserve">Pseudomonas </w:t>
                  </w:r>
                  <w:proofErr w:type="spellStart"/>
                  <w:r>
                    <w:rPr>
                      <w:i/>
                      <w:iCs/>
                      <w:color w:val="000000"/>
                    </w:rPr>
                    <w:t>protegens</w:t>
                  </w:r>
                  <w:proofErr w:type="spellEnd"/>
                </w:p>
              </w:tc>
              <w:tc>
                <w:tcPr>
                  <w:tcW w:w="3556" w:type="dxa"/>
                  <w:tcBorders>
                    <w:top w:val="nil"/>
                    <w:left w:val="nil"/>
                    <w:bottom w:val="nil"/>
                    <w:right w:val="nil"/>
                  </w:tcBorders>
                  <w:shd w:val="clear" w:color="000000" w:fill="DDEBF7"/>
                  <w:noWrap/>
                  <w:vAlign w:val="bottom"/>
                  <w:hideMark/>
                </w:tcPr>
                <w:p w14:paraId="758008D6"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4BDFDD79"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DDEBF7"/>
                  <w:noWrap/>
                  <w:vAlign w:val="bottom"/>
                  <w:hideMark/>
                </w:tcPr>
                <w:p w14:paraId="66403BCD"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DDEBF7"/>
                  <w:noWrap/>
                  <w:vAlign w:val="bottom"/>
                  <w:hideMark/>
                </w:tcPr>
                <w:p w14:paraId="4943274D" w14:textId="77777777" w:rsidR="0040060F" w:rsidRDefault="0040060F" w:rsidP="00A870B5">
                  <w:pPr>
                    <w:rPr>
                      <w:color w:val="000000"/>
                    </w:rPr>
                  </w:pPr>
                  <w:r>
                    <w:rPr>
                      <w:color w:val="000000"/>
                    </w:rPr>
                    <w:t>Hu et al., 2016</w:t>
                  </w:r>
                </w:p>
              </w:tc>
            </w:tr>
            <w:tr w:rsidR="0040060F" w14:paraId="066F44EB" w14:textId="77777777" w:rsidTr="00A870B5">
              <w:trPr>
                <w:trHeight w:val="320"/>
              </w:trPr>
              <w:tc>
                <w:tcPr>
                  <w:tcW w:w="3876" w:type="dxa"/>
                  <w:tcBorders>
                    <w:top w:val="nil"/>
                    <w:left w:val="nil"/>
                    <w:bottom w:val="nil"/>
                    <w:right w:val="nil"/>
                  </w:tcBorders>
                  <w:shd w:val="clear" w:color="000000" w:fill="DDEBF7"/>
                  <w:noWrap/>
                  <w:vAlign w:val="bottom"/>
                  <w:hideMark/>
                </w:tcPr>
                <w:p w14:paraId="438C5B41" w14:textId="77777777" w:rsidR="0040060F" w:rsidRDefault="0040060F" w:rsidP="00A870B5">
                  <w:pPr>
                    <w:rPr>
                      <w:i/>
                      <w:iCs/>
                      <w:color w:val="000000"/>
                    </w:rPr>
                  </w:pPr>
                  <w:r>
                    <w:rPr>
                      <w:i/>
                      <w:iCs/>
                      <w:color w:val="000000"/>
                    </w:rPr>
                    <w:t xml:space="preserve">Pseudomonas </w:t>
                  </w:r>
                  <w:proofErr w:type="spellStart"/>
                  <w:r>
                    <w:rPr>
                      <w:i/>
                      <w:iCs/>
                      <w:color w:val="000000"/>
                    </w:rPr>
                    <w:t>protegens</w:t>
                  </w:r>
                  <w:proofErr w:type="spellEnd"/>
                </w:p>
              </w:tc>
              <w:tc>
                <w:tcPr>
                  <w:tcW w:w="3556" w:type="dxa"/>
                  <w:tcBorders>
                    <w:top w:val="nil"/>
                    <w:left w:val="nil"/>
                    <w:bottom w:val="nil"/>
                    <w:right w:val="nil"/>
                  </w:tcBorders>
                  <w:shd w:val="clear" w:color="000000" w:fill="DDEBF7"/>
                  <w:noWrap/>
                  <w:vAlign w:val="bottom"/>
                  <w:hideMark/>
                </w:tcPr>
                <w:p w14:paraId="7A9598F6"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581A1917" w14:textId="77777777" w:rsidR="0040060F" w:rsidRDefault="0040060F" w:rsidP="00A870B5">
                  <w:pPr>
                    <w:rPr>
                      <w:color w:val="000000"/>
                    </w:rPr>
                  </w:pPr>
                  <w:r>
                    <w:rPr>
                      <w:color w:val="000000"/>
                    </w:rPr>
                    <w:t>Bacterial Wilt Disease</w:t>
                  </w:r>
                </w:p>
              </w:tc>
              <w:tc>
                <w:tcPr>
                  <w:tcW w:w="4336" w:type="dxa"/>
                  <w:tcBorders>
                    <w:top w:val="nil"/>
                    <w:left w:val="nil"/>
                    <w:bottom w:val="nil"/>
                    <w:right w:val="nil"/>
                  </w:tcBorders>
                  <w:shd w:val="clear" w:color="000000" w:fill="DDEBF7"/>
                  <w:noWrap/>
                  <w:vAlign w:val="bottom"/>
                  <w:hideMark/>
                </w:tcPr>
                <w:p w14:paraId="7C416DC7" w14:textId="77777777" w:rsidR="0040060F" w:rsidRDefault="0040060F" w:rsidP="00A870B5">
                  <w:pPr>
                    <w:rPr>
                      <w:i/>
                      <w:iCs/>
                      <w:color w:val="000000"/>
                    </w:rPr>
                  </w:pPr>
                  <w:proofErr w:type="spellStart"/>
                  <w:r>
                    <w:rPr>
                      <w:i/>
                      <w:iCs/>
                      <w:color w:val="000000"/>
                    </w:rPr>
                    <w:t>Ralstonia</w:t>
                  </w:r>
                  <w:proofErr w:type="spellEnd"/>
                  <w:r>
                    <w:rPr>
                      <w:i/>
                      <w:iCs/>
                      <w:color w:val="000000"/>
                    </w:rPr>
                    <w:t xml:space="preserve"> solanacearum</w:t>
                  </w:r>
                </w:p>
              </w:tc>
              <w:tc>
                <w:tcPr>
                  <w:tcW w:w="3256" w:type="dxa"/>
                  <w:tcBorders>
                    <w:top w:val="nil"/>
                    <w:left w:val="nil"/>
                    <w:bottom w:val="nil"/>
                    <w:right w:val="nil"/>
                  </w:tcBorders>
                  <w:shd w:val="clear" w:color="000000" w:fill="DDEBF7"/>
                  <w:noWrap/>
                  <w:vAlign w:val="bottom"/>
                  <w:hideMark/>
                </w:tcPr>
                <w:p w14:paraId="751D771B" w14:textId="77777777" w:rsidR="0040060F" w:rsidRDefault="0040060F" w:rsidP="00A870B5">
                  <w:pPr>
                    <w:rPr>
                      <w:color w:val="000000"/>
                    </w:rPr>
                  </w:pPr>
                  <w:r>
                    <w:rPr>
                      <w:color w:val="000000"/>
                    </w:rPr>
                    <w:t>Hu et al., 2016</w:t>
                  </w:r>
                </w:p>
              </w:tc>
            </w:tr>
            <w:tr w:rsidR="0040060F" w14:paraId="57AC4686" w14:textId="77777777" w:rsidTr="00A870B5">
              <w:trPr>
                <w:trHeight w:val="320"/>
              </w:trPr>
              <w:tc>
                <w:tcPr>
                  <w:tcW w:w="3876" w:type="dxa"/>
                  <w:tcBorders>
                    <w:top w:val="nil"/>
                    <w:left w:val="nil"/>
                    <w:bottom w:val="nil"/>
                    <w:right w:val="nil"/>
                  </w:tcBorders>
                  <w:shd w:val="clear" w:color="000000" w:fill="FFF2CC"/>
                  <w:noWrap/>
                  <w:vAlign w:val="bottom"/>
                  <w:hideMark/>
                </w:tcPr>
                <w:p w14:paraId="75B39374" w14:textId="77777777" w:rsidR="0040060F" w:rsidRDefault="0040060F" w:rsidP="00A870B5">
                  <w:pPr>
                    <w:rPr>
                      <w:i/>
                      <w:iCs/>
                      <w:color w:val="000000"/>
                    </w:rPr>
                  </w:pPr>
                  <w:r>
                    <w:rPr>
                      <w:i/>
                      <w:iCs/>
                      <w:color w:val="000000"/>
                    </w:rPr>
                    <w:t>Agrobacterium</w:t>
                  </w:r>
                </w:p>
              </w:tc>
              <w:tc>
                <w:tcPr>
                  <w:tcW w:w="3556" w:type="dxa"/>
                  <w:tcBorders>
                    <w:top w:val="nil"/>
                    <w:left w:val="nil"/>
                    <w:bottom w:val="nil"/>
                    <w:right w:val="nil"/>
                  </w:tcBorders>
                  <w:shd w:val="clear" w:color="000000" w:fill="FFF2CC"/>
                  <w:noWrap/>
                  <w:vAlign w:val="bottom"/>
                  <w:hideMark/>
                </w:tcPr>
                <w:p w14:paraId="052CD02A"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233A9B06"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1A59FEC3"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098F408E" w14:textId="77777777" w:rsidR="0040060F" w:rsidRDefault="0040060F" w:rsidP="00A870B5">
                  <w:pPr>
                    <w:rPr>
                      <w:color w:val="000000"/>
                    </w:rPr>
                  </w:pPr>
                  <w:r>
                    <w:rPr>
                      <w:color w:val="000000"/>
                    </w:rPr>
                    <w:t>de Souza et al., 2019</w:t>
                  </w:r>
                </w:p>
              </w:tc>
            </w:tr>
            <w:tr w:rsidR="0040060F" w14:paraId="2A58AFE8" w14:textId="77777777" w:rsidTr="00A870B5">
              <w:trPr>
                <w:trHeight w:val="320"/>
              </w:trPr>
              <w:tc>
                <w:tcPr>
                  <w:tcW w:w="3876" w:type="dxa"/>
                  <w:tcBorders>
                    <w:top w:val="nil"/>
                    <w:left w:val="nil"/>
                    <w:bottom w:val="nil"/>
                    <w:right w:val="nil"/>
                  </w:tcBorders>
                  <w:shd w:val="clear" w:color="000000" w:fill="FFF2CC"/>
                  <w:noWrap/>
                  <w:vAlign w:val="bottom"/>
                  <w:hideMark/>
                </w:tcPr>
                <w:p w14:paraId="071A72B4" w14:textId="77777777" w:rsidR="0040060F" w:rsidRDefault="0040060F" w:rsidP="00A870B5">
                  <w:pPr>
                    <w:rPr>
                      <w:i/>
                      <w:iCs/>
                      <w:color w:val="000000"/>
                    </w:rPr>
                  </w:pPr>
                  <w:r>
                    <w:rPr>
                      <w:i/>
                      <w:iCs/>
                      <w:color w:val="000000"/>
                    </w:rPr>
                    <w:t>Agrobacterium</w:t>
                  </w:r>
                </w:p>
              </w:tc>
              <w:tc>
                <w:tcPr>
                  <w:tcW w:w="3556" w:type="dxa"/>
                  <w:tcBorders>
                    <w:top w:val="nil"/>
                    <w:left w:val="nil"/>
                    <w:bottom w:val="nil"/>
                    <w:right w:val="nil"/>
                  </w:tcBorders>
                  <w:shd w:val="clear" w:color="000000" w:fill="FFF2CC"/>
                  <w:noWrap/>
                  <w:vAlign w:val="bottom"/>
                  <w:hideMark/>
                </w:tcPr>
                <w:p w14:paraId="1CAF05B6"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017AD1F1"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5FD4AE37"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7D2C5F80" w14:textId="77777777" w:rsidR="0040060F" w:rsidRDefault="0040060F" w:rsidP="00A870B5">
                  <w:pPr>
                    <w:rPr>
                      <w:color w:val="000000"/>
                    </w:rPr>
                  </w:pPr>
                  <w:r>
                    <w:rPr>
                      <w:color w:val="000000"/>
                    </w:rPr>
                    <w:t>de Souza et al., 2019</w:t>
                  </w:r>
                </w:p>
              </w:tc>
            </w:tr>
            <w:tr w:rsidR="0040060F" w14:paraId="5FD6E206" w14:textId="77777777" w:rsidTr="00A870B5">
              <w:trPr>
                <w:trHeight w:val="320"/>
              </w:trPr>
              <w:tc>
                <w:tcPr>
                  <w:tcW w:w="3876" w:type="dxa"/>
                  <w:tcBorders>
                    <w:top w:val="nil"/>
                    <w:left w:val="nil"/>
                    <w:bottom w:val="nil"/>
                    <w:right w:val="nil"/>
                  </w:tcBorders>
                  <w:shd w:val="clear" w:color="000000" w:fill="FFF2CC"/>
                  <w:noWrap/>
                  <w:vAlign w:val="bottom"/>
                  <w:hideMark/>
                </w:tcPr>
                <w:p w14:paraId="27611B3E" w14:textId="77777777" w:rsidR="0040060F" w:rsidRDefault="0040060F" w:rsidP="00A870B5">
                  <w:pPr>
                    <w:rPr>
                      <w:i/>
                      <w:iCs/>
                      <w:color w:val="000000"/>
                    </w:rPr>
                  </w:pPr>
                  <w:proofErr w:type="spellStart"/>
                  <w:r>
                    <w:rPr>
                      <w:i/>
                      <w:iCs/>
                      <w:color w:val="000000"/>
                    </w:rPr>
                    <w:t>Asticcacaulis</w:t>
                  </w:r>
                  <w:proofErr w:type="spellEnd"/>
                </w:p>
              </w:tc>
              <w:tc>
                <w:tcPr>
                  <w:tcW w:w="3556" w:type="dxa"/>
                  <w:tcBorders>
                    <w:top w:val="nil"/>
                    <w:left w:val="nil"/>
                    <w:bottom w:val="nil"/>
                    <w:right w:val="nil"/>
                  </w:tcBorders>
                  <w:shd w:val="clear" w:color="000000" w:fill="FFF2CC"/>
                  <w:noWrap/>
                  <w:vAlign w:val="bottom"/>
                  <w:hideMark/>
                </w:tcPr>
                <w:p w14:paraId="535EE9B2"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7B383923"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36F4EE0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D5B3A42" w14:textId="77777777" w:rsidR="0040060F" w:rsidRDefault="0040060F" w:rsidP="00A870B5">
                  <w:pPr>
                    <w:rPr>
                      <w:color w:val="000000"/>
                    </w:rPr>
                  </w:pPr>
                  <w:r>
                    <w:rPr>
                      <w:color w:val="000000"/>
                    </w:rPr>
                    <w:t>de Souza et al., 2019</w:t>
                  </w:r>
                </w:p>
              </w:tc>
            </w:tr>
            <w:tr w:rsidR="0040060F" w14:paraId="680178E4" w14:textId="77777777" w:rsidTr="00A870B5">
              <w:trPr>
                <w:trHeight w:val="320"/>
              </w:trPr>
              <w:tc>
                <w:tcPr>
                  <w:tcW w:w="3876" w:type="dxa"/>
                  <w:tcBorders>
                    <w:top w:val="nil"/>
                    <w:left w:val="nil"/>
                    <w:bottom w:val="nil"/>
                    <w:right w:val="nil"/>
                  </w:tcBorders>
                  <w:shd w:val="clear" w:color="000000" w:fill="FFF2CC"/>
                  <w:noWrap/>
                  <w:vAlign w:val="bottom"/>
                  <w:hideMark/>
                </w:tcPr>
                <w:p w14:paraId="51A9D752" w14:textId="77777777" w:rsidR="0040060F" w:rsidRDefault="0040060F" w:rsidP="00A870B5">
                  <w:pPr>
                    <w:rPr>
                      <w:i/>
                      <w:iCs/>
                      <w:color w:val="000000"/>
                    </w:rPr>
                  </w:pPr>
                  <w:proofErr w:type="spellStart"/>
                  <w:r>
                    <w:rPr>
                      <w:i/>
                      <w:iCs/>
                      <w:color w:val="000000"/>
                    </w:rPr>
                    <w:lastRenderedPageBreak/>
                    <w:t>Burkholderia</w:t>
                  </w:r>
                  <w:proofErr w:type="spellEnd"/>
                </w:p>
              </w:tc>
              <w:tc>
                <w:tcPr>
                  <w:tcW w:w="3556" w:type="dxa"/>
                  <w:tcBorders>
                    <w:top w:val="nil"/>
                    <w:left w:val="nil"/>
                    <w:bottom w:val="nil"/>
                    <w:right w:val="nil"/>
                  </w:tcBorders>
                  <w:shd w:val="clear" w:color="000000" w:fill="FFF2CC"/>
                  <w:noWrap/>
                  <w:vAlign w:val="bottom"/>
                  <w:hideMark/>
                </w:tcPr>
                <w:p w14:paraId="7BB64824"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1AFA87BD"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18361E7A"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F3BE65D" w14:textId="77777777" w:rsidR="0040060F" w:rsidRDefault="0040060F" w:rsidP="00A870B5">
                  <w:pPr>
                    <w:rPr>
                      <w:color w:val="000000"/>
                    </w:rPr>
                  </w:pPr>
                  <w:r>
                    <w:rPr>
                      <w:color w:val="000000"/>
                    </w:rPr>
                    <w:t>de Souza et al., 2019</w:t>
                  </w:r>
                </w:p>
              </w:tc>
            </w:tr>
            <w:tr w:rsidR="0040060F" w14:paraId="31AA1E5B" w14:textId="77777777" w:rsidTr="00A870B5">
              <w:trPr>
                <w:trHeight w:val="320"/>
              </w:trPr>
              <w:tc>
                <w:tcPr>
                  <w:tcW w:w="3876" w:type="dxa"/>
                  <w:tcBorders>
                    <w:top w:val="nil"/>
                    <w:left w:val="nil"/>
                    <w:bottom w:val="nil"/>
                    <w:right w:val="nil"/>
                  </w:tcBorders>
                  <w:shd w:val="clear" w:color="000000" w:fill="FFF2CC"/>
                  <w:noWrap/>
                  <w:vAlign w:val="bottom"/>
                  <w:hideMark/>
                </w:tcPr>
                <w:p w14:paraId="1B87AD74" w14:textId="77777777" w:rsidR="0040060F" w:rsidRDefault="0040060F" w:rsidP="00A870B5">
                  <w:pPr>
                    <w:rPr>
                      <w:i/>
                      <w:iCs/>
                      <w:color w:val="000000"/>
                    </w:rPr>
                  </w:pPr>
                  <w:proofErr w:type="spellStart"/>
                  <w:r>
                    <w:rPr>
                      <w:i/>
                      <w:iCs/>
                      <w:color w:val="000000"/>
                    </w:rPr>
                    <w:t>Dyella</w:t>
                  </w:r>
                  <w:proofErr w:type="spellEnd"/>
                </w:p>
              </w:tc>
              <w:tc>
                <w:tcPr>
                  <w:tcW w:w="3556" w:type="dxa"/>
                  <w:tcBorders>
                    <w:top w:val="nil"/>
                    <w:left w:val="nil"/>
                    <w:bottom w:val="nil"/>
                    <w:right w:val="nil"/>
                  </w:tcBorders>
                  <w:shd w:val="clear" w:color="000000" w:fill="FFF2CC"/>
                  <w:noWrap/>
                  <w:vAlign w:val="bottom"/>
                  <w:hideMark/>
                </w:tcPr>
                <w:p w14:paraId="3F1600D3"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4A2A75A5"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59F0105C"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9B075F5" w14:textId="77777777" w:rsidR="0040060F" w:rsidRDefault="0040060F" w:rsidP="00A870B5">
                  <w:pPr>
                    <w:rPr>
                      <w:color w:val="000000"/>
                    </w:rPr>
                  </w:pPr>
                  <w:r>
                    <w:rPr>
                      <w:color w:val="000000"/>
                    </w:rPr>
                    <w:t>de Souza et al., 2019</w:t>
                  </w:r>
                </w:p>
              </w:tc>
            </w:tr>
            <w:tr w:rsidR="0040060F" w14:paraId="63AFA022" w14:textId="77777777" w:rsidTr="00A870B5">
              <w:trPr>
                <w:trHeight w:val="320"/>
              </w:trPr>
              <w:tc>
                <w:tcPr>
                  <w:tcW w:w="3876" w:type="dxa"/>
                  <w:tcBorders>
                    <w:top w:val="nil"/>
                    <w:left w:val="nil"/>
                    <w:bottom w:val="nil"/>
                    <w:right w:val="nil"/>
                  </w:tcBorders>
                  <w:shd w:val="clear" w:color="000000" w:fill="FFF2CC"/>
                  <w:noWrap/>
                  <w:vAlign w:val="bottom"/>
                  <w:hideMark/>
                </w:tcPr>
                <w:p w14:paraId="665B678B" w14:textId="77777777" w:rsidR="0040060F" w:rsidRDefault="0040060F" w:rsidP="00A870B5">
                  <w:pPr>
                    <w:rPr>
                      <w:i/>
                      <w:iCs/>
                      <w:color w:val="000000"/>
                    </w:rPr>
                  </w:pPr>
                  <w:proofErr w:type="spellStart"/>
                  <w:r>
                    <w:rPr>
                      <w:i/>
                      <w:iCs/>
                      <w:color w:val="000000"/>
                    </w:rPr>
                    <w:t>Ensifer</w:t>
                  </w:r>
                  <w:proofErr w:type="spellEnd"/>
                </w:p>
              </w:tc>
              <w:tc>
                <w:tcPr>
                  <w:tcW w:w="3556" w:type="dxa"/>
                  <w:tcBorders>
                    <w:top w:val="nil"/>
                    <w:left w:val="nil"/>
                    <w:bottom w:val="nil"/>
                    <w:right w:val="nil"/>
                  </w:tcBorders>
                  <w:shd w:val="clear" w:color="000000" w:fill="FFF2CC"/>
                  <w:noWrap/>
                  <w:vAlign w:val="bottom"/>
                  <w:hideMark/>
                </w:tcPr>
                <w:p w14:paraId="5BA01B35"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2840A6AF"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534746AA"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706EBF59" w14:textId="77777777" w:rsidR="0040060F" w:rsidRDefault="0040060F" w:rsidP="00A870B5">
                  <w:pPr>
                    <w:rPr>
                      <w:color w:val="000000"/>
                    </w:rPr>
                  </w:pPr>
                  <w:r>
                    <w:rPr>
                      <w:color w:val="000000"/>
                    </w:rPr>
                    <w:t>de Souza et al., 2019</w:t>
                  </w:r>
                </w:p>
              </w:tc>
            </w:tr>
            <w:tr w:rsidR="0040060F" w14:paraId="426E0244" w14:textId="77777777" w:rsidTr="00A870B5">
              <w:trPr>
                <w:trHeight w:val="320"/>
              </w:trPr>
              <w:tc>
                <w:tcPr>
                  <w:tcW w:w="3876" w:type="dxa"/>
                  <w:tcBorders>
                    <w:top w:val="nil"/>
                    <w:left w:val="nil"/>
                    <w:bottom w:val="nil"/>
                    <w:right w:val="nil"/>
                  </w:tcBorders>
                  <w:shd w:val="clear" w:color="000000" w:fill="FFF2CC"/>
                  <w:noWrap/>
                  <w:vAlign w:val="bottom"/>
                  <w:hideMark/>
                </w:tcPr>
                <w:p w14:paraId="639F1A48" w14:textId="77777777" w:rsidR="0040060F" w:rsidRDefault="0040060F" w:rsidP="00A870B5">
                  <w:pPr>
                    <w:rPr>
                      <w:i/>
                      <w:iCs/>
                      <w:color w:val="000000"/>
                    </w:rPr>
                  </w:pPr>
                  <w:proofErr w:type="spellStart"/>
                  <w:r>
                    <w:rPr>
                      <w:i/>
                      <w:iCs/>
                      <w:color w:val="000000"/>
                    </w:rPr>
                    <w:t>Ensifer</w:t>
                  </w:r>
                  <w:proofErr w:type="spellEnd"/>
                </w:p>
              </w:tc>
              <w:tc>
                <w:tcPr>
                  <w:tcW w:w="3556" w:type="dxa"/>
                  <w:tcBorders>
                    <w:top w:val="nil"/>
                    <w:left w:val="nil"/>
                    <w:bottom w:val="nil"/>
                    <w:right w:val="nil"/>
                  </w:tcBorders>
                  <w:shd w:val="clear" w:color="000000" w:fill="FFF2CC"/>
                  <w:noWrap/>
                  <w:vAlign w:val="bottom"/>
                  <w:hideMark/>
                </w:tcPr>
                <w:p w14:paraId="69C02581"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0B6BAE8B"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3D13B47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37FEBB8E" w14:textId="77777777" w:rsidR="0040060F" w:rsidRDefault="0040060F" w:rsidP="00A870B5">
                  <w:pPr>
                    <w:rPr>
                      <w:color w:val="000000"/>
                    </w:rPr>
                  </w:pPr>
                  <w:r>
                    <w:rPr>
                      <w:color w:val="000000"/>
                    </w:rPr>
                    <w:t>de Souza et al., 2019</w:t>
                  </w:r>
                </w:p>
              </w:tc>
            </w:tr>
            <w:tr w:rsidR="0040060F" w14:paraId="1C3A55B3" w14:textId="77777777" w:rsidTr="00A870B5">
              <w:trPr>
                <w:trHeight w:val="320"/>
              </w:trPr>
              <w:tc>
                <w:tcPr>
                  <w:tcW w:w="3876" w:type="dxa"/>
                  <w:tcBorders>
                    <w:top w:val="nil"/>
                    <w:left w:val="nil"/>
                    <w:bottom w:val="nil"/>
                    <w:right w:val="nil"/>
                  </w:tcBorders>
                  <w:shd w:val="clear" w:color="000000" w:fill="FFF2CC"/>
                  <w:noWrap/>
                  <w:vAlign w:val="bottom"/>
                  <w:hideMark/>
                </w:tcPr>
                <w:p w14:paraId="1159AFB7" w14:textId="77777777" w:rsidR="0040060F" w:rsidRDefault="0040060F" w:rsidP="00A870B5">
                  <w:pPr>
                    <w:rPr>
                      <w:i/>
                      <w:iCs/>
                      <w:color w:val="000000"/>
                    </w:rPr>
                  </w:pPr>
                  <w:r>
                    <w:rPr>
                      <w:i/>
                      <w:iCs/>
                      <w:color w:val="000000"/>
                    </w:rPr>
                    <w:t>Enterobacter</w:t>
                  </w:r>
                </w:p>
              </w:tc>
              <w:tc>
                <w:tcPr>
                  <w:tcW w:w="3556" w:type="dxa"/>
                  <w:tcBorders>
                    <w:top w:val="nil"/>
                    <w:left w:val="nil"/>
                    <w:bottom w:val="nil"/>
                    <w:right w:val="nil"/>
                  </w:tcBorders>
                  <w:shd w:val="clear" w:color="000000" w:fill="FFF2CC"/>
                  <w:noWrap/>
                  <w:vAlign w:val="bottom"/>
                  <w:hideMark/>
                </w:tcPr>
                <w:p w14:paraId="38B6BE1F"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55A87F68"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3C2C91F2"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14E7D09A" w14:textId="77777777" w:rsidR="0040060F" w:rsidRDefault="0040060F" w:rsidP="00A870B5">
                  <w:pPr>
                    <w:rPr>
                      <w:color w:val="000000"/>
                    </w:rPr>
                  </w:pPr>
                  <w:r>
                    <w:rPr>
                      <w:color w:val="000000"/>
                    </w:rPr>
                    <w:t>de Souza et al., 2019</w:t>
                  </w:r>
                </w:p>
              </w:tc>
            </w:tr>
            <w:tr w:rsidR="0040060F" w14:paraId="2F127822" w14:textId="77777777" w:rsidTr="00A870B5">
              <w:trPr>
                <w:trHeight w:val="320"/>
              </w:trPr>
              <w:tc>
                <w:tcPr>
                  <w:tcW w:w="3876" w:type="dxa"/>
                  <w:tcBorders>
                    <w:top w:val="nil"/>
                    <w:left w:val="nil"/>
                    <w:bottom w:val="nil"/>
                    <w:right w:val="nil"/>
                  </w:tcBorders>
                  <w:shd w:val="clear" w:color="000000" w:fill="FFF2CC"/>
                  <w:noWrap/>
                  <w:vAlign w:val="bottom"/>
                  <w:hideMark/>
                </w:tcPr>
                <w:p w14:paraId="04F67EE2" w14:textId="77777777" w:rsidR="0040060F" w:rsidRDefault="0040060F" w:rsidP="00A870B5">
                  <w:pPr>
                    <w:rPr>
                      <w:i/>
                      <w:iCs/>
                      <w:color w:val="000000"/>
                    </w:rPr>
                  </w:pPr>
                  <w:r>
                    <w:rPr>
                      <w:i/>
                      <w:iCs/>
                      <w:color w:val="000000"/>
                    </w:rPr>
                    <w:t>Enterobacter</w:t>
                  </w:r>
                </w:p>
              </w:tc>
              <w:tc>
                <w:tcPr>
                  <w:tcW w:w="3556" w:type="dxa"/>
                  <w:tcBorders>
                    <w:top w:val="nil"/>
                    <w:left w:val="nil"/>
                    <w:bottom w:val="nil"/>
                    <w:right w:val="nil"/>
                  </w:tcBorders>
                  <w:shd w:val="clear" w:color="000000" w:fill="FFF2CC"/>
                  <w:noWrap/>
                  <w:vAlign w:val="bottom"/>
                  <w:hideMark/>
                </w:tcPr>
                <w:p w14:paraId="7F6E692F"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49C61C0C"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502EC87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2DCD1103" w14:textId="77777777" w:rsidR="0040060F" w:rsidRDefault="0040060F" w:rsidP="00A870B5">
                  <w:pPr>
                    <w:rPr>
                      <w:color w:val="000000"/>
                    </w:rPr>
                  </w:pPr>
                  <w:r>
                    <w:rPr>
                      <w:color w:val="000000"/>
                    </w:rPr>
                    <w:t>de Souza et al., 2019</w:t>
                  </w:r>
                </w:p>
              </w:tc>
            </w:tr>
            <w:tr w:rsidR="0040060F" w14:paraId="41B29CFC" w14:textId="77777777" w:rsidTr="00A870B5">
              <w:trPr>
                <w:trHeight w:val="320"/>
              </w:trPr>
              <w:tc>
                <w:tcPr>
                  <w:tcW w:w="3876" w:type="dxa"/>
                  <w:tcBorders>
                    <w:top w:val="nil"/>
                    <w:left w:val="nil"/>
                    <w:bottom w:val="nil"/>
                    <w:right w:val="nil"/>
                  </w:tcBorders>
                  <w:shd w:val="clear" w:color="000000" w:fill="FFF2CC"/>
                  <w:noWrap/>
                  <w:vAlign w:val="bottom"/>
                  <w:hideMark/>
                </w:tcPr>
                <w:p w14:paraId="7297743C" w14:textId="77777777" w:rsidR="0040060F" w:rsidRDefault="0040060F" w:rsidP="00A870B5">
                  <w:pPr>
                    <w:rPr>
                      <w:i/>
                      <w:iCs/>
                      <w:color w:val="000000"/>
                    </w:rPr>
                  </w:pPr>
                  <w:r>
                    <w:rPr>
                      <w:i/>
                      <w:iCs/>
                      <w:color w:val="000000"/>
                    </w:rPr>
                    <w:t>Enterobacter</w:t>
                  </w:r>
                </w:p>
              </w:tc>
              <w:tc>
                <w:tcPr>
                  <w:tcW w:w="3556" w:type="dxa"/>
                  <w:tcBorders>
                    <w:top w:val="nil"/>
                    <w:left w:val="nil"/>
                    <w:bottom w:val="nil"/>
                    <w:right w:val="nil"/>
                  </w:tcBorders>
                  <w:shd w:val="clear" w:color="000000" w:fill="FFF2CC"/>
                  <w:noWrap/>
                  <w:vAlign w:val="bottom"/>
                  <w:hideMark/>
                </w:tcPr>
                <w:p w14:paraId="3753115E"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08CE0876"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63274B04"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7575C279" w14:textId="77777777" w:rsidR="0040060F" w:rsidRDefault="0040060F" w:rsidP="00A870B5">
                  <w:pPr>
                    <w:rPr>
                      <w:color w:val="000000"/>
                    </w:rPr>
                  </w:pPr>
                  <w:r>
                    <w:rPr>
                      <w:color w:val="000000"/>
                    </w:rPr>
                    <w:t>de Souza et al., 2019</w:t>
                  </w:r>
                </w:p>
              </w:tc>
            </w:tr>
            <w:tr w:rsidR="0040060F" w14:paraId="63BC002A" w14:textId="77777777" w:rsidTr="00A870B5">
              <w:trPr>
                <w:trHeight w:val="320"/>
              </w:trPr>
              <w:tc>
                <w:tcPr>
                  <w:tcW w:w="3876" w:type="dxa"/>
                  <w:tcBorders>
                    <w:top w:val="nil"/>
                    <w:left w:val="nil"/>
                    <w:bottom w:val="nil"/>
                    <w:right w:val="nil"/>
                  </w:tcBorders>
                  <w:shd w:val="clear" w:color="000000" w:fill="FFF2CC"/>
                  <w:noWrap/>
                  <w:vAlign w:val="bottom"/>
                  <w:hideMark/>
                </w:tcPr>
                <w:p w14:paraId="7C3D414A" w14:textId="77777777" w:rsidR="0040060F" w:rsidRDefault="0040060F" w:rsidP="00A870B5">
                  <w:pPr>
                    <w:rPr>
                      <w:i/>
                      <w:iCs/>
                      <w:color w:val="000000"/>
                    </w:rPr>
                  </w:pPr>
                  <w:r>
                    <w:rPr>
                      <w:i/>
                      <w:iCs/>
                      <w:color w:val="000000"/>
                    </w:rPr>
                    <w:t>Enterobacter</w:t>
                  </w:r>
                </w:p>
              </w:tc>
              <w:tc>
                <w:tcPr>
                  <w:tcW w:w="3556" w:type="dxa"/>
                  <w:tcBorders>
                    <w:top w:val="nil"/>
                    <w:left w:val="nil"/>
                    <w:bottom w:val="nil"/>
                    <w:right w:val="nil"/>
                  </w:tcBorders>
                  <w:shd w:val="clear" w:color="000000" w:fill="FFF2CC"/>
                  <w:noWrap/>
                  <w:vAlign w:val="bottom"/>
                  <w:hideMark/>
                </w:tcPr>
                <w:p w14:paraId="54FEBA9A"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4B499690"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6121EC6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D760573" w14:textId="77777777" w:rsidR="0040060F" w:rsidRDefault="0040060F" w:rsidP="00A870B5">
                  <w:pPr>
                    <w:rPr>
                      <w:color w:val="000000"/>
                    </w:rPr>
                  </w:pPr>
                  <w:r>
                    <w:rPr>
                      <w:color w:val="000000"/>
                    </w:rPr>
                    <w:t>de Souza et al., 2019</w:t>
                  </w:r>
                </w:p>
              </w:tc>
            </w:tr>
            <w:tr w:rsidR="0040060F" w14:paraId="3F46E26C" w14:textId="77777777" w:rsidTr="00A870B5">
              <w:trPr>
                <w:trHeight w:val="320"/>
              </w:trPr>
              <w:tc>
                <w:tcPr>
                  <w:tcW w:w="3876" w:type="dxa"/>
                  <w:tcBorders>
                    <w:top w:val="nil"/>
                    <w:left w:val="nil"/>
                    <w:bottom w:val="nil"/>
                    <w:right w:val="nil"/>
                  </w:tcBorders>
                  <w:shd w:val="clear" w:color="000000" w:fill="FFF2CC"/>
                  <w:noWrap/>
                  <w:vAlign w:val="bottom"/>
                  <w:hideMark/>
                </w:tcPr>
                <w:p w14:paraId="3E5F40F8" w14:textId="77777777" w:rsidR="0040060F" w:rsidRDefault="0040060F" w:rsidP="00A870B5">
                  <w:pPr>
                    <w:rPr>
                      <w:i/>
                      <w:iCs/>
                      <w:color w:val="000000"/>
                    </w:rPr>
                  </w:pPr>
                  <w:r>
                    <w:rPr>
                      <w:i/>
                      <w:iCs/>
                      <w:color w:val="000000"/>
                    </w:rPr>
                    <w:t>Enterobacter</w:t>
                  </w:r>
                </w:p>
              </w:tc>
              <w:tc>
                <w:tcPr>
                  <w:tcW w:w="3556" w:type="dxa"/>
                  <w:tcBorders>
                    <w:top w:val="nil"/>
                    <w:left w:val="nil"/>
                    <w:bottom w:val="nil"/>
                    <w:right w:val="nil"/>
                  </w:tcBorders>
                  <w:shd w:val="clear" w:color="000000" w:fill="FFF2CC"/>
                  <w:noWrap/>
                  <w:vAlign w:val="bottom"/>
                  <w:hideMark/>
                </w:tcPr>
                <w:p w14:paraId="674C51A4"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75E501D4"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6D840884"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7D479C5F" w14:textId="77777777" w:rsidR="0040060F" w:rsidRDefault="0040060F" w:rsidP="00A870B5">
                  <w:pPr>
                    <w:rPr>
                      <w:color w:val="000000"/>
                    </w:rPr>
                  </w:pPr>
                  <w:r>
                    <w:rPr>
                      <w:color w:val="000000"/>
                    </w:rPr>
                    <w:t>de Souza et al., 2019</w:t>
                  </w:r>
                </w:p>
              </w:tc>
            </w:tr>
            <w:tr w:rsidR="0040060F" w14:paraId="177EA80D" w14:textId="77777777" w:rsidTr="00A870B5">
              <w:trPr>
                <w:trHeight w:val="320"/>
              </w:trPr>
              <w:tc>
                <w:tcPr>
                  <w:tcW w:w="3876" w:type="dxa"/>
                  <w:tcBorders>
                    <w:top w:val="nil"/>
                    <w:left w:val="nil"/>
                    <w:bottom w:val="nil"/>
                    <w:right w:val="nil"/>
                  </w:tcBorders>
                  <w:shd w:val="clear" w:color="000000" w:fill="FFF2CC"/>
                  <w:noWrap/>
                  <w:vAlign w:val="bottom"/>
                  <w:hideMark/>
                </w:tcPr>
                <w:p w14:paraId="1D691118" w14:textId="77777777" w:rsidR="0040060F" w:rsidRDefault="0040060F" w:rsidP="00A870B5">
                  <w:pPr>
                    <w:rPr>
                      <w:i/>
                      <w:iCs/>
                      <w:color w:val="000000"/>
                    </w:rPr>
                  </w:pPr>
                  <w:proofErr w:type="spellStart"/>
                  <w:r>
                    <w:rPr>
                      <w:i/>
                      <w:iCs/>
                      <w:color w:val="000000"/>
                    </w:rPr>
                    <w:t>Lysobacter</w:t>
                  </w:r>
                  <w:proofErr w:type="spellEnd"/>
                </w:p>
              </w:tc>
              <w:tc>
                <w:tcPr>
                  <w:tcW w:w="3556" w:type="dxa"/>
                  <w:tcBorders>
                    <w:top w:val="nil"/>
                    <w:left w:val="nil"/>
                    <w:bottom w:val="nil"/>
                    <w:right w:val="nil"/>
                  </w:tcBorders>
                  <w:shd w:val="clear" w:color="000000" w:fill="FFF2CC"/>
                  <w:noWrap/>
                  <w:vAlign w:val="bottom"/>
                  <w:hideMark/>
                </w:tcPr>
                <w:p w14:paraId="62C1809C"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346FD809"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41BF924F"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D5CADA6" w14:textId="77777777" w:rsidR="0040060F" w:rsidRDefault="0040060F" w:rsidP="00A870B5">
                  <w:pPr>
                    <w:rPr>
                      <w:color w:val="000000"/>
                    </w:rPr>
                  </w:pPr>
                  <w:r>
                    <w:rPr>
                      <w:color w:val="000000"/>
                    </w:rPr>
                    <w:t>de Souza et al., 2019</w:t>
                  </w:r>
                </w:p>
              </w:tc>
            </w:tr>
            <w:tr w:rsidR="0040060F" w14:paraId="663F7236" w14:textId="77777777" w:rsidTr="00A870B5">
              <w:trPr>
                <w:trHeight w:val="320"/>
              </w:trPr>
              <w:tc>
                <w:tcPr>
                  <w:tcW w:w="3876" w:type="dxa"/>
                  <w:tcBorders>
                    <w:top w:val="nil"/>
                    <w:left w:val="nil"/>
                    <w:bottom w:val="nil"/>
                    <w:right w:val="nil"/>
                  </w:tcBorders>
                  <w:shd w:val="clear" w:color="000000" w:fill="FFF2CC"/>
                  <w:noWrap/>
                  <w:vAlign w:val="bottom"/>
                  <w:hideMark/>
                </w:tcPr>
                <w:p w14:paraId="7101C02E" w14:textId="77777777" w:rsidR="0040060F" w:rsidRDefault="0040060F" w:rsidP="00A870B5">
                  <w:pPr>
                    <w:rPr>
                      <w:i/>
                      <w:iCs/>
                      <w:color w:val="000000"/>
                    </w:rPr>
                  </w:pPr>
                  <w:proofErr w:type="spellStart"/>
                  <w:r>
                    <w:rPr>
                      <w:i/>
                      <w:iCs/>
                      <w:color w:val="000000"/>
                    </w:rPr>
                    <w:t>Microbacterium</w:t>
                  </w:r>
                  <w:proofErr w:type="spellEnd"/>
                </w:p>
              </w:tc>
              <w:tc>
                <w:tcPr>
                  <w:tcW w:w="3556" w:type="dxa"/>
                  <w:tcBorders>
                    <w:top w:val="nil"/>
                    <w:left w:val="nil"/>
                    <w:bottom w:val="nil"/>
                    <w:right w:val="nil"/>
                  </w:tcBorders>
                  <w:shd w:val="clear" w:color="000000" w:fill="FFF2CC"/>
                  <w:noWrap/>
                  <w:vAlign w:val="bottom"/>
                  <w:hideMark/>
                </w:tcPr>
                <w:p w14:paraId="6B368D29"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26D23FD4"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6AE76B13"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4B03A78C" w14:textId="77777777" w:rsidR="0040060F" w:rsidRDefault="0040060F" w:rsidP="00A870B5">
                  <w:pPr>
                    <w:rPr>
                      <w:color w:val="000000"/>
                    </w:rPr>
                  </w:pPr>
                  <w:r>
                    <w:rPr>
                      <w:color w:val="000000"/>
                    </w:rPr>
                    <w:t>de Souza et al., 2019</w:t>
                  </w:r>
                </w:p>
              </w:tc>
            </w:tr>
            <w:tr w:rsidR="0040060F" w14:paraId="312FD4ED" w14:textId="77777777" w:rsidTr="00A870B5">
              <w:trPr>
                <w:trHeight w:val="320"/>
              </w:trPr>
              <w:tc>
                <w:tcPr>
                  <w:tcW w:w="3876" w:type="dxa"/>
                  <w:tcBorders>
                    <w:top w:val="nil"/>
                    <w:left w:val="nil"/>
                    <w:bottom w:val="nil"/>
                    <w:right w:val="nil"/>
                  </w:tcBorders>
                  <w:shd w:val="clear" w:color="000000" w:fill="FFF2CC"/>
                  <w:noWrap/>
                  <w:vAlign w:val="bottom"/>
                  <w:hideMark/>
                </w:tcPr>
                <w:p w14:paraId="2B0D5EFB" w14:textId="77777777" w:rsidR="0040060F" w:rsidRDefault="0040060F" w:rsidP="00A870B5">
                  <w:pPr>
                    <w:rPr>
                      <w:i/>
                      <w:iCs/>
                      <w:color w:val="000000"/>
                    </w:rPr>
                  </w:pPr>
                  <w:proofErr w:type="spellStart"/>
                  <w:r>
                    <w:rPr>
                      <w:i/>
                      <w:iCs/>
                      <w:color w:val="000000"/>
                    </w:rPr>
                    <w:t>Pantoea</w:t>
                  </w:r>
                  <w:proofErr w:type="spellEnd"/>
                </w:p>
              </w:tc>
              <w:tc>
                <w:tcPr>
                  <w:tcW w:w="3556" w:type="dxa"/>
                  <w:tcBorders>
                    <w:top w:val="nil"/>
                    <w:left w:val="nil"/>
                    <w:bottom w:val="nil"/>
                    <w:right w:val="nil"/>
                  </w:tcBorders>
                  <w:shd w:val="clear" w:color="000000" w:fill="FFF2CC"/>
                  <w:noWrap/>
                  <w:vAlign w:val="bottom"/>
                  <w:hideMark/>
                </w:tcPr>
                <w:p w14:paraId="3B018319"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440F2D99"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1555266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7EAF968F" w14:textId="77777777" w:rsidR="0040060F" w:rsidRDefault="0040060F" w:rsidP="00A870B5">
                  <w:pPr>
                    <w:rPr>
                      <w:color w:val="000000"/>
                    </w:rPr>
                  </w:pPr>
                  <w:r>
                    <w:rPr>
                      <w:color w:val="000000"/>
                    </w:rPr>
                    <w:t>de Souza et al., 2019</w:t>
                  </w:r>
                </w:p>
              </w:tc>
            </w:tr>
            <w:tr w:rsidR="0040060F" w14:paraId="6AE95B14" w14:textId="77777777" w:rsidTr="00A870B5">
              <w:trPr>
                <w:trHeight w:val="320"/>
              </w:trPr>
              <w:tc>
                <w:tcPr>
                  <w:tcW w:w="3876" w:type="dxa"/>
                  <w:tcBorders>
                    <w:top w:val="nil"/>
                    <w:left w:val="nil"/>
                    <w:bottom w:val="nil"/>
                    <w:right w:val="nil"/>
                  </w:tcBorders>
                  <w:shd w:val="clear" w:color="000000" w:fill="FFF2CC"/>
                  <w:noWrap/>
                  <w:vAlign w:val="bottom"/>
                  <w:hideMark/>
                </w:tcPr>
                <w:p w14:paraId="13084E02" w14:textId="77777777" w:rsidR="0040060F" w:rsidRDefault="0040060F" w:rsidP="00A870B5">
                  <w:pPr>
                    <w:rPr>
                      <w:i/>
                      <w:iCs/>
                      <w:color w:val="000000"/>
                    </w:rPr>
                  </w:pPr>
                  <w:proofErr w:type="spellStart"/>
                  <w:r>
                    <w:rPr>
                      <w:i/>
                      <w:iCs/>
                      <w:color w:val="000000"/>
                    </w:rPr>
                    <w:t>Pantoea</w:t>
                  </w:r>
                  <w:proofErr w:type="spellEnd"/>
                </w:p>
              </w:tc>
              <w:tc>
                <w:tcPr>
                  <w:tcW w:w="3556" w:type="dxa"/>
                  <w:tcBorders>
                    <w:top w:val="nil"/>
                    <w:left w:val="nil"/>
                    <w:bottom w:val="nil"/>
                    <w:right w:val="nil"/>
                  </w:tcBorders>
                  <w:shd w:val="clear" w:color="000000" w:fill="FFF2CC"/>
                  <w:noWrap/>
                  <w:vAlign w:val="bottom"/>
                  <w:hideMark/>
                </w:tcPr>
                <w:p w14:paraId="40A56843"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249D9B66"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4D5F4F5A"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5C740B7B" w14:textId="77777777" w:rsidR="0040060F" w:rsidRDefault="0040060F" w:rsidP="00A870B5">
                  <w:pPr>
                    <w:rPr>
                      <w:color w:val="000000"/>
                    </w:rPr>
                  </w:pPr>
                  <w:r>
                    <w:rPr>
                      <w:color w:val="000000"/>
                    </w:rPr>
                    <w:t>de Souza et al., 2019</w:t>
                  </w:r>
                </w:p>
              </w:tc>
            </w:tr>
            <w:tr w:rsidR="0040060F" w14:paraId="1A1EA404" w14:textId="77777777" w:rsidTr="00A870B5">
              <w:trPr>
                <w:trHeight w:val="320"/>
              </w:trPr>
              <w:tc>
                <w:tcPr>
                  <w:tcW w:w="3876" w:type="dxa"/>
                  <w:tcBorders>
                    <w:top w:val="nil"/>
                    <w:left w:val="nil"/>
                    <w:bottom w:val="nil"/>
                    <w:right w:val="nil"/>
                  </w:tcBorders>
                  <w:shd w:val="clear" w:color="000000" w:fill="FFF2CC"/>
                  <w:noWrap/>
                  <w:vAlign w:val="bottom"/>
                  <w:hideMark/>
                </w:tcPr>
                <w:p w14:paraId="1557EF9A" w14:textId="77777777" w:rsidR="0040060F" w:rsidRDefault="0040060F" w:rsidP="00A870B5">
                  <w:pPr>
                    <w:rPr>
                      <w:i/>
                      <w:iCs/>
                      <w:color w:val="000000"/>
                    </w:rPr>
                  </w:pPr>
                  <w:proofErr w:type="spellStart"/>
                  <w:r>
                    <w:rPr>
                      <w:i/>
                      <w:iCs/>
                      <w:color w:val="000000"/>
                    </w:rPr>
                    <w:t>Pedobacter</w:t>
                  </w:r>
                  <w:proofErr w:type="spellEnd"/>
                </w:p>
              </w:tc>
              <w:tc>
                <w:tcPr>
                  <w:tcW w:w="3556" w:type="dxa"/>
                  <w:tcBorders>
                    <w:top w:val="nil"/>
                    <w:left w:val="nil"/>
                    <w:bottom w:val="nil"/>
                    <w:right w:val="nil"/>
                  </w:tcBorders>
                  <w:shd w:val="clear" w:color="000000" w:fill="FFF2CC"/>
                  <w:noWrap/>
                  <w:vAlign w:val="bottom"/>
                  <w:hideMark/>
                </w:tcPr>
                <w:p w14:paraId="698F989F"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44DEF603"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38909A4C"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1E7C1AD8" w14:textId="77777777" w:rsidR="0040060F" w:rsidRDefault="0040060F" w:rsidP="00A870B5">
                  <w:pPr>
                    <w:rPr>
                      <w:color w:val="000000"/>
                    </w:rPr>
                  </w:pPr>
                  <w:r>
                    <w:rPr>
                      <w:color w:val="000000"/>
                    </w:rPr>
                    <w:t>de Souza et al., 2019</w:t>
                  </w:r>
                </w:p>
              </w:tc>
            </w:tr>
            <w:tr w:rsidR="0040060F" w14:paraId="2F6DCD23" w14:textId="77777777" w:rsidTr="00A870B5">
              <w:trPr>
                <w:trHeight w:val="320"/>
              </w:trPr>
              <w:tc>
                <w:tcPr>
                  <w:tcW w:w="3876" w:type="dxa"/>
                  <w:tcBorders>
                    <w:top w:val="nil"/>
                    <w:left w:val="nil"/>
                    <w:bottom w:val="nil"/>
                    <w:right w:val="nil"/>
                  </w:tcBorders>
                  <w:shd w:val="clear" w:color="000000" w:fill="FFF2CC"/>
                  <w:noWrap/>
                  <w:vAlign w:val="bottom"/>
                  <w:hideMark/>
                </w:tcPr>
                <w:p w14:paraId="2486F53D" w14:textId="77777777" w:rsidR="0040060F" w:rsidRDefault="0040060F" w:rsidP="00A870B5">
                  <w:pPr>
                    <w:rPr>
                      <w:i/>
                      <w:iCs/>
                      <w:color w:val="000000"/>
                    </w:rPr>
                  </w:pPr>
                  <w:proofErr w:type="spellStart"/>
                  <w:r>
                    <w:rPr>
                      <w:i/>
                      <w:iCs/>
                      <w:color w:val="000000"/>
                    </w:rPr>
                    <w:t>Pedobacter</w:t>
                  </w:r>
                  <w:proofErr w:type="spellEnd"/>
                </w:p>
              </w:tc>
              <w:tc>
                <w:tcPr>
                  <w:tcW w:w="3556" w:type="dxa"/>
                  <w:tcBorders>
                    <w:top w:val="nil"/>
                    <w:left w:val="nil"/>
                    <w:bottom w:val="nil"/>
                    <w:right w:val="nil"/>
                  </w:tcBorders>
                  <w:shd w:val="clear" w:color="000000" w:fill="FFF2CC"/>
                  <w:noWrap/>
                  <w:vAlign w:val="bottom"/>
                  <w:hideMark/>
                </w:tcPr>
                <w:p w14:paraId="687AD915"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4BE6F61C"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767C7732"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1FF5B001" w14:textId="77777777" w:rsidR="0040060F" w:rsidRDefault="0040060F" w:rsidP="00A870B5">
                  <w:pPr>
                    <w:rPr>
                      <w:color w:val="000000"/>
                    </w:rPr>
                  </w:pPr>
                  <w:r>
                    <w:rPr>
                      <w:color w:val="000000"/>
                    </w:rPr>
                    <w:t>de Souza et al., 2019</w:t>
                  </w:r>
                </w:p>
              </w:tc>
            </w:tr>
            <w:tr w:rsidR="0040060F" w14:paraId="59CE7530" w14:textId="77777777" w:rsidTr="00A870B5">
              <w:trPr>
                <w:trHeight w:val="320"/>
              </w:trPr>
              <w:tc>
                <w:tcPr>
                  <w:tcW w:w="3876" w:type="dxa"/>
                  <w:tcBorders>
                    <w:top w:val="nil"/>
                    <w:left w:val="nil"/>
                    <w:bottom w:val="nil"/>
                    <w:right w:val="nil"/>
                  </w:tcBorders>
                  <w:shd w:val="clear" w:color="000000" w:fill="FFF2CC"/>
                  <w:noWrap/>
                  <w:vAlign w:val="bottom"/>
                  <w:hideMark/>
                </w:tcPr>
                <w:p w14:paraId="22638917" w14:textId="77777777" w:rsidR="0040060F" w:rsidRDefault="0040060F" w:rsidP="00A870B5">
                  <w:pPr>
                    <w:rPr>
                      <w:i/>
                      <w:iCs/>
                      <w:color w:val="000000"/>
                    </w:rPr>
                  </w:pPr>
                  <w:proofErr w:type="spellStart"/>
                  <w:r>
                    <w:rPr>
                      <w:i/>
                      <w:iCs/>
                      <w:color w:val="000000"/>
                    </w:rPr>
                    <w:lastRenderedPageBreak/>
                    <w:t>Sphingomonas</w:t>
                  </w:r>
                  <w:proofErr w:type="spellEnd"/>
                </w:p>
              </w:tc>
              <w:tc>
                <w:tcPr>
                  <w:tcW w:w="3556" w:type="dxa"/>
                  <w:tcBorders>
                    <w:top w:val="nil"/>
                    <w:left w:val="nil"/>
                    <w:bottom w:val="nil"/>
                    <w:right w:val="nil"/>
                  </w:tcBorders>
                  <w:shd w:val="clear" w:color="000000" w:fill="FFF2CC"/>
                  <w:noWrap/>
                  <w:vAlign w:val="bottom"/>
                  <w:hideMark/>
                </w:tcPr>
                <w:p w14:paraId="5F8EF4DF"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0A54EDBA"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77309C7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1EEF34EF" w14:textId="77777777" w:rsidR="0040060F" w:rsidRDefault="0040060F" w:rsidP="00A870B5">
                  <w:pPr>
                    <w:rPr>
                      <w:color w:val="000000"/>
                    </w:rPr>
                  </w:pPr>
                  <w:r>
                    <w:rPr>
                      <w:color w:val="000000"/>
                    </w:rPr>
                    <w:t>de Souza et al., 2019</w:t>
                  </w:r>
                </w:p>
              </w:tc>
            </w:tr>
            <w:tr w:rsidR="0040060F" w14:paraId="63ABE254" w14:textId="77777777" w:rsidTr="00A870B5">
              <w:trPr>
                <w:trHeight w:val="320"/>
              </w:trPr>
              <w:tc>
                <w:tcPr>
                  <w:tcW w:w="3876" w:type="dxa"/>
                  <w:tcBorders>
                    <w:top w:val="nil"/>
                    <w:left w:val="nil"/>
                    <w:bottom w:val="nil"/>
                    <w:right w:val="nil"/>
                  </w:tcBorders>
                  <w:shd w:val="clear" w:color="000000" w:fill="FFF2CC"/>
                  <w:noWrap/>
                  <w:vAlign w:val="bottom"/>
                  <w:hideMark/>
                </w:tcPr>
                <w:p w14:paraId="60728D66" w14:textId="77777777" w:rsidR="0040060F" w:rsidRDefault="0040060F" w:rsidP="00A870B5">
                  <w:pPr>
                    <w:rPr>
                      <w:i/>
                      <w:iCs/>
                      <w:color w:val="000000"/>
                    </w:rPr>
                  </w:pPr>
                  <w:r>
                    <w:rPr>
                      <w:i/>
                      <w:iCs/>
                      <w:color w:val="000000"/>
                    </w:rPr>
                    <w:t>Stenotrophomonas</w:t>
                  </w:r>
                </w:p>
              </w:tc>
              <w:tc>
                <w:tcPr>
                  <w:tcW w:w="3556" w:type="dxa"/>
                  <w:tcBorders>
                    <w:top w:val="nil"/>
                    <w:left w:val="nil"/>
                    <w:bottom w:val="nil"/>
                    <w:right w:val="nil"/>
                  </w:tcBorders>
                  <w:shd w:val="clear" w:color="000000" w:fill="FFF2CC"/>
                  <w:noWrap/>
                  <w:vAlign w:val="bottom"/>
                  <w:hideMark/>
                </w:tcPr>
                <w:p w14:paraId="25A76F87"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236E4FFB"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59FF2407"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2C160433" w14:textId="77777777" w:rsidR="0040060F" w:rsidRDefault="0040060F" w:rsidP="00A870B5">
                  <w:pPr>
                    <w:rPr>
                      <w:color w:val="000000"/>
                    </w:rPr>
                  </w:pPr>
                  <w:r>
                    <w:rPr>
                      <w:color w:val="000000"/>
                    </w:rPr>
                    <w:t>de Souza et al., 2019</w:t>
                  </w:r>
                </w:p>
              </w:tc>
            </w:tr>
            <w:tr w:rsidR="0040060F" w14:paraId="0C077260" w14:textId="77777777" w:rsidTr="00A870B5">
              <w:trPr>
                <w:trHeight w:val="320"/>
              </w:trPr>
              <w:tc>
                <w:tcPr>
                  <w:tcW w:w="3876" w:type="dxa"/>
                  <w:tcBorders>
                    <w:top w:val="nil"/>
                    <w:left w:val="nil"/>
                    <w:bottom w:val="nil"/>
                    <w:right w:val="nil"/>
                  </w:tcBorders>
                  <w:shd w:val="clear" w:color="000000" w:fill="FFF2CC"/>
                  <w:noWrap/>
                  <w:vAlign w:val="bottom"/>
                  <w:hideMark/>
                </w:tcPr>
                <w:p w14:paraId="5416AD7F" w14:textId="77777777" w:rsidR="0040060F" w:rsidRDefault="0040060F" w:rsidP="00A870B5">
                  <w:pPr>
                    <w:rPr>
                      <w:i/>
                      <w:iCs/>
                      <w:color w:val="000000"/>
                    </w:rPr>
                  </w:pPr>
                  <w:r>
                    <w:rPr>
                      <w:i/>
                      <w:iCs/>
                      <w:color w:val="000000"/>
                    </w:rPr>
                    <w:t>Stenotrophomonas</w:t>
                  </w:r>
                </w:p>
              </w:tc>
              <w:tc>
                <w:tcPr>
                  <w:tcW w:w="3556" w:type="dxa"/>
                  <w:tcBorders>
                    <w:top w:val="nil"/>
                    <w:left w:val="nil"/>
                    <w:bottom w:val="nil"/>
                    <w:right w:val="nil"/>
                  </w:tcBorders>
                  <w:shd w:val="clear" w:color="000000" w:fill="FFF2CC"/>
                  <w:noWrap/>
                  <w:vAlign w:val="bottom"/>
                  <w:hideMark/>
                </w:tcPr>
                <w:p w14:paraId="050ABA15"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07915C0C"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6E84F679"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7DF0700C" w14:textId="77777777" w:rsidR="0040060F" w:rsidRDefault="0040060F" w:rsidP="00A870B5">
                  <w:pPr>
                    <w:rPr>
                      <w:color w:val="000000"/>
                    </w:rPr>
                  </w:pPr>
                  <w:r>
                    <w:rPr>
                      <w:color w:val="000000"/>
                    </w:rPr>
                    <w:t>de Souza et al., 2019</w:t>
                  </w:r>
                </w:p>
              </w:tc>
            </w:tr>
            <w:tr w:rsidR="0040060F" w14:paraId="3839CA1A" w14:textId="77777777" w:rsidTr="00A870B5">
              <w:trPr>
                <w:trHeight w:val="320"/>
              </w:trPr>
              <w:tc>
                <w:tcPr>
                  <w:tcW w:w="3876" w:type="dxa"/>
                  <w:tcBorders>
                    <w:top w:val="nil"/>
                    <w:left w:val="nil"/>
                    <w:bottom w:val="nil"/>
                    <w:right w:val="nil"/>
                  </w:tcBorders>
                  <w:shd w:val="clear" w:color="000000" w:fill="FFF2CC"/>
                  <w:noWrap/>
                  <w:vAlign w:val="bottom"/>
                  <w:hideMark/>
                </w:tcPr>
                <w:p w14:paraId="14BB83A7" w14:textId="77777777" w:rsidR="0040060F" w:rsidRDefault="0040060F" w:rsidP="00A870B5">
                  <w:pPr>
                    <w:rPr>
                      <w:i/>
                      <w:iCs/>
                      <w:color w:val="000000"/>
                    </w:rPr>
                  </w:pPr>
                  <w:r>
                    <w:rPr>
                      <w:i/>
                      <w:iCs/>
                      <w:color w:val="000000"/>
                    </w:rPr>
                    <w:t>Streptomyces</w:t>
                  </w:r>
                </w:p>
              </w:tc>
              <w:tc>
                <w:tcPr>
                  <w:tcW w:w="3556" w:type="dxa"/>
                  <w:tcBorders>
                    <w:top w:val="nil"/>
                    <w:left w:val="nil"/>
                    <w:bottom w:val="nil"/>
                    <w:right w:val="nil"/>
                  </w:tcBorders>
                  <w:shd w:val="clear" w:color="000000" w:fill="FFF2CC"/>
                  <w:noWrap/>
                  <w:vAlign w:val="bottom"/>
                  <w:hideMark/>
                </w:tcPr>
                <w:p w14:paraId="78B648AC"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040EF8BB"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4D68D65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49F43248" w14:textId="77777777" w:rsidR="0040060F" w:rsidRDefault="0040060F" w:rsidP="00A870B5">
                  <w:pPr>
                    <w:rPr>
                      <w:color w:val="000000"/>
                    </w:rPr>
                  </w:pPr>
                  <w:r>
                    <w:rPr>
                      <w:color w:val="000000"/>
                    </w:rPr>
                    <w:t>de Souza et al., 2019</w:t>
                  </w:r>
                </w:p>
              </w:tc>
            </w:tr>
            <w:tr w:rsidR="0040060F" w14:paraId="5A1B4E1D" w14:textId="77777777" w:rsidTr="00A870B5">
              <w:trPr>
                <w:trHeight w:val="320"/>
              </w:trPr>
              <w:tc>
                <w:tcPr>
                  <w:tcW w:w="3876" w:type="dxa"/>
                  <w:tcBorders>
                    <w:top w:val="nil"/>
                    <w:left w:val="nil"/>
                    <w:bottom w:val="nil"/>
                    <w:right w:val="nil"/>
                  </w:tcBorders>
                  <w:shd w:val="clear" w:color="000000" w:fill="FFF2CC"/>
                  <w:noWrap/>
                  <w:vAlign w:val="bottom"/>
                  <w:hideMark/>
                </w:tcPr>
                <w:p w14:paraId="1C0B0809" w14:textId="77777777" w:rsidR="0040060F" w:rsidRDefault="0040060F" w:rsidP="00A870B5">
                  <w:pPr>
                    <w:rPr>
                      <w:i/>
                      <w:iCs/>
                      <w:color w:val="000000"/>
                    </w:rPr>
                  </w:pPr>
                  <w:proofErr w:type="spellStart"/>
                  <w:r>
                    <w:rPr>
                      <w:i/>
                      <w:iCs/>
                      <w:color w:val="000000"/>
                    </w:rPr>
                    <w:t>Bradyrhizobiaceae</w:t>
                  </w:r>
                  <w:proofErr w:type="spellEnd"/>
                </w:p>
              </w:tc>
              <w:tc>
                <w:tcPr>
                  <w:tcW w:w="3556" w:type="dxa"/>
                  <w:tcBorders>
                    <w:top w:val="nil"/>
                    <w:left w:val="nil"/>
                    <w:bottom w:val="nil"/>
                    <w:right w:val="nil"/>
                  </w:tcBorders>
                  <w:shd w:val="clear" w:color="000000" w:fill="FFF2CC"/>
                  <w:noWrap/>
                  <w:vAlign w:val="bottom"/>
                  <w:hideMark/>
                </w:tcPr>
                <w:p w14:paraId="6E400AC6"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29EA2F0A"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181B55B2"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6BB356F1" w14:textId="77777777" w:rsidR="0040060F" w:rsidRDefault="0040060F" w:rsidP="00A870B5">
                  <w:pPr>
                    <w:rPr>
                      <w:color w:val="000000"/>
                    </w:rPr>
                  </w:pPr>
                  <w:r>
                    <w:rPr>
                      <w:color w:val="000000"/>
                    </w:rPr>
                    <w:t>de Souza et al., 2019</w:t>
                  </w:r>
                </w:p>
              </w:tc>
            </w:tr>
            <w:tr w:rsidR="0040060F" w14:paraId="71F674F6" w14:textId="77777777" w:rsidTr="00A870B5">
              <w:trPr>
                <w:trHeight w:val="320"/>
              </w:trPr>
              <w:tc>
                <w:tcPr>
                  <w:tcW w:w="3876" w:type="dxa"/>
                  <w:tcBorders>
                    <w:top w:val="nil"/>
                    <w:left w:val="nil"/>
                    <w:bottom w:val="nil"/>
                    <w:right w:val="nil"/>
                  </w:tcBorders>
                  <w:shd w:val="clear" w:color="000000" w:fill="FFF2CC"/>
                  <w:noWrap/>
                  <w:vAlign w:val="bottom"/>
                  <w:hideMark/>
                </w:tcPr>
                <w:p w14:paraId="6490A465" w14:textId="77777777" w:rsidR="0040060F" w:rsidRDefault="0040060F" w:rsidP="00A870B5">
                  <w:pPr>
                    <w:rPr>
                      <w:i/>
                      <w:iCs/>
                      <w:color w:val="000000"/>
                    </w:rPr>
                  </w:pPr>
                  <w:proofErr w:type="spellStart"/>
                  <w:r>
                    <w:rPr>
                      <w:i/>
                      <w:iCs/>
                      <w:color w:val="000000"/>
                    </w:rPr>
                    <w:t>Xanthomonadaceae</w:t>
                  </w:r>
                  <w:proofErr w:type="spellEnd"/>
                </w:p>
              </w:tc>
              <w:tc>
                <w:tcPr>
                  <w:tcW w:w="3556" w:type="dxa"/>
                  <w:tcBorders>
                    <w:top w:val="nil"/>
                    <w:left w:val="nil"/>
                    <w:bottom w:val="nil"/>
                    <w:right w:val="nil"/>
                  </w:tcBorders>
                  <w:shd w:val="clear" w:color="000000" w:fill="FFF2CC"/>
                  <w:noWrap/>
                  <w:vAlign w:val="bottom"/>
                  <w:hideMark/>
                </w:tcPr>
                <w:p w14:paraId="1BFFAC2E"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3A7D335C"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7028114F"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4C2CE914" w14:textId="77777777" w:rsidR="0040060F" w:rsidRDefault="0040060F" w:rsidP="00A870B5">
                  <w:pPr>
                    <w:rPr>
                      <w:color w:val="000000"/>
                    </w:rPr>
                  </w:pPr>
                  <w:r>
                    <w:rPr>
                      <w:color w:val="000000"/>
                    </w:rPr>
                    <w:t>de Souza et al., 2019</w:t>
                  </w:r>
                </w:p>
              </w:tc>
            </w:tr>
            <w:tr w:rsidR="0040060F" w14:paraId="737EB609" w14:textId="77777777" w:rsidTr="00A870B5">
              <w:trPr>
                <w:trHeight w:val="320"/>
              </w:trPr>
              <w:tc>
                <w:tcPr>
                  <w:tcW w:w="3876" w:type="dxa"/>
                  <w:tcBorders>
                    <w:top w:val="nil"/>
                    <w:left w:val="nil"/>
                    <w:bottom w:val="nil"/>
                    <w:right w:val="nil"/>
                  </w:tcBorders>
                  <w:shd w:val="clear" w:color="000000" w:fill="FFF2CC"/>
                  <w:noWrap/>
                  <w:vAlign w:val="bottom"/>
                  <w:hideMark/>
                </w:tcPr>
                <w:p w14:paraId="16F1F343" w14:textId="77777777" w:rsidR="0040060F" w:rsidRDefault="0040060F" w:rsidP="00A870B5">
                  <w:pPr>
                    <w:rPr>
                      <w:i/>
                      <w:iCs/>
                      <w:color w:val="000000"/>
                    </w:rPr>
                  </w:pPr>
                  <w:proofErr w:type="spellStart"/>
                  <w:r>
                    <w:rPr>
                      <w:i/>
                      <w:iCs/>
                      <w:color w:val="000000"/>
                    </w:rPr>
                    <w:t>Variovorax</w:t>
                  </w:r>
                  <w:proofErr w:type="spellEnd"/>
                </w:p>
              </w:tc>
              <w:tc>
                <w:tcPr>
                  <w:tcW w:w="3556" w:type="dxa"/>
                  <w:tcBorders>
                    <w:top w:val="nil"/>
                    <w:left w:val="nil"/>
                    <w:bottom w:val="nil"/>
                    <w:right w:val="nil"/>
                  </w:tcBorders>
                  <w:shd w:val="clear" w:color="000000" w:fill="FFF2CC"/>
                  <w:noWrap/>
                  <w:vAlign w:val="bottom"/>
                  <w:hideMark/>
                </w:tcPr>
                <w:p w14:paraId="5B0E0869"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FFF2CC"/>
                  <w:noWrap/>
                  <w:vAlign w:val="bottom"/>
                  <w:hideMark/>
                </w:tcPr>
                <w:p w14:paraId="44659164" w14:textId="77777777" w:rsidR="0040060F" w:rsidRDefault="0040060F" w:rsidP="00A870B5">
                  <w:pPr>
                    <w:rPr>
                      <w:color w:val="000000"/>
                    </w:rPr>
                  </w:pPr>
                  <w:r>
                    <w:rPr>
                      <w:color w:val="000000"/>
                    </w:rPr>
                    <w:t>Nutrient Uptake</w:t>
                  </w:r>
                </w:p>
              </w:tc>
              <w:tc>
                <w:tcPr>
                  <w:tcW w:w="4336" w:type="dxa"/>
                  <w:tcBorders>
                    <w:top w:val="nil"/>
                    <w:left w:val="nil"/>
                    <w:bottom w:val="nil"/>
                    <w:right w:val="nil"/>
                  </w:tcBorders>
                  <w:shd w:val="clear" w:color="000000" w:fill="FFF2CC"/>
                  <w:noWrap/>
                  <w:vAlign w:val="bottom"/>
                  <w:hideMark/>
                </w:tcPr>
                <w:p w14:paraId="07877CBA"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FFF2CC"/>
                  <w:noWrap/>
                  <w:vAlign w:val="bottom"/>
                  <w:hideMark/>
                </w:tcPr>
                <w:p w14:paraId="73C8A56A" w14:textId="77777777" w:rsidR="0040060F" w:rsidRDefault="0040060F" w:rsidP="00A870B5">
                  <w:pPr>
                    <w:rPr>
                      <w:color w:val="000000"/>
                    </w:rPr>
                  </w:pPr>
                  <w:r>
                    <w:rPr>
                      <w:color w:val="000000"/>
                    </w:rPr>
                    <w:t>de Souza et al., 2019</w:t>
                  </w:r>
                </w:p>
              </w:tc>
            </w:tr>
            <w:tr w:rsidR="0040060F" w14:paraId="6FB57220" w14:textId="77777777" w:rsidTr="00A870B5">
              <w:trPr>
                <w:trHeight w:val="320"/>
              </w:trPr>
              <w:tc>
                <w:tcPr>
                  <w:tcW w:w="3876" w:type="dxa"/>
                  <w:tcBorders>
                    <w:top w:val="nil"/>
                    <w:left w:val="nil"/>
                    <w:bottom w:val="nil"/>
                    <w:right w:val="nil"/>
                  </w:tcBorders>
                  <w:shd w:val="clear" w:color="000000" w:fill="E2EFDA"/>
                  <w:noWrap/>
                  <w:vAlign w:val="bottom"/>
                  <w:hideMark/>
                </w:tcPr>
                <w:p w14:paraId="5F1A7213" w14:textId="77777777" w:rsidR="0040060F" w:rsidRDefault="0040060F" w:rsidP="00A870B5">
                  <w:pPr>
                    <w:rPr>
                      <w:i/>
                      <w:iCs/>
                      <w:color w:val="000000"/>
                    </w:rPr>
                  </w:pPr>
                  <w:proofErr w:type="spellStart"/>
                  <w:r>
                    <w:rPr>
                      <w:i/>
                      <w:iCs/>
                      <w:color w:val="000000"/>
                    </w:rPr>
                    <w:t>Ottowia</w:t>
                  </w:r>
                  <w:proofErr w:type="spellEnd"/>
                </w:p>
              </w:tc>
              <w:tc>
                <w:tcPr>
                  <w:tcW w:w="3556" w:type="dxa"/>
                  <w:tcBorders>
                    <w:top w:val="nil"/>
                    <w:left w:val="nil"/>
                    <w:bottom w:val="nil"/>
                    <w:right w:val="nil"/>
                  </w:tcBorders>
                  <w:shd w:val="clear" w:color="000000" w:fill="E2EFDA"/>
                  <w:noWrap/>
                  <w:vAlign w:val="bottom"/>
                  <w:hideMark/>
                </w:tcPr>
                <w:p w14:paraId="14973805"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084CC7A0"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0492F442"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14B1451F"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6BFAABBD" w14:textId="77777777" w:rsidTr="00A870B5">
              <w:trPr>
                <w:trHeight w:val="320"/>
              </w:trPr>
              <w:tc>
                <w:tcPr>
                  <w:tcW w:w="3876" w:type="dxa"/>
                  <w:tcBorders>
                    <w:top w:val="nil"/>
                    <w:left w:val="nil"/>
                    <w:bottom w:val="nil"/>
                    <w:right w:val="nil"/>
                  </w:tcBorders>
                  <w:shd w:val="clear" w:color="000000" w:fill="E2EFDA"/>
                  <w:noWrap/>
                  <w:vAlign w:val="bottom"/>
                  <w:hideMark/>
                </w:tcPr>
                <w:p w14:paraId="1EE83ADA" w14:textId="77777777" w:rsidR="0040060F" w:rsidRDefault="0040060F" w:rsidP="00A870B5">
                  <w:pPr>
                    <w:rPr>
                      <w:i/>
                      <w:iCs/>
                      <w:color w:val="000000"/>
                    </w:rPr>
                  </w:pPr>
                  <w:proofErr w:type="spellStart"/>
                  <w:r>
                    <w:rPr>
                      <w:i/>
                      <w:iCs/>
                      <w:color w:val="000000"/>
                    </w:rPr>
                    <w:t>Asticcacaulis</w:t>
                  </w:r>
                  <w:proofErr w:type="spellEnd"/>
                </w:p>
              </w:tc>
              <w:tc>
                <w:tcPr>
                  <w:tcW w:w="3556" w:type="dxa"/>
                  <w:tcBorders>
                    <w:top w:val="nil"/>
                    <w:left w:val="nil"/>
                    <w:bottom w:val="nil"/>
                    <w:right w:val="nil"/>
                  </w:tcBorders>
                  <w:shd w:val="clear" w:color="000000" w:fill="E2EFDA"/>
                  <w:noWrap/>
                  <w:vAlign w:val="bottom"/>
                  <w:hideMark/>
                </w:tcPr>
                <w:p w14:paraId="4E266F2C"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3383CABE"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6205BA1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10C18AE8"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3EB98000" w14:textId="77777777" w:rsidTr="00A870B5">
              <w:trPr>
                <w:trHeight w:val="320"/>
              </w:trPr>
              <w:tc>
                <w:tcPr>
                  <w:tcW w:w="3876" w:type="dxa"/>
                  <w:tcBorders>
                    <w:top w:val="nil"/>
                    <w:left w:val="nil"/>
                    <w:bottom w:val="nil"/>
                    <w:right w:val="nil"/>
                  </w:tcBorders>
                  <w:shd w:val="clear" w:color="000000" w:fill="E2EFDA"/>
                  <w:noWrap/>
                  <w:vAlign w:val="bottom"/>
                  <w:hideMark/>
                </w:tcPr>
                <w:p w14:paraId="0A9B5A1D" w14:textId="77777777" w:rsidR="0040060F" w:rsidRDefault="0040060F" w:rsidP="00A870B5">
                  <w:pPr>
                    <w:rPr>
                      <w:i/>
                      <w:iCs/>
                      <w:color w:val="000000"/>
                    </w:rPr>
                  </w:pPr>
                  <w:r>
                    <w:rPr>
                      <w:i/>
                      <w:iCs/>
                      <w:color w:val="000000"/>
                    </w:rPr>
                    <w:t>Enterobacter</w:t>
                  </w:r>
                </w:p>
              </w:tc>
              <w:tc>
                <w:tcPr>
                  <w:tcW w:w="3556" w:type="dxa"/>
                  <w:tcBorders>
                    <w:top w:val="nil"/>
                    <w:left w:val="nil"/>
                    <w:bottom w:val="nil"/>
                    <w:right w:val="nil"/>
                  </w:tcBorders>
                  <w:shd w:val="clear" w:color="000000" w:fill="E2EFDA"/>
                  <w:noWrap/>
                  <w:vAlign w:val="bottom"/>
                  <w:hideMark/>
                </w:tcPr>
                <w:p w14:paraId="04DCC61B"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24A8BCCC"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785FA06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079A1F90"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6747F002" w14:textId="77777777" w:rsidTr="00A870B5">
              <w:trPr>
                <w:trHeight w:val="320"/>
              </w:trPr>
              <w:tc>
                <w:tcPr>
                  <w:tcW w:w="3876" w:type="dxa"/>
                  <w:tcBorders>
                    <w:top w:val="nil"/>
                    <w:left w:val="nil"/>
                    <w:bottom w:val="nil"/>
                    <w:right w:val="nil"/>
                  </w:tcBorders>
                  <w:shd w:val="clear" w:color="000000" w:fill="E2EFDA"/>
                  <w:noWrap/>
                  <w:vAlign w:val="bottom"/>
                  <w:hideMark/>
                </w:tcPr>
                <w:p w14:paraId="6D704BAD" w14:textId="77777777" w:rsidR="0040060F" w:rsidRDefault="0040060F" w:rsidP="00A870B5">
                  <w:pPr>
                    <w:rPr>
                      <w:i/>
                      <w:iCs/>
                      <w:color w:val="000000"/>
                    </w:rPr>
                  </w:pPr>
                  <w:proofErr w:type="spellStart"/>
                  <w:r>
                    <w:rPr>
                      <w:i/>
                      <w:iCs/>
                      <w:color w:val="000000"/>
                    </w:rPr>
                    <w:t>Pantoea</w:t>
                  </w:r>
                  <w:proofErr w:type="spellEnd"/>
                </w:p>
              </w:tc>
              <w:tc>
                <w:tcPr>
                  <w:tcW w:w="3556" w:type="dxa"/>
                  <w:tcBorders>
                    <w:top w:val="nil"/>
                    <w:left w:val="nil"/>
                    <w:bottom w:val="nil"/>
                    <w:right w:val="nil"/>
                  </w:tcBorders>
                  <w:shd w:val="clear" w:color="000000" w:fill="E2EFDA"/>
                  <w:noWrap/>
                  <w:vAlign w:val="bottom"/>
                  <w:hideMark/>
                </w:tcPr>
                <w:p w14:paraId="08141739"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05CBA46D"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706F9E58"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051A9161"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529F9817" w14:textId="77777777" w:rsidTr="00A870B5">
              <w:trPr>
                <w:trHeight w:val="320"/>
              </w:trPr>
              <w:tc>
                <w:tcPr>
                  <w:tcW w:w="3876" w:type="dxa"/>
                  <w:tcBorders>
                    <w:top w:val="nil"/>
                    <w:left w:val="nil"/>
                    <w:bottom w:val="nil"/>
                    <w:right w:val="nil"/>
                  </w:tcBorders>
                  <w:shd w:val="clear" w:color="000000" w:fill="E2EFDA"/>
                  <w:noWrap/>
                  <w:vAlign w:val="bottom"/>
                  <w:hideMark/>
                </w:tcPr>
                <w:p w14:paraId="4DCF584A" w14:textId="77777777" w:rsidR="0040060F" w:rsidRDefault="0040060F" w:rsidP="00A870B5">
                  <w:pPr>
                    <w:rPr>
                      <w:i/>
                      <w:iCs/>
                      <w:color w:val="000000"/>
                    </w:rPr>
                  </w:pPr>
                  <w:proofErr w:type="spellStart"/>
                  <w:r>
                    <w:rPr>
                      <w:i/>
                      <w:iCs/>
                      <w:color w:val="000000"/>
                    </w:rPr>
                    <w:t>Microbacterium</w:t>
                  </w:r>
                  <w:proofErr w:type="spellEnd"/>
                </w:p>
              </w:tc>
              <w:tc>
                <w:tcPr>
                  <w:tcW w:w="3556" w:type="dxa"/>
                  <w:tcBorders>
                    <w:top w:val="nil"/>
                    <w:left w:val="nil"/>
                    <w:bottom w:val="nil"/>
                    <w:right w:val="nil"/>
                  </w:tcBorders>
                  <w:shd w:val="clear" w:color="000000" w:fill="E2EFDA"/>
                  <w:noWrap/>
                  <w:vAlign w:val="bottom"/>
                  <w:hideMark/>
                </w:tcPr>
                <w:p w14:paraId="267AE760"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540B1535"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48396918"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5D81AB90"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57BCEB89" w14:textId="77777777" w:rsidTr="00A870B5">
              <w:trPr>
                <w:trHeight w:val="320"/>
              </w:trPr>
              <w:tc>
                <w:tcPr>
                  <w:tcW w:w="3876" w:type="dxa"/>
                  <w:tcBorders>
                    <w:top w:val="nil"/>
                    <w:left w:val="nil"/>
                    <w:bottom w:val="nil"/>
                    <w:right w:val="nil"/>
                  </w:tcBorders>
                  <w:shd w:val="clear" w:color="000000" w:fill="E2EFDA"/>
                  <w:noWrap/>
                  <w:vAlign w:val="bottom"/>
                  <w:hideMark/>
                </w:tcPr>
                <w:p w14:paraId="4F9A8FF5" w14:textId="77777777" w:rsidR="0040060F" w:rsidRDefault="0040060F" w:rsidP="00A870B5">
                  <w:pPr>
                    <w:rPr>
                      <w:i/>
                      <w:iCs/>
                      <w:color w:val="000000"/>
                    </w:rPr>
                  </w:pPr>
                  <w:proofErr w:type="spellStart"/>
                  <w:r>
                    <w:rPr>
                      <w:i/>
                      <w:iCs/>
                      <w:color w:val="000000"/>
                    </w:rPr>
                    <w:t>Bosea</w:t>
                  </w:r>
                  <w:proofErr w:type="spellEnd"/>
                </w:p>
              </w:tc>
              <w:tc>
                <w:tcPr>
                  <w:tcW w:w="3556" w:type="dxa"/>
                  <w:tcBorders>
                    <w:top w:val="nil"/>
                    <w:left w:val="nil"/>
                    <w:bottom w:val="nil"/>
                    <w:right w:val="nil"/>
                  </w:tcBorders>
                  <w:shd w:val="clear" w:color="000000" w:fill="E2EFDA"/>
                  <w:noWrap/>
                  <w:vAlign w:val="bottom"/>
                  <w:hideMark/>
                </w:tcPr>
                <w:p w14:paraId="77918F87"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263C32F8"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6E7C108F"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28942E32"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41E5EF4B" w14:textId="77777777" w:rsidTr="00A870B5">
              <w:trPr>
                <w:trHeight w:val="320"/>
              </w:trPr>
              <w:tc>
                <w:tcPr>
                  <w:tcW w:w="3876" w:type="dxa"/>
                  <w:tcBorders>
                    <w:top w:val="nil"/>
                    <w:left w:val="nil"/>
                    <w:bottom w:val="nil"/>
                    <w:right w:val="nil"/>
                  </w:tcBorders>
                  <w:shd w:val="clear" w:color="000000" w:fill="E2EFDA"/>
                  <w:noWrap/>
                  <w:vAlign w:val="bottom"/>
                  <w:hideMark/>
                </w:tcPr>
                <w:p w14:paraId="05A4C987" w14:textId="77777777" w:rsidR="0040060F" w:rsidRDefault="0040060F" w:rsidP="00A870B5">
                  <w:pPr>
                    <w:rPr>
                      <w:i/>
                      <w:iCs/>
                      <w:color w:val="000000"/>
                    </w:rPr>
                  </w:pPr>
                  <w:r>
                    <w:rPr>
                      <w:i/>
                      <w:iCs/>
                      <w:color w:val="000000"/>
                    </w:rPr>
                    <w:t>Rhizobium</w:t>
                  </w:r>
                </w:p>
              </w:tc>
              <w:tc>
                <w:tcPr>
                  <w:tcW w:w="3556" w:type="dxa"/>
                  <w:tcBorders>
                    <w:top w:val="nil"/>
                    <w:left w:val="nil"/>
                    <w:bottom w:val="nil"/>
                    <w:right w:val="nil"/>
                  </w:tcBorders>
                  <w:shd w:val="clear" w:color="000000" w:fill="E2EFDA"/>
                  <w:noWrap/>
                  <w:vAlign w:val="bottom"/>
                  <w:hideMark/>
                </w:tcPr>
                <w:p w14:paraId="1DD402F5"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69822C58"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41EC26C7"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1B986EF8"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7E030AA6" w14:textId="77777777" w:rsidTr="00A870B5">
              <w:trPr>
                <w:trHeight w:val="320"/>
              </w:trPr>
              <w:tc>
                <w:tcPr>
                  <w:tcW w:w="3876" w:type="dxa"/>
                  <w:tcBorders>
                    <w:top w:val="nil"/>
                    <w:left w:val="nil"/>
                    <w:bottom w:val="nil"/>
                    <w:right w:val="nil"/>
                  </w:tcBorders>
                  <w:shd w:val="clear" w:color="000000" w:fill="E2EFDA"/>
                  <w:noWrap/>
                  <w:vAlign w:val="bottom"/>
                  <w:hideMark/>
                </w:tcPr>
                <w:p w14:paraId="2D19E9DD" w14:textId="77777777" w:rsidR="0040060F" w:rsidRDefault="0040060F" w:rsidP="00A870B5">
                  <w:pPr>
                    <w:rPr>
                      <w:i/>
                      <w:iCs/>
                      <w:color w:val="000000"/>
                    </w:rPr>
                  </w:pPr>
                  <w:proofErr w:type="spellStart"/>
                  <w:r>
                    <w:rPr>
                      <w:i/>
                      <w:iCs/>
                      <w:color w:val="000000"/>
                    </w:rPr>
                    <w:t>Ensifer</w:t>
                  </w:r>
                  <w:proofErr w:type="spellEnd"/>
                </w:p>
              </w:tc>
              <w:tc>
                <w:tcPr>
                  <w:tcW w:w="3556" w:type="dxa"/>
                  <w:tcBorders>
                    <w:top w:val="nil"/>
                    <w:left w:val="nil"/>
                    <w:bottom w:val="nil"/>
                    <w:right w:val="nil"/>
                  </w:tcBorders>
                  <w:shd w:val="clear" w:color="000000" w:fill="E2EFDA"/>
                  <w:noWrap/>
                  <w:vAlign w:val="bottom"/>
                  <w:hideMark/>
                </w:tcPr>
                <w:p w14:paraId="562D800D"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2A96587A"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64CD0D6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2988BE8E"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4FEFC530" w14:textId="77777777" w:rsidTr="00A870B5">
              <w:trPr>
                <w:trHeight w:val="320"/>
              </w:trPr>
              <w:tc>
                <w:tcPr>
                  <w:tcW w:w="3876" w:type="dxa"/>
                  <w:tcBorders>
                    <w:top w:val="nil"/>
                    <w:left w:val="nil"/>
                    <w:bottom w:val="nil"/>
                    <w:right w:val="nil"/>
                  </w:tcBorders>
                  <w:shd w:val="clear" w:color="000000" w:fill="E2EFDA"/>
                  <w:noWrap/>
                  <w:vAlign w:val="bottom"/>
                  <w:hideMark/>
                </w:tcPr>
                <w:p w14:paraId="55BC83EE" w14:textId="77777777" w:rsidR="0040060F" w:rsidRDefault="0040060F" w:rsidP="00A870B5">
                  <w:pPr>
                    <w:rPr>
                      <w:i/>
                      <w:iCs/>
                      <w:color w:val="000000"/>
                    </w:rPr>
                  </w:pPr>
                  <w:proofErr w:type="spellStart"/>
                  <w:r>
                    <w:rPr>
                      <w:i/>
                      <w:iCs/>
                      <w:color w:val="000000"/>
                    </w:rPr>
                    <w:lastRenderedPageBreak/>
                    <w:t>Pedobacter</w:t>
                  </w:r>
                  <w:proofErr w:type="spellEnd"/>
                </w:p>
              </w:tc>
              <w:tc>
                <w:tcPr>
                  <w:tcW w:w="3556" w:type="dxa"/>
                  <w:tcBorders>
                    <w:top w:val="nil"/>
                    <w:left w:val="nil"/>
                    <w:bottom w:val="nil"/>
                    <w:right w:val="nil"/>
                  </w:tcBorders>
                  <w:shd w:val="clear" w:color="000000" w:fill="E2EFDA"/>
                  <w:noWrap/>
                  <w:vAlign w:val="bottom"/>
                  <w:hideMark/>
                </w:tcPr>
                <w:p w14:paraId="3C1E2497"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6B6E9A9B"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0D2E1FC7"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3D85C553"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218D5E1B" w14:textId="77777777" w:rsidTr="00A870B5">
              <w:trPr>
                <w:trHeight w:val="320"/>
              </w:trPr>
              <w:tc>
                <w:tcPr>
                  <w:tcW w:w="3876" w:type="dxa"/>
                  <w:tcBorders>
                    <w:top w:val="nil"/>
                    <w:left w:val="nil"/>
                    <w:bottom w:val="nil"/>
                    <w:right w:val="nil"/>
                  </w:tcBorders>
                  <w:shd w:val="clear" w:color="000000" w:fill="E2EFDA"/>
                  <w:noWrap/>
                  <w:vAlign w:val="bottom"/>
                  <w:hideMark/>
                </w:tcPr>
                <w:p w14:paraId="3C6C9994" w14:textId="77777777" w:rsidR="0040060F" w:rsidRDefault="0040060F" w:rsidP="00A870B5">
                  <w:pPr>
                    <w:rPr>
                      <w:i/>
                      <w:iCs/>
                      <w:color w:val="000000"/>
                    </w:rPr>
                  </w:pPr>
                  <w:proofErr w:type="spellStart"/>
                  <w:r>
                    <w:rPr>
                      <w:i/>
                      <w:iCs/>
                      <w:color w:val="000000"/>
                    </w:rPr>
                    <w:t>Pedobacter</w:t>
                  </w:r>
                  <w:proofErr w:type="spellEnd"/>
                </w:p>
              </w:tc>
              <w:tc>
                <w:tcPr>
                  <w:tcW w:w="3556" w:type="dxa"/>
                  <w:tcBorders>
                    <w:top w:val="nil"/>
                    <w:left w:val="nil"/>
                    <w:bottom w:val="nil"/>
                    <w:right w:val="nil"/>
                  </w:tcBorders>
                  <w:shd w:val="clear" w:color="000000" w:fill="E2EFDA"/>
                  <w:noWrap/>
                  <w:vAlign w:val="bottom"/>
                  <w:hideMark/>
                </w:tcPr>
                <w:p w14:paraId="2D4CA61F"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708DC78E"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0A2D79B1"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0DA22C62"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6537CF30" w14:textId="77777777" w:rsidTr="00A870B5">
              <w:trPr>
                <w:trHeight w:val="320"/>
              </w:trPr>
              <w:tc>
                <w:tcPr>
                  <w:tcW w:w="3876" w:type="dxa"/>
                  <w:tcBorders>
                    <w:top w:val="nil"/>
                    <w:left w:val="nil"/>
                    <w:bottom w:val="nil"/>
                    <w:right w:val="nil"/>
                  </w:tcBorders>
                  <w:shd w:val="clear" w:color="000000" w:fill="E2EFDA"/>
                  <w:noWrap/>
                  <w:vAlign w:val="bottom"/>
                  <w:hideMark/>
                </w:tcPr>
                <w:p w14:paraId="475FF59E" w14:textId="77777777" w:rsidR="0040060F" w:rsidRDefault="0040060F" w:rsidP="00A870B5">
                  <w:pPr>
                    <w:rPr>
                      <w:i/>
                      <w:iCs/>
                      <w:color w:val="000000"/>
                    </w:rPr>
                  </w:pPr>
                  <w:proofErr w:type="spellStart"/>
                  <w:r>
                    <w:rPr>
                      <w:i/>
                      <w:iCs/>
                      <w:color w:val="000000"/>
                    </w:rPr>
                    <w:t>Chitinophaga</w:t>
                  </w:r>
                  <w:proofErr w:type="spellEnd"/>
                </w:p>
              </w:tc>
              <w:tc>
                <w:tcPr>
                  <w:tcW w:w="3556" w:type="dxa"/>
                  <w:tcBorders>
                    <w:top w:val="nil"/>
                    <w:left w:val="nil"/>
                    <w:bottom w:val="nil"/>
                    <w:right w:val="nil"/>
                  </w:tcBorders>
                  <w:shd w:val="clear" w:color="000000" w:fill="E2EFDA"/>
                  <w:noWrap/>
                  <w:vAlign w:val="bottom"/>
                  <w:hideMark/>
                </w:tcPr>
                <w:p w14:paraId="475E9700"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12D3A45C"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5C550A3A"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457644BD"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07769112" w14:textId="77777777" w:rsidTr="00A870B5">
              <w:trPr>
                <w:trHeight w:val="320"/>
              </w:trPr>
              <w:tc>
                <w:tcPr>
                  <w:tcW w:w="3876" w:type="dxa"/>
                  <w:tcBorders>
                    <w:top w:val="nil"/>
                    <w:left w:val="nil"/>
                    <w:bottom w:val="nil"/>
                    <w:right w:val="nil"/>
                  </w:tcBorders>
                  <w:shd w:val="clear" w:color="000000" w:fill="E2EFDA"/>
                  <w:noWrap/>
                  <w:vAlign w:val="bottom"/>
                  <w:hideMark/>
                </w:tcPr>
                <w:p w14:paraId="29145E0C" w14:textId="77777777" w:rsidR="0040060F" w:rsidRDefault="0040060F" w:rsidP="00A870B5">
                  <w:pPr>
                    <w:rPr>
                      <w:i/>
                      <w:iCs/>
                      <w:color w:val="000000"/>
                    </w:rPr>
                  </w:pPr>
                  <w:proofErr w:type="spellStart"/>
                  <w:r>
                    <w:rPr>
                      <w:i/>
                      <w:iCs/>
                      <w:color w:val="000000"/>
                    </w:rPr>
                    <w:t>Sphingomonas</w:t>
                  </w:r>
                  <w:proofErr w:type="spellEnd"/>
                </w:p>
              </w:tc>
              <w:tc>
                <w:tcPr>
                  <w:tcW w:w="3556" w:type="dxa"/>
                  <w:tcBorders>
                    <w:top w:val="nil"/>
                    <w:left w:val="nil"/>
                    <w:bottom w:val="nil"/>
                    <w:right w:val="nil"/>
                  </w:tcBorders>
                  <w:shd w:val="clear" w:color="000000" w:fill="E2EFDA"/>
                  <w:noWrap/>
                  <w:vAlign w:val="bottom"/>
                  <w:hideMark/>
                </w:tcPr>
                <w:p w14:paraId="0D68C4A2"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074C3F44"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1323C0F6"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5DAE6C1E"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127F16E1" w14:textId="77777777" w:rsidTr="00A870B5">
              <w:trPr>
                <w:trHeight w:val="320"/>
              </w:trPr>
              <w:tc>
                <w:tcPr>
                  <w:tcW w:w="3876" w:type="dxa"/>
                  <w:tcBorders>
                    <w:top w:val="nil"/>
                    <w:left w:val="nil"/>
                    <w:bottom w:val="nil"/>
                    <w:right w:val="nil"/>
                  </w:tcBorders>
                  <w:shd w:val="clear" w:color="000000" w:fill="E2EFDA"/>
                  <w:noWrap/>
                  <w:vAlign w:val="bottom"/>
                  <w:hideMark/>
                </w:tcPr>
                <w:p w14:paraId="6AA80EAB" w14:textId="77777777" w:rsidR="0040060F" w:rsidRDefault="0040060F" w:rsidP="00A870B5">
                  <w:pPr>
                    <w:rPr>
                      <w:i/>
                      <w:iCs/>
                      <w:color w:val="000000"/>
                    </w:rPr>
                  </w:pPr>
                  <w:r>
                    <w:rPr>
                      <w:i/>
                      <w:iCs/>
                      <w:color w:val="000000"/>
                    </w:rPr>
                    <w:t>Streptomyces</w:t>
                  </w:r>
                </w:p>
              </w:tc>
              <w:tc>
                <w:tcPr>
                  <w:tcW w:w="3556" w:type="dxa"/>
                  <w:tcBorders>
                    <w:top w:val="nil"/>
                    <w:left w:val="nil"/>
                    <w:bottom w:val="nil"/>
                    <w:right w:val="nil"/>
                  </w:tcBorders>
                  <w:shd w:val="clear" w:color="000000" w:fill="E2EFDA"/>
                  <w:noWrap/>
                  <w:vAlign w:val="bottom"/>
                  <w:hideMark/>
                </w:tcPr>
                <w:p w14:paraId="4C4799A0"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71DD715A"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57528EE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1541A5B7"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3EB8CC31" w14:textId="77777777" w:rsidTr="00A870B5">
              <w:trPr>
                <w:trHeight w:val="320"/>
              </w:trPr>
              <w:tc>
                <w:tcPr>
                  <w:tcW w:w="3876" w:type="dxa"/>
                  <w:tcBorders>
                    <w:top w:val="nil"/>
                    <w:left w:val="nil"/>
                    <w:bottom w:val="nil"/>
                    <w:right w:val="nil"/>
                  </w:tcBorders>
                  <w:shd w:val="clear" w:color="000000" w:fill="E2EFDA"/>
                  <w:noWrap/>
                  <w:vAlign w:val="bottom"/>
                  <w:hideMark/>
                </w:tcPr>
                <w:p w14:paraId="309D6E76" w14:textId="77777777" w:rsidR="0040060F" w:rsidRDefault="0040060F" w:rsidP="00A870B5">
                  <w:pPr>
                    <w:rPr>
                      <w:i/>
                      <w:iCs/>
                      <w:color w:val="000000"/>
                    </w:rPr>
                  </w:pPr>
                  <w:proofErr w:type="spellStart"/>
                  <w:r>
                    <w:rPr>
                      <w:i/>
                      <w:iCs/>
                      <w:color w:val="000000"/>
                    </w:rPr>
                    <w:t>Dyella</w:t>
                  </w:r>
                  <w:proofErr w:type="spellEnd"/>
                </w:p>
              </w:tc>
              <w:tc>
                <w:tcPr>
                  <w:tcW w:w="3556" w:type="dxa"/>
                  <w:tcBorders>
                    <w:top w:val="nil"/>
                    <w:left w:val="nil"/>
                    <w:bottom w:val="nil"/>
                    <w:right w:val="nil"/>
                  </w:tcBorders>
                  <w:shd w:val="clear" w:color="000000" w:fill="E2EFDA"/>
                  <w:noWrap/>
                  <w:vAlign w:val="bottom"/>
                  <w:hideMark/>
                </w:tcPr>
                <w:p w14:paraId="22A36B9A"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7263B867"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76A62FD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60873994"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667E83A8" w14:textId="77777777" w:rsidTr="00A870B5">
              <w:trPr>
                <w:trHeight w:val="320"/>
              </w:trPr>
              <w:tc>
                <w:tcPr>
                  <w:tcW w:w="3876" w:type="dxa"/>
                  <w:tcBorders>
                    <w:top w:val="nil"/>
                    <w:left w:val="nil"/>
                    <w:bottom w:val="nil"/>
                    <w:right w:val="nil"/>
                  </w:tcBorders>
                  <w:shd w:val="clear" w:color="000000" w:fill="E2EFDA"/>
                  <w:noWrap/>
                  <w:vAlign w:val="bottom"/>
                  <w:hideMark/>
                </w:tcPr>
                <w:p w14:paraId="527E3D14" w14:textId="77777777" w:rsidR="0040060F" w:rsidRDefault="0040060F" w:rsidP="00A870B5">
                  <w:pPr>
                    <w:rPr>
                      <w:i/>
                      <w:iCs/>
                      <w:color w:val="000000"/>
                    </w:rPr>
                  </w:pPr>
                  <w:proofErr w:type="spellStart"/>
                  <w:r>
                    <w:rPr>
                      <w:i/>
                      <w:iCs/>
                      <w:color w:val="000000"/>
                    </w:rPr>
                    <w:t>Dyella</w:t>
                  </w:r>
                  <w:proofErr w:type="spellEnd"/>
                </w:p>
              </w:tc>
              <w:tc>
                <w:tcPr>
                  <w:tcW w:w="3556" w:type="dxa"/>
                  <w:tcBorders>
                    <w:top w:val="nil"/>
                    <w:left w:val="nil"/>
                    <w:bottom w:val="nil"/>
                    <w:right w:val="nil"/>
                  </w:tcBorders>
                  <w:shd w:val="clear" w:color="000000" w:fill="E2EFDA"/>
                  <w:noWrap/>
                  <w:vAlign w:val="bottom"/>
                  <w:hideMark/>
                </w:tcPr>
                <w:p w14:paraId="4FFA1AD5"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48E42CCD"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7497A2FD"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7854C10A"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4DF64827" w14:textId="77777777" w:rsidTr="00A870B5">
              <w:trPr>
                <w:trHeight w:val="320"/>
              </w:trPr>
              <w:tc>
                <w:tcPr>
                  <w:tcW w:w="3876" w:type="dxa"/>
                  <w:tcBorders>
                    <w:top w:val="nil"/>
                    <w:left w:val="nil"/>
                    <w:bottom w:val="nil"/>
                    <w:right w:val="nil"/>
                  </w:tcBorders>
                  <w:shd w:val="clear" w:color="000000" w:fill="E2EFDA"/>
                  <w:noWrap/>
                  <w:vAlign w:val="bottom"/>
                  <w:hideMark/>
                </w:tcPr>
                <w:p w14:paraId="1E8DBAF2" w14:textId="77777777" w:rsidR="0040060F" w:rsidRDefault="0040060F" w:rsidP="00A870B5">
                  <w:pPr>
                    <w:rPr>
                      <w:i/>
                      <w:iCs/>
                      <w:color w:val="000000"/>
                    </w:rPr>
                  </w:pPr>
                  <w:proofErr w:type="spellStart"/>
                  <w:r>
                    <w:rPr>
                      <w:i/>
                      <w:iCs/>
                      <w:color w:val="000000"/>
                    </w:rPr>
                    <w:t>Lysobacter</w:t>
                  </w:r>
                  <w:proofErr w:type="spellEnd"/>
                </w:p>
              </w:tc>
              <w:tc>
                <w:tcPr>
                  <w:tcW w:w="3556" w:type="dxa"/>
                  <w:tcBorders>
                    <w:top w:val="nil"/>
                    <w:left w:val="nil"/>
                    <w:bottom w:val="nil"/>
                    <w:right w:val="nil"/>
                  </w:tcBorders>
                  <w:shd w:val="clear" w:color="000000" w:fill="E2EFDA"/>
                  <w:noWrap/>
                  <w:vAlign w:val="bottom"/>
                  <w:hideMark/>
                </w:tcPr>
                <w:p w14:paraId="3E499381"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27ACA18B"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24BE17A2"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2B9D55EE"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5FF3CA71" w14:textId="77777777" w:rsidTr="00A870B5">
              <w:trPr>
                <w:trHeight w:val="320"/>
              </w:trPr>
              <w:tc>
                <w:tcPr>
                  <w:tcW w:w="3876" w:type="dxa"/>
                  <w:tcBorders>
                    <w:top w:val="nil"/>
                    <w:left w:val="nil"/>
                    <w:bottom w:val="nil"/>
                    <w:right w:val="nil"/>
                  </w:tcBorders>
                  <w:shd w:val="clear" w:color="000000" w:fill="E2EFDA"/>
                  <w:noWrap/>
                  <w:vAlign w:val="bottom"/>
                  <w:hideMark/>
                </w:tcPr>
                <w:p w14:paraId="7C3ADEF3" w14:textId="77777777" w:rsidR="0040060F" w:rsidRDefault="0040060F" w:rsidP="00A870B5">
                  <w:pPr>
                    <w:rPr>
                      <w:i/>
                      <w:iCs/>
                      <w:color w:val="000000"/>
                    </w:rPr>
                  </w:pPr>
                  <w:r>
                    <w:rPr>
                      <w:i/>
                      <w:iCs/>
                      <w:color w:val="000000"/>
                    </w:rPr>
                    <w:t>Stenotrophomonas</w:t>
                  </w:r>
                </w:p>
              </w:tc>
              <w:tc>
                <w:tcPr>
                  <w:tcW w:w="3556" w:type="dxa"/>
                  <w:tcBorders>
                    <w:top w:val="nil"/>
                    <w:left w:val="nil"/>
                    <w:bottom w:val="nil"/>
                    <w:right w:val="nil"/>
                  </w:tcBorders>
                  <w:shd w:val="clear" w:color="000000" w:fill="E2EFDA"/>
                  <w:noWrap/>
                  <w:vAlign w:val="bottom"/>
                  <w:hideMark/>
                </w:tcPr>
                <w:p w14:paraId="798807DC"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72A27F3A"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5EF7BB18"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60D17EA1"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48C0CF31" w14:textId="77777777" w:rsidTr="00A870B5">
              <w:trPr>
                <w:trHeight w:val="320"/>
              </w:trPr>
              <w:tc>
                <w:tcPr>
                  <w:tcW w:w="3876" w:type="dxa"/>
                  <w:tcBorders>
                    <w:top w:val="nil"/>
                    <w:left w:val="nil"/>
                    <w:bottom w:val="nil"/>
                    <w:right w:val="nil"/>
                  </w:tcBorders>
                  <w:shd w:val="clear" w:color="000000" w:fill="E2EFDA"/>
                  <w:noWrap/>
                  <w:vAlign w:val="bottom"/>
                  <w:hideMark/>
                </w:tcPr>
                <w:p w14:paraId="26AA36BB" w14:textId="77777777" w:rsidR="0040060F" w:rsidRDefault="0040060F" w:rsidP="00A870B5">
                  <w:pPr>
                    <w:rPr>
                      <w:i/>
                      <w:iCs/>
                      <w:color w:val="000000"/>
                    </w:rPr>
                  </w:pPr>
                  <w:r>
                    <w:rPr>
                      <w:i/>
                      <w:iCs/>
                      <w:color w:val="000000"/>
                    </w:rPr>
                    <w:t>Stenotrophomonas</w:t>
                  </w:r>
                </w:p>
              </w:tc>
              <w:tc>
                <w:tcPr>
                  <w:tcW w:w="3556" w:type="dxa"/>
                  <w:tcBorders>
                    <w:top w:val="nil"/>
                    <w:left w:val="nil"/>
                    <w:bottom w:val="nil"/>
                    <w:right w:val="nil"/>
                  </w:tcBorders>
                  <w:shd w:val="clear" w:color="000000" w:fill="E2EFDA"/>
                  <w:noWrap/>
                  <w:vAlign w:val="bottom"/>
                  <w:hideMark/>
                </w:tcPr>
                <w:p w14:paraId="6B026A10"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56ABE89D"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1C07B22B"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6E4ADB02"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709E8B35" w14:textId="77777777" w:rsidTr="00A870B5">
              <w:trPr>
                <w:trHeight w:val="320"/>
              </w:trPr>
              <w:tc>
                <w:tcPr>
                  <w:tcW w:w="3876" w:type="dxa"/>
                  <w:tcBorders>
                    <w:top w:val="nil"/>
                    <w:left w:val="nil"/>
                    <w:bottom w:val="nil"/>
                    <w:right w:val="nil"/>
                  </w:tcBorders>
                  <w:shd w:val="clear" w:color="000000" w:fill="E2EFDA"/>
                  <w:noWrap/>
                  <w:vAlign w:val="bottom"/>
                  <w:hideMark/>
                </w:tcPr>
                <w:p w14:paraId="27D96132" w14:textId="77777777" w:rsidR="0040060F" w:rsidRDefault="0040060F" w:rsidP="00A870B5">
                  <w:pPr>
                    <w:rPr>
                      <w:i/>
                      <w:iCs/>
                      <w:color w:val="000000"/>
                    </w:rPr>
                  </w:pPr>
                  <w:proofErr w:type="spellStart"/>
                  <w:r>
                    <w:rPr>
                      <w:i/>
                      <w:iCs/>
                      <w:color w:val="000000"/>
                    </w:rPr>
                    <w:t>Pseudoxanthomonas</w:t>
                  </w:r>
                  <w:proofErr w:type="spellEnd"/>
                </w:p>
              </w:tc>
              <w:tc>
                <w:tcPr>
                  <w:tcW w:w="3556" w:type="dxa"/>
                  <w:tcBorders>
                    <w:top w:val="nil"/>
                    <w:left w:val="nil"/>
                    <w:bottom w:val="nil"/>
                    <w:right w:val="nil"/>
                  </w:tcBorders>
                  <w:shd w:val="clear" w:color="000000" w:fill="E2EFDA"/>
                  <w:noWrap/>
                  <w:vAlign w:val="bottom"/>
                  <w:hideMark/>
                </w:tcPr>
                <w:p w14:paraId="59727F33" w14:textId="77777777" w:rsidR="0040060F" w:rsidRDefault="0040060F" w:rsidP="00A870B5">
                  <w:pPr>
                    <w:rPr>
                      <w:i/>
                      <w:iCs/>
                      <w:color w:val="000000"/>
                    </w:rPr>
                  </w:pPr>
                  <w:proofErr w:type="spellStart"/>
                  <w:r>
                    <w:rPr>
                      <w:i/>
                      <w:iCs/>
                      <w:color w:val="000000"/>
                    </w:rPr>
                    <w:t>Zea</w:t>
                  </w:r>
                  <w:proofErr w:type="spellEnd"/>
                  <w:r>
                    <w:rPr>
                      <w:i/>
                      <w:iCs/>
                      <w:color w:val="000000"/>
                    </w:rPr>
                    <w:t xml:space="preserve"> mays</w:t>
                  </w:r>
                </w:p>
              </w:tc>
              <w:tc>
                <w:tcPr>
                  <w:tcW w:w="4996" w:type="dxa"/>
                  <w:tcBorders>
                    <w:top w:val="nil"/>
                    <w:left w:val="nil"/>
                    <w:bottom w:val="nil"/>
                    <w:right w:val="nil"/>
                  </w:tcBorders>
                  <w:shd w:val="clear" w:color="000000" w:fill="E2EFDA"/>
                  <w:noWrap/>
                  <w:vAlign w:val="bottom"/>
                  <w:hideMark/>
                </w:tcPr>
                <w:p w14:paraId="18869EAC" w14:textId="77777777" w:rsidR="0040060F" w:rsidRDefault="0040060F" w:rsidP="00A870B5">
                  <w:pPr>
                    <w:rPr>
                      <w:color w:val="000000"/>
                    </w:rPr>
                  </w:pPr>
                  <w:r>
                    <w:rPr>
                      <w:color w:val="000000"/>
                    </w:rPr>
                    <w:t>Plant Growth</w:t>
                  </w:r>
                </w:p>
              </w:tc>
              <w:tc>
                <w:tcPr>
                  <w:tcW w:w="4336" w:type="dxa"/>
                  <w:tcBorders>
                    <w:top w:val="nil"/>
                    <w:left w:val="nil"/>
                    <w:bottom w:val="nil"/>
                    <w:right w:val="nil"/>
                  </w:tcBorders>
                  <w:shd w:val="clear" w:color="000000" w:fill="E2EFDA"/>
                  <w:noWrap/>
                  <w:vAlign w:val="bottom"/>
                  <w:hideMark/>
                </w:tcPr>
                <w:p w14:paraId="7F81E979"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E2EFDA"/>
                  <w:noWrap/>
                  <w:vAlign w:val="bottom"/>
                  <w:hideMark/>
                </w:tcPr>
                <w:p w14:paraId="35E6C19E" w14:textId="77777777" w:rsidR="0040060F" w:rsidRDefault="0040060F" w:rsidP="00A870B5">
                  <w:pPr>
                    <w:rPr>
                      <w:color w:val="000000"/>
                    </w:rPr>
                  </w:pPr>
                  <w:proofErr w:type="spellStart"/>
                  <w:r>
                    <w:rPr>
                      <w:color w:val="000000"/>
                    </w:rPr>
                    <w:t>Armanhi</w:t>
                  </w:r>
                  <w:proofErr w:type="spellEnd"/>
                  <w:r>
                    <w:rPr>
                      <w:color w:val="000000"/>
                    </w:rPr>
                    <w:t xml:space="preserve"> et al., 2018</w:t>
                  </w:r>
                </w:p>
              </w:tc>
            </w:tr>
            <w:tr w:rsidR="0040060F" w14:paraId="6B60EE9D" w14:textId="77777777" w:rsidTr="00A870B5">
              <w:trPr>
                <w:trHeight w:val="320"/>
              </w:trPr>
              <w:tc>
                <w:tcPr>
                  <w:tcW w:w="3876" w:type="dxa"/>
                  <w:tcBorders>
                    <w:top w:val="nil"/>
                    <w:left w:val="nil"/>
                    <w:bottom w:val="nil"/>
                    <w:right w:val="nil"/>
                  </w:tcBorders>
                  <w:shd w:val="clear" w:color="000000" w:fill="DDEBF7"/>
                  <w:noWrap/>
                  <w:vAlign w:val="bottom"/>
                  <w:hideMark/>
                </w:tcPr>
                <w:p w14:paraId="0D4F7508" w14:textId="77777777" w:rsidR="0040060F" w:rsidRDefault="0040060F" w:rsidP="00A870B5">
                  <w:pPr>
                    <w:rPr>
                      <w:i/>
                      <w:iCs/>
                      <w:color w:val="000000"/>
                    </w:rPr>
                  </w:pPr>
                  <w:proofErr w:type="spellStart"/>
                  <w:r>
                    <w:rPr>
                      <w:i/>
                      <w:iCs/>
                      <w:color w:val="000000"/>
                    </w:rPr>
                    <w:t>Nocardioides</w:t>
                  </w:r>
                  <w:proofErr w:type="spellEnd"/>
                </w:p>
              </w:tc>
              <w:tc>
                <w:tcPr>
                  <w:tcW w:w="3556" w:type="dxa"/>
                  <w:tcBorders>
                    <w:top w:val="nil"/>
                    <w:left w:val="nil"/>
                    <w:bottom w:val="nil"/>
                    <w:right w:val="nil"/>
                  </w:tcBorders>
                  <w:shd w:val="clear" w:color="000000" w:fill="DDEBF7"/>
                  <w:noWrap/>
                  <w:vAlign w:val="bottom"/>
                  <w:hideMark/>
                </w:tcPr>
                <w:p w14:paraId="3C49624A"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664C7511"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1E33F242"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49E182BA" w14:textId="77777777" w:rsidR="0040060F" w:rsidRDefault="0040060F" w:rsidP="00A870B5">
                  <w:pPr>
                    <w:rPr>
                      <w:color w:val="000000"/>
                    </w:rPr>
                  </w:pPr>
                  <w:r>
                    <w:rPr>
                      <w:color w:val="000000"/>
                    </w:rPr>
                    <w:t>Zhang et al., 2019</w:t>
                  </w:r>
                </w:p>
              </w:tc>
            </w:tr>
            <w:tr w:rsidR="0040060F" w14:paraId="3FC40BB3" w14:textId="77777777" w:rsidTr="00A870B5">
              <w:trPr>
                <w:trHeight w:val="320"/>
              </w:trPr>
              <w:tc>
                <w:tcPr>
                  <w:tcW w:w="3876" w:type="dxa"/>
                  <w:tcBorders>
                    <w:top w:val="nil"/>
                    <w:left w:val="nil"/>
                    <w:bottom w:val="nil"/>
                    <w:right w:val="nil"/>
                  </w:tcBorders>
                  <w:shd w:val="clear" w:color="000000" w:fill="DDEBF7"/>
                  <w:noWrap/>
                  <w:vAlign w:val="bottom"/>
                  <w:hideMark/>
                </w:tcPr>
                <w:p w14:paraId="00AEDD19" w14:textId="77777777" w:rsidR="0040060F" w:rsidRDefault="0040060F" w:rsidP="00A870B5">
                  <w:pPr>
                    <w:rPr>
                      <w:i/>
                      <w:iCs/>
                      <w:color w:val="000000"/>
                    </w:rPr>
                  </w:pPr>
                  <w:proofErr w:type="spellStart"/>
                  <w:r>
                    <w:rPr>
                      <w:i/>
                      <w:iCs/>
                      <w:color w:val="000000"/>
                    </w:rPr>
                    <w:t>Micromonospora</w:t>
                  </w:r>
                  <w:proofErr w:type="spellEnd"/>
                </w:p>
              </w:tc>
              <w:tc>
                <w:tcPr>
                  <w:tcW w:w="3556" w:type="dxa"/>
                  <w:tcBorders>
                    <w:top w:val="nil"/>
                    <w:left w:val="nil"/>
                    <w:bottom w:val="nil"/>
                    <w:right w:val="nil"/>
                  </w:tcBorders>
                  <w:shd w:val="clear" w:color="000000" w:fill="DDEBF7"/>
                  <w:noWrap/>
                  <w:vAlign w:val="bottom"/>
                  <w:hideMark/>
                </w:tcPr>
                <w:p w14:paraId="4F64B676"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65B8B76A"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7A614E0C"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01FC1BD2" w14:textId="77777777" w:rsidR="0040060F" w:rsidRDefault="0040060F" w:rsidP="00A870B5">
                  <w:pPr>
                    <w:rPr>
                      <w:color w:val="000000"/>
                    </w:rPr>
                  </w:pPr>
                  <w:r>
                    <w:rPr>
                      <w:color w:val="000000"/>
                    </w:rPr>
                    <w:t>Zhang et al., 2019</w:t>
                  </w:r>
                </w:p>
              </w:tc>
            </w:tr>
            <w:tr w:rsidR="0040060F" w14:paraId="34BDAE94" w14:textId="77777777" w:rsidTr="00A870B5">
              <w:trPr>
                <w:trHeight w:val="320"/>
              </w:trPr>
              <w:tc>
                <w:tcPr>
                  <w:tcW w:w="3876" w:type="dxa"/>
                  <w:tcBorders>
                    <w:top w:val="nil"/>
                    <w:left w:val="nil"/>
                    <w:bottom w:val="nil"/>
                    <w:right w:val="nil"/>
                  </w:tcBorders>
                  <w:shd w:val="clear" w:color="000000" w:fill="DDEBF7"/>
                  <w:noWrap/>
                  <w:vAlign w:val="bottom"/>
                  <w:hideMark/>
                </w:tcPr>
                <w:p w14:paraId="5F01A5A6" w14:textId="77777777" w:rsidR="0040060F" w:rsidRDefault="0040060F" w:rsidP="00A870B5">
                  <w:pPr>
                    <w:rPr>
                      <w:i/>
                      <w:iCs/>
                      <w:color w:val="000000"/>
                    </w:rPr>
                  </w:pPr>
                  <w:r>
                    <w:rPr>
                      <w:i/>
                      <w:iCs/>
                      <w:color w:val="000000"/>
                    </w:rPr>
                    <w:t>Cellulomonas</w:t>
                  </w:r>
                </w:p>
              </w:tc>
              <w:tc>
                <w:tcPr>
                  <w:tcW w:w="3556" w:type="dxa"/>
                  <w:tcBorders>
                    <w:top w:val="nil"/>
                    <w:left w:val="nil"/>
                    <w:bottom w:val="nil"/>
                    <w:right w:val="nil"/>
                  </w:tcBorders>
                  <w:shd w:val="clear" w:color="000000" w:fill="DDEBF7"/>
                  <w:noWrap/>
                  <w:vAlign w:val="bottom"/>
                  <w:hideMark/>
                </w:tcPr>
                <w:p w14:paraId="5D3CB70E"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7D47878C"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3C28028A"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65F64B90" w14:textId="77777777" w:rsidR="0040060F" w:rsidRDefault="0040060F" w:rsidP="00A870B5">
                  <w:pPr>
                    <w:rPr>
                      <w:color w:val="000000"/>
                    </w:rPr>
                  </w:pPr>
                  <w:r>
                    <w:rPr>
                      <w:color w:val="000000"/>
                    </w:rPr>
                    <w:t>Zhang et al., 2019</w:t>
                  </w:r>
                </w:p>
              </w:tc>
            </w:tr>
            <w:tr w:rsidR="0040060F" w14:paraId="1AD5E3FE" w14:textId="77777777" w:rsidTr="00A870B5">
              <w:trPr>
                <w:trHeight w:val="320"/>
              </w:trPr>
              <w:tc>
                <w:tcPr>
                  <w:tcW w:w="3876" w:type="dxa"/>
                  <w:tcBorders>
                    <w:top w:val="nil"/>
                    <w:left w:val="nil"/>
                    <w:bottom w:val="nil"/>
                    <w:right w:val="nil"/>
                  </w:tcBorders>
                  <w:shd w:val="clear" w:color="000000" w:fill="DDEBF7"/>
                  <w:noWrap/>
                  <w:vAlign w:val="bottom"/>
                  <w:hideMark/>
                </w:tcPr>
                <w:p w14:paraId="6BDF2061" w14:textId="77777777" w:rsidR="0040060F" w:rsidRDefault="0040060F" w:rsidP="00A870B5">
                  <w:pPr>
                    <w:rPr>
                      <w:i/>
                      <w:iCs/>
                      <w:color w:val="000000"/>
                    </w:rPr>
                  </w:pPr>
                  <w:r>
                    <w:rPr>
                      <w:i/>
                      <w:iCs/>
                      <w:color w:val="000000"/>
                    </w:rPr>
                    <w:t>Streptomyces</w:t>
                  </w:r>
                </w:p>
              </w:tc>
              <w:tc>
                <w:tcPr>
                  <w:tcW w:w="3556" w:type="dxa"/>
                  <w:tcBorders>
                    <w:top w:val="nil"/>
                    <w:left w:val="nil"/>
                    <w:bottom w:val="nil"/>
                    <w:right w:val="nil"/>
                  </w:tcBorders>
                  <w:shd w:val="clear" w:color="000000" w:fill="DDEBF7"/>
                  <w:noWrap/>
                  <w:vAlign w:val="bottom"/>
                  <w:hideMark/>
                </w:tcPr>
                <w:p w14:paraId="69EA276A"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56F70937"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5E29588C"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7336DD54" w14:textId="77777777" w:rsidR="0040060F" w:rsidRDefault="0040060F" w:rsidP="00A870B5">
                  <w:pPr>
                    <w:rPr>
                      <w:color w:val="000000"/>
                    </w:rPr>
                  </w:pPr>
                  <w:r>
                    <w:rPr>
                      <w:color w:val="000000"/>
                    </w:rPr>
                    <w:t>Zhang et al., 2019</w:t>
                  </w:r>
                </w:p>
              </w:tc>
            </w:tr>
            <w:tr w:rsidR="0040060F" w14:paraId="52B22A04" w14:textId="77777777" w:rsidTr="00A870B5">
              <w:trPr>
                <w:trHeight w:val="320"/>
              </w:trPr>
              <w:tc>
                <w:tcPr>
                  <w:tcW w:w="3876" w:type="dxa"/>
                  <w:tcBorders>
                    <w:top w:val="nil"/>
                    <w:left w:val="nil"/>
                    <w:bottom w:val="nil"/>
                    <w:right w:val="nil"/>
                  </w:tcBorders>
                  <w:shd w:val="clear" w:color="000000" w:fill="DDEBF7"/>
                  <w:noWrap/>
                  <w:vAlign w:val="bottom"/>
                  <w:hideMark/>
                </w:tcPr>
                <w:p w14:paraId="1A984026" w14:textId="77777777" w:rsidR="0040060F" w:rsidRDefault="0040060F" w:rsidP="00A870B5">
                  <w:pPr>
                    <w:rPr>
                      <w:i/>
                      <w:iCs/>
                      <w:color w:val="000000"/>
                    </w:rPr>
                  </w:pPr>
                  <w:proofErr w:type="spellStart"/>
                  <w:r>
                    <w:rPr>
                      <w:i/>
                      <w:iCs/>
                      <w:color w:val="000000"/>
                    </w:rPr>
                    <w:lastRenderedPageBreak/>
                    <w:t>Tetrasphaera</w:t>
                  </w:r>
                  <w:proofErr w:type="spellEnd"/>
                </w:p>
              </w:tc>
              <w:tc>
                <w:tcPr>
                  <w:tcW w:w="3556" w:type="dxa"/>
                  <w:tcBorders>
                    <w:top w:val="nil"/>
                    <w:left w:val="nil"/>
                    <w:bottom w:val="nil"/>
                    <w:right w:val="nil"/>
                  </w:tcBorders>
                  <w:shd w:val="clear" w:color="000000" w:fill="DDEBF7"/>
                  <w:noWrap/>
                  <w:vAlign w:val="bottom"/>
                  <w:hideMark/>
                </w:tcPr>
                <w:p w14:paraId="5DE1A01C"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33C835C1"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22C2EFF4"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2B7C1804" w14:textId="77777777" w:rsidR="0040060F" w:rsidRDefault="0040060F" w:rsidP="00A870B5">
                  <w:pPr>
                    <w:rPr>
                      <w:color w:val="000000"/>
                    </w:rPr>
                  </w:pPr>
                  <w:r>
                    <w:rPr>
                      <w:color w:val="000000"/>
                    </w:rPr>
                    <w:t>Zhang et al., 2019</w:t>
                  </w:r>
                </w:p>
              </w:tc>
            </w:tr>
            <w:tr w:rsidR="0040060F" w14:paraId="17FC7006" w14:textId="77777777" w:rsidTr="00A870B5">
              <w:trPr>
                <w:trHeight w:val="320"/>
              </w:trPr>
              <w:tc>
                <w:tcPr>
                  <w:tcW w:w="3876" w:type="dxa"/>
                  <w:tcBorders>
                    <w:top w:val="nil"/>
                    <w:left w:val="nil"/>
                    <w:bottom w:val="nil"/>
                    <w:right w:val="nil"/>
                  </w:tcBorders>
                  <w:shd w:val="clear" w:color="000000" w:fill="DDEBF7"/>
                  <w:noWrap/>
                  <w:vAlign w:val="bottom"/>
                  <w:hideMark/>
                </w:tcPr>
                <w:p w14:paraId="1802D01F" w14:textId="77777777" w:rsidR="0040060F" w:rsidRDefault="0040060F" w:rsidP="00A870B5">
                  <w:pPr>
                    <w:rPr>
                      <w:i/>
                      <w:iCs/>
                      <w:color w:val="000000"/>
                    </w:rPr>
                  </w:pPr>
                  <w:proofErr w:type="spellStart"/>
                  <w:r>
                    <w:rPr>
                      <w:i/>
                      <w:iCs/>
                      <w:color w:val="000000"/>
                    </w:rPr>
                    <w:t>Conexibacter</w:t>
                  </w:r>
                  <w:proofErr w:type="spellEnd"/>
                </w:p>
              </w:tc>
              <w:tc>
                <w:tcPr>
                  <w:tcW w:w="3556" w:type="dxa"/>
                  <w:tcBorders>
                    <w:top w:val="nil"/>
                    <w:left w:val="nil"/>
                    <w:bottom w:val="nil"/>
                    <w:right w:val="nil"/>
                  </w:tcBorders>
                  <w:shd w:val="clear" w:color="000000" w:fill="DDEBF7"/>
                  <w:noWrap/>
                  <w:vAlign w:val="bottom"/>
                  <w:hideMark/>
                </w:tcPr>
                <w:p w14:paraId="3EF6E19F"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203A589F"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796686A7"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6D48AC07" w14:textId="77777777" w:rsidR="0040060F" w:rsidRDefault="0040060F" w:rsidP="00A870B5">
                  <w:pPr>
                    <w:rPr>
                      <w:color w:val="000000"/>
                    </w:rPr>
                  </w:pPr>
                  <w:r>
                    <w:rPr>
                      <w:color w:val="000000"/>
                    </w:rPr>
                    <w:t>Zhang et al., 2019</w:t>
                  </w:r>
                </w:p>
              </w:tc>
            </w:tr>
            <w:tr w:rsidR="0040060F" w14:paraId="117EE294" w14:textId="77777777" w:rsidTr="00A870B5">
              <w:trPr>
                <w:trHeight w:val="320"/>
              </w:trPr>
              <w:tc>
                <w:tcPr>
                  <w:tcW w:w="3876" w:type="dxa"/>
                  <w:tcBorders>
                    <w:top w:val="nil"/>
                    <w:left w:val="nil"/>
                    <w:bottom w:val="nil"/>
                    <w:right w:val="nil"/>
                  </w:tcBorders>
                  <w:shd w:val="clear" w:color="000000" w:fill="DDEBF7"/>
                  <w:noWrap/>
                  <w:vAlign w:val="bottom"/>
                  <w:hideMark/>
                </w:tcPr>
                <w:p w14:paraId="4A6243D0" w14:textId="77777777" w:rsidR="0040060F" w:rsidRDefault="0040060F" w:rsidP="00A870B5">
                  <w:pPr>
                    <w:rPr>
                      <w:i/>
                      <w:iCs/>
                      <w:color w:val="000000"/>
                    </w:rPr>
                  </w:pPr>
                  <w:r>
                    <w:rPr>
                      <w:i/>
                      <w:iCs/>
                      <w:color w:val="000000"/>
                    </w:rPr>
                    <w:t>Bacillus</w:t>
                  </w:r>
                </w:p>
              </w:tc>
              <w:tc>
                <w:tcPr>
                  <w:tcW w:w="3556" w:type="dxa"/>
                  <w:tcBorders>
                    <w:top w:val="nil"/>
                    <w:left w:val="nil"/>
                    <w:bottom w:val="nil"/>
                    <w:right w:val="nil"/>
                  </w:tcBorders>
                  <w:shd w:val="clear" w:color="000000" w:fill="DDEBF7"/>
                  <w:noWrap/>
                  <w:vAlign w:val="bottom"/>
                  <w:hideMark/>
                </w:tcPr>
                <w:p w14:paraId="36D04DCB"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7045264E"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27DB7C11"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2A336A39" w14:textId="77777777" w:rsidR="0040060F" w:rsidRDefault="0040060F" w:rsidP="00A870B5">
                  <w:pPr>
                    <w:rPr>
                      <w:color w:val="000000"/>
                    </w:rPr>
                  </w:pPr>
                  <w:r>
                    <w:rPr>
                      <w:color w:val="000000"/>
                    </w:rPr>
                    <w:t>Zhang et al., 2019</w:t>
                  </w:r>
                </w:p>
              </w:tc>
            </w:tr>
            <w:tr w:rsidR="0040060F" w14:paraId="57F983BB" w14:textId="77777777" w:rsidTr="00A870B5">
              <w:trPr>
                <w:trHeight w:val="320"/>
              </w:trPr>
              <w:tc>
                <w:tcPr>
                  <w:tcW w:w="3876" w:type="dxa"/>
                  <w:tcBorders>
                    <w:top w:val="nil"/>
                    <w:left w:val="nil"/>
                    <w:bottom w:val="nil"/>
                    <w:right w:val="nil"/>
                  </w:tcBorders>
                  <w:shd w:val="clear" w:color="000000" w:fill="DDEBF7"/>
                  <w:noWrap/>
                  <w:vAlign w:val="bottom"/>
                  <w:hideMark/>
                </w:tcPr>
                <w:p w14:paraId="4BC70163" w14:textId="77777777" w:rsidR="0040060F" w:rsidRDefault="0040060F" w:rsidP="00A870B5">
                  <w:pPr>
                    <w:rPr>
                      <w:i/>
                      <w:iCs/>
                      <w:color w:val="000000"/>
                    </w:rPr>
                  </w:pPr>
                  <w:r>
                    <w:rPr>
                      <w:i/>
                      <w:iCs/>
                      <w:color w:val="000000"/>
                    </w:rPr>
                    <w:t>Bacillus</w:t>
                  </w:r>
                </w:p>
              </w:tc>
              <w:tc>
                <w:tcPr>
                  <w:tcW w:w="3556" w:type="dxa"/>
                  <w:tcBorders>
                    <w:top w:val="nil"/>
                    <w:left w:val="nil"/>
                    <w:bottom w:val="nil"/>
                    <w:right w:val="nil"/>
                  </w:tcBorders>
                  <w:shd w:val="clear" w:color="000000" w:fill="DDEBF7"/>
                  <w:noWrap/>
                  <w:vAlign w:val="bottom"/>
                  <w:hideMark/>
                </w:tcPr>
                <w:p w14:paraId="2C8D0098"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385C8197"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4FE4447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03225A94" w14:textId="77777777" w:rsidR="0040060F" w:rsidRDefault="0040060F" w:rsidP="00A870B5">
                  <w:pPr>
                    <w:rPr>
                      <w:color w:val="000000"/>
                    </w:rPr>
                  </w:pPr>
                  <w:r>
                    <w:rPr>
                      <w:color w:val="000000"/>
                    </w:rPr>
                    <w:t>Zhang et al., 2019</w:t>
                  </w:r>
                </w:p>
              </w:tc>
            </w:tr>
            <w:tr w:rsidR="0040060F" w14:paraId="5F25AF9C" w14:textId="77777777" w:rsidTr="00A870B5">
              <w:trPr>
                <w:trHeight w:val="320"/>
              </w:trPr>
              <w:tc>
                <w:tcPr>
                  <w:tcW w:w="3876" w:type="dxa"/>
                  <w:tcBorders>
                    <w:top w:val="nil"/>
                    <w:left w:val="nil"/>
                    <w:bottom w:val="nil"/>
                    <w:right w:val="nil"/>
                  </w:tcBorders>
                  <w:shd w:val="clear" w:color="000000" w:fill="DDEBF7"/>
                  <w:noWrap/>
                  <w:vAlign w:val="bottom"/>
                  <w:hideMark/>
                </w:tcPr>
                <w:p w14:paraId="1A3F7DF9" w14:textId="77777777" w:rsidR="0040060F" w:rsidRDefault="0040060F" w:rsidP="00A870B5">
                  <w:pPr>
                    <w:rPr>
                      <w:i/>
                      <w:iCs/>
                      <w:color w:val="000000"/>
                    </w:rPr>
                  </w:pPr>
                  <w:r>
                    <w:rPr>
                      <w:i/>
                      <w:iCs/>
                      <w:color w:val="000000"/>
                    </w:rPr>
                    <w:t>Bacillus</w:t>
                  </w:r>
                </w:p>
              </w:tc>
              <w:tc>
                <w:tcPr>
                  <w:tcW w:w="3556" w:type="dxa"/>
                  <w:tcBorders>
                    <w:top w:val="nil"/>
                    <w:left w:val="nil"/>
                    <w:bottom w:val="nil"/>
                    <w:right w:val="nil"/>
                  </w:tcBorders>
                  <w:shd w:val="clear" w:color="000000" w:fill="DDEBF7"/>
                  <w:noWrap/>
                  <w:vAlign w:val="bottom"/>
                  <w:hideMark/>
                </w:tcPr>
                <w:p w14:paraId="10D06631"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25ED2A23"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16764D5F"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5382E205" w14:textId="77777777" w:rsidR="0040060F" w:rsidRDefault="0040060F" w:rsidP="00A870B5">
                  <w:pPr>
                    <w:rPr>
                      <w:color w:val="000000"/>
                    </w:rPr>
                  </w:pPr>
                  <w:r>
                    <w:rPr>
                      <w:color w:val="000000"/>
                    </w:rPr>
                    <w:t>Zhang et al., 2019</w:t>
                  </w:r>
                </w:p>
              </w:tc>
            </w:tr>
            <w:tr w:rsidR="0040060F" w14:paraId="34EE5F18" w14:textId="77777777" w:rsidTr="00A870B5">
              <w:trPr>
                <w:trHeight w:val="320"/>
              </w:trPr>
              <w:tc>
                <w:tcPr>
                  <w:tcW w:w="3876" w:type="dxa"/>
                  <w:tcBorders>
                    <w:top w:val="nil"/>
                    <w:left w:val="nil"/>
                    <w:bottom w:val="nil"/>
                    <w:right w:val="nil"/>
                  </w:tcBorders>
                  <w:shd w:val="clear" w:color="000000" w:fill="DDEBF7"/>
                  <w:noWrap/>
                  <w:vAlign w:val="bottom"/>
                  <w:hideMark/>
                </w:tcPr>
                <w:p w14:paraId="43CECCB0" w14:textId="77777777" w:rsidR="0040060F" w:rsidRDefault="0040060F" w:rsidP="00A870B5">
                  <w:pPr>
                    <w:rPr>
                      <w:i/>
                      <w:iCs/>
                      <w:color w:val="000000"/>
                    </w:rPr>
                  </w:pPr>
                  <w:r>
                    <w:rPr>
                      <w:i/>
                      <w:iCs/>
                      <w:color w:val="000000"/>
                    </w:rPr>
                    <w:t>Bacillus</w:t>
                  </w:r>
                </w:p>
              </w:tc>
              <w:tc>
                <w:tcPr>
                  <w:tcW w:w="3556" w:type="dxa"/>
                  <w:tcBorders>
                    <w:top w:val="nil"/>
                    <w:left w:val="nil"/>
                    <w:bottom w:val="nil"/>
                    <w:right w:val="nil"/>
                  </w:tcBorders>
                  <w:shd w:val="clear" w:color="000000" w:fill="DDEBF7"/>
                  <w:noWrap/>
                  <w:vAlign w:val="bottom"/>
                  <w:hideMark/>
                </w:tcPr>
                <w:p w14:paraId="6F8F4DAF"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67A412EE"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1C772515"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21D64A55" w14:textId="77777777" w:rsidR="0040060F" w:rsidRDefault="0040060F" w:rsidP="00A870B5">
                  <w:pPr>
                    <w:rPr>
                      <w:color w:val="000000"/>
                    </w:rPr>
                  </w:pPr>
                  <w:r>
                    <w:rPr>
                      <w:color w:val="000000"/>
                    </w:rPr>
                    <w:t>Zhang et al., 2019</w:t>
                  </w:r>
                </w:p>
              </w:tc>
            </w:tr>
            <w:tr w:rsidR="0040060F" w14:paraId="03119D65" w14:textId="77777777" w:rsidTr="00A870B5">
              <w:trPr>
                <w:trHeight w:val="320"/>
              </w:trPr>
              <w:tc>
                <w:tcPr>
                  <w:tcW w:w="3876" w:type="dxa"/>
                  <w:tcBorders>
                    <w:top w:val="nil"/>
                    <w:left w:val="nil"/>
                    <w:bottom w:val="nil"/>
                    <w:right w:val="nil"/>
                  </w:tcBorders>
                  <w:shd w:val="clear" w:color="000000" w:fill="DDEBF7"/>
                  <w:noWrap/>
                  <w:vAlign w:val="bottom"/>
                  <w:hideMark/>
                </w:tcPr>
                <w:p w14:paraId="37C2E8BF" w14:textId="77777777" w:rsidR="0040060F" w:rsidRDefault="0040060F" w:rsidP="00A870B5">
                  <w:pPr>
                    <w:rPr>
                      <w:i/>
                      <w:iCs/>
                      <w:color w:val="000000"/>
                    </w:rPr>
                  </w:pPr>
                  <w:proofErr w:type="spellStart"/>
                  <w:r>
                    <w:rPr>
                      <w:i/>
                      <w:iCs/>
                      <w:color w:val="000000"/>
                    </w:rPr>
                    <w:t>Phenylobacterium</w:t>
                  </w:r>
                  <w:proofErr w:type="spellEnd"/>
                </w:p>
              </w:tc>
              <w:tc>
                <w:tcPr>
                  <w:tcW w:w="3556" w:type="dxa"/>
                  <w:tcBorders>
                    <w:top w:val="nil"/>
                    <w:left w:val="nil"/>
                    <w:bottom w:val="nil"/>
                    <w:right w:val="nil"/>
                  </w:tcBorders>
                  <w:shd w:val="clear" w:color="000000" w:fill="DDEBF7"/>
                  <w:noWrap/>
                  <w:vAlign w:val="bottom"/>
                  <w:hideMark/>
                </w:tcPr>
                <w:p w14:paraId="4B67B6BC"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64DA31D9"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21B72CB9"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0B3B7559" w14:textId="77777777" w:rsidR="0040060F" w:rsidRDefault="0040060F" w:rsidP="00A870B5">
                  <w:pPr>
                    <w:rPr>
                      <w:color w:val="000000"/>
                    </w:rPr>
                  </w:pPr>
                  <w:r>
                    <w:rPr>
                      <w:color w:val="000000"/>
                    </w:rPr>
                    <w:t>Zhang et al., 2019</w:t>
                  </w:r>
                </w:p>
              </w:tc>
            </w:tr>
            <w:tr w:rsidR="0040060F" w14:paraId="7B7B1B03" w14:textId="77777777" w:rsidTr="00A870B5">
              <w:trPr>
                <w:trHeight w:val="320"/>
              </w:trPr>
              <w:tc>
                <w:tcPr>
                  <w:tcW w:w="3876" w:type="dxa"/>
                  <w:tcBorders>
                    <w:top w:val="nil"/>
                    <w:left w:val="nil"/>
                    <w:bottom w:val="nil"/>
                    <w:right w:val="nil"/>
                  </w:tcBorders>
                  <w:shd w:val="clear" w:color="000000" w:fill="DDEBF7"/>
                  <w:noWrap/>
                  <w:vAlign w:val="bottom"/>
                  <w:hideMark/>
                </w:tcPr>
                <w:p w14:paraId="55CFD8CC" w14:textId="77777777" w:rsidR="0040060F" w:rsidRDefault="0040060F" w:rsidP="00A870B5">
                  <w:pPr>
                    <w:rPr>
                      <w:i/>
                      <w:iCs/>
                      <w:color w:val="000000"/>
                    </w:rPr>
                  </w:pPr>
                  <w:proofErr w:type="spellStart"/>
                  <w:r>
                    <w:rPr>
                      <w:i/>
                      <w:iCs/>
                      <w:color w:val="000000"/>
                    </w:rPr>
                    <w:t>Asticcacaulis</w:t>
                  </w:r>
                  <w:proofErr w:type="spellEnd"/>
                </w:p>
              </w:tc>
              <w:tc>
                <w:tcPr>
                  <w:tcW w:w="3556" w:type="dxa"/>
                  <w:tcBorders>
                    <w:top w:val="nil"/>
                    <w:left w:val="nil"/>
                    <w:bottom w:val="nil"/>
                    <w:right w:val="nil"/>
                  </w:tcBorders>
                  <w:shd w:val="clear" w:color="000000" w:fill="DDEBF7"/>
                  <w:noWrap/>
                  <w:vAlign w:val="bottom"/>
                  <w:hideMark/>
                </w:tcPr>
                <w:p w14:paraId="21BCF14A"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688172EE"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4923068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5FBD47DF" w14:textId="77777777" w:rsidR="0040060F" w:rsidRDefault="0040060F" w:rsidP="00A870B5">
                  <w:pPr>
                    <w:rPr>
                      <w:color w:val="000000"/>
                    </w:rPr>
                  </w:pPr>
                  <w:r>
                    <w:rPr>
                      <w:color w:val="000000"/>
                    </w:rPr>
                    <w:t>Zhang et al., 2019</w:t>
                  </w:r>
                </w:p>
              </w:tc>
            </w:tr>
            <w:tr w:rsidR="0040060F" w14:paraId="55AF62EB" w14:textId="77777777" w:rsidTr="00A870B5">
              <w:trPr>
                <w:trHeight w:val="320"/>
              </w:trPr>
              <w:tc>
                <w:tcPr>
                  <w:tcW w:w="3876" w:type="dxa"/>
                  <w:tcBorders>
                    <w:top w:val="nil"/>
                    <w:left w:val="nil"/>
                    <w:bottom w:val="nil"/>
                    <w:right w:val="nil"/>
                  </w:tcBorders>
                  <w:shd w:val="clear" w:color="000000" w:fill="DDEBF7"/>
                  <w:noWrap/>
                  <w:vAlign w:val="bottom"/>
                  <w:hideMark/>
                </w:tcPr>
                <w:p w14:paraId="3CC83C99" w14:textId="77777777" w:rsidR="0040060F" w:rsidRDefault="0040060F" w:rsidP="00A870B5">
                  <w:pPr>
                    <w:rPr>
                      <w:i/>
                      <w:iCs/>
                      <w:color w:val="000000"/>
                    </w:rPr>
                  </w:pPr>
                  <w:proofErr w:type="spellStart"/>
                  <w:r>
                    <w:rPr>
                      <w:i/>
                      <w:iCs/>
                      <w:color w:val="000000"/>
                    </w:rPr>
                    <w:t>Devosia</w:t>
                  </w:r>
                  <w:proofErr w:type="spellEnd"/>
                </w:p>
              </w:tc>
              <w:tc>
                <w:tcPr>
                  <w:tcW w:w="3556" w:type="dxa"/>
                  <w:tcBorders>
                    <w:top w:val="nil"/>
                    <w:left w:val="nil"/>
                    <w:bottom w:val="nil"/>
                    <w:right w:val="nil"/>
                  </w:tcBorders>
                  <w:shd w:val="clear" w:color="000000" w:fill="DDEBF7"/>
                  <w:noWrap/>
                  <w:vAlign w:val="bottom"/>
                  <w:hideMark/>
                </w:tcPr>
                <w:p w14:paraId="68C992D2"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181268F2"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1550B98C"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54EAFB16" w14:textId="77777777" w:rsidR="0040060F" w:rsidRDefault="0040060F" w:rsidP="00A870B5">
                  <w:pPr>
                    <w:rPr>
                      <w:color w:val="000000"/>
                    </w:rPr>
                  </w:pPr>
                  <w:r>
                    <w:rPr>
                      <w:color w:val="000000"/>
                    </w:rPr>
                    <w:t>Zhang et al., 2019</w:t>
                  </w:r>
                </w:p>
              </w:tc>
            </w:tr>
            <w:tr w:rsidR="0040060F" w14:paraId="30C57E3C" w14:textId="77777777" w:rsidTr="00A870B5">
              <w:trPr>
                <w:trHeight w:val="320"/>
              </w:trPr>
              <w:tc>
                <w:tcPr>
                  <w:tcW w:w="3876" w:type="dxa"/>
                  <w:tcBorders>
                    <w:top w:val="nil"/>
                    <w:left w:val="nil"/>
                    <w:bottom w:val="nil"/>
                    <w:right w:val="nil"/>
                  </w:tcBorders>
                  <w:shd w:val="clear" w:color="000000" w:fill="DDEBF7"/>
                  <w:noWrap/>
                  <w:vAlign w:val="bottom"/>
                  <w:hideMark/>
                </w:tcPr>
                <w:p w14:paraId="4472A8BD" w14:textId="77777777" w:rsidR="0040060F" w:rsidRDefault="0040060F" w:rsidP="00A870B5">
                  <w:pPr>
                    <w:rPr>
                      <w:i/>
                      <w:iCs/>
                      <w:color w:val="000000"/>
                    </w:rPr>
                  </w:pPr>
                  <w:proofErr w:type="spellStart"/>
                  <w:r>
                    <w:rPr>
                      <w:i/>
                      <w:iCs/>
                      <w:color w:val="000000"/>
                    </w:rPr>
                    <w:t>Devosia</w:t>
                  </w:r>
                  <w:proofErr w:type="spellEnd"/>
                </w:p>
              </w:tc>
              <w:tc>
                <w:tcPr>
                  <w:tcW w:w="3556" w:type="dxa"/>
                  <w:tcBorders>
                    <w:top w:val="nil"/>
                    <w:left w:val="nil"/>
                    <w:bottom w:val="nil"/>
                    <w:right w:val="nil"/>
                  </w:tcBorders>
                  <w:shd w:val="clear" w:color="000000" w:fill="DDEBF7"/>
                  <w:noWrap/>
                  <w:vAlign w:val="bottom"/>
                  <w:hideMark/>
                </w:tcPr>
                <w:p w14:paraId="7DC02C8E"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507A31E1"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7AD86CF6"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5BD90C9B" w14:textId="77777777" w:rsidR="0040060F" w:rsidRDefault="0040060F" w:rsidP="00A870B5">
                  <w:pPr>
                    <w:rPr>
                      <w:color w:val="000000"/>
                    </w:rPr>
                  </w:pPr>
                  <w:r>
                    <w:rPr>
                      <w:color w:val="000000"/>
                    </w:rPr>
                    <w:t>Zhang et al., 2019</w:t>
                  </w:r>
                </w:p>
              </w:tc>
            </w:tr>
            <w:tr w:rsidR="0040060F" w14:paraId="4934F8FF" w14:textId="77777777" w:rsidTr="00A870B5">
              <w:trPr>
                <w:trHeight w:val="320"/>
              </w:trPr>
              <w:tc>
                <w:tcPr>
                  <w:tcW w:w="3876" w:type="dxa"/>
                  <w:tcBorders>
                    <w:top w:val="nil"/>
                    <w:left w:val="nil"/>
                    <w:bottom w:val="nil"/>
                    <w:right w:val="nil"/>
                  </w:tcBorders>
                  <w:shd w:val="clear" w:color="000000" w:fill="DDEBF7"/>
                  <w:noWrap/>
                  <w:vAlign w:val="bottom"/>
                  <w:hideMark/>
                </w:tcPr>
                <w:p w14:paraId="23889B2A" w14:textId="77777777" w:rsidR="0040060F" w:rsidRDefault="0040060F" w:rsidP="00A870B5">
                  <w:pPr>
                    <w:rPr>
                      <w:i/>
                      <w:iCs/>
                      <w:color w:val="000000"/>
                    </w:rPr>
                  </w:pPr>
                  <w:r>
                    <w:rPr>
                      <w:i/>
                      <w:iCs/>
                      <w:color w:val="000000"/>
                    </w:rPr>
                    <w:t>Rhizobium</w:t>
                  </w:r>
                </w:p>
              </w:tc>
              <w:tc>
                <w:tcPr>
                  <w:tcW w:w="3556" w:type="dxa"/>
                  <w:tcBorders>
                    <w:top w:val="nil"/>
                    <w:left w:val="nil"/>
                    <w:bottom w:val="nil"/>
                    <w:right w:val="nil"/>
                  </w:tcBorders>
                  <w:shd w:val="clear" w:color="000000" w:fill="DDEBF7"/>
                  <w:noWrap/>
                  <w:vAlign w:val="bottom"/>
                  <w:hideMark/>
                </w:tcPr>
                <w:p w14:paraId="4AB56C27"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2D030277"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67825117"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0D6DD299" w14:textId="77777777" w:rsidR="0040060F" w:rsidRDefault="0040060F" w:rsidP="00A870B5">
                  <w:pPr>
                    <w:rPr>
                      <w:color w:val="000000"/>
                    </w:rPr>
                  </w:pPr>
                  <w:r>
                    <w:rPr>
                      <w:color w:val="000000"/>
                    </w:rPr>
                    <w:t>Zhang et al., 2019</w:t>
                  </w:r>
                </w:p>
              </w:tc>
            </w:tr>
            <w:tr w:rsidR="0040060F" w14:paraId="50DBA94F" w14:textId="77777777" w:rsidTr="00A870B5">
              <w:trPr>
                <w:trHeight w:val="320"/>
              </w:trPr>
              <w:tc>
                <w:tcPr>
                  <w:tcW w:w="3876" w:type="dxa"/>
                  <w:tcBorders>
                    <w:top w:val="nil"/>
                    <w:left w:val="nil"/>
                    <w:bottom w:val="nil"/>
                    <w:right w:val="nil"/>
                  </w:tcBorders>
                  <w:shd w:val="clear" w:color="000000" w:fill="DDEBF7"/>
                  <w:noWrap/>
                  <w:vAlign w:val="bottom"/>
                  <w:hideMark/>
                </w:tcPr>
                <w:p w14:paraId="10411812" w14:textId="77777777" w:rsidR="0040060F" w:rsidRDefault="0040060F" w:rsidP="00A870B5">
                  <w:pPr>
                    <w:rPr>
                      <w:i/>
                      <w:iCs/>
                      <w:color w:val="000000"/>
                    </w:rPr>
                  </w:pPr>
                  <w:proofErr w:type="spellStart"/>
                  <w:r>
                    <w:rPr>
                      <w:i/>
                      <w:iCs/>
                      <w:color w:val="000000"/>
                    </w:rPr>
                    <w:t>Pseudolabrys</w:t>
                  </w:r>
                  <w:proofErr w:type="spellEnd"/>
                </w:p>
              </w:tc>
              <w:tc>
                <w:tcPr>
                  <w:tcW w:w="3556" w:type="dxa"/>
                  <w:tcBorders>
                    <w:top w:val="nil"/>
                    <w:left w:val="nil"/>
                    <w:bottom w:val="nil"/>
                    <w:right w:val="nil"/>
                  </w:tcBorders>
                  <w:shd w:val="clear" w:color="000000" w:fill="DDEBF7"/>
                  <w:noWrap/>
                  <w:vAlign w:val="bottom"/>
                  <w:hideMark/>
                </w:tcPr>
                <w:p w14:paraId="2C451E51"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72A8D09B"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5157B994"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2D773291" w14:textId="77777777" w:rsidR="0040060F" w:rsidRDefault="0040060F" w:rsidP="00A870B5">
                  <w:pPr>
                    <w:rPr>
                      <w:color w:val="000000"/>
                    </w:rPr>
                  </w:pPr>
                  <w:r>
                    <w:rPr>
                      <w:color w:val="000000"/>
                    </w:rPr>
                    <w:t>Zhang et al., 2019</w:t>
                  </w:r>
                </w:p>
              </w:tc>
            </w:tr>
            <w:tr w:rsidR="0040060F" w14:paraId="36B7776D" w14:textId="77777777" w:rsidTr="00A870B5">
              <w:trPr>
                <w:trHeight w:val="320"/>
              </w:trPr>
              <w:tc>
                <w:tcPr>
                  <w:tcW w:w="3876" w:type="dxa"/>
                  <w:tcBorders>
                    <w:top w:val="nil"/>
                    <w:left w:val="nil"/>
                    <w:bottom w:val="nil"/>
                    <w:right w:val="nil"/>
                  </w:tcBorders>
                  <w:shd w:val="clear" w:color="000000" w:fill="DDEBF7"/>
                  <w:noWrap/>
                  <w:vAlign w:val="bottom"/>
                  <w:hideMark/>
                </w:tcPr>
                <w:p w14:paraId="15FB243A" w14:textId="77777777" w:rsidR="0040060F" w:rsidRDefault="0040060F" w:rsidP="00A870B5">
                  <w:pPr>
                    <w:rPr>
                      <w:i/>
                      <w:iCs/>
                      <w:color w:val="000000"/>
                    </w:rPr>
                  </w:pPr>
                  <w:proofErr w:type="spellStart"/>
                  <w:r>
                    <w:rPr>
                      <w:i/>
                      <w:iCs/>
                      <w:color w:val="000000"/>
                    </w:rPr>
                    <w:t>Acidovorax</w:t>
                  </w:r>
                  <w:proofErr w:type="spellEnd"/>
                </w:p>
              </w:tc>
              <w:tc>
                <w:tcPr>
                  <w:tcW w:w="3556" w:type="dxa"/>
                  <w:tcBorders>
                    <w:top w:val="nil"/>
                    <w:left w:val="nil"/>
                    <w:bottom w:val="nil"/>
                    <w:right w:val="nil"/>
                  </w:tcBorders>
                  <w:shd w:val="clear" w:color="000000" w:fill="DDEBF7"/>
                  <w:noWrap/>
                  <w:vAlign w:val="bottom"/>
                  <w:hideMark/>
                </w:tcPr>
                <w:p w14:paraId="5EA98775"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28BE6ACC"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2C13DF0A"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11604EB0" w14:textId="77777777" w:rsidR="0040060F" w:rsidRDefault="0040060F" w:rsidP="00A870B5">
                  <w:pPr>
                    <w:rPr>
                      <w:color w:val="000000"/>
                    </w:rPr>
                  </w:pPr>
                  <w:r>
                    <w:rPr>
                      <w:color w:val="000000"/>
                    </w:rPr>
                    <w:t>Zhang et al., 2019</w:t>
                  </w:r>
                </w:p>
              </w:tc>
            </w:tr>
            <w:tr w:rsidR="0040060F" w14:paraId="1BE61A3F" w14:textId="77777777" w:rsidTr="00A870B5">
              <w:trPr>
                <w:trHeight w:val="320"/>
              </w:trPr>
              <w:tc>
                <w:tcPr>
                  <w:tcW w:w="3876" w:type="dxa"/>
                  <w:tcBorders>
                    <w:top w:val="nil"/>
                    <w:left w:val="nil"/>
                    <w:bottom w:val="nil"/>
                    <w:right w:val="nil"/>
                  </w:tcBorders>
                  <w:shd w:val="clear" w:color="000000" w:fill="DDEBF7"/>
                  <w:noWrap/>
                  <w:vAlign w:val="bottom"/>
                  <w:hideMark/>
                </w:tcPr>
                <w:p w14:paraId="376D60FF" w14:textId="77777777" w:rsidR="0040060F" w:rsidRDefault="0040060F" w:rsidP="00A870B5">
                  <w:pPr>
                    <w:rPr>
                      <w:i/>
                      <w:iCs/>
                      <w:color w:val="000000"/>
                    </w:rPr>
                  </w:pPr>
                  <w:proofErr w:type="spellStart"/>
                  <w:r>
                    <w:rPr>
                      <w:i/>
                      <w:iCs/>
                      <w:color w:val="000000"/>
                    </w:rPr>
                    <w:t>Herbaspirillum</w:t>
                  </w:r>
                  <w:proofErr w:type="spellEnd"/>
                </w:p>
              </w:tc>
              <w:tc>
                <w:tcPr>
                  <w:tcW w:w="3556" w:type="dxa"/>
                  <w:tcBorders>
                    <w:top w:val="nil"/>
                    <w:left w:val="nil"/>
                    <w:bottom w:val="nil"/>
                    <w:right w:val="nil"/>
                  </w:tcBorders>
                  <w:shd w:val="clear" w:color="000000" w:fill="DDEBF7"/>
                  <w:noWrap/>
                  <w:vAlign w:val="bottom"/>
                  <w:hideMark/>
                </w:tcPr>
                <w:p w14:paraId="7A2EECA7"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7539B096"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41385650"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29542397" w14:textId="77777777" w:rsidR="0040060F" w:rsidRDefault="0040060F" w:rsidP="00A870B5">
                  <w:pPr>
                    <w:rPr>
                      <w:color w:val="000000"/>
                    </w:rPr>
                  </w:pPr>
                  <w:r>
                    <w:rPr>
                      <w:color w:val="000000"/>
                    </w:rPr>
                    <w:t>Zhang et al., 2019</w:t>
                  </w:r>
                </w:p>
              </w:tc>
            </w:tr>
            <w:tr w:rsidR="0040060F" w14:paraId="1ACF5207" w14:textId="77777777" w:rsidTr="00A870B5">
              <w:trPr>
                <w:trHeight w:val="320"/>
              </w:trPr>
              <w:tc>
                <w:tcPr>
                  <w:tcW w:w="3876" w:type="dxa"/>
                  <w:tcBorders>
                    <w:top w:val="nil"/>
                    <w:left w:val="nil"/>
                    <w:bottom w:val="nil"/>
                    <w:right w:val="nil"/>
                  </w:tcBorders>
                  <w:shd w:val="clear" w:color="000000" w:fill="DDEBF7"/>
                  <w:noWrap/>
                  <w:vAlign w:val="bottom"/>
                  <w:hideMark/>
                </w:tcPr>
                <w:p w14:paraId="658993D0" w14:textId="77777777" w:rsidR="0040060F" w:rsidRDefault="0040060F" w:rsidP="00A870B5">
                  <w:pPr>
                    <w:rPr>
                      <w:i/>
                      <w:iCs/>
                      <w:color w:val="000000"/>
                    </w:rPr>
                  </w:pPr>
                  <w:proofErr w:type="spellStart"/>
                  <w:r>
                    <w:rPr>
                      <w:i/>
                      <w:iCs/>
                      <w:color w:val="000000"/>
                    </w:rPr>
                    <w:t>Piscinibacter</w:t>
                  </w:r>
                  <w:proofErr w:type="spellEnd"/>
                </w:p>
              </w:tc>
              <w:tc>
                <w:tcPr>
                  <w:tcW w:w="3556" w:type="dxa"/>
                  <w:tcBorders>
                    <w:top w:val="nil"/>
                    <w:left w:val="nil"/>
                    <w:bottom w:val="nil"/>
                    <w:right w:val="nil"/>
                  </w:tcBorders>
                  <w:shd w:val="clear" w:color="000000" w:fill="DDEBF7"/>
                  <w:noWrap/>
                  <w:vAlign w:val="bottom"/>
                  <w:hideMark/>
                </w:tcPr>
                <w:p w14:paraId="69F883DA"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7DE7349B"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29DA2C86"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31EAE13B" w14:textId="77777777" w:rsidR="0040060F" w:rsidRDefault="0040060F" w:rsidP="00A870B5">
                  <w:pPr>
                    <w:rPr>
                      <w:color w:val="000000"/>
                    </w:rPr>
                  </w:pPr>
                  <w:r>
                    <w:rPr>
                      <w:color w:val="000000"/>
                    </w:rPr>
                    <w:t>Zhang et al., 2019</w:t>
                  </w:r>
                </w:p>
              </w:tc>
            </w:tr>
            <w:tr w:rsidR="0040060F" w14:paraId="247CB2DA" w14:textId="77777777" w:rsidTr="00A870B5">
              <w:trPr>
                <w:trHeight w:val="320"/>
              </w:trPr>
              <w:tc>
                <w:tcPr>
                  <w:tcW w:w="3876" w:type="dxa"/>
                  <w:tcBorders>
                    <w:top w:val="nil"/>
                    <w:left w:val="nil"/>
                    <w:bottom w:val="nil"/>
                    <w:right w:val="nil"/>
                  </w:tcBorders>
                  <w:shd w:val="clear" w:color="000000" w:fill="DDEBF7"/>
                  <w:noWrap/>
                  <w:vAlign w:val="bottom"/>
                  <w:hideMark/>
                </w:tcPr>
                <w:p w14:paraId="1E8A95DC" w14:textId="77777777" w:rsidR="0040060F" w:rsidRDefault="0040060F" w:rsidP="00A870B5">
                  <w:pPr>
                    <w:rPr>
                      <w:i/>
                      <w:iCs/>
                      <w:color w:val="000000"/>
                    </w:rPr>
                  </w:pPr>
                  <w:proofErr w:type="spellStart"/>
                  <w:r>
                    <w:rPr>
                      <w:i/>
                      <w:iCs/>
                      <w:color w:val="000000"/>
                    </w:rPr>
                    <w:lastRenderedPageBreak/>
                    <w:t>Vogesella</w:t>
                  </w:r>
                  <w:proofErr w:type="spellEnd"/>
                </w:p>
              </w:tc>
              <w:tc>
                <w:tcPr>
                  <w:tcW w:w="3556" w:type="dxa"/>
                  <w:tcBorders>
                    <w:top w:val="nil"/>
                    <w:left w:val="nil"/>
                    <w:bottom w:val="nil"/>
                    <w:right w:val="nil"/>
                  </w:tcBorders>
                  <w:shd w:val="clear" w:color="000000" w:fill="DDEBF7"/>
                  <w:noWrap/>
                  <w:vAlign w:val="bottom"/>
                  <w:hideMark/>
                </w:tcPr>
                <w:p w14:paraId="45A3DF0E" w14:textId="77777777" w:rsidR="0040060F" w:rsidRDefault="0040060F" w:rsidP="00A870B5">
                  <w:pPr>
                    <w:rPr>
                      <w:i/>
                      <w:iCs/>
                      <w:color w:val="000000"/>
                    </w:rPr>
                  </w:pPr>
                  <w:r>
                    <w:rPr>
                      <w:i/>
                      <w:iCs/>
                      <w:color w:val="000000"/>
                    </w:rPr>
                    <w:t>Oryza sativa</w:t>
                  </w:r>
                </w:p>
              </w:tc>
              <w:tc>
                <w:tcPr>
                  <w:tcW w:w="4996" w:type="dxa"/>
                  <w:tcBorders>
                    <w:top w:val="nil"/>
                    <w:left w:val="nil"/>
                    <w:bottom w:val="nil"/>
                    <w:right w:val="nil"/>
                  </w:tcBorders>
                  <w:shd w:val="clear" w:color="000000" w:fill="DDEBF7"/>
                  <w:noWrap/>
                  <w:vAlign w:val="bottom"/>
                  <w:hideMark/>
                </w:tcPr>
                <w:p w14:paraId="3AB0F686" w14:textId="77777777" w:rsidR="0040060F" w:rsidRDefault="0040060F" w:rsidP="00A870B5">
                  <w:pPr>
                    <w:rPr>
                      <w:color w:val="000000"/>
                    </w:rPr>
                  </w:pPr>
                  <w:r>
                    <w:rPr>
                      <w:color w:val="000000"/>
                    </w:rPr>
                    <w:t>Nitrogen-use efficiency</w:t>
                  </w:r>
                </w:p>
              </w:tc>
              <w:tc>
                <w:tcPr>
                  <w:tcW w:w="4336" w:type="dxa"/>
                  <w:tcBorders>
                    <w:top w:val="nil"/>
                    <w:left w:val="nil"/>
                    <w:bottom w:val="nil"/>
                    <w:right w:val="nil"/>
                  </w:tcBorders>
                  <w:shd w:val="clear" w:color="000000" w:fill="DDEBF7"/>
                  <w:noWrap/>
                  <w:vAlign w:val="bottom"/>
                  <w:hideMark/>
                </w:tcPr>
                <w:p w14:paraId="31EE55BC" w14:textId="77777777" w:rsidR="0040060F" w:rsidRDefault="0040060F" w:rsidP="00A870B5">
                  <w:pPr>
                    <w:rPr>
                      <w:color w:val="000000"/>
                    </w:rPr>
                  </w:pPr>
                  <w:r>
                    <w:rPr>
                      <w:color w:val="000000"/>
                    </w:rPr>
                    <w:t>N/A</w:t>
                  </w:r>
                </w:p>
              </w:tc>
              <w:tc>
                <w:tcPr>
                  <w:tcW w:w="3256" w:type="dxa"/>
                  <w:tcBorders>
                    <w:top w:val="nil"/>
                    <w:left w:val="nil"/>
                    <w:bottom w:val="nil"/>
                    <w:right w:val="nil"/>
                  </w:tcBorders>
                  <w:shd w:val="clear" w:color="000000" w:fill="DDEBF7"/>
                  <w:noWrap/>
                  <w:vAlign w:val="bottom"/>
                  <w:hideMark/>
                </w:tcPr>
                <w:p w14:paraId="1F5BEC15" w14:textId="77777777" w:rsidR="0040060F" w:rsidRDefault="0040060F" w:rsidP="00A870B5">
                  <w:pPr>
                    <w:rPr>
                      <w:color w:val="000000"/>
                    </w:rPr>
                  </w:pPr>
                  <w:r>
                    <w:rPr>
                      <w:color w:val="000000"/>
                    </w:rPr>
                    <w:t>Zhang et al., 2019</w:t>
                  </w:r>
                </w:p>
              </w:tc>
            </w:tr>
            <w:tr w:rsidR="0040060F" w14:paraId="4F588533" w14:textId="77777777" w:rsidTr="00A870B5">
              <w:trPr>
                <w:trHeight w:val="320"/>
              </w:trPr>
              <w:tc>
                <w:tcPr>
                  <w:tcW w:w="3876" w:type="dxa"/>
                  <w:tcBorders>
                    <w:top w:val="nil"/>
                    <w:left w:val="nil"/>
                    <w:bottom w:val="nil"/>
                    <w:right w:val="nil"/>
                  </w:tcBorders>
                  <w:shd w:val="clear" w:color="000000" w:fill="FCE4D6"/>
                  <w:noWrap/>
                  <w:vAlign w:val="bottom"/>
                  <w:hideMark/>
                </w:tcPr>
                <w:p w14:paraId="5EE62B23" w14:textId="77777777" w:rsidR="0040060F" w:rsidRDefault="0040060F" w:rsidP="00A870B5">
                  <w:pPr>
                    <w:rPr>
                      <w:i/>
                      <w:iCs/>
                      <w:color w:val="000000"/>
                    </w:rPr>
                  </w:pPr>
                  <w:r>
                    <w:rPr>
                      <w:i/>
                      <w:iCs/>
                      <w:color w:val="000000"/>
                    </w:rPr>
                    <w:t xml:space="preserve">Trichoderma </w:t>
                  </w:r>
                  <w:proofErr w:type="spellStart"/>
                  <w:r>
                    <w:rPr>
                      <w:i/>
                      <w:iCs/>
                      <w:color w:val="000000"/>
                    </w:rPr>
                    <w:t>harzianum</w:t>
                  </w:r>
                  <w:proofErr w:type="spellEnd"/>
                </w:p>
              </w:tc>
              <w:tc>
                <w:tcPr>
                  <w:tcW w:w="3556" w:type="dxa"/>
                  <w:tcBorders>
                    <w:top w:val="nil"/>
                    <w:left w:val="nil"/>
                    <w:bottom w:val="nil"/>
                    <w:right w:val="nil"/>
                  </w:tcBorders>
                  <w:shd w:val="clear" w:color="000000" w:fill="FCE4D6"/>
                  <w:noWrap/>
                  <w:vAlign w:val="bottom"/>
                  <w:hideMark/>
                </w:tcPr>
                <w:p w14:paraId="3F11C4AB" w14:textId="77777777" w:rsidR="0040060F" w:rsidRDefault="0040060F" w:rsidP="00A870B5">
                  <w:pPr>
                    <w:rPr>
                      <w:i/>
                      <w:iCs/>
                      <w:color w:val="000000"/>
                    </w:rPr>
                  </w:pPr>
                  <w:r>
                    <w:rPr>
                      <w:i/>
                      <w:iCs/>
                      <w:color w:val="000000"/>
                    </w:rPr>
                    <w:t xml:space="preserve">Capsicum </w:t>
                  </w:r>
                </w:p>
              </w:tc>
              <w:tc>
                <w:tcPr>
                  <w:tcW w:w="4996" w:type="dxa"/>
                  <w:tcBorders>
                    <w:top w:val="nil"/>
                    <w:left w:val="nil"/>
                    <w:bottom w:val="nil"/>
                    <w:right w:val="nil"/>
                  </w:tcBorders>
                  <w:shd w:val="clear" w:color="000000" w:fill="FCE4D6"/>
                  <w:noWrap/>
                  <w:vAlign w:val="bottom"/>
                  <w:hideMark/>
                </w:tcPr>
                <w:p w14:paraId="27B29DA1" w14:textId="77777777" w:rsidR="0040060F" w:rsidRDefault="0040060F" w:rsidP="00A870B5">
                  <w:pPr>
                    <w:rPr>
                      <w:color w:val="000000"/>
                    </w:rPr>
                  </w:pPr>
                  <w:r>
                    <w:rPr>
                      <w:color w:val="000000"/>
                    </w:rPr>
                    <w:t>Root Rot</w:t>
                  </w:r>
                </w:p>
              </w:tc>
              <w:tc>
                <w:tcPr>
                  <w:tcW w:w="4336" w:type="dxa"/>
                  <w:tcBorders>
                    <w:top w:val="nil"/>
                    <w:left w:val="nil"/>
                    <w:bottom w:val="nil"/>
                    <w:right w:val="nil"/>
                  </w:tcBorders>
                  <w:shd w:val="clear" w:color="000000" w:fill="FCE4D6"/>
                  <w:noWrap/>
                  <w:vAlign w:val="bottom"/>
                  <w:hideMark/>
                </w:tcPr>
                <w:p w14:paraId="0A55E43C" w14:textId="77777777" w:rsidR="0040060F" w:rsidRDefault="0040060F" w:rsidP="00A870B5">
                  <w:pPr>
                    <w:rPr>
                      <w:i/>
                      <w:iCs/>
                      <w:color w:val="000000"/>
                    </w:rPr>
                  </w:pPr>
                  <w:r>
                    <w:rPr>
                      <w:i/>
                      <w:iCs/>
                      <w:color w:val="000000"/>
                    </w:rPr>
                    <w:t xml:space="preserve">Phytophthora </w:t>
                  </w:r>
                  <w:proofErr w:type="spellStart"/>
                  <w:r>
                    <w:rPr>
                      <w:i/>
                      <w:iCs/>
                      <w:color w:val="000000"/>
                    </w:rPr>
                    <w:t>capsici</w:t>
                  </w:r>
                  <w:proofErr w:type="spellEnd"/>
                </w:p>
              </w:tc>
              <w:tc>
                <w:tcPr>
                  <w:tcW w:w="3256" w:type="dxa"/>
                  <w:tcBorders>
                    <w:top w:val="nil"/>
                    <w:left w:val="nil"/>
                    <w:bottom w:val="nil"/>
                    <w:right w:val="nil"/>
                  </w:tcBorders>
                  <w:shd w:val="clear" w:color="000000" w:fill="FCE4D6"/>
                  <w:noWrap/>
                  <w:vAlign w:val="bottom"/>
                  <w:hideMark/>
                </w:tcPr>
                <w:p w14:paraId="1C2194DC" w14:textId="77777777" w:rsidR="0040060F" w:rsidRDefault="0040060F" w:rsidP="00A870B5">
                  <w:pPr>
                    <w:rPr>
                      <w:color w:val="000000"/>
                    </w:rPr>
                  </w:pPr>
                  <w:proofErr w:type="spellStart"/>
                  <w:r>
                    <w:rPr>
                      <w:color w:val="000000"/>
                    </w:rPr>
                    <w:t>Ezziyyani</w:t>
                  </w:r>
                  <w:proofErr w:type="spellEnd"/>
                  <w:r>
                    <w:rPr>
                      <w:color w:val="000000"/>
                    </w:rPr>
                    <w:t xml:space="preserve"> et al., 2007</w:t>
                  </w:r>
                </w:p>
              </w:tc>
            </w:tr>
            <w:tr w:rsidR="0040060F" w14:paraId="568D3627" w14:textId="77777777" w:rsidTr="00A870B5">
              <w:trPr>
                <w:trHeight w:val="320"/>
              </w:trPr>
              <w:tc>
                <w:tcPr>
                  <w:tcW w:w="3876" w:type="dxa"/>
                  <w:tcBorders>
                    <w:top w:val="nil"/>
                    <w:left w:val="nil"/>
                    <w:bottom w:val="nil"/>
                    <w:right w:val="nil"/>
                  </w:tcBorders>
                  <w:shd w:val="clear" w:color="000000" w:fill="FCE4D6"/>
                  <w:noWrap/>
                  <w:vAlign w:val="bottom"/>
                  <w:hideMark/>
                </w:tcPr>
                <w:p w14:paraId="11FAE819" w14:textId="77777777" w:rsidR="0040060F" w:rsidRDefault="0040060F" w:rsidP="00A870B5">
                  <w:pPr>
                    <w:rPr>
                      <w:i/>
                      <w:iCs/>
                      <w:color w:val="000000"/>
                    </w:rPr>
                  </w:pPr>
                  <w:r>
                    <w:rPr>
                      <w:i/>
                      <w:iCs/>
                      <w:color w:val="000000"/>
                    </w:rPr>
                    <w:t xml:space="preserve">streptomyces </w:t>
                  </w:r>
                  <w:proofErr w:type="spellStart"/>
                  <w:r>
                    <w:rPr>
                      <w:i/>
                      <w:iCs/>
                      <w:color w:val="000000"/>
                    </w:rPr>
                    <w:t>rochei</w:t>
                  </w:r>
                  <w:proofErr w:type="spellEnd"/>
                </w:p>
              </w:tc>
              <w:tc>
                <w:tcPr>
                  <w:tcW w:w="3556" w:type="dxa"/>
                  <w:tcBorders>
                    <w:top w:val="nil"/>
                    <w:left w:val="nil"/>
                    <w:bottom w:val="nil"/>
                    <w:right w:val="nil"/>
                  </w:tcBorders>
                  <w:shd w:val="clear" w:color="000000" w:fill="FCE4D6"/>
                  <w:noWrap/>
                  <w:vAlign w:val="bottom"/>
                  <w:hideMark/>
                </w:tcPr>
                <w:p w14:paraId="61A6B024" w14:textId="77777777" w:rsidR="0040060F" w:rsidRDefault="0040060F" w:rsidP="00A870B5">
                  <w:pPr>
                    <w:rPr>
                      <w:i/>
                      <w:iCs/>
                      <w:color w:val="000000"/>
                    </w:rPr>
                  </w:pPr>
                  <w:r>
                    <w:rPr>
                      <w:i/>
                      <w:iCs/>
                      <w:color w:val="000000"/>
                    </w:rPr>
                    <w:t xml:space="preserve">Capsicum </w:t>
                  </w:r>
                </w:p>
              </w:tc>
              <w:tc>
                <w:tcPr>
                  <w:tcW w:w="4996" w:type="dxa"/>
                  <w:tcBorders>
                    <w:top w:val="nil"/>
                    <w:left w:val="nil"/>
                    <w:bottom w:val="nil"/>
                    <w:right w:val="nil"/>
                  </w:tcBorders>
                  <w:shd w:val="clear" w:color="000000" w:fill="FCE4D6"/>
                  <w:noWrap/>
                  <w:vAlign w:val="bottom"/>
                  <w:hideMark/>
                </w:tcPr>
                <w:p w14:paraId="52C04399" w14:textId="77777777" w:rsidR="0040060F" w:rsidRDefault="0040060F" w:rsidP="00A870B5">
                  <w:pPr>
                    <w:rPr>
                      <w:color w:val="000000"/>
                    </w:rPr>
                  </w:pPr>
                  <w:r>
                    <w:rPr>
                      <w:color w:val="000000"/>
                    </w:rPr>
                    <w:t>Root Rot</w:t>
                  </w:r>
                </w:p>
              </w:tc>
              <w:tc>
                <w:tcPr>
                  <w:tcW w:w="4336" w:type="dxa"/>
                  <w:tcBorders>
                    <w:top w:val="nil"/>
                    <w:left w:val="nil"/>
                    <w:bottom w:val="nil"/>
                    <w:right w:val="nil"/>
                  </w:tcBorders>
                  <w:shd w:val="clear" w:color="000000" w:fill="FCE4D6"/>
                  <w:noWrap/>
                  <w:vAlign w:val="bottom"/>
                  <w:hideMark/>
                </w:tcPr>
                <w:p w14:paraId="34EE1B5A" w14:textId="77777777" w:rsidR="0040060F" w:rsidRDefault="0040060F" w:rsidP="00A870B5">
                  <w:pPr>
                    <w:rPr>
                      <w:i/>
                      <w:iCs/>
                      <w:color w:val="000000"/>
                    </w:rPr>
                  </w:pPr>
                  <w:r>
                    <w:rPr>
                      <w:i/>
                      <w:iCs/>
                      <w:color w:val="000000"/>
                    </w:rPr>
                    <w:t xml:space="preserve">Phytophthora </w:t>
                  </w:r>
                  <w:proofErr w:type="spellStart"/>
                  <w:r>
                    <w:rPr>
                      <w:i/>
                      <w:iCs/>
                      <w:color w:val="000000"/>
                    </w:rPr>
                    <w:t>capsici</w:t>
                  </w:r>
                  <w:proofErr w:type="spellEnd"/>
                </w:p>
              </w:tc>
              <w:tc>
                <w:tcPr>
                  <w:tcW w:w="3256" w:type="dxa"/>
                  <w:tcBorders>
                    <w:top w:val="nil"/>
                    <w:left w:val="nil"/>
                    <w:bottom w:val="nil"/>
                    <w:right w:val="nil"/>
                  </w:tcBorders>
                  <w:shd w:val="clear" w:color="000000" w:fill="FCE4D6"/>
                  <w:noWrap/>
                  <w:vAlign w:val="bottom"/>
                  <w:hideMark/>
                </w:tcPr>
                <w:p w14:paraId="2D9C0C36" w14:textId="77777777" w:rsidR="0040060F" w:rsidRDefault="0040060F" w:rsidP="00A870B5">
                  <w:pPr>
                    <w:rPr>
                      <w:color w:val="000000"/>
                    </w:rPr>
                  </w:pPr>
                  <w:proofErr w:type="spellStart"/>
                  <w:r>
                    <w:rPr>
                      <w:color w:val="000000"/>
                    </w:rPr>
                    <w:t>Ezziyyani</w:t>
                  </w:r>
                  <w:proofErr w:type="spellEnd"/>
                  <w:r>
                    <w:rPr>
                      <w:color w:val="000000"/>
                    </w:rPr>
                    <w:t xml:space="preserve"> et al., 2007</w:t>
                  </w:r>
                </w:p>
              </w:tc>
            </w:tr>
            <w:tr w:rsidR="0040060F" w14:paraId="20933539" w14:textId="77777777" w:rsidTr="00A870B5">
              <w:trPr>
                <w:trHeight w:val="320"/>
              </w:trPr>
              <w:tc>
                <w:tcPr>
                  <w:tcW w:w="3876" w:type="dxa"/>
                  <w:tcBorders>
                    <w:top w:val="nil"/>
                    <w:left w:val="nil"/>
                    <w:bottom w:val="nil"/>
                    <w:right w:val="nil"/>
                  </w:tcBorders>
                  <w:shd w:val="clear" w:color="000000" w:fill="FFF2CC"/>
                  <w:noWrap/>
                  <w:vAlign w:val="bottom"/>
                  <w:hideMark/>
                </w:tcPr>
                <w:p w14:paraId="02635B66" w14:textId="77777777" w:rsidR="0040060F" w:rsidRDefault="0040060F" w:rsidP="00A870B5">
                  <w:pPr>
                    <w:rPr>
                      <w:i/>
                      <w:iCs/>
                      <w:color w:val="000000"/>
                    </w:rPr>
                  </w:pPr>
                  <w:r>
                    <w:rPr>
                      <w:i/>
                      <w:iCs/>
                      <w:color w:val="000000"/>
                    </w:rPr>
                    <w:t>Bacillus cereus</w:t>
                  </w:r>
                </w:p>
              </w:tc>
              <w:tc>
                <w:tcPr>
                  <w:tcW w:w="3556" w:type="dxa"/>
                  <w:tcBorders>
                    <w:top w:val="nil"/>
                    <w:left w:val="nil"/>
                    <w:bottom w:val="nil"/>
                    <w:right w:val="nil"/>
                  </w:tcBorders>
                  <w:shd w:val="clear" w:color="000000" w:fill="FFF2CC"/>
                  <w:noWrap/>
                  <w:vAlign w:val="bottom"/>
                  <w:hideMark/>
                </w:tcPr>
                <w:p w14:paraId="38B61ABE" w14:textId="77777777" w:rsidR="0040060F" w:rsidRDefault="0040060F" w:rsidP="00A870B5">
                  <w:pPr>
                    <w:rPr>
                      <w:i/>
                      <w:iCs/>
                      <w:color w:val="000000"/>
                    </w:rPr>
                  </w:pPr>
                  <w:r>
                    <w:rPr>
                      <w:i/>
                      <w:iCs/>
                      <w:color w:val="000000"/>
                    </w:rPr>
                    <w:t>Capsicum annuum L. var. grossum</w:t>
                  </w:r>
                </w:p>
              </w:tc>
              <w:tc>
                <w:tcPr>
                  <w:tcW w:w="4996" w:type="dxa"/>
                  <w:tcBorders>
                    <w:top w:val="nil"/>
                    <w:left w:val="nil"/>
                    <w:bottom w:val="nil"/>
                    <w:right w:val="nil"/>
                  </w:tcBorders>
                  <w:shd w:val="clear" w:color="000000" w:fill="FFF2CC"/>
                  <w:noWrap/>
                  <w:vAlign w:val="bottom"/>
                  <w:hideMark/>
                </w:tcPr>
                <w:p w14:paraId="3D2CB7D4" w14:textId="77777777" w:rsidR="0040060F" w:rsidRDefault="0040060F" w:rsidP="00A870B5">
                  <w:pPr>
                    <w:rPr>
                      <w:color w:val="000000"/>
                    </w:rPr>
                  </w:pPr>
                  <w:r>
                    <w:rPr>
                      <w:i/>
                      <w:iCs/>
                      <w:color w:val="000000"/>
                    </w:rPr>
                    <w:t xml:space="preserve">Phytophthora </w:t>
                  </w:r>
                  <w:r>
                    <w:rPr>
                      <w:color w:val="000000"/>
                    </w:rPr>
                    <w:t>blight</w:t>
                  </w:r>
                </w:p>
              </w:tc>
              <w:tc>
                <w:tcPr>
                  <w:tcW w:w="4336" w:type="dxa"/>
                  <w:tcBorders>
                    <w:top w:val="nil"/>
                    <w:left w:val="nil"/>
                    <w:bottom w:val="nil"/>
                    <w:right w:val="nil"/>
                  </w:tcBorders>
                  <w:shd w:val="clear" w:color="000000" w:fill="FFF2CC"/>
                  <w:noWrap/>
                  <w:vAlign w:val="bottom"/>
                  <w:hideMark/>
                </w:tcPr>
                <w:p w14:paraId="77951176" w14:textId="77777777" w:rsidR="0040060F" w:rsidRDefault="0040060F" w:rsidP="00A870B5">
                  <w:pPr>
                    <w:rPr>
                      <w:i/>
                      <w:iCs/>
                      <w:color w:val="000000"/>
                    </w:rPr>
                  </w:pPr>
                  <w:r>
                    <w:rPr>
                      <w:i/>
                      <w:iCs/>
                      <w:color w:val="000000"/>
                    </w:rPr>
                    <w:t xml:space="preserve">Phytophthora </w:t>
                  </w:r>
                  <w:proofErr w:type="spellStart"/>
                  <w:r>
                    <w:rPr>
                      <w:i/>
                      <w:iCs/>
                      <w:color w:val="000000"/>
                    </w:rPr>
                    <w:t>capsici</w:t>
                  </w:r>
                  <w:proofErr w:type="spellEnd"/>
                </w:p>
              </w:tc>
              <w:tc>
                <w:tcPr>
                  <w:tcW w:w="3256" w:type="dxa"/>
                  <w:tcBorders>
                    <w:top w:val="nil"/>
                    <w:left w:val="nil"/>
                    <w:bottom w:val="nil"/>
                    <w:right w:val="nil"/>
                  </w:tcBorders>
                  <w:shd w:val="clear" w:color="000000" w:fill="FFF2CC"/>
                  <w:noWrap/>
                  <w:vAlign w:val="bottom"/>
                  <w:hideMark/>
                </w:tcPr>
                <w:p w14:paraId="2CCBC6B7" w14:textId="77777777" w:rsidR="0040060F" w:rsidRDefault="0040060F" w:rsidP="00A870B5">
                  <w:pPr>
                    <w:rPr>
                      <w:color w:val="000000"/>
                    </w:rPr>
                  </w:pPr>
                  <w:r>
                    <w:rPr>
                      <w:color w:val="000000"/>
                    </w:rPr>
                    <w:t>Zhang et al., 2019</w:t>
                  </w:r>
                </w:p>
              </w:tc>
            </w:tr>
            <w:tr w:rsidR="0040060F" w14:paraId="4048C61B" w14:textId="77777777" w:rsidTr="00A870B5">
              <w:trPr>
                <w:trHeight w:val="320"/>
              </w:trPr>
              <w:tc>
                <w:tcPr>
                  <w:tcW w:w="3876" w:type="dxa"/>
                  <w:tcBorders>
                    <w:top w:val="nil"/>
                    <w:left w:val="nil"/>
                    <w:bottom w:val="nil"/>
                    <w:right w:val="nil"/>
                  </w:tcBorders>
                  <w:shd w:val="clear" w:color="000000" w:fill="FFF2CC"/>
                  <w:noWrap/>
                  <w:vAlign w:val="bottom"/>
                  <w:hideMark/>
                </w:tcPr>
                <w:p w14:paraId="4A6D7DE9" w14:textId="77777777" w:rsidR="0040060F" w:rsidRDefault="0040060F" w:rsidP="00A870B5">
                  <w:pPr>
                    <w:rPr>
                      <w:i/>
                      <w:iCs/>
                      <w:color w:val="000000"/>
                    </w:rPr>
                  </w:pPr>
                  <w:r>
                    <w:rPr>
                      <w:i/>
                      <w:iCs/>
                      <w:color w:val="000000"/>
                    </w:rPr>
                    <w:t>Bacillus subtilis</w:t>
                  </w:r>
                </w:p>
              </w:tc>
              <w:tc>
                <w:tcPr>
                  <w:tcW w:w="3556" w:type="dxa"/>
                  <w:tcBorders>
                    <w:top w:val="nil"/>
                    <w:left w:val="nil"/>
                    <w:bottom w:val="nil"/>
                    <w:right w:val="nil"/>
                  </w:tcBorders>
                  <w:shd w:val="clear" w:color="000000" w:fill="FFF2CC"/>
                  <w:noWrap/>
                  <w:vAlign w:val="bottom"/>
                  <w:hideMark/>
                </w:tcPr>
                <w:p w14:paraId="658421F1" w14:textId="77777777" w:rsidR="0040060F" w:rsidRDefault="0040060F" w:rsidP="00A870B5">
                  <w:pPr>
                    <w:rPr>
                      <w:i/>
                      <w:iCs/>
                      <w:color w:val="000000"/>
                    </w:rPr>
                  </w:pPr>
                  <w:r>
                    <w:rPr>
                      <w:i/>
                      <w:iCs/>
                      <w:color w:val="000000"/>
                    </w:rPr>
                    <w:t>Capsicum annuum L. var. grossum</w:t>
                  </w:r>
                </w:p>
              </w:tc>
              <w:tc>
                <w:tcPr>
                  <w:tcW w:w="4996" w:type="dxa"/>
                  <w:tcBorders>
                    <w:top w:val="nil"/>
                    <w:left w:val="nil"/>
                    <w:bottom w:val="nil"/>
                    <w:right w:val="nil"/>
                  </w:tcBorders>
                  <w:shd w:val="clear" w:color="000000" w:fill="FFF2CC"/>
                  <w:noWrap/>
                  <w:vAlign w:val="bottom"/>
                  <w:hideMark/>
                </w:tcPr>
                <w:p w14:paraId="191713A3" w14:textId="77777777" w:rsidR="0040060F" w:rsidRDefault="0040060F" w:rsidP="00A870B5">
                  <w:pPr>
                    <w:rPr>
                      <w:color w:val="000000"/>
                    </w:rPr>
                  </w:pPr>
                  <w:r>
                    <w:rPr>
                      <w:i/>
                      <w:iCs/>
                      <w:color w:val="000000"/>
                    </w:rPr>
                    <w:t xml:space="preserve">Phytophthora </w:t>
                  </w:r>
                  <w:r>
                    <w:rPr>
                      <w:color w:val="000000"/>
                    </w:rPr>
                    <w:t>blight</w:t>
                  </w:r>
                </w:p>
              </w:tc>
              <w:tc>
                <w:tcPr>
                  <w:tcW w:w="4336" w:type="dxa"/>
                  <w:tcBorders>
                    <w:top w:val="nil"/>
                    <w:left w:val="nil"/>
                    <w:bottom w:val="nil"/>
                    <w:right w:val="nil"/>
                  </w:tcBorders>
                  <w:shd w:val="clear" w:color="000000" w:fill="FFF2CC"/>
                  <w:noWrap/>
                  <w:vAlign w:val="bottom"/>
                  <w:hideMark/>
                </w:tcPr>
                <w:p w14:paraId="25591C13" w14:textId="77777777" w:rsidR="0040060F" w:rsidRDefault="0040060F" w:rsidP="00A870B5">
                  <w:pPr>
                    <w:rPr>
                      <w:i/>
                      <w:iCs/>
                      <w:color w:val="000000"/>
                    </w:rPr>
                  </w:pPr>
                  <w:r>
                    <w:rPr>
                      <w:i/>
                      <w:iCs/>
                      <w:color w:val="000000"/>
                    </w:rPr>
                    <w:t xml:space="preserve">Phytophthora </w:t>
                  </w:r>
                  <w:proofErr w:type="spellStart"/>
                  <w:r>
                    <w:rPr>
                      <w:i/>
                      <w:iCs/>
                      <w:color w:val="000000"/>
                    </w:rPr>
                    <w:t>capsici</w:t>
                  </w:r>
                  <w:proofErr w:type="spellEnd"/>
                </w:p>
              </w:tc>
              <w:tc>
                <w:tcPr>
                  <w:tcW w:w="3256" w:type="dxa"/>
                  <w:tcBorders>
                    <w:top w:val="nil"/>
                    <w:left w:val="nil"/>
                    <w:bottom w:val="nil"/>
                    <w:right w:val="nil"/>
                  </w:tcBorders>
                  <w:shd w:val="clear" w:color="000000" w:fill="FFF2CC"/>
                  <w:noWrap/>
                  <w:vAlign w:val="bottom"/>
                  <w:hideMark/>
                </w:tcPr>
                <w:p w14:paraId="6696BFCB" w14:textId="77777777" w:rsidR="0040060F" w:rsidRDefault="0040060F" w:rsidP="00A870B5">
                  <w:pPr>
                    <w:rPr>
                      <w:color w:val="000000"/>
                    </w:rPr>
                  </w:pPr>
                  <w:r>
                    <w:rPr>
                      <w:color w:val="000000"/>
                    </w:rPr>
                    <w:t>Zhang et al., 2019</w:t>
                  </w:r>
                </w:p>
              </w:tc>
            </w:tr>
            <w:tr w:rsidR="0040060F" w14:paraId="07C31BC1" w14:textId="77777777" w:rsidTr="00A870B5">
              <w:trPr>
                <w:trHeight w:val="320"/>
              </w:trPr>
              <w:tc>
                <w:tcPr>
                  <w:tcW w:w="3876" w:type="dxa"/>
                  <w:tcBorders>
                    <w:top w:val="nil"/>
                    <w:left w:val="nil"/>
                    <w:bottom w:val="nil"/>
                    <w:right w:val="nil"/>
                  </w:tcBorders>
                  <w:shd w:val="clear" w:color="000000" w:fill="FFF2CC"/>
                  <w:noWrap/>
                  <w:vAlign w:val="bottom"/>
                  <w:hideMark/>
                </w:tcPr>
                <w:p w14:paraId="42E4E136" w14:textId="77777777" w:rsidR="0040060F" w:rsidRDefault="0040060F" w:rsidP="00A870B5">
                  <w:pPr>
                    <w:rPr>
                      <w:i/>
                      <w:iCs/>
                      <w:color w:val="000000"/>
                    </w:rPr>
                  </w:pPr>
                  <w:r>
                    <w:rPr>
                      <w:i/>
                      <w:iCs/>
                      <w:color w:val="000000"/>
                    </w:rPr>
                    <w:t xml:space="preserve">Serratia </w:t>
                  </w:r>
                </w:p>
              </w:tc>
              <w:tc>
                <w:tcPr>
                  <w:tcW w:w="3556" w:type="dxa"/>
                  <w:tcBorders>
                    <w:top w:val="nil"/>
                    <w:left w:val="nil"/>
                    <w:bottom w:val="nil"/>
                    <w:right w:val="nil"/>
                  </w:tcBorders>
                  <w:shd w:val="clear" w:color="000000" w:fill="FFF2CC"/>
                  <w:noWrap/>
                  <w:vAlign w:val="bottom"/>
                  <w:hideMark/>
                </w:tcPr>
                <w:p w14:paraId="61A0A191" w14:textId="77777777" w:rsidR="0040060F" w:rsidRDefault="0040060F" w:rsidP="00A870B5">
                  <w:pPr>
                    <w:rPr>
                      <w:i/>
                      <w:iCs/>
                      <w:color w:val="000000"/>
                    </w:rPr>
                  </w:pPr>
                  <w:r>
                    <w:rPr>
                      <w:i/>
                      <w:iCs/>
                      <w:color w:val="000000"/>
                    </w:rPr>
                    <w:t>Capsicum annuum L. var. grossum</w:t>
                  </w:r>
                </w:p>
              </w:tc>
              <w:tc>
                <w:tcPr>
                  <w:tcW w:w="4996" w:type="dxa"/>
                  <w:tcBorders>
                    <w:top w:val="nil"/>
                    <w:left w:val="nil"/>
                    <w:bottom w:val="nil"/>
                    <w:right w:val="nil"/>
                  </w:tcBorders>
                  <w:shd w:val="clear" w:color="000000" w:fill="FFF2CC"/>
                  <w:noWrap/>
                  <w:vAlign w:val="bottom"/>
                  <w:hideMark/>
                </w:tcPr>
                <w:p w14:paraId="6A63266B" w14:textId="77777777" w:rsidR="0040060F" w:rsidRDefault="0040060F" w:rsidP="00A870B5">
                  <w:pPr>
                    <w:rPr>
                      <w:color w:val="000000"/>
                    </w:rPr>
                  </w:pPr>
                  <w:r>
                    <w:rPr>
                      <w:i/>
                      <w:iCs/>
                      <w:color w:val="000000"/>
                    </w:rPr>
                    <w:t xml:space="preserve">Phytophthora </w:t>
                  </w:r>
                  <w:r>
                    <w:rPr>
                      <w:color w:val="000000"/>
                    </w:rPr>
                    <w:t>blight</w:t>
                  </w:r>
                </w:p>
              </w:tc>
              <w:tc>
                <w:tcPr>
                  <w:tcW w:w="4336" w:type="dxa"/>
                  <w:tcBorders>
                    <w:top w:val="nil"/>
                    <w:left w:val="nil"/>
                    <w:bottom w:val="nil"/>
                    <w:right w:val="nil"/>
                  </w:tcBorders>
                  <w:shd w:val="clear" w:color="000000" w:fill="FFF2CC"/>
                  <w:noWrap/>
                  <w:vAlign w:val="bottom"/>
                  <w:hideMark/>
                </w:tcPr>
                <w:p w14:paraId="78C5C28A" w14:textId="77777777" w:rsidR="0040060F" w:rsidRDefault="0040060F" w:rsidP="00A870B5">
                  <w:pPr>
                    <w:rPr>
                      <w:i/>
                      <w:iCs/>
                      <w:color w:val="000000"/>
                    </w:rPr>
                  </w:pPr>
                  <w:r>
                    <w:rPr>
                      <w:i/>
                      <w:iCs/>
                      <w:color w:val="000000"/>
                    </w:rPr>
                    <w:t xml:space="preserve">Phytophthora </w:t>
                  </w:r>
                  <w:proofErr w:type="spellStart"/>
                  <w:r>
                    <w:rPr>
                      <w:i/>
                      <w:iCs/>
                      <w:color w:val="000000"/>
                    </w:rPr>
                    <w:t>capsici</w:t>
                  </w:r>
                  <w:proofErr w:type="spellEnd"/>
                </w:p>
              </w:tc>
              <w:tc>
                <w:tcPr>
                  <w:tcW w:w="3256" w:type="dxa"/>
                  <w:tcBorders>
                    <w:top w:val="nil"/>
                    <w:left w:val="nil"/>
                    <w:bottom w:val="nil"/>
                    <w:right w:val="nil"/>
                  </w:tcBorders>
                  <w:shd w:val="clear" w:color="000000" w:fill="FFF2CC"/>
                  <w:noWrap/>
                  <w:vAlign w:val="bottom"/>
                  <w:hideMark/>
                </w:tcPr>
                <w:p w14:paraId="55C52902" w14:textId="77777777" w:rsidR="0040060F" w:rsidRDefault="0040060F" w:rsidP="00A870B5">
                  <w:pPr>
                    <w:rPr>
                      <w:color w:val="000000"/>
                    </w:rPr>
                  </w:pPr>
                  <w:r>
                    <w:rPr>
                      <w:color w:val="000000"/>
                    </w:rPr>
                    <w:t>Zhang et al., 2019</w:t>
                  </w:r>
                </w:p>
              </w:tc>
            </w:tr>
            <w:tr w:rsidR="0040060F" w14:paraId="4F1EFAA3" w14:textId="77777777" w:rsidTr="00A870B5">
              <w:trPr>
                <w:trHeight w:val="320"/>
              </w:trPr>
              <w:tc>
                <w:tcPr>
                  <w:tcW w:w="3876" w:type="dxa"/>
                  <w:tcBorders>
                    <w:top w:val="nil"/>
                    <w:left w:val="nil"/>
                    <w:bottom w:val="nil"/>
                    <w:right w:val="nil"/>
                  </w:tcBorders>
                  <w:shd w:val="clear" w:color="000000" w:fill="E2EFDA"/>
                  <w:noWrap/>
                  <w:vAlign w:val="bottom"/>
                  <w:hideMark/>
                </w:tcPr>
                <w:p w14:paraId="630C6F69" w14:textId="77777777" w:rsidR="0040060F" w:rsidRDefault="0040060F" w:rsidP="00A870B5">
                  <w:pPr>
                    <w:rPr>
                      <w:i/>
                      <w:iCs/>
                      <w:color w:val="000000"/>
                    </w:rPr>
                  </w:pPr>
                  <w:r>
                    <w:rPr>
                      <w:i/>
                      <w:iCs/>
                      <w:color w:val="000000"/>
                    </w:rPr>
                    <w:t xml:space="preserve">Pseudomonas </w:t>
                  </w:r>
                </w:p>
              </w:tc>
              <w:tc>
                <w:tcPr>
                  <w:tcW w:w="3556" w:type="dxa"/>
                  <w:tcBorders>
                    <w:top w:val="nil"/>
                    <w:left w:val="nil"/>
                    <w:bottom w:val="nil"/>
                    <w:right w:val="nil"/>
                  </w:tcBorders>
                  <w:shd w:val="clear" w:color="000000" w:fill="E2EFDA"/>
                  <w:noWrap/>
                  <w:vAlign w:val="bottom"/>
                  <w:hideMark/>
                </w:tcPr>
                <w:p w14:paraId="6F1B071A"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E2EFDA"/>
                  <w:noWrap/>
                  <w:vAlign w:val="bottom"/>
                  <w:hideMark/>
                </w:tcPr>
                <w:p w14:paraId="7AEC693A"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E2EFDA"/>
                  <w:noWrap/>
                  <w:vAlign w:val="bottom"/>
                  <w:hideMark/>
                </w:tcPr>
                <w:p w14:paraId="5A8DCEC7"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0D429A1D" w14:textId="77777777" w:rsidR="0040060F" w:rsidRDefault="0040060F" w:rsidP="00A870B5">
                  <w:pPr>
                    <w:rPr>
                      <w:color w:val="000000"/>
                    </w:rPr>
                  </w:pPr>
                  <w:r>
                    <w:rPr>
                      <w:color w:val="000000"/>
                    </w:rPr>
                    <w:t xml:space="preserve">Kannan and </w:t>
                  </w:r>
                  <w:proofErr w:type="spellStart"/>
                  <w:r>
                    <w:rPr>
                      <w:color w:val="000000"/>
                    </w:rPr>
                    <w:t>Sureendar</w:t>
                  </w:r>
                  <w:proofErr w:type="spellEnd"/>
                  <w:r>
                    <w:rPr>
                      <w:color w:val="000000"/>
                    </w:rPr>
                    <w:t>, 2009</w:t>
                  </w:r>
                </w:p>
              </w:tc>
            </w:tr>
            <w:tr w:rsidR="0040060F" w14:paraId="4D257F96" w14:textId="77777777" w:rsidTr="00A870B5">
              <w:trPr>
                <w:trHeight w:val="320"/>
              </w:trPr>
              <w:tc>
                <w:tcPr>
                  <w:tcW w:w="3876" w:type="dxa"/>
                  <w:tcBorders>
                    <w:top w:val="nil"/>
                    <w:left w:val="nil"/>
                    <w:bottom w:val="nil"/>
                    <w:right w:val="nil"/>
                  </w:tcBorders>
                  <w:shd w:val="clear" w:color="000000" w:fill="E2EFDA"/>
                  <w:noWrap/>
                  <w:vAlign w:val="bottom"/>
                  <w:hideMark/>
                </w:tcPr>
                <w:p w14:paraId="72823094" w14:textId="77777777" w:rsidR="0040060F" w:rsidRDefault="0040060F" w:rsidP="00A870B5">
                  <w:pPr>
                    <w:rPr>
                      <w:i/>
                      <w:iCs/>
                      <w:color w:val="000000"/>
                    </w:rPr>
                  </w:pPr>
                  <w:r>
                    <w:rPr>
                      <w:i/>
                      <w:iCs/>
                      <w:color w:val="000000"/>
                    </w:rPr>
                    <w:t xml:space="preserve">Trichoderma </w:t>
                  </w:r>
                  <w:proofErr w:type="spellStart"/>
                  <w:r>
                    <w:rPr>
                      <w:i/>
                      <w:iCs/>
                      <w:color w:val="000000"/>
                    </w:rPr>
                    <w:t>harzianum</w:t>
                  </w:r>
                  <w:proofErr w:type="spellEnd"/>
                </w:p>
              </w:tc>
              <w:tc>
                <w:tcPr>
                  <w:tcW w:w="3556" w:type="dxa"/>
                  <w:tcBorders>
                    <w:top w:val="nil"/>
                    <w:left w:val="nil"/>
                    <w:bottom w:val="nil"/>
                    <w:right w:val="nil"/>
                  </w:tcBorders>
                  <w:shd w:val="clear" w:color="000000" w:fill="E2EFDA"/>
                  <w:noWrap/>
                  <w:vAlign w:val="bottom"/>
                  <w:hideMark/>
                </w:tcPr>
                <w:p w14:paraId="078E9727"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E2EFDA"/>
                  <w:noWrap/>
                  <w:vAlign w:val="bottom"/>
                  <w:hideMark/>
                </w:tcPr>
                <w:p w14:paraId="0449708A"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E2EFDA"/>
                  <w:noWrap/>
                  <w:vAlign w:val="bottom"/>
                  <w:hideMark/>
                </w:tcPr>
                <w:p w14:paraId="106F088C"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0EA78EFF" w14:textId="77777777" w:rsidR="0040060F" w:rsidRDefault="0040060F" w:rsidP="00A870B5">
                  <w:pPr>
                    <w:rPr>
                      <w:color w:val="000000"/>
                    </w:rPr>
                  </w:pPr>
                  <w:r>
                    <w:rPr>
                      <w:color w:val="000000"/>
                    </w:rPr>
                    <w:t xml:space="preserve">Kannan and </w:t>
                  </w:r>
                  <w:proofErr w:type="spellStart"/>
                  <w:r>
                    <w:rPr>
                      <w:color w:val="000000"/>
                    </w:rPr>
                    <w:t>Sureendar</w:t>
                  </w:r>
                  <w:proofErr w:type="spellEnd"/>
                  <w:r>
                    <w:rPr>
                      <w:color w:val="000000"/>
                    </w:rPr>
                    <w:t>, 2009</w:t>
                  </w:r>
                </w:p>
              </w:tc>
            </w:tr>
            <w:tr w:rsidR="0040060F" w14:paraId="7A13E575" w14:textId="77777777" w:rsidTr="00A870B5">
              <w:trPr>
                <w:trHeight w:val="320"/>
              </w:trPr>
              <w:tc>
                <w:tcPr>
                  <w:tcW w:w="3876" w:type="dxa"/>
                  <w:tcBorders>
                    <w:top w:val="nil"/>
                    <w:left w:val="nil"/>
                    <w:bottom w:val="nil"/>
                    <w:right w:val="nil"/>
                  </w:tcBorders>
                  <w:shd w:val="clear" w:color="000000" w:fill="E2EFDA"/>
                  <w:noWrap/>
                  <w:vAlign w:val="bottom"/>
                  <w:hideMark/>
                </w:tcPr>
                <w:p w14:paraId="329C8B1D" w14:textId="77777777" w:rsidR="0040060F" w:rsidRDefault="0040060F" w:rsidP="00A870B5">
                  <w:pPr>
                    <w:rPr>
                      <w:i/>
                      <w:iCs/>
                      <w:color w:val="000000"/>
                    </w:rPr>
                  </w:pPr>
                  <w:r>
                    <w:rPr>
                      <w:i/>
                      <w:iCs/>
                      <w:color w:val="000000"/>
                    </w:rPr>
                    <w:t>Bacillus subtilis</w:t>
                  </w:r>
                </w:p>
              </w:tc>
              <w:tc>
                <w:tcPr>
                  <w:tcW w:w="3556" w:type="dxa"/>
                  <w:tcBorders>
                    <w:top w:val="nil"/>
                    <w:left w:val="nil"/>
                    <w:bottom w:val="nil"/>
                    <w:right w:val="nil"/>
                  </w:tcBorders>
                  <w:shd w:val="clear" w:color="000000" w:fill="E2EFDA"/>
                  <w:noWrap/>
                  <w:vAlign w:val="bottom"/>
                  <w:hideMark/>
                </w:tcPr>
                <w:p w14:paraId="3A91A769"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E2EFDA"/>
                  <w:noWrap/>
                  <w:vAlign w:val="bottom"/>
                  <w:hideMark/>
                </w:tcPr>
                <w:p w14:paraId="00D032C0"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E2EFDA"/>
                  <w:noWrap/>
                  <w:vAlign w:val="bottom"/>
                  <w:hideMark/>
                </w:tcPr>
                <w:p w14:paraId="4E37ADCA"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49130782" w14:textId="77777777" w:rsidR="0040060F" w:rsidRDefault="0040060F" w:rsidP="00A870B5">
                  <w:pPr>
                    <w:rPr>
                      <w:color w:val="000000"/>
                    </w:rPr>
                  </w:pPr>
                  <w:r>
                    <w:rPr>
                      <w:color w:val="000000"/>
                    </w:rPr>
                    <w:t xml:space="preserve">Kannan and </w:t>
                  </w:r>
                  <w:proofErr w:type="spellStart"/>
                  <w:r>
                    <w:rPr>
                      <w:color w:val="000000"/>
                    </w:rPr>
                    <w:t>Sureendar</w:t>
                  </w:r>
                  <w:proofErr w:type="spellEnd"/>
                  <w:r>
                    <w:rPr>
                      <w:color w:val="000000"/>
                    </w:rPr>
                    <w:t>, 2009</w:t>
                  </w:r>
                </w:p>
              </w:tc>
            </w:tr>
            <w:tr w:rsidR="0040060F" w14:paraId="5DBE73C3" w14:textId="77777777" w:rsidTr="00A870B5">
              <w:trPr>
                <w:trHeight w:val="320"/>
              </w:trPr>
              <w:tc>
                <w:tcPr>
                  <w:tcW w:w="3876" w:type="dxa"/>
                  <w:tcBorders>
                    <w:top w:val="nil"/>
                    <w:left w:val="nil"/>
                    <w:bottom w:val="nil"/>
                    <w:right w:val="nil"/>
                  </w:tcBorders>
                  <w:shd w:val="clear" w:color="000000" w:fill="E2EFDA"/>
                  <w:noWrap/>
                  <w:vAlign w:val="bottom"/>
                  <w:hideMark/>
                </w:tcPr>
                <w:p w14:paraId="6856B489" w14:textId="77777777" w:rsidR="0040060F" w:rsidRDefault="0040060F" w:rsidP="00A870B5">
                  <w:pPr>
                    <w:rPr>
                      <w:i/>
                      <w:iCs/>
                      <w:color w:val="000000"/>
                    </w:rPr>
                  </w:pPr>
                  <w:r>
                    <w:rPr>
                      <w:i/>
                      <w:iCs/>
                      <w:color w:val="000000"/>
                    </w:rPr>
                    <w:t xml:space="preserve">Pseudomonas </w:t>
                  </w:r>
                </w:p>
              </w:tc>
              <w:tc>
                <w:tcPr>
                  <w:tcW w:w="3556" w:type="dxa"/>
                  <w:tcBorders>
                    <w:top w:val="nil"/>
                    <w:left w:val="nil"/>
                    <w:bottom w:val="nil"/>
                    <w:right w:val="nil"/>
                  </w:tcBorders>
                  <w:shd w:val="clear" w:color="000000" w:fill="E2EFDA"/>
                  <w:noWrap/>
                  <w:vAlign w:val="bottom"/>
                  <w:hideMark/>
                </w:tcPr>
                <w:p w14:paraId="6158CF7F"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E2EFDA"/>
                  <w:noWrap/>
                  <w:vAlign w:val="bottom"/>
                  <w:hideMark/>
                </w:tcPr>
                <w:p w14:paraId="271D3246"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E2EFDA"/>
                  <w:noWrap/>
                  <w:vAlign w:val="bottom"/>
                  <w:hideMark/>
                </w:tcPr>
                <w:p w14:paraId="261E79ED"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7A385269" w14:textId="77777777" w:rsidR="0040060F" w:rsidRDefault="0040060F" w:rsidP="00A870B5">
                  <w:pPr>
                    <w:rPr>
                      <w:color w:val="000000"/>
                    </w:rPr>
                  </w:pPr>
                  <w:r>
                    <w:rPr>
                      <w:color w:val="000000"/>
                    </w:rPr>
                    <w:t xml:space="preserve">Kannan and </w:t>
                  </w:r>
                  <w:proofErr w:type="spellStart"/>
                  <w:r>
                    <w:rPr>
                      <w:color w:val="000000"/>
                    </w:rPr>
                    <w:t>Sureendar</w:t>
                  </w:r>
                  <w:proofErr w:type="spellEnd"/>
                  <w:r>
                    <w:rPr>
                      <w:color w:val="000000"/>
                    </w:rPr>
                    <w:t>, 2009</w:t>
                  </w:r>
                </w:p>
              </w:tc>
            </w:tr>
            <w:tr w:rsidR="0040060F" w14:paraId="6BB833F1" w14:textId="77777777" w:rsidTr="00A870B5">
              <w:trPr>
                <w:trHeight w:val="320"/>
              </w:trPr>
              <w:tc>
                <w:tcPr>
                  <w:tcW w:w="3876" w:type="dxa"/>
                  <w:tcBorders>
                    <w:top w:val="nil"/>
                    <w:left w:val="nil"/>
                    <w:bottom w:val="nil"/>
                    <w:right w:val="nil"/>
                  </w:tcBorders>
                  <w:shd w:val="clear" w:color="000000" w:fill="E2EFDA"/>
                  <w:noWrap/>
                  <w:vAlign w:val="bottom"/>
                  <w:hideMark/>
                </w:tcPr>
                <w:p w14:paraId="6E6BF626" w14:textId="77777777" w:rsidR="0040060F" w:rsidRDefault="0040060F" w:rsidP="00A870B5">
                  <w:pPr>
                    <w:rPr>
                      <w:i/>
                      <w:iCs/>
                      <w:color w:val="000000"/>
                    </w:rPr>
                  </w:pPr>
                  <w:r>
                    <w:rPr>
                      <w:i/>
                      <w:iCs/>
                      <w:color w:val="000000"/>
                    </w:rPr>
                    <w:t xml:space="preserve">Bacillus </w:t>
                  </w:r>
                </w:p>
              </w:tc>
              <w:tc>
                <w:tcPr>
                  <w:tcW w:w="3556" w:type="dxa"/>
                  <w:tcBorders>
                    <w:top w:val="nil"/>
                    <w:left w:val="nil"/>
                    <w:bottom w:val="nil"/>
                    <w:right w:val="nil"/>
                  </w:tcBorders>
                  <w:shd w:val="clear" w:color="000000" w:fill="E2EFDA"/>
                  <w:noWrap/>
                  <w:vAlign w:val="bottom"/>
                  <w:hideMark/>
                </w:tcPr>
                <w:p w14:paraId="3ECF08BD"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E2EFDA"/>
                  <w:noWrap/>
                  <w:vAlign w:val="bottom"/>
                  <w:hideMark/>
                </w:tcPr>
                <w:p w14:paraId="278F1B18"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E2EFDA"/>
                  <w:noWrap/>
                  <w:vAlign w:val="bottom"/>
                  <w:hideMark/>
                </w:tcPr>
                <w:p w14:paraId="380F38CB"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3B028BC1" w14:textId="77777777" w:rsidR="0040060F" w:rsidRDefault="0040060F" w:rsidP="00A870B5">
                  <w:pPr>
                    <w:rPr>
                      <w:color w:val="000000"/>
                    </w:rPr>
                  </w:pPr>
                  <w:r>
                    <w:rPr>
                      <w:color w:val="000000"/>
                    </w:rPr>
                    <w:t xml:space="preserve">Kannan and </w:t>
                  </w:r>
                  <w:proofErr w:type="spellStart"/>
                  <w:r>
                    <w:rPr>
                      <w:color w:val="000000"/>
                    </w:rPr>
                    <w:t>Sureendar</w:t>
                  </w:r>
                  <w:proofErr w:type="spellEnd"/>
                  <w:r>
                    <w:rPr>
                      <w:color w:val="000000"/>
                    </w:rPr>
                    <w:t>, 2009</w:t>
                  </w:r>
                </w:p>
              </w:tc>
            </w:tr>
            <w:tr w:rsidR="0040060F" w14:paraId="0ED67862" w14:textId="77777777" w:rsidTr="00A870B5">
              <w:trPr>
                <w:trHeight w:val="320"/>
              </w:trPr>
              <w:tc>
                <w:tcPr>
                  <w:tcW w:w="3876" w:type="dxa"/>
                  <w:tcBorders>
                    <w:top w:val="nil"/>
                    <w:left w:val="nil"/>
                    <w:bottom w:val="nil"/>
                    <w:right w:val="nil"/>
                  </w:tcBorders>
                  <w:shd w:val="clear" w:color="000000" w:fill="E2EFDA"/>
                  <w:noWrap/>
                  <w:vAlign w:val="bottom"/>
                  <w:hideMark/>
                </w:tcPr>
                <w:p w14:paraId="14AD93AC" w14:textId="77777777" w:rsidR="0040060F" w:rsidRDefault="0040060F" w:rsidP="00A870B5">
                  <w:pPr>
                    <w:rPr>
                      <w:i/>
                      <w:iCs/>
                      <w:color w:val="000000"/>
                    </w:rPr>
                  </w:pPr>
                  <w:proofErr w:type="spellStart"/>
                  <w:r>
                    <w:rPr>
                      <w:i/>
                      <w:iCs/>
                      <w:color w:val="000000"/>
                    </w:rPr>
                    <w:t>Azobacter</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6206EF58"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E2EFDA"/>
                  <w:noWrap/>
                  <w:vAlign w:val="bottom"/>
                  <w:hideMark/>
                </w:tcPr>
                <w:p w14:paraId="3F18F635"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E2EFDA"/>
                  <w:noWrap/>
                  <w:vAlign w:val="bottom"/>
                  <w:hideMark/>
                </w:tcPr>
                <w:p w14:paraId="3BAA3708"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0C0DF757" w14:textId="77777777" w:rsidR="0040060F" w:rsidRDefault="0040060F" w:rsidP="00A870B5">
                  <w:pPr>
                    <w:rPr>
                      <w:color w:val="000000"/>
                    </w:rPr>
                  </w:pPr>
                  <w:r>
                    <w:rPr>
                      <w:color w:val="000000"/>
                    </w:rPr>
                    <w:t xml:space="preserve">Kannan and </w:t>
                  </w:r>
                  <w:proofErr w:type="spellStart"/>
                  <w:r>
                    <w:rPr>
                      <w:color w:val="000000"/>
                    </w:rPr>
                    <w:t>Sureendar</w:t>
                  </w:r>
                  <w:proofErr w:type="spellEnd"/>
                  <w:r>
                    <w:rPr>
                      <w:color w:val="000000"/>
                    </w:rPr>
                    <w:t>, 2009</w:t>
                  </w:r>
                </w:p>
              </w:tc>
            </w:tr>
            <w:tr w:rsidR="0040060F" w14:paraId="6B91D2E9" w14:textId="77777777" w:rsidTr="00A870B5">
              <w:trPr>
                <w:trHeight w:val="320"/>
              </w:trPr>
              <w:tc>
                <w:tcPr>
                  <w:tcW w:w="3876" w:type="dxa"/>
                  <w:tcBorders>
                    <w:top w:val="nil"/>
                    <w:left w:val="nil"/>
                    <w:bottom w:val="nil"/>
                    <w:right w:val="nil"/>
                  </w:tcBorders>
                  <w:shd w:val="clear" w:color="000000" w:fill="E2EFDA"/>
                  <w:noWrap/>
                  <w:vAlign w:val="bottom"/>
                  <w:hideMark/>
                </w:tcPr>
                <w:p w14:paraId="54D50EC8" w14:textId="77777777" w:rsidR="0040060F" w:rsidRDefault="0040060F" w:rsidP="00A870B5">
                  <w:pPr>
                    <w:rPr>
                      <w:i/>
                      <w:iCs/>
                      <w:color w:val="000000"/>
                    </w:rPr>
                  </w:pPr>
                  <w:proofErr w:type="spellStart"/>
                  <w:r>
                    <w:rPr>
                      <w:i/>
                      <w:iCs/>
                      <w:color w:val="000000"/>
                    </w:rPr>
                    <w:lastRenderedPageBreak/>
                    <w:t>Azospirilum</w:t>
                  </w:r>
                  <w:proofErr w:type="spellEnd"/>
                  <w:r>
                    <w:rPr>
                      <w:i/>
                      <w:iCs/>
                      <w:color w:val="000000"/>
                    </w:rPr>
                    <w:t xml:space="preserve"> </w:t>
                  </w:r>
                </w:p>
              </w:tc>
              <w:tc>
                <w:tcPr>
                  <w:tcW w:w="3556" w:type="dxa"/>
                  <w:tcBorders>
                    <w:top w:val="nil"/>
                    <w:left w:val="nil"/>
                    <w:bottom w:val="nil"/>
                    <w:right w:val="nil"/>
                  </w:tcBorders>
                  <w:shd w:val="clear" w:color="000000" w:fill="E2EFDA"/>
                  <w:noWrap/>
                  <w:vAlign w:val="bottom"/>
                  <w:hideMark/>
                </w:tcPr>
                <w:p w14:paraId="0CA4FDEE"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E2EFDA"/>
                  <w:noWrap/>
                  <w:vAlign w:val="bottom"/>
                  <w:hideMark/>
                </w:tcPr>
                <w:p w14:paraId="30AE3CD3"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E2EFDA"/>
                  <w:noWrap/>
                  <w:vAlign w:val="bottom"/>
                  <w:hideMark/>
                </w:tcPr>
                <w:p w14:paraId="27602852"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2EF79813" w14:textId="77777777" w:rsidR="0040060F" w:rsidRDefault="0040060F" w:rsidP="00A870B5">
                  <w:pPr>
                    <w:rPr>
                      <w:color w:val="000000"/>
                    </w:rPr>
                  </w:pPr>
                  <w:r>
                    <w:rPr>
                      <w:color w:val="000000"/>
                    </w:rPr>
                    <w:t xml:space="preserve">Kannan and </w:t>
                  </w:r>
                  <w:proofErr w:type="spellStart"/>
                  <w:r>
                    <w:rPr>
                      <w:color w:val="000000"/>
                    </w:rPr>
                    <w:t>Sureendar</w:t>
                  </w:r>
                  <w:proofErr w:type="spellEnd"/>
                  <w:r>
                    <w:rPr>
                      <w:color w:val="000000"/>
                    </w:rPr>
                    <w:t>, 2009</w:t>
                  </w:r>
                </w:p>
              </w:tc>
            </w:tr>
            <w:tr w:rsidR="0040060F" w14:paraId="34BCA3AF" w14:textId="77777777" w:rsidTr="00A870B5">
              <w:trPr>
                <w:trHeight w:val="320"/>
              </w:trPr>
              <w:tc>
                <w:tcPr>
                  <w:tcW w:w="3876" w:type="dxa"/>
                  <w:tcBorders>
                    <w:top w:val="nil"/>
                    <w:left w:val="nil"/>
                    <w:bottom w:val="nil"/>
                    <w:right w:val="nil"/>
                  </w:tcBorders>
                  <w:shd w:val="clear" w:color="000000" w:fill="E2EFDA"/>
                  <w:noWrap/>
                  <w:vAlign w:val="bottom"/>
                  <w:hideMark/>
                </w:tcPr>
                <w:p w14:paraId="545535D2" w14:textId="77777777" w:rsidR="0040060F" w:rsidRDefault="0040060F" w:rsidP="00A870B5">
                  <w:pPr>
                    <w:rPr>
                      <w:i/>
                      <w:iCs/>
                      <w:color w:val="000000"/>
                    </w:rPr>
                  </w:pPr>
                  <w:r>
                    <w:rPr>
                      <w:i/>
                      <w:iCs/>
                      <w:color w:val="000000"/>
                    </w:rPr>
                    <w:t>Pseudomonas fluorescens</w:t>
                  </w:r>
                </w:p>
              </w:tc>
              <w:tc>
                <w:tcPr>
                  <w:tcW w:w="3556" w:type="dxa"/>
                  <w:tcBorders>
                    <w:top w:val="nil"/>
                    <w:left w:val="nil"/>
                    <w:bottom w:val="nil"/>
                    <w:right w:val="nil"/>
                  </w:tcBorders>
                  <w:shd w:val="clear" w:color="000000" w:fill="E2EFDA"/>
                  <w:noWrap/>
                  <w:vAlign w:val="bottom"/>
                  <w:hideMark/>
                </w:tcPr>
                <w:p w14:paraId="63FE98D2"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E2EFDA"/>
                  <w:noWrap/>
                  <w:vAlign w:val="bottom"/>
                  <w:hideMark/>
                </w:tcPr>
                <w:p w14:paraId="3939A0D5"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E2EFDA"/>
                  <w:noWrap/>
                  <w:vAlign w:val="bottom"/>
                  <w:hideMark/>
                </w:tcPr>
                <w:p w14:paraId="72DBDE79"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77F2B2A7" w14:textId="77777777" w:rsidR="0040060F" w:rsidRDefault="0040060F" w:rsidP="00A870B5">
                  <w:pPr>
                    <w:rPr>
                      <w:color w:val="000000"/>
                    </w:rPr>
                  </w:pPr>
                  <w:r>
                    <w:rPr>
                      <w:color w:val="000000"/>
                    </w:rPr>
                    <w:t xml:space="preserve">Kannan and </w:t>
                  </w:r>
                  <w:proofErr w:type="spellStart"/>
                  <w:r>
                    <w:rPr>
                      <w:color w:val="000000"/>
                    </w:rPr>
                    <w:t>Sureendar</w:t>
                  </w:r>
                  <w:proofErr w:type="spellEnd"/>
                  <w:r>
                    <w:rPr>
                      <w:color w:val="000000"/>
                    </w:rPr>
                    <w:t>, 2009</w:t>
                  </w:r>
                </w:p>
              </w:tc>
            </w:tr>
            <w:tr w:rsidR="0040060F" w14:paraId="63F2A5BF" w14:textId="77777777" w:rsidTr="00A870B5">
              <w:trPr>
                <w:trHeight w:val="320"/>
              </w:trPr>
              <w:tc>
                <w:tcPr>
                  <w:tcW w:w="3876" w:type="dxa"/>
                  <w:tcBorders>
                    <w:top w:val="nil"/>
                    <w:left w:val="nil"/>
                    <w:bottom w:val="nil"/>
                    <w:right w:val="nil"/>
                  </w:tcBorders>
                  <w:shd w:val="clear" w:color="000000" w:fill="DDEBF7"/>
                  <w:noWrap/>
                  <w:vAlign w:val="bottom"/>
                  <w:hideMark/>
                </w:tcPr>
                <w:p w14:paraId="43E04385" w14:textId="77777777" w:rsidR="0040060F" w:rsidRDefault="0040060F" w:rsidP="00A870B5">
                  <w:pPr>
                    <w:rPr>
                      <w:i/>
                      <w:iCs/>
                      <w:color w:val="000000"/>
                    </w:rPr>
                  </w:pPr>
                  <w:r>
                    <w:rPr>
                      <w:i/>
                      <w:iCs/>
                      <w:color w:val="000000"/>
                    </w:rPr>
                    <w:t>Bacillus subtilis</w:t>
                  </w:r>
                </w:p>
              </w:tc>
              <w:tc>
                <w:tcPr>
                  <w:tcW w:w="3556" w:type="dxa"/>
                  <w:tcBorders>
                    <w:top w:val="nil"/>
                    <w:left w:val="nil"/>
                    <w:bottom w:val="nil"/>
                    <w:right w:val="nil"/>
                  </w:tcBorders>
                  <w:shd w:val="clear" w:color="000000" w:fill="DDEBF7"/>
                  <w:noWrap/>
                  <w:vAlign w:val="bottom"/>
                  <w:hideMark/>
                </w:tcPr>
                <w:p w14:paraId="0D8B2215"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2DA72E29"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DDEBF7"/>
                  <w:noWrap/>
                  <w:vAlign w:val="bottom"/>
                  <w:hideMark/>
                </w:tcPr>
                <w:p w14:paraId="01A2AD05"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58D44F4A" w14:textId="77777777" w:rsidR="0040060F" w:rsidRDefault="0040060F" w:rsidP="00A870B5">
                  <w:pPr>
                    <w:rPr>
                      <w:color w:val="000000"/>
                    </w:rPr>
                  </w:pPr>
                  <w:r>
                    <w:rPr>
                      <w:color w:val="000000"/>
                    </w:rPr>
                    <w:t xml:space="preserve">Shanmugam and </w:t>
                  </w:r>
                  <w:proofErr w:type="spellStart"/>
                  <w:r>
                    <w:rPr>
                      <w:color w:val="000000"/>
                    </w:rPr>
                    <w:t>Kanouja</w:t>
                  </w:r>
                  <w:proofErr w:type="spellEnd"/>
                  <w:r>
                    <w:rPr>
                      <w:color w:val="000000"/>
                    </w:rPr>
                    <w:t xml:space="preserve"> 2011</w:t>
                  </w:r>
                </w:p>
              </w:tc>
            </w:tr>
            <w:tr w:rsidR="0040060F" w14:paraId="5242E65F" w14:textId="77777777" w:rsidTr="00A870B5">
              <w:trPr>
                <w:trHeight w:val="320"/>
              </w:trPr>
              <w:tc>
                <w:tcPr>
                  <w:tcW w:w="3876" w:type="dxa"/>
                  <w:tcBorders>
                    <w:top w:val="nil"/>
                    <w:left w:val="nil"/>
                    <w:bottom w:val="nil"/>
                    <w:right w:val="nil"/>
                  </w:tcBorders>
                  <w:shd w:val="clear" w:color="000000" w:fill="DDEBF7"/>
                  <w:noWrap/>
                  <w:vAlign w:val="bottom"/>
                  <w:hideMark/>
                </w:tcPr>
                <w:p w14:paraId="6ECD69D9" w14:textId="77777777" w:rsidR="0040060F" w:rsidRDefault="0040060F" w:rsidP="00A870B5">
                  <w:pPr>
                    <w:rPr>
                      <w:i/>
                      <w:iCs/>
                      <w:color w:val="000000"/>
                    </w:rPr>
                  </w:pPr>
                  <w:proofErr w:type="spellStart"/>
                  <w:r>
                    <w:rPr>
                      <w:i/>
                      <w:iCs/>
                      <w:color w:val="000000"/>
                    </w:rPr>
                    <w:t>Bacilus</w:t>
                  </w:r>
                  <w:proofErr w:type="spellEnd"/>
                  <w:r>
                    <w:rPr>
                      <w:i/>
                      <w:iCs/>
                      <w:color w:val="000000"/>
                    </w:rPr>
                    <w:t xml:space="preserve"> subtilis</w:t>
                  </w:r>
                </w:p>
              </w:tc>
              <w:tc>
                <w:tcPr>
                  <w:tcW w:w="3556" w:type="dxa"/>
                  <w:tcBorders>
                    <w:top w:val="nil"/>
                    <w:left w:val="nil"/>
                    <w:bottom w:val="nil"/>
                    <w:right w:val="nil"/>
                  </w:tcBorders>
                  <w:shd w:val="clear" w:color="000000" w:fill="DDEBF7"/>
                  <w:noWrap/>
                  <w:vAlign w:val="bottom"/>
                  <w:hideMark/>
                </w:tcPr>
                <w:p w14:paraId="5962A563"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386FB509"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DDEBF7"/>
                  <w:noWrap/>
                  <w:vAlign w:val="bottom"/>
                  <w:hideMark/>
                </w:tcPr>
                <w:p w14:paraId="3080ED97"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5D279318" w14:textId="77777777" w:rsidR="0040060F" w:rsidRDefault="0040060F" w:rsidP="00A870B5">
                  <w:pPr>
                    <w:rPr>
                      <w:color w:val="000000"/>
                    </w:rPr>
                  </w:pPr>
                  <w:r>
                    <w:rPr>
                      <w:color w:val="000000"/>
                    </w:rPr>
                    <w:t xml:space="preserve">Shanmugam and </w:t>
                  </w:r>
                  <w:proofErr w:type="spellStart"/>
                  <w:r>
                    <w:rPr>
                      <w:color w:val="000000"/>
                    </w:rPr>
                    <w:t>Kanouja</w:t>
                  </w:r>
                  <w:proofErr w:type="spellEnd"/>
                  <w:r>
                    <w:rPr>
                      <w:color w:val="000000"/>
                    </w:rPr>
                    <w:t xml:space="preserve"> 2011</w:t>
                  </w:r>
                </w:p>
              </w:tc>
            </w:tr>
            <w:tr w:rsidR="0040060F" w14:paraId="3745D1B3" w14:textId="77777777" w:rsidTr="00A870B5">
              <w:trPr>
                <w:trHeight w:val="320"/>
              </w:trPr>
              <w:tc>
                <w:tcPr>
                  <w:tcW w:w="3876" w:type="dxa"/>
                  <w:tcBorders>
                    <w:top w:val="nil"/>
                    <w:left w:val="nil"/>
                    <w:bottom w:val="nil"/>
                    <w:right w:val="nil"/>
                  </w:tcBorders>
                  <w:shd w:val="clear" w:color="000000" w:fill="DDEBF7"/>
                  <w:noWrap/>
                  <w:vAlign w:val="bottom"/>
                  <w:hideMark/>
                </w:tcPr>
                <w:p w14:paraId="6B8C9E81" w14:textId="77777777" w:rsidR="0040060F" w:rsidRDefault="0040060F" w:rsidP="00A870B5">
                  <w:pPr>
                    <w:rPr>
                      <w:i/>
                      <w:iCs/>
                      <w:color w:val="000000"/>
                    </w:rPr>
                  </w:pPr>
                  <w:r>
                    <w:rPr>
                      <w:i/>
                      <w:iCs/>
                      <w:color w:val="000000"/>
                    </w:rPr>
                    <w:t xml:space="preserve">Bacillus </w:t>
                  </w:r>
                  <w:proofErr w:type="spellStart"/>
                  <w:r>
                    <w:rPr>
                      <w:i/>
                      <w:iCs/>
                      <w:color w:val="000000"/>
                    </w:rPr>
                    <w:t>atrophaeus</w:t>
                  </w:r>
                  <w:proofErr w:type="spellEnd"/>
                </w:p>
              </w:tc>
              <w:tc>
                <w:tcPr>
                  <w:tcW w:w="3556" w:type="dxa"/>
                  <w:tcBorders>
                    <w:top w:val="nil"/>
                    <w:left w:val="nil"/>
                    <w:bottom w:val="nil"/>
                    <w:right w:val="nil"/>
                  </w:tcBorders>
                  <w:shd w:val="clear" w:color="000000" w:fill="DDEBF7"/>
                  <w:noWrap/>
                  <w:vAlign w:val="bottom"/>
                  <w:hideMark/>
                </w:tcPr>
                <w:p w14:paraId="0CA9AC75"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6449C610"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DDEBF7"/>
                  <w:noWrap/>
                  <w:vAlign w:val="bottom"/>
                  <w:hideMark/>
                </w:tcPr>
                <w:p w14:paraId="7D40518A"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27851365" w14:textId="77777777" w:rsidR="0040060F" w:rsidRDefault="0040060F" w:rsidP="00A870B5">
                  <w:pPr>
                    <w:rPr>
                      <w:color w:val="000000"/>
                    </w:rPr>
                  </w:pPr>
                  <w:r>
                    <w:rPr>
                      <w:color w:val="000000"/>
                    </w:rPr>
                    <w:t xml:space="preserve">Shanmugam and </w:t>
                  </w:r>
                  <w:proofErr w:type="spellStart"/>
                  <w:r>
                    <w:rPr>
                      <w:color w:val="000000"/>
                    </w:rPr>
                    <w:t>Kanouja</w:t>
                  </w:r>
                  <w:proofErr w:type="spellEnd"/>
                  <w:r>
                    <w:rPr>
                      <w:color w:val="000000"/>
                    </w:rPr>
                    <w:t xml:space="preserve"> 2011</w:t>
                  </w:r>
                </w:p>
              </w:tc>
            </w:tr>
            <w:tr w:rsidR="0040060F" w14:paraId="02E21BC5" w14:textId="77777777" w:rsidTr="00A870B5">
              <w:trPr>
                <w:trHeight w:val="320"/>
              </w:trPr>
              <w:tc>
                <w:tcPr>
                  <w:tcW w:w="3876" w:type="dxa"/>
                  <w:tcBorders>
                    <w:top w:val="nil"/>
                    <w:left w:val="nil"/>
                    <w:bottom w:val="nil"/>
                    <w:right w:val="nil"/>
                  </w:tcBorders>
                  <w:shd w:val="clear" w:color="000000" w:fill="DDEBF7"/>
                  <w:noWrap/>
                  <w:vAlign w:val="bottom"/>
                  <w:hideMark/>
                </w:tcPr>
                <w:p w14:paraId="0C8A88DC" w14:textId="77777777" w:rsidR="0040060F" w:rsidRDefault="0040060F" w:rsidP="00A870B5">
                  <w:pPr>
                    <w:rPr>
                      <w:i/>
                      <w:iCs/>
                      <w:color w:val="000000"/>
                    </w:rPr>
                  </w:pPr>
                  <w:proofErr w:type="spellStart"/>
                  <w:r>
                    <w:rPr>
                      <w:i/>
                      <w:iCs/>
                      <w:color w:val="000000"/>
                    </w:rPr>
                    <w:t>Burkholderia</w:t>
                  </w:r>
                  <w:proofErr w:type="spellEnd"/>
                  <w:r>
                    <w:rPr>
                      <w:i/>
                      <w:iCs/>
                      <w:color w:val="000000"/>
                    </w:rPr>
                    <w:t xml:space="preserve"> </w:t>
                  </w:r>
                  <w:proofErr w:type="spellStart"/>
                  <w:r>
                    <w:rPr>
                      <w:i/>
                      <w:iCs/>
                      <w:color w:val="000000"/>
                    </w:rPr>
                    <w:t>cepacia</w:t>
                  </w:r>
                  <w:proofErr w:type="spellEnd"/>
                </w:p>
              </w:tc>
              <w:tc>
                <w:tcPr>
                  <w:tcW w:w="3556" w:type="dxa"/>
                  <w:tcBorders>
                    <w:top w:val="nil"/>
                    <w:left w:val="nil"/>
                    <w:bottom w:val="nil"/>
                    <w:right w:val="nil"/>
                  </w:tcBorders>
                  <w:shd w:val="clear" w:color="000000" w:fill="DDEBF7"/>
                  <w:noWrap/>
                  <w:vAlign w:val="bottom"/>
                  <w:hideMark/>
                </w:tcPr>
                <w:p w14:paraId="39B128AE"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5C725CFF" w14:textId="77777777" w:rsidR="0040060F" w:rsidRDefault="0040060F" w:rsidP="00A870B5">
                  <w:pPr>
                    <w:rPr>
                      <w:color w:val="000000"/>
                    </w:rPr>
                  </w:pPr>
                  <w:r>
                    <w:rPr>
                      <w:color w:val="000000"/>
                    </w:rPr>
                    <w:t>Vascular Wilt</w:t>
                  </w:r>
                </w:p>
              </w:tc>
              <w:tc>
                <w:tcPr>
                  <w:tcW w:w="4336" w:type="dxa"/>
                  <w:tcBorders>
                    <w:top w:val="nil"/>
                    <w:left w:val="nil"/>
                    <w:bottom w:val="nil"/>
                    <w:right w:val="nil"/>
                  </w:tcBorders>
                  <w:shd w:val="clear" w:color="000000" w:fill="DDEBF7"/>
                  <w:noWrap/>
                  <w:vAlign w:val="bottom"/>
                  <w:hideMark/>
                </w:tcPr>
                <w:p w14:paraId="2A668EE9"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DDEBF7"/>
                  <w:noWrap/>
                  <w:vAlign w:val="bottom"/>
                  <w:hideMark/>
                </w:tcPr>
                <w:p w14:paraId="3B85462E" w14:textId="77777777" w:rsidR="0040060F" w:rsidRDefault="0040060F" w:rsidP="00A870B5">
                  <w:pPr>
                    <w:rPr>
                      <w:color w:val="000000"/>
                    </w:rPr>
                  </w:pPr>
                  <w:r>
                    <w:rPr>
                      <w:color w:val="000000"/>
                    </w:rPr>
                    <w:t xml:space="preserve">Shanmugam and </w:t>
                  </w:r>
                  <w:proofErr w:type="spellStart"/>
                  <w:r>
                    <w:rPr>
                      <w:color w:val="000000"/>
                    </w:rPr>
                    <w:t>Kanouja</w:t>
                  </w:r>
                  <w:proofErr w:type="spellEnd"/>
                  <w:r>
                    <w:rPr>
                      <w:color w:val="000000"/>
                    </w:rPr>
                    <w:t xml:space="preserve"> 2011</w:t>
                  </w:r>
                </w:p>
              </w:tc>
            </w:tr>
            <w:tr w:rsidR="0040060F" w14:paraId="7BB8FDAA" w14:textId="77777777" w:rsidTr="00A870B5">
              <w:trPr>
                <w:trHeight w:val="320"/>
              </w:trPr>
              <w:tc>
                <w:tcPr>
                  <w:tcW w:w="3876" w:type="dxa"/>
                  <w:tcBorders>
                    <w:top w:val="nil"/>
                    <w:left w:val="nil"/>
                    <w:bottom w:val="nil"/>
                    <w:right w:val="nil"/>
                  </w:tcBorders>
                  <w:shd w:val="clear" w:color="000000" w:fill="FCE4D6"/>
                  <w:noWrap/>
                  <w:vAlign w:val="bottom"/>
                  <w:hideMark/>
                </w:tcPr>
                <w:p w14:paraId="37500BDD" w14:textId="77777777" w:rsidR="0040060F" w:rsidRDefault="0040060F" w:rsidP="00A870B5">
                  <w:pPr>
                    <w:rPr>
                      <w:i/>
                      <w:iCs/>
                      <w:color w:val="000000"/>
                    </w:rPr>
                  </w:pPr>
                  <w:r>
                    <w:rPr>
                      <w:i/>
                      <w:iCs/>
                      <w:color w:val="000000"/>
                    </w:rPr>
                    <w:t xml:space="preserve">Glomus </w:t>
                  </w:r>
                  <w:proofErr w:type="spellStart"/>
                  <w:r>
                    <w:rPr>
                      <w:i/>
                      <w:iCs/>
                      <w:color w:val="000000"/>
                    </w:rPr>
                    <w:t>mosseae</w:t>
                  </w:r>
                  <w:proofErr w:type="spellEnd"/>
                </w:p>
              </w:tc>
              <w:tc>
                <w:tcPr>
                  <w:tcW w:w="3556" w:type="dxa"/>
                  <w:tcBorders>
                    <w:top w:val="nil"/>
                    <w:left w:val="nil"/>
                    <w:bottom w:val="nil"/>
                    <w:right w:val="nil"/>
                  </w:tcBorders>
                  <w:shd w:val="clear" w:color="000000" w:fill="FCE4D6"/>
                  <w:noWrap/>
                  <w:vAlign w:val="bottom"/>
                  <w:hideMark/>
                </w:tcPr>
                <w:p w14:paraId="14E3F914"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FCE4D6"/>
                  <w:noWrap/>
                  <w:vAlign w:val="bottom"/>
                  <w:hideMark/>
                </w:tcPr>
                <w:p w14:paraId="08D72BF1"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FCE4D6"/>
                  <w:noWrap/>
                  <w:vAlign w:val="bottom"/>
                  <w:hideMark/>
                </w:tcPr>
                <w:p w14:paraId="41BD6E74"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FCE4D6"/>
                  <w:noWrap/>
                  <w:vAlign w:val="bottom"/>
                  <w:hideMark/>
                </w:tcPr>
                <w:p w14:paraId="1B4330EF" w14:textId="77777777" w:rsidR="0040060F" w:rsidRDefault="0040060F" w:rsidP="00A870B5">
                  <w:pPr>
                    <w:rPr>
                      <w:color w:val="000000"/>
                    </w:rPr>
                  </w:pPr>
                  <w:r>
                    <w:rPr>
                      <w:color w:val="000000"/>
                    </w:rPr>
                    <w:t>Mohandas et al., 2009</w:t>
                  </w:r>
                </w:p>
              </w:tc>
            </w:tr>
            <w:tr w:rsidR="0040060F" w14:paraId="2D961AE0" w14:textId="77777777" w:rsidTr="00A870B5">
              <w:trPr>
                <w:trHeight w:val="320"/>
              </w:trPr>
              <w:tc>
                <w:tcPr>
                  <w:tcW w:w="3876" w:type="dxa"/>
                  <w:tcBorders>
                    <w:top w:val="nil"/>
                    <w:left w:val="nil"/>
                    <w:bottom w:val="nil"/>
                    <w:right w:val="nil"/>
                  </w:tcBorders>
                  <w:shd w:val="clear" w:color="000000" w:fill="FCE4D6"/>
                  <w:noWrap/>
                  <w:vAlign w:val="bottom"/>
                  <w:hideMark/>
                </w:tcPr>
                <w:p w14:paraId="02E84F7C" w14:textId="77777777" w:rsidR="0040060F" w:rsidRDefault="0040060F" w:rsidP="00A870B5">
                  <w:pPr>
                    <w:rPr>
                      <w:i/>
                      <w:iCs/>
                      <w:color w:val="000000"/>
                    </w:rPr>
                  </w:pPr>
                  <w:r>
                    <w:rPr>
                      <w:i/>
                      <w:iCs/>
                      <w:color w:val="000000"/>
                    </w:rPr>
                    <w:t xml:space="preserve">Trichoderma </w:t>
                  </w:r>
                  <w:proofErr w:type="spellStart"/>
                  <w:r>
                    <w:rPr>
                      <w:i/>
                      <w:iCs/>
                      <w:color w:val="000000"/>
                    </w:rPr>
                    <w:t>harzianum</w:t>
                  </w:r>
                  <w:proofErr w:type="spellEnd"/>
                </w:p>
              </w:tc>
              <w:tc>
                <w:tcPr>
                  <w:tcW w:w="3556" w:type="dxa"/>
                  <w:tcBorders>
                    <w:top w:val="nil"/>
                    <w:left w:val="nil"/>
                    <w:bottom w:val="nil"/>
                    <w:right w:val="nil"/>
                  </w:tcBorders>
                  <w:shd w:val="clear" w:color="000000" w:fill="FCE4D6"/>
                  <w:noWrap/>
                  <w:vAlign w:val="bottom"/>
                  <w:hideMark/>
                </w:tcPr>
                <w:p w14:paraId="253DEABE"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FCE4D6"/>
                  <w:noWrap/>
                  <w:vAlign w:val="bottom"/>
                  <w:hideMark/>
                </w:tcPr>
                <w:p w14:paraId="53633252"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FCE4D6"/>
                  <w:noWrap/>
                  <w:vAlign w:val="bottom"/>
                  <w:hideMark/>
                </w:tcPr>
                <w:p w14:paraId="1F8E6695"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FCE4D6"/>
                  <w:noWrap/>
                  <w:vAlign w:val="bottom"/>
                  <w:hideMark/>
                </w:tcPr>
                <w:p w14:paraId="35022018" w14:textId="77777777" w:rsidR="0040060F" w:rsidRDefault="0040060F" w:rsidP="00A870B5">
                  <w:pPr>
                    <w:rPr>
                      <w:color w:val="000000"/>
                    </w:rPr>
                  </w:pPr>
                  <w:r>
                    <w:rPr>
                      <w:color w:val="000000"/>
                    </w:rPr>
                    <w:t>Mohandas et al., 2009</w:t>
                  </w:r>
                </w:p>
              </w:tc>
            </w:tr>
            <w:tr w:rsidR="0040060F" w14:paraId="04D9595C" w14:textId="77777777" w:rsidTr="00A870B5">
              <w:trPr>
                <w:trHeight w:val="320"/>
              </w:trPr>
              <w:tc>
                <w:tcPr>
                  <w:tcW w:w="3876" w:type="dxa"/>
                  <w:tcBorders>
                    <w:top w:val="nil"/>
                    <w:left w:val="nil"/>
                    <w:bottom w:val="nil"/>
                    <w:right w:val="nil"/>
                  </w:tcBorders>
                  <w:shd w:val="clear" w:color="000000" w:fill="FCE4D6"/>
                  <w:noWrap/>
                  <w:vAlign w:val="bottom"/>
                  <w:hideMark/>
                </w:tcPr>
                <w:p w14:paraId="7291DB43" w14:textId="77777777" w:rsidR="0040060F" w:rsidRDefault="0040060F" w:rsidP="00A870B5">
                  <w:pPr>
                    <w:rPr>
                      <w:i/>
                      <w:iCs/>
                      <w:color w:val="000000"/>
                    </w:rPr>
                  </w:pPr>
                  <w:r>
                    <w:rPr>
                      <w:i/>
                      <w:iCs/>
                      <w:color w:val="000000"/>
                    </w:rPr>
                    <w:t>Pseudomonas Fluorescens</w:t>
                  </w:r>
                </w:p>
              </w:tc>
              <w:tc>
                <w:tcPr>
                  <w:tcW w:w="3556" w:type="dxa"/>
                  <w:tcBorders>
                    <w:top w:val="nil"/>
                    <w:left w:val="nil"/>
                    <w:bottom w:val="nil"/>
                    <w:right w:val="nil"/>
                  </w:tcBorders>
                  <w:shd w:val="clear" w:color="000000" w:fill="FCE4D6"/>
                  <w:noWrap/>
                  <w:vAlign w:val="bottom"/>
                  <w:hideMark/>
                </w:tcPr>
                <w:p w14:paraId="60959C03"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FCE4D6"/>
                  <w:noWrap/>
                  <w:vAlign w:val="bottom"/>
                  <w:hideMark/>
                </w:tcPr>
                <w:p w14:paraId="668F16E6"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FCE4D6"/>
                  <w:noWrap/>
                  <w:vAlign w:val="bottom"/>
                  <w:hideMark/>
                </w:tcPr>
                <w:p w14:paraId="1A6E6068"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FCE4D6"/>
                  <w:noWrap/>
                  <w:vAlign w:val="bottom"/>
                  <w:hideMark/>
                </w:tcPr>
                <w:p w14:paraId="17752A02" w14:textId="77777777" w:rsidR="0040060F" w:rsidRDefault="0040060F" w:rsidP="00A870B5">
                  <w:pPr>
                    <w:rPr>
                      <w:color w:val="000000"/>
                    </w:rPr>
                  </w:pPr>
                  <w:r>
                    <w:rPr>
                      <w:color w:val="000000"/>
                    </w:rPr>
                    <w:t>Mohandas et al., 2009</w:t>
                  </w:r>
                </w:p>
              </w:tc>
            </w:tr>
            <w:tr w:rsidR="0040060F" w14:paraId="0FE4AF0E" w14:textId="77777777" w:rsidTr="00A870B5">
              <w:trPr>
                <w:trHeight w:val="320"/>
              </w:trPr>
              <w:tc>
                <w:tcPr>
                  <w:tcW w:w="3876" w:type="dxa"/>
                  <w:tcBorders>
                    <w:top w:val="nil"/>
                    <w:left w:val="nil"/>
                    <w:bottom w:val="nil"/>
                    <w:right w:val="nil"/>
                  </w:tcBorders>
                  <w:shd w:val="clear" w:color="000000" w:fill="FFF2CC"/>
                  <w:noWrap/>
                  <w:vAlign w:val="bottom"/>
                  <w:hideMark/>
                </w:tcPr>
                <w:p w14:paraId="2145CE9A" w14:textId="77777777" w:rsidR="0040060F" w:rsidRDefault="0040060F" w:rsidP="00A870B5">
                  <w:pPr>
                    <w:rPr>
                      <w:i/>
                      <w:iCs/>
                      <w:color w:val="000000"/>
                    </w:rPr>
                  </w:pPr>
                  <w:r>
                    <w:rPr>
                      <w:i/>
                      <w:iCs/>
                      <w:color w:val="000000"/>
                    </w:rPr>
                    <w:t>Pseudomonas aeruginosa</w:t>
                  </w:r>
                </w:p>
              </w:tc>
              <w:tc>
                <w:tcPr>
                  <w:tcW w:w="3556" w:type="dxa"/>
                  <w:tcBorders>
                    <w:top w:val="nil"/>
                    <w:left w:val="nil"/>
                    <w:bottom w:val="nil"/>
                    <w:right w:val="nil"/>
                  </w:tcBorders>
                  <w:shd w:val="clear" w:color="000000" w:fill="FFF2CC"/>
                  <w:noWrap/>
                  <w:vAlign w:val="bottom"/>
                  <w:hideMark/>
                </w:tcPr>
                <w:p w14:paraId="0E13BBEC"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FFF2CC"/>
                  <w:noWrap/>
                  <w:vAlign w:val="bottom"/>
                  <w:hideMark/>
                </w:tcPr>
                <w:p w14:paraId="261CF546"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FFF2CC"/>
                  <w:noWrap/>
                  <w:vAlign w:val="bottom"/>
                  <w:hideMark/>
                </w:tcPr>
                <w:p w14:paraId="3FFA3C2C"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FFF2CC"/>
                  <w:noWrap/>
                  <w:vAlign w:val="bottom"/>
                  <w:hideMark/>
                </w:tcPr>
                <w:p w14:paraId="7DE3313B" w14:textId="77777777" w:rsidR="0040060F" w:rsidRDefault="0040060F" w:rsidP="00A870B5">
                  <w:pPr>
                    <w:rPr>
                      <w:color w:val="000000"/>
                    </w:rPr>
                  </w:pPr>
                  <w:r>
                    <w:rPr>
                      <w:color w:val="000000"/>
                    </w:rPr>
                    <w:t>Wong et al., 2019</w:t>
                  </w:r>
                </w:p>
              </w:tc>
            </w:tr>
            <w:tr w:rsidR="0040060F" w14:paraId="541DDFBE" w14:textId="77777777" w:rsidTr="00A870B5">
              <w:trPr>
                <w:trHeight w:val="320"/>
              </w:trPr>
              <w:tc>
                <w:tcPr>
                  <w:tcW w:w="3876" w:type="dxa"/>
                  <w:tcBorders>
                    <w:top w:val="nil"/>
                    <w:left w:val="nil"/>
                    <w:bottom w:val="nil"/>
                    <w:right w:val="nil"/>
                  </w:tcBorders>
                  <w:shd w:val="clear" w:color="000000" w:fill="FFF2CC"/>
                  <w:noWrap/>
                  <w:vAlign w:val="bottom"/>
                  <w:hideMark/>
                </w:tcPr>
                <w:p w14:paraId="531C610F" w14:textId="77777777" w:rsidR="0040060F" w:rsidRDefault="0040060F" w:rsidP="00A870B5">
                  <w:pPr>
                    <w:rPr>
                      <w:i/>
                      <w:iCs/>
                      <w:color w:val="000000"/>
                    </w:rPr>
                  </w:pPr>
                  <w:r>
                    <w:rPr>
                      <w:i/>
                      <w:iCs/>
                      <w:color w:val="000000"/>
                    </w:rPr>
                    <w:t xml:space="preserve">Trichoderma </w:t>
                  </w:r>
                  <w:proofErr w:type="spellStart"/>
                  <w:r>
                    <w:rPr>
                      <w:i/>
                      <w:iCs/>
                      <w:color w:val="000000"/>
                    </w:rPr>
                    <w:t>harzianum</w:t>
                  </w:r>
                  <w:proofErr w:type="spellEnd"/>
                </w:p>
              </w:tc>
              <w:tc>
                <w:tcPr>
                  <w:tcW w:w="3556" w:type="dxa"/>
                  <w:tcBorders>
                    <w:top w:val="nil"/>
                    <w:left w:val="nil"/>
                    <w:bottom w:val="nil"/>
                    <w:right w:val="nil"/>
                  </w:tcBorders>
                  <w:shd w:val="clear" w:color="000000" w:fill="FFF2CC"/>
                  <w:noWrap/>
                  <w:vAlign w:val="bottom"/>
                  <w:hideMark/>
                </w:tcPr>
                <w:p w14:paraId="02C46667"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FFF2CC"/>
                  <w:noWrap/>
                  <w:vAlign w:val="bottom"/>
                  <w:hideMark/>
                </w:tcPr>
                <w:p w14:paraId="43992AC0"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FFF2CC"/>
                  <w:noWrap/>
                  <w:vAlign w:val="bottom"/>
                  <w:hideMark/>
                </w:tcPr>
                <w:p w14:paraId="6609DD78"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FFF2CC"/>
                  <w:noWrap/>
                  <w:vAlign w:val="bottom"/>
                  <w:hideMark/>
                </w:tcPr>
                <w:p w14:paraId="23822DA5" w14:textId="77777777" w:rsidR="0040060F" w:rsidRDefault="0040060F" w:rsidP="00A870B5">
                  <w:pPr>
                    <w:rPr>
                      <w:color w:val="000000"/>
                    </w:rPr>
                  </w:pPr>
                  <w:r>
                    <w:rPr>
                      <w:color w:val="000000"/>
                    </w:rPr>
                    <w:t>Wong et al., 2019</w:t>
                  </w:r>
                </w:p>
              </w:tc>
            </w:tr>
            <w:tr w:rsidR="0040060F" w14:paraId="6EEF0CE6" w14:textId="77777777" w:rsidTr="00A870B5">
              <w:trPr>
                <w:trHeight w:val="320"/>
              </w:trPr>
              <w:tc>
                <w:tcPr>
                  <w:tcW w:w="3876" w:type="dxa"/>
                  <w:tcBorders>
                    <w:top w:val="nil"/>
                    <w:left w:val="nil"/>
                    <w:bottom w:val="nil"/>
                    <w:right w:val="nil"/>
                  </w:tcBorders>
                  <w:shd w:val="clear" w:color="000000" w:fill="E2EFDA"/>
                  <w:noWrap/>
                  <w:vAlign w:val="bottom"/>
                  <w:hideMark/>
                </w:tcPr>
                <w:p w14:paraId="191D5CD5" w14:textId="77777777" w:rsidR="0040060F" w:rsidRDefault="0040060F" w:rsidP="00A870B5">
                  <w:pPr>
                    <w:rPr>
                      <w:i/>
                      <w:iCs/>
                      <w:color w:val="000000"/>
                    </w:rPr>
                  </w:pPr>
                  <w:r>
                    <w:rPr>
                      <w:i/>
                      <w:iCs/>
                      <w:color w:val="000000"/>
                    </w:rPr>
                    <w:t>Pseudomonas putida</w:t>
                  </w:r>
                </w:p>
              </w:tc>
              <w:tc>
                <w:tcPr>
                  <w:tcW w:w="3556" w:type="dxa"/>
                  <w:tcBorders>
                    <w:top w:val="nil"/>
                    <w:left w:val="nil"/>
                    <w:bottom w:val="nil"/>
                    <w:right w:val="nil"/>
                  </w:tcBorders>
                  <w:shd w:val="clear" w:color="000000" w:fill="E2EFDA"/>
                  <w:noWrap/>
                  <w:vAlign w:val="bottom"/>
                  <w:hideMark/>
                </w:tcPr>
                <w:p w14:paraId="167F24EF"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E2EFDA"/>
                  <w:noWrap/>
                  <w:vAlign w:val="bottom"/>
                  <w:hideMark/>
                </w:tcPr>
                <w:p w14:paraId="26B8983A"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E2EFDA"/>
                  <w:noWrap/>
                  <w:vAlign w:val="bottom"/>
                  <w:hideMark/>
                </w:tcPr>
                <w:p w14:paraId="12B4B3C7"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39619071" w14:textId="77777777" w:rsidR="0040060F" w:rsidRDefault="0040060F" w:rsidP="00A870B5">
                  <w:pPr>
                    <w:rPr>
                      <w:color w:val="000000"/>
                    </w:rPr>
                  </w:pPr>
                  <w:proofErr w:type="spellStart"/>
                  <w:r>
                    <w:rPr>
                      <w:color w:val="000000"/>
                    </w:rPr>
                    <w:t>Thangavelu</w:t>
                  </w:r>
                  <w:proofErr w:type="spellEnd"/>
                  <w:r>
                    <w:rPr>
                      <w:color w:val="000000"/>
                    </w:rPr>
                    <w:t xml:space="preserve"> and Gopi, 2015</w:t>
                  </w:r>
                </w:p>
              </w:tc>
            </w:tr>
            <w:tr w:rsidR="0040060F" w14:paraId="04262C69" w14:textId="77777777" w:rsidTr="00A870B5">
              <w:trPr>
                <w:trHeight w:val="320"/>
              </w:trPr>
              <w:tc>
                <w:tcPr>
                  <w:tcW w:w="3876" w:type="dxa"/>
                  <w:tcBorders>
                    <w:top w:val="nil"/>
                    <w:left w:val="nil"/>
                    <w:bottom w:val="nil"/>
                    <w:right w:val="nil"/>
                  </w:tcBorders>
                  <w:shd w:val="clear" w:color="000000" w:fill="E2EFDA"/>
                  <w:noWrap/>
                  <w:vAlign w:val="bottom"/>
                  <w:hideMark/>
                </w:tcPr>
                <w:p w14:paraId="63CEC931" w14:textId="77777777" w:rsidR="0040060F" w:rsidRDefault="0040060F" w:rsidP="00A870B5">
                  <w:pPr>
                    <w:rPr>
                      <w:i/>
                      <w:iCs/>
                      <w:color w:val="000000"/>
                    </w:rPr>
                  </w:pPr>
                  <w:r>
                    <w:rPr>
                      <w:i/>
                      <w:iCs/>
                      <w:color w:val="000000"/>
                    </w:rPr>
                    <w:t xml:space="preserve">Pseudomonas </w:t>
                  </w:r>
                  <w:r>
                    <w:rPr>
                      <w:i/>
                      <w:iCs/>
                      <w:color w:val="000000"/>
                    </w:rPr>
                    <w:lastRenderedPageBreak/>
                    <w:t>putida</w:t>
                  </w:r>
                </w:p>
              </w:tc>
              <w:tc>
                <w:tcPr>
                  <w:tcW w:w="3556" w:type="dxa"/>
                  <w:tcBorders>
                    <w:top w:val="nil"/>
                    <w:left w:val="nil"/>
                    <w:bottom w:val="nil"/>
                    <w:right w:val="nil"/>
                  </w:tcBorders>
                  <w:shd w:val="clear" w:color="000000" w:fill="E2EFDA"/>
                  <w:noWrap/>
                  <w:vAlign w:val="bottom"/>
                  <w:hideMark/>
                </w:tcPr>
                <w:p w14:paraId="0F093D89" w14:textId="77777777" w:rsidR="0040060F" w:rsidRDefault="0040060F" w:rsidP="00A870B5">
                  <w:pPr>
                    <w:rPr>
                      <w:i/>
                      <w:iCs/>
                      <w:color w:val="000000"/>
                    </w:rPr>
                  </w:pPr>
                  <w:r>
                    <w:rPr>
                      <w:i/>
                      <w:iCs/>
                      <w:color w:val="000000"/>
                    </w:rPr>
                    <w:lastRenderedPageBreak/>
                    <w:t>Musa</w:t>
                  </w:r>
                </w:p>
              </w:tc>
              <w:tc>
                <w:tcPr>
                  <w:tcW w:w="4996" w:type="dxa"/>
                  <w:tcBorders>
                    <w:top w:val="nil"/>
                    <w:left w:val="nil"/>
                    <w:bottom w:val="nil"/>
                    <w:right w:val="nil"/>
                  </w:tcBorders>
                  <w:shd w:val="clear" w:color="000000" w:fill="E2EFDA"/>
                  <w:noWrap/>
                  <w:vAlign w:val="bottom"/>
                  <w:hideMark/>
                </w:tcPr>
                <w:p w14:paraId="708A7759"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E2EFDA"/>
                  <w:noWrap/>
                  <w:vAlign w:val="bottom"/>
                  <w:hideMark/>
                </w:tcPr>
                <w:p w14:paraId="0B119596" w14:textId="77777777" w:rsidR="0040060F" w:rsidRDefault="0040060F" w:rsidP="00A870B5">
                  <w:pPr>
                    <w:rPr>
                      <w:i/>
                      <w:iCs/>
                      <w:color w:val="000000"/>
                    </w:rPr>
                  </w:pPr>
                  <w:r>
                    <w:rPr>
                      <w:i/>
                      <w:iCs/>
                      <w:color w:val="000000"/>
                    </w:rPr>
                    <w:t xml:space="preserve">Fusarium </w:t>
                  </w:r>
                  <w:proofErr w:type="spellStart"/>
                  <w:r>
                    <w:rPr>
                      <w:i/>
                      <w:iCs/>
                      <w:color w:val="000000"/>
                    </w:rPr>
                    <w:lastRenderedPageBreak/>
                    <w:t>oxysporum</w:t>
                  </w:r>
                  <w:proofErr w:type="spellEnd"/>
                </w:p>
              </w:tc>
              <w:tc>
                <w:tcPr>
                  <w:tcW w:w="3256" w:type="dxa"/>
                  <w:tcBorders>
                    <w:top w:val="nil"/>
                    <w:left w:val="nil"/>
                    <w:bottom w:val="nil"/>
                    <w:right w:val="nil"/>
                  </w:tcBorders>
                  <w:shd w:val="clear" w:color="000000" w:fill="E2EFDA"/>
                  <w:noWrap/>
                  <w:vAlign w:val="bottom"/>
                  <w:hideMark/>
                </w:tcPr>
                <w:p w14:paraId="3CA43F89" w14:textId="77777777" w:rsidR="0040060F" w:rsidRDefault="0040060F" w:rsidP="00A870B5">
                  <w:pPr>
                    <w:rPr>
                      <w:color w:val="000000"/>
                    </w:rPr>
                  </w:pPr>
                  <w:proofErr w:type="spellStart"/>
                  <w:r>
                    <w:rPr>
                      <w:color w:val="000000"/>
                    </w:rPr>
                    <w:lastRenderedPageBreak/>
                    <w:t>Thangavelu</w:t>
                  </w:r>
                  <w:proofErr w:type="spellEnd"/>
                  <w:r>
                    <w:rPr>
                      <w:color w:val="000000"/>
                    </w:rPr>
                    <w:t xml:space="preserve"> and Gopi, </w:t>
                  </w:r>
                  <w:r>
                    <w:rPr>
                      <w:color w:val="000000"/>
                    </w:rPr>
                    <w:lastRenderedPageBreak/>
                    <w:t>2015</w:t>
                  </w:r>
                </w:p>
              </w:tc>
            </w:tr>
            <w:tr w:rsidR="0040060F" w14:paraId="4372737B" w14:textId="77777777" w:rsidTr="00A870B5">
              <w:trPr>
                <w:trHeight w:val="320"/>
              </w:trPr>
              <w:tc>
                <w:tcPr>
                  <w:tcW w:w="3876" w:type="dxa"/>
                  <w:tcBorders>
                    <w:top w:val="nil"/>
                    <w:left w:val="nil"/>
                    <w:bottom w:val="nil"/>
                    <w:right w:val="nil"/>
                  </w:tcBorders>
                  <w:shd w:val="clear" w:color="000000" w:fill="E2EFDA"/>
                  <w:noWrap/>
                  <w:vAlign w:val="bottom"/>
                  <w:hideMark/>
                </w:tcPr>
                <w:p w14:paraId="4782701E" w14:textId="77777777" w:rsidR="0040060F" w:rsidRDefault="0040060F" w:rsidP="00A870B5">
                  <w:pPr>
                    <w:rPr>
                      <w:i/>
                      <w:iCs/>
                      <w:color w:val="000000"/>
                    </w:rPr>
                  </w:pPr>
                  <w:r>
                    <w:rPr>
                      <w:i/>
                      <w:iCs/>
                      <w:color w:val="000000"/>
                    </w:rPr>
                    <w:lastRenderedPageBreak/>
                    <w:t>Bacillus cereus</w:t>
                  </w:r>
                </w:p>
              </w:tc>
              <w:tc>
                <w:tcPr>
                  <w:tcW w:w="3556" w:type="dxa"/>
                  <w:tcBorders>
                    <w:top w:val="nil"/>
                    <w:left w:val="nil"/>
                    <w:bottom w:val="nil"/>
                    <w:right w:val="nil"/>
                  </w:tcBorders>
                  <w:shd w:val="clear" w:color="000000" w:fill="E2EFDA"/>
                  <w:noWrap/>
                  <w:vAlign w:val="bottom"/>
                  <w:hideMark/>
                </w:tcPr>
                <w:p w14:paraId="7213FCAC"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E2EFDA"/>
                  <w:noWrap/>
                  <w:vAlign w:val="bottom"/>
                  <w:hideMark/>
                </w:tcPr>
                <w:p w14:paraId="03D14128"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E2EFDA"/>
                  <w:noWrap/>
                  <w:vAlign w:val="bottom"/>
                  <w:hideMark/>
                </w:tcPr>
                <w:p w14:paraId="0DBD59F3"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34307E85" w14:textId="77777777" w:rsidR="0040060F" w:rsidRDefault="0040060F" w:rsidP="00A870B5">
                  <w:pPr>
                    <w:rPr>
                      <w:color w:val="000000"/>
                    </w:rPr>
                  </w:pPr>
                  <w:proofErr w:type="spellStart"/>
                  <w:r>
                    <w:rPr>
                      <w:color w:val="000000"/>
                    </w:rPr>
                    <w:t>Thangavelu</w:t>
                  </w:r>
                  <w:proofErr w:type="spellEnd"/>
                  <w:r>
                    <w:rPr>
                      <w:color w:val="000000"/>
                    </w:rPr>
                    <w:t xml:space="preserve"> and Gopi, 2015</w:t>
                  </w:r>
                </w:p>
              </w:tc>
            </w:tr>
            <w:tr w:rsidR="0040060F" w14:paraId="6770332A" w14:textId="77777777" w:rsidTr="00A870B5">
              <w:trPr>
                <w:trHeight w:val="320"/>
              </w:trPr>
              <w:tc>
                <w:tcPr>
                  <w:tcW w:w="3876" w:type="dxa"/>
                  <w:tcBorders>
                    <w:top w:val="nil"/>
                    <w:left w:val="nil"/>
                    <w:bottom w:val="nil"/>
                    <w:right w:val="nil"/>
                  </w:tcBorders>
                  <w:shd w:val="clear" w:color="000000" w:fill="E2EFDA"/>
                  <w:noWrap/>
                  <w:vAlign w:val="bottom"/>
                  <w:hideMark/>
                </w:tcPr>
                <w:p w14:paraId="18C5143F" w14:textId="77777777" w:rsidR="0040060F" w:rsidRDefault="0040060F" w:rsidP="00A870B5">
                  <w:pPr>
                    <w:rPr>
                      <w:i/>
                      <w:iCs/>
                      <w:color w:val="000000"/>
                    </w:rPr>
                  </w:pPr>
                  <w:r>
                    <w:rPr>
                      <w:i/>
                      <w:iCs/>
                      <w:color w:val="000000"/>
                    </w:rPr>
                    <w:t>Bacillus cereus</w:t>
                  </w:r>
                </w:p>
              </w:tc>
              <w:tc>
                <w:tcPr>
                  <w:tcW w:w="3556" w:type="dxa"/>
                  <w:tcBorders>
                    <w:top w:val="nil"/>
                    <w:left w:val="nil"/>
                    <w:bottom w:val="nil"/>
                    <w:right w:val="nil"/>
                  </w:tcBorders>
                  <w:shd w:val="clear" w:color="000000" w:fill="E2EFDA"/>
                  <w:noWrap/>
                  <w:vAlign w:val="bottom"/>
                  <w:hideMark/>
                </w:tcPr>
                <w:p w14:paraId="5BA67134"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E2EFDA"/>
                  <w:noWrap/>
                  <w:vAlign w:val="bottom"/>
                  <w:hideMark/>
                </w:tcPr>
                <w:p w14:paraId="1B51BA33"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E2EFDA"/>
                  <w:noWrap/>
                  <w:vAlign w:val="bottom"/>
                  <w:hideMark/>
                </w:tcPr>
                <w:p w14:paraId="2960F5FE"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07C9E559" w14:textId="77777777" w:rsidR="0040060F" w:rsidRDefault="0040060F" w:rsidP="00A870B5">
                  <w:pPr>
                    <w:rPr>
                      <w:color w:val="000000"/>
                    </w:rPr>
                  </w:pPr>
                  <w:proofErr w:type="spellStart"/>
                  <w:r>
                    <w:rPr>
                      <w:color w:val="000000"/>
                    </w:rPr>
                    <w:t>Thangavelu</w:t>
                  </w:r>
                  <w:proofErr w:type="spellEnd"/>
                  <w:r>
                    <w:rPr>
                      <w:color w:val="000000"/>
                    </w:rPr>
                    <w:t xml:space="preserve"> and Gopi, 2015</w:t>
                  </w:r>
                </w:p>
              </w:tc>
            </w:tr>
            <w:tr w:rsidR="0040060F" w14:paraId="6CD766B4" w14:textId="77777777" w:rsidTr="00A870B5">
              <w:trPr>
                <w:trHeight w:val="320"/>
              </w:trPr>
              <w:tc>
                <w:tcPr>
                  <w:tcW w:w="3876" w:type="dxa"/>
                  <w:tcBorders>
                    <w:top w:val="nil"/>
                    <w:left w:val="nil"/>
                    <w:bottom w:val="nil"/>
                    <w:right w:val="nil"/>
                  </w:tcBorders>
                  <w:shd w:val="clear" w:color="000000" w:fill="E2EFDA"/>
                  <w:noWrap/>
                  <w:vAlign w:val="bottom"/>
                  <w:hideMark/>
                </w:tcPr>
                <w:p w14:paraId="5667B610" w14:textId="77777777" w:rsidR="0040060F" w:rsidRDefault="0040060F" w:rsidP="00A870B5">
                  <w:pPr>
                    <w:rPr>
                      <w:i/>
                      <w:iCs/>
                      <w:color w:val="000000"/>
                    </w:rPr>
                  </w:pPr>
                  <w:r>
                    <w:rPr>
                      <w:i/>
                      <w:iCs/>
                      <w:color w:val="000000"/>
                    </w:rPr>
                    <w:t>Bacillus flexus</w:t>
                  </w:r>
                </w:p>
              </w:tc>
              <w:tc>
                <w:tcPr>
                  <w:tcW w:w="3556" w:type="dxa"/>
                  <w:tcBorders>
                    <w:top w:val="nil"/>
                    <w:left w:val="nil"/>
                    <w:bottom w:val="nil"/>
                    <w:right w:val="nil"/>
                  </w:tcBorders>
                  <w:shd w:val="clear" w:color="000000" w:fill="E2EFDA"/>
                  <w:noWrap/>
                  <w:vAlign w:val="bottom"/>
                  <w:hideMark/>
                </w:tcPr>
                <w:p w14:paraId="63C05B8D"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E2EFDA"/>
                  <w:noWrap/>
                  <w:vAlign w:val="bottom"/>
                  <w:hideMark/>
                </w:tcPr>
                <w:p w14:paraId="658524F5"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E2EFDA"/>
                  <w:noWrap/>
                  <w:vAlign w:val="bottom"/>
                  <w:hideMark/>
                </w:tcPr>
                <w:p w14:paraId="3FE7CB0F"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3A65C22F" w14:textId="77777777" w:rsidR="0040060F" w:rsidRDefault="0040060F" w:rsidP="00A870B5">
                  <w:pPr>
                    <w:rPr>
                      <w:color w:val="000000"/>
                    </w:rPr>
                  </w:pPr>
                  <w:proofErr w:type="spellStart"/>
                  <w:r>
                    <w:rPr>
                      <w:color w:val="000000"/>
                    </w:rPr>
                    <w:t>Thangavelu</w:t>
                  </w:r>
                  <w:proofErr w:type="spellEnd"/>
                  <w:r>
                    <w:rPr>
                      <w:color w:val="000000"/>
                    </w:rPr>
                    <w:t xml:space="preserve"> and Gopi, 2015</w:t>
                  </w:r>
                </w:p>
              </w:tc>
            </w:tr>
            <w:tr w:rsidR="0040060F" w14:paraId="7BC7FFD4" w14:textId="77777777" w:rsidTr="00A870B5">
              <w:trPr>
                <w:trHeight w:val="320"/>
              </w:trPr>
              <w:tc>
                <w:tcPr>
                  <w:tcW w:w="3876" w:type="dxa"/>
                  <w:tcBorders>
                    <w:top w:val="nil"/>
                    <w:left w:val="nil"/>
                    <w:bottom w:val="nil"/>
                    <w:right w:val="nil"/>
                  </w:tcBorders>
                  <w:shd w:val="clear" w:color="000000" w:fill="E2EFDA"/>
                  <w:noWrap/>
                  <w:vAlign w:val="bottom"/>
                  <w:hideMark/>
                </w:tcPr>
                <w:p w14:paraId="1E8BFB3B" w14:textId="77777777" w:rsidR="0040060F" w:rsidRDefault="0040060F" w:rsidP="00A870B5">
                  <w:pPr>
                    <w:rPr>
                      <w:i/>
                      <w:iCs/>
                      <w:color w:val="000000"/>
                    </w:rPr>
                  </w:pPr>
                  <w:proofErr w:type="spellStart"/>
                  <w:r>
                    <w:rPr>
                      <w:i/>
                      <w:iCs/>
                      <w:color w:val="000000"/>
                    </w:rPr>
                    <w:t>Achromobacter</w:t>
                  </w:r>
                  <w:proofErr w:type="spellEnd"/>
                </w:p>
              </w:tc>
              <w:tc>
                <w:tcPr>
                  <w:tcW w:w="3556" w:type="dxa"/>
                  <w:tcBorders>
                    <w:top w:val="nil"/>
                    <w:left w:val="nil"/>
                    <w:bottom w:val="nil"/>
                    <w:right w:val="nil"/>
                  </w:tcBorders>
                  <w:shd w:val="clear" w:color="000000" w:fill="E2EFDA"/>
                  <w:noWrap/>
                  <w:vAlign w:val="bottom"/>
                  <w:hideMark/>
                </w:tcPr>
                <w:p w14:paraId="7B31D960"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E2EFDA"/>
                  <w:noWrap/>
                  <w:vAlign w:val="bottom"/>
                  <w:hideMark/>
                </w:tcPr>
                <w:p w14:paraId="426D3B00"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E2EFDA"/>
                  <w:noWrap/>
                  <w:vAlign w:val="bottom"/>
                  <w:hideMark/>
                </w:tcPr>
                <w:p w14:paraId="737D440A"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27A83A0E" w14:textId="77777777" w:rsidR="0040060F" w:rsidRDefault="0040060F" w:rsidP="00A870B5">
                  <w:pPr>
                    <w:rPr>
                      <w:color w:val="000000"/>
                    </w:rPr>
                  </w:pPr>
                  <w:proofErr w:type="spellStart"/>
                  <w:r>
                    <w:rPr>
                      <w:color w:val="000000"/>
                    </w:rPr>
                    <w:t>Thangavelu</w:t>
                  </w:r>
                  <w:proofErr w:type="spellEnd"/>
                  <w:r>
                    <w:rPr>
                      <w:color w:val="000000"/>
                    </w:rPr>
                    <w:t xml:space="preserve"> and Gopi, 2015</w:t>
                  </w:r>
                </w:p>
              </w:tc>
            </w:tr>
            <w:tr w:rsidR="0040060F" w14:paraId="0D3BB7A1" w14:textId="77777777" w:rsidTr="00A870B5">
              <w:trPr>
                <w:trHeight w:val="320"/>
              </w:trPr>
              <w:tc>
                <w:tcPr>
                  <w:tcW w:w="3876" w:type="dxa"/>
                  <w:tcBorders>
                    <w:top w:val="nil"/>
                    <w:left w:val="nil"/>
                    <w:bottom w:val="nil"/>
                    <w:right w:val="nil"/>
                  </w:tcBorders>
                  <w:shd w:val="clear" w:color="000000" w:fill="E2EFDA"/>
                  <w:noWrap/>
                  <w:vAlign w:val="bottom"/>
                  <w:hideMark/>
                </w:tcPr>
                <w:p w14:paraId="42AE5290" w14:textId="77777777" w:rsidR="0040060F" w:rsidRDefault="0040060F" w:rsidP="00A870B5">
                  <w:pPr>
                    <w:rPr>
                      <w:i/>
                      <w:iCs/>
                      <w:color w:val="000000"/>
                    </w:rPr>
                  </w:pPr>
                  <w:r>
                    <w:rPr>
                      <w:i/>
                      <w:iCs/>
                      <w:color w:val="000000"/>
                    </w:rPr>
                    <w:t>Rhizobium</w:t>
                  </w:r>
                </w:p>
              </w:tc>
              <w:tc>
                <w:tcPr>
                  <w:tcW w:w="3556" w:type="dxa"/>
                  <w:tcBorders>
                    <w:top w:val="nil"/>
                    <w:left w:val="nil"/>
                    <w:bottom w:val="nil"/>
                    <w:right w:val="nil"/>
                  </w:tcBorders>
                  <w:shd w:val="clear" w:color="000000" w:fill="E2EFDA"/>
                  <w:noWrap/>
                  <w:vAlign w:val="bottom"/>
                  <w:hideMark/>
                </w:tcPr>
                <w:p w14:paraId="34A2438B" w14:textId="77777777" w:rsidR="0040060F" w:rsidRDefault="0040060F" w:rsidP="00A870B5">
                  <w:pPr>
                    <w:rPr>
                      <w:i/>
                      <w:iCs/>
                      <w:color w:val="000000"/>
                    </w:rPr>
                  </w:pPr>
                  <w:r>
                    <w:rPr>
                      <w:i/>
                      <w:iCs/>
                      <w:color w:val="000000"/>
                    </w:rPr>
                    <w:t>Musa</w:t>
                  </w:r>
                </w:p>
              </w:tc>
              <w:tc>
                <w:tcPr>
                  <w:tcW w:w="4996" w:type="dxa"/>
                  <w:tcBorders>
                    <w:top w:val="nil"/>
                    <w:left w:val="nil"/>
                    <w:bottom w:val="nil"/>
                    <w:right w:val="nil"/>
                  </w:tcBorders>
                  <w:shd w:val="clear" w:color="000000" w:fill="E2EFDA"/>
                  <w:noWrap/>
                  <w:vAlign w:val="bottom"/>
                  <w:hideMark/>
                </w:tcPr>
                <w:p w14:paraId="5005EE2E" w14:textId="77777777" w:rsidR="0040060F" w:rsidRDefault="0040060F" w:rsidP="00A870B5">
                  <w:pPr>
                    <w:rPr>
                      <w:color w:val="000000"/>
                    </w:rPr>
                  </w:pPr>
                  <w:r>
                    <w:rPr>
                      <w:i/>
                      <w:iCs/>
                      <w:color w:val="000000"/>
                    </w:rPr>
                    <w:t>Fusarium</w:t>
                  </w:r>
                  <w:r>
                    <w:rPr>
                      <w:color w:val="000000"/>
                    </w:rPr>
                    <w:t xml:space="preserve"> wilt</w:t>
                  </w:r>
                </w:p>
              </w:tc>
              <w:tc>
                <w:tcPr>
                  <w:tcW w:w="4336" w:type="dxa"/>
                  <w:tcBorders>
                    <w:top w:val="nil"/>
                    <w:left w:val="nil"/>
                    <w:bottom w:val="nil"/>
                    <w:right w:val="nil"/>
                  </w:tcBorders>
                  <w:shd w:val="clear" w:color="000000" w:fill="E2EFDA"/>
                  <w:noWrap/>
                  <w:vAlign w:val="bottom"/>
                  <w:hideMark/>
                </w:tcPr>
                <w:p w14:paraId="0E8F4DE1" w14:textId="77777777" w:rsidR="0040060F" w:rsidRDefault="0040060F" w:rsidP="00A870B5">
                  <w:pPr>
                    <w:rPr>
                      <w:i/>
                      <w:iCs/>
                      <w:color w:val="000000"/>
                    </w:rPr>
                  </w:pPr>
                  <w:r>
                    <w:rPr>
                      <w:i/>
                      <w:iCs/>
                      <w:color w:val="000000"/>
                    </w:rPr>
                    <w:t xml:space="preserve">Fusarium </w:t>
                  </w:r>
                  <w:proofErr w:type="spellStart"/>
                  <w:r>
                    <w:rPr>
                      <w:i/>
                      <w:iCs/>
                      <w:color w:val="000000"/>
                    </w:rPr>
                    <w:t>oxysporum</w:t>
                  </w:r>
                  <w:proofErr w:type="spellEnd"/>
                </w:p>
              </w:tc>
              <w:tc>
                <w:tcPr>
                  <w:tcW w:w="3256" w:type="dxa"/>
                  <w:tcBorders>
                    <w:top w:val="nil"/>
                    <w:left w:val="nil"/>
                    <w:bottom w:val="nil"/>
                    <w:right w:val="nil"/>
                  </w:tcBorders>
                  <w:shd w:val="clear" w:color="000000" w:fill="E2EFDA"/>
                  <w:noWrap/>
                  <w:vAlign w:val="bottom"/>
                  <w:hideMark/>
                </w:tcPr>
                <w:p w14:paraId="2AAB6B2F" w14:textId="77777777" w:rsidR="0040060F" w:rsidRDefault="0040060F" w:rsidP="00A870B5">
                  <w:pPr>
                    <w:rPr>
                      <w:color w:val="000000"/>
                    </w:rPr>
                  </w:pPr>
                  <w:proofErr w:type="spellStart"/>
                  <w:r>
                    <w:rPr>
                      <w:color w:val="000000"/>
                    </w:rPr>
                    <w:t>Thangavelu</w:t>
                  </w:r>
                  <w:proofErr w:type="spellEnd"/>
                  <w:r>
                    <w:rPr>
                      <w:color w:val="000000"/>
                    </w:rPr>
                    <w:t xml:space="preserve"> and Gopi, 2015</w:t>
                  </w:r>
                </w:p>
              </w:tc>
            </w:tr>
            <w:tr w:rsidR="0040060F" w14:paraId="6D1E30C4" w14:textId="77777777" w:rsidTr="00A870B5">
              <w:trPr>
                <w:trHeight w:val="320"/>
              </w:trPr>
              <w:tc>
                <w:tcPr>
                  <w:tcW w:w="3876" w:type="dxa"/>
                  <w:tcBorders>
                    <w:top w:val="nil"/>
                    <w:left w:val="nil"/>
                    <w:bottom w:val="nil"/>
                    <w:right w:val="nil"/>
                  </w:tcBorders>
                  <w:shd w:val="clear" w:color="000000" w:fill="DDEBF7"/>
                  <w:noWrap/>
                  <w:vAlign w:val="bottom"/>
                  <w:hideMark/>
                </w:tcPr>
                <w:p w14:paraId="47004EE4" w14:textId="77777777" w:rsidR="0040060F" w:rsidRDefault="0040060F" w:rsidP="00A870B5">
                  <w:pPr>
                    <w:rPr>
                      <w:i/>
                      <w:iCs/>
                      <w:color w:val="000000"/>
                    </w:rPr>
                  </w:pPr>
                  <w:r>
                    <w:rPr>
                      <w:i/>
                      <w:iCs/>
                      <w:color w:val="000000"/>
                    </w:rPr>
                    <w:t>Streptomyces atrovirens</w:t>
                  </w:r>
                </w:p>
              </w:tc>
              <w:tc>
                <w:tcPr>
                  <w:tcW w:w="3556" w:type="dxa"/>
                  <w:tcBorders>
                    <w:top w:val="nil"/>
                    <w:left w:val="nil"/>
                    <w:bottom w:val="nil"/>
                    <w:right w:val="nil"/>
                  </w:tcBorders>
                  <w:shd w:val="clear" w:color="000000" w:fill="DDEBF7"/>
                  <w:noWrap/>
                  <w:vAlign w:val="bottom"/>
                  <w:hideMark/>
                </w:tcPr>
                <w:p w14:paraId="71DF4B87"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1E617DEB" w14:textId="77777777" w:rsidR="0040060F" w:rsidRDefault="0040060F" w:rsidP="00A870B5">
                  <w:pPr>
                    <w:rPr>
                      <w:color w:val="000000"/>
                    </w:rPr>
                  </w:pPr>
                  <w:r>
                    <w:rPr>
                      <w:color w:val="000000"/>
                    </w:rPr>
                    <w:t>Root rot</w:t>
                  </w:r>
                </w:p>
              </w:tc>
              <w:tc>
                <w:tcPr>
                  <w:tcW w:w="4336" w:type="dxa"/>
                  <w:tcBorders>
                    <w:top w:val="nil"/>
                    <w:left w:val="nil"/>
                    <w:bottom w:val="nil"/>
                    <w:right w:val="nil"/>
                  </w:tcBorders>
                  <w:shd w:val="clear" w:color="000000" w:fill="DDEBF7"/>
                  <w:noWrap/>
                  <w:vAlign w:val="bottom"/>
                  <w:hideMark/>
                </w:tcPr>
                <w:p w14:paraId="1D286E39"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DEBF7"/>
                  <w:noWrap/>
                  <w:vAlign w:val="bottom"/>
                  <w:hideMark/>
                </w:tcPr>
                <w:p w14:paraId="33194FFB" w14:textId="77777777" w:rsidR="0040060F" w:rsidRDefault="0040060F" w:rsidP="00A870B5">
                  <w:pPr>
                    <w:rPr>
                      <w:color w:val="000000"/>
                    </w:rPr>
                  </w:pPr>
                  <w:r>
                    <w:rPr>
                      <w:color w:val="000000"/>
                    </w:rPr>
                    <w:t>Solanki et al., 2019</w:t>
                  </w:r>
                </w:p>
              </w:tc>
            </w:tr>
            <w:tr w:rsidR="0040060F" w14:paraId="385390BC" w14:textId="77777777" w:rsidTr="00A870B5">
              <w:trPr>
                <w:trHeight w:val="320"/>
              </w:trPr>
              <w:tc>
                <w:tcPr>
                  <w:tcW w:w="3876" w:type="dxa"/>
                  <w:tcBorders>
                    <w:top w:val="nil"/>
                    <w:left w:val="nil"/>
                    <w:bottom w:val="nil"/>
                    <w:right w:val="nil"/>
                  </w:tcBorders>
                  <w:shd w:val="clear" w:color="000000" w:fill="DDEBF7"/>
                  <w:noWrap/>
                  <w:vAlign w:val="bottom"/>
                  <w:hideMark/>
                </w:tcPr>
                <w:p w14:paraId="3A41AE36" w14:textId="77777777" w:rsidR="0040060F" w:rsidRDefault="0040060F" w:rsidP="00A870B5">
                  <w:pPr>
                    <w:rPr>
                      <w:i/>
                      <w:iCs/>
                      <w:color w:val="000000"/>
                    </w:rPr>
                  </w:pPr>
                  <w:r>
                    <w:rPr>
                      <w:i/>
                      <w:iCs/>
                      <w:color w:val="000000"/>
                    </w:rPr>
                    <w:t xml:space="preserve">Trichoderma </w:t>
                  </w:r>
                  <w:proofErr w:type="spellStart"/>
                  <w:r>
                    <w:rPr>
                      <w:i/>
                      <w:iCs/>
                      <w:color w:val="000000"/>
                    </w:rPr>
                    <w:t>lixii</w:t>
                  </w:r>
                  <w:proofErr w:type="spellEnd"/>
                </w:p>
              </w:tc>
              <w:tc>
                <w:tcPr>
                  <w:tcW w:w="3556" w:type="dxa"/>
                  <w:tcBorders>
                    <w:top w:val="nil"/>
                    <w:left w:val="nil"/>
                    <w:bottom w:val="nil"/>
                    <w:right w:val="nil"/>
                  </w:tcBorders>
                  <w:shd w:val="clear" w:color="000000" w:fill="DDEBF7"/>
                  <w:noWrap/>
                  <w:vAlign w:val="bottom"/>
                  <w:hideMark/>
                </w:tcPr>
                <w:p w14:paraId="04C533C0" w14:textId="77777777" w:rsidR="0040060F" w:rsidRDefault="0040060F" w:rsidP="00A870B5">
                  <w:pPr>
                    <w:rPr>
                      <w:i/>
                      <w:iCs/>
                      <w:color w:val="000000"/>
                    </w:rPr>
                  </w:pPr>
                  <w:r>
                    <w:rPr>
                      <w:i/>
                      <w:iCs/>
                      <w:color w:val="000000"/>
                    </w:rPr>
                    <w:t xml:space="preserve">Solanum </w:t>
                  </w:r>
                  <w:proofErr w:type="spellStart"/>
                  <w:r>
                    <w:rPr>
                      <w:i/>
                      <w:iCs/>
                      <w:color w:val="000000"/>
                    </w:rPr>
                    <w:t>lycopersicum</w:t>
                  </w:r>
                  <w:proofErr w:type="spellEnd"/>
                </w:p>
              </w:tc>
              <w:tc>
                <w:tcPr>
                  <w:tcW w:w="4996" w:type="dxa"/>
                  <w:tcBorders>
                    <w:top w:val="nil"/>
                    <w:left w:val="nil"/>
                    <w:bottom w:val="nil"/>
                    <w:right w:val="nil"/>
                  </w:tcBorders>
                  <w:shd w:val="clear" w:color="000000" w:fill="DDEBF7"/>
                  <w:noWrap/>
                  <w:vAlign w:val="bottom"/>
                  <w:hideMark/>
                </w:tcPr>
                <w:p w14:paraId="1C5EEFF8" w14:textId="77777777" w:rsidR="0040060F" w:rsidRDefault="0040060F" w:rsidP="00A870B5">
                  <w:pPr>
                    <w:rPr>
                      <w:color w:val="000000"/>
                    </w:rPr>
                  </w:pPr>
                  <w:r>
                    <w:rPr>
                      <w:color w:val="000000"/>
                    </w:rPr>
                    <w:t>Root rot</w:t>
                  </w:r>
                </w:p>
              </w:tc>
              <w:tc>
                <w:tcPr>
                  <w:tcW w:w="4336" w:type="dxa"/>
                  <w:tcBorders>
                    <w:top w:val="nil"/>
                    <w:left w:val="nil"/>
                    <w:bottom w:val="nil"/>
                    <w:right w:val="nil"/>
                  </w:tcBorders>
                  <w:shd w:val="clear" w:color="000000" w:fill="DDEBF7"/>
                  <w:noWrap/>
                  <w:vAlign w:val="bottom"/>
                  <w:hideMark/>
                </w:tcPr>
                <w:p w14:paraId="0128BECF" w14:textId="77777777" w:rsidR="0040060F" w:rsidRDefault="0040060F" w:rsidP="00A870B5">
                  <w:pPr>
                    <w:rPr>
                      <w:i/>
                      <w:iCs/>
                      <w:color w:val="000000"/>
                    </w:rPr>
                  </w:pPr>
                  <w:r>
                    <w:rPr>
                      <w:i/>
                      <w:iCs/>
                      <w:color w:val="000000"/>
                    </w:rPr>
                    <w:t xml:space="preserve">Rhizoctonia </w:t>
                  </w:r>
                  <w:proofErr w:type="spellStart"/>
                  <w:r>
                    <w:rPr>
                      <w:i/>
                      <w:iCs/>
                      <w:color w:val="000000"/>
                    </w:rPr>
                    <w:t>solani</w:t>
                  </w:r>
                  <w:proofErr w:type="spellEnd"/>
                </w:p>
              </w:tc>
              <w:tc>
                <w:tcPr>
                  <w:tcW w:w="3256" w:type="dxa"/>
                  <w:tcBorders>
                    <w:top w:val="nil"/>
                    <w:left w:val="nil"/>
                    <w:bottom w:val="nil"/>
                    <w:right w:val="nil"/>
                  </w:tcBorders>
                  <w:shd w:val="clear" w:color="000000" w:fill="DDEBF7"/>
                  <w:noWrap/>
                  <w:vAlign w:val="bottom"/>
                  <w:hideMark/>
                </w:tcPr>
                <w:p w14:paraId="132CCA24" w14:textId="77777777" w:rsidR="0040060F" w:rsidRDefault="0040060F" w:rsidP="00A870B5">
                  <w:pPr>
                    <w:rPr>
                      <w:color w:val="000000"/>
                    </w:rPr>
                  </w:pPr>
                  <w:r>
                    <w:rPr>
                      <w:color w:val="000000"/>
                    </w:rPr>
                    <w:t>Solanki et al., 2019</w:t>
                  </w:r>
                </w:p>
              </w:tc>
            </w:tr>
            <w:tr w:rsidR="0040060F" w14:paraId="0952404A" w14:textId="77777777" w:rsidTr="00A870B5">
              <w:trPr>
                <w:trHeight w:val="320"/>
              </w:trPr>
              <w:tc>
                <w:tcPr>
                  <w:tcW w:w="3876" w:type="dxa"/>
                  <w:tcBorders>
                    <w:top w:val="nil"/>
                    <w:left w:val="nil"/>
                    <w:bottom w:val="nil"/>
                    <w:right w:val="nil"/>
                  </w:tcBorders>
                  <w:shd w:val="clear" w:color="000000" w:fill="FCE4D6"/>
                  <w:noWrap/>
                  <w:vAlign w:val="bottom"/>
                  <w:hideMark/>
                </w:tcPr>
                <w:p w14:paraId="78E4507A" w14:textId="77777777" w:rsidR="0040060F" w:rsidRDefault="0040060F" w:rsidP="00A870B5">
                  <w:pPr>
                    <w:rPr>
                      <w:i/>
                      <w:iCs/>
                      <w:color w:val="000000"/>
                    </w:rPr>
                  </w:pPr>
                  <w:r>
                    <w:rPr>
                      <w:i/>
                      <w:iCs/>
                      <w:color w:val="000000"/>
                    </w:rPr>
                    <w:t xml:space="preserve">Bacillus </w:t>
                  </w:r>
                  <w:proofErr w:type="spellStart"/>
                  <w:r>
                    <w:rPr>
                      <w:i/>
                      <w:iCs/>
                      <w:color w:val="000000"/>
                    </w:rPr>
                    <w:t>aryabhattai</w:t>
                  </w:r>
                  <w:proofErr w:type="spellEnd"/>
                </w:p>
              </w:tc>
              <w:tc>
                <w:tcPr>
                  <w:tcW w:w="3556" w:type="dxa"/>
                  <w:tcBorders>
                    <w:top w:val="nil"/>
                    <w:left w:val="nil"/>
                    <w:bottom w:val="nil"/>
                    <w:right w:val="nil"/>
                  </w:tcBorders>
                  <w:shd w:val="clear" w:color="000000" w:fill="FCE4D6"/>
                  <w:noWrap/>
                  <w:vAlign w:val="bottom"/>
                  <w:hideMark/>
                </w:tcPr>
                <w:p w14:paraId="69F0481C" w14:textId="77777777" w:rsidR="0040060F" w:rsidRDefault="0040060F" w:rsidP="00A870B5">
                  <w:pPr>
                    <w:rPr>
                      <w:i/>
                      <w:iCs/>
                      <w:color w:val="000000"/>
                    </w:rPr>
                  </w:pPr>
                  <w:r>
                    <w:rPr>
                      <w:i/>
                      <w:iCs/>
                      <w:color w:val="000000"/>
                    </w:rPr>
                    <w:t>Aconitum</w:t>
                  </w:r>
                </w:p>
              </w:tc>
              <w:tc>
                <w:tcPr>
                  <w:tcW w:w="4996" w:type="dxa"/>
                  <w:tcBorders>
                    <w:top w:val="nil"/>
                    <w:left w:val="nil"/>
                    <w:bottom w:val="nil"/>
                    <w:right w:val="nil"/>
                  </w:tcBorders>
                  <w:shd w:val="clear" w:color="000000" w:fill="FCE4D6"/>
                  <w:noWrap/>
                  <w:vAlign w:val="bottom"/>
                  <w:hideMark/>
                </w:tcPr>
                <w:p w14:paraId="420B5AAD" w14:textId="77777777" w:rsidR="0040060F" w:rsidRDefault="0040060F" w:rsidP="00A870B5">
                  <w:pPr>
                    <w:rPr>
                      <w:color w:val="000000"/>
                    </w:rPr>
                  </w:pPr>
                  <w:r>
                    <w:rPr>
                      <w:color w:val="000000"/>
                    </w:rPr>
                    <w:t>Southern blight</w:t>
                  </w:r>
                </w:p>
              </w:tc>
              <w:tc>
                <w:tcPr>
                  <w:tcW w:w="4336" w:type="dxa"/>
                  <w:tcBorders>
                    <w:top w:val="nil"/>
                    <w:left w:val="nil"/>
                    <w:bottom w:val="nil"/>
                    <w:right w:val="nil"/>
                  </w:tcBorders>
                  <w:shd w:val="clear" w:color="000000" w:fill="FCE4D6"/>
                  <w:noWrap/>
                  <w:vAlign w:val="bottom"/>
                  <w:hideMark/>
                </w:tcPr>
                <w:p w14:paraId="48A26608" w14:textId="77777777" w:rsidR="0040060F" w:rsidRDefault="0040060F" w:rsidP="00A870B5">
                  <w:pPr>
                    <w:rPr>
                      <w:i/>
                      <w:iCs/>
                      <w:color w:val="000000"/>
                    </w:rPr>
                  </w:pPr>
                  <w:r>
                    <w:rPr>
                      <w:i/>
                      <w:iCs/>
                      <w:color w:val="000000"/>
                    </w:rPr>
                    <w:t xml:space="preserve">Sclerotium </w:t>
                  </w:r>
                  <w:proofErr w:type="spellStart"/>
                  <w:r>
                    <w:rPr>
                      <w:i/>
                      <w:iCs/>
                      <w:color w:val="000000"/>
                    </w:rPr>
                    <w:t>rolfsii</w:t>
                  </w:r>
                  <w:proofErr w:type="spellEnd"/>
                </w:p>
              </w:tc>
              <w:tc>
                <w:tcPr>
                  <w:tcW w:w="3256" w:type="dxa"/>
                  <w:tcBorders>
                    <w:top w:val="nil"/>
                    <w:left w:val="nil"/>
                    <w:bottom w:val="nil"/>
                    <w:right w:val="nil"/>
                  </w:tcBorders>
                  <w:shd w:val="clear" w:color="000000" w:fill="FCE4D6"/>
                  <w:noWrap/>
                  <w:vAlign w:val="bottom"/>
                  <w:hideMark/>
                </w:tcPr>
                <w:p w14:paraId="193109D0" w14:textId="77777777" w:rsidR="0040060F" w:rsidRDefault="0040060F" w:rsidP="00A870B5">
                  <w:pPr>
                    <w:rPr>
                      <w:color w:val="000000"/>
                    </w:rPr>
                  </w:pPr>
                  <w:r>
                    <w:rPr>
                      <w:color w:val="000000"/>
                    </w:rPr>
                    <w:t>Li et al., 2022</w:t>
                  </w:r>
                </w:p>
              </w:tc>
            </w:tr>
            <w:tr w:rsidR="0040060F" w14:paraId="44E1A774" w14:textId="77777777" w:rsidTr="00A870B5">
              <w:trPr>
                <w:trHeight w:val="320"/>
              </w:trPr>
              <w:tc>
                <w:tcPr>
                  <w:tcW w:w="3876" w:type="dxa"/>
                  <w:tcBorders>
                    <w:top w:val="nil"/>
                    <w:left w:val="nil"/>
                    <w:bottom w:val="nil"/>
                    <w:right w:val="nil"/>
                  </w:tcBorders>
                  <w:shd w:val="clear" w:color="000000" w:fill="FCE4D6"/>
                  <w:noWrap/>
                  <w:vAlign w:val="bottom"/>
                  <w:hideMark/>
                </w:tcPr>
                <w:p w14:paraId="3379148D" w14:textId="77777777" w:rsidR="0040060F" w:rsidRDefault="0040060F" w:rsidP="00A870B5">
                  <w:pPr>
                    <w:rPr>
                      <w:i/>
                      <w:iCs/>
                      <w:color w:val="000000"/>
                    </w:rPr>
                  </w:pPr>
                  <w:r>
                    <w:rPr>
                      <w:i/>
                      <w:iCs/>
                      <w:color w:val="000000"/>
                    </w:rPr>
                    <w:t xml:space="preserve">Streptomyces </w:t>
                  </w:r>
                  <w:proofErr w:type="spellStart"/>
                  <w:r>
                    <w:rPr>
                      <w:i/>
                      <w:iCs/>
                      <w:color w:val="000000"/>
                    </w:rPr>
                    <w:t>fungicidicus</w:t>
                  </w:r>
                  <w:proofErr w:type="spellEnd"/>
                  <w:r>
                    <w:rPr>
                      <w:i/>
                      <w:iCs/>
                      <w:color w:val="000000"/>
                    </w:rPr>
                    <w:t> </w:t>
                  </w:r>
                </w:p>
              </w:tc>
              <w:tc>
                <w:tcPr>
                  <w:tcW w:w="3556" w:type="dxa"/>
                  <w:tcBorders>
                    <w:top w:val="nil"/>
                    <w:left w:val="nil"/>
                    <w:bottom w:val="nil"/>
                    <w:right w:val="nil"/>
                  </w:tcBorders>
                  <w:shd w:val="clear" w:color="000000" w:fill="FCE4D6"/>
                  <w:noWrap/>
                  <w:vAlign w:val="bottom"/>
                  <w:hideMark/>
                </w:tcPr>
                <w:p w14:paraId="47162B81" w14:textId="77777777" w:rsidR="0040060F" w:rsidRDefault="0040060F" w:rsidP="00A870B5">
                  <w:pPr>
                    <w:rPr>
                      <w:i/>
                      <w:iCs/>
                      <w:color w:val="000000"/>
                    </w:rPr>
                  </w:pPr>
                  <w:r>
                    <w:rPr>
                      <w:i/>
                      <w:iCs/>
                      <w:color w:val="000000"/>
                    </w:rPr>
                    <w:t>Aconitum</w:t>
                  </w:r>
                </w:p>
              </w:tc>
              <w:tc>
                <w:tcPr>
                  <w:tcW w:w="4996" w:type="dxa"/>
                  <w:tcBorders>
                    <w:top w:val="nil"/>
                    <w:left w:val="nil"/>
                    <w:bottom w:val="nil"/>
                    <w:right w:val="nil"/>
                  </w:tcBorders>
                  <w:shd w:val="clear" w:color="000000" w:fill="FCE4D6"/>
                  <w:noWrap/>
                  <w:vAlign w:val="bottom"/>
                  <w:hideMark/>
                </w:tcPr>
                <w:p w14:paraId="388FDC3D" w14:textId="77777777" w:rsidR="0040060F" w:rsidRDefault="0040060F" w:rsidP="00A870B5">
                  <w:pPr>
                    <w:rPr>
                      <w:color w:val="000000"/>
                    </w:rPr>
                  </w:pPr>
                  <w:r>
                    <w:rPr>
                      <w:color w:val="000000"/>
                    </w:rPr>
                    <w:t>Southern blight</w:t>
                  </w:r>
                </w:p>
              </w:tc>
              <w:tc>
                <w:tcPr>
                  <w:tcW w:w="4336" w:type="dxa"/>
                  <w:tcBorders>
                    <w:top w:val="nil"/>
                    <w:left w:val="nil"/>
                    <w:bottom w:val="nil"/>
                    <w:right w:val="nil"/>
                  </w:tcBorders>
                  <w:shd w:val="clear" w:color="000000" w:fill="FCE4D6"/>
                  <w:noWrap/>
                  <w:vAlign w:val="bottom"/>
                  <w:hideMark/>
                </w:tcPr>
                <w:p w14:paraId="0200EAFA" w14:textId="77777777" w:rsidR="0040060F" w:rsidRDefault="0040060F" w:rsidP="00A870B5">
                  <w:pPr>
                    <w:rPr>
                      <w:i/>
                      <w:iCs/>
                      <w:color w:val="000000"/>
                    </w:rPr>
                  </w:pPr>
                  <w:r>
                    <w:rPr>
                      <w:i/>
                      <w:iCs/>
                      <w:color w:val="000000"/>
                    </w:rPr>
                    <w:t xml:space="preserve">Sclerotium </w:t>
                  </w:r>
                  <w:proofErr w:type="spellStart"/>
                  <w:r>
                    <w:rPr>
                      <w:i/>
                      <w:iCs/>
                      <w:color w:val="000000"/>
                    </w:rPr>
                    <w:t>rolfsii</w:t>
                  </w:r>
                  <w:proofErr w:type="spellEnd"/>
                </w:p>
              </w:tc>
              <w:tc>
                <w:tcPr>
                  <w:tcW w:w="3256" w:type="dxa"/>
                  <w:tcBorders>
                    <w:top w:val="nil"/>
                    <w:left w:val="nil"/>
                    <w:bottom w:val="nil"/>
                    <w:right w:val="nil"/>
                  </w:tcBorders>
                  <w:shd w:val="clear" w:color="000000" w:fill="FCE4D6"/>
                  <w:noWrap/>
                  <w:vAlign w:val="bottom"/>
                  <w:hideMark/>
                </w:tcPr>
                <w:p w14:paraId="784331FD" w14:textId="77777777" w:rsidR="0040060F" w:rsidRDefault="0040060F" w:rsidP="00A870B5">
                  <w:pPr>
                    <w:rPr>
                      <w:color w:val="000000"/>
                    </w:rPr>
                  </w:pPr>
                  <w:r>
                    <w:rPr>
                      <w:color w:val="000000"/>
                    </w:rPr>
                    <w:t>Li et al., 2022</w:t>
                  </w:r>
                </w:p>
              </w:tc>
            </w:tr>
            <w:tr w:rsidR="0040060F" w14:paraId="27CE18FB" w14:textId="77777777" w:rsidTr="00B64DC3">
              <w:trPr>
                <w:trHeight w:val="320"/>
              </w:trPr>
              <w:tc>
                <w:tcPr>
                  <w:tcW w:w="3876" w:type="dxa"/>
                  <w:tcBorders>
                    <w:top w:val="nil"/>
                    <w:left w:val="nil"/>
                    <w:right w:val="nil"/>
                  </w:tcBorders>
                  <w:shd w:val="clear" w:color="000000" w:fill="FCE4D6"/>
                  <w:noWrap/>
                  <w:vAlign w:val="bottom"/>
                  <w:hideMark/>
                </w:tcPr>
                <w:p w14:paraId="1FE1F751" w14:textId="77777777" w:rsidR="0040060F" w:rsidRDefault="0040060F" w:rsidP="00A870B5">
                  <w:pPr>
                    <w:rPr>
                      <w:i/>
                      <w:iCs/>
                      <w:color w:val="000000"/>
                    </w:rPr>
                  </w:pPr>
                  <w:r>
                    <w:rPr>
                      <w:i/>
                      <w:iCs/>
                      <w:color w:val="000000"/>
                    </w:rPr>
                    <w:t xml:space="preserve">Streptomyces </w:t>
                  </w:r>
                  <w:proofErr w:type="spellStart"/>
                  <w:r>
                    <w:rPr>
                      <w:i/>
                      <w:iCs/>
                      <w:color w:val="000000"/>
                    </w:rPr>
                    <w:t>rochei</w:t>
                  </w:r>
                  <w:proofErr w:type="spellEnd"/>
                </w:p>
              </w:tc>
              <w:tc>
                <w:tcPr>
                  <w:tcW w:w="3556" w:type="dxa"/>
                  <w:tcBorders>
                    <w:top w:val="nil"/>
                    <w:left w:val="nil"/>
                    <w:right w:val="nil"/>
                  </w:tcBorders>
                  <w:shd w:val="clear" w:color="000000" w:fill="FCE4D6"/>
                  <w:noWrap/>
                  <w:vAlign w:val="bottom"/>
                  <w:hideMark/>
                </w:tcPr>
                <w:p w14:paraId="3AD9A0AA" w14:textId="77777777" w:rsidR="0040060F" w:rsidRDefault="0040060F" w:rsidP="00A870B5">
                  <w:pPr>
                    <w:rPr>
                      <w:i/>
                      <w:iCs/>
                      <w:color w:val="000000"/>
                    </w:rPr>
                  </w:pPr>
                  <w:r>
                    <w:rPr>
                      <w:i/>
                      <w:iCs/>
                      <w:color w:val="000000"/>
                    </w:rPr>
                    <w:t>Aconitum</w:t>
                  </w:r>
                </w:p>
              </w:tc>
              <w:tc>
                <w:tcPr>
                  <w:tcW w:w="4996" w:type="dxa"/>
                  <w:tcBorders>
                    <w:top w:val="nil"/>
                    <w:left w:val="nil"/>
                    <w:right w:val="nil"/>
                  </w:tcBorders>
                  <w:shd w:val="clear" w:color="000000" w:fill="FCE4D6"/>
                  <w:noWrap/>
                  <w:vAlign w:val="bottom"/>
                  <w:hideMark/>
                </w:tcPr>
                <w:p w14:paraId="49F5631D" w14:textId="77777777" w:rsidR="0040060F" w:rsidRDefault="0040060F" w:rsidP="00A870B5">
                  <w:pPr>
                    <w:rPr>
                      <w:color w:val="000000"/>
                    </w:rPr>
                  </w:pPr>
                  <w:r>
                    <w:rPr>
                      <w:color w:val="000000"/>
                    </w:rPr>
                    <w:t>Southern blight</w:t>
                  </w:r>
                </w:p>
              </w:tc>
              <w:tc>
                <w:tcPr>
                  <w:tcW w:w="4336" w:type="dxa"/>
                  <w:tcBorders>
                    <w:top w:val="nil"/>
                    <w:left w:val="nil"/>
                    <w:right w:val="nil"/>
                  </w:tcBorders>
                  <w:shd w:val="clear" w:color="000000" w:fill="FCE4D6"/>
                  <w:noWrap/>
                  <w:vAlign w:val="bottom"/>
                  <w:hideMark/>
                </w:tcPr>
                <w:p w14:paraId="65E822B4" w14:textId="77777777" w:rsidR="0040060F" w:rsidRDefault="0040060F" w:rsidP="00A870B5">
                  <w:pPr>
                    <w:rPr>
                      <w:i/>
                      <w:iCs/>
                      <w:color w:val="000000"/>
                    </w:rPr>
                  </w:pPr>
                  <w:r>
                    <w:rPr>
                      <w:i/>
                      <w:iCs/>
                      <w:color w:val="000000"/>
                    </w:rPr>
                    <w:t xml:space="preserve">Sclerotium </w:t>
                  </w:r>
                  <w:proofErr w:type="spellStart"/>
                  <w:r>
                    <w:rPr>
                      <w:i/>
                      <w:iCs/>
                      <w:color w:val="000000"/>
                    </w:rPr>
                    <w:t>rolfsii</w:t>
                  </w:r>
                  <w:proofErr w:type="spellEnd"/>
                </w:p>
              </w:tc>
              <w:tc>
                <w:tcPr>
                  <w:tcW w:w="3256" w:type="dxa"/>
                  <w:tcBorders>
                    <w:top w:val="nil"/>
                    <w:left w:val="nil"/>
                    <w:right w:val="nil"/>
                  </w:tcBorders>
                  <w:shd w:val="clear" w:color="000000" w:fill="FCE4D6"/>
                  <w:noWrap/>
                  <w:vAlign w:val="bottom"/>
                  <w:hideMark/>
                </w:tcPr>
                <w:p w14:paraId="1588450F" w14:textId="77777777" w:rsidR="0040060F" w:rsidRDefault="0040060F" w:rsidP="00A870B5">
                  <w:pPr>
                    <w:rPr>
                      <w:color w:val="000000"/>
                    </w:rPr>
                  </w:pPr>
                  <w:r>
                    <w:rPr>
                      <w:color w:val="000000"/>
                    </w:rPr>
                    <w:t>Li et al., 2022</w:t>
                  </w:r>
                </w:p>
              </w:tc>
            </w:tr>
            <w:tr w:rsidR="0040060F" w14:paraId="7209E5DD" w14:textId="77777777" w:rsidTr="00B64DC3">
              <w:trPr>
                <w:trHeight w:val="320"/>
              </w:trPr>
              <w:tc>
                <w:tcPr>
                  <w:tcW w:w="3876" w:type="dxa"/>
                  <w:tcBorders>
                    <w:top w:val="nil"/>
                    <w:left w:val="nil"/>
                    <w:bottom w:val="single" w:sz="4" w:space="0" w:color="auto"/>
                    <w:right w:val="nil"/>
                  </w:tcBorders>
                  <w:shd w:val="clear" w:color="000000" w:fill="FCE4D6"/>
                  <w:noWrap/>
                  <w:vAlign w:val="bottom"/>
                  <w:hideMark/>
                </w:tcPr>
                <w:p w14:paraId="28A1286E" w14:textId="77777777" w:rsidR="0040060F" w:rsidRDefault="0040060F" w:rsidP="00A870B5">
                  <w:pPr>
                    <w:rPr>
                      <w:i/>
                      <w:iCs/>
                      <w:color w:val="000000"/>
                    </w:rPr>
                  </w:pPr>
                  <w:r>
                    <w:rPr>
                      <w:i/>
                      <w:iCs/>
                      <w:color w:val="000000"/>
                    </w:rPr>
                    <w:t xml:space="preserve">Streptomyces </w:t>
                  </w:r>
                  <w:proofErr w:type="spellStart"/>
                  <w:r>
                    <w:rPr>
                      <w:i/>
                      <w:iCs/>
                      <w:color w:val="000000"/>
                    </w:rPr>
                    <w:t>enissocaesilis</w:t>
                  </w:r>
                  <w:proofErr w:type="spellEnd"/>
                </w:p>
              </w:tc>
              <w:tc>
                <w:tcPr>
                  <w:tcW w:w="3556" w:type="dxa"/>
                  <w:tcBorders>
                    <w:top w:val="nil"/>
                    <w:left w:val="nil"/>
                    <w:bottom w:val="single" w:sz="4" w:space="0" w:color="auto"/>
                    <w:right w:val="nil"/>
                  </w:tcBorders>
                  <w:shd w:val="clear" w:color="000000" w:fill="FCE4D6"/>
                  <w:noWrap/>
                  <w:vAlign w:val="bottom"/>
                  <w:hideMark/>
                </w:tcPr>
                <w:p w14:paraId="4998D63B" w14:textId="77777777" w:rsidR="0040060F" w:rsidRDefault="0040060F" w:rsidP="00A870B5">
                  <w:pPr>
                    <w:rPr>
                      <w:i/>
                      <w:iCs/>
                      <w:color w:val="000000"/>
                    </w:rPr>
                  </w:pPr>
                  <w:r>
                    <w:rPr>
                      <w:i/>
                      <w:iCs/>
                      <w:color w:val="000000"/>
                    </w:rPr>
                    <w:t>Aconitum</w:t>
                  </w:r>
                </w:p>
              </w:tc>
              <w:tc>
                <w:tcPr>
                  <w:tcW w:w="4996" w:type="dxa"/>
                  <w:tcBorders>
                    <w:top w:val="nil"/>
                    <w:left w:val="nil"/>
                    <w:bottom w:val="single" w:sz="4" w:space="0" w:color="auto"/>
                    <w:right w:val="nil"/>
                  </w:tcBorders>
                  <w:shd w:val="clear" w:color="000000" w:fill="FCE4D6"/>
                  <w:noWrap/>
                  <w:vAlign w:val="bottom"/>
                  <w:hideMark/>
                </w:tcPr>
                <w:p w14:paraId="075F8036" w14:textId="77777777" w:rsidR="0040060F" w:rsidRDefault="0040060F" w:rsidP="00A870B5">
                  <w:pPr>
                    <w:rPr>
                      <w:color w:val="000000"/>
                    </w:rPr>
                  </w:pPr>
                  <w:r>
                    <w:rPr>
                      <w:color w:val="000000"/>
                    </w:rPr>
                    <w:t>Southern blight</w:t>
                  </w:r>
                </w:p>
              </w:tc>
              <w:tc>
                <w:tcPr>
                  <w:tcW w:w="4336" w:type="dxa"/>
                  <w:tcBorders>
                    <w:top w:val="nil"/>
                    <w:left w:val="nil"/>
                    <w:bottom w:val="single" w:sz="4" w:space="0" w:color="auto"/>
                    <w:right w:val="nil"/>
                  </w:tcBorders>
                  <w:shd w:val="clear" w:color="000000" w:fill="FCE4D6"/>
                  <w:noWrap/>
                  <w:vAlign w:val="bottom"/>
                  <w:hideMark/>
                </w:tcPr>
                <w:p w14:paraId="75C644DF" w14:textId="77777777" w:rsidR="0040060F" w:rsidRDefault="0040060F" w:rsidP="00A870B5">
                  <w:pPr>
                    <w:rPr>
                      <w:i/>
                      <w:iCs/>
                      <w:color w:val="000000"/>
                    </w:rPr>
                  </w:pPr>
                  <w:r>
                    <w:rPr>
                      <w:i/>
                      <w:iCs/>
                      <w:color w:val="000000"/>
                    </w:rPr>
                    <w:t xml:space="preserve">Sclerotium </w:t>
                  </w:r>
                  <w:proofErr w:type="spellStart"/>
                  <w:r>
                    <w:rPr>
                      <w:i/>
                      <w:iCs/>
                      <w:color w:val="000000"/>
                    </w:rPr>
                    <w:t>rolfsii</w:t>
                  </w:r>
                  <w:proofErr w:type="spellEnd"/>
                </w:p>
              </w:tc>
              <w:tc>
                <w:tcPr>
                  <w:tcW w:w="3256" w:type="dxa"/>
                  <w:tcBorders>
                    <w:top w:val="nil"/>
                    <w:left w:val="nil"/>
                    <w:bottom w:val="single" w:sz="4" w:space="0" w:color="auto"/>
                    <w:right w:val="nil"/>
                  </w:tcBorders>
                  <w:shd w:val="clear" w:color="000000" w:fill="FCE4D6"/>
                  <w:noWrap/>
                  <w:vAlign w:val="bottom"/>
                  <w:hideMark/>
                </w:tcPr>
                <w:p w14:paraId="524D1420" w14:textId="77777777" w:rsidR="0040060F" w:rsidRDefault="0040060F" w:rsidP="00A870B5">
                  <w:pPr>
                    <w:rPr>
                      <w:color w:val="000000"/>
                    </w:rPr>
                  </w:pPr>
                  <w:r>
                    <w:rPr>
                      <w:color w:val="000000"/>
                    </w:rPr>
                    <w:t>Li et al., 2022</w:t>
                  </w:r>
                </w:p>
              </w:tc>
            </w:tr>
          </w:tbl>
          <w:p w14:paraId="2A509F1A" w14:textId="77777777" w:rsidR="0040060F" w:rsidRDefault="0040060F" w:rsidP="00FB57BA">
            <w:pPr>
              <w:jc w:val="both"/>
              <w:rPr>
                <w:rFonts w:ascii="Times New Roman" w:eastAsia="Times New Roman" w:hAnsi="Times New Roman" w:cs="Times New Roman"/>
                <w:color w:val="0070C0"/>
                <w:sz w:val="24"/>
                <w:szCs w:val="24"/>
              </w:rPr>
            </w:pPr>
          </w:p>
        </w:tc>
      </w:tr>
      <w:tr w:rsidR="0040060F" w14:paraId="35224AD1" w14:textId="77777777" w:rsidTr="004A3126">
        <w:tc>
          <w:tcPr>
            <w:tcW w:w="8665" w:type="dxa"/>
          </w:tcPr>
          <w:p w14:paraId="47C7EE8E" w14:textId="77777777" w:rsidR="0040060F" w:rsidRDefault="0040060F" w:rsidP="00FB57BA">
            <w:pPr>
              <w:jc w:val="both"/>
              <w:rPr>
                <w:rFonts w:ascii="Times New Roman" w:eastAsia="Times New Roman" w:hAnsi="Times New Roman" w:cs="Times New Roman"/>
                <w:color w:val="0070C0"/>
                <w:sz w:val="24"/>
                <w:szCs w:val="24"/>
              </w:rPr>
            </w:pPr>
          </w:p>
        </w:tc>
      </w:tr>
    </w:tbl>
    <w:p w14:paraId="2FEB900A" w14:textId="519C2029" w:rsidR="284EC62B" w:rsidRDefault="284EC62B" w:rsidP="284EC62B">
      <w:pPr>
        <w:spacing w:after="0" w:line="240" w:lineRule="auto"/>
        <w:ind w:left="955" w:hanging="475"/>
        <w:contextualSpacing/>
        <w:jc w:val="both"/>
        <w:rPr>
          <w:del w:id="2" w:author="Martins, Samuel J." w:date="2022-11-02T13:12:00Z"/>
          <w:rFonts w:ascii="Times New Roman" w:eastAsia="Times New Roman" w:hAnsi="Times New Roman" w:cs="Times New Roman"/>
          <w:sz w:val="24"/>
          <w:szCs w:val="24"/>
        </w:rPr>
      </w:pPr>
    </w:p>
    <w:sectPr w:rsidR="284EC62B">
      <w:headerReference w:type="default" r:id="rId40"/>
      <w:footerReference w:type="even" r:id="rId41"/>
      <w:footerReference w:type="defaul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5C9F8" w14:textId="77777777" w:rsidR="00A678F3" w:rsidRDefault="00A678F3">
      <w:pPr>
        <w:spacing w:after="0" w:line="240" w:lineRule="auto"/>
      </w:pPr>
      <w:r>
        <w:separator/>
      </w:r>
    </w:p>
  </w:endnote>
  <w:endnote w:type="continuationSeparator" w:id="0">
    <w:p w14:paraId="1A158CA0" w14:textId="77777777" w:rsidR="00A678F3" w:rsidRDefault="00A678F3">
      <w:pPr>
        <w:spacing w:after="0" w:line="240" w:lineRule="auto"/>
      </w:pPr>
      <w:r>
        <w:continuationSeparator/>
      </w:r>
    </w:p>
  </w:endnote>
  <w:endnote w:type="continuationNotice" w:id="1">
    <w:p w14:paraId="416B7F1B" w14:textId="77777777" w:rsidR="00A678F3" w:rsidRDefault="00A678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1046" w14:textId="77777777" w:rsidR="00556FAB" w:rsidRDefault="00556FA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36EB2373" w14:textId="77777777" w:rsidR="00556FAB" w:rsidRDefault="00556FAB">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3AA0" w14:textId="77777777" w:rsidR="00556FAB" w:rsidRDefault="00556FA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A5EFA">
      <w:rPr>
        <w:noProof/>
        <w:color w:val="000000"/>
      </w:rPr>
      <w:t>24</w:t>
    </w:r>
    <w:r>
      <w:rPr>
        <w:color w:val="000000"/>
      </w:rPr>
      <w:fldChar w:fldCharType="end"/>
    </w:r>
  </w:p>
  <w:tbl>
    <w:tblPr>
      <w:tblW w:w="6240" w:type="dxa"/>
      <w:tblLayout w:type="fixed"/>
      <w:tblCellMar>
        <w:left w:w="115" w:type="dxa"/>
        <w:right w:w="115" w:type="dxa"/>
      </w:tblCellMar>
      <w:tblLook w:val="0600" w:firstRow="0" w:lastRow="0" w:firstColumn="0" w:lastColumn="0" w:noHBand="1" w:noVBand="1"/>
    </w:tblPr>
    <w:tblGrid>
      <w:gridCol w:w="3120"/>
      <w:gridCol w:w="3120"/>
    </w:tblGrid>
    <w:tr w:rsidR="00556FAB" w14:paraId="0BF97B71" w14:textId="77777777">
      <w:tc>
        <w:tcPr>
          <w:tcW w:w="3120" w:type="dxa"/>
        </w:tcPr>
        <w:p w14:paraId="111DEDC2" w14:textId="77777777" w:rsidR="00556FAB" w:rsidRDefault="00556FAB">
          <w:pPr>
            <w:pBdr>
              <w:top w:val="nil"/>
              <w:left w:val="nil"/>
              <w:bottom w:val="nil"/>
              <w:right w:val="nil"/>
              <w:between w:val="nil"/>
            </w:pBdr>
            <w:tabs>
              <w:tab w:val="center" w:pos="4680"/>
              <w:tab w:val="right" w:pos="9360"/>
            </w:tabs>
            <w:spacing w:after="0" w:line="240" w:lineRule="auto"/>
            <w:ind w:left="-115" w:right="360"/>
            <w:rPr>
              <w:color w:val="000000"/>
            </w:rPr>
          </w:pPr>
        </w:p>
      </w:tc>
      <w:tc>
        <w:tcPr>
          <w:tcW w:w="3120" w:type="dxa"/>
        </w:tcPr>
        <w:p w14:paraId="4436F8F4" w14:textId="77777777" w:rsidR="00556FAB" w:rsidRDefault="00556FAB">
          <w:pPr>
            <w:pBdr>
              <w:top w:val="nil"/>
              <w:left w:val="nil"/>
              <w:bottom w:val="nil"/>
              <w:right w:val="nil"/>
              <w:between w:val="nil"/>
            </w:pBdr>
            <w:tabs>
              <w:tab w:val="center" w:pos="4680"/>
              <w:tab w:val="right" w:pos="9360"/>
            </w:tabs>
            <w:spacing w:after="0" w:line="240" w:lineRule="auto"/>
            <w:jc w:val="center"/>
            <w:rPr>
              <w:color w:val="000000"/>
            </w:rPr>
          </w:pPr>
        </w:p>
      </w:tc>
    </w:tr>
  </w:tbl>
  <w:p w14:paraId="7D014682" w14:textId="77777777" w:rsidR="00556FAB" w:rsidRDefault="00556FA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80B69" w14:textId="77777777" w:rsidR="00A678F3" w:rsidRDefault="00A678F3">
      <w:pPr>
        <w:spacing w:after="0" w:line="240" w:lineRule="auto"/>
      </w:pPr>
      <w:r>
        <w:separator/>
      </w:r>
    </w:p>
  </w:footnote>
  <w:footnote w:type="continuationSeparator" w:id="0">
    <w:p w14:paraId="7554EC78" w14:textId="77777777" w:rsidR="00A678F3" w:rsidRDefault="00A678F3">
      <w:pPr>
        <w:spacing w:after="0" w:line="240" w:lineRule="auto"/>
      </w:pPr>
      <w:r>
        <w:continuationSeparator/>
      </w:r>
    </w:p>
  </w:footnote>
  <w:footnote w:type="continuationNotice" w:id="1">
    <w:p w14:paraId="738F6AC0" w14:textId="77777777" w:rsidR="00A678F3" w:rsidRDefault="00A678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F2FB" w14:textId="77777777" w:rsidR="00556FAB" w:rsidRDefault="00556FAB">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W w:w="9360" w:type="dxa"/>
      <w:tblLayout w:type="fixed"/>
      <w:tblCellMar>
        <w:left w:w="115" w:type="dxa"/>
        <w:right w:w="115" w:type="dxa"/>
      </w:tblCellMar>
      <w:tblLook w:val="0600" w:firstRow="0" w:lastRow="0" w:firstColumn="0" w:lastColumn="0" w:noHBand="1" w:noVBand="1"/>
    </w:tblPr>
    <w:tblGrid>
      <w:gridCol w:w="3120"/>
      <w:gridCol w:w="3120"/>
      <w:gridCol w:w="3120"/>
    </w:tblGrid>
    <w:tr w:rsidR="00556FAB" w14:paraId="48D196E5" w14:textId="77777777">
      <w:tc>
        <w:tcPr>
          <w:tcW w:w="3120" w:type="dxa"/>
        </w:tcPr>
        <w:p w14:paraId="6ED02B12" w14:textId="77777777" w:rsidR="00556FAB" w:rsidRDefault="00556FAB">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431151F8" w14:textId="77777777" w:rsidR="00556FAB" w:rsidRDefault="00556FAB">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0A826E64" w14:textId="77777777" w:rsidR="00556FAB" w:rsidRDefault="00556FA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B969B3F" w14:textId="77777777" w:rsidR="00556FAB" w:rsidRDefault="00556FAB">
    <w:pPr>
      <w:pBdr>
        <w:top w:val="nil"/>
        <w:left w:val="nil"/>
        <w:bottom w:val="nil"/>
        <w:right w:val="nil"/>
        <w:between w:val="nil"/>
      </w:pBdr>
      <w:tabs>
        <w:tab w:val="center" w:pos="4680"/>
        <w:tab w:val="right" w:pos="9360"/>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w0Xewayb" int2:invalidationBookmarkName="" int2:hashCode="ZD4DPyxyvbq3AT" int2:id="VrSTsSA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6D0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2."/>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420E3D"/>
    <w:multiLevelType w:val="multilevel"/>
    <w:tmpl w:val="CA909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50B391"/>
    <w:multiLevelType w:val="hybridMultilevel"/>
    <w:tmpl w:val="FFFFFFFF"/>
    <w:lvl w:ilvl="0" w:tplc="CBA2B3CC">
      <w:start w:val="1"/>
      <w:numFmt w:val="bullet"/>
      <w:lvlText w:val=""/>
      <w:lvlJc w:val="left"/>
      <w:pPr>
        <w:ind w:left="720" w:hanging="360"/>
      </w:pPr>
      <w:rPr>
        <w:rFonts w:ascii="Symbol" w:hAnsi="Symbol" w:hint="default"/>
      </w:rPr>
    </w:lvl>
    <w:lvl w:ilvl="1" w:tplc="1284C7C6">
      <w:start w:val="1"/>
      <w:numFmt w:val="bullet"/>
      <w:lvlText w:val="o"/>
      <w:lvlJc w:val="left"/>
      <w:pPr>
        <w:ind w:left="1440" w:hanging="360"/>
      </w:pPr>
      <w:rPr>
        <w:rFonts w:ascii="Courier New" w:hAnsi="Courier New" w:hint="default"/>
      </w:rPr>
    </w:lvl>
    <w:lvl w:ilvl="2" w:tplc="6E9A99CC">
      <w:start w:val="1"/>
      <w:numFmt w:val="bullet"/>
      <w:lvlText w:val=""/>
      <w:lvlJc w:val="left"/>
      <w:pPr>
        <w:ind w:left="2160" w:hanging="360"/>
      </w:pPr>
      <w:rPr>
        <w:rFonts w:ascii="Symbol" w:hAnsi="Symbol" w:hint="default"/>
      </w:rPr>
    </w:lvl>
    <w:lvl w:ilvl="3" w:tplc="B882EEF6">
      <w:start w:val="1"/>
      <w:numFmt w:val="bullet"/>
      <w:lvlText w:val=""/>
      <w:lvlJc w:val="left"/>
      <w:pPr>
        <w:ind w:left="2880" w:hanging="360"/>
      </w:pPr>
      <w:rPr>
        <w:rFonts w:ascii="Symbol" w:hAnsi="Symbol" w:hint="default"/>
      </w:rPr>
    </w:lvl>
    <w:lvl w:ilvl="4" w:tplc="D3E6B1E4">
      <w:start w:val="1"/>
      <w:numFmt w:val="bullet"/>
      <w:lvlText w:val="o"/>
      <w:lvlJc w:val="left"/>
      <w:pPr>
        <w:ind w:left="3600" w:hanging="360"/>
      </w:pPr>
      <w:rPr>
        <w:rFonts w:ascii="Courier New" w:hAnsi="Courier New" w:hint="default"/>
      </w:rPr>
    </w:lvl>
    <w:lvl w:ilvl="5" w:tplc="1432346C">
      <w:start w:val="1"/>
      <w:numFmt w:val="bullet"/>
      <w:lvlText w:val=""/>
      <w:lvlJc w:val="left"/>
      <w:pPr>
        <w:ind w:left="4320" w:hanging="360"/>
      </w:pPr>
      <w:rPr>
        <w:rFonts w:ascii="Wingdings" w:hAnsi="Wingdings" w:hint="default"/>
      </w:rPr>
    </w:lvl>
    <w:lvl w:ilvl="6" w:tplc="9E2C70BA">
      <w:start w:val="1"/>
      <w:numFmt w:val="bullet"/>
      <w:lvlText w:val=""/>
      <w:lvlJc w:val="left"/>
      <w:pPr>
        <w:ind w:left="5040" w:hanging="360"/>
      </w:pPr>
      <w:rPr>
        <w:rFonts w:ascii="Symbol" w:hAnsi="Symbol" w:hint="default"/>
      </w:rPr>
    </w:lvl>
    <w:lvl w:ilvl="7" w:tplc="EF2294DE">
      <w:start w:val="1"/>
      <w:numFmt w:val="bullet"/>
      <w:lvlText w:val="o"/>
      <w:lvlJc w:val="left"/>
      <w:pPr>
        <w:ind w:left="5760" w:hanging="360"/>
      </w:pPr>
      <w:rPr>
        <w:rFonts w:ascii="Courier New" w:hAnsi="Courier New" w:hint="default"/>
      </w:rPr>
    </w:lvl>
    <w:lvl w:ilvl="8" w:tplc="7AEC2966">
      <w:start w:val="1"/>
      <w:numFmt w:val="bullet"/>
      <w:lvlText w:val=""/>
      <w:lvlJc w:val="left"/>
      <w:pPr>
        <w:ind w:left="6480" w:hanging="360"/>
      </w:pPr>
      <w:rPr>
        <w:rFonts w:ascii="Wingdings" w:hAnsi="Wingdings" w:hint="default"/>
      </w:rPr>
    </w:lvl>
  </w:abstractNum>
  <w:abstractNum w:abstractNumId="3" w15:restartNumberingAfterBreak="0">
    <w:nsid w:val="29BA787A"/>
    <w:multiLevelType w:val="hybridMultilevel"/>
    <w:tmpl w:val="FFFFFFFF"/>
    <w:lvl w:ilvl="0" w:tplc="FCB43662">
      <w:start w:val="1"/>
      <w:numFmt w:val="bullet"/>
      <w:lvlText w:val=""/>
      <w:lvlJc w:val="left"/>
      <w:pPr>
        <w:ind w:left="720" w:hanging="360"/>
      </w:pPr>
      <w:rPr>
        <w:rFonts w:ascii="Symbol" w:hAnsi="Symbol" w:hint="default"/>
      </w:rPr>
    </w:lvl>
    <w:lvl w:ilvl="1" w:tplc="D6DA2C2C">
      <w:start w:val="1"/>
      <w:numFmt w:val="bullet"/>
      <w:lvlText w:val="o"/>
      <w:lvlJc w:val="left"/>
      <w:pPr>
        <w:ind w:left="1440" w:hanging="360"/>
      </w:pPr>
      <w:rPr>
        <w:rFonts w:ascii="Courier New" w:hAnsi="Courier New" w:hint="default"/>
      </w:rPr>
    </w:lvl>
    <w:lvl w:ilvl="2" w:tplc="D78EFB7A">
      <w:start w:val="1"/>
      <w:numFmt w:val="bullet"/>
      <w:lvlText w:val=""/>
      <w:lvlJc w:val="left"/>
      <w:pPr>
        <w:ind w:left="2160" w:hanging="360"/>
      </w:pPr>
      <w:rPr>
        <w:rFonts w:ascii="Wingdings" w:hAnsi="Wingdings" w:hint="default"/>
      </w:rPr>
    </w:lvl>
    <w:lvl w:ilvl="3" w:tplc="358E08BC">
      <w:start w:val="1"/>
      <w:numFmt w:val="bullet"/>
      <w:lvlText w:val=""/>
      <w:lvlJc w:val="left"/>
      <w:pPr>
        <w:ind w:left="2880" w:hanging="360"/>
      </w:pPr>
      <w:rPr>
        <w:rFonts w:ascii="Symbol" w:hAnsi="Symbol" w:hint="default"/>
      </w:rPr>
    </w:lvl>
    <w:lvl w:ilvl="4" w:tplc="9580CDB0">
      <w:start w:val="1"/>
      <w:numFmt w:val="bullet"/>
      <w:lvlText w:val="o"/>
      <w:lvlJc w:val="left"/>
      <w:pPr>
        <w:ind w:left="3600" w:hanging="360"/>
      </w:pPr>
      <w:rPr>
        <w:rFonts w:ascii="Courier New" w:hAnsi="Courier New" w:hint="default"/>
      </w:rPr>
    </w:lvl>
    <w:lvl w:ilvl="5" w:tplc="8B908700">
      <w:start w:val="1"/>
      <w:numFmt w:val="bullet"/>
      <w:lvlText w:val=""/>
      <w:lvlJc w:val="left"/>
      <w:pPr>
        <w:ind w:left="4320" w:hanging="360"/>
      </w:pPr>
      <w:rPr>
        <w:rFonts w:ascii="Wingdings" w:hAnsi="Wingdings" w:hint="default"/>
      </w:rPr>
    </w:lvl>
    <w:lvl w:ilvl="6" w:tplc="8AFA3C9E">
      <w:start w:val="1"/>
      <w:numFmt w:val="bullet"/>
      <w:lvlText w:val=""/>
      <w:lvlJc w:val="left"/>
      <w:pPr>
        <w:ind w:left="5040" w:hanging="360"/>
      </w:pPr>
      <w:rPr>
        <w:rFonts w:ascii="Symbol" w:hAnsi="Symbol" w:hint="default"/>
      </w:rPr>
    </w:lvl>
    <w:lvl w:ilvl="7" w:tplc="C352DA94">
      <w:start w:val="1"/>
      <w:numFmt w:val="bullet"/>
      <w:lvlText w:val="o"/>
      <w:lvlJc w:val="left"/>
      <w:pPr>
        <w:ind w:left="5760" w:hanging="360"/>
      </w:pPr>
      <w:rPr>
        <w:rFonts w:ascii="Courier New" w:hAnsi="Courier New" w:hint="default"/>
      </w:rPr>
    </w:lvl>
    <w:lvl w:ilvl="8" w:tplc="16644ADE">
      <w:start w:val="1"/>
      <w:numFmt w:val="bullet"/>
      <w:lvlText w:val=""/>
      <w:lvlJc w:val="left"/>
      <w:pPr>
        <w:ind w:left="6480" w:hanging="360"/>
      </w:pPr>
      <w:rPr>
        <w:rFonts w:ascii="Wingdings" w:hAnsi="Wingdings" w:hint="default"/>
      </w:rPr>
    </w:lvl>
  </w:abstractNum>
  <w:abstractNum w:abstractNumId="4" w15:restartNumberingAfterBreak="0">
    <w:nsid w:val="46323261"/>
    <w:multiLevelType w:val="hybridMultilevel"/>
    <w:tmpl w:val="C57C9B00"/>
    <w:lvl w:ilvl="0" w:tplc="FFFFFFF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416A1FB"/>
    <w:multiLevelType w:val="hybridMultilevel"/>
    <w:tmpl w:val="FFFFFFFF"/>
    <w:lvl w:ilvl="0" w:tplc="07F6B85A">
      <w:start w:val="1"/>
      <w:numFmt w:val="bullet"/>
      <w:lvlText w:val=""/>
      <w:lvlJc w:val="left"/>
      <w:pPr>
        <w:ind w:left="720" w:hanging="360"/>
      </w:pPr>
      <w:rPr>
        <w:rFonts w:ascii="Symbol" w:hAnsi="Symbol" w:hint="default"/>
      </w:rPr>
    </w:lvl>
    <w:lvl w:ilvl="1" w:tplc="C28AD22C">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Symbol" w:hAnsi="Symbol" w:hint="default"/>
      </w:rPr>
    </w:lvl>
    <w:lvl w:ilvl="3" w:tplc="E500F112">
      <w:start w:val="1"/>
      <w:numFmt w:val="bullet"/>
      <w:lvlText w:val=""/>
      <w:lvlJc w:val="left"/>
      <w:pPr>
        <w:ind w:left="2880" w:hanging="360"/>
      </w:pPr>
      <w:rPr>
        <w:rFonts w:ascii="Symbol" w:hAnsi="Symbol" w:hint="default"/>
      </w:rPr>
    </w:lvl>
    <w:lvl w:ilvl="4" w:tplc="BF8C06EC">
      <w:start w:val="1"/>
      <w:numFmt w:val="bullet"/>
      <w:lvlText w:val="o"/>
      <w:lvlJc w:val="left"/>
      <w:pPr>
        <w:ind w:left="3600" w:hanging="360"/>
      </w:pPr>
      <w:rPr>
        <w:rFonts w:ascii="Courier New" w:hAnsi="Courier New" w:hint="default"/>
      </w:rPr>
    </w:lvl>
    <w:lvl w:ilvl="5" w:tplc="F0BABB92">
      <w:start w:val="1"/>
      <w:numFmt w:val="bullet"/>
      <w:lvlText w:val=""/>
      <w:lvlJc w:val="left"/>
      <w:pPr>
        <w:ind w:left="4320" w:hanging="360"/>
      </w:pPr>
      <w:rPr>
        <w:rFonts w:ascii="Wingdings" w:hAnsi="Wingdings" w:hint="default"/>
      </w:rPr>
    </w:lvl>
    <w:lvl w:ilvl="6" w:tplc="5F4205A6">
      <w:start w:val="1"/>
      <w:numFmt w:val="bullet"/>
      <w:lvlText w:val=""/>
      <w:lvlJc w:val="left"/>
      <w:pPr>
        <w:ind w:left="5040" w:hanging="360"/>
      </w:pPr>
      <w:rPr>
        <w:rFonts w:ascii="Symbol" w:hAnsi="Symbol" w:hint="default"/>
      </w:rPr>
    </w:lvl>
    <w:lvl w:ilvl="7" w:tplc="EDAEF404">
      <w:start w:val="1"/>
      <w:numFmt w:val="bullet"/>
      <w:lvlText w:val="o"/>
      <w:lvlJc w:val="left"/>
      <w:pPr>
        <w:ind w:left="5760" w:hanging="360"/>
      </w:pPr>
      <w:rPr>
        <w:rFonts w:ascii="Courier New" w:hAnsi="Courier New" w:hint="default"/>
      </w:rPr>
    </w:lvl>
    <w:lvl w:ilvl="8" w:tplc="DBF4AF40">
      <w:start w:val="1"/>
      <w:numFmt w:val="bullet"/>
      <w:lvlText w:val=""/>
      <w:lvlJc w:val="left"/>
      <w:pPr>
        <w:ind w:left="6480" w:hanging="360"/>
      </w:pPr>
      <w:rPr>
        <w:rFonts w:ascii="Wingdings" w:hAnsi="Wingdings" w:hint="default"/>
      </w:rPr>
    </w:lvl>
  </w:abstractNum>
  <w:abstractNum w:abstractNumId="6" w15:restartNumberingAfterBreak="0">
    <w:nsid w:val="6A35E6AF"/>
    <w:multiLevelType w:val="hybridMultilevel"/>
    <w:tmpl w:val="FFFFFFFF"/>
    <w:lvl w:ilvl="0" w:tplc="F2261D76">
      <w:start w:val="1"/>
      <w:numFmt w:val="lowerLetter"/>
      <w:lvlText w:val="%1."/>
      <w:lvlJc w:val="left"/>
      <w:pPr>
        <w:ind w:left="720" w:hanging="360"/>
      </w:pPr>
    </w:lvl>
    <w:lvl w:ilvl="1" w:tplc="8AFEB12E">
      <w:start w:val="1"/>
      <w:numFmt w:val="lowerLetter"/>
      <w:lvlText w:val="%2."/>
      <w:lvlJc w:val="left"/>
      <w:pPr>
        <w:ind w:left="1440" w:hanging="360"/>
      </w:pPr>
    </w:lvl>
    <w:lvl w:ilvl="2" w:tplc="C038A338">
      <w:start w:val="1"/>
      <w:numFmt w:val="lowerRoman"/>
      <w:lvlText w:val="%3."/>
      <w:lvlJc w:val="right"/>
      <w:pPr>
        <w:ind w:left="2160" w:hanging="180"/>
      </w:pPr>
    </w:lvl>
    <w:lvl w:ilvl="3" w:tplc="4D2AB85E">
      <w:start w:val="1"/>
      <w:numFmt w:val="decimal"/>
      <w:lvlText w:val="%4."/>
      <w:lvlJc w:val="left"/>
      <w:pPr>
        <w:ind w:left="2880" w:hanging="360"/>
      </w:pPr>
    </w:lvl>
    <w:lvl w:ilvl="4" w:tplc="791A5214">
      <w:start w:val="1"/>
      <w:numFmt w:val="lowerLetter"/>
      <w:lvlText w:val="%5."/>
      <w:lvlJc w:val="left"/>
      <w:pPr>
        <w:ind w:left="3600" w:hanging="360"/>
      </w:pPr>
    </w:lvl>
    <w:lvl w:ilvl="5" w:tplc="2DAA593A">
      <w:start w:val="1"/>
      <w:numFmt w:val="lowerRoman"/>
      <w:lvlText w:val="%6."/>
      <w:lvlJc w:val="right"/>
      <w:pPr>
        <w:ind w:left="4320" w:hanging="180"/>
      </w:pPr>
    </w:lvl>
    <w:lvl w:ilvl="6" w:tplc="7A0EDD2A">
      <w:start w:val="1"/>
      <w:numFmt w:val="decimal"/>
      <w:lvlText w:val="%7."/>
      <w:lvlJc w:val="left"/>
      <w:pPr>
        <w:ind w:left="5040" w:hanging="360"/>
      </w:pPr>
    </w:lvl>
    <w:lvl w:ilvl="7" w:tplc="494C6500">
      <w:start w:val="1"/>
      <w:numFmt w:val="lowerLetter"/>
      <w:lvlText w:val="%8."/>
      <w:lvlJc w:val="left"/>
      <w:pPr>
        <w:ind w:left="5760" w:hanging="360"/>
      </w:pPr>
    </w:lvl>
    <w:lvl w:ilvl="8" w:tplc="253E262E">
      <w:start w:val="1"/>
      <w:numFmt w:val="lowerRoman"/>
      <w:lvlText w:val="%9."/>
      <w:lvlJc w:val="right"/>
      <w:pPr>
        <w:ind w:left="6480" w:hanging="180"/>
      </w:pPr>
    </w:lvl>
  </w:abstractNum>
  <w:abstractNum w:abstractNumId="7" w15:restartNumberingAfterBreak="0">
    <w:nsid w:val="724B7140"/>
    <w:multiLevelType w:val="hybridMultilevel"/>
    <w:tmpl w:val="FCA637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89477471">
    <w:abstractNumId w:val="3"/>
  </w:num>
  <w:num w:numId="2" w16cid:durableId="915281020">
    <w:abstractNumId w:val="6"/>
  </w:num>
  <w:num w:numId="3" w16cid:durableId="1890215848">
    <w:abstractNumId w:val="2"/>
  </w:num>
  <w:num w:numId="4" w16cid:durableId="1667784166">
    <w:abstractNumId w:val="5"/>
  </w:num>
  <w:num w:numId="5" w16cid:durableId="1610431208">
    <w:abstractNumId w:val="0"/>
  </w:num>
  <w:num w:numId="6" w16cid:durableId="1402294924">
    <w:abstractNumId w:val="1"/>
  </w:num>
  <w:num w:numId="7" w16cid:durableId="146094286">
    <w:abstractNumId w:val="7"/>
  </w:num>
  <w:num w:numId="8" w16cid:durableId="12204509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ins, Samuel J.">
    <w15:presenceInfo w15:providerId="AD" w15:userId="S::sj.martins@ufl.edu::6b8604ef-188c-416b-bfe9-e92930725d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61A7"/>
    <w:rsid w:val="0000385A"/>
    <w:rsid w:val="00004196"/>
    <w:rsid w:val="000055D3"/>
    <w:rsid w:val="00021462"/>
    <w:rsid w:val="0002656A"/>
    <w:rsid w:val="00027F8F"/>
    <w:rsid w:val="000354E0"/>
    <w:rsid w:val="00037B7D"/>
    <w:rsid w:val="00042E4E"/>
    <w:rsid w:val="00050AEA"/>
    <w:rsid w:val="00054E82"/>
    <w:rsid w:val="00055EF1"/>
    <w:rsid w:val="00056619"/>
    <w:rsid w:val="00057D08"/>
    <w:rsid w:val="00065382"/>
    <w:rsid w:val="000675CC"/>
    <w:rsid w:val="0007130F"/>
    <w:rsid w:val="0007160D"/>
    <w:rsid w:val="0007571B"/>
    <w:rsid w:val="00077449"/>
    <w:rsid w:val="00084694"/>
    <w:rsid w:val="000853DA"/>
    <w:rsid w:val="00086E18"/>
    <w:rsid w:val="000870D5"/>
    <w:rsid w:val="00091825"/>
    <w:rsid w:val="000A24CA"/>
    <w:rsid w:val="000A2D17"/>
    <w:rsid w:val="000A55EA"/>
    <w:rsid w:val="000A56DB"/>
    <w:rsid w:val="000A74AE"/>
    <w:rsid w:val="000A7C2A"/>
    <w:rsid w:val="000B0C65"/>
    <w:rsid w:val="000B218E"/>
    <w:rsid w:val="000B3D49"/>
    <w:rsid w:val="000C3EF1"/>
    <w:rsid w:val="000C5B99"/>
    <w:rsid w:val="000D2C18"/>
    <w:rsid w:val="000D51F8"/>
    <w:rsid w:val="000E02FD"/>
    <w:rsid w:val="000E4621"/>
    <w:rsid w:val="000F1E7A"/>
    <w:rsid w:val="000F20BA"/>
    <w:rsid w:val="000F28C2"/>
    <w:rsid w:val="000F79B4"/>
    <w:rsid w:val="00103C28"/>
    <w:rsid w:val="001061F7"/>
    <w:rsid w:val="0010775B"/>
    <w:rsid w:val="00107E14"/>
    <w:rsid w:val="00107E25"/>
    <w:rsid w:val="0011351D"/>
    <w:rsid w:val="00113535"/>
    <w:rsid w:val="00113E17"/>
    <w:rsid w:val="00116F68"/>
    <w:rsid w:val="001208DD"/>
    <w:rsid w:val="00123632"/>
    <w:rsid w:val="00124F90"/>
    <w:rsid w:val="001353FA"/>
    <w:rsid w:val="001364CF"/>
    <w:rsid w:val="001428EE"/>
    <w:rsid w:val="0014532E"/>
    <w:rsid w:val="00145F3E"/>
    <w:rsid w:val="00147205"/>
    <w:rsid w:val="00154B10"/>
    <w:rsid w:val="00175DA6"/>
    <w:rsid w:val="0018154C"/>
    <w:rsid w:val="00181C1A"/>
    <w:rsid w:val="0018467F"/>
    <w:rsid w:val="00190259"/>
    <w:rsid w:val="001905E2"/>
    <w:rsid w:val="0019364A"/>
    <w:rsid w:val="0019758A"/>
    <w:rsid w:val="00197912"/>
    <w:rsid w:val="001B21F5"/>
    <w:rsid w:val="001B4D8E"/>
    <w:rsid w:val="001B5D17"/>
    <w:rsid w:val="001C5ACA"/>
    <w:rsid w:val="001D44C5"/>
    <w:rsid w:val="001E3279"/>
    <w:rsid w:val="001E5785"/>
    <w:rsid w:val="001E6E5F"/>
    <w:rsid w:val="001E730A"/>
    <w:rsid w:val="001F2CBA"/>
    <w:rsid w:val="001F5D32"/>
    <w:rsid w:val="00207E18"/>
    <w:rsid w:val="00210A62"/>
    <w:rsid w:val="00211EDD"/>
    <w:rsid w:val="00213483"/>
    <w:rsid w:val="00214566"/>
    <w:rsid w:val="002149CB"/>
    <w:rsid w:val="002207E1"/>
    <w:rsid w:val="00224C1F"/>
    <w:rsid w:val="00230058"/>
    <w:rsid w:val="00234123"/>
    <w:rsid w:val="00251160"/>
    <w:rsid w:val="00251B06"/>
    <w:rsid w:val="00252DDB"/>
    <w:rsid w:val="00254717"/>
    <w:rsid w:val="00254BFA"/>
    <w:rsid w:val="00254F39"/>
    <w:rsid w:val="0025588E"/>
    <w:rsid w:val="00261775"/>
    <w:rsid w:val="00271E78"/>
    <w:rsid w:val="00274C60"/>
    <w:rsid w:val="00284A7D"/>
    <w:rsid w:val="0028602D"/>
    <w:rsid w:val="00297462"/>
    <w:rsid w:val="002A4FC9"/>
    <w:rsid w:val="002B216D"/>
    <w:rsid w:val="002B57BD"/>
    <w:rsid w:val="002C0F0E"/>
    <w:rsid w:val="002D4E33"/>
    <w:rsid w:val="002E28F9"/>
    <w:rsid w:val="002E46E4"/>
    <w:rsid w:val="002E6C08"/>
    <w:rsid w:val="00305276"/>
    <w:rsid w:val="0031256F"/>
    <w:rsid w:val="0031541D"/>
    <w:rsid w:val="0032577F"/>
    <w:rsid w:val="00326A7A"/>
    <w:rsid w:val="00350F07"/>
    <w:rsid w:val="00354384"/>
    <w:rsid w:val="00354669"/>
    <w:rsid w:val="00354A09"/>
    <w:rsid w:val="0035670B"/>
    <w:rsid w:val="003575ED"/>
    <w:rsid w:val="003606DF"/>
    <w:rsid w:val="00361E0F"/>
    <w:rsid w:val="00366A5C"/>
    <w:rsid w:val="00370123"/>
    <w:rsid w:val="00372AE4"/>
    <w:rsid w:val="00377FA4"/>
    <w:rsid w:val="00387A7E"/>
    <w:rsid w:val="00390584"/>
    <w:rsid w:val="00390F3F"/>
    <w:rsid w:val="003A3E65"/>
    <w:rsid w:val="003A6AF1"/>
    <w:rsid w:val="003B4457"/>
    <w:rsid w:val="003B79D1"/>
    <w:rsid w:val="003C61B5"/>
    <w:rsid w:val="003D217F"/>
    <w:rsid w:val="003D4B6A"/>
    <w:rsid w:val="003D4D47"/>
    <w:rsid w:val="003F285B"/>
    <w:rsid w:val="003F7F2A"/>
    <w:rsid w:val="0040060F"/>
    <w:rsid w:val="00404CC1"/>
    <w:rsid w:val="00405574"/>
    <w:rsid w:val="0041439B"/>
    <w:rsid w:val="00415A25"/>
    <w:rsid w:val="00416B75"/>
    <w:rsid w:val="004200AF"/>
    <w:rsid w:val="0042236B"/>
    <w:rsid w:val="00422950"/>
    <w:rsid w:val="004230F5"/>
    <w:rsid w:val="004323C9"/>
    <w:rsid w:val="0043F166"/>
    <w:rsid w:val="0044124D"/>
    <w:rsid w:val="004414E1"/>
    <w:rsid w:val="004473EA"/>
    <w:rsid w:val="00453EE7"/>
    <w:rsid w:val="00461B4A"/>
    <w:rsid w:val="00464467"/>
    <w:rsid w:val="004649E0"/>
    <w:rsid w:val="00464A2C"/>
    <w:rsid w:val="00471545"/>
    <w:rsid w:val="004718DA"/>
    <w:rsid w:val="00476C72"/>
    <w:rsid w:val="004804BE"/>
    <w:rsid w:val="00482C69"/>
    <w:rsid w:val="004915EB"/>
    <w:rsid w:val="004961A7"/>
    <w:rsid w:val="004961A9"/>
    <w:rsid w:val="004A3126"/>
    <w:rsid w:val="004A3C81"/>
    <w:rsid w:val="004B13E9"/>
    <w:rsid w:val="004B4DC9"/>
    <w:rsid w:val="004C1F2F"/>
    <w:rsid w:val="004E0F19"/>
    <w:rsid w:val="004E1AA1"/>
    <w:rsid w:val="004E1EAD"/>
    <w:rsid w:val="004E33C8"/>
    <w:rsid w:val="004E4604"/>
    <w:rsid w:val="004E5450"/>
    <w:rsid w:val="004E6DAE"/>
    <w:rsid w:val="004F1A99"/>
    <w:rsid w:val="004F3064"/>
    <w:rsid w:val="004F46C9"/>
    <w:rsid w:val="004F61F0"/>
    <w:rsid w:val="004F6EBB"/>
    <w:rsid w:val="00500270"/>
    <w:rsid w:val="00501536"/>
    <w:rsid w:val="0050352A"/>
    <w:rsid w:val="005036BF"/>
    <w:rsid w:val="0051197B"/>
    <w:rsid w:val="005129ED"/>
    <w:rsid w:val="00522835"/>
    <w:rsid w:val="005377B9"/>
    <w:rsid w:val="00542F15"/>
    <w:rsid w:val="005431CD"/>
    <w:rsid w:val="00544747"/>
    <w:rsid w:val="00544859"/>
    <w:rsid w:val="00552028"/>
    <w:rsid w:val="0055320D"/>
    <w:rsid w:val="00555E77"/>
    <w:rsid w:val="00556647"/>
    <w:rsid w:val="00556FAB"/>
    <w:rsid w:val="00572144"/>
    <w:rsid w:val="00584C8D"/>
    <w:rsid w:val="00585C6F"/>
    <w:rsid w:val="00586461"/>
    <w:rsid w:val="0058687A"/>
    <w:rsid w:val="00590E8D"/>
    <w:rsid w:val="0059144C"/>
    <w:rsid w:val="00592384"/>
    <w:rsid w:val="0059262F"/>
    <w:rsid w:val="0059287F"/>
    <w:rsid w:val="005929C6"/>
    <w:rsid w:val="005950E4"/>
    <w:rsid w:val="005A5CC0"/>
    <w:rsid w:val="005A65C8"/>
    <w:rsid w:val="005A76C2"/>
    <w:rsid w:val="005B31BC"/>
    <w:rsid w:val="005B6354"/>
    <w:rsid w:val="005B6EF9"/>
    <w:rsid w:val="005B7B03"/>
    <w:rsid w:val="005C0F8E"/>
    <w:rsid w:val="005C0FE2"/>
    <w:rsid w:val="005C37BE"/>
    <w:rsid w:val="005C5E42"/>
    <w:rsid w:val="005D080B"/>
    <w:rsid w:val="005D693A"/>
    <w:rsid w:val="005E1E05"/>
    <w:rsid w:val="005E628F"/>
    <w:rsid w:val="005F0D82"/>
    <w:rsid w:val="0060543A"/>
    <w:rsid w:val="0061073C"/>
    <w:rsid w:val="00612845"/>
    <w:rsid w:val="00615706"/>
    <w:rsid w:val="00616671"/>
    <w:rsid w:val="0061737F"/>
    <w:rsid w:val="00625C53"/>
    <w:rsid w:val="00645DAE"/>
    <w:rsid w:val="00647E66"/>
    <w:rsid w:val="006501EE"/>
    <w:rsid w:val="006541B6"/>
    <w:rsid w:val="0065520F"/>
    <w:rsid w:val="00655BA0"/>
    <w:rsid w:val="00656DE1"/>
    <w:rsid w:val="00660B64"/>
    <w:rsid w:val="00664536"/>
    <w:rsid w:val="00673313"/>
    <w:rsid w:val="00674165"/>
    <w:rsid w:val="00674807"/>
    <w:rsid w:val="006821E6"/>
    <w:rsid w:val="0068284D"/>
    <w:rsid w:val="00685EA5"/>
    <w:rsid w:val="006901AE"/>
    <w:rsid w:val="00693C4B"/>
    <w:rsid w:val="006979F1"/>
    <w:rsid w:val="006A3658"/>
    <w:rsid w:val="006A54AB"/>
    <w:rsid w:val="006B377D"/>
    <w:rsid w:val="006B3EA7"/>
    <w:rsid w:val="006B423A"/>
    <w:rsid w:val="006C1619"/>
    <w:rsid w:val="006C1897"/>
    <w:rsid w:val="006C37EA"/>
    <w:rsid w:val="006D05B4"/>
    <w:rsid w:val="006D0609"/>
    <w:rsid w:val="006D473E"/>
    <w:rsid w:val="006E1E4B"/>
    <w:rsid w:val="006E2D68"/>
    <w:rsid w:val="006E77EC"/>
    <w:rsid w:val="006F3066"/>
    <w:rsid w:val="006F3F17"/>
    <w:rsid w:val="006F4A54"/>
    <w:rsid w:val="006F4D86"/>
    <w:rsid w:val="006F635C"/>
    <w:rsid w:val="00701DC8"/>
    <w:rsid w:val="007030BA"/>
    <w:rsid w:val="0070528A"/>
    <w:rsid w:val="007179E7"/>
    <w:rsid w:val="00721F1D"/>
    <w:rsid w:val="007248F5"/>
    <w:rsid w:val="00733D67"/>
    <w:rsid w:val="00734FE2"/>
    <w:rsid w:val="007404CF"/>
    <w:rsid w:val="00742FF0"/>
    <w:rsid w:val="0075163A"/>
    <w:rsid w:val="00753635"/>
    <w:rsid w:val="00753EEF"/>
    <w:rsid w:val="00754208"/>
    <w:rsid w:val="00756C4B"/>
    <w:rsid w:val="00756D65"/>
    <w:rsid w:val="00761CBD"/>
    <w:rsid w:val="007630DA"/>
    <w:rsid w:val="00763358"/>
    <w:rsid w:val="00763CD5"/>
    <w:rsid w:val="00770AD6"/>
    <w:rsid w:val="00773EC4"/>
    <w:rsid w:val="007758B0"/>
    <w:rsid w:val="00777717"/>
    <w:rsid w:val="007853E5"/>
    <w:rsid w:val="00786671"/>
    <w:rsid w:val="00787C7B"/>
    <w:rsid w:val="00793827"/>
    <w:rsid w:val="00796131"/>
    <w:rsid w:val="00797E20"/>
    <w:rsid w:val="007A1044"/>
    <w:rsid w:val="007A332A"/>
    <w:rsid w:val="007A6616"/>
    <w:rsid w:val="007B0054"/>
    <w:rsid w:val="007B27D9"/>
    <w:rsid w:val="007B47AF"/>
    <w:rsid w:val="007C28A9"/>
    <w:rsid w:val="007C57D5"/>
    <w:rsid w:val="007D0578"/>
    <w:rsid w:val="007D27F0"/>
    <w:rsid w:val="007D3741"/>
    <w:rsid w:val="007D3917"/>
    <w:rsid w:val="007D7E06"/>
    <w:rsid w:val="007E40FA"/>
    <w:rsid w:val="007F1CA7"/>
    <w:rsid w:val="007F3DE1"/>
    <w:rsid w:val="007F507E"/>
    <w:rsid w:val="00806C18"/>
    <w:rsid w:val="00822CFD"/>
    <w:rsid w:val="00824787"/>
    <w:rsid w:val="00830690"/>
    <w:rsid w:val="00831547"/>
    <w:rsid w:val="00837F69"/>
    <w:rsid w:val="00842350"/>
    <w:rsid w:val="00842800"/>
    <w:rsid w:val="00842CE1"/>
    <w:rsid w:val="008537F1"/>
    <w:rsid w:val="00855680"/>
    <w:rsid w:val="00857C3E"/>
    <w:rsid w:val="00860342"/>
    <w:rsid w:val="00861992"/>
    <w:rsid w:val="0088038A"/>
    <w:rsid w:val="008843F9"/>
    <w:rsid w:val="00885A9B"/>
    <w:rsid w:val="008917E3"/>
    <w:rsid w:val="00891D31"/>
    <w:rsid w:val="008934AF"/>
    <w:rsid w:val="008A39FC"/>
    <w:rsid w:val="008A4135"/>
    <w:rsid w:val="008A5039"/>
    <w:rsid w:val="008A70BD"/>
    <w:rsid w:val="008B03AA"/>
    <w:rsid w:val="008B1662"/>
    <w:rsid w:val="008B2FBE"/>
    <w:rsid w:val="008B3103"/>
    <w:rsid w:val="008C019C"/>
    <w:rsid w:val="008C23A8"/>
    <w:rsid w:val="008C486A"/>
    <w:rsid w:val="008C589C"/>
    <w:rsid w:val="008CC184"/>
    <w:rsid w:val="008E002A"/>
    <w:rsid w:val="008E14A0"/>
    <w:rsid w:val="008E201E"/>
    <w:rsid w:val="008E4A4F"/>
    <w:rsid w:val="008E7A89"/>
    <w:rsid w:val="008F24AE"/>
    <w:rsid w:val="008F477C"/>
    <w:rsid w:val="00902558"/>
    <w:rsid w:val="009028A7"/>
    <w:rsid w:val="00906DF0"/>
    <w:rsid w:val="00910C19"/>
    <w:rsid w:val="00915FA0"/>
    <w:rsid w:val="009175E5"/>
    <w:rsid w:val="00922C56"/>
    <w:rsid w:val="00923619"/>
    <w:rsid w:val="00931322"/>
    <w:rsid w:val="009315C3"/>
    <w:rsid w:val="00931B35"/>
    <w:rsid w:val="00944506"/>
    <w:rsid w:val="00945300"/>
    <w:rsid w:val="00952471"/>
    <w:rsid w:val="009647EF"/>
    <w:rsid w:val="00966397"/>
    <w:rsid w:val="009719DC"/>
    <w:rsid w:val="009748A2"/>
    <w:rsid w:val="00977BF9"/>
    <w:rsid w:val="009827B4"/>
    <w:rsid w:val="00987BF2"/>
    <w:rsid w:val="00992681"/>
    <w:rsid w:val="00994F2C"/>
    <w:rsid w:val="00997F6B"/>
    <w:rsid w:val="009A0295"/>
    <w:rsid w:val="009A0BB4"/>
    <w:rsid w:val="009A40FC"/>
    <w:rsid w:val="009A480F"/>
    <w:rsid w:val="009A4E45"/>
    <w:rsid w:val="009A5466"/>
    <w:rsid w:val="009A6FE3"/>
    <w:rsid w:val="009A7EBC"/>
    <w:rsid w:val="009C07E9"/>
    <w:rsid w:val="009C4B7A"/>
    <w:rsid w:val="009C72AF"/>
    <w:rsid w:val="009C783F"/>
    <w:rsid w:val="009D0720"/>
    <w:rsid w:val="009D6468"/>
    <w:rsid w:val="009E138A"/>
    <w:rsid w:val="009E7322"/>
    <w:rsid w:val="009F59B0"/>
    <w:rsid w:val="009F618A"/>
    <w:rsid w:val="009F729C"/>
    <w:rsid w:val="009F7B9F"/>
    <w:rsid w:val="00A03264"/>
    <w:rsid w:val="00A11B7E"/>
    <w:rsid w:val="00A16634"/>
    <w:rsid w:val="00A20BF5"/>
    <w:rsid w:val="00A22EAC"/>
    <w:rsid w:val="00A249AB"/>
    <w:rsid w:val="00A250F8"/>
    <w:rsid w:val="00A25470"/>
    <w:rsid w:val="00A25CF9"/>
    <w:rsid w:val="00A27B74"/>
    <w:rsid w:val="00A34A73"/>
    <w:rsid w:val="00A41AD6"/>
    <w:rsid w:val="00A44645"/>
    <w:rsid w:val="00A471E4"/>
    <w:rsid w:val="00A603A9"/>
    <w:rsid w:val="00A627C6"/>
    <w:rsid w:val="00A678F3"/>
    <w:rsid w:val="00A67B1D"/>
    <w:rsid w:val="00A74F1E"/>
    <w:rsid w:val="00A74FFD"/>
    <w:rsid w:val="00A778FF"/>
    <w:rsid w:val="00A815C9"/>
    <w:rsid w:val="00A82B82"/>
    <w:rsid w:val="00A86D51"/>
    <w:rsid w:val="00A870B5"/>
    <w:rsid w:val="00A92F0B"/>
    <w:rsid w:val="00A956AF"/>
    <w:rsid w:val="00A96E56"/>
    <w:rsid w:val="00AA0939"/>
    <w:rsid w:val="00AA608F"/>
    <w:rsid w:val="00AA73BE"/>
    <w:rsid w:val="00AA7DAA"/>
    <w:rsid w:val="00AB0D79"/>
    <w:rsid w:val="00AB54B2"/>
    <w:rsid w:val="00AC0756"/>
    <w:rsid w:val="00AC34DD"/>
    <w:rsid w:val="00AC4EEB"/>
    <w:rsid w:val="00AC637C"/>
    <w:rsid w:val="00AD3350"/>
    <w:rsid w:val="00AD6324"/>
    <w:rsid w:val="00AE6980"/>
    <w:rsid w:val="00AE6E78"/>
    <w:rsid w:val="00AE6F9C"/>
    <w:rsid w:val="00AE7740"/>
    <w:rsid w:val="00AF1B7A"/>
    <w:rsid w:val="00AF4E09"/>
    <w:rsid w:val="00AF62A7"/>
    <w:rsid w:val="00AF7BF1"/>
    <w:rsid w:val="00B04B12"/>
    <w:rsid w:val="00B0F689"/>
    <w:rsid w:val="00B223A9"/>
    <w:rsid w:val="00B23E1B"/>
    <w:rsid w:val="00B30D0A"/>
    <w:rsid w:val="00B350A2"/>
    <w:rsid w:val="00B3619A"/>
    <w:rsid w:val="00B451F0"/>
    <w:rsid w:val="00B50DC6"/>
    <w:rsid w:val="00B52751"/>
    <w:rsid w:val="00B536D2"/>
    <w:rsid w:val="00B57EDD"/>
    <w:rsid w:val="00B6192C"/>
    <w:rsid w:val="00B64DC3"/>
    <w:rsid w:val="00B67CE3"/>
    <w:rsid w:val="00B87D16"/>
    <w:rsid w:val="00B90822"/>
    <w:rsid w:val="00B934CC"/>
    <w:rsid w:val="00BA1D12"/>
    <w:rsid w:val="00BA2205"/>
    <w:rsid w:val="00BB7CD0"/>
    <w:rsid w:val="00BC06F8"/>
    <w:rsid w:val="00BC192B"/>
    <w:rsid w:val="00BC42EE"/>
    <w:rsid w:val="00BD06A5"/>
    <w:rsid w:val="00BD1299"/>
    <w:rsid w:val="00BE19E1"/>
    <w:rsid w:val="00BE51C3"/>
    <w:rsid w:val="00BE6D91"/>
    <w:rsid w:val="00BF2D4C"/>
    <w:rsid w:val="00BF5ECC"/>
    <w:rsid w:val="00C019BB"/>
    <w:rsid w:val="00C06532"/>
    <w:rsid w:val="00C06CB4"/>
    <w:rsid w:val="00C100D8"/>
    <w:rsid w:val="00C177BC"/>
    <w:rsid w:val="00C17832"/>
    <w:rsid w:val="00C22AD1"/>
    <w:rsid w:val="00C31EFB"/>
    <w:rsid w:val="00C34B65"/>
    <w:rsid w:val="00C40603"/>
    <w:rsid w:val="00C55D9D"/>
    <w:rsid w:val="00C57369"/>
    <w:rsid w:val="00C57E6E"/>
    <w:rsid w:val="00C60FF3"/>
    <w:rsid w:val="00C62492"/>
    <w:rsid w:val="00C63192"/>
    <w:rsid w:val="00C6430A"/>
    <w:rsid w:val="00C6736B"/>
    <w:rsid w:val="00C67882"/>
    <w:rsid w:val="00C740EC"/>
    <w:rsid w:val="00C7410C"/>
    <w:rsid w:val="00C756FE"/>
    <w:rsid w:val="00C77AB0"/>
    <w:rsid w:val="00C82377"/>
    <w:rsid w:val="00C84BEE"/>
    <w:rsid w:val="00C85E86"/>
    <w:rsid w:val="00C952C7"/>
    <w:rsid w:val="00CA301F"/>
    <w:rsid w:val="00CA4C74"/>
    <w:rsid w:val="00CA5DEF"/>
    <w:rsid w:val="00CB419E"/>
    <w:rsid w:val="00CB70FB"/>
    <w:rsid w:val="00CC0102"/>
    <w:rsid w:val="00CC0D6B"/>
    <w:rsid w:val="00CC75F5"/>
    <w:rsid w:val="00CD5FF5"/>
    <w:rsid w:val="00CD7BE6"/>
    <w:rsid w:val="00CE33DD"/>
    <w:rsid w:val="00CF206F"/>
    <w:rsid w:val="00CF2C83"/>
    <w:rsid w:val="00CF2DF8"/>
    <w:rsid w:val="00CF4ED8"/>
    <w:rsid w:val="00D01E2E"/>
    <w:rsid w:val="00D06329"/>
    <w:rsid w:val="00D13A49"/>
    <w:rsid w:val="00D17079"/>
    <w:rsid w:val="00D21E4F"/>
    <w:rsid w:val="00D23F35"/>
    <w:rsid w:val="00D26AFC"/>
    <w:rsid w:val="00D30839"/>
    <w:rsid w:val="00D338E4"/>
    <w:rsid w:val="00D34E30"/>
    <w:rsid w:val="00D354EC"/>
    <w:rsid w:val="00D46C54"/>
    <w:rsid w:val="00D51528"/>
    <w:rsid w:val="00D53CE1"/>
    <w:rsid w:val="00D6192B"/>
    <w:rsid w:val="00D64BB6"/>
    <w:rsid w:val="00D659EE"/>
    <w:rsid w:val="00D724E2"/>
    <w:rsid w:val="00D735CF"/>
    <w:rsid w:val="00D73DE2"/>
    <w:rsid w:val="00D76ED4"/>
    <w:rsid w:val="00D77BC3"/>
    <w:rsid w:val="00D81C26"/>
    <w:rsid w:val="00D86D70"/>
    <w:rsid w:val="00D86E5B"/>
    <w:rsid w:val="00D87E6F"/>
    <w:rsid w:val="00D91B8A"/>
    <w:rsid w:val="00DB492B"/>
    <w:rsid w:val="00DB7441"/>
    <w:rsid w:val="00DC08EF"/>
    <w:rsid w:val="00DC3066"/>
    <w:rsid w:val="00DC5C1A"/>
    <w:rsid w:val="00DD359E"/>
    <w:rsid w:val="00DD3FC4"/>
    <w:rsid w:val="00DD5A9F"/>
    <w:rsid w:val="00DE329E"/>
    <w:rsid w:val="00DE3D6C"/>
    <w:rsid w:val="00DE5D44"/>
    <w:rsid w:val="00DF26EA"/>
    <w:rsid w:val="00DF68BB"/>
    <w:rsid w:val="00E02931"/>
    <w:rsid w:val="00E07128"/>
    <w:rsid w:val="00E07EFB"/>
    <w:rsid w:val="00E1577B"/>
    <w:rsid w:val="00E168D3"/>
    <w:rsid w:val="00E16A08"/>
    <w:rsid w:val="00E234F3"/>
    <w:rsid w:val="00E24B06"/>
    <w:rsid w:val="00E335CE"/>
    <w:rsid w:val="00E3691A"/>
    <w:rsid w:val="00E42EE3"/>
    <w:rsid w:val="00E47039"/>
    <w:rsid w:val="00E56B3A"/>
    <w:rsid w:val="00E65744"/>
    <w:rsid w:val="00E725C9"/>
    <w:rsid w:val="00E73C05"/>
    <w:rsid w:val="00E746A1"/>
    <w:rsid w:val="00E86898"/>
    <w:rsid w:val="00E97B14"/>
    <w:rsid w:val="00EA09A1"/>
    <w:rsid w:val="00EA47C7"/>
    <w:rsid w:val="00EA4DC7"/>
    <w:rsid w:val="00EA5DA1"/>
    <w:rsid w:val="00EB0D1D"/>
    <w:rsid w:val="00EB17B6"/>
    <w:rsid w:val="00EC2FA5"/>
    <w:rsid w:val="00ED1EE4"/>
    <w:rsid w:val="00ED2A0A"/>
    <w:rsid w:val="00ED2BCC"/>
    <w:rsid w:val="00EE0300"/>
    <w:rsid w:val="00EE52EB"/>
    <w:rsid w:val="00EE7837"/>
    <w:rsid w:val="00EE7EBC"/>
    <w:rsid w:val="00EF2B73"/>
    <w:rsid w:val="00F029F3"/>
    <w:rsid w:val="00F04396"/>
    <w:rsid w:val="00F1007D"/>
    <w:rsid w:val="00F10FE4"/>
    <w:rsid w:val="00F21A0E"/>
    <w:rsid w:val="00F230A7"/>
    <w:rsid w:val="00F316C7"/>
    <w:rsid w:val="00F350E5"/>
    <w:rsid w:val="00F41AE9"/>
    <w:rsid w:val="00F44485"/>
    <w:rsid w:val="00F456D2"/>
    <w:rsid w:val="00F469A7"/>
    <w:rsid w:val="00F47BE8"/>
    <w:rsid w:val="00F5130D"/>
    <w:rsid w:val="00F51CEA"/>
    <w:rsid w:val="00F51FA2"/>
    <w:rsid w:val="00F527DC"/>
    <w:rsid w:val="00F54B79"/>
    <w:rsid w:val="00F55CA0"/>
    <w:rsid w:val="00F5644F"/>
    <w:rsid w:val="00F5684F"/>
    <w:rsid w:val="00F6167F"/>
    <w:rsid w:val="00F6301E"/>
    <w:rsid w:val="00F66378"/>
    <w:rsid w:val="00F82312"/>
    <w:rsid w:val="00F846E8"/>
    <w:rsid w:val="00F84D7C"/>
    <w:rsid w:val="00F87BBE"/>
    <w:rsid w:val="00F87EAC"/>
    <w:rsid w:val="00F9489C"/>
    <w:rsid w:val="00F94AE5"/>
    <w:rsid w:val="00F96958"/>
    <w:rsid w:val="00FA0233"/>
    <w:rsid w:val="00FA5EFA"/>
    <w:rsid w:val="00FA7DD2"/>
    <w:rsid w:val="00FB26FB"/>
    <w:rsid w:val="00FB417F"/>
    <w:rsid w:val="00FB57BA"/>
    <w:rsid w:val="00FC0E80"/>
    <w:rsid w:val="00FC3A9D"/>
    <w:rsid w:val="00FC4324"/>
    <w:rsid w:val="00FC446E"/>
    <w:rsid w:val="00FC6CD4"/>
    <w:rsid w:val="00FC6EBE"/>
    <w:rsid w:val="00FC74CC"/>
    <w:rsid w:val="00FE0E30"/>
    <w:rsid w:val="00FE1DEB"/>
    <w:rsid w:val="00FE27A2"/>
    <w:rsid w:val="00FE4409"/>
    <w:rsid w:val="00FF3321"/>
    <w:rsid w:val="00FF4E3F"/>
    <w:rsid w:val="00FF5D5B"/>
    <w:rsid w:val="00FF62E0"/>
    <w:rsid w:val="00FF74CE"/>
    <w:rsid w:val="013182FD"/>
    <w:rsid w:val="013395D0"/>
    <w:rsid w:val="013A5BD8"/>
    <w:rsid w:val="0145AFA9"/>
    <w:rsid w:val="015A6CC7"/>
    <w:rsid w:val="016ED8CF"/>
    <w:rsid w:val="0184B628"/>
    <w:rsid w:val="0189FF9F"/>
    <w:rsid w:val="0199FDB1"/>
    <w:rsid w:val="01E0FFCD"/>
    <w:rsid w:val="01EEDCDA"/>
    <w:rsid w:val="01FDE593"/>
    <w:rsid w:val="02370C58"/>
    <w:rsid w:val="02476454"/>
    <w:rsid w:val="0267257F"/>
    <w:rsid w:val="026AEF7D"/>
    <w:rsid w:val="0276FD41"/>
    <w:rsid w:val="028D9B3B"/>
    <w:rsid w:val="02950B2A"/>
    <w:rsid w:val="02966A99"/>
    <w:rsid w:val="02B82955"/>
    <w:rsid w:val="02E1800A"/>
    <w:rsid w:val="02E4DDE6"/>
    <w:rsid w:val="02F7499B"/>
    <w:rsid w:val="030F9CFB"/>
    <w:rsid w:val="033E1826"/>
    <w:rsid w:val="0341F0ED"/>
    <w:rsid w:val="034C596A"/>
    <w:rsid w:val="0356D257"/>
    <w:rsid w:val="038057C9"/>
    <w:rsid w:val="0380E7C4"/>
    <w:rsid w:val="03AA7467"/>
    <w:rsid w:val="03C2C0C0"/>
    <w:rsid w:val="041B6E8B"/>
    <w:rsid w:val="0439C631"/>
    <w:rsid w:val="0446EFD3"/>
    <w:rsid w:val="048F8CA2"/>
    <w:rsid w:val="04BA17B4"/>
    <w:rsid w:val="04E535BA"/>
    <w:rsid w:val="04E8E761"/>
    <w:rsid w:val="04E98FE8"/>
    <w:rsid w:val="04EC7A20"/>
    <w:rsid w:val="052DD48F"/>
    <w:rsid w:val="0577ABFA"/>
    <w:rsid w:val="05A53242"/>
    <w:rsid w:val="05A7D853"/>
    <w:rsid w:val="05D5DFC9"/>
    <w:rsid w:val="0614ED35"/>
    <w:rsid w:val="061A051D"/>
    <w:rsid w:val="0655339C"/>
    <w:rsid w:val="0684F790"/>
    <w:rsid w:val="06FFB881"/>
    <w:rsid w:val="0711D532"/>
    <w:rsid w:val="0742AC56"/>
    <w:rsid w:val="0754099A"/>
    <w:rsid w:val="07613E7A"/>
    <w:rsid w:val="0766DD20"/>
    <w:rsid w:val="07C226D9"/>
    <w:rsid w:val="07C9C29C"/>
    <w:rsid w:val="07E6201F"/>
    <w:rsid w:val="07F1536D"/>
    <w:rsid w:val="082AF96D"/>
    <w:rsid w:val="084D2EC5"/>
    <w:rsid w:val="0852B399"/>
    <w:rsid w:val="085D7DD7"/>
    <w:rsid w:val="087CD0CA"/>
    <w:rsid w:val="087D3586"/>
    <w:rsid w:val="089637A5"/>
    <w:rsid w:val="089EFA72"/>
    <w:rsid w:val="08A83ACA"/>
    <w:rsid w:val="08DACC25"/>
    <w:rsid w:val="08E3FBC6"/>
    <w:rsid w:val="08EB196F"/>
    <w:rsid w:val="092625C9"/>
    <w:rsid w:val="093AF70D"/>
    <w:rsid w:val="09563D8E"/>
    <w:rsid w:val="0969B430"/>
    <w:rsid w:val="09A7ABEE"/>
    <w:rsid w:val="09C0FE20"/>
    <w:rsid w:val="09CC6CCF"/>
    <w:rsid w:val="09EFA6FF"/>
    <w:rsid w:val="09EFCF1B"/>
    <w:rsid w:val="0A40F7E6"/>
    <w:rsid w:val="0A4BA8A1"/>
    <w:rsid w:val="0A73F6B6"/>
    <w:rsid w:val="0A7E8A0C"/>
    <w:rsid w:val="0AA1B83F"/>
    <w:rsid w:val="0AD804BE"/>
    <w:rsid w:val="0ADAABC8"/>
    <w:rsid w:val="0B0C9A3C"/>
    <w:rsid w:val="0B10F5DA"/>
    <w:rsid w:val="0B17B988"/>
    <w:rsid w:val="0B2296C5"/>
    <w:rsid w:val="0B4100E8"/>
    <w:rsid w:val="0B42F4FA"/>
    <w:rsid w:val="0B4B6CBF"/>
    <w:rsid w:val="0B8A39EA"/>
    <w:rsid w:val="0B9644E8"/>
    <w:rsid w:val="0B9D13DF"/>
    <w:rsid w:val="0BB9C858"/>
    <w:rsid w:val="0BE7EB04"/>
    <w:rsid w:val="0C0A8922"/>
    <w:rsid w:val="0C14B531"/>
    <w:rsid w:val="0C5864FF"/>
    <w:rsid w:val="0C616CA5"/>
    <w:rsid w:val="0C737C5D"/>
    <w:rsid w:val="0C7F6BDB"/>
    <w:rsid w:val="0C85F6DF"/>
    <w:rsid w:val="0C9195FB"/>
    <w:rsid w:val="0C9560ED"/>
    <w:rsid w:val="0CB8A1E3"/>
    <w:rsid w:val="0CD14071"/>
    <w:rsid w:val="0CD66D51"/>
    <w:rsid w:val="0CDCC638"/>
    <w:rsid w:val="0CE86D3B"/>
    <w:rsid w:val="0CFDB539"/>
    <w:rsid w:val="0D02F42F"/>
    <w:rsid w:val="0D0CED91"/>
    <w:rsid w:val="0D3D50FC"/>
    <w:rsid w:val="0D4E108E"/>
    <w:rsid w:val="0D527CEC"/>
    <w:rsid w:val="0D5A5169"/>
    <w:rsid w:val="0D737D83"/>
    <w:rsid w:val="0DAE3D48"/>
    <w:rsid w:val="0DB7070F"/>
    <w:rsid w:val="0DCEC685"/>
    <w:rsid w:val="0DCED60B"/>
    <w:rsid w:val="0DD3E4EE"/>
    <w:rsid w:val="0DE30724"/>
    <w:rsid w:val="0DF0A481"/>
    <w:rsid w:val="0E0130E8"/>
    <w:rsid w:val="0E0F4CBE"/>
    <w:rsid w:val="0E1C30BA"/>
    <w:rsid w:val="0E1C7082"/>
    <w:rsid w:val="0E234F02"/>
    <w:rsid w:val="0E496F4E"/>
    <w:rsid w:val="0E55A773"/>
    <w:rsid w:val="0E55C57B"/>
    <w:rsid w:val="0E5E383C"/>
    <w:rsid w:val="0E87ED04"/>
    <w:rsid w:val="0E87FC5B"/>
    <w:rsid w:val="0E9F6374"/>
    <w:rsid w:val="0EA74D28"/>
    <w:rsid w:val="0EB66C0F"/>
    <w:rsid w:val="0ECD0C01"/>
    <w:rsid w:val="0EDB3857"/>
    <w:rsid w:val="0EE61F0C"/>
    <w:rsid w:val="0EFC9B7D"/>
    <w:rsid w:val="0F0C6135"/>
    <w:rsid w:val="0F31B3EC"/>
    <w:rsid w:val="0F59BEAA"/>
    <w:rsid w:val="0F6EE43F"/>
    <w:rsid w:val="0F9EE676"/>
    <w:rsid w:val="0FB17748"/>
    <w:rsid w:val="0FC85E29"/>
    <w:rsid w:val="0FE646A5"/>
    <w:rsid w:val="102B0787"/>
    <w:rsid w:val="104B6C90"/>
    <w:rsid w:val="1057521A"/>
    <w:rsid w:val="10642CDC"/>
    <w:rsid w:val="10722CF2"/>
    <w:rsid w:val="108BED98"/>
    <w:rsid w:val="10A83196"/>
    <w:rsid w:val="10BF344B"/>
    <w:rsid w:val="10C51F0E"/>
    <w:rsid w:val="10CC27F6"/>
    <w:rsid w:val="11224281"/>
    <w:rsid w:val="113D69DB"/>
    <w:rsid w:val="113E702A"/>
    <w:rsid w:val="1141422C"/>
    <w:rsid w:val="11507420"/>
    <w:rsid w:val="117F725F"/>
    <w:rsid w:val="11945873"/>
    <w:rsid w:val="11A61F7A"/>
    <w:rsid w:val="11A64016"/>
    <w:rsid w:val="11BE823F"/>
    <w:rsid w:val="11EC2F5D"/>
    <w:rsid w:val="11EE8FCC"/>
    <w:rsid w:val="11F8CFF8"/>
    <w:rsid w:val="1201BA4B"/>
    <w:rsid w:val="120B07FB"/>
    <w:rsid w:val="1223C1F3"/>
    <w:rsid w:val="122B3E09"/>
    <w:rsid w:val="125EAD08"/>
    <w:rsid w:val="1284A4FC"/>
    <w:rsid w:val="12913B53"/>
    <w:rsid w:val="12BB8C8D"/>
    <w:rsid w:val="13580A66"/>
    <w:rsid w:val="13590D56"/>
    <w:rsid w:val="135B5E27"/>
    <w:rsid w:val="1365F458"/>
    <w:rsid w:val="138A2FFB"/>
    <w:rsid w:val="139BFBEF"/>
    <w:rsid w:val="13A1E7B3"/>
    <w:rsid w:val="13B352C9"/>
    <w:rsid w:val="13C17C05"/>
    <w:rsid w:val="13C7CFD3"/>
    <w:rsid w:val="13E48E9B"/>
    <w:rsid w:val="13E73181"/>
    <w:rsid w:val="13E7C4BF"/>
    <w:rsid w:val="140CAFA6"/>
    <w:rsid w:val="140D7BAB"/>
    <w:rsid w:val="1411BC39"/>
    <w:rsid w:val="14314DEB"/>
    <w:rsid w:val="146C08AE"/>
    <w:rsid w:val="14807782"/>
    <w:rsid w:val="1482DDB5"/>
    <w:rsid w:val="148FCD4C"/>
    <w:rsid w:val="1490E1C8"/>
    <w:rsid w:val="1498CCD1"/>
    <w:rsid w:val="14BE50FB"/>
    <w:rsid w:val="14C864EC"/>
    <w:rsid w:val="14DA8725"/>
    <w:rsid w:val="14F97B28"/>
    <w:rsid w:val="15395B0D"/>
    <w:rsid w:val="15CDF4A3"/>
    <w:rsid w:val="15D2AE33"/>
    <w:rsid w:val="15D69471"/>
    <w:rsid w:val="15DFA4F3"/>
    <w:rsid w:val="16214D58"/>
    <w:rsid w:val="162C4D53"/>
    <w:rsid w:val="16331612"/>
    <w:rsid w:val="164CB05F"/>
    <w:rsid w:val="169AA77A"/>
    <w:rsid w:val="169CAE24"/>
    <w:rsid w:val="169DC4EF"/>
    <w:rsid w:val="16A5C5D3"/>
    <w:rsid w:val="16B27AFD"/>
    <w:rsid w:val="16B3DEA5"/>
    <w:rsid w:val="171FA920"/>
    <w:rsid w:val="172100B9"/>
    <w:rsid w:val="17271FB8"/>
    <w:rsid w:val="172EB940"/>
    <w:rsid w:val="1748D264"/>
    <w:rsid w:val="178E7412"/>
    <w:rsid w:val="17ACA627"/>
    <w:rsid w:val="17BC2F75"/>
    <w:rsid w:val="17C17FD6"/>
    <w:rsid w:val="17CF25DB"/>
    <w:rsid w:val="17E98C0F"/>
    <w:rsid w:val="17F4C141"/>
    <w:rsid w:val="182EF4B9"/>
    <w:rsid w:val="182FBA24"/>
    <w:rsid w:val="184C9DFD"/>
    <w:rsid w:val="184D1807"/>
    <w:rsid w:val="18AE50F3"/>
    <w:rsid w:val="18DD34F5"/>
    <w:rsid w:val="18E4C22E"/>
    <w:rsid w:val="18E5B4CA"/>
    <w:rsid w:val="18EE9BD0"/>
    <w:rsid w:val="19097A9F"/>
    <w:rsid w:val="1917BFE2"/>
    <w:rsid w:val="19328315"/>
    <w:rsid w:val="194896D4"/>
    <w:rsid w:val="1951BC8D"/>
    <w:rsid w:val="196ED2DE"/>
    <w:rsid w:val="197183B2"/>
    <w:rsid w:val="19AE0B5C"/>
    <w:rsid w:val="19C6F2DD"/>
    <w:rsid w:val="19D75C09"/>
    <w:rsid w:val="19E90468"/>
    <w:rsid w:val="1A3B8F7E"/>
    <w:rsid w:val="1A3C800C"/>
    <w:rsid w:val="1A53BBBC"/>
    <w:rsid w:val="1A69609E"/>
    <w:rsid w:val="1A81BB52"/>
    <w:rsid w:val="1A94ADD6"/>
    <w:rsid w:val="1ABFE106"/>
    <w:rsid w:val="1ADD7F91"/>
    <w:rsid w:val="1AE2B07A"/>
    <w:rsid w:val="1AE6F896"/>
    <w:rsid w:val="1AF30712"/>
    <w:rsid w:val="1AFB7EC8"/>
    <w:rsid w:val="1AFD429D"/>
    <w:rsid w:val="1B079DA2"/>
    <w:rsid w:val="1B3A6725"/>
    <w:rsid w:val="1B489C42"/>
    <w:rsid w:val="1B6158C0"/>
    <w:rsid w:val="1B737664"/>
    <w:rsid w:val="1B7512F3"/>
    <w:rsid w:val="1B7D138B"/>
    <w:rsid w:val="1BA95C84"/>
    <w:rsid w:val="1BD2E798"/>
    <w:rsid w:val="1BD8506D"/>
    <w:rsid w:val="1BEA55CF"/>
    <w:rsid w:val="1C08E955"/>
    <w:rsid w:val="1C2D4916"/>
    <w:rsid w:val="1C302256"/>
    <w:rsid w:val="1C4B9642"/>
    <w:rsid w:val="1C7E80DB"/>
    <w:rsid w:val="1CA6FA9C"/>
    <w:rsid w:val="1CBA4E74"/>
    <w:rsid w:val="1CD23DBC"/>
    <w:rsid w:val="1CF4154A"/>
    <w:rsid w:val="1D1C53A4"/>
    <w:rsid w:val="1D2DA275"/>
    <w:rsid w:val="1D306460"/>
    <w:rsid w:val="1D5521D8"/>
    <w:rsid w:val="1D6CC2CC"/>
    <w:rsid w:val="1DB461CF"/>
    <w:rsid w:val="1DB72ABD"/>
    <w:rsid w:val="1DD3B7A5"/>
    <w:rsid w:val="1E0A59E2"/>
    <w:rsid w:val="1E148013"/>
    <w:rsid w:val="1E152819"/>
    <w:rsid w:val="1E22C5D9"/>
    <w:rsid w:val="1E409FEE"/>
    <w:rsid w:val="1E518E43"/>
    <w:rsid w:val="1EA5B95F"/>
    <w:rsid w:val="1EC89317"/>
    <w:rsid w:val="1ED925CC"/>
    <w:rsid w:val="1EF7E808"/>
    <w:rsid w:val="1F3D9A6B"/>
    <w:rsid w:val="1F4B14DC"/>
    <w:rsid w:val="1F847256"/>
    <w:rsid w:val="1FA66AB0"/>
    <w:rsid w:val="1FACE81A"/>
    <w:rsid w:val="1FBFB327"/>
    <w:rsid w:val="1FFEC189"/>
    <w:rsid w:val="200C3065"/>
    <w:rsid w:val="203216AE"/>
    <w:rsid w:val="20356B14"/>
    <w:rsid w:val="2036EF62"/>
    <w:rsid w:val="205B17A6"/>
    <w:rsid w:val="20750355"/>
    <w:rsid w:val="2091104E"/>
    <w:rsid w:val="2094F785"/>
    <w:rsid w:val="20965B9F"/>
    <w:rsid w:val="20A1A5AB"/>
    <w:rsid w:val="20A9DA73"/>
    <w:rsid w:val="20B9D972"/>
    <w:rsid w:val="20C09FCE"/>
    <w:rsid w:val="20E10E98"/>
    <w:rsid w:val="20FA0EFF"/>
    <w:rsid w:val="2104CFF8"/>
    <w:rsid w:val="2117B025"/>
    <w:rsid w:val="211CF3E1"/>
    <w:rsid w:val="2142191F"/>
    <w:rsid w:val="216A36D6"/>
    <w:rsid w:val="21A3834E"/>
    <w:rsid w:val="21E4B9D4"/>
    <w:rsid w:val="21EED75D"/>
    <w:rsid w:val="2210E26D"/>
    <w:rsid w:val="222713C5"/>
    <w:rsid w:val="226E869B"/>
    <w:rsid w:val="22701B36"/>
    <w:rsid w:val="227171FB"/>
    <w:rsid w:val="227E3F0E"/>
    <w:rsid w:val="22C3ACF0"/>
    <w:rsid w:val="22C55C13"/>
    <w:rsid w:val="22D5163C"/>
    <w:rsid w:val="22E46E61"/>
    <w:rsid w:val="22ED3A6D"/>
    <w:rsid w:val="22F2E7FF"/>
    <w:rsid w:val="22F6A543"/>
    <w:rsid w:val="236CA648"/>
    <w:rsid w:val="2371E822"/>
    <w:rsid w:val="23A06278"/>
    <w:rsid w:val="23A820C9"/>
    <w:rsid w:val="23A8F4CC"/>
    <w:rsid w:val="23AA184B"/>
    <w:rsid w:val="23B6D603"/>
    <w:rsid w:val="23CDC40D"/>
    <w:rsid w:val="23D7485A"/>
    <w:rsid w:val="23DFB919"/>
    <w:rsid w:val="23ED4F7C"/>
    <w:rsid w:val="2407492E"/>
    <w:rsid w:val="244C1C87"/>
    <w:rsid w:val="24904265"/>
    <w:rsid w:val="24D262B3"/>
    <w:rsid w:val="24D45C28"/>
    <w:rsid w:val="24D6CC2F"/>
    <w:rsid w:val="250CE980"/>
    <w:rsid w:val="251E85A5"/>
    <w:rsid w:val="25620775"/>
    <w:rsid w:val="2573E5DD"/>
    <w:rsid w:val="2599F2AB"/>
    <w:rsid w:val="259D6411"/>
    <w:rsid w:val="25AAA284"/>
    <w:rsid w:val="25D056C3"/>
    <w:rsid w:val="25D27BAD"/>
    <w:rsid w:val="25E7FC3F"/>
    <w:rsid w:val="2671F0C2"/>
    <w:rsid w:val="26827DF7"/>
    <w:rsid w:val="26997B73"/>
    <w:rsid w:val="26A70DB3"/>
    <w:rsid w:val="26B79B4A"/>
    <w:rsid w:val="26C29016"/>
    <w:rsid w:val="26C90577"/>
    <w:rsid w:val="26D44F6E"/>
    <w:rsid w:val="26E64322"/>
    <w:rsid w:val="271006CD"/>
    <w:rsid w:val="27467802"/>
    <w:rsid w:val="274B2A8F"/>
    <w:rsid w:val="276B194F"/>
    <w:rsid w:val="27B36B8C"/>
    <w:rsid w:val="27B40D46"/>
    <w:rsid w:val="27D11E85"/>
    <w:rsid w:val="27D24AF5"/>
    <w:rsid w:val="27F2D8D8"/>
    <w:rsid w:val="27F872CB"/>
    <w:rsid w:val="284DCB74"/>
    <w:rsid w:val="284EC62B"/>
    <w:rsid w:val="2863E53E"/>
    <w:rsid w:val="288E104A"/>
    <w:rsid w:val="28B47F85"/>
    <w:rsid w:val="28ED4819"/>
    <w:rsid w:val="28F1AEC1"/>
    <w:rsid w:val="28F4C846"/>
    <w:rsid w:val="2904C16F"/>
    <w:rsid w:val="2918CBC4"/>
    <w:rsid w:val="292DA776"/>
    <w:rsid w:val="295AE6A0"/>
    <w:rsid w:val="29703281"/>
    <w:rsid w:val="2971408A"/>
    <w:rsid w:val="2988E1A9"/>
    <w:rsid w:val="2989915E"/>
    <w:rsid w:val="298A850B"/>
    <w:rsid w:val="29A1C2CC"/>
    <w:rsid w:val="29A9043C"/>
    <w:rsid w:val="29A993B5"/>
    <w:rsid w:val="29E99BD5"/>
    <w:rsid w:val="29EF4BE5"/>
    <w:rsid w:val="2A10E432"/>
    <w:rsid w:val="2A112064"/>
    <w:rsid w:val="2A14F372"/>
    <w:rsid w:val="2A45A87E"/>
    <w:rsid w:val="2A512DB1"/>
    <w:rsid w:val="2A619760"/>
    <w:rsid w:val="2A653F12"/>
    <w:rsid w:val="2A720E75"/>
    <w:rsid w:val="2A741316"/>
    <w:rsid w:val="2A90B5EA"/>
    <w:rsid w:val="2AA2714E"/>
    <w:rsid w:val="2AC5D799"/>
    <w:rsid w:val="2AE304F9"/>
    <w:rsid w:val="2B04A441"/>
    <w:rsid w:val="2B0B111B"/>
    <w:rsid w:val="2B4AD718"/>
    <w:rsid w:val="2B4E3148"/>
    <w:rsid w:val="2BA4A242"/>
    <w:rsid w:val="2BB2F265"/>
    <w:rsid w:val="2BDC9AEB"/>
    <w:rsid w:val="2BF6BD9F"/>
    <w:rsid w:val="2BFB9CCD"/>
    <w:rsid w:val="2BFF4555"/>
    <w:rsid w:val="2C005C0E"/>
    <w:rsid w:val="2C31361C"/>
    <w:rsid w:val="2C4852F1"/>
    <w:rsid w:val="2C4DEAAB"/>
    <w:rsid w:val="2C4FAFA7"/>
    <w:rsid w:val="2C5CB62F"/>
    <w:rsid w:val="2C6061BE"/>
    <w:rsid w:val="2C648BF5"/>
    <w:rsid w:val="2C995C6D"/>
    <w:rsid w:val="2C9A6D9B"/>
    <w:rsid w:val="2CA42ED6"/>
    <w:rsid w:val="2CAFFCFC"/>
    <w:rsid w:val="2CC8A103"/>
    <w:rsid w:val="2CD20403"/>
    <w:rsid w:val="2D226A1F"/>
    <w:rsid w:val="2D2DE1D7"/>
    <w:rsid w:val="2D31D9C1"/>
    <w:rsid w:val="2D393A91"/>
    <w:rsid w:val="2D3AFAEB"/>
    <w:rsid w:val="2DB8AFAC"/>
    <w:rsid w:val="2DC1ADE1"/>
    <w:rsid w:val="2DED0BF6"/>
    <w:rsid w:val="2E2564AD"/>
    <w:rsid w:val="2E2AEC90"/>
    <w:rsid w:val="2E40226A"/>
    <w:rsid w:val="2E5869AB"/>
    <w:rsid w:val="2EAD07E3"/>
    <w:rsid w:val="2EB467D4"/>
    <w:rsid w:val="2EC3CAAF"/>
    <w:rsid w:val="2EE322D4"/>
    <w:rsid w:val="2F009594"/>
    <w:rsid w:val="2F0B8BD6"/>
    <w:rsid w:val="2F0D6D7C"/>
    <w:rsid w:val="2F19B917"/>
    <w:rsid w:val="2F2A5AA1"/>
    <w:rsid w:val="2F3899F6"/>
    <w:rsid w:val="2F78E985"/>
    <w:rsid w:val="2FBEBEDC"/>
    <w:rsid w:val="2FD15C91"/>
    <w:rsid w:val="2FE4D056"/>
    <w:rsid w:val="2FE9BA6F"/>
    <w:rsid w:val="2FF9770F"/>
    <w:rsid w:val="30091235"/>
    <w:rsid w:val="300CC826"/>
    <w:rsid w:val="303D247D"/>
    <w:rsid w:val="3058DD59"/>
    <w:rsid w:val="305C30BB"/>
    <w:rsid w:val="30697A83"/>
    <w:rsid w:val="308434F6"/>
    <w:rsid w:val="30A8589C"/>
    <w:rsid w:val="30E71B7C"/>
    <w:rsid w:val="30F79B1A"/>
    <w:rsid w:val="3103E158"/>
    <w:rsid w:val="312C2BA2"/>
    <w:rsid w:val="3131A9E8"/>
    <w:rsid w:val="315833CD"/>
    <w:rsid w:val="3158FBF1"/>
    <w:rsid w:val="315B486B"/>
    <w:rsid w:val="316D83B9"/>
    <w:rsid w:val="31719EF5"/>
    <w:rsid w:val="31803386"/>
    <w:rsid w:val="31B24CD6"/>
    <w:rsid w:val="31BB5B28"/>
    <w:rsid w:val="31BCC7AE"/>
    <w:rsid w:val="31C0491A"/>
    <w:rsid w:val="31CC859B"/>
    <w:rsid w:val="31D23C25"/>
    <w:rsid w:val="31FB6B71"/>
    <w:rsid w:val="321F1180"/>
    <w:rsid w:val="323D1C01"/>
    <w:rsid w:val="32428CB5"/>
    <w:rsid w:val="32593EEC"/>
    <w:rsid w:val="328D3392"/>
    <w:rsid w:val="32F4CC52"/>
    <w:rsid w:val="3303FC87"/>
    <w:rsid w:val="3330F24F"/>
    <w:rsid w:val="33446E48"/>
    <w:rsid w:val="335EF872"/>
    <w:rsid w:val="33753D47"/>
    <w:rsid w:val="33A11B45"/>
    <w:rsid w:val="33A3309C"/>
    <w:rsid w:val="3416AB5C"/>
    <w:rsid w:val="3440C6F8"/>
    <w:rsid w:val="34610A79"/>
    <w:rsid w:val="34958495"/>
    <w:rsid w:val="349EAACF"/>
    <w:rsid w:val="34B80BE1"/>
    <w:rsid w:val="34C7156C"/>
    <w:rsid w:val="34EFB78A"/>
    <w:rsid w:val="3537863B"/>
    <w:rsid w:val="3585BACE"/>
    <w:rsid w:val="35A243E5"/>
    <w:rsid w:val="35A3FDF1"/>
    <w:rsid w:val="35DD01DB"/>
    <w:rsid w:val="35E8E555"/>
    <w:rsid w:val="35FCDADA"/>
    <w:rsid w:val="35FED5E8"/>
    <w:rsid w:val="3608083E"/>
    <w:rsid w:val="3612B849"/>
    <w:rsid w:val="3618245C"/>
    <w:rsid w:val="3637E316"/>
    <w:rsid w:val="36532FBC"/>
    <w:rsid w:val="3690296D"/>
    <w:rsid w:val="3692AF8B"/>
    <w:rsid w:val="36B2E646"/>
    <w:rsid w:val="36D58691"/>
    <w:rsid w:val="36D9BA79"/>
    <w:rsid w:val="36DEEBBB"/>
    <w:rsid w:val="3710297E"/>
    <w:rsid w:val="372D96D3"/>
    <w:rsid w:val="37398283"/>
    <w:rsid w:val="373E1446"/>
    <w:rsid w:val="3750DC63"/>
    <w:rsid w:val="375D6B0A"/>
    <w:rsid w:val="375E1C93"/>
    <w:rsid w:val="376AE440"/>
    <w:rsid w:val="379F2BF0"/>
    <w:rsid w:val="37A2B973"/>
    <w:rsid w:val="37B3F4BD"/>
    <w:rsid w:val="37D59573"/>
    <w:rsid w:val="37D69FD4"/>
    <w:rsid w:val="37EB7845"/>
    <w:rsid w:val="37EBD8E2"/>
    <w:rsid w:val="38046372"/>
    <w:rsid w:val="3806589F"/>
    <w:rsid w:val="38181635"/>
    <w:rsid w:val="381E04F6"/>
    <w:rsid w:val="3837C5BB"/>
    <w:rsid w:val="3870136F"/>
    <w:rsid w:val="388E666C"/>
    <w:rsid w:val="3895ABE8"/>
    <w:rsid w:val="38A65677"/>
    <w:rsid w:val="38BE4261"/>
    <w:rsid w:val="38D54A65"/>
    <w:rsid w:val="38D9E4A7"/>
    <w:rsid w:val="392EBD5A"/>
    <w:rsid w:val="39316594"/>
    <w:rsid w:val="3951940E"/>
    <w:rsid w:val="398B06F3"/>
    <w:rsid w:val="398ED353"/>
    <w:rsid w:val="39B2C6AD"/>
    <w:rsid w:val="39C2132B"/>
    <w:rsid w:val="39D54510"/>
    <w:rsid w:val="39D5B24E"/>
    <w:rsid w:val="39D83C73"/>
    <w:rsid w:val="39F8A123"/>
    <w:rsid w:val="3A00357C"/>
    <w:rsid w:val="3A213CC5"/>
    <w:rsid w:val="3A21F3BE"/>
    <w:rsid w:val="3A37AA0F"/>
    <w:rsid w:val="3A3A49D4"/>
    <w:rsid w:val="3A4DA240"/>
    <w:rsid w:val="3A60B465"/>
    <w:rsid w:val="3A7D93A8"/>
    <w:rsid w:val="3A7F577F"/>
    <w:rsid w:val="3A8BE359"/>
    <w:rsid w:val="3A93296C"/>
    <w:rsid w:val="3A936767"/>
    <w:rsid w:val="3AB5AD53"/>
    <w:rsid w:val="3B1F7CC5"/>
    <w:rsid w:val="3B517A18"/>
    <w:rsid w:val="3B59413A"/>
    <w:rsid w:val="3B74C262"/>
    <w:rsid w:val="3B8C42CF"/>
    <w:rsid w:val="3B9485FD"/>
    <w:rsid w:val="3BA7CF63"/>
    <w:rsid w:val="3BC1CAB9"/>
    <w:rsid w:val="3BD260C6"/>
    <w:rsid w:val="3BECF28E"/>
    <w:rsid w:val="3C156717"/>
    <w:rsid w:val="3C352455"/>
    <w:rsid w:val="3C40B1D7"/>
    <w:rsid w:val="3C4777F1"/>
    <w:rsid w:val="3C679BB0"/>
    <w:rsid w:val="3C73A6A3"/>
    <w:rsid w:val="3C79B66E"/>
    <w:rsid w:val="3C7C89DE"/>
    <w:rsid w:val="3C7E098E"/>
    <w:rsid w:val="3C8CFDD9"/>
    <w:rsid w:val="3C933838"/>
    <w:rsid w:val="3CE62BA8"/>
    <w:rsid w:val="3CE95892"/>
    <w:rsid w:val="3D06FAA6"/>
    <w:rsid w:val="3D1E3804"/>
    <w:rsid w:val="3D353CA7"/>
    <w:rsid w:val="3D3B6B88"/>
    <w:rsid w:val="3D56F7F9"/>
    <w:rsid w:val="3D61D78F"/>
    <w:rsid w:val="3D70105E"/>
    <w:rsid w:val="3D82A640"/>
    <w:rsid w:val="3D8DA585"/>
    <w:rsid w:val="3D96249E"/>
    <w:rsid w:val="3DAC721B"/>
    <w:rsid w:val="3DE34852"/>
    <w:rsid w:val="3DE87B75"/>
    <w:rsid w:val="3E09EC0D"/>
    <w:rsid w:val="3E18A9C7"/>
    <w:rsid w:val="3E4C74AA"/>
    <w:rsid w:val="3E516F94"/>
    <w:rsid w:val="3E520EA9"/>
    <w:rsid w:val="3E596B9A"/>
    <w:rsid w:val="3E66D4BD"/>
    <w:rsid w:val="3E7483BF"/>
    <w:rsid w:val="3E77AA99"/>
    <w:rsid w:val="3E7B9D47"/>
    <w:rsid w:val="3E9024D8"/>
    <w:rsid w:val="3EB1779C"/>
    <w:rsid w:val="3ECE7158"/>
    <w:rsid w:val="3EE47F93"/>
    <w:rsid w:val="3F0EE7C3"/>
    <w:rsid w:val="3F0F2275"/>
    <w:rsid w:val="3F37B644"/>
    <w:rsid w:val="3F4C6FB1"/>
    <w:rsid w:val="3F6A3EF0"/>
    <w:rsid w:val="3F780F08"/>
    <w:rsid w:val="3F9B31B7"/>
    <w:rsid w:val="3FB08D16"/>
    <w:rsid w:val="3FEBA2A8"/>
    <w:rsid w:val="401CFDE6"/>
    <w:rsid w:val="403B23E2"/>
    <w:rsid w:val="40487767"/>
    <w:rsid w:val="404C86AB"/>
    <w:rsid w:val="4081294E"/>
    <w:rsid w:val="40816411"/>
    <w:rsid w:val="4099B6AC"/>
    <w:rsid w:val="40A1DD74"/>
    <w:rsid w:val="40C68CF4"/>
    <w:rsid w:val="40DE4516"/>
    <w:rsid w:val="411B4671"/>
    <w:rsid w:val="412E0CF8"/>
    <w:rsid w:val="414F4BC9"/>
    <w:rsid w:val="4184156C"/>
    <w:rsid w:val="419916B6"/>
    <w:rsid w:val="41F13E9B"/>
    <w:rsid w:val="421C2055"/>
    <w:rsid w:val="4231BE43"/>
    <w:rsid w:val="42525155"/>
    <w:rsid w:val="4254CB9F"/>
    <w:rsid w:val="42606DD0"/>
    <w:rsid w:val="4263D9CB"/>
    <w:rsid w:val="426B10FF"/>
    <w:rsid w:val="427077BC"/>
    <w:rsid w:val="42777474"/>
    <w:rsid w:val="4281F9BA"/>
    <w:rsid w:val="42982D84"/>
    <w:rsid w:val="429ABD5E"/>
    <w:rsid w:val="429AE329"/>
    <w:rsid w:val="42A32A8A"/>
    <w:rsid w:val="42C462AF"/>
    <w:rsid w:val="42E06743"/>
    <w:rsid w:val="42E2306F"/>
    <w:rsid w:val="430B12B7"/>
    <w:rsid w:val="43125849"/>
    <w:rsid w:val="431309DA"/>
    <w:rsid w:val="4335FE4A"/>
    <w:rsid w:val="4337B9F6"/>
    <w:rsid w:val="4339A752"/>
    <w:rsid w:val="43416414"/>
    <w:rsid w:val="434ADA44"/>
    <w:rsid w:val="43651B0A"/>
    <w:rsid w:val="4372FC58"/>
    <w:rsid w:val="437DD2BB"/>
    <w:rsid w:val="43A4ABE7"/>
    <w:rsid w:val="43AC2FB9"/>
    <w:rsid w:val="43D7EE1B"/>
    <w:rsid w:val="43DA899E"/>
    <w:rsid w:val="43E8D164"/>
    <w:rsid w:val="43EDFB34"/>
    <w:rsid w:val="43EE21B6"/>
    <w:rsid w:val="43F353EA"/>
    <w:rsid w:val="43F809B9"/>
    <w:rsid w:val="43FFAA2C"/>
    <w:rsid w:val="4411030F"/>
    <w:rsid w:val="44412EDD"/>
    <w:rsid w:val="4454F475"/>
    <w:rsid w:val="4484C19F"/>
    <w:rsid w:val="4486EC8B"/>
    <w:rsid w:val="44A03958"/>
    <w:rsid w:val="44B45E1C"/>
    <w:rsid w:val="44C27E26"/>
    <w:rsid w:val="44DDBCFE"/>
    <w:rsid w:val="45096CB7"/>
    <w:rsid w:val="451B206C"/>
    <w:rsid w:val="453DB7F4"/>
    <w:rsid w:val="45464CC9"/>
    <w:rsid w:val="4549EC36"/>
    <w:rsid w:val="4551D857"/>
    <w:rsid w:val="4558436D"/>
    <w:rsid w:val="4564E5E2"/>
    <w:rsid w:val="456FF7C5"/>
    <w:rsid w:val="45773F73"/>
    <w:rsid w:val="45799028"/>
    <w:rsid w:val="459009EA"/>
    <w:rsid w:val="459B7A8D"/>
    <w:rsid w:val="45A2B1C1"/>
    <w:rsid w:val="45B4C06C"/>
    <w:rsid w:val="45E957ED"/>
    <w:rsid w:val="460DEB09"/>
    <w:rsid w:val="460EFA57"/>
    <w:rsid w:val="461D6690"/>
    <w:rsid w:val="462ACB8B"/>
    <w:rsid w:val="4642B379"/>
    <w:rsid w:val="4657868F"/>
    <w:rsid w:val="465E4E87"/>
    <w:rsid w:val="466C6308"/>
    <w:rsid w:val="46715348"/>
    <w:rsid w:val="4690866A"/>
    <w:rsid w:val="469156FA"/>
    <w:rsid w:val="46CADEDC"/>
    <w:rsid w:val="46D06418"/>
    <w:rsid w:val="46D26E6E"/>
    <w:rsid w:val="46D6914F"/>
    <w:rsid w:val="46D74275"/>
    <w:rsid w:val="46E59BF5"/>
    <w:rsid w:val="46EBE03D"/>
    <w:rsid w:val="46EF9178"/>
    <w:rsid w:val="46F4839B"/>
    <w:rsid w:val="47146573"/>
    <w:rsid w:val="472040EB"/>
    <w:rsid w:val="4726E98A"/>
    <w:rsid w:val="47AF3310"/>
    <w:rsid w:val="47B5E0ED"/>
    <w:rsid w:val="47B8DD3D"/>
    <w:rsid w:val="47BB9EFB"/>
    <w:rsid w:val="47BE8D4D"/>
    <w:rsid w:val="47E6ADCE"/>
    <w:rsid w:val="47F36EA7"/>
    <w:rsid w:val="47F7AC54"/>
    <w:rsid w:val="4829916B"/>
    <w:rsid w:val="482D332B"/>
    <w:rsid w:val="4835A766"/>
    <w:rsid w:val="48360D01"/>
    <w:rsid w:val="48586F6E"/>
    <w:rsid w:val="489882C2"/>
    <w:rsid w:val="489BEA34"/>
    <w:rsid w:val="48DADFA6"/>
    <w:rsid w:val="48FD8318"/>
    <w:rsid w:val="4917BEDF"/>
    <w:rsid w:val="491E1EFE"/>
    <w:rsid w:val="4923289B"/>
    <w:rsid w:val="493980E9"/>
    <w:rsid w:val="494C6E3B"/>
    <w:rsid w:val="4962FD8B"/>
    <w:rsid w:val="4977B691"/>
    <w:rsid w:val="499147CB"/>
    <w:rsid w:val="49A5BFB1"/>
    <w:rsid w:val="49C1FB47"/>
    <w:rsid w:val="49C9420D"/>
    <w:rsid w:val="49F4C2ED"/>
    <w:rsid w:val="4A02D98E"/>
    <w:rsid w:val="4A185C77"/>
    <w:rsid w:val="4A1B9B28"/>
    <w:rsid w:val="4A22C2F8"/>
    <w:rsid w:val="4A371EC5"/>
    <w:rsid w:val="4A938A8D"/>
    <w:rsid w:val="4AD8C029"/>
    <w:rsid w:val="4AEC6AFC"/>
    <w:rsid w:val="4AF0B996"/>
    <w:rsid w:val="4AF9E26D"/>
    <w:rsid w:val="4B5D1F24"/>
    <w:rsid w:val="4B5DCBA8"/>
    <w:rsid w:val="4B66DBEC"/>
    <w:rsid w:val="4B725373"/>
    <w:rsid w:val="4BB2D834"/>
    <w:rsid w:val="4BB4547D"/>
    <w:rsid w:val="4BC3029B"/>
    <w:rsid w:val="4BD1C873"/>
    <w:rsid w:val="4C2F13C1"/>
    <w:rsid w:val="4C69A510"/>
    <w:rsid w:val="4C7375D6"/>
    <w:rsid w:val="4CC0E87C"/>
    <w:rsid w:val="4CC8E88D"/>
    <w:rsid w:val="4CDA731F"/>
    <w:rsid w:val="4CF7ED5E"/>
    <w:rsid w:val="4D06869B"/>
    <w:rsid w:val="4D151983"/>
    <w:rsid w:val="4D2DC715"/>
    <w:rsid w:val="4D4305D2"/>
    <w:rsid w:val="4D515EAE"/>
    <w:rsid w:val="4D589C47"/>
    <w:rsid w:val="4D784C09"/>
    <w:rsid w:val="4D8AC832"/>
    <w:rsid w:val="4D8BE79F"/>
    <w:rsid w:val="4DA83490"/>
    <w:rsid w:val="4DBC42A3"/>
    <w:rsid w:val="4DD0FD7E"/>
    <w:rsid w:val="4DF6A6B4"/>
    <w:rsid w:val="4E039AAA"/>
    <w:rsid w:val="4E0F4637"/>
    <w:rsid w:val="4E2BF030"/>
    <w:rsid w:val="4E56AFDF"/>
    <w:rsid w:val="4E6340BD"/>
    <w:rsid w:val="4E710111"/>
    <w:rsid w:val="4EAEEE37"/>
    <w:rsid w:val="4EB2E73D"/>
    <w:rsid w:val="4ECE3CB7"/>
    <w:rsid w:val="4EE1205C"/>
    <w:rsid w:val="4F0E1291"/>
    <w:rsid w:val="4F129368"/>
    <w:rsid w:val="4F1EA372"/>
    <w:rsid w:val="4F229084"/>
    <w:rsid w:val="4FAE8705"/>
    <w:rsid w:val="4FD06D62"/>
    <w:rsid w:val="4FD6950A"/>
    <w:rsid w:val="4FDEFE6E"/>
    <w:rsid w:val="4FF918BE"/>
    <w:rsid w:val="50650C24"/>
    <w:rsid w:val="507B1619"/>
    <w:rsid w:val="50BE6FCC"/>
    <w:rsid w:val="50C44A9A"/>
    <w:rsid w:val="50D4DE4C"/>
    <w:rsid w:val="50E93E9C"/>
    <w:rsid w:val="50F06EDE"/>
    <w:rsid w:val="50FF408C"/>
    <w:rsid w:val="5127A2B8"/>
    <w:rsid w:val="513A8F03"/>
    <w:rsid w:val="515A28CF"/>
    <w:rsid w:val="515FBF83"/>
    <w:rsid w:val="51668C08"/>
    <w:rsid w:val="51726EFB"/>
    <w:rsid w:val="51B76B3F"/>
    <w:rsid w:val="51BD15BF"/>
    <w:rsid w:val="51C6115A"/>
    <w:rsid w:val="51E139A8"/>
    <w:rsid w:val="51FF20B9"/>
    <w:rsid w:val="522378A6"/>
    <w:rsid w:val="522DCB3C"/>
    <w:rsid w:val="525F58C2"/>
    <w:rsid w:val="525FA6A7"/>
    <w:rsid w:val="52601AFB"/>
    <w:rsid w:val="5274C279"/>
    <w:rsid w:val="5297754A"/>
    <w:rsid w:val="5298F7C6"/>
    <w:rsid w:val="529B632A"/>
    <w:rsid w:val="52B00083"/>
    <w:rsid w:val="52C37319"/>
    <w:rsid w:val="52C4C008"/>
    <w:rsid w:val="52FB8FE4"/>
    <w:rsid w:val="52FF4BBF"/>
    <w:rsid w:val="530585F5"/>
    <w:rsid w:val="530915D6"/>
    <w:rsid w:val="5310C192"/>
    <w:rsid w:val="53261F84"/>
    <w:rsid w:val="5353EAC6"/>
    <w:rsid w:val="5389E488"/>
    <w:rsid w:val="539B77ED"/>
    <w:rsid w:val="53A578EC"/>
    <w:rsid w:val="53AF8FAD"/>
    <w:rsid w:val="53B361C0"/>
    <w:rsid w:val="53B5AC41"/>
    <w:rsid w:val="53B7363B"/>
    <w:rsid w:val="53D53FA0"/>
    <w:rsid w:val="53D9B652"/>
    <w:rsid w:val="53E6D050"/>
    <w:rsid w:val="53F77924"/>
    <w:rsid w:val="53F836B2"/>
    <w:rsid w:val="5447C89E"/>
    <w:rsid w:val="5462C567"/>
    <w:rsid w:val="54963B16"/>
    <w:rsid w:val="549CC822"/>
    <w:rsid w:val="54A4FDDB"/>
    <w:rsid w:val="54C6A62F"/>
    <w:rsid w:val="54C91CEF"/>
    <w:rsid w:val="55295251"/>
    <w:rsid w:val="554C0829"/>
    <w:rsid w:val="55653529"/>
    <w:rsid w:val="5571D267"/>
    <w:rsid w:val="5590873D"/>
    <w:rsid w:val="55967D20"/>
    <w:rsid w:val="55B74325"/>
    <w:rsid w:val="55BBAC8F"/>
    <w:rsid w:val="55C63FE3"/>
    <w:rsid w:val="55CF71AD"/>
    <w:rsid w:val="55DC587C"/>
    <w:rsid w:val="55E4B58F"/>
    <w:rsid w:val="55E70295"/>
    <w:rsid w:val="562ACE7A"/>
    <w:rsid w:val="567FC8AF"/>
    <w:rsid w:val="568BCA1B"/>
    <w:rsid w:val="568E4184"/>
    <w:rsid w:val="56C23DFF"/>
    <w:rsid w:val="56D5CD57"/>
    <w:rsid w:val="56E028CB"/>
    <w:rsid w:val="56EDC97F"/>
    <w:rsid w:val="56F540BA"/>
    <w:rsid w:val="56FDFAD3"/>
    <w:rsid w:val="570A8F91"/>
    <w:rsid w:val="571DAE13"/>
    <w:rsid w:val="57333C62"/>
    <w:rsid w:val="573DB6D4"/>
    <w:rsid w:val="57884D71"/>
    <w:rsid w:val="57A52E4A"/>
    <w:rsid w:val="57BDC6A3"/>
    <w:rsid w:val="57D9055F"/>
    <w:rsid w:val="57E704E2"/>
    <w:rsid w:val="57E80614"/>
    <w:rsid w:val="57EEEC4E"/>
    <w:rsid w:val="57FBB5EA"/>
    <w:rsid w:val="5824A9BD"/>
    <w:rsid w:val="5828094E"/>
    <w:rsid w:val="58545A8C"/>
    <w:rsid w:val="5863B10D"/>
    <w:rsid w:val="5870657B"/>
    <w:rsid w:val="5880EB96"/>
    <w:rsid w:val="588BB7A4"/>
    <w:rsid w:val="5898BF38"/>
    <w:rsid w:val="58D06038"/>
    <w:rsid w:val="58EFF8B8"/>
    <w:rsid w:val="58F46AAE"/>
    <w:rsid w:val="58FF5E27"/>
    <w:rsid w:val="5902E4E7"/>
    <w:rsid w:val="592A016B"/>
    <w:rsid w:val="5936B9AB"/>
    <w:rsid w:val="5947F6C3"/>
    <w:rsid w:val="597C423D"/>
    <w:rsid w:val="597F22F5"/>
    <w:rsid w:val="598C15E7"/>
    <w:rsid w:val="59AE32A2"/>
    <w:rsid w:val="59C033A3"/>
    <w:rsid w:val="59F982EA"/>
    <w:rsid w:val="5A2B58C7"/>
    <w:rsid w:val="5A592480"/>
    <w:rsid w:val="5A7A98A6"/>
    <w:rsid w:val="5AA141F9"/>
    <w:rsid w:val="5AB0633D"/>
    <w:rsid w:val="5AEEB95D"/>
    <w:rsid w:val="5B0461F0"/>
    <w:rsid w:val="5B0BD58E"/>
    <w:rsid w:val="5B132AA1"/>
    <w:rsid w:val="5B143F5F"/>
    <w:rsid w:val="5B39E6EC"/>
    <w:rsid w:val="5B3D7ABC"/>
    <w:rsid w:val="5B59061E"/>
    <w:rsid w:val="5B701AFD"/>
    <w:rsid w:val="5B841EB5"/>
    <w:rsid w:val="5BB686EB"/>
    <w:rsid w:val="5BC72928"/>
    <w:rsid w:val="5BC74FE9"/>
    <w:rsid w:val="5BE7D8CA"/>
    <w:rsid w:val="5BEB7ED8"/>
    <w:rsid w:val="5C17ADA7"/>
    <w:rsid w:val="5C2F2203"/>
    <w:rsid w:val="5C33EF9A"/>
    <w:rsid w:val="5C45797E"/>
    <w:rsid w:val="5C488B44"/>
    <w:rsid w:val="5C70B91A"/>
    <w:rsid w:val="5C8C9D11"/>
    <w:rsid w:val="5C94D02A"/>
    <w:rsid w:val="5CA016AB"/>
    <w:rsid w:val="5CB3712D"/>
    <w:rsid w:val="5CCE86A6"/>
    <w:rsid w:val="5CCE9132"/>
    <w:rsid w:val="5CFEE87C"/>
    <w:rsid w:val="5D0E8149"/>
    <w:rsid w:val="5D1378A0"/>
    <w:rsid w:val="5D475754"/>
    <w:rsid w:val="5D5DE869"/>
    <w:rsid w:val="5D6104C4"/>
    <w:rsid w:val="5D77188F"/>
    <w:rsid w:val="5D79D115"/>
    <w:rsid w:val="5D87E344"/>
    <w:rsid w:val="5DA5E7B7"/>
    <w:rsid w:val="5DC64CF5"/>
    <w:rsid w:val="5DEAA9ED"/>
    <w:rsid w:val="5E0BAC41"/>
    <w:rsid w:val="5E0DA680"/>
    <w:rsid w:val="5E26FA04"/>
    <w:rsid w:val="5E290B00"/>
    <w:rsid w:val="5E4A66BC"/>
    <w:rsid w:val="5E50EC98"/>
    <w:rsid w:val="5E5ADA9E"/>
    <w:rsid w:val="5E6052CA"/>
    <w:rsid w:val="5E71CBD5"/>
    <w:rsid w:val="5E8755B9"/>
    <w:rsid w:val="5E9EEB4D"/>
    <w:rsid w:val="5EB9DD08"/>
    <w:rsid w:val="5EBB6909"/>
    <w:rsid w:val="5EC36859"/>
    <w:rsid w:val="5EC6D869"/>
    <w:rsid w:val="5EDBA9AD"/>
    <w:rsid w:val="5EFCBF97"/>
    <w:rsid w:val="5F323754"/>
    <w:rsid w:val="5F3BA181"/>
    <w:rsid w:val="5F601E3F"/>
    <w:rsid w:val="5F92C7DE"/>
    <w:rsid w:val="5FB604D3"/>
    <w:rsid w:val="5FCE9C96"/>
    <w:rsid w:val="5FECC2E2"/>
    <w:rsid w:val="5FF65083"/>
    <w:rsid w:val="601289C9"/>
    <w:rsid w:val="60259C6F"/>
    <w:rsid w:val="6048813B"/>
    <w:rsid w:val="605DA410"/>
    <w:rsid w:val="606A437F"/>
    <w:rsid w:val="60868049"/>
    <w:rsid w:val="60A52D83"/>
    <w:rsid w:val="60BAA6BA"/>
    <w:rsid w:val="60BE88AE"/>
    <w:rsid w:val="60CCE5B5"/>
    <w:rsid w:val="60F42212"/>
    <w:rsid w:val="611A8DE6"/>
    <w:rsid w:val="613CFB03"/>
    <w:rsid w:val="61537F23"/>
    <w:rsid w:val="6188A40F"/>
    <w:rsid w:val="618CAF03"/>
    <w:rsid w:val="61BB5F9C"/>
    <w:rsid w:val="61CD6F1E"/>
    <w:rsid w:val="61F4241F"/>
    <w:rsid w:val="61F6302F"/>
    <w:rsid w:val="61FCF946"/>
    <w:rsid w:val="620B90B5"/>
    <w:rsid w:val="621B93E5"/>
    <w:rsid w:val="621FA2A6"/>
    <w:rsid w:val="62366AAC"/>
    <w:rsid w:val="6237A11D"/>
    <w:rsid w:val="624E4524"/>
    <w:rsid w:val="62819238"/>
    <w:rsid w:val="629ECC02"/>
    <w:rsid w:val="62B29203"/>
    <w:rsid w:val="62D76D3E"/>
    <w:rsid w:val="62E61564"/>
    <w:rsid w:val="630C5A70"/>
    <w:rsid w:val="6322D065"/>
    <w:rsid w:val="6323027F"/>
    <w:rsid w:val="632D061F"/>
    <w:rsid w:val="633198D5"/>
    <w:rsid w:val="633EAAE4"/>
    <w:rsid w:val="6343804E"/>
    <w:rsid w:val="63948A55"/>
    <w:rsid w:val="639AC39C"/>
    <w:rsid w:val="63F7E888"/>
    <w:rsid w:val="64128FF7"/>
    <w:rsid w:val="641632BC"/>
    <w:rsid w:val="6427C876"/>
    <w:rsid w:val="645156FB"/>
    <w:rsid w:val="645483EC"/>
    <w:rsid w:val="645C2603"/>
    <w:rsid w:val="6476B533"/>
    <w:rsid w:val="647E15C8"/>
    <w:rsid w:val="64910D46"/>
    <w:rsid w:val="649D76C0"/>
    <w:rsid w:val="64B8AC21"/>
    <w:rsid w:val="64C7A0D5"/>
    <w:rsid w:val="64CE761C"/>
    <w:rsid w:val="64D67DB8"/>
    <w:rsid w:val="64D9383B"/>
    <w:rsid w:val="64E1FAAA"/>
    <w:rsid w:val="65293386"/>
    <w:rsid w:val="6534B2B5"/>
    <w:rsid w:val="6546A9F2"/>
    <w:rsid w:val="6547F071"/>
    <w:rsid w:val="654A4AF0"/>
    <w:rsid w:val="657908A8"/>
    <w:rsid w:val="657C39E0"/>
    <w:rsid w:val="65D40FC1"/>
    <w:rsid w:val="65D46472"/>
    <w:rsid w:val="65DF0331"/>
    <w:rsid w:val="65EB5D33"/>
    <w:rsid w:val="661DAFAE"/>
    <w:rsid w:val="661EF13C"/>
    <w:rsid w:val="66231501"/>
    <w:rsid w:val="665F0628"/>
    <w:rsid w:val="6661CE61"/>
    <w:rsid w:val="6673C9B4"/>
    <w:rsid w:val="668A18E9"/>
    <w:rsid w:val="66A77753"/>
    <w:rsid w:val="66AB5FA5"/>
    <w:rsid w:val="66CC2B17"/>
    <w:rsid w:val="66D9B192"/>
    <w:rsid w:val="66DE9C36"/>
    <w:rsid w:val="66E4DCA4"/>
    <w:rsid w:val="66F34CBF"/>
    <w:rsid w:val="66F4F03E"/>
    <w:rsid w:val="67025D0A"/>
    <w:rsid w:val="670CC60E"/>
    <w:rsid w:val="6721D2B6"/>
    <w:rsid w:val="672BDC8C"/>
    <w:rsid w:val="673EE461"/>
    <w:rsid w:val="67598EDF"/>
    <w:rsid w:val="6796EE80"/>
    <w:rsid w:val="67C50C08"/>
    <w:rsid w:val="67CFD6F7"/>
    <w:rsid w:val="67E7FD83"/>
    <w:rsid w:val="67F27D77"/>
    <w:rsid w:val="6806F138"/>
    <w:rsid w:val="682CC753"/>
    <w:rsid w:val="685C2E8E"/>
    <w:rsid w:val="6885E330"/>
    <w:rsid w:val="6887A29C"/>
    <w:rsid w:val="689EFB4C"/>
    <w:rsid w:val="68A9E5C5"/>
    <w:rsid w:val="68E9B4E1"/>
    <w:rsid w:val="69115EA1"/>
    <w:rsid w:val="6917051F"/>
    <w:rsid w:val="6925750C"/>
    <w:rsid w:val="69365B62"/>
    <w:rsid w:val="695691FE"/>
    <w:rsid w:val="69BA312A"/>
    <w:rsid w:val="69C89973"/>
    <w:rsid w:val="69CE131C"/>
    <w:rsid w:val="69CF22FC"/>
    <w:rsid w:val="69EAA37C"/>
    <w:rsid w:val="69F519FE"/>
    <w:rsid w:val="6A16762E"/>
    <w:rsid w:val="6A2F42A1"/>
    <w:rsid w:val="6A39FDCC"/>
    <w:rsid w:val="6A4BB505"/>
    <w:rsid w:val="6A6AA736"/>
    <w:rsid w:val="6AAC9F9D"/>
    <w:rsid w:val="6AB819F3"/>
    <w:rsid w:val="6ABD1C71"/>
    <w:rsid w:val="6ADC30C8"/>
    <w:rsid w:val="6B119D2A"/>
    <w:rsid w:val="6B548C16"/>
    <w:rsid w:val="6B816609"/>
    <w:rsid w:val="6BACD8A4"/>
    <w:rsid w:val="6BD0BCD1"/>
    <w:rsid w:val="6C0C987D"/>
    <w:rsid w:val="6C0F4ABE"/>
    <w:rsid w:val="6C1B147B"/>
    <w:rsid w:val="6C1C5B51"/>
    <w:rsid w:val="6C2CE1E0"/>
    <w:rsid w:val="6C2F38D0"/>
    <w:rsid w:val="6C72288C"/>
    <w:rsid w:val="6C74BC15"/>
    <w:rsid w:val="6C8B28B4"/>
    <w:rsid w:val="6CA030DF"/>
    <w:rsid w:val="6CBA5D15"/>
    <w:rsid w:val="6CD798AC"/>
    <w:rsid w:val="6CDC8396"/>
    <w:rsid w:val="6D16A96E"/>
    <w:rsid w:val="6D21391D"/>
    <w:rsid w:val="6D3F352A"/>
    <w:rsid w:val="6D8173ED"/>
    <w:rsid w:val="6D919C46"/>
    <w:rsid w:val="6DA17D58"/>
    <w:rsid w:val="6E146543"/>
    <w:rsid w:val="6E320573"/>
    <w:rsid w:val="6E3755F1"/>
    <w:rsid w:val="6E6A8520"/>
    <w:rsid w:val="6E6FCD1F"/>
    <w:rsid w:val="6EA9FC70"/>
    <w:rsid w:val="6EB4D861"/>
    <w:rsid w:val="6EE6B992"/>
    <w:rsid w:val="6EFD0004"/>
    <w:rsid w:val="6F4326BE"/>
    <w:rsid w:val="6F53E8D2"/>
    <w:rsid w:val="6F53FC13"/>
    <w:rsid w:val="6F6E0F93"/>
    <w:rsid w:val="6F78301C"/>
    <w:rsid w:val="6F7E17B0"/>
    <w:rsid w:val="6F8C55E9"/>
    <w:rsid w:val="6FCBF2E7"/>
    <w:rsid w:val="6FDC39CB"/>
    <w:rsid w:val="6FEA544B"/>
    <w:rsid w:val="6FECF7C4"/>
    <w:rsid w:val="7035313C"/>
    <w:rsid w:val="703DB5B1"/>
    <w:rsid w:val="70496E2E"/>
    <w:rsid w:val="70A39F07"/>
    <w:rsid w:val="70ADF934"/>
    <w:rsid w:val="70BB65A3"/>
    <w:rsid w:val="70BCE4FA"/>
    <w:rsid w:val="70DF9E34"/>
    <w:rsid w:val="70EC0F63"/>
    <w:rsid w:val="710D3885"/>
    <w:rsid w:val="7121178D"/>
    <w:rsid w:val="712A4124"/>
    <w:rsid w:val="716FB461"/>
    <w:rsid w:val="717E88B8"/>
    <w:rsid w:val="71B2B6B0"/>
    <w:rsid w:val="71C560C4"/>
    <w:rsid w:val="71DBDBB6"/>
    <w:rsid w:val="71FE7EB1"/>
    <w:rsid w:val="720280F4"/>
    <w:rsid w:val="7203DDA3"/>
    <w:rsid w:val="7210B219"/>
    <w:rsid w:val="7224C297"/>
    <w:rsid w:val="7230B23F"/>
    <w:rsid w:val="7245BD03"/>
    <w:rsid w:val="727EAD24"/>
    <w:rsid w:val="7280A0F9"/>
    <w:rsid w:val="72A57054"/>
    <w:rsid w:val="72B0A702"/>
    <w:rsid w:val="72D3C91E"/>
    <w:rsid w:val="72F2970E"/>
    <w:rsid w:val="7309EEFD"/>
    <w:rsid w:val="733BB8A3"/>
    <w:rsid w:val="734113CF"/>
    <w:rsid w:val="7348594B"/>
    <w:rsid w:val="7349EA61"/>
    <w:rsid w:val="734EB7F8"/>
    <w:rsid w:val="7353AFCB"/>
    <w:rsid w:val="738A6723"/>
    <w:rsid w:val="73F70D69"/>
    <w:rsid w:val="73FB81A2"/>
    <w:rsid w:val="7401C6CD"/>
    <w:rsid w:val="7426F453"/>
    <w:rsid w:val="743C5E0A"/>
    <w:rsid w:val="745F3FE4"/>
    <w:rsid w:val="7469AB50"/>
    <w:rsid w:val="74759AE6"/>
    <w:rsid w:val="749F2808"/>
    <w:rsid w:val="74B34BC7"/>
    <w:rsid w:val="74C56DAC"/>
    <w:rsid w:val="74D78904"/>
    <w:rsid w:val="7502F07D"/>
    <w:rsid w:val="7538189F"/>
    <w:rsid w:val="7562B3D1"/>
    <w:rsid w:val="756CDD63"/>
    <w:rsid w:val="75B6CD1F"/>
    <w:rsid w:val="75D18792"/>
    <w:rsid w:val="75E715DF"/>
    <w:rsid w:val="7604ED95"/>
    <w:rsid w:val="761326AF"/>
    <w:rsid w:val="76247342"/>
    <w:rsid w:val="76441121"/>
    <w:rsid w:val="7660658E"/>
    <w:rsid w:val="767FFA0D"/>
    <w:rsid w:val="7698C387"/>
    <w:rsid w:val="76A48EF9"/>
    <w:rsid w:val="76A5C934"/>
    <w:rsid w:val="76AF9E40"/>
    <w:rsid w:val="76D8E012"/>
    <w:rsid w:val="76EC3BFD"/>
    <w:rsid w:val="76EFDD1B"/>
    <w:rsid w:val="7708ADC4"/>
    <w:rsid w:val="77243DB7"/>
    <w:rsid w:val="7747B066"/>
    <w:rsid w:val="7757957B"/>
    <w:rsid w:val="775C2D9F"/>
    <w:rsid w:val="7769F27C"/>
    <w:rsid w:val="77792178"/>
    <w:rsid w:val="778B2F77"/>
    <w:rsid w:val="77BF301A"/>
    <w:rsid w:val="77D467F1"/>
    <w:rsid w:val="77E8511D"/>
    <w:rsid w:val="78408273"/>
    <w:rsid w:val="7854F8C2"/>
    <w:rsid w:val="785F1F7E"/>
    <w:rsid w:val="78651BDE"/>
    <w:rsid w:val="78767623"/>
    <w:rsid w:val="787FD10C"/>
    <w:rsid w:val="78A1D8E7"/>
    <w:rsid w:val="78C16CAF"/>
    <w:rsid w:val="78C3BD80"/>
    <w:rsid w:val="78C4A85A"/>
    <w:rsid w:val="78C84A5A"/>
    <w:rsid w:val="78D089F3"/>
    <w:rsid w:val="78D1A6AB"/>
    <w:rsid w:val="78E1B5FC"/>
    <w:rsid w:val="78E27DA7"/>
    <w:rsid w:val="78EC5C0A"/>
    <w:rsid w:val="78F17804"/>
    <w:rsid w:val="7904B02D"/>
    <w:rsid w:val="7907A77E"/>
    <w:rsid w:val="7910851D"/>
    <w:rsid w:val="79200DE5"/>
    <w:rsid w:val="79531091"/>
    <w:rsid w:val="795B0BB2"/>
    <w:rsid w:val="795F310D"/>
    <w:rsid w:val="79ACEAF1"/>
    <w:rsid w:val="79B150D6"/>
    <w:rsid w:val="79D0245F"/>
    <w:rsid w:val="79DEE66C"/>
    <w:rsid w:val="7A105526"/>
    <w:rsid w:val="7A404E86"/>
    <w:rsid w:val="7A686F07"/>
    <w:rsid w:val="7A7F5128"/>
    <w:rsid w:val="7AC5E8FC"/>
    <w:rsid w:val="7AD266F9"/>
    <w:rsid w:val="7AE4A972"/>
    <w:rsid w:val="7B02369D"/>
    <w:rsid w:val="7B12C847"/>
    <w:rsid w:val="7B35C502"/>
    <w:rsid w:val="7B520796"/>
    <w:rsid w:val="7B543876"/>
    <w:rsid w:val="7B56A254"/>
    <w:rsid w:val="7B5C5072"/>
    <w:rsid w:val="7B7D5664"/>
    <w:rsid w:val="7B81AAE8"/>
    <w:rsid w:val="7B8664FD"/>
    <w:rsid w:val="7B9B9943"/>
    <w:rsid w:val="7BB5E5AD"/>
    <w:rsid w:val="7C1B2189"/>
    <w:rsid w:val="7C6A4C9B"/>
    <w:rsid w:val="7C72B6B6"/>
    <w:rsid w:val="7C77F84D"/>
    <w:rsid w:val="7C8B09A6"/>
    <w:rsid w:val="7C95B6F3"/>
    <w:rsid w:val="7CAB6F2F"/>
    <w:rsid w:val="7CBEAF14"/>
    <w:rsid w:val="7CEC80AD"/>
    <w:rsid w:val="7D0D30EE"/>
    <w:rsid w:val="7D150AB8"/>
    <w:rsid w:val="7D32581B"/>
    <w:rsid w:val="7D58115D"/>
    <w:rsid w:val="7D9EC642"/>
    <w:rsid w:val="7DA3FB16"/>
    <w:rsid w:val="7DB61029"/>
    <w:rsid w:val="7DB8A288"/>
    <w:rsid w:val="7DE74505"/>
    <w:rsid w:val="7E37A696"/>
    <w:rsid w:val="7E4EAF99"/>
    <w:rsid w:val="7E51F773"/>
    <w:rsid w:val="7E9FFB9B"/>
    <w:rsid w:val="7EB0DB19"/>
    <w:rsid w:val="7EC6A4CB"/>
    <w:rsid w:val="7ED4876B"/>
    <w:rsid w:val="7EE8E27F"/>
    <w:rsid w:val="7F3BAD59"/>
    <w:rsid w:val="7F602EB8"/>
    <w:rsid w:val="7F802E75"/>
    <w:rsid w:val="7FA477E4"/>
    <w:rsid w:val="7FA9DF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7FED8F"/>
  <w15:docId w15:val="{37F6F1F3-E312-4146-82FD-45BB623AA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4F8"/>
  </w:style>
  <w:style w:type="paragraph" w:styleId="Heading1">
    <w:name w:val="heading 1"/>
    <w:basedOn w:val="Normal"/>
    <w:next w:val="Normal"/>
    <w:link w:val="Heading1Char"/>
    <w:uiPriority w:val="9"/>
    <w:qFormat/>
    <w:rsid w:val="007F5306"/>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6C271B"/>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unhideWhenUsed/>
    <w:qFormat/>
    <w:rsid w:val="006C27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271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rsid w:val="00C8421E"/>
    <w:pPr>
      <w:keepNext/>
      <w:keepLines/>
      <w:spacing w:before="220" w:after="40"/>
      <w:outlineLvl w:val="4"/>
    </w:pPr>
    <w:rPr>
      <w:b/>
    </w:rPr>
  </w:style>
  <w:style w:type="paragraph" w:styleId="Heading6">
    <w:name w:val="heading 6"/>
    <w:basedOn w:val="Normal"/>
    <w:next w:val="Normal"/>
    <w:uiPriority w:val="9"/>
    <w:semiHidden/>
    <w:unhideWhenUsed/>
    <w:qFormat/>
    <w:rsid w:val="00C8421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8421E"/>
    <w:pPr>
      <w:keepNext/>
      <w:keepLines/>
      <w:spacing w:before="480" w:after="120"/>
    </w:pPr>
    <w:rPr>
      <w:b/>
      <w:sz w:val="72"/>
      <w:szCs w:val="72"/>
    </w:rPr>
  </w:style>
  <w:style w:type="paragraph" w:customStyle="1" w:styleId="Normal1">
    <w:name w:val="Normal1"/>
    <w:rsid w:val="00211295"/>
  </w:style>
  <w:style w:type="character" w:styleId="Hyperlink">
    <w:name w:val="Hyperlink"/>
    <w:basedOn w:val="DefaultParagraphFont"/>
    <w:uiPriority w:val="99"/>
    <w:unhideWhenUsed/>
    <w:rsid w:val="001B153F"/>
    <w:rPr>
      <w:color w:val="0000FF" w:themeColor="hyperlink"/>
      <w:u w:val="single"/>
    </w:rPr>
  </w:style>
  <w:style w:type="paragraph" w:styleId="BalloonText">
    <w:name w:val="Balloon Text"/>
    <w:basedOn w:val="Normal"/>
    <w:link w:val="BalloonTextChar"/>
    <w:uiPriority w:val="99"/>
    <w:semiHidden/>
    <w:unhideWhenUsed/>
    <w:rsid w:val="007C013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7C0135"/>
    <w:rPr>
      <w:rFonts w:ascii="Tahoma" w:hAnsi="Tahoma" w:cs="Tahoma"/>
      <w:sz w:val="16"/>
      <w:szCs w:val="14"/>
    </w:rPr>
  </w:style>
  <w:style w:type="paragraph" w:styleId="Bibliography">
    <w:name w:val="Bibliography"/>
    <w:basedOn w:val="Normal"/>
    <w:next w:val="Normal"/>
    <w:uiPriority w:val="37"/>
    <w:unhideWhenUsed/>
    <w:rsid w:val="005E0DAB"/>
  </w:style>
  <w:style w:type="paragraph" w:styleId="Header">
    <w:name w:val="header"/>
    <w:basedOn w:val="Normal"/>
    <w:link w:val="HeaderChar"/>
    <w:uiPriority w:val="99"/>
    <w:unhideWhenUsed/>
    <w:rsid w:val="00806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F40"/>
  </w:style>
  <w:style w:type="paragraph" w:styleId="Footer">
    <w:name w:val="footer"/>
    <w:basedOn w:val="Normal"/>
    <w:link w:val="FooterChar"/>
    <w:uiPriority w:val="99"/>
    <w:unhideWhenUsed/>
    <w:rsid w:val="00806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F40"/>
  </w:style>
  <w:style w:type="character" w:styleId="FollowedHyperlink">
    <w:name w:val="FollowedHyperlink"/>
    <w:basedOn w:val="DefaultParagraphFont"/>
    <w:uiPriority w:val="99"/>
    <w:semiHidden/>
    <w:unhideWhenUsed/>
    <w:rsid w:val="006012BA"/>
    <w:rPr>
      <w:color w:val="800080" w:themeColor="followedHyperlink"/>
      <w:u w:val="single"/>
    </w:rPr>
  </w:style>
  <w:style w:type="paragraph" w:styleId="ListParagraph">
    <w:name w:val="List Paragraph"/>
    <w:basedOn w:val="Normal"/>
    <w:uiPriority w:val="34"/>
    <w:qFormat/>
    <w:rsid w:val="00CB3CBF"/>
    <w:pPr>
      <w:ind w:left="720"/>
      <w:contextualSpacing/>
    </w:pPr>
  </w:style>
  <w:style w:type="character" w:customStyle="1" w:styleId="Heading1Char">
    <w:name w:val="Heading 1 Char"/>
    <w:basedOn w:val="DefaultParagraphFont"/>
    <w:link w:val="Heading1"/>
    <w:uiPriority w:val="9"/>
    <w:rsid w:val="007F5306"/>
    <w:rPr>
      <w:rFonts w:asciiTheme="majorHAnsi" w:eastAsiaTheme="majorEastAsia" w:hAnsiTheme="majorHAnsi" w:cstheme="majorBidi"/>
      <w:b/>
      <w:bCs/>
      <w:color w:val="365F91" w:themeColor="accent1" w:themeShade="BF"/>
      <w:sz w:val="28"/>
      <w:szCs w:val="25"/>
    </w:rPr>
  </w:style>
  <w:style w:type="character" w:customStyle="1" w:styleId="Heading2Char">
    <w:name w:val="Heading 2 Char"/>
    <w:basedOn w:val="DefaultParagraphFont"/>
    <w:link w:val="Heading2"/>
    <w:uiPriority w:val="9"/>
    <w:rsid w:val="006C271B"/>
    <w:rPr>
      <w:rFonts w:asciiTheme="majorHAnsi" w:eastAsiaTheme="majorEastAsia" w:hAnsiTheme="majorHAnsi" w:cstheme="majorBidi"/>
      <w:b/>
      <w:bCs/>
      <w:color w:val="4F81BD" w:themeColor="accent1"/>
      <w:sz w:val="26"/>
      <w:szCs w:val="23"/>
    </w:rPr>
  </w:style>
  <w:style w:type="character" w:customStyle="1" w:styleId="Heading3Char">
    <w:name w:val="Heading 3 Char"/>
    <w:basedOn w:val="DefaultParagraphFont"/>
    <w:link w:val="Heading3"/>
    <w:uiPriority w:val="9"/>
    <w:rsid w:val="006C271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C271B"/>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C75CEC"/>
    <w:pPr>
      <w:spacing w:line="240" w:lineRule="auto"/>
    </w:pPr>
    <w:rPr>
      <w:sz w:val="20"/>
      <w:szCs w:val="18"/>
    </w:rPr>
  </w:style>
  <w:style w:type="character" w:customStyle="1" w:styleId="CommentTextChar">
    <w:name w:val="Comment Text Char"/>
    <w:basedOn w:val="DefaultParagraphFont"/>
    <w:link w:val="CommentText"/>
    <w:uiPriority w:val="99"/>
    <w:rsid w:val="00C75CEC"/>
    <w:rPr>
      <w:sz w:val="20"/>
      <w:szCs w:val="18"/>
    </w:rPr>
  </w:style>
  <w:style w:type="character" w:styleId="CommentReference">
    <w:name w:val="annotation reference"/>
    <w:basedOn w:val="DefaultParagraphFont"/>
    <w:uiPriority w:val="99"/>
    <w:semiHidden/>
    <w:unhideWhenUsed/>
    <w:rsid w:val="00C75CEC"/>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sid w:val="00C8421E"/>
    <w:pPr>
      <w:spacing w:after="0" w:line="240" w:lineRule="auto"/>
    </w:pPr>
    <w:tblPr>
      <w:tblStyleRowBandSize w:val="1"/>
      <w:tblStyleColBandSize w:val="1"/>
    </w:tblPr>
  </w:style>
  <w:style w:type="table" w:customStyle="1" w:styleId="a0">
    <w:basedOn w:val="TableNormal"/>
    <w:rsid w:val="00C8421E"/>
    <w:pPr>
      <w:spacing w:after="0" w:line="240" w:lineRule="auto"/>
    </w:pPr>
    <w:tblPr>
      <w:tblStyleRowBandSize w:val="1"/>
      <w:tblStyleColBandSize w:val="1"/>
    </w:tblPr>
  </w:style>
  <w:style w:type="table" w:customStyle="1" w:styleId="a1">
    <w:basedOn w:val="TableNormal"/>
    <w:rsid w:val="00C8421E"/>
    <w:pPr>
      <w:spacing w:after="0" w:line="240" w:lineRule="auto"/>
    </w:pPr>
    <w:tblPr>
      <w:tblStyleRowBandSize w:val="1"/>
      <w:tblStyleColBandSize w:val="1"/>
    </w:tblPr>
  </w:style>
  <w:style w:type="table" w:customStyle="1" w:styleId="a2">
    <w:basedOn w:val="TableNormal"/>
    <w:rsid w:val="00C8421E"/>
    <w:pPr>
      <w:spacing w:after="0" w:line="240" w:lineRule="auto"/>
    </w:pPr>
    <w:tblPr>
      <w:tblStyleRowBandSize w:val="1"/>
      <w:tblStyleColBandSize w:val="1"/>
    </w:tblPr>
  </w:style>
  <w:style w:type="table" w:customStyle="1" w:styleId="a3">
    <w:basedOn w:val="TableNormal"/>
    <w:rsid w:val="00C8421E"/>
    <w:tblPr>
      <w:tblStyleRowBandSize w:val="1"/>
      <w:tblStyleColBandSize w:val="1"/>
      <w:tblCellMar>
        <w:left w:w="115" w:type="dxa"/>
        <w:right w:w="115" w:type="dxa"/>
      </w:tblCellMar>
    </w:tblPr>
  </w:style>
  <w:style w:type="table" w:customStyle="1" w:styleId="a4">
    <w:basedOn w:val="TableNormal"/>
    <w:rsid w:val="00C8421E"/>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C01BDE"/>
    <w:rPr>
      <w:b/>
      <w:bCs/>
      <w:szCs w:val="20"/>
    </w:rPr>
  </w:style>
  <w:style w:type="character" w:customStyle="1" w:styleId="CommentSubjectChar">
    <w:name w:val="Comment Subject Char"/>
    <w:basedOn w:val="CommentTextChar"/>
    <w:link w:val="CommentSubject"/>
    <w:uiPriority w:val="99"/>
    <w:semiHidden/>
    <w:rsid w:val="00C01BDE"/>
    <w:rPr>
      <w:b/>
      <w:bCs/>
      <w:sz w:val="20"/>
      <w:szCs w:val="20"/>
    </w:rPr>
  </w:style>
  <w:style w:type="paragraph" w:styleId="Revision">
    <w:name w:val="Revision"/>
    <w:hidden/>
    <w:uiPriority w:val="99"/>
    <w:semiHidden/>
    <w:rsid w:val="00663F22"/>
    <w:pPr>
      <w:spacing w:after="0" w:line="240" w:lineRule="auto"/>
    </w:pPr>
  </w:style>
  <w:style w:type="character" w:styleId="Emphasis">
    <w:name w:val="Emphasis"/>
    <w:basedOn w:val="DefaultParagraphFont"/>
    <w:uiPriority w:val="20"/>
    <w:qFormat/>
    <w:rsid w:val="006B19A7"/>
    <w:rPr>
      <w:i/>
      <w:iCs/>
    </w:rPr>
  </w:style>
  <w:style w:type="table" w:customStyle="1" w:styleId="a5">
    <w:basedOn w:val="TableNormal"/>
    <w:rsid w:val="009B3340"/>
    <w:pPr>
      <w:spacing w:after="0" w:line="240" w:lineRule="auto"/>
    </w:pPr>
    <w:tblPr>
      <w:tblStyleRowBandSize w:val="1"/>
      <w:tblStyleColBandSize w:val="1"/>
      <w:tblCellMar>
        <w:left w:w="115" w:type="dxa"/>
        <w:right w:w="115" w:type="dxa"/>
      </w:tblCellMar>
    </w:tblPr>
  </w:style>
  <w:style w:type="table" w:customStyle="1" w:styleId="a6">
    <w:basedOn w:val="TableNormal"/>
    <w:rsid w:val="009B3340"/>
    <w:pPr>
      <w:spacing w:after="0" w:line="240" w:lineRule="auto"/>
    </w:pPr>
    <w:tblPr>
      <w:tblStyleRowBandSize w:val="1"/>
      <w:tblStyleColBandSize w:val="1"/>
      <w:tblCellMar>
        <w:left w:w="115" w:type="dxa"/>
        <w:right w:w="115" w:type="dxa"/>
      </w:tblCellMar>
    </w:tblPr>
  </w:style>
  <w:style w:type="table" w:customStyle="1" w:styleId="a7">
    <w:basedOn w:val="TableNormal"/>
    <w:rsid w:val="009B3340"/>
    <w:pPr>
      <w:spacing w:after="0" w:line="240" w:lineRule="auto"/>
    </w:pPr>
    <w:tblPr>
      <w:tblStyleRowBandSize w:val="1"/>
      <w:tblStyleColBandSize w:val="1"/>
      <w:tblCellMar>
        <w:left w:w="115" w:type="dxa"/>
        <w:right w:w="115" w:type="dxa"/>
      </w:tblCellMar>
    </w:tblPr>
  </w:style>
  <w:style w:type="table" w:customStyle="1" w:styleId="a8">
    <w:basedOn w:val="TableNormal"/>
    <w:rsid w:val="009B3340"/>
    <w:pPr>
      <w:spacing w:after="0" w:line="240" w:lineRule="auto"/>
    </w:pPr>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6F3E43"/>
  </w:style>
  <w:style w:type="table" w:customStyle="1" w:styleId="a9">
    <w:basedOn w:val="TableNormal"/>
    <w:rsid w:val="00211295"/>
    <w:pPr>
      <w:spacing w:after="0" w:line="240" w:lineRule="auto"/>
    </w:pPr>
    <w:tblPr>
      <w:tblStyleRowBandSize w:val="1"/>
      <w:tblStyleColBandSize w:val="1"/>
      <w:tblCellMar>
        <w:left w:w="115" w:type="dxa"/>
        <w:right w:w="115" w:type="dxa"/>
      </w:tblCellMar>
    </w:tblPr>
  </w:style>
  <w:style w:type="table" w:customStyle="1" w:styleId="aa">
    <w:basedOn w:val="TableNormal"/>
    <w:rsid w:val="00211295"/>
    <w:pPr>
      <w:spacing w:after="0" w:line="240" w:lineRule="auto"/>
    </w:pPr>
    <w:tblPr>
      <w:tblStyleRowBandSize w:val="1"/>
      <w:tblStyleColBandSize w:val="1"/>
      <w:tblCellMar>
        <w:left w:w="115" w:type="dxa"/>
        <w:right w:w="115" w:type="dxa"/>
      </w:tblCellMar>
    </w:tblPr>
  </w:style>
  <w:style w:type="table" w:customStyle="1" w:styleId="ab">
    <w:basedOn w:val="TableNormal"/>
    <w:rsid w:val="00211295"/>
    <w:pPr>
      <w:spacing w:after="0" w:line="240" w:lineRule="auto"/>
    </w:pPr>
    <w:tblPr>
      <w:tblStyleRowBandSize w:val="1"/>
      <w:tblStyleColBandSize w:val="1"/>
      <w:tblCellMar>
        <w:left w:w="115" w:type="dxa"/>
        <w:right w:w="115" w:type="dxa"/>
      </w:tblCellMar>
    </w:tblPr>
  </w:style>
  <w:style w:type="table" w:customStyle="1" w:styleId="ac">
    <w:basedOn w:val="TableNormal"/>
    <w:rsid w:val="00211295"/>
    <w:pPr>
      <w:spacing w:after="0" w:line="240" w:lineRule="auto"/>
    </w:pPr>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5752B2"/>
    <w:rPr>
      <w:color w:val="605E5C"/>
      <w:shd w:val="clear" w:color="auto" w:fill="E1DFDD"/>
    </w:rPr>
  </w:style>
  <w:style w:type="paragraph" w:styleId="NormalWeb">
    <w:name w:val="Normal (Web)"/>
    <w:basedOn w:val="Normal"/>
    <w:uiPriority w:val="99"/>
    <w:semiHidden/>
    <w:unhideWhenUsed/>
    <w:rsid w:val="00493859"/>
    <w:rPr>
      <w:rFonts w:ascii="Times New Roman" w:hAnsi="Times New Roman" w:cs="Times New Roman"/>
      <w:sz w:val="24"/>
      <w:szCs w:val="24"/>
    </w:rPr>
  </w:style>
  <w:style w:type="character" w:customStyle="1" w:styleId="Mention1">
    <w:name w:val="Mention1"/>
    <w:basedOn w:val="DefaultParagraphFont"/>
    <w:uiPriority w:val="99"/>
    <w:unhideWhenUsed/>
    <w:rsid w:val="007B0455"/>
    <w:rPr>
      <w:color w:val="2B579A"/>
      <w:shd w:val="clear" w:color="auto" w:fill="E6E6E6"/>
    </w:rPr>
  </w:style>
  <w:style w:type="character" w:styleId="PageNumber">
    <w:name w:val="page number"/>
    <w:basedOn w:val="DefaultParagraphFont"/>
    <w:uiPriority w:val="99"/>
    <w:semiHidden/>
    <w:unhideWhenUsed/>
    <w:rsid w:val="0042105C"/>
  </w:style>
  <w:style w:type="character" w:customStyle="1" w:styleId="UnresolvedMention2">
    <w:name w:val="Unresolved Mention2"/>
    <w:basedOn w:val="DefaultParagraphFont"/>
    <w:uiPriority w:val="99"/>
    <w:semiHidden/>
    <w:unhideWhenUsed/>
    <w:rsid w:val="00D9284D"/>
    <w:rPr>
      <w:color w:val="605E5C"/>
      <w:shd w:val="clear" w:color="auto" w:fill="E1DFDD"/>
    </w:rPr>
  </w:style>
  <w:style w:type="character" w:customStyle="1" w:styleId="Mention2">
    <w:name w:val="Mention2"/>
    <w:basedOn w:val="DefaultParagraphFont"/>
    <w:uiPriority w:val="99"/>
    <w:unhideWhenUsed/>
    <w:rPr>
      <w:color w:val="2B579A"/>
      <w:shd w:val="clear" w:color="auto" w:fill="E6E6E6"/>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character" w:customStyle="1" w:styleId="apple-converted-space">
    <w:name w:val="apple-converted-space"/>
    <w:basedOn w:val="DefaultParagraphFont"/>
    <w:rsid w:val="00945300"/>
  </w:style>
  <w:style w:type="character" w:customStyle="1" w:styleId="adjust-article-svg-size">
    <w:name w:val="adjust-article-svg-size"/>
    <w:basedOn w:val="DefaultParagraphFont"/>
    <w:rsid w:val="00664536"/>
  </w:style>
  <w:style w:type="character" w:customStyle="1" w:styleId="author">
    <w:name w:val="author"/>
    <w:basedOn w:val="DefaultParagraphFont"/>
    <w:rsid w:val="00664536"/>
  </w:style>
  <w:style w:type="character" w:customStyle="1" w:styleId="pubyear">
    <w:name w:val="pubyear"/>
    <w:basedOn w:val="DefaultParagraphFont"/>
    <w:rsid w:val="00664536"/>
  </w:style>
  <w:style w:type="character" w:customStyle="1" w:styleId="articletitle">
    <w:name w:val="articletitle"/>
    <w:basedOn w:val="DefaultParagraphFont"/>
    <w:rsid w:val="00664536"/>
  </w:style>
  <w:style w:type="character" w:customStyle="1" w:styleId="vol">
    <w:name w:val="vol"/>
    <w:basedOn w:val="DefaultParagraphFont"/>
    <w:rsid w:val="00664536"/>
  </w:style>
  <w:style w:type="character" w:customStyle="1" w:styleId="citedissue">
    <w:name w:val="citedissue"/>
    <w:basedOn w:val="DefaultParagraphFont"/>
    <w:rsid w:val="00664536"/>
  </w:style>
  <w:style w:type="character" w:customStyle="1" w:styleId="pagefirst">
    <w:name w:val="pagefirst"/>
    <w:basedOn w:val="DefaultParagraphFont"/>
    <w:rsid w:val="00664536"/>
  </w:style>
  <w:style w:type="character" w:customStyle="1" w:styleId="pagelast">
    <w:name w:val="pagelast"/>
    <w:basedOn w:val="DefaultParagraphFont"/>
    <w:rsid w:val="00664536"/>
  </w:style>
  <w:style w:type="character" w:styleId="PlaceholderText">
    <w:name w:val="Placeholder Text"/>
    <w:basedOn w:val="DefaultParagraphFont"/>
    <w:uiPriority w:val="99"/>
    <w:semiHidden/>
    <w:rsid w:val="00842CE1"/>
    <w:rPr>
      <w:color w:val="808080"/>
    </w:rPr>
  </w:style>
  <w:style w:type="character" w:customStyle="1" w:styleId="UnresolvedMention3">
    <w:name w:val="Unresolved Mention3"/>
    <w:basedOn w:val="DefaultParagraphFont"/>
    <w:uiPriority w:val="99"/>
    <w:semiHidden/>
    <w:unhideWhenUsed/>
    <w:rsid w:val="009E7322"/>
    <w:rPr>
      <w:color w:val="605E5C"/>
      <w:shd w:val="clear" w:color="auto" w:fill="E1DFDD"/>
    </w:rPr>
  </w:style>
  <w:style w:type="character" w:styleId="UnresolvedMention">
    <w:name w:val="Unresolved Mention"/>
    <w:basedOn w:val="DefaultParagraphFont"/>
    <w:uiPriority w:val="99"/>
    <w:semiHidden/>
    <w:unhideWhenUsed/>
    <w:rsid w:val="00A778FF"/>
    <w:rPr>
      <w:color w:val="605E5C"/>
      <w:shd w:val="clear" w:color="auto" w:fill="E1DFDD"/>
    </w:rPr>
  </w:style>
  <w:style w:type="paragraph" w:customStyle="1" w:styleId="paragraph">
    <w:name w:val="paragraph"/>
    <w:basedOn w:val="Normal"/>
    <w:rsid w:val="006979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979F1"/>
  </w:style>
  <w:style w:type="character" w:customStyle="1" w:styleId="eop">
    <w:name w:val="eop"/>
    <w:basedOn w:val="DefaultParagraphFont"/>
    <w:rsid w:val="006979F1"/>
  </w:style>
  <w:style w:type="paragraph" w:customStyle="1" w:styleId="msonormal0">
    <w:name w:val="msonormal"/>
    <w:basedOn w:val="Normal"/>
    <w:rsid w:val="005868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58687A"/>
    <w:pPr>
      <w:spacing w:before="100" w:beforeAutospacing="1" w:after="100" w:afterAutospacing="1" w:line="240" w:lineRule="auto"/>
    </w:pPr>
    <w:rPr>
      <w:rFonts w:eastAsia="Times New Roman"/>
      <w:color w:val="000000"/>
      <w:sz w:val="24"/>
      <w:szCs w:val="24"/>
    </w:rPr>
  </w:style>
  <w:style w:type="paragraph" w:customStyle="1" w:styleId="font5">
    <w:name w:val="font5"/>
    <w:basedOn w:val="Normal"/>
    <w:rsid w:val="0058687A"/>
    <w:pPr>
      <w:spacing w:before="100" w:beforeAutospacing="1" w:after="100" w:afterAutospacing="1" w:line="240" w:lineRule="auto"/>
    </w:pPr>
    <w:rPr>
      <w:rFonts w:eastAsia="Times New Roman"/>
      <w:i/>
      <w:iCs/>
      <w:color w:val="000000"/>
      <w:sz w:val="24"/>
      <w:szCs w:val="24"/>
    </w:rPr>
  </w:style>
  <w:style w:type="paragraph" w:customStyle="1" w:styleId="xl66">
    <w:name w:val="xl66"/>
    <w:basedOn w:val="Normal"/>
    <w:rsid w:val="0058687A"/>
    <w:pPr>
      <w:shd w:val="clear" w:color="000000" w:fill="E2EFDA"/>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7">
    <w:name w:val="xl67"/>
    <w:basedOn w:val="Normal"/>
    <w:rsid w:val="0058687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8">
    <w:name w:val="xl68"/>
    <w:basedOn w:val="Normal"/>
    <w:rsid w:val="0058687A"/>
    <w:pPr>
      <w:shd w:val="clear" w:color="000000" w:fill="FFF2CC"/>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9">
    <w:name w:val="xl69"/>
    <w:basedOn w:val="Normal"/>
    <w:rsid w:val="0058687A"/>
    <w:pPr>
      <w:shd w:val="clear" w:color="000000" w:fill="D9E1F2"/>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0">
    <w:name w:val="xl70"/>
    <w:basedOn w:val="Normal"/>
    <w:rsid w:val="0058687A"/>
    <w:pPr>
      <w:shd w:val="clear" w:color="000000" w:fill="FCE4D6"/>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1">
    <w:name w:val="xl71"/>
    <w:basedOn w:val="Normal"/>
    <w:rsid w:val="0058687A"/>
    <w:pPr>
      <w:shd w:val="clear" w:color="000000" w:fill="DDEBF7"/>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2">
    <w:name w:val="xl72"/>
    <w:basedOn w:val="Normal"/>
    <w:rsid w:val="0058687A"/>
    <w:pPr>
      <w:shd w:val="clear" w:color="000000" w:fill="FFF2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58687A"/>
    <w:pPr>
      <w:shd w:val="clear" w:color="000000" w:fill="DDEB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58687A"/>
    <w:pPr>
      <w:shd w:val="clear" w:color="000000" w:fill="D9E1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58687A"/>
    <w:pP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58687A"/>
    <w:pP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58687A"/>
    <w:pPr>
      <w:shd w:val="clear" w:color="000000" w:fill="FCE4D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58687A"/>
    <w:pPr>
      <w:shd w:val="clear" w:color="000000" w:fill="FCE4D6"/>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79">
    <w:name w:val="xl79"/>
    <w:basedOn w:val="Normal"/>
    <w:rsid w:val="0058687A"/>
    <w:pPr>
      <w:shd w:val="clear" w:color="000000" w:fill="E2EFDA"/>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80">
    <w:name w:val="xl80"/>
    <w:basedOn w:val="Normal"/>
    <w:rsid w:val="0058687A"/>
    <w:pPr>
      <w:shd w:val="clear" w:color="000000" w:fill="FFF2CC"/>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81">
    <w:name w:val="xl81"/>
    <w:basedOn w:val="Normal"/>
    <w:rsid w:val="0058687A"/>
    <w:pPr>
      <w:shd w:val="clear" w:color="000000" w:fill="FFF2CC"/>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4">
    <w:name w:val="xl64"/>
    <w:basedOn w:val="Normal"/>
    <w:rsid w:val="009C783F"/>
    <w:pPr>
      <w:shd w:val="clear" w:color="000000" w:fill="E2EFDA"/>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5">
    <w:name w:val="xl65"/>
    <w:basedOn w:val="Normal"/>
    <w:rsid w:val="009C783F"/>
    <w:pPr>
      <w:spacing w:before="100" w:beforeAutospacing="1" w:after="100" w:afterAutospacing="1" w:line="240" w:lineRule="auto"/>
    </w:pPr>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0604">
      <w:bodyDiv w:val="1"/>
      <w:marLeft w:val="0"/>
      <w:marRight w:val="0"/>
      <w:marTop w:val="0"/>
      <w:marBottom w:val="0"/>
      <w:divBdr>
        <w:top w:val="none" w:sz="0" w:space="0" w:color="auto"/>
        <w:left w:val="none" w:sz="0" w:space="0" w:color="auto"/>
        <w:bottom w:val="none" w:sz="0" w:space="0" w:color="auto"/>
        <w:right w:val="none" w:sz="0" w:space="0" w:color="auto"/>
      </w:divBdr>
    </w:div>
    <w:div w:id="177081764">
      <w:bodyDiv w:val="1"/>
      <w:marLeft w:val="0"/>
      <w:marRight w:val="0"/>
      <w:marTop w:val="0"/>
      <w:marBottom w:val="0"/>
      <w:divBdr>
        <w:top w:val="none" w:sz="0" w:space="0" w:color="auto"/>
        <w:left w:val="none" w:sz="0" w:space="0" w:color="auto"/>
        <w:bottom w:val="none" w:sz="0" w:space="0" w:color="auto"/>
        <w:right w:val="none" w:sz="0" w:space="0" w:color="auto"/>
      </w:divBdr>
    </w:div>
    <w:div w:id="232157053">
      <w:bodyDiv w:val="1"/>
      <w:marLeft w:val="0"/>
      <w:marRight w:val="0"/>
      <w:marTop w:val="0"/>
      <w:marBottom w:val="0"/>
      <w:divBdr>
        <w:top w:val="none" w:sz="0" w:space="0" w:color="auto"/>
        <w:left w:val="none" w:sz="0" w:space="0" w:color="auto"/>
        <w:bottom w:val="none" w:sz="0" w:space="0" w:color="auto"/>
        <w:right w:val="none" w:sz="0" w:space="0" w:color="auto"/>
      </w:divBdr>
    </w:div>
    <w:div w:id="232277746">
      <w:bodyDiv w:val="1"/>
      <w:marLeft w:val="0"/>
      <w:marRight w:val="0"/>
      <w:marTop w:val="0"/>
      <w:marBottom w:val="0"/>
      <w:divBdr>
        <w:top w:val="none" w:sz="0" w:space="0" w:color="auto"/>
        <w:left w:val="none" w:sz="0" w:space="0" w:color="auto"/>
        <w:bottom w:val="none" w:sz="0" w:space="0" w:color="auto"/>
        <w:right w:val="none" w:sz="0" w:space="0" w:color="auto"/>
      </w:divBdr>
    </w:div>
    <w:div w:id="295532562">
      <w:bodyDiv w:val="1"/>
      <w:marLeft w:val="0"/>
      <w:marRight w:val="0"/>
      <w:marTop w:val="0"/>
      <w:marBottom w:val="0"/>
      <w:divBdr>
        <w:top w:val="none" w:sz="0" w:space="0" w:color="auto"/>
        <w:left w:val="none" w:sz="0" w:space="0" w:color="auto"/>
        <w:bottom w:val="none" w:sz="0" w:space="0" w:color="auto"/>
        <w:right w:val="none" w:sz="0" w:space="0" w:color="auto"/>
      </w:divBdr>
    </w:div>
    <w:div w:id="478695284">
      <w:bodyDiv w:val="1"/>
      <w:marLeft w:val="0"/>
      <w:marRight w:val="0"/>
      <w:marTop w:val="0"/>
      <w:marBottom w:val="0"/>
      <w:divBdr>
        <w:top w:val="none" w:sz="0" w:space="0" w:color="auto"/>
        <w:left w:val="none" w:sz="0" w:space="0" w:color="auto"/>
        <w:bottom w:val="none" w:sz="0" w:space="0" w:color="auto"/>
        <w:right w:val="none" w:sz="0" w:space="0" w:color="auto"/>
      </w:divBdr>
    </w:div>
    <w:div w:id="557058858">
      <w:bodyDiv w:val="1"/>
      <w:marLeft w:val="0"/>
      <w:marRight w:val="0"/>
      <w:marTop w:val="0"/>
      <w:marBottom w:val="0"/>
      <w:divBdr>
        <w:top w:val="none" w:sz="0" w:space="0" w:color="auto"/>
        <w:left w:val="none" w:sz="0" w:space="0" w:color="auto"/>
        <w:bottom w:val="none" w:sz="0" w:space="0" w:color="auto"/>
        <w:right w:val="none" w:sz="0" w:space="0" w:color="auto"/>
      </w:divBdr>
    </w:div>
    <w:div w:id="572079753">
      <w:bodyDiv w:val="1"/>
      <w:marLeft w:val="0"/>
      <w:marRight w:val="0"/>
      <w:marTop w:val="0"/>
      <w:marBottom w:val="0"/>
      <w:divBdr>
        <w:top w:val="none" w:sz="0" w:space="0" w:color="auto"/>
        <w:left w:val="none" w:sz="0" w:space="0" w:color="auto"/>
        <w:bottom w:val="none" w:sz="0" w:space="0" w:color="auto"/>
        <w:right w:val="none" w:sz="0" w:space="0" w:color="auto"/>
      </w:divBdr>
    </w:div>
    <w:div w:id="642001949">
      <w:bodyDiv w:val="1"/>
      <w:marLeft w:val="0"/>
      <w:marRight w:val="0"/>
      <w:marTop w:val="0"/>
      <w:marBottom w:val="0"/>
      <w:divBdr>
        <w:top w:val="none" w:sz="0" w:space="0" w:color="auto"/>
        <w:left w:val="none" w:sz="0" w:space="0" w:color="auto"/>
        <w:bottom w:val="none" w:sz="0" w:space="0" w:color="auto"/>
        <w:right w:val="none" w:sz="0" w:space="0" w:color="auto"/>
      </w:divBdr>
    </w:div>
    <w:div w:id="740560610">
      <w:bodyDiv w:val="1"/>
      <w:marLeft w:val="0"/>
      <w:marRight w:val="0"/>
      <w:marTop w:val="0"/>
      <w:marBottom w:val="0"/>
      <w:divBdr>
        <w:top w:val="none" w:sz="0" w:space="0" w:color="auto"/>
        <w:left w:val="none" w:sz="0" w:space="0" w:color="auto"/>
        <w:bottom w:val="none" w:sz="0" w:space="0" w:color="auto"/>
        <w:right w:val="none" w:sz="0" w:space="0" w:color="auto"/>
      </w:divBdr>
      <w:divsChild>
        <w:div w:id="1266033637">
          <w:marLeft w:val="0"/>
          <w:marRight w:val="0"/>
          <w:marTop w:val="0"/>
          <w:marBottom w:val="0"/>
          <w:divBdr>
            <w:top w:val="none" w:sz="0" w:space="0" w:color="auto"/>
            <w:left w:val="none" w:sz="0" w:space="0" w:color="auto"/>
            <w:bottom w:val="none" w:sz="0" w:space="0" w:color="auto"/>
            <w:right w:val="none" w:sz="0" w:space="0" w:color="auto"/>
          </w:divBdr>
          <w:divsChild>
            <w:div w:id="169178619">
              <w:marLeft w:val="0"/>
              <w:marRight w:val="0"/>
              <w:marTop w:val="0"/>
              <w:marBottom w:val="0"/>
              <w:divBdr>
                <w:top w:val="none" w:sz="0" w:space="0" w:color="auto"/>
                <w:left w:val="none" w:sz="0" w:space="0" w:color="auto"/>
                <w:bottom w:val="none" w:sz="0" w:space="0" w:color="auto"/>
                <w:right w:val="none" w:sz="0" w:space="0" w:color="auto"/>
              </w:divBdr>
            </w:div>
            <w:div w:id="389155569">
              <w:marLeft w:val="0"/>
              <w:marRight w:val="0"/>
              <w:marTop w:val="0"/>
              <w:marBottom w:val="0"/>
              <w:divBdr>
                <w:top w:val="none" w:sz="0" w:space="0" w:color="auto"/>
                <w:left w:val="none" w:sz="0" w:space="0" w:color="auto"/>
                <w:bottom w:val="none" w:sz="0" w:space="0" w:color="auto"/>
                <w:right w:val="none" w:sz="0" w:space="0" w:color="auto"/>
              </w:divBdr>
            </w:div>
            <w:div w:id="1276642445">
              <w:marLeft w:val="0"/>
              <w:marRight w:val="0"/>
              <w:marTop w:val="0"/>
              <w:marBottom w:val="0"/>
              <w:divBdr>
                <w:top w:val="none" w:sz="0" w:space="0" w:color="auto"/>
                <w:left w:val="none" w:sz="0" w:space="0" w:color="auto"/>
                <w:bottom w:val="none" w:sz="0" w:space="0" w:color="auto"/>
                <w:right w:val="none" w:sz="0" w:space="0" w:color="auto"/>
              </w:divBdr>
            </w:div>
            <w:div w:id="15349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4483">
      <w:bodyDiv w:val="1"/>
      <w:marLeft w:val="0"/>
      <w:marRight w:val="0"/>
      <w:marTop w:val="0"/>
      <w:marBottom w:val="0"/>
      <w:divBdr>
        <w:top w:val="none" w:sz="0" w:space="0" w:color="auto"/>
        <w:left w:val="none" w:sz="0" w:space="0" w:color="auto"/>
        <w:bottom w:val="none" w:sz="0" w:space="0" w:color="auto"/>
        <w:right w:val="none" w:sz="0" w:space="0" w:color="auto"/>
      </w:divBdr>
    </w:div>
    <w:div w:id="782699044">
      <w:bodyDiv w:val="1"/>
      <w:marLeft w:val="0"/>
      <w:marRight w:val="0"/>
      <w:marTop w:val="0"/>
      <w:marBottom w:val="0"/>
      <w:divBdr>
        <w:top w:val="none" w:sz="0" w:space="0" w:color="auto"/>
        <w:left w:val="none" w:sz="0" w:space="0" w:color="auto"/>
        <w:bottom w:val="none" w:sz="0" w:space="0" w:color="auto"/>
        <w:right w:val="none" w:sz="0" w:space="0" w:color="auto"/>
      </w:divBdr>
    </w:div>
    <w:div w:id="842742871">
      <w:bodyDiv w:val="1"/>
      <w:marLeft w:val="0"/>
      <w:marRight w:val="0"/>
      <w:marTop w:val="0"/>
      <w:marBottom w:val="0"/>
      <w:divBdr>
        <w:top w:val="none" w:sz="0" w:space="0" w:color="auto"/>
        <w:left w:val="none" w:sz="0" w:space="0" w:color="auto"/>
        <w:bottom w:val="none" w:sz="0" w:space="0" w:color="auto"/>
        <w:right w:val="none" w:sz="0" w:space="0" w:color="auto"/>
      </w:divBdr>
    </w:div>
    <w:div w:id="899898283">
      <w:bodyDiv w:val="1"/>
      <w:marLeft w:val="0"/>
      <w:marRight w:val="0"/>
      <w:marTop w:val="0"/>
      <w:marBottom w:val="0"/>
      <w:divBdr>
        <w:top w:val="none" w:sz="0" w:space="0" w:color="auto"/>
        <w:left w:val="none" w:sz="0" w:space="0" w:color="auto"/>
        <w:bottom w:val="none" w:sz="0" w:space="0" w:color="auto"/>
        <w:right w:val="none" w:sz="0" w:space="0" w:color="auto"/>
      </w:divBdr>
    </w:div>
    <w:div w:id="914511877">
      <w:bodyDiv w:val="1"/>
      <w:marLeft w:val="0"/>
      <w:marRight w:val="0"/>
      <w:marTop w:val="0"/>
      <w:marBottom w:val="0"/>
      <w:divBdr>
        <w:top w:val="none" w:sz="0" w:space="0" w:color="auto"/>
        <w:left w:val="none" w:sz="0" w:space="0" w:color="auto"/>
        <w:bottom w:val="none" w:sz="0" w:space="0" w:color="auto"/>
        <w:right w:val="none" w:sz="0" w:space="0" w:color="auto"/>
      </w:divBdr>
    </w:div>
    <w:div w:id="915017158">
      <w:bodyDiv w:val="1"/>
      <w:marLeft w:val="0"/>
      <w:marRight w:val="0"/>
      <w:marTop w:val="0"/>
      <w:marBottom w:val="0"/>
      <w:divBdr>
        <w:top w:val="none" w:sz="0" w:space="0" w:color="auto"/>
        <w:left w:val="none" w:sz="0" w:space="0" w:color="auto"/>
        <w:bottom w:val="none" w:sz="0" w:space="0" w:color="auto"/>
        <w:right w:val="none" w:sz="0" w:space="0" w:color="auto"/>
      </w:divBdr>
    </w:div>
    <w:div w:id="1071199111">
      <w:bodyDiv w:val="1"/>
      <w:marLeft w:val="0"/>
      <w:marRight w:val="0"/>
      <w:marTop w:val="0"/>
      <w:marBottom w:val="0"/>
      <w:divBdr>
        <w:top w:val="none" w:sz="0" w:space="0" w:color="auto"/>
        <w:left w:val="none" w:sz="0" w:space="0" w:color="auto"/>
        <w:bottom w:val="none" w:sz="0" w:space="0" w:color="auto"/>
        <w:right w:val="none" w:sz="0" w:space="0" w:color="auto"/>
      </w:divBdr>
    </w:div>
    <w:div w:id="1189223818">
      <w:bodyDiv w:val="1"/>
      <w:marLeft w:val="0"/>
      <w:marRight w:val="0"/>
      <w:marTop w:val="0"/>
      <w:marBottom w:val="0"/>
      <w:divBdr>
        <w:top w:val="none" w:sz="0" w:space="0" w:color="auto"/>
        <w:left w:val="none" w:sz="0" w:space="0" w:color="auto"/>
        <w:bottom w:val="none" w:sz="0" w:space="0" w:color="auto"/>
        <w:right w:val="none" w:sz="0" w:space="0" w:color="auto"/>
      </w:divBdr>
    </w:div>
    <w:div w:id="1201285908">
      <w:bodyDiv w:val="1"/>
      <w:marLeft w:val="0"/>
      <w:marRight w:val="0"/>
      <w:marTop w:val="0"/>
      <w:marBottom w:val="0"/>
      <w:divBdr>
        <w:top w:val="none" w:sz="0" w:space="0" w:color="auto"/>
        <w:left w:val="none" w:sz="0" w:space="0" w:color="auto"/>
        <w:bottom w:val="none" w:sz="0" w:space="0" w:color="auto"/>
        <w:right w:val="none" w:sz="0" w:space="0" w:color="auto"/>
      </w:divBdr>
      <w:divsChild>
        <w:div w:id="20671582">
          <w:marLeft w:val="480"/>
          <w:marRight w:val="0"/>
          <w:marTop w:val="0"/>
          <w:marBottom w:val="0"/>
          <w:divBdr>
            <w:top w:val="none" w:sz="0" w:space="0" w:color="auto"/>
            <w:left w:val="none" w:sz="0" w:space="0" w:color="auto"/>
            <w:bottom w:val="none" w:sz="0" w:space="0" w:color="auto"/>
            <w:right w:val="none" w:sz="0" w:space="0" w:color="auto"/>
          </w:divBdr>
        </w:div>
        <w:div w:id="182089497">
          <w:marLeft w:val="480"/>
          <w:marRight w:val="0"/>
          <w:marTop w:val="0"/>
          <w:marBottom w:val="0"/>
          <w:divBdr>
            <w:top w:val="none" w:sz="0" w:space="0" w:color="auto"/>
            <w:left w:val="none" w:sz="0" w:space="0" w:color="auto"/>
            <w:bottom w:val="none" w:sz="0" w:space="0" w:color="auto"/>
            <w:right w:val="none" w:sz="0" w:space="0" w:color="auto"/>
          </w:divBdr>
        </w:div>
        <w:div w:id="186912195">
          <w:marLeft w:val="480"/>
          <w:marRight w:val="0"/>
          <w:marTop w:val="0"/>
          <w:marBottom w:val="0"/>
          <w:divBdr>
            <w:top w:val="none" w:sz="0" w:space="0" w:color="auto"/>
            <w:left w:val="none" w:sz="0" w:space="0" w:color="auto"/>
            <w:bottom w:val="none" w:sz="0" w:space="0" w:color="auto"/>
            <w:right w:val="none" w:sz="0" w:space="0" w:color="auto"/>
          </w:divBdr>
        </w:div>
        <w:div w:id="203489959">
          <w:marLeft w:val="480"/>
          <w:marRight w:val="0"/>
          <w:marTop w:val="0"/>
          <w:marBottom w:val="0"/>
          <w:divBdr>
            <w:top w:val="none" w:sz="0" w:space="0" w:color="auto"/>
            <w:left w:val="none" w:sz="0" w:space="0" w:color="auto"/>
            <w:bottom w:val="none" w:sz="0" w:space="0" w:color="auto"/>
            <w:right w:val="none" w:sz="0" w:space="0" w:color="auto"/>
          </w:divBdr>
        </w:div>
        <w:div w:id="264001177">
          <w:marLeft w:val="480"/>
          <w:marRight w:val="0"/>
          <w:marTop w:val="0"/>
          <w:marBottom w:val="0"/>
          <w:divBdr>
            <w:top w:val="none" w:sz="0" w:space="0" w:color="auto"/>
            <w:left w:val="none" w:sz="0" w:space="0" w:color="auto"/>
            <w:bottom w:val="none" w:sz="0" w:space="0" w:color="auto"/>
            <w:right w:val="none" w:sz="0" w:space="0" w:color="auto"/>
          </w:divBdr>
        </w:div>
        <w:div w:id="440417445">
          <w:marLeft w:val="480"/>
          <w:marRight w:val="0"/>
          <w:marTop w:val="0"/>
          <w:marBottom w:val="0"/>
          <w:divBdr>
            <w:top w:val="none" w:sz="0" w:space="0" w:color="auto"/>
            <w:left w:val="none" w:sz="0" w:space="0" w:color="auto"/>
            <w:bottom w:val="none" w:sz="0" w:space="0" w:color="auto"/>
            <w:right w:val="none" w:sz="0" w:space="0" w:color="auto"/>
          </w:divBdr>
        </w:div>
        <w:div w:id="614679751">
          <w:marLeft w:val="480"/>
          <w:marRight w:val="0"/>
          <w:marTop w:val="0"/>
          <w:marBottom w:val="0"/>
          <w:divBdr>
            <w:top w:val="none" w:sz="0" w:space="0" w:color="auto"/>
            <w:left w:val="none" w:sz="0" w:space="0" w:color="auto"/>
            <w:bottom w:val="none" w:sz="0" w:space="0" w:color="auto"/>
            <w:right w:val="none" w:sz="0" w:space="0" w:color="auto"/>
          </w:divBdr>
        </w:div>
        <w:div w:id="625047008">
          <w:marLeft w:val="480"/>
          <w:marRight w:val="0"/>
          <w:marTop w:val="0"/>
          <w:marBottom w:val="0"/>
          <w:divBdr>
            <w:top w:val="none" w:sz="0" w:space="0" w:color="auto"/>
            <w:left w:val="none" w:sz="0" w:space="0" w:color="auto"/>
            <w:bottom w:val="none" w:sz="0" w:space="0" w:color="auto"/>
            <w:right w:val="none" w:sz="0" w:space="0" w:color="auto"/>
          </w:divBdr>
        </w:div>
        <w:div w:id="794834370">
          <w:marLeft w:val="480"/>
          <w:marRight w:val="0"/>
          <w:marTop w:val="0"/>
          <w:marBottom w:val="0"/>
          <w:divBdr>
            <w:top w:val="none" w:sz="0" w:space="0" w:color="auto"/>
            <w:left w:val="none" w:sz="0" w:space="0" w:color="auto"/>
            <w:bottom w:val="none" w:sz="0" w:space="0" w:color="auto"/>
            <w:right w:val="none" w:sz="0" w:space="0" w:color="auto"/>
          </w:divBdr>
        </w:div>
        <w:div w:id="828978510">
          <w:marLeft w:val="480"/>
          <w:marRight w:val="0"/>
          <w:marTop w:val="0"/>
          <w:marBottom w:val="0"/>
          <w:divBdr>
            <w:top w:val="none" w:sz="0" w:space="0" w:color="auto"/>
            <w:left w:val="none" w:sz="0" w:space="0" w:color="auto"/>
            <w:bottom w:val="none" w:sz="0" w:space="0" w:color="auto"/>
            <w:right w:val="none" w:sz="0" w:space="0" w:color="auto"/>
          </w:divBdr>
        </w:div>
        <w:div w:id="1103577381">
          <w:marLeft w:val="480"/>
          <w:marRight w:val="0"/>
          <w:marTop w:val="0"/>
          <w:marBottom w:val="0"/>
          <w:divBdr>
            <w:top w:val="none" w:sz="0" w:space="0" w:color="auto"/>
            <w:left w:val="none" w:sz="0" w:space="0" w:color="auto"/>
            <w:bottom w:val="none" w:sz="0" w:space="0" w:color="auto"/>
            <w:right w:val="none" w:sz="0" w:space="0" w:color="auto"/>
          </w:divBdr>
        </w:div>
        <w:div w:id="1268199728">
          <w:marLeft w:val="480"/>
          <w:marRight w:val="0"/>
          <w:marTop w:val="0"/>
          <w:marBottom w:val="0"/>
          <w:divBdr>
            <w:top w:val="none" w:sz="0" w:space="0" w:color="auto"/>
            <w:left w:val="none" w:sz="0" w:space="0" w:color="auto"/>
            <w:bottom w:val="none" w:sz="0" w:space="0" w:color="auto"/>
            <w:right w:val="none" w:sz="0" w:space="0" w:color="auto"/>
          </w:divBdr>
        </w:div>
        <w:div w:id="1290629647">
          <w:marLeft w:val="480"/>
          <w:marRight w:val="0"/>
          <w:marTop w:val="0"/>
          <w:marBottom w:val="0"/>
          <w:divBdr>
            <w:top w:val="none" w:sz="0" w:space="0" w:color="auto"/>
            <w:left w:val="none" w:sz="0" w:space="0" w:color="auto"/>
            <w:bottom w:val="none" w:sz="0" w:space="0" w:color="auto"/>
            <w:right w:val="none" w:sz="0" w:space="0" w:color="auto"/>
          </w:divBdr>
        </w:div>
        <w:div w:id="1426416954">
          <w:marLeft w:val="480"/>
          <w:marRight w:val="0"/>
          <w:marTop w:val="0"/>
          <w:marBottom w:val="0"/>
          <w:divBdr>
            <w:top w:val="none" w:sz="0" w:space="0" w:color="auto"/>
            <w:left w:val="none" w:sz="0" w:space="0" w:color="auto"/>
            <w:bottom w:val="none" w:sz="0" w:space="0" w:color="auto"/>
            <w:right w:val="none" w:sz="0" w:space="0" w:color="auto"/>
          </w:divBdr>
        </w:div>
        <w:div w:id="1435324355">
          <w:marLeft w:val="480"/>
          <w:marRight w:val="0"/>
          <w:marTop w:val="0"/>
          <w:marBottom w:val="0"/>
          <w:divBdr>
            <w:top w:val="none" w:sz="0" w:space="0" w:color="auto"/>
            <w:left w:val="none" w:sz="0" w:space="0" w:color="auto"/>
            <w:bottom w:val="none" w:sz="0" w:space="0" w:color="auto"/>
            <w:right w:val="none" w:sz="0" w:space="0" w:color="auto"/>
          </w:divBdr>
        </w:div>
        <w:div w:id="1442871818">
          <w:marLeft w:val="480"/>
          <w:marRight w:val="0"/>
          <w:marTop w:val="0"/>
          <w:marBottom w:val="0"/>
          <w:divBdr>
            <w:top w:val="none" w:sz="0" w:space="0" w:color="auto"/>
            <w:left w:val="none" w:sz="0" w:space="0" w:color="auto"/>
            <w:bottom w:val="none" w:sz="0" w:space="0" w:color="auto"/>
            <w:right w:val="none" w:sz="0" w:space="0" w:color="auto"/>
          </w:divBdr>
        </w:div>
        <w:div w:id="1495997287">
          <w:marLeft w:val="480"/>
          <w:marRight w:val="0"/>
          <w:marTop w:val="0"/>
          <w:marBottom w:val="0"/>
          <w:divBdr>
            <w:top w:val="none" w:sz="0" w:space="0" w:color="auto"/>
            <w:left w:val="none" w:sz="0" w:space="0" w:color="auto"/>
            <w:bottom w:val="none" w:sz="0" w:space="0" w:color="auto"/>
            <w:right w:val="none" w:sz="0" w:space="0" w:color="auto"/>
          </w:divBdr>
        </w:div>
        <w:div w:id="1562058601">
          <w:marLeft w:val="480"/>
          <w:marRight w:val="0"/>
          <w:marTop w:val="0"/>
          <w:marBottom w:val="0"/>
          <w:divBdr>
            <w:top w:val="none" w:sz="0" w:space="0" w:color="auto"/>
            <w:left w:val="none" w:sz="0" w:space="0" w:color="auto"/>
            <w:bottom w:val="none" w:sz="0" w:space="0" w:color="auto"/>
            <w:right w:val="none" w:sz="0" w:space="0" w:color="auto"/>
          </w:divBdr>
        </w:div>
        <w:div w:id="1570574353">
          <w:marLeft w:val="480"/>
          <w:marRight w:val="0"/>
          <w:marTop w:val="0"/>
          <w:marBottom w:val="0"/>
          <w:divBdr>
            <w:top w:val="none" w:sz="0" w:space="0" w:color="auto"/>
            <w:left w:val="none" w:sz="0" w:space="0" w:color="auto"/>
            <w:bottom w:val="none" w:sz="0" w:space="0" w:color="auto"/>
            <w:right w:val="none" w:sz="0" w:space="0" w:color="auto"/>
          </w:divBdr>
        </w:div>
        <w:div w:id="1592546015">
          <w:marLeft w:val="480"/>
          <w:marRight w:val="0"/>
          <w:marTop w:val="0"/>
          <w:marBottom w:val="0"/>
          <w:divBdr>
            <w:top w:val="none" w:sz="0" w:space="0" w:color="auto"/>
            <w:left w:val="none" w:sz="0" w:space="0" w:color="auto"/>
            <w:bottom w:val="none" w:sz="0" w:space="0" w:color="auto"/>
            <w:right w:val="none" w:sz="0" w:space="0" w:color="auto"/>
          </w:divBdr>
        </w:div>
        <w:div w:id="1672756634">
          <w:marLeft w:val="480"/>
          <w:marRight w:val="0"/>
          <w:marTop w:val="0"/>
          <w:marBottom w:val="0"/>
          <w:divBdr>
            <w:top w:val="none" w:sz="0" w:space="0" w:color="auto"/>
            <w:left w:val="none" w:sz="0" w:space="0" w:color="auto"/>
            <w:bottom w:val="none" w:sz="0" w:space="0" w:color="auto"/>
            <w:right w:val="none" w:sz="0" w:space="0" w:color="auto"/>
          </w:divBdr>
        </w:div>
        <w:div w:id="1980376109">
          <w:marLeft w:val="480"/>
          <w:marRight w:val="0"/>
          <w:marTop w:val="0"/>
          <w:marBottom w:val="0"/>
          <w:divBdr>
            <w:top w:val="none" w:sz="0" w:space="0" w:color="auto"/>
            <w:left w:val="none" w:sz="0" w:space="0" w:color="auto"/>
            <w:bottom w:val="none" w:sz="0" w:space="0" w:color="auto"/>
            <w:right w:val="none" w:sz="0" w:space="0" w:color="auto"/>
          </w:divBdr>
        </w:div>
        <w:div w:id="2039234762">
          <w:marLeft w:val="480"/>
          <w:marRight w:val="0"/>
          <w:marTop w:val="0"/>
          <w:marBottom w:val="0"/>
          <w:divBdr>
            <w:top w:val="none" w:sz="0" w:space="0" w:color="auto"/>
            <w:left w:val="none" w:sz="0" w:space="0" w:color="auto"/>
            <w:bottom w:val="none" w:sz="0" w:space="0" w:color="auto"/>
            <w:right w:val="none" w:sz="0" w:space="0" w:color="auto"/>
          </w:divBdr>
        </w:div>
        <w:div w:id="2122140412">
          <w:marLeft w:val="480"/>
          <w:marRight w:val="0"/>
          <w:marTop w:val="0"/>
          <w:marBottom w:val="0"/>
          <w:divBdr>
            <w:top w:val="none" w:sz="0" w:space="0" w:color="auto"/>
            <w:left w:val="none" w:sz="0" w:space="0" w:color="auto"/>
            <w:bottom w:val="none" w:sz="0" w:space="0" w:color="auto"/>
            <w:right w:val="none" w:sz="0" w:space="0" w:color="auto"/>
          </w:divBdr>
        </w:div>
      </w:divsChild>
    </w:div>
    <w:div w:id="1284069918">
      <w:bodyDiv w:val="1"/>
      <w:marLeft w:val="0"/>
      <w:marRight w:val="0"/>
      <w:marTop w:val="0"/>
      <w:marBottom w:val="0"/>
      <w:divBdr>
        <w:top w:val="none" w:sz="0" w:space="0" w:color="auto"/>
        <w:left w:val="none" w:sz="0" w:space="0" w:color="auto"/>
        <w:bottom w:val="none" w:sz="0" w:space="0" w:color="auto"/>
        <w:right w:val="none" w:sz="0" w:space="0" w:color="auto"/>
      </w:divBdr>
    </w:div>
    <w:div w:id="1294560877">
      <w:bodyDiv w:val="1"/>
      <w:marLeft w:val="0"/>
      <w:marRight w:val="0"/>
      <w:marTop w:val="0"/>
      <w:marBottom w:val="0"/>
      <w:divBdr>
        <w:top w:val="none" w:sz="0" w:space="0" w:color="auto"/>
        <w:left w:val="none" w:sz="0" w:space="0" w:color="auto"/>
        <w:bottom w:val="none" w:sz="0" w:space="0" w:color="auto"/>
        <w:right w:val="none" w:sz="0" w:space="0" w:color="auto"/>
      </w:divBdr>
    </w:div>
    <w:div w:id="1318342899">
      <w:bodyDiv w:val="1"/>
      <w:marLeft w:val="0"/>
      <w:marRight w:val="0"/>
      <w:marTop w:val="0"/>
      <w:marBottom w:val="0"/>
      <w:divBdr>
        <w:top w:val="none" w:sz="0" w:space="0" w:color="auto"/>
        <w:left w:val="none" w:sz="0" w:space="0" w:color="auto"/>
        <w:bottom w:val="none" w:sz="0" w:space="0" w:color="auto"/>
        <w:right w:val="none" w:sz="0" w:space="0" w:color="auto"/>
      </w:divBdr>
    </w:div>
    <w:div w:id="1364135156">
      <w:bodyDiv w:val="1"/>
      <w:marLeft w:val="0"/>
      <w:marRight w:val="0"/>
      <w:marTop w:val="0"/>
      <w:marBottom w:val="0"/>
      <w:divBdr>
        <w:top w:val="none" w:sz="0" w:space="0" w:color="auto"/>
        <w:left w:val="none" w:sz="0" w:space="0" w:color="auto"/>
        <w:bottom w:val="none" w:sz="0" w:space="0" w:color="auto"/>
        <w:right w:val="none" w:sz="0" w:space="0" w:color="auto"/>
      </w:divBdr>
      <w:divsChild>
        <w:div w:id="2067297971">
          <w:marLeft w:val="0"/>
          <w:marRight w:val="0"/>
          <w:marTop w:val="0"/>
          <w:marBottom w:val="0"/>
          <w:divBdr>
            <w:top w:val="none" w:sz="0" w:space="0" w:color="auto"/>
            <w:left w:val="none" w:sz="0" w:space="0" w:color="auto"/>
            <w:bottom w:val="none" w:sz="0" w:space="0" w:color="auto"/>
            <w:right w:val="none" w:sz="0" w:space="0" w:color="auto"/>
          </w:divBdr>
          <w:divsChild>
            <w:div w:id="8299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0886">
      <w:bodyDiv w:val="1"/>
      <w:marLeft w:val="0"/>
      <w:marRight w:val="0"/>
      <w:marTop w:val="0"/>
      <w:marBottom w:val="0"/>
      <w:divBdr>
        <w:top w:val="none" w:sz="0" w:space="0" w:color="auto"/>
        <w:left w:val="none" w:sz="0" w:space="0" w:color="auto"/>
        <w:bottom w:val="none" w:sz="0" w:space="0" w:color="auto"/>
        <w:right w:val="none" w:sz="0" w:space="0" w:color="auto"/>
      </w:divBdr>
      <w:divsChild>
        <w:div w:id="213011490">
          <w:marLeft w:val="0"/>
          <w:marRight w:val="0"/>
          <w:marTop w:val="0"/>
          <w:marBottom w:val="0"/>
          <w:divBdr>
            <w:top w:val="none" w:sz="0" w:space="0" w:color="auto"/>
            <w:left w:val="none" w:sz="0" w:space="0" w:color="auto"/>
            <w:bottom w:val="none" w:sz="0" w:space="0" w:color="auto"/>
            <w:right w:val="none" w:sz="0" w:space="0" w:color="auto"/>
          </w:divBdr>
          <w:divsChild>
            <w:div w:id="2042050694">
              <w:marLeft w:val="0"/>
              <w:marRight w:val="0"/>
              <w:marTop w:val="0"/>
              <w:marBottom w:val="0"/>
              <w:divBdr>
                <w:top w:val="none" w:sz="0" w:space="0" w:color="auto"/>
                <w:left w:val="none" w:sz="0" w:space="0" w:color="auto"/>
                <w:bottom w:val="none" w:sz="0" w:space="0" w:color="auto"/>
                <w:right w:val="none" w:sz="0" w:space="0" w:color="auto"/>
              </w:divBdr>
            </w:div>
          </w:divsChild>
        </w:div>
        <w:div w:id="1504275440">
          <w:marLeft w:val="0"/>
          <w:marRight w:val="0"/>
          <w:marTop w:val="0"/>
          <w:marBottom w:val="0"/>
          <w:divBdr>
            <w:top w:val="none" w:sz="0" w:space="0" w:color="auto"/>
            <w:left w:val="none" w:sz="0" w:space="0" w:color="auto"/>
            <w:bottom w:val="none" w:sz="0" w:space="0" w:color="auto"/>
            <w:right w:val="none" w:sz="0" w:space="0" w:color="auto"/>
          </w:divBdr>
          <w:divsChild>
            <w:div w:id="166520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1269">
      <w:bodyDiv w:val="1"/>
      <w:marLeft w:val="0"/>
      <w:marRight w:val="0"/>
      <w:marTop w:val="0"/>
      <w:marBottom w:val="0"/>
      <w:divBdr>
        <w:top w:val="none" w:sz="0" w:space="0" w:color="auto"/>
        <w:left w:val="none" w:sz="0" w:space="0" w:color="auto"/>
        <w:bottom w:val="none" w:sz="0" w:space="0" w:color="auto"/>
        <w:right w:val="none" w:sz="0" w:space="0" w:color="auto"/>
      </w:divBdr>
    </w:div>
    <w:div w:id="1446197034">
      <w:bodyDiv w:val="1"/>
      <w:marLeft w:val="0"/>
      <w:marRight w:val="0"/>
      <w:marTop w:val="0"/>
      <w:marBottom w:val="0"/>
      <w:divBdr>
        <w:top w:val="none" w:sz="0" w:space="0" w:color="auto"/>
        <w:left w:val="none" w:sz="0" w:space="0" w:color="auto"/>
        <w:bottom w:val="none" w:sz="0" w:space="0" w:color="auto"/>
        <w:right w:val="none" w:sz="0" w:space="0" w:color="auto"/>
      </w:divBdr>
    </w:div>
    <w:div w:id="1655530375">
      <w:bodyDiv w:val="1"/>
      <w:marLeft w:val="0"/>
      <w:marRight w:val="0"/>
      <w:marTop w:val="0"/>
      <w:marBottom w:val="0"/>
      <w:divBdr>
        <w:top w:val="none" w:sz="0" w:space="0" w:color="auto"/>
        <w:left w:val="none" w:sz="0" w:space="0" w:color="auto"/>
        <w:bottom w:val="none" w:sz="0" w:space="0" w:color="auto"/>
        <w:right w:val="none" w:sz="0" w:space="0" w:color="auto"/>
      </w:divBdr>
      <w:divsChild>
        <w:div w:id="1155603605">
          <w:marLeft w:val="0"/>
          <w:marRight w:val="0"/>
          <w:marTop w:val="0"/>
          <w:marBottom w:val="0"/>
          <w:divBdr>
            <w:top w:val="none" w:sz="0" w:space="0" w:color="auto"/>
            <w:left w:val="none" w:sz="0" w:space="0" w:color="auto"/>
            <w:bottom w:val="none" w:sz="0" w:space="0" w:color="auto"/>
            <w:right w:val="none" w:sz="0" w:space="0" w:color="auto"/>
          </w:divBdr>
          <w:divsChild>
            <w:div w:id="1112940161">
              <w:marLeft w:val="0"/>
              <w:marRight w:val="0"/>
              <w:marTop w:val="0"/>
              <w:marBottom w:val="0"/>
              <w:divBdr>
                <w:top w:val="none" w:sz="0" w:space="0" w:color="auto"/>
                <w:left w:val="none" w:sz="0" w:space="0" w:color="auto"/>
                <w:bottom w:val="none" w:sz="0" w:space="0" w:color="auto"/>
                <w:right w:val="none" w:sz="0" w:space="0" w:color="auto"/>
              </w:divBdr>
            </w:div>
          </w:divsChild>
        </w:div>
        <w:div w:id="1955673241">
          <w:marLeft w:val="0"/>
          <w:marRight w:val="0"/>
          <w:marTop w:val="0"/>
          <w:marBottom w:val="0"/>
          <w:divBdr>
            <w:top w:val="none" w:sz="0" w:space="0" w:color="auto"/>
            <w:left w:val="none" w:sz="0" w:space="0" w:color="auto"/>
            <w:bottom w:val="none" w:sz="0" w:space="0" w:color="auto"/>
            <w:right w:val="none" w:sz="0" w:space="0" w:color="auto"/>
          </w:divBdr>
          <w:divsChild>
            <w:div w:id="2616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4973">
      <w:bodyDiv w:val="1"/>
      <w:marLeft w:val="0"/>
      <w:marRight w:val="0"/>
      <w:marTop w:val="0"/>
      <w:marBottom w:val="0"/>
      <w:divBdr>
        <w:top w:val="none" w:sz="0" w:space="0" w:color="auto"/>
        <w:left w:val="none" w:sz="0" w:space="0" w:color="auto"/>
        <w:bottom w:val="none" w:sz="0" w:space="0" w:color="auto"/>
        <w:right w:val="none" w:sz="0" w:space="0" w:color="auto"/>
      </w:divBdr>
    </w:div>
    <w:div w:id="1712261771">
      <w:bodyDiv w:val="1"/>
      <w:marLeft w:val="0"/>
      <w:marRight w:val="0"/>
      <w:marTop w:val="0"/>
      <w:marBottom w:val="0"/>
      <w:divBdr>
        <w:top w:val="none" w:sz="0" w:space="0" w:color="auto"/>
        <w:left w:val="none" w:sz="0" w:space="0" w:color="auto"/>
        <w:bottom w:val="none" w:sz="0" w:space="0" w:color="auto"/>
        <w:right w:val="none" w:sz="0" w:space="0" w:color="auto"/>
      </w:divBdr>
    </w:div>
    <w:div w:id="1712849017">
      <w:bodyDiv w:val="1"/>
      <w:marLeft w:val="0"/>
      <w:marRight w:val="0"/>
      <w:marTop w:val="0"/>
      <w:marBottom w:val="0"/>
      <w:divBdr>
        <w:top w:val="none" w:sz="0" w:space="0" w:color="auto"/>
        <w:left w:val="none" w:sz="0" w:space="0" w:color="auto"/>
        <w:bottom w:val="none" w:sz="0" w:space="0" w:color="auto"/>
        <w:right w:val="none" w:sz="0" w:space="0" w:color="auto"/>
      </w:divBdr>
    </w:div>
    <w:div w:id="1894807332">
      <w:bodyDiv w:val="1"/>
      <w:marLeft w:val="0"/>
      <w:marRight w:val="0"/>
      <w:marTop w:val="0"/>
      <w:marBottom w:val="0"/>
      <w:divBdr>
        <w:top w:val="none" w:sz="0" w:space="0" w:color="auto"/>
        <w:left w:val="none" w:sz="0" w:space="0" w:color="auto"/>
        <w:bottom w:val="none" w:sz="0" w:space="0" w:color="auto"/>
        <w:right w:val="none" w:sz="0" w:space="0" w:color="auto"/>
      </w:divBdr>
    </w:div>
    <w:div w:id="1907571594">
      <w:bodyDiv w:val="1"/>
      <w:marLeft w:val="0"/>
      <w:marRight w:val="0"/>
      <w:marTop w:val="0"/>
      <w:marBottom w:val="0"/>
      <w:divBdr>
        <w:top w:val="none" w:sz="0" w:space="0" w:color="auto"/>
        <w:left w:val="none" w:sz="0" w:space="0" w:color="auto"/>
        <w:bottom w:val="none" w:sz="0" w:space="0" w:color="auto"/>
        <w:right w:val="none" w:sz="0" w:space="0" w:color="auto"/>
      </w:divBdr>
    </w:div>
    <w:div w:id="2065105494">
      <w:bodyDiv w:val="1"/>
      <w:marLeft w:val="0"/>
      <w:marRight w:val="0"/>
      <w:marTop w:val="0"/>
      <w:marBottom w:val="0"/>
      <w:divBdr>
        <w:top w:val="none" w:sz="0" w:space="0" w:color="auto"/>
        <w:left w:val="none" w:sz="0" w:space="0" w:color="auto"/>
        <w:bottom w:val="none" w:sz="0" w:space="0" w:color="auto"/>
        <w:right w:val="none" w:sz="0" w:space="0" w:color="auto"/>
      </w:divBdr>
    </w:div>
    <w:div w:id="2073890702">
      <w:bodyDiv w:val="1"/>
      <w:marLeft w:val="0"/>
      <w:marRight w:val="0"/>
      <w:marTop w:val="0"/>
      <w:marBottom w:val="0"/>
      <w:divBdr>
        <w:top w:val="none" w:sz="0" w:space="0" w:color="auto"/>
        <w:left w:val="none" w:sz="0" w:space="0" w:color="auto"/>
        <w:bottom w:val="none" w:sz="0" w:space="0" w:color="auto"/>
        <w:right w:val="none" w:sz="0" w:space="0" w:color="auto"/>
      </w:divBdr>
    </w:div>
    <w:div w:id="2092773423">
      <w:bodyDiv w:val="1"/>
      <w:marLeft w:val="0"/>
      <w:marRight w:val="0"/>
      <w:marTop w:val="0"/>
      <w:marBottom w:val="0"/>
      <w:divBdr>
        <w:top w:val="none" w:sz="0" w:space="0" w:color="auto"/>
        <w:left w:val="none" w:sz="0" w:space="0" w:color="auto"/>
        <w:bottom w:val="none" w:sz="0" w:space="0" w:color="auto"/>
        <w:right w:val="none" w:sz="0" w:space="0" w:color="auto"/>
      </w:divBdr>
    </w:div>
    <w:div w:id="2105881439">
      <w:bodyDiv w:val="1"/>
      <w:marLeft w:val="0"/>
      <w:marRight w:val="0"/>
      <w:marTop w:val="0"/>
      <w:marBottom w:val="0"/>
      <w:divBdr>
        <w:top w:val="none" w:sz="0" w:space="0" w:color="auto"/>
        <w:left w:val="none" w:sz="0" w:space="0" w:color="auto"/>
        <w:bottom w:val="none" w:sz="0" w:space="0" w:color="auto"/>
        <w:right w:val="none" w:sz="0" w:space="0" w:color="auto"/>
      </w:divBdr>
    </w:div>
    <w:div w:id="2106415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038/nbt1325" TargetMode="External"/><Relationship Id="rId26" Type="http://schemas.openxmlformats.org/officeDocument/2006/relationships/hyperlink" Target="https://doi.org/10.1128/mbio.02486-21" TargetMode="External"/><Relationship Id="rId39" Type="http://schemas.openxmlformats.org/officeDocument/2006/relationships/hyperlink" Target="https://doi.org/10.3389/fmicb.2019.00544" TargetMode="External"/><Relationship Id="rId21" Type="http://schemas.openxmlformats.org/officeDocument/2006/relationships/hyperlink" Target="https://doi.org/10.3389/fpls.2020.01179" TargetMode="External"/><Relationship Id="rId34" Type="http://schemas.openxmlformats.org/officeDocument/2006/relationships/hyperlink" Target="https://doi.org/10.1038/nbt1110" TargetMode="External"/><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phytobiomes.org/Roadmap/Documents/PhytobiomesRoadmap.pdf" TargetMode="External"/><Relationship Id="rId29" Type="http://schemas.openxmlformats.org/officeDocument/2006/relationships/hyperlink" Target="https://doi.org/10.1128/AEM.06784-1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1039/C9NP00022D" TargetMode="External"/><Relationship Id="rId32" Type="http://schemas.openxmlformats.org/officeDocument/2006/relationships/hyperlink" Target="https://doi.org/10.1016/j.tim.2007.12.009" TargetMode="External"/><Relationship Id="rId37" Type="http://schemas.openxmlformats.org/officeDocument/2006/relationships/hyperlink" Target="https://doi.org/10.1007/s10340-021-01417-9"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doi.org/10.1016/j.cropro.2018.01.007" TargetMode="External"/><Relationship Id="rId28" Type="http://schemas.openxmlformats.org/officeDocument/2006/relationships/hyperlink" Target="https://doi.org/10.1128/mBio.02846-18" TargetMode="External"/><Relationship Id="rId36" Type="http://schemas.openxmlformats.org/officeDocument/2006/relationships/hyperlink" Target="https://doi.org/10.1023/A:1020501420831" TargetMode="External"/><Relationship Id="rId10" Type="http://schemas.openxmlformats.org/officeDocument/2006/relationships/footnotes" Target="footnotes.xml"/><Relationship Id="rId19" Type="http://schemas.openxmlformats.org/officeDocument/2006/relationships/hyperlink" Target="https://doi.org/10.1073/pnas.2212930119" TargetMode="External"/><Relationship Id="rId31" Type="http://schemas.openxmlformats.org/officeDocument/2006/relationships/hyperlink" Target="https://doi.org/10.1128/AEM.69.2.861-868.2003"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doi.org/10.1128/mSystems.00866-20" TargetMode="External"/><Relationship Id="rId27" Type="http://schemas.openxmlformats.org/officeDocument/2006/relationships/hyperlink" Target="https://doi.org/10.1016/j.soilbio.2008.11.019" TargetMode="External"/><Relationship Id="rId30" Type="http://schemas.openxmlformats.org/officeDocument/2006/relationships/hyperlink" Target="https://doi.org/10.1126/science.1203980" TargetMode="External"/><Relationship Id="rId35" Type="http://schemas.openxmlformats.org/officeDocument/2006/relationships/hyperlink" Target="https://doi.org/10.1146/annurev-phyto-081211-172908"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sj.martins@ufl.edu" TargetMode="External"/><Relationship Id="rId17" Type="http://schemas.openxmlformats.org/officeDocument/2006/relationships/hyperlink" Target="https://doi.org/10.1038/ja.2012.27" TargetMode="External"/><Relationship Id="rId25" Type="http://schemas.openxmlformats.org/officeDocument/2006/relationships/hyperlink" Target="https://doi.org/10.1038/s41564-018-0200-0" TargetMode="External"/><Relationship Id="rId33" Type="http://schemas.openxmlformats.org/officeDocument/2006/relationships/hyperlink" Target="https://doi.org/10.1111/j.1462-2920.2006.01202.x" TargetMode="External"/><Relationship Id="rId38" Type="http://schemas.openxmlformats.org/officeDocument/2006/relationships/hyperlink" Target="https://doi.org/10.1128/mSystems.01116-20" TargetMode="External"/><Relationship Id="rId46" Type="http://schemas.microsoft.com/office/2020/10/relationships/intelligence" Target="intelligence2.xml"/><Relationship Id="rId20" Type="http://schemas.openxmlformats.org/officeDocument/2006/relationships/hyperlink" Target="https://doi.org/10.1128/mSystems.00129-17"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a7b7c69-637b-4793-af90-b3a19bbbbb72">
      <Terms xmlns="http://schemas.microsoft.com/office/infopath/2007/PartnerControls"/>
    </lcf76f155ced4ddcb4097134ff3c332f>
    <TaxCatchAll xmlns="bfab9f85-1885-40bb-8067-1ac3e833366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9616E788C7C140B72233CE42B3E869" ma:contentTypeVersion="15" ma:contentTypeDescription="Create a new document." ma:contentTypeScope="" ma:versionID="1e44beb42d4796a8b31a03702acddbcd">
  <xsd:schema xmlns:xsd="http://www.w3.org/2001/XMLSchema" xmlns:xs="http://www.w3.org/2001/XMLSchema" xmlns:p="http://schemas.microsoft.com/office/2006/metadata/properties" xmlns:ns2="ca7b7c69-637b-4793-af90-b3a19bbbbb72" xmlns:ns3="bfab9f85-1885-40bb-8067-1ac3e8333663" targetNamespace="http://schemas.microsoft.com/office/2006/metadata/properties" ma:root="true" ma:fieldsID="e60e2b26a14956522ca6d9d50301b223" ns2:_="" ns3:_="">
    <xsd:import namespace="ca7b7c69-637b-4793-af90-b3a19bbbbb72"/>
    <xsd:import namespace="bfab9f85-1885-40bb-8067-1ac3e83336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b7c69-637b-4793-af90-b3a19bbbb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ab9f85-1885-40bb-8067-1ac3e83336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55abaa7-4274-4c37-a8aa-45efadb07646}" ma:internalName="TaxCatchAll" ma:showField="CatchAllData" ma:web="bfab9f85-1885-40bb-8067-1ac3e83336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{5F891A7E-ED87-6F4B-AEBA-122DB8A18DDA}</b:Guid>
    <b:RefOrder>3</b:RefOrder>
  </b:Source>
  <b:Source>
    <b:Tag>Sai14</b:Tag>
    <b:SourceType>JournalArticle</b:SourceType>
    <b:Guid>{D7EF06C3-F6F7-5D45-9053-E005BF9AED33}</b:Guid>
    <b:Author>
      <b:Author>
        <b:NameList>
          <b:Person>
            <b:Last>Sarma</b:Last>
            <b:First>Rupak</b:First>
            <b:Middle>K.</b:Middle>
          </b:Person>
          <b:Person>
            <b:Last>Saikia</b:Last>
            <b:First>Ratul</b:First>
          </b:Person>
        </b:NameList>
      </b:Author>
    </b:Author>
    <b:Title>Alleviation of drought stress in mung bean by strain Pseudomonas aeruginosa GGRJ21</b:Title>
    <b:Year>2014</b:Year>
    <b:JournalName>Plant Soil</b:JournalName>
    <b:Pages>111-126</b:Pages>
    <b:RefOrder>1</b:RefOrder>
  </b:Source>
  <b:Source>
    <b:Tag>Gro13</b:Tag>
    <b:SourceType>JournalArticle</b:SourceType>
    <b:Guid>{89E16FB0-CD5B-7744-BF49-9D7C8EB0413C}</b:Guid>
    <b:Author>
      <b:Author>
        <b:NameList>
          <b:Person>
            <b:Last>Grover</b:Last>
            <b:First>Minakshi</b:First>
          </b:Person>
          <b:Person>
            <b:Last>Madhubala</b:Last>
            <b:First>R.</b:First>
          </b:Person>
          <b:Person>
            <b:Last>Ali</b:Last>
            <b:First>Sk.</b:First>
            <b:Middle>Z.</b:Middle>
          </b:Person>
          <b:Person>
            <b:Last>Yadav</b:Last>
            <b:First>S.</b:First>
            <b:Middle>K.</b:Middle>
          </b:Person>
          <b:Person>
            <b:Last>Venkateswarlu</b:Last>
            <b:First>B.</b:First>
          </b:Person>
        </b:NameList>
      </b:Author>
    </b:Author>
    <b:Title>Influence of Bacillus spp. strains on seedling growth and physiological parameters of sorghum under moisture stress conditions</b:Title>
    <b:JournalName>Journal of Basic Microbiology</b:JournalName>
    <b:Year>2013</b:Year>
    <b:Pages>951-961</b:Pages>
    <b:RefOrder>4</b:RefOrder>
  </b:Source>
  <b:Source>
    <b:Tag>Nav14</b:Tag>
    <b:SourceType>JournalArticle</b:SourceType>
    <b:Guid>{03D7183A-2660-114A-9533-EF7CE073B7F5}</b:Guid>
    <b:Author>
      <b:Author>
        <b:NameList>
          <b:Person>
            <b:Last>Naveed</b:Last>
            <b:First>Muhammad</b:First>
          </b:Person>
          <b:Person>
            <b:Last>Mitter</b:Last>
            <b:First>Birgit</b:First>
          </b:Person>
          <b:Person>
            <b:Last>Reichenauer</b:Last>
            <b:First>Thomas</b:First>
            <b:Middle>G.</b:Middle>
          </b:Person>
          <b:Person>
            <b:Last>Wieczorek</b:Last>
            <b:First>Krzysztof</b:First>
          </b:Person>
          <b:Person>
            <b:Last>Sessitsch</b:Last>
            <b:First>Angele</b:First>
          </b:Person>
        </b:NameList>
      </b:Author>
    </b:Author>
    <b:Title>Increased drought stress resilience of maize through endophytic colonization by Burkholderia phytofirmans PsJN and Enterobacter sp. FD17</b:Title>
    <b:JournalName>Environmental and Experimental Botany</b:JournalName>
    <b:Year>2014</b:Year>
    <b:Pages>30-39</b:Pages>
    <b:RefOrder>5</b:RefOrder>
  </b:Source>
  <b:Source>
    <b:Tag>Rol15</b:Tag>
    <b:SourceType>JournalArticle</b:SourceType>
    <b:Guid>{306492F8-1396-E844-99F8-C19A686821E8}</b:Guid>
    <b:Author>
      <b:Author>
        <b:NameList>
          <b:Person>
            <b:Last>Rolli</b:Last>
            <b:First>Eleonora</b:First>
          </b:Person>
          <b:Person>
            <b:Last>Marasco</b:Last>
            <b:First>Ramona</b:First>
          </b:Person>
          <b:Person>
            <b:Last>Vigani</b:Last>
            <b:First>Gianpiero</b:First>
          </b:Person>
          <b:Person>
            <b:Last>Ettoumi</b:Last>
            <b:First>Besma</b:First>
          </b:Person>
          <b:Person>
            <b:Last>Mapelli</b:Last>
            <b:First>Francesca</b:First>
          </b:Person>
          <b:Person>
            <b:Last>Deangelis</b:Last>
            <b:First>Maria</b:First>
            <b:Middle>Laura</b:Middle>
          </b:Person>
          <b:Person>
            <b:Last>Gandolfi</b:Last>
            <b:First>Claudio</b:First>
          </b:Person>
          <b:Person>
            <b:Last>Casati</b:Last>
            <b:First>Enrico</b:First>
          </b:Person>
          <b:Person>
            <b:Last>Previtali</b:Last>
            <b:First>Franco</b:First>
          </b:Person>
          <b:Person>
            <b:Last>Gerbino</b:Last>
            <b:First>Roberto</b:First>
          </b:Person>
          <b:Person>
            <b:Last>Cei</b:Last>
            <b:First>Fabio</b:First>
            <b:Middle>Pierotti</b:Middle>
          </b:Person>
          <b:Person>
            <b:Last>Borin</b:Last>
            <b:First>Sara</b:First>
          </b:Person>
          <b:Person>
            <b:Last>Sorlini</b:Last>
            <b:First>Claudia</b:First>
          </b:Person>
          <b:Person>
            <b:Last>Zocchi</b:Last>
            <b:First>Graziano</b:First>
          </b:Person>
        </b:NameList>
      </b:Author>
    </b:Author>
    <b:Title>Improved plant resistance to drought is promoted bythe root-associated microbiome as a waterstress-dependent trait</b:Title>
    <b:JournalName>Environmental Microbiology</b:JournalName>
    <b:Year>2015</b:Year>
    <b:Pages>316-331</b:Pages>
    <b:RefOrder>2</b:RefOrder>
  </b:Source>
  <b:Source>
    <b:Tag>Wan16</b:Tag>
    <b:SourceType>JournalArticle</b:SourceType>
    <b:Guid>{7B1C64E3-E3DE-8848-8553-A037967FB21E}</b:Guid>
    <b:Author>
      <b:Author>
        <b:NameList>
          <b:Person>
            <b:Last>Wang</b:Last>
            <b:First>Chao</b:First>
          </b:Person>
          <b:Person>
            <b:Last>Wang</b:Last>
            <b:First>Cui</b:First>
          </b:Person>
          <b:Person>
            <b:Last>Gao</b:Last>
            <b:First>Yan-Lin</b:First>
          </b:Person>
          <b:Person>
            <b:Last>Wang</b:Last>
            <b:First>Yun-Pen</b:First>
          </b:Person>
          <b:Person>
            <b:Last>Gao</b:Last>
            <b:First>Jian-Hua</b:First>
          </b:Person>
        </b:NameList>
      </b:Author>
    </b:Author>
    <b:Title>A Consortium of Three Plant Growth-Promoting Rhizobacterium Strains Acclimates Lycopersicon esculentum and Confers a Better Tolerance to Chilling Stress</b:Title>
    <b:JournalName>Journal of Plant Growth Regulation</b:JournalName>
    <b:Year>2016</b:Year>
    <b:Pages>54-64</b:Pages>
    <b:RefOrder>6</b:RefOrder>
  </b:Source>
  <b:Source>
    <b:Tag>Hus14</b:Tag>
    <b:SourceType>JournalArticle</b:SourceType>
    <b:Guid>{B42A0D0C-9436-A041-8B27-30F0267B38C5}</b:Guid>
    <b:Author>
      <b:Author>
        <b:NameList>
          <b:Person>
            <b:Last>Hussain</b:Last>
            <b:First>Muhammad</b:First>
            <b:Middle>Baqir</b:Middle>
          </b:Person>
          <b:Person>
            <b:Last>Zahir</b:Last>
            <b:First>Zahir</b:First>
            <b:Middle>Ahmad</b:Middle>
          </b:Person>
          <b:Person>
            <b:Last>Asghar</b:Last>
            <b:First>Hafiz</b:First>
            <b:Middle>Naeem</b:Middle>
          </b:Person>
          <b:Person>
            <b:Last>Asgher</b:Last>
            <b:First>Muhammad</b:First>
          </b:Person>
        </b:NameList>
      </b:Author>
    </b:Author>
    <b:Title>Can Catalase and Exopolysaccharides Producing Rhizobia Ameliorate Drought Stress in Wheat?</b:Title>
    <b:JournalName>International Journal of Agriculture and Biology</b:JournalName>
    <b:Year>2014</b:Year>
    <b:Pages>3-13</b:Pages>
    <b:RefOrder>7</b:RefOrder>
  </b:Source>
  <b:Source>
    <b:Tag>Fig08</b:Tag>
    <b:SourceType>JournalArticle</b:SourceType>
    <b:Guid>{D9BEDA25-DA33-B94C-A604-A62DE7B69658}</b:Guid>
    <b:Author>
      <b:Author>
        <b:NameList>
          <b:Person>
            <b:Last>Figueiredo</b:Last>
            <b:First>Marcia</b:First>
            <b:Middle>V. B.</b:Middle>
          </b:Person>
          <b:Person>
            <b:Last>Burity</b:Last>
            <b:First>Helio</b:First>
            <b:Middle>A.</b:Middle>
          </b:Person>
          <b:Person>
            <b:Last>Martinez</b:Last>
            <b:First>Cosme</b:First>
            <b:Middle>R.</b:Middle>
          </b:Person>
          <b:Person>
            <b:Last>Chanway</b:Last>
            <b:First>Christopher</b:First>
            <b:Middle>P.</b:Middle>
          </b:Person>
        </b:NameList>
      </b:Author>
    </b:Author>
    <b:Title>Alleviation of drought stress in the common bean (Phaseolus vulgaris L.) by co-inoculation with Paenibacillus polymyxa and Rhizobium tropici</b:Title>
    <b:JournalName>Applied Soil Ecology</b:JournalName>
    <b:Year>2008</b:Year>
    <b:Pages>182-188</b:Pages>
    <b:RefOrder>8</b:RefOrder>
  </b:Source>
</b:Sources>
</file>

<file path=customXml/item5.xml><?xml version="1.0" encoding="utf-8"?>
<go:gDocsCustomXmlDataStorage xmlns:go="http://customooxmlschemas.google.com/" xmlns:r="http://schemas.openxmlformats.org/officeDocument/2006/relationships">
  <go:docsCustomData xmlns:go="http://customooxmlschemas.google.com/" roundtripDataSignature="AMtx7mgfEbYMTCS0RVQdNJNSpVoxWDiSTA==">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</go:docsCustomData>
</go:gDocsCustomXmlDataStorage>
</file>

<file path=customXml/itemProps1.xml><?xml version="1.0" encoding="utf-8"?>
<ds:datastoreItem xmlns:ds="http://schemas.openxmlformats.org/officeDocument/2006/customXml" ds:itemID="{1EE55377-6615-4C24-8A1A-6FDBDD21737E}">
  <ds:schemaRefs>
    <ds:schemaRef ds:uri="http://schemas.microsoft.com/sharepoint/v3/contenttype/forms"/>
  </ds:schemaRefs>
</ds:datastoreItem>
</file>

<file path=customXml/itemProps2.xml><?xml version="1.0" encoding="utf-8"?>
<ds:datastoreItem xmlns:ds="http://schemas.openxmlformats.org/officeDocument/2006/customXml" ds:itemID="{B4A598A5-3BF5-4D08-B402-C4B52C1709D6}">
  <ds:schemaRefs>
    <ds:schemaRef ds:uri="http://schemas.microsoft.com/office/2006/metadata/properties"/>
    <ds:schemaRef ds:uri="http://schemas.microsoft.com/office/infopath/2007/PartnerControls"/>
    <ds:schemaRef ds:uri="ca7b7c69-637b-4793-af90-b3a19bbbbb72"/>
    <ds:schemaRef ds:uri="bfab9f85-1885-40bb-8067-1ac3e8333663"/>
  </ds:schemaRefs>
</ds:datastoreItem>
</file>

<file path=customXml/itemProps3.xml><?xml version="1.0" encoding="utf-8"?>
<ds:datastoreItem xmlns:ds="http://schemas.openxmlformats.org/officeDocument/2006/customXml" ds:itemID="{9D8D9BEE-238E-43EB-BE8E-DEB201F77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b7c69-637b-4793-af90-b3a19bbbbb72"/>
    <ds:schemaRef ds:uri="bfab9f85-1885-40bb-8067-1ac3e8333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4CB6C8-8F8A-8347-BB92-22739416B05C}">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42</Pages>
  <Words>14798</Words>
  <Characters>84350</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98951</CharactersWithSpaces>
  <SharedDoc>false</SharedDoc>
  <HLinks>
    <vt:vector size="150" baseType="variant">
      <vt:variant>
        <vt:i4>65556</vt:i4>
      </vt:variant>
      <vt:variant>
        <vt:i4>72</vt:i4>
      </vt:variant>
      <vt:variant>
        <vt:i4>0</vt:i4>
      </vt:variant>
      <vt:variant>
        <vt:i4>5</vt:i4>
      </vt:variant>
      <vt:variant>
        <vt:lpwstr>https://doi.org/10.3389/fmicb.2019.00544</vt:lpwstr>
      </vt:variant>
      <vt:variant>
        <vt:lpwstr/>
      </vt:variant>
      <vt:variant>
        <vt:i4>131165</vt:i4>
      </vt:variant>
      <vt:variant>
        <vt:i4>69</vt:i4>
      </vt:variant>
      <vt:variant>
        <vt:i4>0</vt:i4>
      </vt:variant>
      <vt:variant>
        <vt:i4>5</vt:i4>
      </vt:variant>
      <vt:variant>
        <vt:lpwstr>https://doi.org/10.1128/mSystems.01116-20</vt:lpwstr>
      </vt:variant>
      <vt:variant>
        <vt:lpwstr/>
      </vt:variant>
      <vt:variant>
        <vt:i4>2752565</vt:i4>
      </vt:variant>
      <vt:variant>
        <vt:i4>66</vt:i4>
      </vt:variant>
      <vt:variant>
        <vt:i4>0</vt:i4>
      </vt:variant>
      <vt:variant>
        <vt:i4>5</vt:i4>
      </vt:variant>
      <vt:variant>
        <vt:lpwstr>https://doi.org/10.1007/s10340-021-01417-9</vt:lpwstr>
      </vt:variant>
      <vt:variant>
        <vt:lpwstr/>
      </vt:variant>
      <vt:variant>
        <vt:i4>2883637</vt:i4>
      </vt:variant>
      <vt:variant>
        <vt:i4>63</vt:i4>
      </vt:variant>
      <vt:variant>
        <vt:i4>0</vt:i4>
      </vt:variant>
      <vt:variant>
        <vt:i4>5</vt:i4>
      </vt:variant>
      <vt:variant>
        <vt:lpwstr>https://doi.org/10.1023/A:1020501420831</vt:lpwstr>
      </vt:variant>
      <vt:variant>
        <vt:lpwstr/>
      </vt:variant>
      <vt:variant>
        <vt:i4>8192035</vt:i4>
      </vt:variant>
      <vt:variant>
        <vt:i4>60</vt:i4>
      </vt:variant>
      <vt:variant>
        <vt:i4>0</vt:i4>
      </vt:variant>
      <vt:variant>
        <vt:i4>5</vt:i4>
      </vt:variant>
      <vt:variant>
        <vt:lpwstr>https://doi.org/10.1146/annurev-phyto-081211-172908</vt:lpwstr>
      </vt:variant>
      <vt:variant>
        <vt:lpwstr/>
      </vt:variant>
      <vt:variant>
        <vt:i4>7471225</vt:i4>
      </vt:variant>
      <vt:variant>
        <vt:i4>57</vt:i4>
      </vt:variant>
      <vt:variant>
        <vt:i4>0</vt:i4>
      </vt:variant>
      <vt:variant>
        <vt:i4>5</vt:i4>
      </vt:variant>
      <vt:variant>
        <vt:lpwstr>https://doi.org/10.1038/nbt1110</vt:lpwstr>
      </vt:variant>
      <vt:variant>
        <vt:lpwstr/>
      </vt:variant>
      <vt:variant>
        <vt:i4>5898256</vt:i4>
      </vt:variant>
      <vt:variant>
        <vt:i4>54</vt:i4>
      </vt:variant>
      <vt:variant>
        <vt:i4>0</vt:i4>
      </vt:variant>
      <vt:variant>
        <vt:i4>5</vt:i4>
      </vt:variant>
      <vt:variant>
        <vt:lpwstr>https://doi.org/10.1111/j.1462-2920.2006.01202.x</vt:lpwstr>
      </vt:variant>
      <vt:variant>
        <vt:lpwstr/>
      </vt:variant>
      <vt:variant>
        <vt:i4>5439489</vt:i4>
      </vt:variant>
      <vt:variant>
        <vt:i4>51</vt:i4>
      </vt:variant>
      <vt:variant>
        <vt:i4>0</vt:i4>
      </vt:variant>
      <vt:variant>
        <vt:i4>5</vt:i4>
      </vt:variant>
      <vt:variant>
        <vt:lpwstr>https://doi.org/10.1016/j.tim.2007.12.009</vt:lpwstr>
      </vt:variant>
      <vt:variant>
        <vt:lpwstr/>
      </vt:variant>
      <vt:variant>
        <vt:i4>5898330</vt:i4>
      </vt:variant>
      <vt:variant>
        <vt:i4>48</vt:i4>
      </vt:variant>
      <vt:variant>
        <vt:i4>0</vt:i4>
      </vt:variant>
      <vt:variant>
        <vt:i4>5</vt:i4>
      </vt:variant>
      <vt:variant>
        <vt:lpwstr>https://doi.org/10.1128/AEM.69.2.861-868.2003</vt:lpwstr>
      </vt:variant>
      <vt:variant>
        <vt:lpwstr/>
      </vt:variant>
      <vt:variant>
        <vt:i4>6488180</vt:i4>
      </vt:variant>
      <vt:variant>
        <vt:i4>45</vt:i4>
      </vt:variant>
      <vt:variant>
        <vt:i4>0</vt:i4>
      </vt:variant>
      <vt:variant>
        <vt:i4>5</vt:i4>
      </vt:variant>
      <vt:variant>
        <vt:lpwstr>https://doi.org/10.1126/science.1203980</vt:lpwstr>
      </vt:variant>
      <vt:variant>
        <vt:lpwstr/>
      </vt:variant>
      <vt:variant>
        <vt:i4>4718685</vt:i4>
      </vt:variant>
      <vt:variant>
        <vt:i4>42</vt:i4>
      </vt:variant>
      <vt:variant>
        <vt:i4>0</vt:i4>
      </vt:variant>
      <vt:variant>
        <vt:i4>5</vt:i4>
      </vt:variant>
      <vt:variant>
        <vt:lpwstr>https://doi.org/10.1128/AEM.06784-11</vt:lpwstr>
      </vt:variant>
      <vt:variant>
        <vt:lpwstr/>
      </vt:variant>
      <vt:variant>
        <vt:i4>1245266</vt:i4>
      </vt:variant>
      <vt:variant>
        <vt:i4>39</vt:i4>
      </vt:variant>
      <vt:variant>
        <vt:i4>0</vt:i4>
      </vt:variant>
      <vt:variant>
        <vt:i4>5</vt:i4>
      </vt:variant>
      <vt:variant>
        <vt:lpwstr>https://doi.org/10.1128/mBio.02846-18</vt:lpwstr>
      </vt:variant>
      <vt:variant>
        <vt:lpwstr/>
      </vt:variant>
      <vt:variant>
        <vt:i4>6160396</vt:i4>
      </vt:variant>
      <vt:variant>
        <vt:i4>36</vt:i4>
      </vt:variant>
      <vt:variant>
        <vt:i4>0</vt:i4>
      </vt:variant>
      <vt:variant>
        <vt:i4>5</vt:i4>
      </vt:variant>
      <vt:variant>
        <vt:lpwstr>https://doi.org/10.1016/j.soilbio.2008.11.019</vt:lpwstr>
      </vt:variant>
      <vt:variant>
        <vt:lpwstr/>
      </vt:variant>
      <vt:variant>
        <vt:i4>1835102</vt:i4>
      </vt:variant>
      <vt:variant>
        <vt:i4>33</vt:i4>
      </vt:variant>
      <vt:variant>
        <vt:i4>0</vt:i4>
      </vt:variant>
      <vt:variant>
        <vt:i4>5</vt:i4>
      </vt:variant>
      <vt:variant>
        <vt:lpwstr>https://doi.org/10.1128/mbio.02486-21</vt:lpwstr>
      </vt:variant>
      <vt:variant>
        <vt:lpwstr/>
      </vt:variant>
      <vt:variant>
        <vt:i4>21</vt:i4>
      </vt:variant>
      <vt:variant>
        <vt:i4>30</vt:i4>
      </vt:variant>
      <vt:variant>
        <vt:i4>0</vt:i4>
      </vt:variant>
      <vt:variant>
        <vt:i4>5</vt:i4>
      </vt:variant>
      <vt:variant>
        <vt:lpwstr>https://doi.org/10.1038/s41564-018-0200-0</vt:lpwstr>
      </vt:variant>
      <vt:variant>
        <vt:lpwstr/>
      </vt:variant>
      <vt:variant>
        <vt:i4>4128876</vt:i4>
      </vt:variant>
      <vt:variant>
        <vt:i4>27</vt:i4>
      </vt:variant>
      <vt:variant>
        <vt:i4>0</vt:i4>
      </vt:variant>
      <vt:variant>
        <vt:i4>5</vt:i4>
      </vt:variant>
      <vt:variant>
        <vt:lpwstr>https://doi.org/10.1039/C9NP00022D</vt:lpwstr>
      </vt:variant>
      <vt:variant>
        <vt:lpwstr/>
      </vt:variant>
      <vt:variant>
        <vt:i4>4849728</vt:i4>
      </vt:variant>
      <vt:variant>
        <vt:i4>24</vt:i4>
      </vt:variant>
      <vt:variant>
        <vt:i4>0</vt:i4>
      </vt:variant>
      <vt:variant>
        <vt:i4>5</vt:i4>
      </vt:variant>
      <vt:variant>
        <vt:lpwstr>https://doi.org/10.1016/j.cropro.2018.01.007</vt:lpwstr>
      </vt:variant>
      <vt:variant>
        <vt:lpwstr/>
      </vt:variant>
      <vt:variant>
        <vt:i4>720987</vt:i4>
      </vt:variant>
      <vt:variant>
        <vt:i4>21</vt:i4>
      </vt:variant>
      <vt:variant>
        <vt:i4>0</vt:i4>
      </vt:variant>
      <vt:variant>
        <vt:i4>5</vt:i4>
      </vt:variant>
      <vt:variant>
        <vt:lpwstr>https://doi.org/10.1128/mSystems.00866-20</vt:lpwstr>
      </vt:variant>
      <vt:variant>
        <vt:lpwstr/>
      </vt:variant>
      <vt:variant>
        <vt:i4>3276917</vt:i4>
      </vt:variant>
      <vt:variant>
        <vt:i4>18</vt:i4>
      </vt:variant>
      <vt:variant>
        <vt:i4>0</vt:i4>
      </vt:variant>
      <vt:variant>
        <vt:i4>5</vt:i4>
      </vt:variant>
      <vt:variant>
        <vt:lpwstr>https://doi.org/10.3389/fpls.2020.01179</vt:lpwstr>
      </vt:variant>
      <vt:variant>
        <vt:lpwstr/>
      </vt:variant>
      <vt:variant>
        <vt:i4>917599</vt:i4>
      </vt:variant>
      <vt:variant>
        <vt:i4>15</vt:i4>
      </vt:variant>
      <vt:variant>
        <vt:i4>0</vt:i4>
      </vt:variant>
      <vt:variant>
        <vt:i4>5</vt:i4>
      </vt:variant>
      <vt:variant>
        <vt:lpwstr>https://doi.org/10.1128/mSystems.00129-17</vt:lpwstr>
      </vt:variant>
      <vt:variant>
        <vt:lpwstr/>
      </vt:variant>
      <vt:variant>
        <vt:i4>3276900</vt:i4>
      </vt:variant>
      <vt:variant>
        <vt:i4>12</vt:i4>
      </vt:variant>
      <vt:variant>
        <vt:i4>0</vt:i4>
      </vt:variant>
      <vt:variant>
        <vt:i4>5</vt:i4>
      </vt:variant>
      <vt:variant>
        <vt:lpwstr>https://doi.org/10.1073/pnas.2212930119</vt:lpwstr>
      </vt:variant>
      <vt:variant>
        <vt:lpwstr/>
      </vt:variant>
      <vt:variant>
        <vt:i4>7405691</vt:i4>
      </vt:variant>
      <vt:variant>
        <vt:i4>9</vt:i4>
      </vt:variant>
      <vt:variant>
        <vt:i4>0</vt:i4>
      </vt:variant>
      <vt:variant>
        <vt:i4>5</vt:i4>
      </vt:variant>
      <vt:variant>
        <vt:lpwstr>https://doi.org/10.1038/nbt1325</vt:lpwstr>
      </vt:variant>
      <vt:variant>
        <vt:lpwstr/>
      </vt:variant>
      <vt:variant>
        <vt:i4>7012390</vt:i4>
      </vt:variant>
      <vt:variant>
        <vt:i4>6</vt:i4>
      </vt:variant>
      <vt:variant>
        <vt:i4>0</vt:i4>
      </vt:variant>
      <vt:variant>
        <vt:i4>5</vt:i4>
      </vt:variant>
      <vt:variant>
        <vt:lpwstr>https://doi.org/10.1038/ja.2012.27</vt:lpwstr>
      </vt:variant>
      <vt:variant>
        <vt:lpwstr/>
      </vt:variant>
      <vt:variant>
        <vt:i4>7995452</vt:i4>
      </vt:variant>
      <vt:variant>
        <vt:i4>3</vt:i4>
      </vt:variant>
      <vt:variant>
        <vt:i4>0</vt:i4>
      </vt:variant>
      <vt:variant>
        <vt:i4>5</vt:i4>
      </vt:variant>
      <vt:variant>
        <vt:lpwstr>http://www.phytobiomes.org/Roadmap/Documents/PhytobiomesRoadmap.pdf</vt:lpwstr>
      </vt:variant>
      <vt:variant>
        <vt:lpwstr/>
      </vt:variant>
      <vt:variant>
        <vt:i4>2621529</vt:i4>
      </vt:variant>
      <vt:variant>
        <vt:i4>0</vt:i4>
      </vt:variant>
      <vt:variant>
        <vt:i4>0</vt:i4>
      </vt:variant>
      <vt:variant>
        <vt:i4>5</vt:i4>
      </vt:variant>
      <vt:variant>
        <vt:lpwstr>mailto:sj.martins@ufl.edu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Martins, Samuel J.</cp:lastModifiedBy>
  <cp:revision>424</cp:revision>
  <cp:lastPrinted>2021-09-02T08:38:00Z</cp:lastPrinted>
  <dcterms:created xsi:type="dcterms:W3CDTF">2021-09-03T14:54:00Z</dcterms:created>
  <dcterms:modified xsi:type="dcterms:W3CDTF">2023-10-25T00:42:00Z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69266e51-4e24-3b3f-a419-f58fc982780a</vt:lpwstr>
  </property>
  <property fmtid="{D5CDD505-2E9C-101B-9397-08002B2CF9AE}" pid="24" name="Mendeley Citation Style_1">
    <vt:lpwstr>http://www.zotero.org/styles/apa</vt:lpwstr>
  </property>
  <property fmtid="{D5CDD505-2E9C-101B-9397-08002B2CF9AE}" pid="25" name="ContentTypeId">
    <vt:lpwstr>0x010100049616E788C7C140B72233CE42B3E869</vt:lpwstr>
  </property>
  <property fmtid="{D5CDD505-2E9C-101B-9397-08002B2CF9AE}" pid="26" name="MediaServiceImageTags">
    <vt:lpwstr/>
  </property>
</Properties>
</file>