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B47BE" w14:textId="75687B03" w:rsidR="00245EE6" w:rsidRPr="009517C9" w:rsidRDefault="00117D3E" w:rsidP="00245EE6">
      <w:pPr>
        <w:jc w:val="center"/>
        <w:rPr>
          <w:rFonts w:cs="Arial"/>
          <w:sz w:val="28"/>
          <w:szCs w:val="28"/>
        </w:rPr>
      </w:pPr>
      <w:bookmarkStart w:id="0" w:name="_Hlk118705660"/>
      <w:r w:rsidRPr="003A649B">
        <w:rPr>
          <w:rFonts w:cs="Arial"/>
          <w:sz w:val="28"/>
          <w:szCs w:val="28"/>
        </w:rPr>
        <w:t xml:space="preserve">Polycationic </w:t>
      </w:r>
      <w:proofErr w:type="gramStart"/>
      <w:r w:rsidRPr="003A649B">
        <w:rPr>
          <w:rFonts w:cs="Arial"/>
          <w:sz w:val="28"/>
          <w:szCs w:val="28"/>
        </w:rPr>
        <w:t>Ru</w:t>
      </w:r>
      <w:r w:rsidR="00743079">
        <w:rPr>
          <w:rFonts w:cs="Arial"/>
          <w:sz w:val="28"/>
          <w:szCs w:val="28"/>
        </w:rPr>
        <w:t>(</w:t>
      </w:r>
      <w:proofErr w:type="gramEnd"/>
      <w:r w:rsidR="00743079">
        <w:rPr>
          <w:rFonts w:cs="Arial"/>
          <w:sz w:val="28"/>
          <w:szCs w:val="28"/>
        </w:rPr>
        <w:t>II)</w:t>
      </w:r>
      <w:r w:rsidRPr="003A649B">
        <w:rPr>
          <w:rFonts w:cs="Arial"/>
          <w:sz w:val="28"/>
          <w:szCs w:val="28"/>
        </w:rPr>
        <w:t xml:space="preserve"> </w:t>
      </w:r>
      <w:proofErr w:type="spellStart"/>
      <w:r w:rsidR="00743079">
        <w:rPr>
          <w:rFonts w:cs="Arial"/>
          <w:sz w:val="28"/>
          <w:szCs w:val="28"/>
        </w:rPr>
        <w:t>Lumophores</w:t>
      </w:r>
      <w:proofErr w:type="spellEnd"/>
      <w:r w:rsidR="00E96FF9" w:rsidRPr="003A649B">
        <w:rPr>
          <w:rFonts w:cs="Arial"/>
          <w:sz w:val="28"/>
          <w:szCs w:val="28"/>
        </w:rPr>
        <w:t xml:space="preserve">: Syntheses, </w:t>
      </w:r>
      <w:proofErr w:type="spellStart"/>
      <w:r w:rsidR="00743079">
        <w:rPr>
          <w:rFonts w:cs="Arial"/>
          <w:sz w:val="28"/>
          <w:szCs w:val="28"/>
        </w:rPr>
        <w:t>Ph</w:t>
      </w:r>
      <w:r w:rsidR="005C4E96">
        <w:rPr>
          <w:rFonts w:cs="Arial"/>
          <w:sz w:val="28"/>
          <w:szCs w:val="28"/>
        </w:rPr>
        <w:t>otophysics</w:t>
      </w:r>
      <w:proofErr w:type="spellEnd"/>
      <w:r w:rsidR="005C4E96">
        <w:rPr>
          <w:rFonts w:cs="Arial"/>
          <w:sz w:val="28"/>
          <w:szCs w:val="28"/>
        </w:rPr>
        <w:t xml:space="preserve"> </w:t>
      </w:r>
      <w:r w:rsidR="00743079">
        <w:rPr>
          <w:rFonts w:cs="Arial"/>
          <w:sz w:val="28"/>
          <w:szCs w:val="28"/>
        </w:rPr>
        <w:t xml:space="preserve">and Application in Electrostatically Driven </w:t>
      </w:r>
      <w:r w:rsidR="00E343D0">
        <w:rPr>
          <w:rFonts w:cs="Arial"/>
          <w:sz w:val="28"/>
          <w:szCs w:val="28"/>
        </w:rPr>
        <w:t xml:space="preserve">Sensitization Of </w:t>
      </w:r>
      <w:r w:rsidR="00743079">
        <w:rPr>
          <w:rFonts w:cs="Arial"/>
          <w:sz w:val="28"/>
          <w:szCs w:val="28"/>
        </w:rPr>
        <w:t xml:space="preserve">Lanthanide Luminescence  </w:t>
      </w:r>
    </w:p>
    <w:p w14:paraId="125C2E33" w14:textId="05835D77" w:rsidR="00245EE6" w:rsidRPr="00706AAD" w:rsidRDefault="00B47FF3" w:rsidP="00245EE6">
      <w:pPr>
        <w:jc w:val="center"/>
        <w:rPr>
          <w:rFonts w:cs="Arial"/>
          <w:sz w:val="24"/>
          <w:szCs w:val="24"/>
        </w:rPr>
      </w:pPr>
      <w:r w:rsidRPr="00706AAD">
        <w:rPr>
          <w:rFonts w:cs="Arial"/>
          <w:sz w:val="24"/>
          <w:szCs w:val="24"/>
        </w:rPr>
        <w:t xml:space="preserve">Richard C. </w:t>
      </w:r>
      <w:proofErr w:type="gramStart"/>
      <w:r w:rsidRPr="00706AAD">
        <w:rPr>
          <w:rFonts w:cs="Arial"/>
          <w:sz w:val="24"/>
          <w:szCs w:val="24"/>
        </w:rPr>
        <w:t>Knighton,</w:t>
      </w:r>
      <w:r w:rsidR="00B246F2">
        <w:rPr>
          <w:rFonts w:cs="Arial"/>
          <w:sz w:val="24"/>
          <w:szCs w:val="24"/>
        </w:rPr>
        <w:t>*</w:t>
      </w:r>
      <w:proofErr w:type="gramEnd"/>
      <w:r w:rsidRPr="00706AAD">
        <w:rPr>
          <w:rFonts w:cs="Arial"/>
          <w:sz w:val="24"/>
          <w:szCs w:val="24"/>
          <w:vertAlign w:val="superscript"/>
        </w:rPr>
        <w:t>a</w:t>
      </w:r>
      <w:r w:rsidRPr="00706AAD">
        <w:rPr>
          <w:rFonts w:cs="Arial"/>
          <w:sz w:val="24"/>
          <w:szCs w:val="24"/>
        </w:rPr>
        <w:t xml:space="preserve"> </w:t>
      </w:r>
      <w:r w:rsidR="00151006" w:rsidRPr="00706AAD">
        <w:rPr>
          <w:rFonts w:cs="Arial"/>
          <w:sz w:val="24"/>
          <w:szCs w:val="24"/>
        </w:rPr>
        <w:t xml:space="preserve">Joseph </w:t>
      </w:r>
      <w:r w:rsidR="009A456A" w:rsidRPr="00706AAD">
        <w:rPr>
          <w:rFonts w:cs="Arial"/>
          <w:sz w:val="24"/>
          <w:szCs w:val="24"/>
        </w:rPr>
        <w:t xml:space="preserve">M. </w:t>
      </w:r>
      <w:proofErr w:type="spellStart"/>
      <w:r w:rsidR="009A456A" w:rsidRPr="00706AAD">
        <w:rPr>
          <w:rFonts w:cs="Arial"/>
          <w:sz w:val="24"/>
          <w:szCs w:val="24"/>
        </w:rPr>
        <w:t>Beames</w:t>
      </w:r>
      <w:r w:rsidR="009A456A" w:rsidRPr="00706AAD">
        <w:rPr>
          <w:rFonts w:cs="Arial"/>
          <w:sz w:val="24"/>
          <w:szCs w:val="24"/>
          <w:vertAlign w:val="superscript"/>
        </w:rPr>
        <w:t>b</w:t>
      </w:r>
      <w:proofErr w:type="spellEnd"/>
      <w:r w:rsidR="009A456A" w:rsidRPr="00706AAD">
        <w:rPr>
          <w:rFonts w:cs="Arial"/>
          <w:sz w:val="24"/>
          <w:szCs w:val="24"/>
        </w:rPr>
        <w:t xml:space="preserve"> </w:t>
      </w:r>
      <w:r w:rsidR="00536691">
        <w:rPr>
          <w:rFonts w:cs="Arial"/>
          <w:sz w:val="24"/>
          <w:szCs w:val="24"/>
        </w:rPr>
        <w:t xml:space="preserve">and </w:t>
      </w:r>
      <w:r w:rsidR="00117D3E" w:rsidRPr="00706AAD">
        <w:rPr>
          <w:rFonts w:cs="Arial"/>
          <w:color w:val="000000"/>
          <w:sz w:val="24"/>
          <w:szCs w:val="24"/>
          <w:shd w:val="clear" w:color="auto" w:fill="FFFFFF"/>
        </w:rPr>
        <w:t xml:space="preserve">Simon J. A. </w:t>
      </w:r>
      <w:proofErr w:type="spellStart"/>
      <w:r w:rsidR="00117D3E" w:rsidRPr="00706AAD">
        <w:rPr>
          <w:rFonts w:cs="Arial"/>
          <w:color w:val="000000"/>
          <w:sz w:val="24"/>
          <w:szCs w:val="24"/>
          <w:shd w:val="clear" w:color="auto" w:fill="FFFFFF"/>
        </w:rPr>
        <w:t>Pope</w:t>
      </w:r>
      <w:r w:rsidR="00F329E6" w:rsidRPr="00706AAD">
        <w:rPr>
          <w:rFonts w:cs="Arial"/>
          <w:color w:val="000000"/>
          <w:sz w:val="24"/>
          <w:szCs w:val="24"/>
          <w:shd w:val="clear" w:color="auto" w:fill="FFFFFF"/>
          <w:vertAlign w:val="superscript"/>
        </w:rPr>
        <w:t>a</w:t>
      </w:r>
      <w:proofErr w:type="spellEnd"/>
      <w:r w:rsidR="00F329E6" w:rsidRPr="00706AAD">
        <w:rPr>
          <w:rFonts w:cs="Arial"/>
          <w:color w:val="000000"/>
          <w:sz w:val="24"/>
          <w:szCs w:val="24"/>
          <w:shd w:val="clear" w:color="auto" w:fill="FFFFFF"/>
        </w:rPr>
        <w:t>*</w:t>
      </w:r>
    </w:p>
    <w:bookmarkEnd w:id="0"/>
    <w:p w14:paraId="5C6F7166" w14:textId="754B0CE8" w:rsidR="00706AAD" w:rsidRPr="00706AAD" w:rsidRDefault="00706AAD" w:rsidP="00706AAD">
      <w:pPr>
        <w:spacing w:after="0"/>
        <w:jc w:val="center"/>
        <w:rPr>
          <w:rFonts w:eastAsia="Calibri" w:cs="Arial"/>
          <w:sz w:val="24"/>
          <w:szCs w:val="24"/>
          <w:lang w:val="en-US"/>
        </w:rPr>
      </w:pPr>
      <w:proofErr w:type="spellStart"/>
      <w:r w:rsidRPr="00706AAD">
        <w:rPr>
          <w:rFonts w:eastAsia="Calibri" w:cs="Arial"/>
          <w:sz w:val="24"/>
          <w:szCs w:val="24"/>
          <w:vertAlign w:val="superscript"/>
          <w:lang w:val="en-US"/>
        </w:rPr>
        <w:t>a</w:t>
      </w:r>
      <w:r w:rsidRPr="00706AAD">
        <w:rPr>
          <w:rFonts w:eastAsia="Calibri" w:cs="Arial"/>
          <w:sz w:val="24"/>
          <w:szCs w:val="24"/>
          <w:lang w:val="en-US"/>
        </w:rPr>
        <w:t>School</w:t>
      </w:r>
      <w:proofErr w:type="spellEnd"/>
      <w:r w:rsidRPr="00706AAD">
        <w:rPr>
          <w:rFonts w:eastAsia="Calibri" w:cs="Arial"/>
          <w:sz w:val="24"/>
          <w:szCs w:val="24"/>
          <w:lang w:val="en-US"/>
        </w:rPr>
        <w:t xml:space="preserve"> of Chemistry, Main Building, Cardiff University, Cardiff CF10 3AT, Cymru/Wales; </w:t>
      </w:r>
      <w:proofErr w:type="spellStart"/>
      <w:r w:rsidR="00CF3D2E" w:rsidRPr="00C61BBE">
        <w:rPr>
          <w:rFonts w:eastAsia="Calibri" w:cs="Arial"/>
          <w:sz w:val="24"/>
          <w:szCs w:val="24"/>
          <w:vertAlign w:val="superscript"/>
          <w:lang w:val="en-US"/>
        </w:rPr>
        <w:t>b</w:t>
      </w:r>
      <w:r w:rsidR="00CF3D2E" w:rsidRPr="00C61BBE">
        <w:rPr>
          <w:rFonts w:eastAsia="Calibri" w:cs="Arial"/>
          <w:sz w:val="24"/>
          <w:szCs w:val="24"/>
          <w:lang w:val="en-US"/>
        </w:rPr>
        <w:t>School</w:t>
      </w:r>
      <w:proofErr w:type="spellEnd"/>
      <w:r w:rsidR="00CF3D2E" w:rsidRPr="00C61BBE">
        <w:rPr>
          <w:rFonts w:eastAsia="Calibri" w:cs="Arial"/>
          <w:sz w:val="24"/>
          <w:szCs w:val="24"/>
          <w:lang w:val="en-US"/>
        </w:rPr>
        <w:t xml:space="preserve"> of Chemistry, University of Birmingham</w:t>
      </w:r>
      <w:r w:rsidR="00C61BBE" w:rsidRPr="00C61BBE">
        <w:rPr>
          <w:rFonts w:eastAsia="Calibri" w:cs="Arial"/>
          <w:sz w:val="24"/>
          <w:szCs w:val="24"/>
          <w:lang w:val="en-US"/>
        </w:rPr>
        <w:t>,</w:t>
      </w:r>
      <w:r w:rsidR="00C61BBE">
        <w:rPr>
          <w:rFonts w:eastAsia="Calibri" w:cs="Arial"/>
          <w:sz w:val="24"/>
          <w:szCs w:val="24"/>
          <w:lang w:val="en-US"/>
        </w:rPr>
        <w:t xml:space="preserve"> Birmingham B152TT</w:t>
      </w:r>
      <w:r w:rsidR="00CF3D2E">
        <w:rPr>
          <w:rFonts w:eastAsia="Calibri" w:cs="Arial"/>
          <w:sz w:val="24"/>
          <w:szCs w:val="24"/>
          <w:lang w:val="en-US"/>
        </w:rPr>
        <w:t>.</w:t>
      </w:r>
      <w:r w:rsidR="00CF3D2E" w:rsidRPr="00706AAD">
        <w:rPr>
          <w:rFonts w:eastAsia="Calibri" w:cs="Arial"/>
          <w:sz w:val="24"/>
          <w:szCs w:val="24"/>
          <w:lang w:val="en-US"/>
        </w:rPr>
        <w:t xml:space="preserve"> </w:t>
      </w:r>
      <w:r w:rsidRPr="00706AAD">
        <w:rPr>
          <w:rFonts w:eastAsia="Calibri" w:cs="Arial"/>
          <w:sz w:val="24"/>
          <w:szCs w:val="24"/>
          <w:lang w:val="en-US"/>
        </w:rPr>
        <w:t>Email: popesj@cardiff.ac.uk</w:t>
      </w:r>
      <w:r w:rsidRPr="00706AAD">
        <w:rPr>
          <w:rFonts w:ascii="Calibri" w:eastAsia="Calibri" w:hAnsi="Calibri" w:cs="Times New Roman"/>
          <w:sz w:val="24"/>
          <w:szCs w:val="24"/>
        </w:rPr>
        <w:t xml:space="preserve"> </w:t>
      </w:r>
    </w:p>
    <w:p w14:paraId="22B15367" w14:textId="3903A8CC" w:rsidR="009A456A" w:rsidRPr="00706AAD" w:rsidRDefault="009A456A" w:rsidP="00CB0CB6">
      <w:pPr>
        <w:tabs>
          <w:tab w:val="center" w:pos="5233"/>
          <w:tab w:val="left" w:pos="6990"/>
        </w:tabs>
        <w:spacing w:line="240" w:lineRule="auto"/>
        <w:jc w:val="left"/>
        <w:rPr>
          <w:rFonts w:cs="Arial"/>
          <w:sz w:val="24"/>
          <w:szCs w:val="24"/>
        </w:rPr>
      </w:pPr>
    </w:p>
    <w:p w14:paraId="6ABCBFEC" w14:textId="3C404E66" w:rsidR="00245EE6" w:rsidRPr="00706AAD" w:rsidRDefault="00245EE6" w:rsidP="00245EE6">
      <w:pPr>
        <w:tabs>
          <w:tab w:val="center" w:pos="5233"/>
          <w:tab w:val="left" w:pos="6990"/>
        </w:tabs>
        <w:jc w:val="left"/>
        <w:rPr>
          <w:rFonts w:cs="Arial"/>
          <w:b/>
          <w:sz w:val="24"/>
          <w:szCs w:val="24"/>
          <w:lang w:val="en-US"/>
        </w:rPr>
      </w:pPr>
      <w:r w:rsidRPr="00706AAD">
        <w:rPr>
          <w:rFonts w:cs="Arial"/>
          <w:b/>
          <w:sz w:val="24"/>
          <w:szCs w:val="24"/>
          <w:lang w:val="en-US"/>
        </w:rPr>
        <w:t>Abstract</w:t>
      </w:r>
    </w:p>
    <w:p w14:paraId="0A0C7467" w14:textId="29E01C0D" w:rsidR="00F95C30" w:rsidRDefault="00150333" w:rsidP="00506A08">
      <w:pPr>
        <w:tabs>
          <w:tab w:val="center" w:pos="5233"/>
          <w:tab w:val="left" w:pos="6990"/>
        </w:tabs>
        <w:rPr>
          <w:rFonts w:cs="Arial"/>
          <w:bCs/>
          <w:sz w:val="24"/>
          <w:szCs w:val="24"/>
          <w:lang w:val="en-US"/>
        </w:rPr>
      </w:pPr>
      <w:r w:rsidRPr="00706AAD">
        <w:rPr>
          <w:rFonts w:cs="Arial"/>
          <w:bCs/>
          <w:sz w:val="24"/>
          <w:szCs w:val="24"/>
          <w:lang w:val="en-US"/>
        </w:rPr>
        <w:t>A series of p</w:t>
      </w:r>
      <w:r w:rsidR="0023671D" w:rsidRPr="00706AAD">
        <w:rPr>
          <w:rFonts w:cs="Arial"/>
          <w:bCs/>
          <w:sz w:val="24"/>
          <w:szCs w:val="24"/>
          <w:lang w:val="en-US"/>
        </w:rPr>
        <w:t xml:space="preserve">hotoluminescent </w:t>
      </w:r>
      <w:proofErr w:type="gramStart"/>
      <w:r w:rsidR="00E6087C">
        <w:rPr>
          <w:rFonts w:cs="Arial"/>
          <w:bCs/>
          <w:sz w:val="24"/>
          <w:szCs w:val="24"/>
          <w:lang w:val="en-US"/>
        </w:rPr>
        <w:t>Ru(</w:t>
      </w:r>
      <w:proofErr w:type="gramEnd"/>
      <w:r w:rsidR="00E6087C">
        <w:rPr>
          <w:rFonts w:cs="Arial"/>
          <w:bCs/>
          <w:sz w:val="24"/>
          <w:szCs w:val="24"/>
          <w:lang w:val="en-US"/>
        </w:rPr>
        <w:t xml:space="preserve">II) polypyridine complexes </w:t>
      </w:r>
      <w:r w:rsidR="0023671D" w:rsidRPr="00706AAD">
        <w:rPr>
          <w:rFonts w:cs="Arial"/>
          <w:bCs/>
          <w:sz w:val="24"/>
          <w:szCs w:val="24"/>
          <w:lang w:val="en-US"/>
        </w:rPr>
        <w:t xml:space="preserve">have been </w:t>
      </w:r>
      <w:r w:rsidR="00E6087C">
        <w:rPr>
          <w:rFonts w:cs="Arial"/>
          <w:bCs/>
          <w:sz w:val="24"/>
          <w:szCs w:val="24"/>
          <w:lang w:val="en-US"/>
        </w:rPr>
        <w:t>synthesize</w:t>
      </w:r>
      <w:r w:rsidR="0023671D" w:rsidRPr="00706AAD">
        <w:rPr>
          <w:rFonts w:cs="Arial"/>
          <w:bCs/>
          <w:sz w:val="24"/>
          <w:szCs w:val="24"/>
          <w:lang w:val="en-US"/>
        </w:rPr>
        <w:t xml:space="preserve">d </w:t>
      </w:r>
      <w:r w:rsidR="0083414F">
        <w:rPr>
          <w:rFonts w:cs="Arial"/>
          <w:bCs/>
          <w:sz w:val="24"/>
          <w:szCs w:val="24"/>
          <w:lang w:val="en-US"/>
        </w:rPr>
        <w:t>in a manner that varies the extent of cationic charge</w:t>
      </w:r>
      <w:r w:rsidR="00DC360C" w:rsidRPr="00706AAD">
        <w:rPr>
          <w:rFonts w:cs="Arial"/>
          <w:bCs/>
          <w:sz w:val="24"/>
          <w:szCs w:val="24"/>
          <w:lang w:val="en-US"/>
        </w:rPr>
        <w:t xml:space="preserve">. </w:t>
      </w:r>
      <w:r w:rsidR="00955845">
        <w:rPr>
          <w:rFonts w:cs="Arial"/>
          <w:bCs/>
          <w:sz w:val="24"/>
          <w:szCs w:val="24"/>
          <w:lang w:val="en-US"/>
        </w:rPr>
        <w:t>Two l</w:t>
      </w:r>
      <w:r w:rsidR="00DC360C" w:rsidRPr="00706AAD">
        <w:rPr>
          <w:rFonts w:cs="Arial"/>
          <w:bCs/>
          <w:sz w:val="24"/>
          <w:szCs w:val="24"/>
          <w:lang w:val="en-US"/>
        </w:rPr>
        <w:t xml:space="preserve">igand systems </w:t>
      </w:r>
      <w:r w:rsidR="00955845">
        <w:rPr>
          <w:rFonts w:cs="Arial"/>
          <w:bCs/>
          <w:sz w:val="24"/>
          <w:szCs w:val="24"/>
          <w:lang w:val="en-US"/>
        </w:rPr>
        <w:t>(L</w:t>
      </w:r>
      <w:r w:rsidR="00955845" w:rsidRPr="007B36B0">
        <w:rPr>
          <w:rFonts w:cs="Arial"/>
          <w:bCs/>
          <w:sz w:val="24"/>
          <w:szCs w:val="24"/>
          <w:lang w:val="en-US"/>
        </w:rPr>
        <w:t>1</w:t>
      </w:r>
      <w:r w:rsidR="00955845">
        <w:rPr>
          <w:rFonts w:cs="Arial"/>
          <w:bCs/>
          <w:sz w:val="24"/>
          <w:szCs w:val="24"/>
          <w:lang w:val="en-US"/>
        </w:rPr>
        <w:t xml:space="preserve"> and L</w:t>
      </w:r>
      <w:r w:rsidR="00955845" w:rsidRPr="007B36B0">
        <w:rPr>
          <w:rFonts w:cs="Arial"/>
          <w:bCs/>
          <w:sz w:val="24"/>
          <w:szCs w:val="24"/>
          <w:lang w:val="en-US"/>
        </w:rPr>
        <w:t>2</w:t>
      </w:r>
      <w:r w:rsidR="00955845">
        <w:rPr>
          <w:rFonts w:cs="Arial"/>
          <w:bCs/>
          <w:sz w:val="24"/>
          <w:szCs w:val="24"/>
          <w:lang w:val="en-US"/>
        </w:rPr>
        <w:t xml:space="preserve">), </w:t>
      </w:r>
      <w:r w:rsidR="0083414F">
        <w:rPr>
          <w:rFonts w:cs="Arial"/>
          <w:bCs/>
          <w:sz w:val="24"/>
          <w:szCs w:val="24"/>
          <w:lang w:val="en-US"/>
        </w:rPr>
        <w:t xml:space="preserve">based </w:t>
      </w:r>
      <w:r w:rsidR="00DC360C" w:rsidRPr="00706AAD">
        <w:rPr>
          <w:rFonts w:cs="Arial"/>
          <w:bCs/>
          <w:sz w:val="24"/>
          <w:szCs w:val="24"/>
          <w:lang w:val="en-US"/>
        </w:rPr>
        <w:t>upon</w:t>
      </w:r>
      <w:r w:rsidR="008473C3" w:rsidRPr="00706AAD">
        <w:rPr>
          <w:rFonts w:cs="Arial"/>
          <w:bCs/>
          <w:sz w:val="24"/>
          <w:szCs w:val="24"/>
          <w:lang w:val="en-US"/>
        </w:rPr>
        <w:t xml:space="preserve"> </w:t>
      </w:r>
      <w:r w:rsidR="00E6087C">
        <w:rPr>
          <w:rFonts w:cs="Arial"/>
          <w:bCs/>
          <w:sz w:val="24"/>
          <w:szCs w:val="24"/>
          <w:lang w:val="en-US"/>
        </w:rPr>
        <w:t>2,2’-bi</w:t>
      </w:r>
      <w:r w:rsidR="00A507E6" w:rsidRPr="00706AAD">
        <w:rPr>
          <w:rFonts w:cs="Arial"/>
          <w:bCs/>
          <w:sz w:val="24"/>
          <w:szCs w:val="24"/>
          <w:lang w:val="en-US"/>
        </w:rPr>
        <w:t>py</w:t>
      </w:r>
      <w:r w:rsidR="00E6087C">
        <w:rPr>
          <w:rFonts w:cs="Arial"/>
          <w:bCs/>
          <w:sz w:val="24"/>
          <w:szCs w:val="24"/>
          <w:lang w:val="en-US"/>
        </w:rPr>
        <w:t>ridine (</w:t>
      </w:r>
      <w:proofErr w:type="spellStart"/>
      <w:r w:rsidR="00E6087C">
        <w:rPr>
          <w:rFonts w:cs="Arial"/>
          <w:bCs/>
          <w:sz w:val="24"/>
          <w:szCs w:val="24"/>
          <w:lang w:val="en-US"/>
        </w:rPr>
        <w:t>bipy</w:t>
      </w:r>
      <w:proofErr w:type="spellEnd"/>
      <w:r w:rsidR="00E6087C">
        <w:rPr>
          <w:rFonts w:cs="Arial"/>
          <w:bCs/>
          <w:sz w:val="24"/>
          <w:szCs w:val="24"/>
          <w:lang w:val="en-US"/>
        </w:rPr>
        <w:t>)</w:t>
      </w:r>
      <w:r w:rsidR="00A507E6" w:rsidRPr="00706AAD">
        <w:rPr>
          <w:rFonts w:cs="Arial"/>
          <w:bCs/>
          <w:sz w:val="24"/>
          <w:szCs w:val="24"/>
          <w:lang w:val="en-US"/>
        </w:rPr>
        <w:t xml:space="preserve"> </w:t>
      </w:r>
      <w:r w:rsidR="0083414F" w:rsidRPr="00706AAD">
        <w:rPr>
          <w:rFonts w:cs="Arial"/>
          <w:bCs/>
          <w:sz w:val="24"/>
          <w:szCs w:val="24"/>
          <w:lang w:val="en-US"/>
        </w:rPr>
        <w:t xml:space="preserve">mono- or difunctionalized </w:t>
      </w:r>
      <w:r w:rsidR="0001306F" w:rsidRPr="00706AAD">
        <w:rPr>
          <w:rFonts w:cs="Arial"/>
          <w:bCs/>
          <w:sz w:val="24"/>
          <w:szCs w:val="24"/>
          <w:lang w:val="en-US"/>
        </w:rPr>
        <w:t xml:space="preserve">at the </w:t>
      </w:r>
      <w:r w:rsidR="00DC360C" w:rsidRPr="00706AAD">
        <w:rPr>
          <w:rFonts w:cs="Arial"/>
          <w:bCs/>
          <w:sz w:val="24"/>
          <w:szCs w:val="24"/>
          <w:lang w:val="en-US"/>
        </w:rPr>
        <w:t>5- or 5,5’</w:t>
      </w:r>
      <w:r w:rsidR="00A507E6">
        <w:rPr>
          <w:rFonts w:cs="Arial"/>
          <w:bCs/>
          <w:sz w:val="24"/>
          <w:szCs w:val="24"/>
          <w:lang w:val="en-US"/>
        </w:rPr>
        <w:t>-</w:t>
      </w:r>
      <w:r w:rsidR="0001306F" w:rsidRPr="00706AAD">
        <w:rPr>
          <w:rFonts w:cs="Arial"/>
          <w:bCs/>
          <w:sz w:val="24"/>
          <w:szCs w:val="24"/>
          <w:lang w:val="en-US"/>
        </w:rPr>
        <w:t xml:space="preserve">positions </w:t>
      </w:r>
      <w:r w:rsidR="0083414F">
        <w:rPr>
          <w:rFonts w:cs="Arial"/>
          <w:bCs/>
          <w:sz w:val="24"/>
          <w:szCs w:val="24"/>
          <w:lang w:val="en-US"/>
        </w:rPr>
        <w:t>using</w:t>
      </w:r>
      <w:r w:rsidR="0001306F" w:rsidRPr="00706AAD">
        <w:rPr>
          <w:rFonts w:cs="Arial"/>
          <w:bCs/>
          <w:sz w:val="24"/>
          <w:szCs w:val="24"/>
          <w:lang w:val="en-US"/>
        </w:rPr>
        <w:t xml:space="preserve"> </w:t>
      </w:r>
      <w:r w:rsidR="00AD341C" w:rsidRPr="00706AAD">
        <w:rPr>
          <w:rFonts w:cs="Arial"/>
          <w:bCs/>
          <w:i/>
          <w:iCs/>
          <w:sz w:val="24"/>
          <w:szCs w:val="24"/>
          <w:lang w:val="en-US"/>
        </w:rPr>
        <w:t>N</w:t>
      </w:r>
      <w:r w:rsidR="00AD341C" w:rsidRPr="00706AAD">
        <w:rPr>
          <w:rFonts w:cs="Arial"/>
          <w:bCs/>
          <w:sz w:val="24"/>
          <w:szCs w:val="24"/>
          <w:lang w:val="en-US"/>
        </w:rPr>
        <w:t>-</w:t>
      </w:r>
      <w:r w:rsidR="00951566" w:rsidRPr="00706AAD">
        <w:rPr>
          <w:rFonts w:cs="Arial"/>
          <w:bCs/>
          <w:sz w:val="24"/>
          <w:szCs w:val="24"/>
          <w:lang w:val="en-US"/>
        </w:rPr>
        <w:t>methylimidazolium groups</w:t>
      </w:r>
      <w:r w:rsidR="00955845">
        <w:rPr>
          <w:rFonts w:cs="Arial"/>
          <w:bCs/>
          <w:sz w:val="24"/>
          <w:szCs w:val="24"/>
          <w:lang w:val="en-US"/>
        </w:rPr>
        <w:t>, were utilized</w:t>
      </w:r>
      <w:r w:rsidR="00AD341C" w:rsidRPr="00706AAD">
        <w:rPr>
          <w:rFonts w:cs="Arial"/>
          <w:bCs/>
          <w:sz w:val="24"/>
          <w:szCs w:val="24"/>
          <w:lang w:val="en-US"/>
        </w:rPr>
        <w:t xml:space="preserve">. The </w:t>
      </w:r>
      <w:r w:rsidR="0023203D" w:rsidRPr="00706AAD">
        <w:rPr>
          <w:rFonts w:cs="Arial"/>
          <w:bCs/>
          <w:sz w:val="24"/>
          <w:szCs w:val="24"/>
          <w:lang w:val="en-US"/>
        </w:rPr>
        <w:t xml:space="preserve">resulting </w:t>
      </w:r>
      <w:proofErr w:type="gramStart"/>
      <w:r w:rsidR="00A507E6">
        <w:rPr>
          <w:rFonts w:cs="Arial"/>
          <w:bCs/>
          <w:sz w:val="24"/>
          <w:szCs w:val="24"/>
          <w:lang w:val="en-US"/>
        </w:rPr>
        <w:t>Ru(</w:t>
      </w:r>
      <w:proofErr w:type="gramEnd"/>
      <w:r w:rsidR="00A507E6">
        <w:rPr>
          <w:rFonts w:cs="Arial"/>
          <w:bCs/>
          <w:sz w:val="24"/>
          <w:szCs w:val="24"/>
          <w:lang w:val="en-US"/>
        </w:rPr>
        <w:t>II)</w:t>
      </w:r>
      <w:r w:rsidR="0023203D" w:rsidRPr="00706AAD">
        <w:rPr>
          <w:rFonts w:cs="Arial"/>
          <w:bCs/>
          <w:sz w:val="24"/>
          <w:szCs w:val="24"/>
          <w:lang w:val="en-US"/>
        </w:rPr>
        <w:t xml:space="preserve"> </w:t>
      </w:r>
      <w:r w:rsidR="00A507E6">
        <w:rPr>
          <w:rFonts w:cs="Arial"/>
          <w:bCs/>
          <w:sz w:val="24"/>
          <w:szCs w:val="24"/>
          <w:lang w:val="en-US"/>
        </w:rPr>
        <w:t>speci</w:t>
      </w:r>
      <w:r w:rsidR="0023203D" w:rsidRPr="00706AAD">
        <w:rPr>
          <w:rFonts w:cs="Arial"/>
          <w:bCs/>
          <w:sz w:val="24"/>
          <w:szCs w:val="24"/>
          <w:lang w:val="en-US"/>
        </w:rPr>
        <w:t xml:space="preserve">es </w:t>
      </w:r>
      <w:r w:rsidR="00A507E6">
        <w:rPr>
          <w:rFonts w:cs="Arial"/>
          <w:bCs/>
          <w:sz w:val="24"/>
          <w:szCs w:val="24"/>
          <w:lang w:val="en-US"/>
        </w:rPr>
        <w:t xml:space="preserve">therefore </w:t>
      </w:r>
      <w:r w:rsidR="00F21FDB" w:rsidRPr="00706AAD">
        <w:rPr>
          <w:rFonts w:cs="Arial"/>
          <w:bCs/>
          <w:sz w:val="24"/>
          <w:szCs w:val="24"/>
          <w:lang w:val="en-US"/>
        </w:rPr>
        <w:t>c</w:t>
      </w:r>
      <w:r w:rsidR="00A507E6">
        <w:rPr>
          <w:rFonts w:cs="Arial"/>
          <w:bCs/>
          <w:sz w:val="24"/>
          <w:szCs w:val="24"/>
          <w:lang w:val="en-US"/>
        </w:rPr>
        <w:t>arried</w:t>
      </w:r>
      <w:r w:rsidR="00F21FDB" w:rsidRPr="00706AAD">
        <w:rPr>
          <w:rFonts w:cs="Arial"/>
          <w:bCs/>
          <w:sz w:val="24"/>
          <w:szCs w:val="24"/>
          <w:lang w:val="en-US"/>
        </w:rPr>
        <w:t xml:space="preserve"> </w:t>
      </w:r>
      <w:r w:rsidR="00E6087C">
        <w:rPr>
          <w:rFonts w:cs="Arial"/>
          <w:bCs/>
          <w:sz w:val="24"/>
          <w:szCs w:val="24"/>
          <w:lang w:val="en-US"/>
        </w:rPr>
        <w:t>+3</w:t>
      </w:r>
      <w:r w:rsidR="00F62B9B" w:rsidRPr="00706AAD">
        <w:rPr>
          <w:rFonts w:cs="Arial"/>
          <w:bCs/>
          <w:sz w:val="24"/>
          <w:szCs w:val="24"/>
          <w:lang w:val="en-US"/>
        </w:rPr>
        <w:t xml:space="preserve">, </w:t>
      </w:r>
      <w:r w:rsidR="00E6087C">
        <w:rPr>
          <w:rFonts w:cs="Arial"/>
          <w:bCs/>
          <w:sz w:val="24"/>
          <w:szCs w:val="24"/>
          <w:lang w:val="en-US"/>
        </w:rPr>
        <w:t>+4</w:t>
      </w:r>
      <w:r w:rsidR="00F62B9B" w:rsidRPr="00706AAD">
        <w:rPr>
          <w:rFonts w:cs="Arial"/>
          <w:bCs/>
          <w:sz w:val="24"/>
          <w:szCs w:val="24"/>
          <w:lang w:val="en-US"/>
        </w:rPr>
        <w:t xml:space="preserve">, </w:t>
      </w:r>
      <w:r w:rsidR="00E6087C">
        <w:rPr>
          <w:rFonts w:cs="Arial"/>
          <w:bCs/>
          <w:sz w:val="24"/>
          <w:szCs w:val="24"/>
          <w:lang w:val="en-US"/>
        </w:rPr>
        <w:t>+6</w:t>
      </w:r>
      <w:r w:rsidR="00F62B9B" w:rsidRPr="00706AAD">
        <w:rPr>
          <w:rFonts w:cs="Arial"/>
          <w:bCs/>
          <w:sz w:val="24"/>
          <w:szCs w:val="24"/>
          <w:lang w:val="en-US"/>
        </w:rPr>
        <w:t xml:space="preserve">, and </w:t>
      </w:r>
      <w:r w:rsidR="00E6087C">
        <w:rPr>
          <w:rFonts w:cs="Arial"/>
          <w:bCs/>
          <w:sz w:val="24"/>
          <w:szCs w:val="24"/>
          <w:lang w:val="en-US"/>
        </w:rPr>
        <w:t>+8</w:t>
      </w:r>
      <w:r w:rsidR="00F62B9B" w:rsidRPr="00706AAD">
        <w:rPr>
          <w:rFonts w:cs="Arial"/>
          <w:bCs/>
          <w:sz w:val="24"/>
          <w:szCs w:val="24"/>
          <w:lang w:val="en-US"/>
        </w:rPr>
        <w:t xml:space="preserve"> </w:t>
      </w:r>
      <w:r w:rsidR="00A507E6">
        <w:rPr>
          <w:rFonts w:cs="Arial"/>
          <w:bCs/>
          <w:sz w:val="24"/>
          <w:szCs w:val="24"/>
          <w:lang w:val="en-US"/>
        </w:rPr>
        <w:t xml:space="preserve">complex moieties based upon </w:t>
      </w:r>
      <w:r w:rsidR="00E6087C">
        <w:rPr>
          <w:rFonts w:cs="Arial"/>
          <w:bCs/>
          <w:sz w:val="24"/>
          <w:szCs w:val="24"/>
          <w:lang w:val="en-US"/>
        </w:rPr>
        <w:t>a</w:t>
      </w:r>
      <w:r w:rsidR="00F62B9B" w:rsidRPr="00706AAD">
        <w:rPr>
          <w:rFonts w:cs="Arial"/>
          <w:bCs/>
          <w:sz w:val="24"/>
          <w:szCs w:val="24"/>
          <w:lang w:val="en-US"/>
        </w:rPr>
        <w:t xml:space="preserve"> </w:t>
      </w:r>
      <w:r w:rsidR="001E5A45" w:rsidRPr="00706AAD">
        <w:rPr>
          <w:rFonts w:cs="Arial"/>
          <w:bCs/>
          <w:sz w:val="24"/>
          <w:szCs w:val="24"/>
          <w:lang w:val="en-US"/>
        </w:rPr>
        <w:t>[Ru(</w:t>
      </w:r>
      <w:proofErr w:type="spellStart"/>
      <w:r w:rsidR="001E5A45" w:rsidRPr="00706AAD">
        <w:rPr>
          <w:rFonts w:cs="Arial"/>
          <w:bCs/>
          <w:sz w:val="24"/>
          <w:szCs w:val="24"/>
          <w:lang w:val="en-US"/>
        </w:rPr>
        <w:t>bipy</w:t>
      </w:r>
      <w:proofErr w:type="spellEnd"/>
      <w:r w:rsidR="001E5A45" w:rsidRPr="00706AAD">
        <w:rPr>
          <w:rFonts w:cs="Arial"/>
          <w:bCs/>
          <w:sz w:val="24"/>
          <w:szCs w:val="24"/>
          <w:lang w:val="en-US"/>
        </w:rPr>
        <w:t>)</w:t>
      </w:r>
      <w:r w:rsidR="001E5A45" w:rsidRPr="00706AAD">
        <w:rPr>
          <w:rFonts w:cs="Arial"/>
          <w:bCs/>
          <w:sz w:val="24"/>
          <w:szCs w:val="24"/>
          <w:vertAlign w:val="subscript"/>
          <w:lang w:val="en-US"/>
        </w:rPr>
        <w:t>3</w:t>
      </w:r>
      <w:r w:rsidR="001E5A45" w:rsidRPr="00706AAD">
        <w:rPr>
          <w:rFonts w:cs="Arial"/>
          <w:bCs/>
          <w:sz w:val="24"/>
          <w:szCs w:val="24"/>
          <w:lang w:val="en-US"/>
        </w:rPr>
        <w:t>]</w:t>
      </w:r>
      <w:r w:rsidR="001E5A45" w:rsidRPr="00706AAD">
        <w:rPr>
          <w:rFonts w:cs="Arial"/>
          <w:bCs/>
          <w:sz w:val="24"/>
          <w:szCs w:val="24"/>
          <w:vertAlign w:val="superscript"/>
          <w:lang w:val="en-US"/>
        </w:rPr>
        <w:t>2+</w:t>
      </w:r>
      <w:r w:rsidR="00E6087C">
        <w:rPr>
          <w:rFonts w:cs="Arial"/>
          <w:bCs/>
          <w:sz w:val="24"/>
          <w:szCs w:val="24"/>
          <w:vertAlign w:val="superscript"/>
          <w:lang w:val="en-US"/>
        </w:rPr>
        <w:t xml:space="preserve"> </w:t>
      </w:r>
      <w:r w:rsidR="00A507E6">
        <w:rPr>
          <w:rFonts w:cs="Arial"/>
          <w:bCs/>
          <w:sz w:val="24"/>
          <w:szCs w:val="24"/>
          <w:lang w:val="en-US"/>
        </w:rPr>
        <w:t>core.</w:t>
      </w:r>
      <w:r w:rsidR="007E6A94" w:rsidRPr="00706AAD">
        <w:rPr>
          <w:rFonts w:cs="Arial"/>
          <w:bCs/>
          <w:sz w:val="24"/>
          <w:szCs w:val="24"/>
          <w:lang w:val="en-US"/>
        </w:rPr>
        <w:t xml:space="preserve"> </w:t>
      </w:r>
      <w:r w:rsidR="00955845">
        <w:rPr>
          <w:rFonts w:cs="Arial"/>
          <w:bCs/>
          <w:sz w:val="24"/>
          <w:szCs w:val="24"/>
          <w:lang w:val="en-US"/>
        </w:rPr>
        <w:t>Tetra-cationic [Ru(</w:t>
      </w:r>
      <w:proofErr w:type="spellStart"/>
      <w:r w:rsidR="00955845">
        <w:rPr>
          <w:rFonts w:cs="Arial"/>
          <w:bCs/>
          <w:sz w:val="24"/>
          <w:szCs w:val="24"/>
          <w:lang w:val="en-US"/>
        </w:rPr>
        <w:t>bipy</w:t>
      </w:r>
      <w:proofErr w:type="spellEnd"/>
      <w:r w:rsidR="00955845">
        <w:rPr>
          <w:rFonts w:cs="Arial"/>
          <w:bCs/>
          <w:sz w:val="24"/>
          <w:szCs w:val="24"/>
          <w:lang w:val="en-US"/>
        </w:rPr>
        <w:t>)</w:t>
      </w:r>
      <w:r w:rsidR="00955845" w:rsidRPr="00955845">
        <w:rPr>
          <w:rFonts w:cs="Arial"/>
          <w:bCs/>
          <w:sz w:val="24"/>
          <w:szCs w:val="24"/>
          <w:vertAlign w:val="subscript"/>
          <w:lang w:val="en-US"/>
        </w:rPr>
        <w:t>2</w:t>
      </w:r>
      <w:r w:rsidR="00955845">
        <w:rPr>
          <w:rFonts w:cs="Arial"/>
          <w:bCs/>
          <w:sz w:val="24"/>
          <w:szCs w:val="24"/>
          <w:lang w:val="en-US"/>
        </w:rPr>
        <w:t>(</w:t>
      </w:r>
      <w:r w:rsidR="00955845" w:rsidRPr="002058D9">
        <w:rPr>
          <w:rFonts w:cs="Arial"/>
          <w:b/>
          <w:sz w:val="24"/>
          <w:szCs w:val="24"/>
          <w:lang w:val="en-US"/>
        </w:rPr>
        <w:t>L2</w:t>
      </w:r>
      <w:proofErr w:type="gramStart"/>
      <w:r w:rsidR="00955845">
        <w:rPr>
          <w:rFonts w:cs="Arial"/>
          <w:bCs/>
          <w:sz w:val="24"/>
          <w:szCs w:val="24"/>
          <w:lang w:val="en-US"/>
        </w:rPr>
        <w:t>)][</w:t>
      </w:r>
      <w:proofErr w:type="gramEnd"/>
      <w:r w:rsidR="00955845">
        <w:rPr>
          <w:rFonts w:cs="Arial"/>
          <w:bCs/>
          <w:sz w:val="24"/>
          <w:szCs w:val="24"/>
          <w:lang w:val="en-US"/>
        </w:rPr>
        <w:t>PF</w:t>
      </w:r>
      <w:r w:rsidR="00955845" w:rsidRPr="00955845">
        <w:rPr>
          <w:rFonts w:cs="Arial"/>
          <w:bCs/>
          <w:sz w:val="24"/>
          <w:szCs w:val="24"/>
          <w:vertAlign w:val="subscript"/>
          <w:lang w:val="en-US"/>
        </w:rPr>
        <w:t>6</w:t>
      </w:r>
      <w:r w:rsidR="00955845">
        <w:rPr>
          <w:rFonts w:cs="Arial"/>
          <w:bCs/>
          <w:sz w:val="24"/>
          <w:szCs w:val="24"/>
          <w:lang w:val="en-US"/>
        </w:rPr>
        <w:t>]</w:t>
      </w:r>
      <w:r w:rsidR="00955845" w:rsidRPr="00955845">
        <w:rPr>
          <w:rFonts w:cs="Arial"/>
          <w:bCs/>
          <w:sz w:val="24"/>
          <w:szCs w:val="24"/>
          <w:vertAlign w:val="subscript"/>
          <w:lang w:val="en-US"/>
        </w:rPr>
        <w:t>4</w:t>
      </w:r>
      <w:r w:rsidR="00133AD0">
        <w:rPr>
          <w:rFonts w:cs="Arial"/>
          <w:bCs/>
          <w:sz w:val="24"/>
          <w:szCs w:val="24"/>
          <w:lang w:val="en-US"/>
        </w:rPr>
        <w:t xml:space="preserve"> was characterized using XRD, revealing H-bonding interactions between </w:t>
      </w:r>
      <w:r w:rsidR="00955845">
        <w:rPr>
          <w:rFonts w:cs="Arial"/>
          <w:bCs/>
          <w:sz w:val="24"/>
          <w:szCs w:val="24"/>
          <w:lang w:val="en-US"/>
        </w:rPr>
        <w:t xml:space="preserve">two of the counter anions and the cationic unit. </w:t>
      </w:r>
      <w:r w:rsidR="00462288" w:rsidRPr="00C32F40">
        <w:rPr>
          <w:rFonts w:cs="Arial"/>
          <w:bCs/>
          <w:sz w:val="24"/>
          <w:szCs w:val="24"/>
          <w:lang w:val="en-US"/>
        </w:rPr>
        <w:t>The ground</w:t>
      </w:r>
      <w:r w:rsidR="00A507E6" w:rsidRPr="00C32F40">
        <w:rPr>
          <w:rFonts w:cs="Arial"/>
          <w:bCs/>
          <w:sz w:val="24"/>
          <w:szCs w:val="24"/>
          <w:lang w:val="en-US"/>
        </w:rPr>
        <w:t xml:space="preserve"> </w:t>
      </w:r>
      <w:r w:rsidR="00462288" w:rsidRPr="00C32F40">
        <w:rPr>
          <w:rFonts w:cs="Arial"/>
          <w:bCs/>
          <w:sz w:val="24"/>
          <w:szCs w:val="24"/>
          <w:lang w:val="en-US"/>
        </w:rPr>
        <w:t>state features</w:t>
      </w:r>
      <w:r w:rsidR="00D07913" w:rsidRPr="00C32F40">
        <w:rPr>
          <w:rFonts w:cs="Arial"/>
          <w:bCs/>
          <w:sz w:val="24"/>
          <w:szCs w:val="24"/>
          <w:lang w:val="en-US"/>
        </w:rPr>
        <w:t xml:space="preserve"> </w:t>
      </w:r>
      <w:r w:rsidR="00462288" w:rsidRPr="00C32F40">
        <w:rPr>
          <w:rFonts w:cs="Arial"/>
          <w:bCs/>
          <w:sz w:val="24"/>
          <w:szCs w:val="24"/>
          <w:lang w:val="en-US"/>
        </w:rPr>
        <w:t xml:space="preserve">of the complexes were found to closely resemble </w:t>
      </w:r>
      <w:r w:rsidR="003F501D" w:rsidRPr="00C32F40">
        <w:rPr>
          <w:rFonts w:cs="Arial"/>
          <w:bCs/>
          <w:sz w:val="24"/>
          <w:szCs w:val="24"/>
          <w:lang w:val="en-US"/>
        </w:rPr>
        <w:t xml:space="preserve">the parent unfunctionalized </w:t>
      </w:r>
      <w:r w:rsidR="00C32F40" w:rsidRPr="00C32F40">
        <w:rPr>
          <w:rFonts w:cs="Arial"/>
          <w:bCs/>
          <w:sz w:val="24"/>
          <w:szCs w:val="24"/>
          <w:lang w:val="en-US"/>
        </w:rPr>
        <w:t>[Ru(</w:t>
      </w:r>
      <w:proofErr w:type="spellStart"/>
      <w:r w:rsidR="00C32F40" w:rsidRPr="00C32F40">
        <w:rPr>
          <w:rFonts w:cs="Arial"/>
          <w:bCs/>
          <w:sz w:val="24"/>
          <w:szCs w:val="24"/>
          <w:lang w:val="en-US"/>
        </w:rPr>
        <w:t>bipy</w:t>
      </w:r>
      <w:proofErr w:type="spellEnd"/>
      <w:r w:rsidR="00C32F40" w:rsidRPr="00C32F40">
        <w:rPr>
          <w:rFonts w:cs="Arial"/>
          <w:bCs/>
          <w:sz w:val="24"/>
          <w:szCs w:val="24"/>
          <w:lang w:val="en-US"/>
        </w:rPr>
        <w:t>)</w:t>
      </w:r>
      <w:r w:rsidR="00C32F40" w:rsidRPr="00C32F40">
        <w:rPr>
          <w:rFonts w:cs="Arial"/>
          <w:bCs/>
          <w:sz w:val="24"/>
          <w:szCs w:val="24"/>
          <w:vertAlign w:val="subscript"/>
          <w:lang w:val="en-US"/>
        </w:rPr>
        <w:t>3</w:t>
      </w:r>
      <w:r w:rsidR="00C32F40" w:rsidRPr="00C32F40">
        <w:rPr>
          <w:rFonts w:cs="Arial"/>
          <w:bCs/>
          <w:sz w:val="24"/>
          <w:szCs w:val="24"/>
          <w:lang w:val="en-US"/>
        </w:rPr>
        <w:t>]</w:t>
      </w:r>
      <w:r w:rsidR="00C32F40" w:rsidRPr="00C32F40">
        <w:rPr>
          <w:rFonts w:cs="Arial"/>
          <w:bCs/>
          <w:sz w:val="24"/>
          <w:szCs w:val="24"/>
          <w:vertAlign w:val="superscript"/>
          <w:lang w:val="en-US"/>
        </w:rPr>
        <w:t xml:space="preserve">2+ </w:t>
      </w:r>
      <w:r w:rsidR="003F501D" w:rsidRPr="00C32F40">
        <w:rPr>
          <w:rFonts w:cs="Arial"/>
          <w:bCs/>
          <w:sz w:val="24"/>
          <w:szCs w:val="24"/>
          <w:lang w:val="en-US"/>
        </w:rPr>
        <w:t>complex</w:t>
      </w:r>
      <w:r w:rsidR="00955845">
        <w:rPr>
          <w:rFonts w:cs="Arial"/>
          <w:bCs/>
          <w:sz w:val="24"/>
          <w:szCs w:val="24"/>
          <w:lang w:val="en-US"/>
        </w:rPr>
        <w:t>.</w:t>
      </w:r>
      <w:r w:rsidR="003F501D" w:rsidRPr="00C32F40">
        <w:rPr>
          <w:rFonts w:cs="Arial"/>
          <w:bCs/>
          <w:sz w:val="24"/>
          <w:szCs w:val="24"/>
          <w:lang w:val="en-US"/>
        </w:rPr>
        <w:t xml:space="preserve"> </w:t>
      </w:r>
      <w:r w:rsidR="00955845">
        <w:rPr>
          <w:rFonts w:cs="Arial"/>
          <w:bCs/>
          <w:sz w:val="24"/>
          <w:szCs w:val="24"/>
          <w:lang w:val="en-US"/>
        </w:rPr>
        <w:t xml:space="preserve">In contrast, </w:t>
      </w:r>
      <w:r w:rsidR="003F501D" w:rsidRPr="00C32F40">
        <w:rPr>
          <w:rFonts w:cs="Arial"/>
          <w:bCs/>
          <w:sz w:val="24"/>
          <w:szCs w:val="24"/>
          <w:lang w:val="en-US"/>
        </w:rPr>
        <w:t>the excited</w:t>
      </w:r>
      <w:r w:rsidR="00A507E6" w:rsidRPr="00C32F40">
        <w:rPr>
          <w:rFonts w:cs="Arial"/>
          <w:bCs/>
          <w:sz w:val="24"/>
          <w:szCs w:val="24"/>
          <w:lang w:val="en-US"/>
        </w:rPr>
        <w:t xml:space="preserve"> </w:t>
      </w:r>
      <w:r w:rsidR="003F501D" w:rsidRPr="00C32F40">
        <w:rPr>
          <w:rFonts w:cs="Arial"/>
          <w:bCs/>
          <w:sz w:val="24"/>
          <w:szCs w:val="24"/>
          <w:lang w:val="en-US"/>
        </w:rPr>
        <w:t xml:space="preserve">state properties </w:t>
      </w:r>
      <w:r w:rsidR="00D15FDB" w:rsidRPr="00C32F40">
        <w:rPr>
          <w:rFonts w:cs="Arial"/>
          <w:bCs/>
          <w:sz w:val="24"/>
          <w:szCs w:val="24"/>
          <w:lang w:val="en-US"/>
        </w:rPr>
        <w:t xml:space="preserve">producing </w:t>
      </w:r>
      <w:r w:rsidR="00E83964" w:rsidRPr="00C32F40">
        <w:rPr>
          <w:rFonts w:cs="Arial"/>
          <w:bCs/>
          <w:sz w:val="24"/>
          <w:szCs w:val="24"/>
          <w:lang w:val="en-US"/>
        </w:rPr>
        <w:t xml:space="preserve">a </w:t>
      </w:r>
      <w:r w:rsidR="00955845">
        <w:rPr>
          <w:rFonts w:cs="Arial"/>
          <w:bCs/>
          <w:sz w:val="24"/>
          <w:szCs w:val="24"/>
          <w:lang w:val="en-US"/>
        </w:rPr>
        <w:t xml:space="preserve">variation in emission maxima, including a </w:t>
      </w:r>
      <w:r w:rsidR="00E83964" w:rsidRPr="00C32F40">
        <w:rPr>
          <w:rFonts w:cs="Arial"/>
          <w:bCs/>
          <w:sz w:val="24"/>
          <w:szCs w:val="24"/>
          <w:lang w:val="en-US"/>
        </w:rPr>
        <w:t xml:space="preserve">bathochromic </w:t>
      </w:r>
      <w:r w:rsidR="00955845" w:rsidRPr="00C32F40">
        <w:rPr>
          <w:rFonts w:cs="Arial"/>
          <w:bCs/>
          <w:sz w:val="24"/>
          <w:szCs w:val="24"/>
          <w:lang w:val="en-US"/>
        </w:rPr>
        <w:t xml:space="preserve">44 nm </w:t>
      </w:r>
      <w:r w:rsidR="00E83964" w:rsidRPr="00C32F40">
        <w:rPr>
          <w:rFonts w:cs="Arial"/>
          <w:bCs/>
          <w:sz w:val="24"/>
          <w:szCs w:val="24"/>
          <w:lang w:val="en-US"/>
        </w:rPr>
        <w:t xml:space="preserve">shift of </w:t>
      </w:r>
      <w:r w:rsidR="00C32F40" w:rsidRPr="00C32F40">
        <w:rPr>
          <w:rFonts w:cs="Arial"/>
          <w:bCs/>
          <w:sz w:val="24"/>
          <w:szCs w:val="24"/>
          <w:lang w:val="en-US"/>
        </w:rPr>
        <w:t xml:space="preserve">the </w:t>
      </w:r>
      <w:r w:rsidR="00C32F40" w:rsidRPr="00C32F40">
        <w:rPr>
          <w:rFonts w:cs="Arial"/>
          <w:bCs/>
          <w:sz w:val="24"/>
          <w:szCs w:val="24"/>
          <w:vertAlign w:val="superscript"/>
          <w:lang w:val="en-US"/>
        </w:rPr>
        <w:t>3</w:t>
      </w:r>
      <w:r w:rsidR="00C32F40" w:rsidRPr="00C32F40">
        <w:rPr>
          <w:rFonts w:cs="Arial"/>
          <w:bCs/>
          <w:sz w:val="24"/>
          <w:szCs w:val="24"/>
          <w:lang w:val="en-US"/>
        </w:rPr>
        <w:t xml:space="preserve">MLCT band </w:t>
      </w:r>
      <w:r w:rsidR="001E0A8F" w:rsidRPr="00C32F40">
        <w:rPr>
          <w:rFonts w:cs="Arial"/>
          <w:bCs/>
          <w:sz w:val="24"/>
          <w:szCs w:val="24"/>
          <w:lang w:val="en-US"/>
        </w:rPr>
        <w:t>for the tetra-cationic complex</w:t>
      </w:r>
      <w:r w:rsidR="00955845">
        <w:rPr>
          <w:rFonts w:cs="Arial"/>
          <w:bCs/>
          <w:sz w:val="24"/>
          <w:szCs w:val="24"/>
          <w:lang w:val="en-US"/>
        </w:rPr>
        <w:t>;</w:t>
      </w:r>
      <w:r w:rsidR="001E0A8F" w:rsidRPr="00C32F40">
        <w:rPr>
          <w:rFonts w:cs="Arial"/>
          <w:bCs/>
          <w:sz w:val="24"/>
          <w:szCs w:val="24"/>
          <w:lang w:val="en-US"/>
        </w:rPr>
        <w:t xml:space="preserve"> </w:t>
      </w:r>
      <w:r w:rsidR="00955845">
        <w:rPr>
          <w:rFonts w:cs="Arial"/>
          <w:bCs/>
          <w:sz w:val="24"/>
          <w:szCs w:val="24"/>
          <w:lang w:val="en-US"/>
        </w:rPr>
        <w:t>i</w:t>
      </w:r>
      <w:r w:rsidR="00C32F40">
        <w:rPr>
          <w:rFonts w:cs="Arial"/>
          <w:bCs/>
          <w:sz w:val="24"/>
          <w:szCs w:val="24"/>
          <w:lang w:val="en-US"/>
        </w:rPr>
        <w:t xml:space="preserve">nterestingly, further increases in overall charge to +6 and +8 </w:t>
      </w:r>
      <w:r w:rsidR="00955845">
        <w:rPr>
          <w:rFonts w:cs="Arial"/>
          <w:bCs/>
          <w:sz w:val="24"/>
          <w:szCs w:val="24"/>
          <w:lang w:val="en-US"/>
        </w:rPr>
        <w:t>produced</w:t>
      </w:r>
      <w:r w:rsidR="00C32F40">
        <w:rPr>
          <w:rFonts w:cs="Arial"/>
          <w:bCs/>
          <w:sz w:val="24"/>
          <w:szCs w:val="24"/>
          <w:lang w:val="en-US"/>
        </w:rPr>
        <w:t xml:space="preserve"> a </w:t>
      </w:r>
      <w:proofErr w:type="spellStart"/>
      <w:r w:rsidR="00C32F40">
        <w:rPr>
          <w:rFonts w:cs="Arial"/>
          <w:bCs/>
          <w:sz w:val="24"/>
          <w:szCs w:val="24"/>
          <w:lang w:val="en-US"/>
        </w:rPr>
        <w:t>hypsochromic</w:t>
      </w:r>
      <w:proofErr w:type="spellEnd"/>
      <w:r w:rsidR="00C32F40">
        <w:rPr>
          <w:rFonts w:cs="Arial"/>
          <w:bCs/>
          <w:sz w:val="24"/>
          <w:szCs w:val="24"/>
          <w:lang w:val="en-US"/>
        </w:rPr>
        <w:t xml:space="preserve"> shift </w:t>
      </w:r>
      <w:r w:rsidR="00955845">
        <w:rPr>
          <w:rFonts w:cs="Arial"/>
          <w:bCs/>
          <w:sz w:val="24"/>
          <w:szCs w:val="24"/>
          <w:lang w:val="en-US"/>
        </w:rPr>
        <w:t xml:space="preserve">in </w:t>
      </w:r>
      <w:r w:rsidR="00C32F40">
        <w:rPr>
          <w:rFonts w:cs="Arial"/>
          <w:bCs/>
          <w:sz w:val="24"/>
          <w:szCs w:val="24"/>
          <w:lang w:val="en-US"/>
        </w:rPr>
        <w:t xml:space="preserve">the </w:t>
      </w:r>
      <w:r w:rsidR="00C32F40" w:rsidRPr="00C32F40">
        <w:rPr>
          <w:rFonts w:cs="Arial"/>
          <w:bCs/>
          <w:sz w:val="24"/>
          <w:szCs w:val="24"/>
          <w:vertAlign w:val="superscript"/>
          <w:lang w:val="en-US"/>
        </w:rPr>
        <w:t>3</w:t>
      </w:r>
      <w:r w:rsidR="00C32F40">
        <w:rPr>
          <w:rFonts w:cs="Arial"/>
          <w:bCs/>
          <w:sz w:val="24"/>
          <w:szCs w:val="24"/>
          <w:lang w:val="en-US"/>
        </w:rPr>
        <w:t xml:space="preserve">MLCT band. </w:t>
      </w:r>
      <w:r w:rsidR="002058D9">
        <w:rPr>
          <w:rFonts w:cs="Arial"/>
          <w:bCs/>
          <w:sz w:val="24"/>
          <w:szCs w:val="24"/>
          <w:lang w:val="en-US"/>
        </w:rPr>
        <w:t xml:space="preserve">Supporting DFT calculations suggest that the trend in emission behavior may, in part, be due to the precise nature of the LUMO and its localization. </w:t>
      </w:r>
      <w:r w:rsidR="00C32F40">
        <w:rPr>
          <w:rFonts w:cs="Arial"/>
          <w:bCs/>
          <w:sz w:val="24"/>
          <w:szCs w:val="24"/>
          <w:lang w:val="en-US"/>
        </w:rPr>
        <w:t xml:space="preserve">The utility of a photoactive polycationic </w:t>
      </w:r>
      <w:proofErr w:type="gramStart"/>
      <w:r w:rsidR="00C32F40">
        <w:rPr>
          <w:rFonts w:cs="Arial"/>
          <w:bCs/>
          <w:sz w:val="24"/>
          <w:szCs w:val="24"/>
          <w:lang w:val="en-US"/>
        </w:rPr>
        <w:t>Ru(</w:t>
      </w:r>
      <w:proofErr w:type="gramEnd"/>
      <w:r w:rsidR="00C32F40">
        <w:rPr>
          <w:rFonts w:cs="Arial"/>
          <w:bCs/>
          <w:sz w:val="24"/>
          <w:szCs w:val="24"/>
          <w:lang w:val="en-US"/>
        </w:rPr>
        <w:t xml:space="preserve">II) complex was </w:t>
      </w:r>
      <w:r w:rsidR="00955845">
        <w:rPr>
          <w:rFonts w:cs="Arial"/>
          <w:bCs/>
          <w:sz w:val="24"/>
          <w:szCs w:val="24"/>
          <w:lang w:val="en-US"/>
        </w:rPr>
        <w:t xml:space="preserve">then </w:t>
      </w:r>
      <w:r w:rsidR="00C32F40">
        <w:rPr>
          <w:rFonts w:cs="Arial"/>
          <w:bCs/>
          <w:sz w:val="24"/>
          <w:szCs w:val="24"/>
          <w:lang w:val="en-US"/>
        </w:rPr>
        <w:t xml:space="preserve">demonstrated through the sensitization of a polyanionic Yb(III) complex in free solution. </w:t>
      </w:r>
      <w:r w:rsidR="008B19A0">
        <w:rPr>
          <w:rFonts w:cs="Arial"/>
          <w:bCs/>
          <w:sz w:val="24"/>
          <w:szCs w:val="24"/>
          <w:lang w:val="en-US"/>
        </w:rPr>
        <w:t xml:space="preserve">The study shows that electrostatically driven ion pairing is sufficient to facilitate energy transfer between the </w:t>
      </w:r>
      <w:r w:rsidR="008B19A0" w:rsidRPr="008B19A0">
        <w:rPr>
          <w:rFonts w:cs="Arial"/>
          <w:bCs/>
          <w:sz w:val="24"/>
          <w:szCs w:val="24"/>
          <w:vertAlign w:val="superscript"/>
          <w:lang w:val="en-US"/>
        </w:rPr>
        <w:t>3</w:t>
      </w:r>
      <w:r w:rsidR="008B19A0">
        <w:rPr>
          <w:rFonts w:cs="Arial"/>
          <w:bCs/>
          <w:sz w:val="24"/>
          <w:szCs w:val="24"/>
          <w:lang w:val="en-US"/>
        </w:rPr>
        <w:t xml:space="preserve">MLCT donor state of the </w:t>
      </w:r>
      <w:proofErr w:type="gramStart"/>
      <w:r w:rsidR="008B19A0">
        <w:rPr>
          <w:rFonts w:cs="Arial"/>
          <w:bCs/>
          <w:sz w:val="24"/>
          <w:szCs w:val="24"/>
          <w:lang w:val="en-US"/>
        </w:rPr>
        <w:t>Ru(</w:t>
      </w:r>
      <w:proofErr w:type="gramEnd"/>
      <w:r w:rsidR="008B19A0">
        <w:rPr>
          <w:rFonts w:cs="Arial"/>
          <w:bCs/>
          <w:sz w:val="24"/>
          <w:szCs w:val="24"/>
          <w:lang w:val="en-US"/>
        </w:rPr>
        <w:t xml:space="preserve">II) complex and the accepting </w:t>
      </w:r>
      <w:r w:rsidR="008B19A0" w:rsidRPr="008B19A0">
        <w:rPr>
          <w:rFonts w:cs="Arial"/>
          <w:bCs/>
          <w:sz w:val="24"/>
          <w:szCs w:val="24"/>
          <w:vertAlign w:val="superscript"/>
          <w:lang w:val="en-US"/>
        </w:rPr>
        <w:t>2</w:t>
      </w:r>
      <w:r w:rsidR="008B19A0">
        <w:rPr>
          <w:rFonts w:cs="Arial"/>
          <w:bCs/>
          <w:sz w:val="24"/>
          <w:szCs w:val="24"/>
          <w:lang w:val="en-US"/>
        </w:rPr>
        <w:t>F</w:t>
      </w:r>
      <w:r w:rsidR="008B19A0" w:rsidRPr="008B19A0">
        <w:rPr>
          <w:rFonts w:cs="Arial"/>
          <w:bCs/>
          <w:sz w:val="24"/>
          <w:szCs w:val="24"/>
          <w:vertAlign w:val="subscript"/>
          <w:lang w:val="en-US"/>
        </w:rPr>
        <w:t>5/2</w:t>
      </w:r>
      <w:r w:rsidR="008B19A0">
        <w:rPr>
          <w:rFonts w:cs="Arial"/>
          <w:bCs/>
          <w:sz w:val="24"/>
          <w:szCs w:val="24"/>
          <w:lang w:val="en-US"/>
        </w:rPr>
        <w:t xml:space="preserve"> excited state of Yb(III).</w:t>
      </w:r>
    </w:p>
    <w:p w14:paraId="1DE16311" w14:textId="6AA233A7" w:rsidR="00B42253" w:rsidRDefault="00B42253">
      <w:pPr>
        <w:spacing w:line="259" w:lineRule="auto"/>
        <w:jc w:val="left"/>
        <w:rPr>
          <w:rFonts w:cs="Arial"/>
          <w:bCs/>
          <w:sz w:val="24"/>
          <w:szCs w:val="24"/>
          <w:lang w:val="en-US"/>
        </w:rPr>
      </w:pPr>
      <w:r>
        <w:rPr>
          <w:rFonts w:cs="Arial"/>
          <w:bCs/>
          <w:sz w:val="24"/>
          <w:szCs w:val="24"/>
          <w:lang w:val="en-US"/>
        </w:rPr>
        <w:br w:type="page"/>
      </w:r>
    </w:p>
    <w:p w14:paraId="534C57D3" w14:textId="6C7B4201" w:rsidR="00245EE6" w:rsidRPr="00706AAD" w:rsidRDefault="00245EE6" w:rsidP="00832CA9">
      <w:pPr>
        <w:tabs>
          <w:tab w:val="center" w:pos="5233"/>
          <w:tab w:val="left" w:pos="6990"/>
        </w:tabs>
        <w:jc w:val="left"/>
        <w:rPr>
          <w:rFonts w:cs="Arial"/>
          <w:b/>
          <w:sz w:val="24"/>
          <w:szCs w:val="24"/>
          <w:lang w:val="en-US"/>
        </w:rPr>
      </w:pPr>
      <w:r w:rsidRPr="00706AAD">
        <w:rPr>
          <w:rFonts w:cs="Arial"/>
          <w:b/>
          <w:sz w:val="24"/>
          <w:szCs w:val="24"/>
          <w:lang w:val="en-US"/>
        </w:rPr>
        <w:lastRenderedPageBreak/>
        <w:t>Introduction</w:t>
      </w:r>
    </w:p>
    <w:p w14:paraId="2B5899DA" w14:textId="6B7CD6BA" w:rsidR="00D878AA" w:rsidRDefault="007D6257" w:rsidP="005A6721">
      <w:pPr>
        <w:tabs>
          <w:tab w:val="center" w:pos="5233"/>
          <w:tab w:val="left" w:pos="6990"/>
        </w:tabs>
        <w:rPr>
          <w:rFonts w:cs="Arial"/>
          <w:bCs/>
          <w:sz w:val="24"/>
          <w:szCs w:val="24"/>
          <w:lang w:val="en-US"/>
        </w:rPr>
      </w:pPr>
      <w:r w:rsidRPr="005A702D">
        <w:rPr>
          <w:rFonts w:cs="Arial"/>
          <w:bCs/>
          <w:sz w:val="24"/>
          <w:szCs w:val="24"/>
          <w:lang w:val="en-US"/>
        </w:rPr>
        <w:t xml:space="preserve">The </w:t>
      </w:r>
      <w:r w:rsidR="005D0D4A" w:rsidRPr="005A702D">
        <w:rPr>
          <w:rFonts w:cs="Arial"/>
          <w:bCs/>
          <w:sz w:val="24"/>
          <w:szCs w:val="24"/>
          <w:lang w:val="en-US"/>
        </w:rPr>
        <w:t>study of photoactive transition metal</w:t>
      </w:r>
      <w:r w:rsidR="004F02A3" w:rsidRPr="005A702D">
        <w:rPr>
          <w:rFonts w:cs="Arial"/>
          <w:bCs/>
          <w:sz w:val="24"/>
          <w:szCs w:val="24"/>
          <w:lang w:val="en-US"/>
        </w:rPr>
        <w:t xml:space="preserve"> complexes</w:t>
      </w:r>
      <w:r w:rsidR="005D0D4A" w:rsidRPr="005A702D">
        <w:rPr>
          <w:rFonts w:cs="Arial"/>
          <w:bCs/>
          <w:sz w:val="24"/>
          <w:szCs w:val="24"/>
          <w:lang w:val="en-US"/>
        </w:rPr>
        <w:t xml:space="preserve"> </w:t>
      </w:r>
      <w:r w:rsidR="00F21C63" w:rsidRPr="005A702D">
        <w:rPr>
          <w:rFonts w:cs="Arial"/>
          <w:bCs/>
          <w:sz w:val="24"/>
          <w:szCs w:val="24"/>
          <w:lang w:val="en-US"/>
        </w:rPr>
        <w:t xml:space="preserve">is a rich and diverse area of chemistry and has </w:t>
      </w:r>
      <w:r w:rsidR="004A3FA8">
        <w:rPr>
          <w:rFonts w:cs="Arial"/>
          <w:bCs/>
          <w:sz w:val="24"/>
          <w:szCs w:val="24"/>
          <w:lang w:val="en-US"/>
        </w:rPr>
        <w:t xml:space="preserve">important </w:t>
      </w:r>
      <w:r w:rsidR="00F21C63" w:rsidRPr="005A702D">
        <w:rPr>
          <w:rFonts w:cs="Arial"/>
          <w:bCs/>
          <w:sz w:val="24"/>
          <w:szCs w:val="24"/>
          <w:lang w:val="en-US"/>
        </w:rPr>
        <w:t xml:space="preserve">applications in </w:t>
      </w:r>
      <w:r w:rsidR="004A3FA8">
        <w:rPr>
          <w:rFonts w:cs="Arial"/>
          <w:bCs/>
          <w:sz w:val="24"/>
          <w:szCs w:val="24"/>
          <w:lang w:val="en-US"/>
        </w:rPr>
        <w:t xml:space="preserve">many </w:t>
      </w:r>
      <w:r w:rsidR="00F21C63" w:rsidRPr="005A702D">
        <w:rPr>
          <w:rFonts w:cs="Arial"/>
          <w:bCs/>
          <w:sz w:val="24"/>
          <w:szCs w:val="24"/>
          <w:lang w:val="en-US"/>
        </w:rPr>
        <w:t>areas</w:t>
      </w:r>
      <w:r w:rsidR="004A3FA8">
        <w:rPr>
          <w:rFonts w:cs="Arial"/>
          <w:bCs/>
          <w:sz w:val="24"/>
          <w:szCs w:val="24"/>
          <w:lang w:val="en-US"/>
        </w:rPr>
        <w:t>,</w:t>
      </w:r>
      <w:r w:rsidR="00F21C63" w:rsidRPr="005A702D">
        <w:rPr>
          <w:rFonts w:cs="Arial"/>
          <w:bCs/>
          <w:sz w:val="24"/>
          <w:szCs w:val="24"/>
          <w:lang w:val="en-US"/>
        </w:rPr>
        <w:t xml:space="preserve"> such as </w:t>
      </w:r>
      <w:r w:rsidR="004F02A3" w:rsidRPr="005A702D">
        <w:rPr>
          <w:rFonts w:cs="Arial"/>
          <w:bCs/>
          <w:sz w:val="24"/>
          <w:szCs w:val="24"/>
          <w:lang w:val="en-US"/>
        </w:rPr>
        <w:t>light</w:t>
      </w:r>
      <w:r w:rsidR="00F21C63" w:rsidRPr="005A702D">
        <w:rPr>
          <w:rFonts w:cs="Arial"/>
          <w:bCs/>
          <w:sz w:val="24"/>
          <w:szCs w:val="24"/>
          <w:lang w:val="en-US"/>
        </w:rPr>
        <w:t xml:space="preserve"> harvesting</w:t>
      </w:r>
      <w:r w:rsidR="00E87ACC">
        <w:rPr>
          <w:rFonts w:cs="Arial"/>
          <w:bCs/>
          <w:sz w:val="24"/>
          <w:szCs w:val="24"/>
          <w:lang w:val="en-US"/>
        </w:rPr>
        <w:t>,</w:t>
      </w:r>
      <w:r w:rsidR="005A702D">
        <w:rPr>
          <w:rStyle w:val="EndnoteReference"/>
          <w:rFonts w:cs="Arial"/>
          <w:bCs/>
          <w:sz w:val="24"/>
          <w:szCs w:val="24"/>
          <w:lang w:val="en-US"/>
        </w:rPr>
        <w:endnoteReference w:id="1"/>
      </w:r>
      <w:r w:rsidR="005A702D" w:rsidRPr="001A18A4">
        <w:rPr>
          <w:rFonts w:cs="Arial"/>
          <w:bCs/>
          <w:sz w:val="24"/>
          <w:szCs w:val="24"/>
          <w:vertAlign w:val="superscript"/>
          <w:lang w:val="en-US"/>
        </w:rPr>
        <w:t>,</w:t>
      </w:r>
      <w:r w:rsidR="005A702D">
        <w:rPr>
          <w:rStyle w:val="EndnoteReference"/>
          <w:rFonts w:cs="Arial"/>
          <w:bCs/>
          <w:sz w:val="24"/>
          <w:szCs w:val="24"/>
          <w:lang w:val="en-US"/>
        </w:rPr>
        <w:endnoteReference w:id="2"/>
      </w:r>
      <w:r w:rsidR="005A702D" w:rsidRPr="001A18A4">
        <w:rPr>
          <w:rFonts w:cs="Arial"/>
          <w:bCs/>
          <w:sz w:val="24"/>
          <w:szCs w:val="24"/>
          <w:vertAlign w:val="superscript"/>
          <w:lang w:val="en-US"/>
        </w:rPr>
        <w:t>,</w:t>
      </w:r>
      <w:r w:rsidR="005A702D">
        <w:rPr>
          <w:rStyle w:val="EndnoteReference"/>
          <w:rFonts w:cs="Arial"/>
          <w:bCs/>
          <w:sz w:val="24"/>
          <w:szCs w:val="24"/>
          <w:lang w:val="en-US"/>
        </w:rPr>
        <w:endnoteReference w:id="3"/>
      </w:r>
      <w:r w:rsidR="001069A3" w:rsidRPr="005A702D">
        <w:rPr>
          <w:rFonts w:cs="Arial"/>
          <w:bCs/>
          <w:sz w:val="24"/>
          <w:szCs w:val="24"/>
          <w:lang w:val="en-US"/>
        </w:rPr>
        <w:fldChar w:fldCharType="begin"/>
      </w:r>
      <w:r w:rsidR="00157A44" w:rsidRPr="005A702D">
        <w:rPr>
          <w:rFonts w:cs="Arial"/>
          <w:bCs/>
          <w:sz w:val="24"/>
          <w:szCs w:val="24"/>
          <w:lang w:val="en-US"/>
        </w:rPr>
        <w:instrText xml:space="preserve"> ADDIN ZOTERO_ITEM CSL_CITATION {"citationID":"Rg2XytCz","properties":{"formattedCitation":"\\super 1\\uc0\\u8211{}3\\nosupersub{}","plainCitation":"1–3","noteIndex":0},"citationItems":[{"id":4102,"uris":["http://zotero.org/users/9003960/items/R3HASR4R"],"itemData":{"id":4102,"type":"article-journal","abstract":"Abstract Three metal covalent organic frameworks (MCOFs), namely RuCOF-ETTA, RuCOF-TPB and RuCOF-ETTBA, were synthesized by incorporating the photosensitive RuII tris(2,2?-bipyridine) unit into the skeleton. Interestingly, each RuCOF contains three isostructural covalent organic frameworks that interlock together with the RuII centers serving as point of registry. The covalently linked network coupling with uniformly distributed RuII units allowed the RuCOFs to exhibit superior chemical stability, strong light-harvesting ability, and high photocatalytic activity toward hydrogen evolution (20?308??mol?g?1?h?1). This work illustrates the potential of developing versatile MCOFs-based photocatalysts from functionalized metal complex building unit and further enriches the MCOFs family.","container-title":"Angewandte Chemie International Edition","DOI":"10.1002/anie.202208791","ISSN":"1433-7851","issue":"40","journalAbbreviation":"Angewandte Chemie International Edition","note":"publisher: John Wiley &amp; Sons, Ltd","page":"e202208791","title":"Integrating Light-Harvesting Ruthenium(II)-based Units into Three-Dimensional Metal Covalent Organic Frameworks for Photocatalytic Hydrogen Evolution","volume":"61","author":[{"family":"Han","given":"Wang-Kang"},{"family":"Liu","given":"Yong"},{"family":"Yan","given":"Xiaodong"},{"family":"Jiang","given":"Yuqin"},{"family":"Zhang","given":"Jiangwei"},{"family":"Gu","given":"Zhi-Guo"}],"issued":{"date-parts":[["2022",10,4]]}}},{"id":4104,"uris":["http://zotero.org/users/9003960/items/K62SNFJN"],"itemData":{"id":4104,"type":"article-journal","abstract":"Rings of chlorophyll molecules harvest sunlight remarkably efficiently during photosynthesis in purple bacteria. The key to their efficiency lies in their highly delocalized excited states that allow for ultrafast energy migration. Here we show that a family of synthetic nanorings mimic the ultrafast energy transfer and delocalization observed in nature. π-Conjugated nanorings with diameters of up to 10 nm, consisting of up to 24 porphyrin units, are found to exhibit excitation delocalization within the first 200 fs of light absorption. Transitions from the first singlet excited state of the circular nanorings are dipole-forbidden as a result of symmetry constraints, but these selection rules can be lifted through static and dynamic distortions of the rings. The increase in the radiative emission rate in the larger nanorings correlates with an increase in static disorder expected from Monte Carlo simulations. For highly symmetric rings, the radiative rate is found to increase with increasing temperature. Although this type of thermally activated superradiance has been theoretically predicted in circular chromophore arrays, it has not previously been observed in any natural or synthetic systems. As expected, the activation energy for emission increases when a nanoring is fixed in a circular conformation by coordination to a radial template. These nanorings offer extended chromophores with high excitation delocalization that is remarkably stable against thermally induced disorder. Such findings open new opportunities for exploring coherence effects in nanometer molecular rings and for implementing these biomimetic light-harvesters in man-made devices.","container-title":"Chemical Science","DOI":"10.1039/C4SC02424A","ISSN":"2041-6520","issue":"1","journalAbbreviation":"Chem. Sci.","note":"publisher: The Royal Society of Chemistry","page":"181-189","title":"Ultrafast delocalization of excitation in synthetic light-harvesting nanorings","volume":"6","author":[{"family":"Yong","given":"Chaw-Keong"},{"family":"Parkinson","given":"Patrick"},{"family":"Kondratuk","given":"Dmitry V."},{"family":"Chen","given":"Wei-Hsin"},{"family":"Stannard","given":"Andrew"},{"family":"Summerfield","given":"Alex"},{"family":"Sprafke","given":"Johannes K."},{"family":"O'Sullivan","given":"Melanie C."},{"family":"Beton","given":"Peter H."},{"family":"Anderson","given":"Harry L."},{"family":"Herz","given":"Laura M."}],"issued":{"date-parts":[["2015"]]}}},{"id":4105,"uris":["http://zotero.org/users/9003960/items/R5RNZU4Z"],"itemData":{"id":4105,"type":"article-journal","abstract":"Summary\nNatural systems drive the high-energy reactions of photosynthesis with efficient and broadband energy capture. Transition-metal photocatalysts similarly convert light into chemical reactivity, and yet suffer from light-limited operation and require blue-to-UV excitation. In photosynthesis, both light capture and reactivity have been optimized by separation into distinct sites. Inspired by this modular architecture, we synthesized a biohybrid photocatalyst by covalent attachment of the photosynthetic light-harvesting protein R-phycoerythrin (RPE) to the transition-metal photocatalyst tris(2,2′-bipyridine)ruthenium(II) ([Ru(bpy)3]2+). Spectroscopic investigation found that absorbed photoenergy was efficiently funneled from RPE to [Ru(bpy)3]2+. The utility of the biohybrid photocatalyst was demonstrated via an increase in yields for a thiol-ene coupling reaction and a cysteinyl-desulfurization reaction, including recovered reactivity at red wavelengths where [Ru(bpy)3]2+ alone does not absorb.","container-title":"Chem","DOI":"10.1016/j.chempr.2021.10.010","ISSN":"2451-9294","issue":"1","journalAbbreviation":"Chem","page":"174-185","title":"A biohybrid strategy for enabling photoredox catalysis with low-energy light","volume":"8","author":[{"family":"Cesana","given":"Paul T."},{"family":"Li","given":"Beryl X."},{"family":"Shepard","given":"Samuel G."},{"family":"Ting","given":"Stephen I."},{"family":"Hart","given":"Stephanie M."},{"family":"Olson","given":"Courtney M."},{"family":"Martinez Alvarado","given":"Jesus I."},{"family":"Son","given":"Minjung"},{"family":"Steiman","given":"Talia J."},{"family":"Castellano","given":"Felix N."},{"family":"Doyle","given":"Abigail G."},{"family":"MacMillan","given":"David W.C."},{"family":"Schlau-Cohen","given":"Gabriela S."}],"issued":{"date-parts":[["2022",1,13]]}}}],"schema":"https://github.com/citation-style-language/schema/raw/master/csl-citation.json"} </w:instrText>
      </w:r>
      <w:r w:rsidR="00000000">
        <w:rPr>
          <w:rFonts w:cs="Arial"/>
          <w:bCs/>
          <w:sz w:val="24"/>
          <w:szCs w:val="24"/>
          <w:lang w:val="en-US"/>
        </w:rPr>
        <w:fldChar w:fldCharType="separate"/>
      </w:r>
      <w:r w:rsidR="001069A3" w:rsidRPr="005A702D">
        <w:rPr>
          <w:rFonts w:cs="Arial"/>
          <w:bCs/>
          <w:sz w:val="24"/>
          <w:szCs w:val="24"/>
          <w:lang w:val="en-US"/>
        </w:rPr>
        <w:fldChar w:fldCharType="end"/>
      </w:r>
      <w:r w:rsidR="004F02A3" w:rsidRPr="005A702D">
        <w:rPr>
          <w:rFonts w:cs="Arial"/>
          <w:bCs/>
          <w:sz w:val="24"/>
          <w:szCs w:val="24"/>
          <w:lang w:val="en-US"/>
        </w:rPr>
        <w:t xml:space="preserve"> </w:t>
      </w:r>
      <w:r w:rsidR="005350F7" w:rsidRPr="005A702D">
        <w:rPr>
          <w:rFonts w:cs="Arial"/>
          <w:bCs/>
          <w:sz w:val="24"/>
          <w:szCs w:val="24"/>
          <w:lang w:val="en-US"/>
        </w:rPr>
        <w:t>sensing</w:t>
      </w:r>
      <w:r w:rsidR="004F02A3" w:rsidRPr="005A702D">
        <w:rPr>
          <w:rFonts w:cs="Arial"/>
          <w:bCs/>
          <w:sz w:val="24"/>
          <w:szCs w:val="24"/>
          <w:lang w:val="en-US"/>
        </w:rPr>
        <w:t>,</w:t>
      </w:r>
      <w:r w:rsidR="005A702D">
        <w:rPr>
          <w:rStyle w:val="EndnoteReference"/>
          <w:rFonts w:cs="Arial"/>
          <w:bCs/>
          <w:sz w:val="24"/>
          <w:szCs w:val="24"/>
          <w:lang w:val="en-US"/>
        </w:rPr>
        <w:endnoteReference w:id="4"/>
      </w:r>
      <w:r w:rsidR="005A702D" w:rsidRPr="001A18A4">
        <w:rPr>
          <w:rFonts w:cs="Arial"/>
          <w:bCs/>
          <w:sz w:val="24"/>
          <w:szCs w:val="24"/>
          <w:vertAlign w:val="superscript"/>
          <w:lang w:val="en-US"/>
        </w:rPr>
        <w:t>,</w:t>
      </w:r>
      <w:r w:rsidR="005A702D">
        <w:rPr>
          <w:rStyle w:val="EndnoteReference"/>
          <w:rFonts w:cs="Arial"/>
          <w:bCs/>
          <w:sz w:val="24"/>
          <w:szCs w:val="24"/>
          <w:lang w:val="en-US"/>
        </w:rPr>
        <w:endnoteReference w:id="5"/>
      </w:r>
      <w:r w:rsidR="00550D67" w:rsidRPr="005A702D">
        <w:rPr>
          <w:rFonts w:cs="Arial"/>
          <w:bCs/>
          <w:sz w:val="24"/>
          <w:szCs w:val="24"/>
          <w:lang w:val="en-US"/>
        </w:rPr>
        <w:t xml:space="preserve"> </w:t>
      </w:r>
      <w:r w:rsidR="004A3FA8">
        <w:rPr>
          <w:rFonts w:cs="Arial"/>
          <w:bCs/>
          <w:sz w:val="24"/>
          <w:szCs w:val="24"/>
          <w:lang w:val="en-US"/>
        </w:rPr>
        <w:t xml:space="preserve">energy </w:t>
      </w:r>
      <w:proofErr w:type="spellStart"/>
      <w:r w:rsidR="00550D67" w:rsidRPr="005A702D">
        <w:rPr>
          <w:rFonts w:cs="Arial"/>
          <w:bCs/>
          <w:sz w:val="24"/>
          <w:szCs w:val="24"/>
          <w:lang w:val="en-US"/>
        </w:rPr>
        <w:t>upconversion</w:t>
      </w:r>
      <w:proofErr w:type="spellEnd"/>
      <w:r w:rsidR="00E87ACC">
        <w:rPr>
          <w:rFonts w:cs="Arial"/>
          <w:bCs/>
          <w:sz w:val="24"/>
          <w:szCs w:val="24"/>
          <w:lang w:val="en-US"/>
        </w:rPr>
        <w:t>,</w:t>
      </w:r>
      <w:r w:rsidR="005A702D">
        <w:rPr>
          <w:rStyle w:val="EndnoteReference"/>
          <w:rFonts w:cs="Arial"/>
          <w:bCs/>
          <w:sz w:val="24"/>
          <w:szCs w:val="24"/>
          <w:lang w:val="en-US"/>
        </w:rPr>
        <w:endnoteReference w:id="6"/>
      </w:r>
      <w:r w:rsidR="005A702D" w:rsidRPr="001A18A4">
        <w:rPr>
          <w:rFonts w:cs="Arial"/>
          <w:bCs/>
          <w:sz w:val="24"/>
          <w:szCs w:val="24"/>
          <w:vertAlign w:val="superscript"/>
          <w:lang w:val="en-US"/>
        </w:rPr>
        <w:t>,</w:t>
      </w:r>
      <w:r w:rsidR="005A702D">
        <w:rPr>
          <w:rStyle w:val="EndnoteReference"/>
          <w:rFonts w:cs="Arial"/>
          <w:bCs/>
          <w:sz w:val="24"/>
          <w:szCs w:val="24"/>
          <w:lang w:val="en-US"/>
        </w:rPr>
        <w:endnoteReference w:id="7"/>
      </w:r>
      <w:r w:rsidR="005A702D" w:rsidRPr="001A18A4">
        <w:rPr>
          <w:rFonts w:cs="Arial"/>
          <w:bCs/>
          <w:sz w:val="24"/>
          <w:szCs w:val="24"/>
          <w:vertAlign w:val="superscript"/>
          <w:lang w:val="en-US"/>
        </w:rPr>
        <w:t>,</w:t>
      </w:r>
      <w:r w:rsidR="005A702D">
        <w:rPr>
          <w:rStyle w:val="EndnoteReference"/>
          <w:rFonts w:cs="Arial"/>
          <w:bCs/>
          <w:sz w:val="24"/>
          <w:szCs w:val="24"/>
          <w:lang w:val="en-US"/>
        </w:rPr>
        <w:endnoteReference w:id="8"/>
      </w:r>
      <w:r w:rsidR="004F02A3" w:rsidRPr="005A702D">
        <w:rPr>
          <w:rFonts w:cs="Arial"/>
          <w:bCs/>
          <w:sz w:val="24"/>
          <w:szCs w:val="24"/>
          <w:lang w:val="en-US"/>
        </w:rPr>
        <w:t xml:space="preserve"> </w:t>
      </w:r>
      <w:r w:rsidR="004A3FA8">
        <w:rPr>
          <w:rFonts w:cs="Arial"/>
          <w:bCs/>
          <w:sz w:val="24"/>
          <w:szCs w:val="24"/>
          <w:lang w:val="en-US"/>
        </w:rPr>
        <w:t>bioimaging</w:t>
      </w:r>
      <w:r w:rsidR="004A3FA8">
        <w:rPr>
          <w:rStyle w:val="EndnoteReference"/>
          <w:rFonts w:cs="Arial"/>
          <w:bCs/>
          <w:sz w:val="24"/>
          <w:szCs w:val="24"/>
          <w:lang w:val="en-US"/>
        </w:rPr>
        <w:endnoteReference w:id="9"/>
      </w:r>
      <w:r w:rsidR="004A3FA8">
        <w:rPr>
          <w:rFonts w:cs="Arial"/>
          <w:bCs/>
          <w:sz w:val="24"/>
          <w:szCs w:val="24"/>
          <w:lang w:val="en-US"/>
        </w:rPr>
        <w:t xml:space="preserve"> </w:t>
      </w:r>
      <w:r w:rsidR="004F02A3" w:rsidRPr="005A702D">
        <w:rPr>
          <w:rFonts w:cs="Arial"/>
          <w:bCs/>
          <w:sz w:val="24"/>
          <w:szCs w:val="24"/>
          <w:lang w:val="en-US"/>
        </w:rPr>
        <w:t xml:space="preserve">and </w:t>
      </w:r>
      <w:proofErr w:type="spellStart"/>
      <w:r w:rsidR="0013052D" w:rsidRPr="005A702D">
        <w:rPr>
          <w:rFonts w:cs="Arial"/>
          <w:bCs/>
          <w:sz w:val="24"/>
          <w:szCs w:val="24"/>
          <w:lang w:val="en-US"/>
        </w:rPr>
        <w:t>theranostics</w:t>
      </w:r>
      <w:proofErr w:type="spellEnd"/>
      <w:r w:rsidR="004F02A3" w:rsidRPr="005A702D">
        <w:rPr>
          <w:rFonts w:cs="Arial"/>
          <w:bCs/>
          <w:sz w:val="24"/>
          <w:szCs w:val="24"/>
          <w:lang w:val="en-US"/>
        </w:rPr>
        <w:t>.</w:t>
      </w:r>
      <w:r w:rsidR="005A702D">
        <w:rPr>
          <w:rStyle w:val="EndnoteReference"/>
          <w:rFonts w:cs="Arial"/>
          <w:bCs/>
          <w:sz w:val="24"/>
          <w:szCs w:val="24"/>
          <w:lang w:val="en-US"/>
        </w:rPr>
        <w:endnoteReference w:id="10"/>
      </w:r>
      <w:r w:rsidR="005A702D" w:rsidRPr="001A18A4">
        <w:rPr>
          <w:rFonts w:cs="Arial"/>
          <w:bCs/>
          <w:sz w:val="24"/>
          <w:szCs w:val="24"/>
          <w:vertAlign w:val="superscript"/>
          <w:lang w:val="en-US"/>
        </w:rPr>
        <w:t>,</w:t>
      </w:r>
      <w:r w:rsidR="005A702D">
        <w:rPr>
          <w:rStyle w:val="EndnoteReference"/>
          <w:rFonts w:cs="Arial"/>
          <w:bCs/>
          <w:sz w:val="24"/>
          <w:szCs w:val="24"/>
          <w:lang w:val="en-US"/>
        </w:rPr>
        <w:endnoteReference w:id="11"/>
      </w:r>
      <w:r w:rsidR="005A702D" w:rsidRPr="001A18A4">
        <w:rPr>
          <w:rFonts w:cs="Arial"/>
          <w:bCs/>
          <w:sz w:val="24"/>
          <w:szCs w:val="24"/>
          <w:vertAlign w:val="superscript"/>
          <w:lang w:val="en-US"/>
        </w:rPr>
        <w:t>,</w:t>
      </w:r>
      <w:r w:rsidR="005A702D">
        <w:rPr>
          <w:rStyle w:val="EndnoteReference"/>
          <w:rFonts w:cs="Arial"/>
          <w:bCs/>
          <w:sz w:val="24"/>
          <w:szCs w:val="24"/>
          <w:lang w:val="en-US"/>
        </w:rPr>
        <w:endnoteReference w:id="12"/>
      </w:r>
      <w:r w:rsidR="004F02A3" w:rsidRPr="005A702D">
        <w:rPr>
          <w:rFonts w:cs="Arial"/>
          <w:bCs/>
          <w:sz w:val="24"/>
          <w:szCs w:val="24"/>
          <w:lang w:val="en-US"/>
        </w:rPr>
        <w:t xml:space="preserve"> </w:t>
      </w:r>
      <w:r w:rsidR="00D878AA">
        <w:rPr>
          <w:rFonts w:cs="Arial"/>
          <w:bCs/>
          <w:sz w:val="24"/>
          <w:szCs w:val="24"/>
          <w:lang w:val="en-US"/>
        </w:rPr>
        <w:t>While interest in earth abundant luminescent complexes</w:t>
      </w:r>
      <w:r w:rsidR="00D878AA">
        <w:rPr>
          <w:rStyle w:val="EndnoteReference"/>
          <w:rFonts w:cs="Arial"/>
          <w:bCs/>
          <w:sz w:val="24"/>
          <w:szCs w:val="24"/>
          <w:lang w:val="en-US"/>
        </w:rPr>
        <w:endnoteReference w:id="13"/>
      </w:r>
      <w:r w:rsidR="00D878AA">
        <w:rPr>
          <w:rFonts w:cs="Arial"/>
          <w:bCs/>
          <w:sz w:val="24"/>
          <w:szCs w:val="24"/>
          <w:lang w:val="en-US"/>
        </w:rPr>
        <w:t xml:space="preserve"> has understandably, from a sustainability perspective, attracted significant attention in the last few years, the precious metals still provide an excellent basis for the rational design of efficient photoluminescent compounds. </w:t>
      </w:r>
    </w:p>
    <w:p w14:paraId="3926ED36" w14:textId="2976172A" w:rsidR="008A29DD" w:rsidRDefault="00D878AA" w:rsidP="00D878AA">
      <w:pPr>
        <w:tabs>
          <w:tab w:val="center" w:pos="5233"/>
          <w:tab w:val="left" w:pos="6990"/>
        </w:tabs>
        <w:rPr>
          <w:rFonts w:cs="Arial"/>
          <w:bCs/>
          <w:color w:val="000000" w:themeColor="text1"/>
          <w:sz w:val="24"/>
          <w:szCs w:val="24"/>
          <w:lang w:val="en-US"/>
        </w:rPr>
      </w:pPr>
      <w:r>
        <w:rPr>
          <w:rFonts w:cs="Arial"/>
          <w:bCs/>
          <w:sz w:val="24"/>
          <w:szCs w:val="24"/>
          <w:lang w:val="en-US"/>
        </w:rPr>
        <w:tab/>
      </w:r>
      <w:r w:rsidRPr="00D878AA">
        <w:rPr>
          <w:rFonts w:cs="Arial"/>
          <w:bCs/>
          <w:sz w:val="24"/>
          <w:szCs w:val="24"/>
          <w:lang w:val="en-US"/>
        </w:rPr>
        <w:t xml:space="preserve">Our interest has been drawn to the study of </w:t>
      </w:r>
      <w:r>
        <w:rPr>
          <w:rFonts w:cs="Arial"/>
          <w:bCs/>
          <w:sz w:val="24"/>
          <w:szCs w:val="24"/>
          <w:lang w:val="en-US"/>
        </w:rPr>
        <w:t>(</w:t>
      </w:r>
      <w:r w:rsidRPr="00D878AA">
        <w:rPr>
          <w:rFonts w:cs="Arial"/>
          <w:bCs/>
          <w:sz w:val="24"/>
          <w:szCs w:val="24"/>
          <w:lang w:val="en-US"/>
        </w:rPr>
        <w:t>poly</w:t>
      </w:r>
      <w:r>
        <w:rPr>
          <w:rFonts w:cs="Arial"/>
          <w:bCs/>
          <w:sz w:val="24"/>
          <w:szCs w:val="24"/>
          <w:lang w:val="en-US"/>
        </w:rPr>
        <w:t>)</w:t>
      </w:r>
      <w:r w:rsidRPr="00D878AA">
        <w:rPr>
          <w:rFonts w:cs="Arial"/>
          <w:bCs/>
          <w:sz w:val="24"/>
          <w:szCs w:val="24"/>
          <w:lang w:val="en-US"/>
        </w:rPr>
        <w:t xml:space="preserve">cationic luminescent complexes and their potential applications. </w:t>
      </w:r>
      <w:proofErr w:type="gramStart"/>
      <w:r w:rsidRPr="00D878AA">
        <w:rPr>
          <w:rFonts w:cs="Arial"/>
          <w:bCs/>
          <w:sz w:val="24"/>
          <w:szCs w:val="24"/>
          <w:lang w:val="en-US"/>
        </w:rPr>
        <w:t>In particular,</w:t>
      </w:r>
      <w:r w:rsidRPr="00D878AA">
        <w:rPr>
          <w:rFonts w:cs="Arial"/>
          <w:bCs/>
          <w:color w:val="000000" w:themeColor="text1"/>
          <w:sz w:val="24"/>
          <w:szCs w:val="24"/>
          <w:lang w:val="en-US"/>
        </w:rPr>
        <w:t xml:space="preserve"> cationic</w:t>
      </w:r>
      <w:proofErr w:type="gramEnd"/>
      <w:r w:rsidRPr="00D878AA">
        <w:rPr>
          <w:rFonts w:cs="Arial"/>
          <w:bCs/>
          <w:color w:val="000000" w:themeColor="text1"/>
          <w:sz w:val="24"/>
          <w:szCs w:val="24"/>
          <w:lang w:val="en-US"/>
        </w:rPr>
        <w:t xml:space="preserve"> complexes are important in host-guest studies;</w:t>
      </w:r>
      <w:r w:rsidR="00992D14">
        <w:rPr>
          <w:rStyle w:val="EndnoteReference"/>
          <w:rFonts w:cs="Arial"/>
          <w:bCs/>
          <w:color w:val="000000" w:themeColor="text1"/>
          <w:sz w:val="24"/>
          <w:szCs w:val="24"/>
          <w:lang w:val="en-US"/>
        </w:rPr>
        <w:endnoteReference w:id="14"/>
      </w:r>
      <w:r w:rsidRPr="00D878AA">
        <w:rPr>
          <w:rFonts w:cs="Arial"/>
          <w:bCs/>
          <w:color w:val="000000" w:themeColor="text1"/>
          <w:sz w:val="24"/>
          <w:szCs w:val="24"/>
          <w:lang w:val="en-US"/>
        </w:rPr>
        <w:t xml:space="preserve"> as components of ionic liquids;</w:t>
      </w:r>
      <w:r w:rsidR="00643901">
        <w:rPr>
          <w:rStyle w:val="EndnoteReference"/>
          <w:rFonts w:cs="Arial"/>
          <w:bCs/>
          <w:color w:val="000000" w:themeColor="text1"/>
          <w:sz w:val="24"/>
          <w:szCs w:val="24"/>
          <w:lang w:val="en-US"/>
        </w:rPr>
        <w:endnoteReference w:id="15"/>
      </w:r>
      <w:r w:rsidRPr="00D878AA">
        <w:rPr>
          <w:rFonts w:cs="Arial"/>
          <w:bCs/>
          <w:color w:val="000000" w:themeColor="text1"/>
          <w:sz w:val="24"/>
          <w:szCs w:val="24"/>
          <w:lang w:val="en-US"/>
        </w:rPr>
        <w:t xml:space="preserve"> ion-pairing;</w:t>
      </w:r>
      <w:r w:rsidR="002D4992">
        <w:rPr>
          <w:rStyle w:val="EndnoteReference"/>
          <w:rFonts w:cs="Arial"/>
          <w:bCs/>
          <w:color w:val="000000" w:themeColor="text1"/>
          <w:sz w:val="24"/>
          <w:szCs w:val="24"/>
          <w:lang w:val="en-US"/>
        </w:rPr>
        <w:endnoteReference w:id="16"/>
      </w:r>
      <w:r w:rsidRPr="00D878AA">
        <w:rPr>
          <w:rFonts w:cs="Arial"/>
          <w:bCs/>
          <w:color w:val="000000" w:themeColor="text1"/>
          <w:sz w:val="24"/>
          <w:szCs w:val="24"/>
          <w:lang w:val="en-US"/>
        </w:rPr>
        <w:t xml:space="preserve"> in the development of sensors and DNA binding;</w:t>
      </w:r>
      <w:r w:rsidR="00521FC5">
        <w:rPr>
          <w:rStyle w:val="EndnoteReference"/>
          <w:rFonts w:cs="Arial"/>
          <w:bCs/>
          <w:color w:val="000000" w:themeColor="text1"/>
          <w:sz w:val="24"/>
          <w:szCs w:val="24"/>
          <w:lang w:val="en-US"/>
        </w:rPr>
        <w:endnoteReference w:id="17"/>
      </w:r>
      <w:r w:rsidRPr="00D878AA">
        <w:rPr>
          <w:rFonts w:cs="Arial"/>
          <w:bCs/>
          <w:color w:val="000000" w:themeColor="text1"/>
          <w:sz w:val="24"/>
          <w:szCs w:val="24"/>
          <w:lang w:val="en-US"/>
        </w:rPr>
        <w:t xml:space="preserve"> as photoactive components of aggregation colloids such as micelles and microemulsions;</w:t>
      </w:r>
      <w:r w:rsidR="00BE0F0B">
        <w:rPr>
          <w:rStyle w:val="EndnoteReference"/>
          <w:rFonts w:cs="Arial"/>
          <w:bCs/>
          <w:color w:val="000000" w:themeColor="text1"/>
          <w:sz w:val="24"/>
          <w:szCs w:val="24"/>
          <w:lang w:val="en-US"/>
        </w:rPr>
        <w:endnoteReference w:id="18"/>
      </w:r>
      <w:r w:rsidRPr="00D878AA">
        <w:rPr>
          <w:rFonts w:cs="Arial"/>
          <w:bCs/>
          <w:color w:val="000000" w:themeColor="text1"/>
          <w:sz w:val="24"/>
          <w:szCs w:val="24"/>
          <w:lang w:val="en-US"/>
        </w:rPr>
        <w:t xml:space="preserve"> </w:t>
      </w:r>
      <w:r w:rsidR="001A18A4">
        <w:rPr>
          <w:rFonts w:cs="Arial"/>
          <w:bCs/>
          <w:color w:val="000000" w:themeColor="text1"/>
          <w:sz w:val="24"/>
          <w:szCs w:val="24"/>
          <w:lang w:val="en-US"/>
        </w:rPr>
        <w:t xml:space="preserve">and, in </w:t>
      </w:r>
      <w:r w:rsidRPr="00D878AA">
        <w:rPr>
          <w:rFonts w:cs="Arial"/>
          <w:bCs/>
          <w:color w:val="000000" w:themeColor="text1"/>
          <w:sz w:val="24"/>
          <w:szCs w:val="24"/>
          <w:lang w:val="en-US"/>
        </w:rPr>
        <w:t>membrane transport studies.</w:t>
      </w:r>
      <w:r w:rsidR="00BE0F0B">
        <w:rPr>
          <w:rStyle w:val="EndnoteReference"/>
          <w:rFonts w:cs="Arial"/>
          <w:bCs/>
          <w:color w:val="000000" w:themeColor="text1"/>
          <w:sz w:val="24"/>
          <w:szCs w:val="24"/>
          <w:lang w:val="en-US"/>
        </w:rPr>
        <w:endnoteReference w:id="19"/>
      </w:r>
      <w:r>
        <w:rPr>
          <w:rFonts w:cs="Arial"/>
          <w:bCs/>
          <w:color w:val="000000" w:themeColor="text1"/>
          <w:sz w:val="24"/>
          <w:szCs w:val="24"/>
          <w:lang w:val="en-US"/>
        </w:rPr>
        <w:t xml:space="preserve"> </w:t>
      </w:r>
      <w:r w:rsidR="001A18A4">
        <w:rPr>
          <w:rFonts w:cs="Arial"/>
          <w:bCs/>
          <w:color w:val="000000" w:themeColor="text1"/>
          <w:sz w:val="24"/>
          <w:szCs w:val="24"/>
          <w:lang w:val="en-US"/>
        </w:rPr>
        <w:t>However, l</w:t>
      </w:r>
      <w:r w:rsidR="009A3CF6">
        <w:rPr>
          <w:rFonts w:cs="Arial"/>
          <w:bCs/>
          <w:color w:val="000000" w:themeColor="text1"/>
          <w:sz w:val="24"/>
          <w:szCs w:val="24"/>
          <w:lang w:val="en-US"/>
        </w:rPr>
        <w:t>uminescent metal complexes with high magnitudes of overall positive charge are</w:t>
      </w:r>
      <w:r w:rsidR="00CB1127">
        <w:rPr>
          <w:rFonts w:cs="Arial"/>
          <w:bCs/>
          <w:color w:val="000000" w:themeColor="text1"/>
          <w:sz w:val="24"/>
          <w:szCs w:val="24"/>
          <w:lang w:val="en-US"/>
        </w:rPr>
        <w:t xml:space="preserve"> very </w:t>
      </w:r>
      <w:r w:rsidR="009A3CF6">
        <w:rPr>
          <w:rFonts w:cs="Arial"/>
          <w:bCs/>
          <w:color w:val="000000" w:themeColor="text1"/>
          <w:sz w:val="24"/>
          <w:szCs w:val="24"/>
          <w:lang w:val="en-US"/>
        </w:rPr>
        <w:t xml:space="preserve">rare. Therefore we were interested in </w:t>
      </w:r>
      <w:r w:rsidR="00B077CB">
        <w:rPr>
          <w:rFonts w:cs="Arial"/>
          <w:bCs/>
          <w:color w:val="000000" w:themeColor="text1"/>
          <w:sz w:val="24"/>
          <w:szCs w:val="24"/>
          <w:lang w:val="en-US"/>
        </w:rPr>
        <w:t xml:space="preserve">investigating the synthesis and </w:t>
      </w:r>
      <w:r w:rsidR="00CB1127">
        <w:rPr>
          <w:rFonts w:cs="Arial"/>
          <w:bCs/>
          <w:color w:val="000000" w:themeColor="text1"/>
          <w:sz w:val="24"/>
          <w:szCs w:val="24"/>
          <w:lang w:val="en-US"/>
        </w:rPr>
        <w:t xml:space="preserve">physical </w:t>
      </w:r>
      <w:r w:rsidR="00B077CB">
        <w:rPr>
          <w:rFonts w:cs="Arial"/>
          <w:bCs/>
          <w:color w:val="000000" w:themeColor="text1"/>
          <w:sz w:val="24"/>
          <w:szCs w:val="24"/>
          <w:lang w:val="en-US"/>
        </w:rPr>
        <w:t>properties of</w:t>
      </w:r>
      <w:r w:rsidR="009A3CF6">
        <w:rPr>
          <w:rFonts w:cs="Arial"/>
          <w:bCs/>
          <w:color w:val="000000" w:themeColor="text1"/>
          <w:sz w:val="24"/>
          <w:szCs w:val="24"/>
          <w:lang w:val="en-US"/>
        </w:rPr>
        <w:t xml:space="preserve"> a series of </w:t>
      </w:r>
      <w:r w:rsidR="00B077CB">
        <w:rPr>
          <w:rFonts w:cs="Arial"/>
          <w:bCs/>
          <w:color w:val="000000" w:themeColor="text1"/>
          <w:sz w:val="24"/>
          <w:szCs w:val="24"/>
          <w:lang w:val="en-US"/>
        </w:rPr>
        <w:t xml:space="preserve">cationic </w:t>
      </w:r>
      <w:proofErr w:type="gramStart"/>
      <w:r w:rsidR="009A3CF6">
        <w:rPr>
          <w:rFonts w:cs="Arial"/>
          <w:bCs/>
          <w:color w:val="000000" w:themeColor="text1"/>
          <w:sz w:val="24"/>
          <w:szCs w:val="24"/>
          <w:lang w:val="en-US"/>
        </w:rPr>
        <w:t>Ru(</w:t>
      </w:r>
      <w:proofErr w:type="gramEnd"/>
      <w:r w:rsidR="009A3CF6">
        <w:rPr>
          <w:rFonts w:cs="Arial"/>
          <w:bCs/>
          <w:color w:val="000000" w:themeColor="text1"/>
          <w:sz w:val="24"/>
          <w:szCs w:val="24"/>
          <w:lang w:val="en-US"/>
        </w:rPr>
        <w:t xml:space="preserve">II) complexes </w:t>
      </w:r>
      <w:r w:rsidR="00CB1127">
        <w:rPr>
          <w:rFonts w:cs="Arial"/>
          <w:bCs/>
          <w:color w:val="000000" w:themeColor="text1"/>
          <w:sz w:val="24"/>
          <w:szCs w:val="24"/>
          <w:lang w:val="en-US"/>
        </w:rPr>
        <w:t>that are</w:t>
      </w:r>
      <w:r w:rsidR="00B077CB">
        <w:rPr>
          <w:rFonts w:cs="Arial"/>
          <w:bCs/>
          <w:color w:val="000000" w:themeColor="text1"/>
          <w:sz w:val="24"/>
          <w:szCs w:val="24"/>
          <w:lang w:val="en-US"/>
        </w:rPr>
        <w:t xml:space="preserve"> structurally related to</w:t>
      </w:r>
      <w:r w:rsidR="009A3CF6">
        <w:rPr>
          <w:rFonts w:cs="Arial"/>
          <w:bCs/>
          <w:color w:val="000000" w:themeColor="text1"/>
          <w:sz w:val="24"/>
          <w:szCs w:val="24"/>
          <w:lang w:val="en-US"/>
        </w:rPr>
        <w:t xml:space="preserve"> the archetypal triplet metal to ligand charge transfer (</w:t>
      </w:r>
      <w:r w:rsidR="009A3CF6" w:rsidRPr="003B3666">
        <w:rPr>
          <w:rFonts w:cs="Arial"/>
          <w:bCs/>
          <w:color w:val="000000" w:themeColor="text1"/>
          <w:sz w:val="24"/>
          <w:szCs w:val="24"/>
          <w:vertAlign w:val="superscript"/>
          <w:lang w:val="en-US"/>
        </w:rPr>
        <w:t>3</w:t>
      </w:r>
      <w:r w:rsidR="009A3CF6">
        <w:rPr>
          <w:rFonts w:cs="Arial"/>
          <w:bCs/>
          <w:color w:val="000000" w:themeColor="text1"/>
          <w:sz w:val="24"/>
          <w:szCs w:val="24"/>
          <w:lang w:val="en-US"/>
        </w:rPr>
        <w:t>MLCT) emitter [Ru(</w:t>
      </w:r>
      <w:proofErr w:type="spellStart"/>
      <w:r w:rsidR="009A3CF6">
        <w:rPr>
          <w:rFonts w:cs="Arial"/>
          <w:bCs/>
          <w:color w:val="000000" w:themeColor="text1"/>
          <w:sz w:val="24"/>
          <w:szCs w:val="24"/>
          <w:lang w:val="en-US"/>
        </w:rPr>
        <w:t>bipy</w:t>
      </w:r>
      <w:proofErr w:type="spellEnd"/>
      <w:r w:rsidR="009A3CF6">
        <w:rPr>
          <w:rFonts w:cs="Arial"/>
          <w:bCs/>
          <w:color w:val="000000" w:themeColor="text1"/>
          <w:sz w:val="24"/>
          <w:szCs w:val="24"/>
          <w:lang w:val="en-US"/>
        </w:rPr>
        <w:t>)</w:t>
      </w:r>
      <w:r w:rsidR="009A3CF6" w:rsidRPr="00B077CB">
        <w:rPr>
          <w:rFonts w:cs="Arial"/>
          <w:bCs/>
          <w:color w:val="000000" w:themeColor="text1"/>
          <w:sz w:val="24"/>
          <w:szCs w:val="24"/>
          <w:vertAlign w:val="subscript"/>
          <w:lang w:val="en-US"/>
        </w:rPr>
        <w:t>3</w:t>
      </w:r>
      <w:r w:rsidR="009A3CF6">
        <w:rPr>
          <w:rFonts w:cs="Arial"/>
          <w:bCs/>
          <w:color w:val="000000" w:themeColor="text1"/>
          <w:sz w:val="24"/>
          <w:szCs w:val="24"/>
          <w:lang w:val="en-US"/>
        </w:rPr>
        <w:t>]</w:t>
      </w:r>
      <w:r w:rsidR="009A3CF6" w:rsidRPr="00B077CB">
        <w:rPr>
          <w:rFonts w:cs="Arial"/>
          <w:bCs/>
          <w:color w:val="000000" w:themeColor="text1"/>
          <w:sz w:val="24"/>
          <w:szCs w:val="24"/>
          <w:vertAlign w:val="superscript"/>
          <w:lang w:val="en-US"/>
        </w:rPr>
        <w:t>2+</w:t>
      </w:r>
      <w:r w:rsidR="009A3CF6">
        <w:rPr>
          <w:rFonts w:cs="Arial"/>
          <w:bCs/>
          <w:color w:val="000000" w:themeColor="text1"/>
          <w:sz w:val="24"/>
          <w:szCs w:val="24"/>
          <w:lang w:val="en-US"/>
        </w:rPr>
        <w:t xml:space="preserve"> (where </w:t>
      </w:r>
      <w:proofErr w:type="spellStart"/>
      <w:r w:rsidR="009A3CF6">
        <w:rPr>
          <w:rFonts w:cs="Arial"/>
          <w:bCs/>
          <w:color w:val="000000" w:themeColor="text1"/>
          <w:sz w:val="24"/>
          <w:szCs w:val="24"/>
          <w:lang w:val="en-US"/>
        </w:rPr>
        <w:t>bipy</w:t>
      </w:r>
      <w:proofErr w:type="spellEnd"/>
      <w:r w:rsidR="009A3CF6">
        <w:rPr>
          <w:rFonts w:cs="Arial"/>
          <w:bCs/>
          <w:color w:val="000000" w:themeColor="text1"/>
          <w:sz w:val="24"/>
          <w:szCs w:val="24"/>
          <w:lang w:val="en-US"/>
        </w:rPr>
        <w:t xml:space="preserve"> = 2,2’-bipyridine)</w:t>
      </w:r>
      <w:r w:rsidR="003B3666">
        <w:rPr>
          <w:rFonts w:cs="Arial"/>
          <w:bCs/>
          <w:color w:val="000000" w:themeColor="text1"/>
          <w:sz w:val="24"/>
          <w:szCs w:val="24"/>
          <w:lang w:val="en-US"/>
        </w:rPr>
        <w:t xml:space="preserve">. </w:t>
      </w:r>
    </w:p>
    <w:p w14:paraId="3719DB1D" w14:textId="4F4829AC" w:rsidR="00D878AA" w:rsidRDefault="008A29DD" w:rsidP="00D878AA">
      <w:pPr>
        <w:tabs>
          <w:tab w:val="center" w:pos="5233"/>
          <w:tab w:val="left" w:pos="6990"/>
        </w:tabs>
        <w:rPr>
          <w:rFonts w:cs="Arial"/>
          <w:bCs/>
          <w:color w:val="000000" w:themeColor="text1"/>
          <w:sz w:val="24"/>
          <w:szCs w:val="24"/>
          <w:lang w:val="en-US"/>
        </w:rPr>
      </w:pPr>
      <w:r>
        <w:rPr>
          <w:rFonts w:cs="Arial"/>
          <w:bCs/>
          <w:color w:val="000000" w:themeColor="text1"/>
          <w:sz w:val="24"/>
          <w:szCs w:val="24"/>
          <w:lang w:val="en-US"/>
        </w:rPr>
        <w:t xml:space="preserve">Recently, the early history of </w:t>
      </w:r>
      <w:proofErr w:type="spellStart"/>
      <w:r>
        <w:rPr>
          <w:rFonts w:cs="Arial"/>
          <w:bCs/>
          <w:color w:val="000000" w:themeColor="text1"/>
          <w:sz w:val="24"/>
          <w:szCs w:val="24"/>
          <w:lang w:val="en-US"/>
        </w:rPr>
        <w:t>bipy</w:t>
      </w:r>
      <w:proofErr w:type="spellEnd"/>
      <w:r>
        <w:rPr>
          <w:rFonts w:cs="Arial"/>
          <w:bCs/>
          <w:color w:val="000000" w:themeColor="text1"/>
          <w:sz w:val="24"/>
          <w:szCs w:val="24"/>
          <w:lang w:val="en-US"/>
        </w:rPr>
        <w:t xml:space="preserve"> has been retrospectively reviewed by Constable and </w:t>
      </w:r>
      <w:proofErr w:type="spellStart"/>
      <w:r>
        <w:rPr>
          <w:rFonts w:cs="Arial"/>
          <w:bCs/>
          <w:color w:val="000000" w:themeColor="text1"/>
          <w:sz w:val="24"/>
          <w:szCs w:val="24"/>
          <w:lang w:val="en-US"/>
        </w:rPr>
        <w:t>Housecroft</w:t>
      </w:r>
      <w:proofErr w:type="spellEnd"/>
      <w:r w:rsidR="00CB1127">
        <w:rPr>
          <w:rFonts w:cs="Arial"/>
          <w:bCs/>
          <w:color w:val="000000" w:themeColor="text1"/>
          <w:sz w:val="24"/>
          <w:szCs w:val="24"/>
          <w:lang w:val="en-US"/>
        </w:rPr>
        <w:t xml:space="preserve"> </w:t>
      </w:r>
      <w:r w:rsidR="0039471A">
        <w:rPr>
          <w:rStyle w:val="EndnoteReference"/>
          <w:rFonts w:cs="Arial"/>
          <w:bCs/>
          <w:color w:val="000000" w:themeColor="text1"/>
          <w:sz w:val="24"/>
          <w:szCs w:val="24"/>
          <w:lang w:val="en-US"/>
        </w:rPr>
        <w:endnoteReference w:id="20"/>
      </w:r>
      <w:r>
        <w:rPr>
          <w:rFonts w:cs="Arial"/>
          <w:bCs/>
          <w:color w:val="000000" w:themeColor="text1"/>
          <w:sz w:val="24"/>
          <w:szCs w:val="24"/>
          <w:lang w:val="en-US"/>
        </w:rPr>
        <w:t xml:space="preserve"> providing a</w:t>
      </w:r>
      <w:r w:rsidR="00A770E8">
        <w:rPr>
          <w:rFonts w:cs="Arial"/>
          <w:bCs/>
          <w:color w:val="000000" w:themeColor="text1"/>
          <w:sz w:val="24"/>
          <w:szCs w:val="24"/>
          <w:lang w:val="en-US"/>
        </w:rPr>
        <w:t>n</w:t>
      </w:r>
      <w:r>
        <w:rPr>
          <w:rFonts w:cs="Arial"/>
          <w:bCs/>
          <w:color w:val="000000" w:themeColor="text1"/>
          <w:sz w:val="24"/>
          <w:szCs w:val="24"/>
          <w:lang w:val="en-US"/>
        </w:rPr>
        <w:t xml:space="preserve"> </w:t>
      </w:r>
      <w:r w:rsidR="00A770E8">
        <w:rPr>
          <w:rFonts w:cs="Arial"/>
          <w:bCs/>
          <w:color w:val="000000" w:themeColor="text1"/>
          <w:sz w:val="24"/>
          <w:szCs w:val="24"/>
          <w:lang w:val="en-US"/>
        </w:rPr>
        <w:t>important</w:t>
      </w:r>
      <w:r>
        <w:rPr>
          <w:rFonts w:cs="Arial"/>
          <w:bCs/>
          <w:color w:val="000000" w:themeColor="text1"/>
          <w:sz w:val="24"/>
          <w:szCs w:val="24"/>
          <w:lang w:val="en-US"/>
        </w:rPr>
        <w:t xml:space="preserve"> reminder of the ubiquity and ongoing application of </w:t>
      </w:r>
      <w:r w:rsidR="0039471A">
        <w:rPr>
          <w:rFonts w:cs="Arial"/>
          <w:bCs/>
          <w:color w:val="000000" w:themeColor="text1"/>
          <w:sz w:val="24"/>
          <w:szCs w:val="24"/>
          <w:lang w:val="en-US"/>
        </w:rPr>
        <w:t>this ligand</w:t>
      </w:r>
      <w:r w:rsidR="00CB1127">
        <w:rPr>
          <w:rFonts w:cs="Arial"/>
          <w:bCs/>
          <w:color w:val="000000" w:themeColor="text1"/>
          <w:sz w:val="24"/>
          <w:szCs w:val="24"/>
          <w:lang w:val="en-US"/>
        </w:rPr>
        <w:t xml:space="preserve"> and its close relatives</w:t>
      </w:r>
      <w:r w:rsidR="0039471A">
        <w:rPr>
          <w:rFonts w:cs="Arial"/>
          <w:bCs/>
          <w:color w:val="000000" w:themeColor="text1"/>
          <w:sz w:val="24"/>
          <w:szCs w:val="24"/>
          <w:lang w:val="en-US"/>
        </w:rPr>
        <w:t xml:space="preserve">. </w:t>
      </w:r>
      <w:r>
        <w:rPr>
          <w:rFonts w:cs="Arial"/>
          <w:bCs/>
          <w:color w:val="000000" w:themeColor="text1"/>
          <w:sz w:val="24"/>
          <w:szCs w:val="24"/>
          <w:lang w:val="en-US"/>
        </w:rPr>
        <w:t xml:space="preserve"> </w:t>
      </w:r>
      <w:r w:rsidR="00A770E8">
        <w:rPr>
          <w:rFonts w:cs="Arial"/>
          <w:bCs/>
          <w:color w:val="000000" w:themeColor="text1"/>
          <w:sz w:val="24"/>
          <w:szCs w:val="24"/>
          <w:lang w:val="en-US"/>
        </w:rPr>
        <w:t xml:space="preserve">Ligand modification is </w:t>
      </w:r>
      <w:r w:rsidR="00CB1127">
        <w:rPr>
          <w:rFonts w:cs="Arial"/>
          <w:bCs/>
          <w:color w:val="000000" w:themeColor="text1"/>
          <w:sz w:val="24"/>
          <w:szCs w:val="24"/>
          <w:lang w:val="en-US"/>
        </w:rPr>
        <w:t>the</w:t>
      </w:r>
      <w:r w:rsidR="00A770E8">
        <w:rPr>
          <w:rFonts w:cs="Arial"/>
          <w:bCs/>
          <w:color w:val="000000" w:themeColor="text1"/>
          <w:sz w:val="24"/>
          <w:szCs w:val="24"/>
          <w:lang w:val="en-US"/>
        </w:rPr>
        <w:t xml:space="preserve"> obvious route for the consideration of </w:t>
      </w:r>
      <w:r w:rsidR="00CB1127">
        <w:rPr>
          <w:rFonts w:cs="Arial"/>
          <w:bCs/>
          <w:color w:val="000000" w:themeColor="text1"/>
          <w:sz w:val="24"/>
          <w:szCs w:val="24"/>
          <w:lang w:val="en-US"/>
        </w:rPr>
        <w:t xml:space="preserve">polycationic </w:t>
      </w:r>
      <w:r w:rsidR="00A770E8">
        <w:rPr>
          <w:rFonts w:cs="Arial"/>
          <w:bCs/>
          <w:color w:val="000000" w:themeColor="text1"/>
          <w:sz w:val="24"/>
          <w:szCs w:val="24"/>
          <w:lang w:val="en-US"/>
        </w:rPr>
        <w:t xml:space="preserve">luminescent </w:t>
      </w:r>
      <w:proofErr w:type="gramStart"/>
      <w:r w:rsidR="00A770E8">
        <w:rPr>
          <w:rFonts w:cs="Arial"/>
          <w:bCs/>
          <w:color w:val="000000" w:themeColor="text1"/>
          <w:sz w:val="24"/>
          <w:szCs w:val="24"/>
          <w:lang w:val="en-US"/>
        </w:rPr>
        <w:t>Ru(</w:t>
      </w:r>
      <w:proofErr w:type="gramEnd"/>
      <w:r w:rsidR="00A770E8">
        <w:rPr>
          <w:rFonts w:cs="Arial"/>
          <w:bCs/>
          <w:color w:val="000000" w:themeColor="text1"/>
          <w:sz w:val="24"/>
          <w:szCs w:val="24"/>
          <w:lang w:val="en-US"/>
        </w:rPr>
        <w:t>II) complexes and o</w:t>
      </w:r>
      <w:r w:rsidR="00B077CB">
        <w:rPr>
          <w:rFonts w:cs="Arial"/>
          <w:bCs/>
          <w:color w:val="000000" w:themeColor="text1"/>
          <w:sz w:val="24"/>
          <w:szCs w:val="24"/>
          <w:lang w:val="en-US"/>
        </w:rPr>
        <w:t>ur approach</w:t>
      </w:r>
      <w:r w:rsidR="001A18A4">
        <w:rPr>
          <w:rFonts w:cs="Arial"/>
          <w:bCs/>
          <w:color w:val="000000" w:themeColor="text1"/>
          <w:sz w:val="24"/>
          <w:szCs w:val="24"/>
          <w:lang w:val="en-US"/>
        </w:rPr>
        <w:t>, described herein,</w:t>
      </w:r>
      <w:r w:rsidR="00B077CB">
        <w:rPr>
          <w:rFonts w:cs="Arial"/>
          <w:bCs/>
          <w:color w:val="000000" w:themeColor="text1"/>
          <w:sz w:val="24"/>
          <w:szCs w:val="24"/>
          <w:lang w:val="en-US"/>
        </w:rPr>
        <w:t xml:space="preserve"> was facilitated by the use of cationic </w:t>
      </w:r>
      <w:proofErr w:type="spellStart"/>
      <w:r w:rsidR="00B077CB">
        <w:rPr>
          <w:rFonts w:cs="Arial"/>
          <w:bCs/>
          <w:color w:val="000000" w:themeColor="text1"/>
          <w:sz w:val="24"/>
          <w:szCs w:val="24"/>
          <w:lang w:val="en-US"/>
        </w:rPr>
        <w:t>bipy</w:t>
      </w:r>
      <w:proofErr w:type="spellEnd"/>
      <w:r w:rsidR="00B077CB">
        <w:rPr>
          <w:rFonts w:cs="Arial"/>
          <w:bCs/>
          <w:color w:val="000000" w:themeColor="text1"/>
          <w:sz w:val="24"/>
          <w:szCs w:val="24"/>
          <w:lang w:val="en-US"/>
        </w:rPr>
        <w:t xml:space="preserve"> ligands. Interestingly, anionic </w:t>
      </w:r>
      <w:proofErr w:type="spellStart"/>
      <w:r w:rsidR="00B077CB">
        <w:rPr>
          <w:rFonts w:cs="Arial"/>
          <w:bCs/>
          <w:color w:val="000000" w:themeColor="text1"/>
          <w:sz w:val="24"/>
          <w:szCs w:val="24"/>
          <w:lang w:val="en-US"/>
        </w:rPr>
        <w:t>bipy</w:t>
      </w:r>
      <w:proofErr w:type="spellEnd"/>
      <w:r w:rsidR="00B077CB">
        <w:rPr>
          <w:rFonts w:cs="Arial"/>
          <w:bCs/>
          <w:color w:val="000000" w:themeColor="text1"/>
          <w:sz w:val="24"/>
          <w:szCs w:val="24"/>
          <w:lang w:val="en-US"/>
        </w:rPr>
        <w:t xml:space="preserve"> ligands are more common</w:t>
      </w:r>
      <w:r w:rsidR="00A770E8">
        <w:rPr>
          <w:rFonts w:cs="Arial"/>
          <w:bCs/>
          <w:color w:val="000000" w:themeColor="text1"/>
          <w:sz w:val="24"/>
          <w:szCs w:val="24"/>
          <w:lang w:val="en-US"/>
        </w:rPr>
        <w:t xml:space="preserve"> in the literature</w:t>
      </w:r>
      <w:r w:rsidR="00B077CB">
        <w:rPr>
          <w:rFonts w:cs="Arial"/>
          <w:bCs/>
          <w:color w:val="000000" w:themeColor="text1"/>
          <w:sz w:val="24"/>
          <w:szCs w:val="24"/>
          <w:lang w:val="en-US"/>
        </w:rPr>
        <w:t xml:space="preserve">, for example </w:t>
      </w:r>
      <w:proofErr w:type="spellStart"/>
      <w:r w:rsidR="00B077CB">
        <w:rPr>
          <w:rFonts w:cs="Arial"/>
          <w:bCs/>
          <w:color w:val="000000" w:themeColor="text1"/>
          <w:sz w:val="24"/>
          <w:szCs w:val="24"/>
          <w:lang w:val="en-US"/>
        </w:rPr>
        <w:t>carboxylated</w:t>
      </w:r>
      <w:proofErr w:type="spellEnd"/>
      <w:r w:rsidR="00B077CB">
        <w:rPr>
          <w:rFonts w:cs="Arial"/>
          <w:bCs/>
          <w:color w:val="000000" w:themeColor="text1"/>
          <w:sz w:val="24"/>
          <w:szCs w:val="24"/>
          <w:lang w:val="en-US"/>
        </w:rPr>
        <w:t xml:space="preserve"> </w:t>
      </w:r>
      <w:r w:rsidR="00A770E8">
        <w:rPr>
          <w:rFonts w:cs="Arial"/>
          <w:bCs/>
          <w:color w:val="000000" w:themeColor="text1"/>
          <w:sz w:val="24"/>
          <w:szCs w:val="24"/>
          <w:lang w:val="en-US"/>
        </w:rPr>
        <w:t>(som</w:t>
      </w:r>
      <w:r w:rsidR="006E0016">
        <w:rPr>
          <w:rFonts w:cs="Arial"/>
          <w:bCs/>
          <w:color w:val="000000" w:themeColor="text1"/>
          <w:sz w:val="24"/>
          <w:szCs w:val="24"/>
          <w:lang w:val="en-US"/>
        </w:rPr>
        <w:t>e</w:t>
      </w:r>
      <w:r w:rsidR="00A770E8">
        <w:rPr>
          <w:rFonts w:cs="Arial"/>
          <w:bCs/>
          <w:color w:val="000000" w:themeColor="text1"/>
          <w:sz w:val="24"/>
          <w:szCs w:val="24"/>
          <w:lang w:val="en-US"/>
        </w:rPr>
        <w:t xml:space="preserve"> of the earliest reported </w:t>
      </w:r>
      <w:r w:rsidR="00E87ACC">
        <w:rPr>
          <w:rFonts w:cs="Arial"/>
          <w:bCs/>
          <w:color w:val="000000" w:themeColor="text1"/>
          <w:sz w:val="24"/>
          <w:szCs w:val="24"/>
          <w:lang w:val="en-US"/>
        </w:rPr>
        <w:t>variants</w:t>
      </w:r>
      <w:r w:rsidR="00A770E8">
        <w:rPr>
          <w:rFonts w:cs="Arial"/>
          <w:bCs/>
          <w:color w:val="000000" w:themeColor="text1"/>
          <w:sz w:val="24"/>
          <w:szCs w:val="24"/>
          <w:lang w:val="en-US"/>
        </w:rPr>
        <w:t xml:space="preserve"> of </w:t>
      </w:r>
      <w:proofErr w:type="spellStart"/>
      <w:r w:rsidR="00A770E8">
        <w:rPr>
          <w:rFonts w:cs="Arial"/>
          <w:bCs/>
          <w:color w:val="000000" w:themeColor="text1"/>
          <w:sz w:val="24"/>
          <w:szCs w:val="24"/>
          <w:lang w:val="en-US"/>
        </w:rPr>
        <w:t>bipy</w:t>
      </w:r>
      <w:proofErr w:type="spellEnd"/>
      <w:r w:rsidR="00A770E8">
        <w:rPr>
          <w:rStyle w:val="EndnoteReference"/>
          <w:rFonts w:cs="Arial"/>
          <w:bCs/>
          <w:color w:val="000000" w:themeColor="text1"/>
          <w:sz w:val="24"/>
          <w:szCs w:val="24"/>
          <w:lang w:val="en-US"/>
        </w:rPr>
        <w:endnoteReference w:id="21"/>
      </w:r>
      <w:r w:rsidR="00A770E8">
        <w:rPr>
          <w:rFonts w:cs="Arial"/>
          <w:bCs/>
          <w:color w:val="000000" w:themeColor="text1"/>
          <w:sz w:val="24"/>
          <w:szCs w:val="24"/>
          <w:lang w:val="en-US"/>
        </w:rPr>
        <w:t xml:space="preserve">) </w:t>
      </w:r>
      <w:r w:rsidR="00B077CB">
        <w:rPr>
          <w:rFonts w:cs="Arial"/>
          <w:bCs/>
          <w:color w:val="000000" w:themeColor="text1"/>
          <w:sz w:val="24"/>
          <w:szCs w:val="24"/>
          <w:lang w:val="en-US"/>
        </w:rPr>
        <w:t xml:space="preserve">or </w:t>
      </w:r>
      <w:proofErr w:type="spellStart"/>
      <w:r w:rsidR="00B077CB">
        <w:rPr>
          <w:rFonts w:cs="Arial"/>
          <w:bCs/>
          <w:color w:val="000000" w:themeColor="text1"/>
          <w:sz w:val="24"/>
          <w:szCs w:val="24"/>
          <w:lang w:val="en-US"/>
        </w:rPr>
        <w:t>phosphonated</w:t>
      </w:r>
      <w:proofErr w:type="spellEnd"/>
      <w:r w:rsidR="006E0016">
        <w:rPr>
          <w:rStyle w:val="EndnoteReference"/>
          <w:rFonts w:cs="Arial"/>
          <w:bCs/>
          <w:color w:val="000000" w:themeColor="text1"/>
          <w:sz w:val="24"/>
          <w:szCs w:val="24"/>
          <w:lang w:val="en-US"/>
        </w:rPr>
        <w:endnoteReference w:id="22"/>
      </w:r>
      <w:r w:rsidR="00B077CB">
        <w:rPr>
          <w:rFonts w:cs="Arial"/>
          <w:bCs/>
          <w:color w:val="000000" w:themeColor="text1"/>
          <w:sz w:val="24"/>
          <w:szCs w:val="24"/>
          <w:lang w:val="en-US"/>
        </w:rPr>
        <w:t xml:space="preserve"> </w:t>
      </w:r>
      <w:r w:rsidR="00CB1127">
        <w:rPr>
          <w:rFonts w:cs="Arial"/>
          <w:bCs/>
          <w:color w:val="000000" w:themeColor="text1"/>
          <w:sz w:val="24"/>
          <w:szCs w:val="24"/>
          <w:lang w:val="en-US"/>
        </w:rPr>
        <w:t>derivativ</w:t>
      </w:r>
      <w:r w:rsidR="00B077CB">
        <w:rPr>
          <w:rFonts w:cs="Arial"/>
          <w:bCs/>
          <w:color w:val="000000" w:themeColor="text1"/>
          <w:sz w:val="24"/>
          <w:szCs w:val="24"/>
          <w:lang w:val="en-US"/>
        </w:rPr>
        <w:t xml:space="preserve">es of </w:t>
      </w:r>
      <w:proofErr w:type="spellStart"/>
      <w:r w:rsidR="00B077CB">
        <w:rPr>
          <w:rFonts w:cs="Arial"/>
          <w:bCs/>
          <w:color w:val="000000" w:themeColor="text1"/>
          <w:sz w:val="24"/>
          <w:szCs w:val="24"/>
          <w:lang w:val="en-US"/>
        </w:rPr>
        <w:t>bipy</w:t>
      </w:r>
      <w:proofErr w:type="spellEnd"/>
      <w:r w:rsidR="00B077CB">
        <w:rPr>
          <w:rFonts w:cs="Arial"/>
          <w:bCs/>
          <w:color w:val="000000" w:themeColor="text1"/>
          <w:sz w:val="24"/>
          <w:szCs w:val="24"/>
          <w:lang w:val="en-US"/>
        </w:rPr>
        <w:t xml:space="preserve"> are </w:t>
      </w:r>
      <w:r w:rsidR="00CB1127">
        <w:rPr>
          <w:rFonts w:cs="Arial"/>
          <w:bCs/>
          <w:color w:val="000000" w:themeColor="text1"/>
          <w:sz w:val="24"/>
          <w:szCs w:val="24"/>
          <w:lang w:val="en-US"/>
        </w:rPr>
        <w:t xml:space="preserve">very </w:t>
      </w:r>
      <w:r w:rsidR="00B077CB">
        <w:rPr>
          <w:rFonts w:cs="Arial"/>
          <w:bCs/>
          <w:color w:val="000000" w:themeColor="text1"/>
          <w:sz w:val="24"/>
          <w:szCs w:val="24"/>
          <w:lang w:val="en-US"/>
        </w:rPr>
        <w:t>well known and have been widely exploited in coordination chemistry.</w:t>
      </w:r>
      <w:r w:rsidR="00316638">
        <w:rPr>
          <w:rStyle w:val="EndnoteReference"/>
          <w:rFonts w:cs="Arial"/>
          <w:bCs/>
          <w:color w:val="000000" w:themeColor="text1"/>
          <w:sz w:val="24"/>
          <w:szCs w:val="24"/>
          <w:lang w:val="en-US"/>
        </w:rPr>
        <w:endnoteReference w:id="23"/>
      </w:r>
      <w:r w:rsidR="00B077CB">
        <w:rPr>
          <w:rFonts w:cs="Arial"/>
          <w:bCs/>
          <w:color w:val="000000" w:themeColor="text1"/>
          <w:sz w:val="24"/>
          <w:szCs w:val="24"/>
          <w:lang w:val="en-US"/>
        </w:rPr>
        <w:t xml:space="preserve"> </w:t>
      </w:r>
      <w:r w:rsidR="005E4714">
        <w:rPr>
          <w:rFonts w:cs="Arial"/>
          <w:bCs/>
          <w:color w:val="000000" w:themeColor="text1"/>
          <w:sz w:val="24"/>
          <w:szCs w:val="24"/>
          <w:lang w:val="en-US"/>
        </w:rPr>
        <w:t>Although rarer, c</w:t>
      </w:r>
      <w:r w:rsidR="00B077CB">
        <w:rPr>
          <w:rFonts w:cs="Arial"/>
          <w:bCs/>
          <w:color w:val="000000" w:themeColor="text1"/>
          <w:sz w:val="24"/>
          <w:szCs w:val="24"/>
          <w:lang w:val="en-US"/>
        </w:rPr>
        <w:t xml:space="preserve">ationic </w:t>
      </w:r>
      <w:proofErr w:type="spellStart"/>
      <w:r w:rsidR="00B077CB">
        <w:rPr>
          <w:rFonts w:cs="Arial"/>
          <w:bCs/>
          <w:color w:val="000000" w:themeColor="text1"/>
          <w:sz w:val="24"/>
          <w:szCs w:val="24"/>
          <w:lang w:val="en-US"/>
        </w:rPr>
        <w:t>bipys</w:t>
      </w:r>
      <w:proofErr w:type="spellEnd"/>
      <w:r w:rsidR="00B077CB">
        <w:rPr>
          <w:rFonts w:cs="Arial"/>
          <w:bCs/>
          <w:color w:val="000000" w:themeColor="text1"/>
          <w:sz w:val="24"/>
          <w:szCs w:val="24"/>
          <w:lang w:val="en-US"/>
        </w:rPr>
        <w:t xml:space="preserve"> have been reported </w:t>
      </w:r>
      <w:r w:rsidR="00B42253">
        <w:rPr>
          <w:rFonts w:cs="Arial"/>
          <w:bCs/>
          <w:color w:val="000000" w:themeColor="text1"/>
          <w:sz w:val="24"/>
          <w:szCs w:val="24"/>
          <w:lang w:val="en-US"/>
        </w:rPr>
        <w:t>and</w:t>
      </w:r>
      <w:r w:rsidR="00DD3B9E">
        <w:rPr>
          <w:rFonts w:cs="Arial"/>
          <w:bCs/>
          <w:color w:val="000000" w:themeColor="text1"/>
          <w:sz w:val="24"/>
          <w:szCs w:val="24"/>
          <w:lang w:val="en-US"/>
        </w:rPr>
        <w:t xml:space="preserve"> complexed with </w:t>
      </w:r>
      <w:proofErr w:type="gramStart"/>
      <w:r w:rsidR="00DD3B9E">
        <w:rPr>
          <w:rFonts w:cs="Arial"/>
          <w:bCs/>
          <w:color w:val="000000" w:themeColor="text1"/>
          <w:sz w:val="24"/>
          <w:szCs w:val="24"/>
          <w:lang w:val="en-US"/>
        </w:rPr>
        <w:t>Ru(</w:t>
      </w:r>
      <w:proofErr w:type="gramEnd"/>
      <w:r w:rsidR="00DD3B9E">
        <w:rPr>
          <w:rFonts w:cs="Arial"/>
          <w:bCs/>
          <w:color w:val="000000" w:themeColor="text1"/>
          <w:sz w:val="24"/>
          <w:szCs w:val="24"/>
          <w:lang w:val="en-US"/>
        </w:rPr>
        <w:t>II).</w:t>
      </w:r>
      <w:r w:rsidR="00B42253">
        <w:rPr>
          <w:rFonts w:cs="Arial"/>
          <w:bCs/>
          <w:color w:val="000000" w:themeColor="text1"/>
          <w:sz w:val="24"/>
          <w:szCs w:val="24"/>
          <w:lang w:val="en-US"/>
        </w:rPr>
        <w:t xml:space="preserve"> </w:t>
      </w:r>
      <w:r w:rsidR="00DD3B9E">
        <w:rPr>
          <w:rFonts w:cs="Arial"/>
          <w:bCs/>
          <w:color w:val="000000" w:themeColor="text1"/>
          <w:sz w:val="24"/>
          <w:szCs w:val="24"/>
          <w:lang w:val="en-US"/>
        </w:rPr>
        <w:t>T</w:t>
      </w:r>
      <w:r w:rsidR="00595BF3">
        <w:rPr>
          <w:rFonts w:cs="Arial"/>
          <w:bCs/>
          <w:color w:val="000000" w:themeColor="text1"/>
          <w:sz w:val="24"/>
          <w:szCs w:val="24"/>
          <w:lang w:val="en-US"/>
        </w:rPr>
        <w:t>ypically</w:t>
      </w:r>
      <w:r w:rsidR="00A80711">
        <w:rPr>
          <w:rFonts w:cs="Arial"/>
          <w:bCs/>
          <w:color w:val="000000" w:themeColor="text1"/>
          <w:sz w:val="24"/>
          <w:szCs w:val="24"/>
          <w:lang w:val="en-US"/>
        </w:rPr>
        <w:t>, these ligands</w:t>
      </w:r>
      <w:r w:rsidR="00595BF3">
        <w:rPr>
          <w:rFonts w:cs="Arial"/>
          <w:bCs/>
          <w:color w:val="000000" w:themeColor="text1"/>
          <w:sz w:val="24"/>
          <w:szCs w:val="24"/>
          <w:lang w:val="en-US"/>
        </w:rPr>
        <w:t xml:space="preserve"> incorporate terminal amine groups that can be protonated in certain media, allowing </w:t>
      </w:r>
      <w:r w:rsidR="00CB1127">
        <w:rPr>
          <w:rFonts w:cs="Arial"/>
          <w:bCs/>
          <w:color w:val="000000" w:themeColor="text1"/>
          <w:sz w:val="24"/>
          <w:szCs w:val="24"/>
          <w:lang w:val="en-US"/>
        </w:rPr>
        <w:t>their development as</w:t>
      </w:r>
      <w:r w:rsidR="00595BF3">
        <w:rPr>
          <w:rFonts w:cs="Arial"/>
          <w:bCs/>
          <w:color w:val="000000" w:themeColor="text1"/>
          <w:sz w:val="24"/>
          <w:szCs w:val="24"/>
          <w:lang w:val="en-US"/>
        </w:rPr>
        <w:t xml:space="preserve"> </w:t>
      </w:r>
      <w:r w:rsidR="00DD3B9E">
        <w:rPr>
          <w:rFonts w:cs="Arial"/>
          <w:bCs/>
          <w:color w:val="000000" w:themeColor="text1"/>
          <w:sz w:val="24"/>
          <w:szCs w:val="24"/>
          <w:lang w:val="en-US"/>
        </w:rPr>
        <w:t xml:space="preserve">luminescent </w:t>
      </w:r>
      <w:r w:rsidR="00595BF3">
        <w:rPr>
          <w:rFonts w:cs="Arial"/>
          <w:bCs/>
          <w:color w:val="000000" w:themeColor="text1"/>
          <w:sz w:val="24"/>
          <w:szCs w:val="24"/>
          <w:lang w:val="en-US"/>
        </w:rPr>
        <w:t>sensors</w:t>
      </w:r>
      <w:r w:rsidR="00E87ACC">
        <w:rPr>
          <w:rFonts w:cs="Arial"/>
          <w:bCs/>
          <w:color w:val="000000" w:themeColor="text1"/>
          <w:sz w:val="24"/>
          <w:szCs w:val="24"/>
          <w:lang w:val="en-US"/>
        </w:rPr>
        <w:t>,</w:t>
      </w:r>
      <w:r w:rsidR="00595BF3">
        <w:rPr>
          <w:rFonts w:cs="Arial"/>
          <w:bCs/>
          <w:color w:val="000000" w:themeColor="text1"/>
          <w:sz w:val="24"/>
          <w:szCs w:val="24"/>
          <w:lang w:val="en-US"/>
        </w:rPr>
        <w:t xml:space="preserve"> </w:t>
      </w:r>
      <w:r w:rsidR="00CB1127">
        <w:rPr>
          <w:rFonts w:cs="Arial"/>
          <w:bCs/>
          <w:color w:val="000000" w:themeColor="text1"/>
          <w:sz w:val="24"/>
          <w:szCs w:val="24"/>
          <w:lang w:val="en-US"/>
        </w:rPr>
        <w:t xml:space="preserve">or </w:t>
      </w:r>
      <w:r w:rsidR="001A18A4">
        <w:rPr>
          <w:rFonts w:cs="Arial"/>
          <w:bCs/>
          <w:color w:val="000000" w:themeColor="text1"/>
          <w:sz w:val="24"/>
          <w:szCs w:val="24"/>
          <w:lang w:val="en-US"/>
        </w:rPr>
        <w:t xml:space="preserve">for </w:t>
      </w:r>
      <w:r w:rsidR="00CB1127">
        <w:rPr>
          <w:rFonts w:cs="Arial"/>
          <w:bCs/>
          <w:color w:val="000000" w:themeColor="text1"/>
          <w:sz w:val="24"/>
          <w:szCs w:val="24"/>
          <w:lang w:val="en-US"/>
        </w:rPr>
        <w:t>consideration in</w:t>
      </w:r>
      <w:r w:rsidR="00595BF3">
        <w:rPr>
          <w:rFonts w:cs="Arial"/>
          <w:bCs/>
          <w:color w:val="000000" w:themeColor="text1"/>
          <w:sz w:val="24"/>
          <w:szCs w:val="24"/>
          <w:lang w:val="en-US"/>
        </w:rPr>
        <w:t xml:space="preserve"> photodynamic therapy</w:t>
      </w:r>
      <w:r w:rsidR="00DD3B9E">
        <w:rPr>
          <w:rFonts w:cs="Arial"/>
          <w:bCs/>
          <w:color w:val="000000" w:themeColor="text1"/>
          <w:sz w:val="24"/>
          <w:szCs w:val="24"/>
          <w:lang w:val="en-US"/>
        </w:rPr>
        <w:t>, which expl</w:t>
      </w:r>
      <w:r w:rsidR="00A80711">
        <w:rPr>
          <w:rFonts w:cs="Arial"/>
          <w:bCs/>
          <w:color w:val="000000" w:themeColor="text1"/>
          <w:sz w:val="24"/>
          <w:szCs w:val="24"/>
          <w:lang w:val="en-US"/>
        </w:rPr>
        <w:t>o</w:t>
      </w:r>
      <w:r w:rsidR="00DD3B9E">
        <w:rPr>
          <w:rFonts w:cs="Arial"/>
          <w:bCs/>
          <w:color w:val="000000" w:themeColor="text1"/>
          <w:sz w:val="24"/>
          <w:szCs w:val="24"/>
          <w:lang w:val="en-US"/>
        </w:rPr>
        <w:t xml:space="preserve">its the inherent phototoxicity </w:t>
      </w:r>
      <w:r w:rsidR="00A80711">
        <w:rPr>
          <w:rFonts w:cs="Arial"/>
          <w:bCs/>
          <w:color w:val="000000" w:themeColor="text1"/>
          <w:sz w:val="24"/>
          <w:szCs w:val="24"/>
          <w:lang w:val="en-US"/>
        </w:rPr>
        <w:t>of the Ru(II) complex</w:t>
      </w:r>
      <w:r w:rsidR="00595BF3">
        <w:rPr>
          <w:rFonts w:cs="Arial"/>
          <w:bCs/>
          <w:color w:val="000000" w:themeColor="text1"/>
          <w:sz w:val="24"/>
          <w:szCs w:val="24"/>
          <w:lang w:val="en-US"/>
        </w:rPr>
        <w:t>.</w:t>
      </w:r>
      <w:r w:rsidR="00595BF3">
        <w:rPr>
          <w:rStyle w:val="EndnoteReference"/>
          <w:rFonts w:cs="Arial"/>
          <w:bCs/>
          <w:color w:val="000000" w:themeColor="text1"/>
          <w:sz w:val="24"/>
          <w:szCs w:val="24"/>
          <w:lang w:val="en-US"/>
        </w:rPr>
        <w:endnoteReference w:id="24"/>
      </w:r>
      <w:r w:rsidR="000532B8">
        <w:rPr>
          <w:rFonts w:cs="Arial"/>
          <w:bCs/>
          <w:color w:val="000000" w:themeColor="text1"/>
          <w:sz w:val="24"/>
          <w:szCs w:val="24"/>
          <w:lang w:val="en-US"/>
        </w:rPr>
        <w:t xml:space="preserve"> Meyer and co-workers reported a series of Ru(II) complexes with </w:t>
      </w:r>
      <w:proofErr w:type="spellStart"/>
      <w:r w:rsidR="000532B8">
        <w:rPr>
          <w:rFonts w:cs="Arial"/>
          <w:bCs/>
          <w:color w:val="000000" w:themeColor="text1"/>
          <w:sz w:val="24"/>
          <w:szCs w:val="24"/>
          <w:lang w:val="en-US"/>
        </w:rPr>
        <w:t>quarternary</w:t>
      </w:r>
      <w:proofErr w:type="spellEnd"/>
      <w:r w:rsidR="000532B8">
        <w:rPr>
          <w:rFonts w:cs="Arial"/>
          <w:bCs/>
          <w:color w:val="000000" w:themeColor="text1"/>
          <w:sz w:val="24"/>
          <w:szCs w:val="24"/>
          <w:lang w:val="en-US"/>
        </w:rPr>
        <w:t xml:space="preserve"> alkylated amine substituents </w:t>
      </w:r>
      <w:r w:rsidR="00CB1127">
        <w:rPr>
          <w:rFonts w:cs="Arial"/>
          <w:bCs/>
          <w:color w:val="000000" w:themeColor="text1"/>
          <w:sz w:val="24"/>
          <w:szCs w:val="24"/>
          <w:lang w:val="en-US"/>
        </w:rPr>
        <w:t>at</w:t>
      </w:r>
      <w:r w:rsidR="000532B8">
        <w:rPr>
          <w:rFonts w:cs="Arial"/>
          <w:bCs/>
          <w:color w:val="000000" w:themeColor="text1"/>
          <w:sz w:val="24"/>
          <w:szCs w:val="24"/>
          <w:lang w:val="en-US"/>
        </w:rPr>
        <w:t xml:space="preserve"> the 4,4’ positions of the </w:t>
      </w:r>
      <w:proofErr w:type="spellStart"/>
      <w:r w:rsidR="000532B8">
        <w:rPr>
          <w:rFonts w:cs="Arial"/>
          <w:bCs/>
          <w:color w:val="000000" w:themeColor="text1"/>
          <w:sz w:val="24"/>
          <w:szCs w:val="24"/>
          <w:lang w:val="en-US"/>
        </w:rPr>
        <w:t>bipy</w:t>
      </w:r>
      <w:proofErr w:type="spellEnd"/>
      <w:r w:rsidR="000532B8">
        <w:rPr>
          <w:rFonts w:cs="Arial"/>
          <w:bCs/>
          <w:color w:val="000000" w:themeColor="text1"/>
          <w:sz w:val="24"/>
          <w:szCs w:val="24"/>
          <w:lang w:val="en-US"/>
        </w:rPr>
        <w:t xml:space="preserve"> </w:t>
      </w:r>
      <w:r w:rsidR="00CB1127">
        <w:rPr>
          <w:rFonts w:cs="Arial"/>
          <w:bCs/>
          <w:color w:val="000000" w:themeColor="text1"/>
          <w:sz w:val="24"/>
          <w:szCs w:val="24"/>
          <w:lang w:val="en-US"/>
        </w:rPr>
        <w:t>framework</w:t>
      </w:r>
      <w:r w:rsidR="000532B8">
        <w:rPr>
          <w:rFonts w:cs="Arial"/>
          <w:bCs/>
          <w:color w:val="000000" w:themeColor="text1"/>
          <w:sz w:val="24"/>
          <w:szCs w:val="24"/>
          <w:lang w:val="en-US"/>
        </w:rPr>
        <w:t xml:space="preserve">; </w:t>
      </w:r>
      <w:r w:rsidR="000532B8">
        <w:rPr>
          <w:rFonts w:cs="Arial"/>
          <w:bCs/>
          <w:color w:val="000000" w:themeColor="text1"/>
          <w:sz w:val="24"/>
          <w:szCs w:val="24"/>
          <w:lang w:val="en-US"/>
        </w:rPr>
        <w:lastRenderedPageBreak/>
        <w:t xml:space="preserve">the complexes were studied in the context of Ru-based dye sensitized solar cells where the effect of charge and ion pairing with iodide is </w:t>
      </w:r>
      <w:r w:rsidR="00E87ACC">
        <w:rPr>
          <w:rFonts w:cs="Arial"/>
          <w:bCs/>
          <w:color w:val="000000" w:themeColor="text1"/>
          <w:sz w:val="24"/>
          <w:szCs w:val="24"/>
          <w:lang w:val="en-US"/>
        </w:rPr>
        <w:t xml:space="preserve">especially </w:t>
      </w:r>
      <w:r w:rsidR="00CB1127">
        <w:rPr>
          <w:rFonts w:cs="Arial"/>
          <w:bCs/>
          <w:color w:val="000000" w:themeColor="text1"/>
          <w:sz w:val="24"/>
          <w:szCs w:val="24"/>
          <w:lang w:val="en-US"/>
        </w:rPr>
        <w:t>important</w:t>
      </w:r>
      <w:r w:rsidR="000532B8">
        <w:rPr>
          <w:rFonts w:cs="Arial"/>
          <w:bCs/>
          <w:color w:val="000000" w:themeColor="text1"/>
          <w:sz w:val="24"/>
          <w:szCs w:val="24"/>
          <w:lang w:val="en-US"/>
        </w:rPr>
        <w:t>.</w:t>
      </w:r>
      <w:r w:rsidR="00CB1127">
        <w:rPr>
          <w:rStyle w:val="EndnoteReference"/>
          <w:rFonts w:cs="Arial"/>
          <w:bCs/>
          <w:color w:val="000000" w:themeColor="text1"/>
          <w:sz w:val="24"/>
          <w:szCs w:val="24"/>
          <w:lang w:val="en-US"/>
        </w:rPr>
        <w:endnoteReference w:id="25"/>
      </w:r>
      <w:r w:rsidR="004B7760">
        <w:rPr>
          <w:rFonts w:cs="Arial"/>
          <w:bCs/>
          <w:color w:val="000000" w:themeColor="text1"/>
          <w:sz w:val="24"/>
          <w:szCs w:val="24"/>
          <w:lang w:val="en-US"/>
        </w:rPr>
        <w:t xml:space="preserve"> Similar </w:t>
      </w:r>
      <w:r w:rsidR="00DC019D">
        <w:rPr>
          <w:rFonts w:cs="Arial"/>
          <w:bCs/>
          <w:color w:val="000000" w:themeColor="text1"/>
          <w:sz w:val="24"/>
          <w:szCs w:val="24"/>
          <w:lang w:val="en-US"/>
        </w:rPr>
        <w:t xml:space="preserve">cationic </w:t>
      </w:r>
      <w:r w:rsidR="004B7760">
        <w:rPr>
          <w:rFonts w:cs="Arial"/>
          <w:bCs/>
          <w:color w:val="000000" w:themeColor="text1"/>
          <w:sz w:val="24"/>
          <w:szCs w:val="24"/>
          <w:lang w:val="en-US"/>
        </w:rPr>
        <w:t xml:space="preserve">ligands have been deployed </w:t>
      </w:r>
      <w:r w:rsidR="00DC019D">
        <w:rPr>
          <w:rFonts w:cs="Arial"/>
          <w:bCs/>
          <w:color w:val="000000" w:themeColor="text1"/>
          <w:sz w:val="24"/>
          <w:szCs w:val="24"/>
          <w:lang w:val="en-US"/>
        </w:rPr>
        <w:t xml:space="preserve">in </w:t>
      </w:r>
      <w:proofErr w:type="spellStart"/>
      <w:r w:rsidR="00DC019D">
        <w:rPr>
          <w:rFonts w:cs="Arial"/>
          <w:bCs/>
          <w:color w:val="000000" w:themeColor="text1"/>
          <w:sz w:val="24"/>
          <w:szCs w:val="24"/>
          <w:lang w:val="en-US"/>
        </w:rPr>
        <w:t>heteroleptic</w:t>
      </w:r>
      <w:proofErr w:type="spellEnd"/>
      <w:r w:rsidR="00DC019D">
        <w:rPr>
          <w:rFonts w:cs="Arial"/>
          <w:bCs/>
          <w:color w:val="000000" w:themeColor="text1"/>
          <w:sz w:val="24"/>
          <w:szCs w:val="24"/>
          <w:lang w:val="en-US"/>
        </w:rPr>
        <w:t xml:space="preserve"> Ru(II) complexes </w:t>
      </w:r>
      <w:r w:rsidR="00942B16">
        <w:rPr>
          <w:rFonts w:cs="Arial"/>
          <w:bCs/>
          <w:color w:val="000000" w:themeColor="text1"/>
          <w:sz w:val="24"/>
          <w:szCs w:val="24"/>
          <w:lang w:val="en-US"/>
        </w:rPr>
        <w:t xml:space="preserve">that show a very high affinity for DNA (via intercalation) and subsequent </w:t>
      </w:r>
      <w:r w:rsidR="00E87ACC" w:rsidRPr="001A18A4">
        <w:rPr>
          <w:rFonts w:cs="Arial"/>
          <w:bCs/>
          <w:i/>
          <w:iCs/>
          <w:color w:val="000000" w:themeColor="text1"/>
          <w:sz w:val="24"/>
          <w:szCs w:val="24"/>
          <w:lang w:val="en-US"/>
        </w:rPr>
        <w:t xml:space="preserve">in vitro </w:t>
      </w:r>
      <w:r w:rsidR="00942B16">
        <w:rPr>
          <w:rFonts w:cs="Arial"/>
          <w:bCs/>
          <w:color w:val="000000" w:themeColor="text1"/>
          <w:sz w:val="24"/>
          <w:szCs w:val="24"/>
          <w:lang w:val="en-US"/>
        </w:rPr>
        <w:t>activity in antitumor experiments.</w:t>
      </w:r>
      <w:r w:rsidR="00942B16">
        <w:rPr>
          <w:rStyle w:val="EndnoteReference"/>
          <w:rFonts w:cs="Arial"/>
          <w:bCs/>
          <w:color w:val="000000" w:themeColor="text1"/>
          <w:sz w:val="24"/>
          <w:szCs w:val="24"/>
          <w:lang w:val="en-US"/>
        </w:rPr>
        <w:endnoteReference w:id="26"/>
      </w:r>
    </w:p>
    <w:p w14:paraId="61FE54B1" w14:textId="7245BBF8" w:rsidR="002C4D57" w:rsidRPr="00D878AA" w:rsidRDefault="00CE3396" w:rsidP="00D878AA">
      <w:pPr>
        <w:tabs>
          <w:tab w:val="center" w:pos="5233"/>
          <w:tab w:val="left" w:pos="6990"/>
        </w:tabs>
        <w:rPr>
          <w:rFonts w:cs="Arial"/>
          <w:bCs/>
          <w:color w:val="FF0000"/>
          <w:sz w:val="24"/>
          <w:szCs w:val="24"/>
          <w:lang w:val="en-US"/>
        </w:rPr>
      </w:pPr>
      <w:r>
        <w:rPr>
          <w:rFonts w:cs="Arial"/>
          <w:bCs/>
          <w:color w:val="000000" w:themeColor="text1"/>
          <w:sz w:val="24"/>
          <w:szCs w:val="24"/>
          <w:lang w:val="en-US"/>
        </w:rPr>
        <w:t>An additional</w:t>
      </w:r>
      <w:r w:rsidR="002C4D57">
        <w:rPr>
          <w:rFonts w:cs="Arial"/>
          <w:bCs/>
          <w:color w:val="000000" w:themeColor="text1"/>
          <w:sz w:val="24"/>
          <w:szCs w:val="24"/>
          <w:lang w:val="en-US"/>
        </w:rPr>
        <w:t xml:space="preserve"> aim </w:t>
      </w:r>
      <w:r>
        <w:rPr>
          <w:rFonts w:cs="Arial"/>
          <w:bCs/>
          <w:color w:val="000000" w:themeColor="text1"/>
          <w:sz w:val="24"/>
          <w:szCs w:val="24"/>
          <w:lang w:val="en-US"/>
        </w:rPr>
        <w:t>of</w:t>
      </w:r>
      <w:r w:rsidR="00A5786D">
        <w:rPr>
          <w:rFonts w:cs="Arial"/>
          <w:bCs/>
          <w:color w:val="000000" w:themeColor="text1"/>
          <w:sz w:val="24"/>
          <w:szCs w:val="24"/>
          <w:lang w:val="en-US"/>
        </w:rPr>
        <w:t xml:space="preserve"> the current work </w:t>
      </w:r>
      <w:r>
        <w:rPr>
          <w:rFonts w:cs="Arial"/>
          <w:bCs/>
          <w:color w:val="000000" w:themeColor="text1"/>
          <w:sz w:val="24"/>
          <w:szCs w:val="24"/>
          <w:lang w:val="en-US"/>
        </w:rPr>
        <w:t xml:space="preserve">on polycationic </w:t>
      </w:r>
      <w:proofErr w:type="gramStart"/>
      <w:r>
        <w:rPr>
          <w:rFonts w:cs="Arial"/>
          <w:bCs/>
          <w:color w:val="000000" w:themeColor="text1"/>
          <w:sz w:val="24"/>
          <w:szCs w:val="24"/>
          <w:lang w:val="en-US"/>
        </w:rPr>
        <w:t>Ru(</w:t>
      </w:r>
      <w:proofErr w:type="gramEnd"/>
      <w:r>
        <w:rPr>
          <w:rFonts w:cs="Arial"/>
          <w:bCs/>
          <w:color w:val="000000" w:themeColor="text1"/>
          <w:sz w:val="24"/>
          <w:szCs w:val="24"/>
          <w:lang w:val="en-US"/>
        </w:rPr>
        <w:t xml:space="preserve">II) complexes </w:t>
      </w:r>
      <w:r w:rsidR="002C4D57">
        <w:rPr>
          <w:rFonts w:cs="Arial"/>
          <w:bCs/>
          <w:color w:val="000000" w:themeColor="text1"/>
          <w:sz w:val="24"/>
          <w:szCs w:val="24"/>
          <w:lang w:val="en-US"/>
        </w:rPr>
        <w:t>was to</w:t>
      </w:r>
      <w:r w:rsidR="00CB1127">
        <w:rPr>
          <w:rFonts w:cs="Arial"/>
          <w:bCs/>
          <w:color w:val="000000" w:themeColor="text1"/>
          <w:sz w:val="24"/>
          <w:szCs w:val="24"/>
          <w:lang w:val="en-US"/>
        </w:rPr>
        <w:t xml:space="preserve"> </w:t>
      </w:r>
      <w:r w:rsidR="002C4D57">
        <w:rPr>
          <w:rFonts w:cs="Arial"/>
          <w:bCs/>
          <w:color w:val="000000" w:themeColor="text1"/>
          <w:sz w:val="24"/>
          <w:szCs w:val="24"/>
          <w:lang w:val="en-US"/>
        </w:rPr>
        <w:t xml:space="preserve">investigate whether </w:t>
      </w:r>
      <w:r w:rsidR="00CB1127">
        <w:rPr>
          <w:rFonts w:cs="Arial"/>
          <w:bCs/>
          <w:color w:val="000000" w:themeColor="text1"/>
          <w:sz w:val="24"/>
          <w:szCs w:val="24"/>
          <w:lang w:val="en-US"/>
        </w:rPr>
        <w:t xml:space="preserve">such species </w:t>
      </w:r>
      <w:r w:rsidR="00A5786D">
        <w:rPr>
          <w:rFonts w:cs="Arial"/>
          <w:bCs/>
          <w:color w:val="000000" w:themeColor="text1"/>
          <w:sz w:val="24"/>
          <w:szCs w:val="24"/>
          <w:lang w:val="en-US"/>
        </w:rPr>
        <w:t>could be used as sensitizers</w:t>
      </w:r>
      <w:r w:rsidR="00E1116C">
        <w:rPr>
          <w:rFonts w:cs="Arial"/>
          <w:bCs/>
          <w:color w:val="000000" w:themeColor="text1"/>
          <w:sz w:val="24"/>
          <w:szCs w:val="24"/>
          <w:lang w:val="en-US"/>
        </w:rPr>
        <w:t xml:space="preserve"> </w:t>
      </w:r>
      <w:r w:rsidR="00A5786D">
        <w:rPr>
          <w:rFonts w:cs="Arial"/>
          <w:bCs/>
          <w:color w:val="000000" w:themeColor="text1"/>
          <w:sz w:val="24"/>
          <w:szCs w:val="24"/>
          <w:lang w:val="en-US"/>
        </w:rPr>
        <w:t xml:space="preserve">of </w:t>
      </w:r>
      <w:r w:rsidR="004948EF">
        <w:rPr>
          <w:rFonts w:cs="Arial"/>
          <w:bCs/>
          <w:color w:val="000000" w:themeColor="text1"/>
          <w:sz w:val="24"/>
          <w:szCs w:val="24"/>
          <w:lang w:val="en-US"/>
        </w:rPr>
        <w:t xml:space="preserve">trivalent </w:t>
      </w:r>
      <w:r w:rsidR="00A5786D">
        <w:rPr>
          <w:rFonts w:cs="Arial"/>
          <w:bCs/>
          <w:color w:val="000000" w:themeColor="text1"/>
          <w:sz w:val="24"/>
          <w:szCs w:val="24"/>
          <w:lang w:val="en-US"/>
        </w:rPr>
        <w:t xml:space="preserve">lanthanide </w:t>
      </w:r>
      <w:r w:rsidR="001A18A4">
        <w:rPr>
          <w:rFonts w:cs="Arial"/>
          <w:bCs/>
          <w:color w:val="000000" w:themeColor="text1"/>
          <w:sz w:val="24"/>
          <w:szCs w:val="24"/>
          <w:lang w:val="en-US"/>
        </w:rPr>
        <w:t>excited states</w:t>
      </w:r>
      <w:r w:rsidR="00A5786D">
        <w:rPr>
          <w:rFonts w:cs="Arial"/>
          <w:bCs/>
          <w:color w:val="000000" w:themeColor="text1"/>
          <w:sz w:val="24"/>
          <w:szCs w:val="24"/>
          <w:lang w:val="en-US"/>
        </w:rPr>
        <w:t xml:space="preserve">. </w:t>
      </w:r>
      <w:r w:rsidR="001876EE">
        <w:rPr>
          <w:rFonts w:cs="Arial"/>
          <w:bCs/>
          <w:color w:val="000000" w:themeColor="text1"/>
          <w:sz w:val="24"/>
          <w:szCs w:val="24"/>
          <w:lang w:val="en-US"/>
        </w:rPr>
        <w:t>In that context, it is now</w:t>
      </w:r>
      <w:r w:rsidR="00A5786D">
        <w:rPr>
          <w:rFonts w:cs="Arial"/>
          <w:bCs/>
          <w:color w:val="000000" w:themeColor="text1"/>
          <w:sz w:val="24"/>
          <w:szCs w:val="24"/>
          <w:lang w:val="en-US"/>
        </w:rPr>
        <w:t xml:space="preserve"> </w:t>
      </w:r>
      <w:r w:rsidR="001876EE">
        <w:rPr>
          <w:rFonts w:cs="Arial"/>
          <w:bCs/>
          <w:color w:val="000000" w:themeColor="text1"/>
          <w:sz w:val="24"/>
          <w:szCs w:val="24"/>
          <w:lang w:val="en-US"/>
        </w:rPr>
        <w:t xml:space="preserve">two </w:t>
      </w:r>
      <w:r w:rsidR="00A5786D">
        <w:rPr>
          <w:rFonts w:cs="Arial"/>
          <w:bCs/>
          <w:color w:val="000000" w:themeColor="text1"/>
          <w:sz w:val="24"/>
          <w:szCs w:val="24"/>
          <w:lang w:val="en-US"/>
        </w:rPr>
        <w:t>decade</w:t>
      </w:r>
      <w:r w:rsidR="001876EE">
        <w:rPr>
          <w:rFonts w:cs="Arial"/>
          <w:bCs/>
          <w:color w:val="000000" w:themeColor="text1"/>
          <w:sz w:val="24"/>
          <w:szCs w:val="24"/>
          <w:lang w:val="en-US"/>
        </w:rPr>
        <w:t>s</w:t>
      </w:r>
      <w:r w:rsidR="00A5786D">
        <w:rPr>
          <w:rFonts w:cs="Arial"/>
          <w:bCs/>
          <w:color w:val="000000" w:themeColor="text1"/>
          <w:sz w:val="24"/>
          <w:szCs w:val="24"/>
          <w:lang w:val="en-US"/>
        </w:rPr>
        <w:t xml:space="preserve"> </w:t>
      </w:r>
      <w:r w:rsidR="001876EE">
        <w:rPr>
          <w:rFonts w:cs="Arial"/>
          <w:bCs/>
          <w:color w:val="000000" w:themeColor="text1"/>
          <w:sz w:val="24"/>
          <w:szCs w:val="24"/>
          <w:lang w:val="en-US"/>
        </w:rPr>
        <w:t>since</w:t>
      </w:r>
      <w:r w:rsidR="00A5786D">
        <w:rPr>
          <w:rFonts w:cs="Arial"/>
          <w:bCs/>
          <w:color w:val="000000" w:themeColor="text1"/>
          <w:sz w:val="24"/>
          <w:szCs w:val="24"/>
          <w:lang w:val="en-US"/>
        </w:rPr>
        <w:t xml:space="preserve"> transition metal complexes were </w:t>
      </w:r>
      <w:r w:rsidR="004948EF">
        <w:rPr>
          <w:rFonts w:cs="Arial"/>
          <w:bCs/>
          <w:color w:val="000000" w:themeColor="text1"/>
          <w:sz w:val="24"/>
          <w:szCs w:val="24"/>
          <w:lang w:val="en-US"/>
        </w:rPr>
        <w:t xml:space="preserve">first </w:t>
      </w:r>
      <w:r w:rsidR="00A5786D">
        <w:rPr>
          <w:rFonts w:cs="Arial"/>
          <w:bCs/>
          <w:color w:val="000000" w:themeColor="text1"/>
          <w:sz w:val="24"/>
          <w:szCs w:val="24"/>
          <w:lang w:val="en-US"/>
        </w:rPr>
        <w:t>demonstrated</w:t>
      </w:r>
      <w:r w:rsidR="004948EF">
        <w:rPr>
          <w:rStyle w:val="EndnoteReference"/>
          <w:rFonts w:cs="Arial"/>
          <w:bCs/>
          <w:color w:val="000000" w:themeColor="text1"/>
          <w:sz w:val="24"/>
          <w:szCs w:val="24"/>
          <w:lang w:val="en-US"/>
        </w:rPr>
        <w:endnoteReference w:id="27"/>
      </w:r>
      <w:r w:rsidR="004948EF">
        <w:rPr>
          <w:rFonts w:cs="Arial"/>
          <w:bCs/>
          <w:color w:val="000000" w:themeColor="text1"/>
          <w:sz w:val="24"/>
          <w:szCs w:val="24"/>
          <w:lang w:val="en-US"/>
        </w:rPr>
        <w:t xml:space="preserve"> </w:t>
      </w:r>
      <w:r w:rsidR="00A5786D">
        <w:rPr>
          <w:rFonts w:cs="Arial"/>
          <w:bCs/>
          <w:color w:val="000000" w:themeColor="text1"/>
          <w:sz w:val="24"/>
          <w:szCs w:val="24"/>
          <w:lang w:val="en-US"/>
        </w:rPr>
        <w:t xml:space="preserve">to be viable chromophores for sensitized lanthanide luminescence. In particular, MLCT </w:t>
      </w:r>
      <w:r w:rsidR="00D63531">
        <w:rPr>
          <w:rFonts w:cs="Arial"/>
          <w:bCs/>
          <w:color w:val="000000" w:themeColor="text1"/>
          <w:sz w:val="24"/>
          <w:szCs w:val="24"/>
          <w:lang w:val="en-US"/>
        </w:rPr>
        <w:t>species</w:t>
      </w:r>
      <w:r w:rsidR="00A5786D">
        <w:rPr>
          <w:rFonts w:cs="Arial"/>
          <w:bCs/>
          <w:color w:val="000000" w:themeColor="text1"/>
          <w:sz w:val="24"/>
          <w:szCs w:val="24"/>
          <w:lang w:val="en-US"/>
        </w:rPr>
        <w:t xml:space="preserve"> such as </w:t>
      </w:r>
      <w:r w:rsidR="001A18A4">
        <w:rPr>
          <w:rFonts w:cs="Arial"/>
          <w:bCs/>
          <w:color w:val="000000" w:themeColor="text1"/>
          <w:sz w:val="24"/>
          <w:szCs w:val="24"/>
          <w:lang w:val="en-US"/>
        </w:rPr>
        <w:t xml:space="preserve">derivatives of the aforementioned </w:t>
      </w:r>
      <w:r w:rsidR="00A5786D">
        <w:rPr>
          <w:rFonts w:cs="Arial"/>
          <w:bCs/>
          <w:color w:val="000000" w:themeColor="text1"/>
          <w:sz w:val="24"/>
          <w:szCs w:val="24"/>
          <w:lang w:val="en-US"/>
        </w:rPr>
        <w:t>[Ru(</w:t>
      </w:r>
      <w:proofErr w:type="spellStart"/>
      <w:r w:rsidR="00A5786D">
        <w:rPr>
          <w:rFonts w:cs="Arial"/>
          <w:bCs/>
          <w:color w:val="000000" w:themeColor="text1"/>
          <w:sz w:val="24"/>
          <w:szCs w:val="24"/>
          <w:lang w:val="en-US"/>
        </w:rPr>
        <w:t>bipy</w:t>
      </w:r>
      <w:proofErr w:type="spellEnd"/>
      <w:r w:rsidR="00A5786D">
        <w:rPr>
          <w:rFonts w:cs="Arial"/>
          <w:bCs/>
          <w:color w:val="000000" w:themeColor="text1"/>
          <w:sz w:val="24"/>
          <w:szCs w:val="24"/>
          <w:lang w:val="en-US"/>
        </w:rPr>
        <w:t>)</w:t>
      </w:r>
      <w:r w:rsidR="00A5786D" w:rsidRPr="00A5786D">
        <w:rPr>
          <w:rFonts w:cs="Arial"/>
          <w:bCs/>
          <w:color w:val="000000" w:themeColor="text1"/>
          <w:sz w:val="24"/>
          <w:szCs w:val="24"/>
          <w:vertAlign w:val="subscript"/>
          <w:lang w:val="en-US"/>
        </w:rPr>
        <w:t>3</w:t>
      </w:r>
      <w:r w:rsidR="00A5786D">
        <w:rPr>
          <w:rFonts w:cs="Arial"/>
          <w:bCs/>
          <w:color w:val="000000" w:themeColor="text1"/>
          <w:sz w:val="24"/>
          <w:szCs w:val="24"/>
          <w:lang w:val="en-US"/>
        </w:rPr>
        <w:t>]</w:t>
      </w:r>
      <w:r w:rsidR="00A5786D" w:rsidRPr="00A5786D">
        <w:rPr>
          <w:rFonts w:cs="Arial"/>
          <w:bCs/>
          <w:color w:val="000000" w:themeColor="text1"/>
          <w:sz w:val="24"/>
          <w:szCs w:val="24"/>
          <w:vertAlign w:val="superscript"/>
          <w:lang w:val="en-US"/>
        </w:rPr>
        <w:t>2+</w:t>
      </w:r>
      <w:r w:rsidR="00A5786D">
        <w:rPr>
          <w:rFonts w:cs="Arial"/>
          <w:bCs/>
          <w:color w:val="000000" w:themeColor="text1"/>
          <w:sz w:val="24"/>
          <w:szCs w:val="24"/>
          <w:lang w:val="en-US"/>
        </w:rPr>
        <w:t xml:space="preserve"> can sensitize </w:t>
      </w:r>
      <w:r w:rsidR="00D63531">
        <w:rPr>
          <w:rFonts w:cs="Arial"/>
          <w:bCs/>
          <w:color w:val="000000" w:themeColor="text1"/>
          <w:sz w:val="24"/>
          <w:szCs w:val="24"/>
          <w:lang w:val="en-US"/>
        </w:rPr>
        <w:t>lanthanide ions</w:t>
      </w:r>
      <w:r w:rsidR="00A5786D">
        <w:rPr>
          <w:rFonts w:cs="Arial"/>
          <w:bCs/>
          <w:color w:val="000000" w:themeColor="text1"/>
          <w:sz w:val="24"/>
          <w:szCs w:val="24"/>
          <w:lang w:val="en-US"/>
        </w:rPr>
        <w:t xml:space="preserve"> </w:t>
      </w:r>
      <w:r w:rsidR="00D63531">
        <w:rPr>
          <w:rFonts w:cs="Arial"/>
          <w:bCs/>
          <w:color w:val="000000" w:themeColor="text1"/>
          <w:sz w:val="24"/>
          <w:szCs w:val="24"/>
          <w:lang w:val="en-US"/>
        </w:rPr>
        <w:t xml:space="preserve">(for example, </w:t>
      </w:r>
      <w:proofErr w:type="gramStart"/>
      <w:r w:rsidR="00D63531">
        <w:rPr>
          <w:rFonts w:cs="Arial"/>
          <w:bCs/>
          <w:color w:val="000000" w:themeColor="text1"/>
          <w:sz w:val="24"/>
          <w:szCs w:val="24"/>
          <w:lang w:val="en-US"/>
        </w:rPr>
        <w:t>Nd(</w:t>
      </w:r>
      <w:proofErr w:type="gramEnd"/>
      <w:r w:rsidR="00D63531">
        <w:rPr>
          <w:rFonts w:cs="Arial"/>
          <w:bCs/>
          <w:color w:val="000000" w:themeColor="text1"/>
          <w:sz w:val="24"/>
          <w:szCs w:val="24"/>
          <w:lang w:val="en-US"/>
        </w:rPr>
        <w:t>III), Yb(III) and Er(III)</w:t>
      </w:r>
      <w:r w:rsidR="001A18A4">
        <w:rPr>
          <w:rFonts w:cs="Arial"/>
          <w:bCs/>
          <w:color w:val="000000" w:themeColor="text1"/>
          <w:sz w:val="24"/>
          <w:szCs w:val="24"/>
          <w:lang w:val="en-US"/>
        </w:rPr>
        <w:t>,</w:t>
      </w:r>
      <w:r w:rsidR="00D63531">
        <w:rPr>
          <w:rFonts w:cs="Arial"/>
          <w:bCs/>
          <w:color w:val="000000" w:themeColor="text1"/>
          <w:sz w:val="24"/>
          <w:szCs w:val="24"/>
          <w:lang w:val="en-US"/>
        </w:rPr>
        <w:t xml:space="preserve"> all of which are near-IR emitters) which </w:t>
      </w:r>
      <w:r w:rsidR="00A5786D">
        <w:rPr>
          <w:rFonts w:cs="Arial"/>
          <w:bCs/>
          <w:color w:val="000000" w:themeColor="text1"/>
          <w:sz w:val="24"/>
          <w:szCs w:val="24"/>
          <w:lang w:val="en-US"/>
        </w:rPr>
        <w:t xml:space="preserve">possess accepting excited states that are compatible with the donor </w:t>
      </w:r>
      <w:r w:rsidR="00A5786D" w:rsidRPr="00A5786D">
        <w:rPr>
          <w:rFonts w:cs="Arial"/>
          <w:bCs/>
          <w:color w:val="000000" w:themeColor="text1"/>
          <w:sz w:val="24"/>
          <w:szCs w:val="24"/>
          <w:vertAlign w:val="superscript"/>
          <w:lang w:val="en-US"/>
        </w:rPr>
        <w:t>3</w:t>
      </w:r>
      <w:r w:rsidR="00A5786D">
        <w:rPr>
          <w:rFonts w:cs="Arial"/>
          <w:bCs/>
          <w:color w:val="000000" w:themeColor="text1"/>
          <w:sz w:val="24"/>
          <w:szCs w:val="24"/>
          <w:lang w:val="en-US"/>
        </w:rPr>
        <w:t xml:space="preserve">MLCT energy level. </w:t>
      </w:r>
      <w:r>
        <w:rPr>
          <w:rFonts w:cs="Arial"/>
          <w:bCs/>
          <w:color w:val="000000" w:themeColor="text1"/>
          <w:sz w:val="24"/>
          <w:szCs w:val="24"/>
          <w:lang w:val="en-US"/>
        </w:rPr>
        <w:t xml:space="preserve">Typically the lanthanide excited state </w:t>
      </w:r>
      <w:r w:rsidR="00314B84">
        <w:rPr>
          <w:rFonts w:cs="Arial"/>
          <w:bCs/>
          <w:color w:val="000000" w:themeColor="text1"/>
          <w:sz w:val="24"/>
          <w:szCs w:val="24"/>
          <w:lang w:val="en-US"/>
        </w:rPr>
        <w:t>is</w:t>
      </w:r>
      <w:r>
        <w:rPr>
          <w:rFonts w:cs="Arial"/>
          <w:bCs/>
          <w:color w:val="000000" w:themeColor="text1"/>
          <w:sz w:val="24"/>
          <w:szCs w:val="24"/>
          <w:lang w:val="en-US"/>
        </w:rPr>
        <w:t xml:space="preserve"> populated through energy transfer mechanisms.</w:t>
      </w:r>
      <w:r>
        <w:rPr>
          <w:rStyle w:val="EndnoteReference"/>
          <w:rFonts w:cs="Arial"/>
          <w:bCs/>
          <w:color w:val="000000" w:themeColor="text1"/>
          <w:sz w:val="24"/>
          <w:szCs w:val="24"/>
          <w:lang w:val="en-US"/>
        </w:rPr>
        <w:endnoteReference w:id="28"/>
      </w:r>
      <w:r>
        <w:rPr>
          <w:rFonts w:cs="Arial"/>
          <w:bCs/>
          <w:color w:val="000000" w:themeColor="text1"/>
          <w:sz w:val="24"/>
          <w:szCs w:val="24"/>
          <w:lang w:val="en-US"/>
        </w:rPr>
        <w:t xml:space="preserve"> </w:t>
      </w:r>
      <w:r w:rsidR="008D0F62">
        <w:rPr>
          <w:rFonts w:cs="Arial"/>
          <w:bCs/>
          <w:color w:val="000000" w:themeColor="text1"/>
          <w:sz w:val="24"/>
          <w:szCs w:val="24"/>
          <w:lang w:val="en-US"/>
        </w:rPr>
        <w:t xml:space="preserve">Generally, these </w:t>
      </w:r>
      <w:r w:rsidR="00314B84">
        <w:rPr>
          <w:rFonts w:cs="Arial"/>
          <w:bCs/>
          <w:color w:val="000000" w:themeColor="text1"/>
          <w:sz w:val="24"/>
          <w:szCs w:val="24"/>
          <w:lang w:val="en-US"/>
        </w:rPr>
        <w:t xml:space="preserve">mixed-metal, </w:t>
      </w:r>
      <w:r w:rsidR="008D0F62">
        <w:rPr>
          <w:rFonts w:cs="Arial"/>
          <w:bCs/>
          <w:color w:val="000000" w:themeColor="text1"/>
          <w:sz w:val="24"/>
          <w:szCs w:val="24"/>
          <w:lang w:val="en-US"/>
        </w:rPr>
        <w:t>so-called d-f hybrids</w:t>
      </w:r>
      <w:r w:rsidR="00314B84">
        <w:rPr>
          <w:rFonts w:cs="Arial"/>
          <w:bCs/>
          <w:color w:val="000000" w:themeColor="text1"/>
          <w:sz w:val="24"/>
          <w:szCs w:val="24"/>
          <w:lang w:val="en-US"/>
        </w:rPr>
        <w:t>,</w:t>
      </w:r>
      <w:r w:rsidR="008D0F62">
        <w:rPr>
          <w:rStyle w:val="EndnoteReference"/>
          <w:rFonts w:cs="Arial"/>
          <w:bCs/>
          <w:color w:val="000000" w:themeColor="text1"/>
          <w:sz w:val="24"/>
          <w:szCs w:val="24"/>
          <w:lang w:val="en-US"/>
        </w:rPr>
        <w:endnoteReference w:id="29"/>
      </w:r>
      <w:r w:rsidR="008D0F62">
        <w:rPr>
          <w:rFonts w:cs="Arial"/>
          <w:bCs/>
          <w:color w:val="000000" w:themeColor="text1"/>
          <w:sz w:val="24"/>
          <w:szCs w:val="24"/>
          <w:lang w:val="en-US"/>
        </w:rPr>
        <w:t xml:space="preserve"> </w:t>
      </w:r>
      <w:r w:rsidR="00ED49C3">
        <w:rPr>
          <w:rFonts w:cs="Arial"/>
          <w:bCs/>
          <w:color w:val="000000" w:themeColor="text1"/>
          <w:sz w:val="24"/>
          <w:szCs w:val="24"/>
          <w:lang w:val="en-US"/>
        </w:rPr>
        <w:t>h</w:t>
      </w:r>
      <w:r w:rsidR="008D0F62">
        <w:rPr>
          <w:rFonts w:cs="Arial"/>
          <w:bCs/>
          <w:color w:val="000000" w:themeColor="text1"/>
          <w:sz w:val="24"/>
          <w:szCs w:val="24"/>
          <w:lang w:val="en-US"/>
        </w:rPr>
        <w:t xml:space="preserve">ave been obtained through covalently linked </w:t>
      </w:r>
      <w:proofErr w:type="spellStart"/>
      <w:r w:rsidR="008D0F62">
        <w:rPr>
          <w:rFonts w:cs="Arial"/>
          <w:bCs/>
          <w:color w:val="000000" w:themeColor="text1"/>
          <w:sz w:val="24"/>
          <w:szCs w:val="24"/>
          <w:lang w:val="en-US"/>
        </w:rPr>
        <w:t>ditopic</w:t>
      </w:r>
      <w:proofErr w:type="spellEnd"/>
      <w:r w:rsidR="008D0F62">
        <w:rPr>
          <w:rFonts w:cs="Arial"/>
          <w:bCs/>
          <w:color w:val="000000" w:themeColor="text1"/>
          <w:sz w:val="24"/>
          <w:szCs w:val="24"/>
          <w:lang w:val="en-US"/>
        </w:rPr>
        <w:t xml:space="preserve"> ligands,</w:t>
      </w:r>
      <w:r w:rsidR="00ED49C3">
        <w:rPr>
          <w:rStyle w:val="EndnoteReference"/>
          <w:rFonts w:cs="Arial"/>
          <w:bCs/>
          <w:color w:val="000000" w:themeColor="text1"/>
          <w:sz w:val="24"/>
          <w:szCs w:val="24"/>
          <w:lang w:val="en-US"/>
        </w:rPr>
        <w:endnoteReference w:id="30"/>
      </w:r>
      <w:r w:rsidR="008D0F62">
        <w:rPr>
          <w:rFonts w:cs="Arial"/>
          <w:bCs/>
          <w:color w:val="000000" w:themeColor="text1"/>
          <w:sz w:val="24"/>
          <w:szCs w:val="24"/>
          <w:lang w:val="en-US"/>
        </w:rPr>
        <w:t xml:space="preserve"> </w:t>
      </w:r>
      <w:r w:rsidR="00AD0775">
        <w:rPr>
          <w:rFonts w:cs="Arial"/>
          <w:bCs/>
          <w:color w:val="000000" w:themeColor="text1"/>
          <w:sz w:val="24"/>
          <w:szCs w:val="24"/>
          <w:lang w:val="en-US"/>
        </w:rPr>
        <w:t>or</w:t>
      </w:r>
      <w:r w:rsidR="00071248">
        <w:rPr>
          <w:rFonts w:cs="Arial"/>
          <w:bCs/>
          <w:color w:val="000000" w:themeColor="text1"/>
          <w:sz w:val="24"/>
          <w:szCs w:val="24"/>
          <w:lang w:val="en-US"/>
        </w:rPr>
        <w:t xml:space="preserve"> </w:t>
      </w:r>
      <w:r w:rsidR="008D0F62">
        <w:rPr>
          <w:rFonts w:cs="Arial"/>
          <w:bCs/>
          <w:color w:val="000000" w:themeColor="text1"/>
          <w:sz w:val="24"/>
          <w:szCs w:val="24"/>
          <w:lang w:val="en-US"/>
        </w:rPr>
        <w:t>self-assembl</w:t>
      </w:r>
      <w:r w:rsidR="00ED49C3">
        <w:rPr>
          <w:rFonts w:cs="Arial"/>
          <w:bCs/>
          <w:color w:val="000000" w:themeColor="text1"/>
          <w:sz w:val="24"/>
          <w:szCs w:val="24"/>
          <w:lang w:val="en-US"/>
        </w:rPr>
        <w:t>y</w:t>
      </w:r>
      <w:r w:rsidR="008D0F62">
        <w:rPr>
          <w:rFonts w:cs="Arial"/>
          <w:bCs/>
          <w:color w:val="000000" w:themeColor="text1"/>
          <w:sz w:val="24"/>
          <w:szCs w:val="24"/>
          <w:lang w:val="en-US"/>
        </w:rPr>
        <w:t xml:space="preserve"> </w:t>
      </w:r>
      <w:r w:rsidR="00ED49C3">
        <w:rPr>
          <w:rFonts w:cs="Arial"/>
          <w:bCs/>
          <w:color w:val="000000" w:themeColor="text1"/>
          <w:sz w:val="24"/>
          <w:szCs w:val="24"/>
          <w:lang w:val="en-US"/>
        </w:rPr>
        <w:t>of complex components,</w:t>
      </w:r>
      <w:r w:rsidR="009A33F9">
        <w:rPr>
          <w:rStyle w:val="EndnoteReference"/>
          <w:rFonts w:cs="Arial"/>
          <w:bCs/>
          <w:color w:val="000000" w:themeColor="text1"/>
          <w:sz w:val="24"/>
          <w:szCs w:val="24"/>
          <w:lang w:val="en-US"/>
        </w:rPr>
        <w:endnoteReference w:id="31"/>
      </w:r>
      <w:r w:rsidR="00ED49C3">
        <w:rPr>
          <w:rFonts w:cs="Arial"/>
          <w:bCs/>
          <w:color w:val="000000" w:themeColor="text1"/>
          <w:sz w:val="24"/>
          <w:szCs w:val="24"/>
          <w:lang w:val="en-US"/>
        </w:rPr>
        <w:t xml:space="preserve"> </w:t>
      </w:r>
      <w:r w:rsidR="00D63531">
        <w:rPr>
          <w:rFonts w:cs="Arial"/>
          <w:bCs/>
          <w:color w:val="000000" w:themeColor="text1"/>
          <w:sz w:val="24"/>
          <w:szCs w:val="24"/>
          <w:lang w:val="en-US"/>
        </w:rPr>
        <w:t>including through</w:t>
      </w:r>
      <w:r w:rsidR="008D0F62">
        <w:rPr>
          <w:rFonts w:cs="Arial"/>
          <w:bCs/>
          <w:color w:val="000000" w:themeColor="text1"/>
          <w:sz w:val="24"/>
          <w:szCs w:val="24"/>
          <w:lang w:val="en-US"/>
        </w:rPr>
        <w:t xml:space="preserve"> supramolecular host-guest </w:t>
      </w:r>
      <w:r w:rsidR="00ED49C3">
        <w:rPr>
          <w:rFonts w:cs="Arial"/>
          <w:bCs/>
          <w:color w:val="000000" w:themeColor="text1"/>
          <w:sz w:val="24"/>
          <w:szCs w:val="24"/>
          <w:lang w:val="en-US"/>
        </w:rPr>
        <w:t>interactions</w:t>
      </w:r>
      <w:r w:rsidR="008D0F62">
        <w:rPr>
          <w:rFonts w:cs="Arial"/>
          <w:bCs/>
          <w:color w:val="000000" w:themeColor="text1"/>
          <w:sz w:val="24"/>
          <w:szCs w:val="24"/>
          <w:lang w:val="en-US"/>
        </w:rPr>
        <w:t>.</w:t>
      </w:r>
      <w:r w:rsidR="009A33F9">
        <w:rPr>
          <w:rStyle w:val="EndnoteReference"/>
          <w:rFonts w:cs="Arial"/>
          <w:bCs/>
          <w:color w:val="000000" w:themeColor="text1"/>
          <w:sz w:val="24"/>
          <w:szCs w:val="24"/>
          <w:lang w:val="en-US"/>
        </w:rPr>
        <w:endnoteReference w:id="32"/>
      </w:r>
      <w:r w:rsidR="008D0F62">
        <w:rPr>
          <w:rFonts w:cs="Arial"/>
          <w:bCs/>
          <w:color w:val="000000" w:themeColor="text1"/>
          <w:sz w:val="24"/>
          <w:szCs w:val="24"/>
          <w:lang w:val="en-US"/>
        </w:rPr>
        <w:t xml:space="preserve"> </w:t>
      </w:r>
      <w:r w:rsidR="00071248">
        <w:rPr>
          <w:rFonts w:cs="Arial"/>
          <w:bCs/>
          <w:color w:val="000000" w:themeColor="text1"/>
          <w:sz w:val="24"/>
          <w:szCs w:val="24"/>
          <w:lang w:val="en-US"/>
        </w:rPr>
        <w:t xml:space="preserve">This current work </w:t>
      </w:r>
      <w:r w:rsidR="001A18A4">
        <w:rPr>
          <w:rFonts w:cs="Arial"/>
          <w:bCs/>
          <w:color w:val="000000" w:themeColor="text1"/>
          <w:sz w:val="24"/>
          <w:szCs w:val="24"/>
          <w:lang w:val="en-US"/>
        </w:rPr>
        <w:t xml:space="preserve">now </w:t>
      </w:r>
      <w:r w:rsidR="00071248">
        <w:rPr>
          <w:rFonts w:cs="Arial"/>
          <w:bCs/>
          <w:color w:val="000000" w:themeColor="text1"/>
          <w:sz w:val="24"/>
          <w:szCs w:val="24"/>
          <w:lang w:val="en-US"/>
        </w:rPr>
        <w:t xml:space="preserve">demonstrates that </w:t>
      </w:r>
      <w:r w:rsidR="00314B84">
        <w:rPr>
          <w:rFonts w:cs="Arial"/>
          <w:bCs/>
          <w:color w:val="000000" w:themeColor="text1"/>
          <w:sz w:val="24"/>
          <w:szCs w:val="24"/>
          <w:lang w:val="en-US"/>
        </w:rPr>
        <w:t xml:space="preserve">favorable </w:t>
      </w:r>
      <w:r w:rsidR="00071248">
        <w:rPr>
          <w:rFonts w:cs="Arial"/>
          <w:bCs/>
          <w:color w:val="000000" w:themeColor="text1"/>
          <w:sz w:val="24"/>
          <w:szCs w:val="24"/>
          <w:lang w:val="en-US"/>
        </w:rPr>
        <w:t xml:space="preserve">electrostatic interactions in solution can be manipulated to </w:t>
      </w:r>
      <w:r w:rsidR="00314B84">
        <w:rPr>
          <w:rFonts w:cs="Arial"/>
          <w:bCs/>
          <w:color w:val="000000" w:themeColor="text1"/>
          <w:sz w:val="24"/>
          <w:szCs w:val="24"/>
          <w:lang w:val="en-US"/>
        </w:rPr>
        <w:t>promote</w:t>
      </w:r>
      <w:r w:rsidR="00071248">
        <w:rPr>
          <w:rFonts w:cs="Arial"/>
          <w:bCs/>
          <w:color w:val="000000" w:themeColor="text1"/>
          <w:sz w:val="24"/>
          <w:szCs w:val="24"/>
          <w:lang w:val="en-US"/>
        </w:rPr>
        <w:t xml:space="preserve"> energy transfer between polycationic Ru(II) and anionic Yb(III) complex</w:t>
      </w:r>
      <w:r w:rsidR="00817E71">
        <w:rPr>
          <w:rFonts w:cs="Arial"/>
          <w:bCs/>
          <w:color w:val="000000" w:themeColor="text1"/>
          <w:sz w:val="24"/>
          <w:szCs w:val="24"/>
          <w:lang w:val="en-US"/>
        </w:rPr>
        <w:t>es</w:t>
      </w:r>
      <w:r w:rsidR="00071248">
        <w:rPr>
          <w:rFonts w:cs="Arial"/>
          <w:bCs/>
          <w:color w:val="000000" w:themeColor="text1"/>
          <w:sz w:val="24"/>
          <w:szCs w:val="24"/>
          <w:lang w:val="en-US"/>
        </w:rPr>
        <w:t>.</w:t>
      </w:r>
    </w:p>
    <w:p w14:paraId="3E82D238" w14:textId="77777777" w:rsidR="00D54D7F" w:rsidRPr="001A18A4" w:rsidRDefault="00D54D7F" w:rsidP="00D54D7F">
      <w:pPr>
        <w:pStyle w:val="HExperimentalSection"/>
        <w:spacing w:line="360" w:lineRule="auto"/>
        <w:rPr>
          <w:b/>
          <w:sz w:val="24"/>
          <w:szCs w:val="24"/>
        </w:rPr>
      </w:pPr>
      <w:r w:rsidRPr="001A18A4">
        <w:rPr>
          <w:b/>
          <w:sz w:val="24"/>
          <w:szCs w:val="24"/>
        </w:rPr>
        <w:t>Experimental Section</w:t>
      </w:r>
    </w:p>
    <w:p w14:paraId="15150690" w14:textId="535B293A" w:rsidR="004C1C09" w:rsidRPr="00CF149F" w:rsidRDefault="004C1C09" w:rsidP="00CF149F">
      <w:pPr>
        <w:pStyle w:val="ExperimentalSection"/>
        <w:spacing w:line="360" w:lineRule="auto"/>
        <w:rPr>
          <w:sz w:val="24"/>
          <w:szCs w:val="24"/>
          <w:lang w:val="de-DE"/>
        </w:rPr>
      </w:pPr>
      <w:r w:rsidRPr="00B152B4">
        <w:rPr>
          <w:sz w:val="24"/>
          <w:szCs w:val="24"/>
          <w:vertAlign w:val="superscript"/>
          <w:lang w:val="de-DE"/>
        </w:rPr>
        <w:t>1</w:t>
      </w:r>
      <w:r w:rsidRPr="00B152B4">
        <w:rPr>
          <w:sz w:val="24"/>
          <w:szCs w:val="24"/>
          <w:lang w:val="de-DE"/>
        </w:rPr>
        <w:t xml:space="preserve">H, </w:t>
      </w:r>
      <w:r w:rsidRPr="00B152B4">
        <w:rPr>
          <w:sz w:val="24"/>
          <w:szCs w:val="24"/>
          <w:vertAlign w:val="superscript"/>
          <w:lang w:val="de-DE"/>
        </w:rPr>
        <w:t>13</w:t>
      </w:r>
      <w:r w:rsidRPr="00B152B4">
        <w:rPr>
          <w:sz w:val="24"/>
          <w:szCs w:val="24"/>
          <w:lang w:val="de-DE"/>
        </w:rPr>
        <w:t>C</w:t>
      </w:r>
      <w:r w:rsidRPr="00B152B4">
        <w:rPr>
          <w:iCs/>
          <w:sz w:val="24"/>
          <w:szCs w:val="24"/>
          <w:lang w:val="de-DE"/>
        </w:rPr>
        <w:t>{</w:t>
      </w:r>
      <w:r w:rsidRPr="00B152B4">
        <w:rPr>
          <w:sz w:val="24"/>
          <w:szCs w:val="24"/>
          <w:vertAlign w:val="superscript"/>
          <w:lang w:val="de-DE"/>
        </w:rPr>
        <w:t>1</w:t>
      </w:r>
      <w:r w:rsidRPr="00B152B4">
        <w:rPr>
          <w:sz w:val="24"/>
          <w:szCs w:val="24"/>
          <w:lang w:val="de-DE"/>
        </w:rPr>
        <w:t>H</w:t>
      </w:r>
      <w:r w:rsidRPr="00B152B4">
        <w:rPr>
          <w:iCs/>
          <w:sz w:val="24"/>
          <w:szCs w:val="24"/>
          <w:lang w:val="de-DE"/>
        </w:rPr>
        <w:t>}</w:t>
      </w:r>
      <w:r w:rsidRPr="00B152B4">
        <w:rPr>
          <w:i/>
          <w:iCs/>
          <w:sz w:val="24"/>
          <w:szCs w:val="24"/>
          <w:lang w:val="de-DE"/>
        </w:rPr>
        <w:t xml:space="preserve"> </w:t>
      </w:r>
      <w:r w:rsidRPr="00B152B4">
        <w:rPr>
          <w:sz w:val="24"/>
          <w:szCs w:val="24"/>
          <w:lang w:val="de-DE"/>
        </w:rPr>
        <w:t>NMR spectra were recorded on an NMR-FT Bruker 500</w:t>
      </w:r>
      <w:r>
        <w:rPr>
          <w:sz w:val="24"/>
          <w:szCs w:val="24"/>
          <w:lang w:val="de-DE"/>
        </w:rPr>
        <w:t xml:space="preserve"> MHz</w:t>
      </w:r>
      <w:r w:rsidRPr="00B152B4">
        <w:rPr>
          <w:sz w:val="24"/>
          <w:szCs w:val="24"/>
          <w:lang w:val="de-DE"/>
        </w:rPr>
        <w:t xml:space="preserve"> and spectrometer and recorded in CDCl</w:t>
      </w:r>
      <w:r w:rsidRPr="00B152B4">
        <w:rPr>
          <w:sz w:val="24"/>
          <w:szCs w:val="24"/>
          <w:vertAlign w:val="subscript"/>
          <w:lang w:val="de-DE"/>
        </w:rPr>
        <w:t xml:space="preserve">3, </w:t>
      </w:r>
      <w:r w:rsidRPr="00B152B4">
        <w:rPr>
          <w:i/>
          <w:sz w:val="24"/>
          <w:szCs w:val="24"/>
          <w:lang w:val="de-DE"/>
        </w:rPr>
        <w:t xml:space="preserve">, </w:t>
      </w:r>
      <w:r w:rsidRPr="00B152B4">
        <w:rPr>
          <w:sz w:val="24"/>
          <w:szCs w:val="24"/>
          <w:lang w:val="de-DE"/>
        </w:rPr>
        <w:t>acetonitrile-</w:t>
      </w:r>
      <w:r w:rsidRPr="00B152B4">
        <w:rPr>
          <w:i/>
          <w:sz w:val="24"/>
          <w:szCs w:val="24"/>
          <w:lang w:val="de-DE"/>
        </w:rPr>
        <w:t>d</w:t>
      </w:r>
      <w:r w:rsidRPr="00B152B4">
        <w:rPr>
          <w:sz w:val="24"/>
          <w:szCs w:val="24"/>
          <w:vertAlign w:val="subscript"/>
          <w:lang w:val="de-DE"/>
        </w:rPr>
        <w:t>3</w:t>
      </w:r>
      <w:r w:rsidRPr="00B152B4">
        <w:rPr>
          <w:sz w:val="24"/>
          <w:szCs w:val="24"/>
          <w:lang w:val="de-DE"/>
        </w:rPr>
        <w:t xml:space="preserve"> and DMSO-</w:t>
      </w:r>
      <w:r w:rsidRPr="00B152B4">
        <w:rPr>
          <w:i/>
          <w:sz w:val="24"/>
          <w:szCs w:val="24"/>
          <w:lang w:val="de-DE"/>
        </w:rPr>
        <w:t>d</w:t>
      </w:r>
      <w:r w:rsidRPr="00B152B4">
        <w:rPr>
          <w:i/>
          <w:sz w:val="24"/>
          <w:szCs w:val="24"/>
          <w:vertAlign w:val="subscript"/>
          <w:lang w:val="de-DE"/>
        </w:rPr>
        <w:t>6</w:t>
      </w:r>
      <w:r w:rsidRPr="00B152B4">
        <w:rPr>
          <w:sz w:val="24"/>
          <w:szCs w:val="24"/>
          <w:lang w:val="de-DE"/>
        </w:rPr>
        <w:t xml:space="preserve">. </w:t>
      </w:r>
      <w:r w:rsidRPr="00B152B4">
        <w:rPr>
          <w:sz w:val="24"/>
          <w:szCs w:val="24"/>
          <w:vertAlign w:val="superscript"/>
          <w:lang w:val="de-DE"/>
        </w:rPr>
        <w:t>1</w:t>
      </w:r>
      <w:r w:rsidRPr="00B152B4">
        <w:rPr>
          <w:sz w:val="24"/>
          <w:szCs w:val="24"/>
          <w:lang w:val="de-DE"/>
        </w:rPr>
        <w:t xml:space="preserve">H and </w:t>
      </w:r>
      <w:r w:rsidRPr="00B152B4">
        <w:rPr>
          <w:sz w:val="24"/>
          <w:szCs w:val="24"/>
          <w:vertAlign w:val="superscript"/>
          <w:lang w:val="de-DE"/>
        </w:rPr>
        <w:t>13</w:t>
      </w:r>
      <w:r w:rsidRPr="00B152B4">
        <w:rPr>
          <w:sz w:val="24"/>
          <w:szCs w:val="24"/>
          <w:lang w:val="de-DE"/>
        </w:rPr>
        <w:t>C</w:t>
      </w:r>
      <w:r w:rsidRPr="00B152B4">
        <w:rPr>
          <w:iCs/>
          <w:sz w:val="24"/>
          <w:szCs w:val="24"/>
          <w:lang w:val="de-DE"/>
        </w:rPr>
        <w:t>{</w:t>
      </w:r>
      <w:r w:rsidRPr="00B152B4">
        <w:rPr>
          <w:sz w:val="24"/>
          <w:szCs w:val="24"/>
          <w:vertAlign w:val="superscript"/>
          <w:lang w:val="de-DE"/>
        </w:rPr>
        <w:t>1</w:t>
      </w:r>
      <w:r w:rsidRPr="00B152B4">
        <w:rPr>
          <w:sz w:val="24"/>
          <w:szCs w:val="24"/>
          <w:lang w:val="de-DE"/>
        </w:rPr>
        <w:t>H</w:t>
      </w:r>
      <w:r w:rsidRPr="00B152B4">
        <w:rPr>
          <w:iCs/>
          <w:sz w:val="24"/>
          <w:szCs w:val="24"/>
          <w:lang w:val="de-DE"/>
        </w:rPr>
        <w:t>}</w:t>
      </w:r>
      <w:r w:rsidRPr="00B152B4">
        <w:rPr>
          <w:i/>
          <w:iCs/>
          <w:sz w:val="24"/>
          <w:szCs w:val="24"/>
          <w:lang w:val="de-DE"/>
        </w:rPr>
        <w:t xml:space="preserve"> </w:t>
      </w:r>
      <w:r w:rsidRPr="00B152B4">
        <w:rPr>
          <w:sz w:val="24"/>
          <w:szCs w:val="24"/>
          <w:lang w:val="de-DE"/>
        </w:rPr>
        <w:t>NMR chemical shifts (</w:t>
      </w:r>
      <w:r w:rsidRPr="00B152B4">
        <w:rPr>
          <w:i/>
          <w:iCs/>
          <w:sz w:val="24"/>
          <w:szCs w:val="24"/>
          <w:lang w:val="de-DE"/>
        </w:rPr>
        <w:t>δ</w:t>
      </w:r>
      <w:r w:rsidRPr="00B152B4">
        <w:rPr>
          <w:sz w:val="24"/>
          <w:szCs w:val="24"/>
          <w:lang w:val="de-DE"/>
        </w:rPr>
        <w:t xml:space="preserve">) were determined relative to residual solvent peaks with digital locking and are given in ppm. Coupling constants are quoted in Hz. </w:t>
      </w:r>
      <w:r>
        <w:rPr>
          <w:sz w:val="24"/>
          <w:szCs w:val="24"/>
          <w:lang w:val="de-DE"/>
        </w:rPr>
        <w:t>High</w:t>
      </w:r>
      <w:r w:rsidRPr="00B152B4">
        <w:rPr>
          <w:sz w:val="24"/>
          <w:szCs w:val="24"/>
          <w:lang w:val="de-DE"/>
        </w:rPr>
        <w:t xml:space="preserve">-resolution mass spectra were obtained at Cardiff University. UV-Vis studies were performed on a Shimadzu UV-1800 spectrophotometer as </w:t>
      </w:r>
      <w:r>
        <w:rPr>
          <w:sz w:val="24"/>
          <w:szCs w:val="24"/>
          <w:lang w:val="de-DE"/>
        </w:rPr>
        <w:t>MeCN</w:t>
      </w:r>
      <w:r w:rsidRPr="00B152B4">
        <w:rPr>
          <w:sz w:val="24"/>
          <w:szCs w:val="24"/>
          <w:lang w:val="de-DE"/>
        </w:rPr>
        <w:t xml:space="preserve"> solutions (1 × 10</w:t>
      </w:r>
      <w:r w:rsidRPr="00B152B4">
        <w:rPr>
          <w:sz w:val="24"/>
          <w:szCs w:val="24"/>
          <w:vertAlign w:val="superscript"/>
          <w:lang w:val="de-DE"/>
        </w:rPr>
        <w:t>-5</w:t>
      </w:r>
      <w:r w:rsidRPr="00B152B4">
        <w:rPr>
          <w:sz w:val="24"/>
          <w:szCs w:val="24"/>
          <w:lang w:val="de-DE"/>
        </w:rPr>
        <w:t xml:space="preserve"> M). Photophysical data were obtained on a JobinYvon–Horiba Fluorolog spectrometer fitted with a JY TBX picosecond photodetection module</w:t>
      </w:r>
      <w:r w:rsidR="00CF149F">
        <w:rPr>
          <w:sz w:val="24"/>
          <w:szCs w:val="24"/>
          <w:lang w:val="de-DE"/>
        </w:rPr>
        <w:t xml:space="preserve">. A </w:t>
      </w:r>
      <w:r w:rsidR="00CF149F" w:rsidRPr="00CF149F">
        <w:rPr>
          <w:sz w:val="24"/>
          <w:szCs w:val="24"/>
          <w:lang w:val="de-DE"/>
        </w:rPr>
        <w:t>Hamamatsu R5509-73 detector (cooled to</w:t>
      </w:r>
      <w:r w:rsidR="00CF149F">
        <w:rPr>
          <w:sz w:val="24"/>
          <w:szCs w:val="24"/>
          <w:lang w:val="de-DE"/>
        </w:rPr>
        <w:t xml:space="preserve"> </w:t>
      </w:r>
      <w:r w:rsidR="00CF149F" w:rsidRPr="00CF149F">
        <w:rPr>
          <w:sz w:val="24"/>
          <w:szCs w:val="24"/>
          <w:lang w:val="de-DE"/>
        </w:rPr>
        <w:t xml:space="preserve">-80 ◦C using a C9940 housing) </w:t>
      </w:r>
      <w:r w:rsidR="00CF149F">
        <w:rPr>
          <w:sz w:val="24"/>
          <w:szCs w:val="24"/>
          <w:lang w:val="de-DE"/>
        </w:rPr>
        <w:t xml:space="preserve">was used </w:t>
      </w:r>
      <w:r w:rsidR="00CF149F" w:rsidRPr="00CF149F">
        <w:rPr>
          <w:sz w:val="24"/>
          <w:szCs w:val="24"/>
          <w:lang w:val="de-DE"/>
        </w:rPr>
        <w:t xml:space="preserve">for near-IR measurements. </w:t>
      </w:r>
      <w:r w:rsidRPr="00B152B4">
        <w:rPr>
          <w:sz w:val="24"/>
          <w:szCs w:val="24"/>
          <w:lang w:val="de-DE"/>
        </w:rPr>
        <w:t xml:space="preserve">Luminescence lifetime profiles were obtained using the JobinYvon–Horiba FluoroHub single photon counting module and the data fits yielded the lifetime values using the provided DAS6 deconvolution software. </w:t>
      </w:r>
      <w:r w:rsidR="00CF149F" w:rsidRPr="00B152B4">
        <w:rPr>
          <w:sz w:val="24"/>
          <w:szCs w:val="24"/>
          <w:lang w:val="de-DE"/>
        </w:rPr>
        <w:t xml:space="preserve">The pulsed source was a </w:t>
      </w:r>
      <w:r w:rsidR="00CF149F" w:rsidRPr="00B152B4">
        <w:rPr>
          <w:sz w:val="24"/>
          <w:szCs w:val="24"/>
          <w:lang w:val="de-DE"/>
        </w:rPr>
        <w:lastRenderedPageBreak/>
        <w:t>Nano-LED configured for 295 nm output operating at 1 MHz</w:t>
      </w:r>
      <w:r w:rsidR="00CF149F">
        <w:rPr>
          <w:sz w:val="24"/>
          <w:szCs w:val="24"/>
          <w:lang w:val="de-DE"/>
        </w:rPr>
        <w:t>;</w:t>
      </w:r>
      <w:r w:rsidR="00CF149F" w:rsidRPr="00B152B4">
        <w:rPr>
          <w:sz w:val="24"/>
          <w:szCs w:val="24"/>
          <w:lang w:val="de-DE"/>
        </w:rPr>
        <w:t xml:space="preserve"> </w:t>
      </w:r>
      <w:r w:rsidR="00CF149F">
        <w:rPr>
          <w:sz w:val="24"/>
          <w:szCs w:val="24"/>
          <w:lang w:val="de-DE"/>
        </w:rPr>
        <w:t>f</w:t>
      </w:r>
      <w:r w:rsidR="00CF149F" w:rsidRPr="00CF149F">
        <w:rPr>
          <w:sz w:val="24"/>
          <w:szCs w:val="24"/>
          <w:lang w:val="de-DE"/>
        </w:rPr>
        <w:t>or the</w:t>
      </w:r>
      <w:r w:rsidR="00CF149F">
        <w:rPr>
          <w:sz w:val="24"/>
          <w:szCs w:val="24"/>
          <w:lang w:val="de-DE"/>
        </w:rPr>
        <w:t xml:space="preserve"> </w:t>
      </w:r>
      <w:r w:rsidR="00CF149F" w:rsidRPr="00CF149F">
        <w:rPr>
          <w:sz w:val="24"/>
          <w:szCs w:val="24"/>
          <w:lang w:val="de-DE"/>
        </w:rPr>
        <w:t xml:space="preserve">near-IR </w:t>
      </w:r>
      <w:r w:rsidR="00CF149F">
        <w:rPr>
          <w:sz w:val="24"/>
          <w:szCs w:val="24"/>
          <w:lang w:val="de-DE"/>
        </w:rPr>
        <w:t xml:space="preserve">Yb(III) </w:t>
      </w:r>
      <w:r w:rsidR="00CF149F" w:rsidRPr="00CF149F">
        <w:rPr>
          <w:sz w:val="24"/>
          <w:szCs w:val="24"/>
          <w:lang w:val="de-DE"/>
        </w:rPr>
        <w:t>lifetimes the pulsed laser source</w:t>
      </w:r>
      <w:r w:rsidR="00CF149F">
        <w:rPr>
          <w:sz w:val="24"/>
          <w:szCs w:val="24"/>
          <w:lang w:val="de-DE"/>
        </w:rPr>
        <w:t xml:space="preserve"> </w:t>
      </w:r>
      <w:r w:rsidR="00CF149F" w:rsidRPr="00CF149F">
        <w:rPr>
          <w:sz w:val="24"/>
          <w:szCs w:val="24"/>
          <w:lang w:val="de-DE"/>
        </w:rPr>
        <w:t>was a Continuum Minilite</w:t>
      </w:r>
      <w:r w:rsidR="00CF149F">
        <w:rPr>
          <w:sz w:val="24"/>
          <w:szCs w:val="24"/>
          <w:lang w:val="de-DE"/>
        </w:rPr>
        <w:t xml:space="preserve"> </w:t>
      </w:r>
      <w:r w:rsidR="00CF149F" w:rsidRPr="00CF149F">
        <w:rPr>
          <w:sz w:val="24"/>
          <w:szCs w:val="24"/>
          <w:lang w:val="de-DE"/>
        </w:rPr>
        <w:t>Nd:YAG configured for 355 nm output</w:t>
      </w:r>
      <w:r w:rsidR="00CF149F" w:rsidRPr="00B152B4">
        <w:rPr>
          <w:sz w:val="24"/>
          <w:szCs w:val="24"/>
          <w:lang w:val="de-DE"/>
        </w:rPr>
        <w:t xml:space="preserve">. </w:t>
      </w:r>
      <w:r w:rsidRPr="00B152B4">
        <w:rPr>
          <w:sz w:val="24"/>
          <w:szCs w:val="24"/>
          <w:lang w:val="en-US"/>
        </w:rPr>
        <w:t xml:space="preserve">Quantum yield measurements were obtained </w:t>
      </w:r>
      <w:r>
        <w:rPr>
          <w:sz w:val="24"/>
          <w:szCs w:val="24"/>
          <w:lang w:val="en-US"/>
        </w:rPr>
        <w:t>using compara</w:t>
      </w:r>
      <w:r w:rsidR="0083414F">
        <w:rPr>
          <w:sz w:val="24"/>
          <w:szCs w:val="24"/>
          <w:lang w:val="en-US"/>
        </w:rPr>
        <w:t>t</w:t>
      </w:r>
      <w:r>
        <w:rPr>
          <w:sz w:val="24"/>
          <w:szCs w:val="24"/>
          <w:lang w:val="en-US"/>
        </w:rPr>
        <w:t xml:space="preserve">ive actinometry </w:t>
      </w:r>
      <w:r w:rsidRPr="00B152B4">
        <w:rPr>
          <w:sz w:val="24"/>
          <w:szCs w:val="24"/>
          <w:lang w:val="en-US"/>
        </w:rPr>
        <w:t xml:space="preserve">on aerated </w:t>
      </w:r>
      <w:proofErr w:type="spellStart"/>
      <w:r>
        <w:rPr>
          <w:sz w:val="24"/>
          <w:szCs w:val="24"/>
          <w:lang w:val="en-US"/>
        </w:rPr>
        <w:t>MeCN</w:t>
      </w:r>
      <w:proofErr w:type="spellEnd"/>
      <w:r w:rsidRPr="00B152B4">
        <w:rPr>
          <w:sz w:val="24"/>
          <w:szCs w:val="24"/>
          <w:lang w:val="en-US"/>
        </w:rPr>
        <w:t xml:space="preserve"> solutions of the complexes using [Ru(</w:t>
      </w:r>
      <w:proofErr w:type="spellStart"/>
      <w:r w:rsidRPr="00B152B4">
        <w:rPr>
          <w:sz w:val="24"/>
          <w:szCs w:val="24"/>
          <w:lang w:val="en-US"/>
        </w:rPr>
        <w:t>bpy</w:t>
      </w:r>
      <w:proofErr w:type="spellEnd"/>
      <w:r w:rsidRPr="00B152B4">
        <w:rPr>
          <w:sz w:val="24"/>
          <w:szCs w:val="24"/>
          <w:lang w:val="en-US"/>
        </w:rPr>
        <w:t>)</w:t>
      </w:r>
      <w:proofErr w:type="gramStart"/>
      <w:r w:rsidRPr="00B152B4">
        <w:rPr>
          <w:sz w:val="24"/>
          <w:szCs w:val="24"/>
          <w:vertAlign w:val="subscript"/>
          <w:lang w:val="en-US"/>
        </w:rPr>
        <w:t>3</w:t>
      </w:r>
      <w:r w:rsidRPr="00B152B4">
        <w:rPr>
          <w:sz w:val="24"/>
          <w:szCs w:val="24"/>
          <w:lang w:val="en-US"/>
        </w:rPr>
        <w:t>](</w:t>
      </w:r>
      <w:proofErr w:type="gramEnd"/>
      <w:r w:rsidRPr="00B152B4">
        <w:rPr>
          <w:sz w:val="24"/>
          <w:szCs w:val="24"/>
          <w:lang w:val="en-US"/>
        </w:rPr>
        <w:t>PF</w:t>
      </w:r>
      <w:r w:rsidRPr="00B152B4">
        <w:rPr>
          <w:sz w:val="24"/>
          <w:szCs w:val="24"/>
          <w:vertAlign w:val="subscript"/>
          <w:lang w:val="en-US"/>
        </w:rPr>
        <w:t>6</w:t>
      </w:r>
      <w:r w:rsidRPr="00B152B4">
        <w:rPr>
          <w:sz w:val="24"/>
          <w:szCs w:val="24"/>
          <w:lang w:val="en-US"/>
        </w:rPr>
        <w:t>)</w:t>
      </w:r>
      <w:r w:rsidRPr="00B152B4">
        <w:rPr>
          <w:sz w:val="24"/>
          <w:szCs w:val="24"/>
          <w:vertAlign w:val="subscript"/>
          <w:lang w:val="en-US"/>
        </w:rPr>
        <w:t>2</w:t>
      </w:r>
      <w:r w:rsidRPr="00B152B4">
        <w:rPr>
          <w:sz w:val="24"/>
          <w:szCs w:val="24"/>
          <w:lang w:val="en-US"/>
        </w:rPr>
        <w:t xml:space="preserve"> in aerated </w:t>
      </w:r>
      <w:proofErr w:type="spellStart"/>
      <w:r w:rsidRPr="00B152B4">
        <w:rPr>
          <w:sz w:val="24"/>
          <w:szCs w:val="24"/>
          <w:lang w:val="en-US"/>
        </w:rPr>
        <w:t>MeCN</w:t>
      </w:r>
      <w:proofErr w:type="spellEnd"/>
      <w:r w:rsidRPr="00B152B4">
        <w:rPr>
          <w:sz w:val="24"/>
          <w:szCs w:val="24"/>
          <w:lang w:val="en-US"/>
        </w:rPr>
        <w:t xml:space="preserve"> as a standard (</w:t>
      </w:r>
      <w:r w:rsidRPr="00B152B4">
        <w:rPr>
          <w:i/>
          <w:sz w:val="24"/>
          <w:szCs w:val="24"/>
          <w:lang w:val="en-US"/>
        </w:rPr>
        <w:t>Φ</w:t>
      </w:r>
      <w:r w:rsidRPr="00B152B4">
        <w:rPr>
          <w:sz w:val="24"/>
          <w:szCs w:val="24"/>
          <w:lang w:val="en-US"/>
        </w:rPr>
        <w:t xml:space="preserve"> = 0.01</w:t>
      </w:r>
      <w:r>
        <w:rPr>
          <w:sz w:val="24"/>
          <w:szCs w:val="24"/>
          <w:lang w:val="en-US"/>
        </w:rPr>
        <w:t>8</w:t>
      </w:r>
      <w:r w:rsidRPr="00B152B4">
        <w:rPr>
          <w:sz w:val="24"/>
          <w:szCs w:val="24"/>
          <w:lang w:val="en-US"/>
        </w:rPr>
        <w:t>).</w:t>
      </w:r>
      <w:r w:rsidRPr="00B152B4">
        <w:rPr>
          <w:rStyle w:val="EndnoteReference"/>
          <w:sz w:val="24"/>
          <w:szCs w:val="24"/>
          <w:lang w:val="en-US"/>
        </w:rPr>
        <w:endnoteReference w:id="33"/>
      </w:r>
    </w:p>
    <w:p w14:paraId="1A29D748" w14:textId="77777777" w:rsidR="004C1C09" w:rsidRDefault="004C1C09" w:rsidP="00D54D7F">
      <w:pPr>
        <w:pStyle w:val="ExperimentalSection"/>
        <w:spacing w:line="360" w:lineRule="auto"/>
        <w:rPr>
          <w:sz w:val="24"/>
          <w:szCs w:val="24"/>
          <w:lang w:val="en-US"/>
        </w:rPr>
      </w:pPr>
    </w:p>
    <w:p w14:paraId="5B17CDDD" w14:textId="62A9763C" w:rsidR="00D54D7F" w:rsidRPr="001A18A4" w:rsidRDefault="00D54D7F" w:rsidP="00D54D7F">
      <w:pPr>
        <w:pStyle w:val="ExperimentalSection"/>
        <w:spacing w:line="360" w:lineRule="auto"/>
        <w:rPr>
          <w:b/>
          <w:sz w:val="24"/>
          <w:szCs w:val="24"/>
          <w:lang w:val="en-US"/>
        </w:rPr>
      </w:pPr>
      <w:r w:rsidRPr="001A18A4">
        <w:rPr>
          <w:b/>
          <w:sz w:val="24"/>
          <w:szCs w:val="24"/>
          <w:lang w:val="en-US"/>
        </w:rPr>
        <w:t>Cyclic voltammetry</w:t>
      </w:r>
    </w:p>
    <w:p w14:paraId="52A236A1" w14:textId="77777777" w:rsidR="004C1C09" w:rsidRPr="00493E85" w:rsidRDefault="004C1C09" w:rsidP="004C1C09">
      <w:pPr>
        <w:pStyle w:val="ExperimentalSection"/>
        <w:spacing w:line="360" w:lineRule="auto"/>
        <w:rPr>
          <w:sz w:val="24"/>
          <w:szCs w:val="24"/>
        </w:rPr>
      </w:pPr>
      <w:r w:rsidRPr="00493E85">
        <w:rPr>
          <w:sz w:val="24"/>
          <w:szCs w:val="24"/>
        </w:rPr>
        <w:t xml:space="preserve">Cyclic voltammetry was performed using a PalmSens4 </w:t>
      </w:r>
      <w:proofErr w:type="spellStart"/>
      <w:r w:rsidRPr="00493E85">
        <w:rPr>
          <w:sz w:val="24"/>
          <w:szCs w:val="24"/>
        </w:rPr>
        <w:t>potentiostat</w:t>
      </w:r>
      <w:proofErr w:type="spellEnd"/>
      <w:r w:rsidRPr="00493E85">
        <w:rPr>
          <w:sz w:val="24"/>
          <w:szCs w:val="24"/>
        </w:rPr>
        <w:t>. Experiments were performed using HPLC grade CH</w:t>
      </w:r>
      <w:r w:rsidRPr="00493E85">
        <w:rPr>
          <w:sz w:val="24"/>
          <w:szCs w:val="24"/>
          <w:vertAlign w:val="subscript"/>
        </w:rPr>
        <w:t>2</w:t>
      </w:r>
      <w:r w:rsidRPr="00493E85">
        <w:rPr>
          <w:sz w:val="24"/>
          <w:szCs w:val="24"/>
        </w:rPr>
        <w:t>Cl</w:t>
      </w:r>
      <w:r w:rsidRPr="00493E85">
        <w:rPr>
          <w:sz w:val="24"/>
          <w:szCs w:val="24"/>
          <w:vertAlign w:val="subscript"/>
        </w:rPr>
        <w:t>2</w:t>
      </w:r>
      <w:r w:rsidRPr="00493E85">
        <w:rPr>
          <w:sz w:val="24"/>
          <w:szCs w:val="24"/>
        </w:rPr>
        <w:t xml:space="preserve"> with an analyte concentration of 1</w:t>
      </w:r>
      <w:r>
        <w:rPr>
          <w:sz w:val="24"/>
          <w:szCs w:val="24"/>
        </w:rPr>
        <w:t xml:space="preserve"> </w:t>
      </w:r>
      <w:r w:rsidRPr="00493E85">
        <w:rPr>
          <w:sz w:val="24"/>
          <w:szCs w:val="24"/>
        </w:rPr>
        <w:t>mM at 293 K, using triply recrystallised [</w:t>
      </w:r>
      <w:r w:rsidRPr="00493E85">
        <w:rPr>
          <w:sz w:val="24"/>
          <w:szCs w:val="24"/>
          <w:vertAlign w:val="superscript"/>
        </w:rPr>
        <w:t>n</w:t>
      </w:r>
      <w:r w:rsidRPr="00493E85">
        <w:rPr>
          <w:sz w:val="24"/>
          <w:szCs w:val="24"/>
        </w:rPr>
        <w:t>Bu</w:t>
      </w:r>
      <w:r w:rsidRPr="00493E85">
        <w:rPr>
          <w:sz w:val="24"/>
          <w:szCs w:val="24"/>
          <w:vertAlign w:val="subscript"/>
        </w:rPr>
        <w:t>4</w:t>
      </w:r>
      <w:proofErr w:type="gramStart"/>
      <w:r w:rsidRPr="00493E85">
        <w:rPr>
          <w:sz w:val="24"/>
          <w:szCs w:val="24"/>
        </w:rPr>
        <w:t>N][</w:t>
      </w:r>
      <w:proofErr w:type="gramEnd"/>
      <w:r w:rsidRPr="00493E85">
        <w:rPr>
          <w:sz w:val="24"/>
          <w:szCs w:val="24"/>
        </w:rPr>
        <w:t>PF</w:t>
      </w:r>
      <w:r w:rsidRPr="00493E85">
        <w:rPr>
          <w:sz w:val="24"/>
          <w:szCs w:val="24"/>
          <w:vertAlign w:val="subscript"/>
        </w:rPr>
        <w:t>6</w:t>
      </w:r>
      <w:r w:rsidRPr="00493E85">
        <w:rPr>
          <w:sz w:val="24"/>
          <w:szCs w:val="24"/>
        </w:rPr>
        <w:t>] as the supporting electrolyte at 0.1 M concentration. A three-electrode setup was used, consisting of a platinum disc working electrode, a platinum wire counter-electrode and a silver wire pseudo-reference. Solutions were spared for 10 minutes with CH</w:t>
      </w:r>
      <w:r w:rsidRPr="00493E85">
        <w:rPr>
          <w:sz w:val="24"/>
          <w:szCs w:val="24"/>
          <w:vertAlign w:val="subscript"/>
        </w:rPr>
        <w:t>2</w:t>
      </w:r>
      <w:r w:rsidRPr="00493E85">
        <w:rPr>
          <w:sz w:val="24"/>
          <w:szCs w:val="24"/>
        </w:rPr>
        <w:t>Cl</w:t>
      </w:r>
      <w:r w:rsidRPr="00493E85">
        <w:rPr>
          <w:sz w:val="24"/>
          <w:szCs w:val="24"/>
          <w:vertAlign w:val="subscript"/>
        </w:rPr>
        <w:t>2</w:t>
      </w:r>
      <w:r w:rsidRPr="00493E85">
        <w:rPr>
          <w:sz w:val="24"/>
          <w:szCs w:val="24"/>
        </w:rPr>
        <w:t xml:space="preserve"> saturated stream of nitrogen gas. Voltammograms were referenced to the ferrocene/ferrocenium redox couple measured using the same conditions.</w:t>
      </w:r>
    </w:p>
    <w:p w14:paraId="589AD8D0" w14:textId="77777777" w:rsidR="00D54D7F" w:rsidRPr="00CD6EF3" w:rsidRDefault="00D54D7F" w:rsidP="00D54D7F">
      <w:pPr>
        <w:pStyle w:val="ExperimentalSection"/>
        <w:spacing w:line="360" w:lineRule="auto"/>
        <w:rPr>
          <w:b/>
          <w:sz w:val="24"/>
          <w:szCs w:val="24"/>
        </w:rPr>
      </w:pPr>
      <w:r w:rsidRPr="00CD6EF3">
        <w:rPr>
          <w:b/>
          <w:sz w:val="24"/>
          <w:szCs w:val="24"/>
        </w:rPr>
        <w:t>Computational methods</w:t>
      </w:r>
    </w:p>
    <w:p w14:paraId="1642368F" w14:textId="77777777" w:rsidR="00A30A7C" w:rsidRPr="00CD6EF3" w:rsidRDefault="00A30A7C" w:rsidP="00A30A7C">
      <w:pPr>
        <w:pStyle w:val="ExperimentalSection"/>
        <w:spacing w:line="360" w:lineRule="auto"/>
        <w:rPr>
          <w:sz w:val="24"/>
          <w:szCs w:val="24"/>
        </w:rPr>
      </w:pPr>
      <w:r w:rsidRPr="00CD6EF3">
        <w:rPr>
          <w:sz w:val="24"/>
          <w:szCs w:val="24"/>
        </w:rPr>
        <w:t>Electronic structure calculations were performed using density functional theory within the Gaussian 09 computational chemistry suite.</w:t>
      </w:r>
      <w:r w:rsidR="00D54D7F" w:rsidRPr="00CD6EF3">
        <w:rPr>
          <w:rStyle w:val="EndnoteReference"/>
          <w:sz w:val="24"/>
          <w:szCs w:val="24"/>
        </w:rPr>
        <w:endnoteReference w:id="34"/>
      </w:r>
      <w:r w:rsidR="00D54D7F" w:rsidRPr="00CD6EF3">
        <w:rPr>
          <w:sz w:val="24"/>
          <w:szCs w:val="24"/>
        </w:rPr>
        <w:t xml:space="preserve"> </w:t>
      </w:r>
      <w:r w:rsidRPr="00CD6EF3">
        <w:rPr>
          <w:sz w:val="24"/>
          <w:szCs w:val="24"/>
        </w:rPr>
        <w:t>All calculations were performed with the Stuttgart-Dresden (SDD) effective core potential and basis set in the treatment of the iridium,</w:t>
      </w:r>
      <w:r w:rsidR="00D54D7F" w:rsidRPr="00CD6EF3">
        <w:rPr>
          <w:rStyle w:val="EndnoteReference"/>
          <w:sz w:val="24"/>
          <w:szCs w:val="24"/>
        </w:rPr>
        <w:endnoteReference w:id="35"/>
      </w:r>
      <w:r w:rsidR="00D54D7F" w:rsidRPr="00CD6EF3">
        <w:rPr>
          <w:sz w:val="24"/>
          <w:szCs w:val="24"/>
        </w:rPr>
        <w:t xml:space="preserve"> in combination with a 6-31G* basis set for all other light atoms.</w:t>
      </w:r>
      <w:r w:rsidR="00D54D7F" w:rsidRPr="00CD6EF3">
        <w:rPr>
          <w:rStyle w:val="EndnoteReference"/>
          <w:sz w:val="24"/>
          <w:szCs w:val="24"/>
        </w:rPr>
        <w:endnoteReference w:id="36"/>
      </w:r>
      <w:r w:rsidR="00D54D7F" w:rsidRPr="00CD6EF3">
        <w:rPr>
          <w:sz w:val="24"/>
          <w:szCs w:val="24"/>
        </w:rPr>
        <w:t xml:space="preserve"> </w:t>
      </w:r>
      <w:r w:rsidRPr="00CD6EF3">
        <w:rPr>
          <w:sz w:val="24"/>
          <w:szCs w:val="24"/>
        </w:rPr>
        <w:t>Geometry optimizations were performed for all cationic species, and minima were confirmed as stationary points through the computation of harmonic vibrational frequencies, each of which showed no imaginary components. These stationary points were used in single point TD-DFT calculations to compute vertical excitation energies. Calculations were performed on isolated complexes without implicit solvent due to substantial difficulties in converging both the SCF and geometry optimisation components of the higher charge complexes through the SCRF formalisation.</w:t>
      </w:r>
    </w:p>
    <w:p w14:paraId="477C7C47" w14:textId="36AF0749" w:rsidR="00D54D7F" w:rsidRPr="00CD6EF3" w:rsidRDefault="00A30A7C" w:rsidP="00A30A7C">
      <w:pPr>
        <w:pStyle w:val="ExperimentalSection"/>
        <w:spacing w:line="360" w:lineRule="auto"/>
        <w:rPr>
          <w:sz w:val="24"/>
          <w:szCs w:val="24"/>
        </w:rPr>
      </w:pPr>
      <w:r w:rsidRPr="00CD6EF3">
        <w:rPr>
          <w:sz w:val="24"/>
          <w:szCs w:val="24"/>
        </w:rPr>
        <w:t xml:space="preserve">Phosphorescence and spin-forbidden absorption band positions are estimated using triplet inclusive TD-DFT calculations. Decomposition of the molecular orbital character was performed using the </w:t>
      </w:r>
      <w:proofErr w:type="spellStart"/>
      <w:r w:rsidRPr="00CD6EF3">
        <w:rPr>
          <w:sz w:val="24"/>
          <w:szCs w:val="24"/>
        </w:rPr>
        <w:t>GaussSum</w:t>
      </w:r>
      <w:proofErr w:type="spellEnd"/>
      <w:r w:rsidRPr="00CD6EF3">
        <w:rPr>
          <w:sz w:val="24"/>
          <w:szCs w:val="24"/>
        </w:rPr>
        <w:t xml:space="preserve"> software package.</w:t>
      </w:r>
      <w:r w:rsidRPr="00CD6EF3">
        <w:rPr>
          <w:rStyle w:val="EndnoteReference"/>
          <w:sz w:val="24"/>
          <w:szCs w:val="24"/>
        </w:rPr>
        <w:t xml:space="preserve"> </w:t>
      </w:r>
      <w:r w:rsidRPr="00CD6EF3">
        <w:rPr>
          <w:rStyle w:val="EndnoteReference"/>
          <w:sz w:val="24"/>
          <w:szCs w:val="24"/>
        </w:rPr>
        <w:endnoteReference w:id="37"/>
      </w:r>
    </w:p>
    <w:p w14:paraId="385E8254" w14:textId="77777777" w:rsidR="00D54D7F" w:rsidRPr="00582719" w:rsidRDefault="00D54D7F" w:rsidP="00D54D7F">
      <w:pPr>
        <w:pStyle w:val="TAMainText"/>
        <w:ind w:firstLine="0"/>
        <w:rPr>
          <w:rFonts w:ascii="Arial" w:hAnsi="Arial" w:cs="Arial"/>
          <w:b/>
          <w:lang w:val="en-GB"/>
        </w:rPr>
      </w:pPr>
      <w:r w:rsidRPr="00582719">
        <w:rPr>
          <w:rFonts w:ascii="Arial" w:hAnsi="Arial" w:cs="Arial"/>
          <w:b/>
          <w:lang w:val="en-GB"/>
        </w:rPr>
        <w:lastRenderedPageBreak/>
        <w:t>X-ray crystallography</w:t>
      </w:r>
    </w:p>
    <w:p w14:paraId="1CBAA5B6" w14:textId="77777777" w:rsidR="00D54D7F" w:rsidRPr="00582719" w:rsidRDefault="00D54D7F" w:rsidP="00D54D7F">
      <w:pPr>
        <w:pStyle w:val="TAMainText"/>
        <w:spacing w:line="360" w:lineRule="auto"/>
        <w:ind w:firstLine="0"/>
        <w:rPr>
          <w:rFonts w:ascii="Arial" w:hAnsi="Arial" w:cs="Arial"/>
          <w:b/>
          <w:bCs/>
          <w:lang w:val="en-GB"/>
        </w:rPr>
      </w:pPr>
      <w:r w:rsidRPr="00582719">
        <w:rPr>
          <w:rFonts w:ascii="Arial" w:hAnsi="Arial" w:cs="Arial"/>
          <w:b/>
          <w:bCs/>
          <w:lang w:val="en-GB"/>
        </w:rPr>
        <w:t>Data collection and processing</w:t>
      </w:r>
    </w:p>
    <w:p w14:paraId="39A56F10" w14:textId="77777777" w:rsidR="004C1C09" w:rsidRPr="00D54D7F" w:rsidRDefault="004C1C09" w:rsidP="00D54D7F">
      <w:pPr>
        <w:pStyle w:val="TAMainText"/>
        <w:spacing w:line="360" w:lineRule="auto"/>
        <w:ind w:firstLine="0"/>
        <w:rPr>
          <w:rFonts w:ascii="Arial" w:hAnsi="Arial" w:cs="Arial"/>
          <w:b/>
          <w:bCs/>
          <w:highlight w:val="yellow"/>
          <w:lang w:val="en-GB"/>
        </w:rPr>
      </w:pPr>
    </w:p>
    <w:p w14:paraId="7DFCECD6" w14:textId="247D64EA" w:rsidR="004C1C09" w:rsidRPr="00B95CCB" w:rsidRDefault="004C1C09" w:rsidP="004C1C09">
      <w:pPr>
        <w:rPr>
          <w:rFonts w:cs="Arial"/>
          <w:szCs w:val="24"/>
        </w:rPr>
      </w:pPr>
      <w:r w:rsidRPr="00B152B4">
        <w:rPr>
          <w:rFonts w:cs="Arial"/>
          <w:sz w:val="24"/>
          <w:szCs w:val="24"/>
        </w:rPr>
        <w:t xml:space="preserve">A suitable crystal was selected and mounted on a nylon loop with </w:t>
      </w:r>
      <w:proofErr w:type="spellStart"/>
      <w:r w:rsidRPr="00B152B4">
        <w:rPr>
          <w:rFonts w:cs="Arial"/>
          <w:sz w:val="24"/>
          <w:szCs w:val="24"/>
        </w:rPr>
        <w:t>Fomblin</w:t>
      </w:r>
      <w:proofErr w:type="spellEnd"/>
      <w:r w:rsidRPr="00B152B4">
        <w:rPr>
          <w:rFonts w:cs="Arial"/>
          <w:sz w:val="24"/>
          <w:szCs w:val="24"/>
        </w:rPr>
        <w:t xml:space="preserve"> oil and placed on a Rigaku Oxford Diffraction </w:t>
      </w:r>
      <w:proofErr w:type="spellStart"/>
      <w:r w:rsidRPr="00B152B4">
        <w:rPr>
          <w:rFonts w:cs="Arial"/>
          <w:sz w:val="24"/>
          <w:szCs w:val="24"/>
        </w:rPr>
        <w:t>SuperNova</w:t>
      </w:r>
      <w:proofErr w:type="spellEnd"/>
      <w:r w:rsidRPr="00B152B4">
        <w:rPr>
          <w:rFonts w:cs="Arial"/>
          <w:sz w:val="24"/>
          <w:szCs w:val="24"/>
        </w:rPr>
        <w:t xml:space="preserve"> diffractometer with a </w:t>
      </w:r>
      <w:r w:rsidR="001A18A4" w:rsidRPr="00B152B4">
        <w:rPr>
          <w:rFonts w:cs="Arial"/>
          <w:sz w:val="24"/>
          <w:szCs w:val="24"/>
        </w:rPr>
        <w:t>dual</w:t>
      </w:r>
      <w:r w:rsidRPr="00B152B4">
        <w:rPr>
          <w:rFonts w:cs="Arial"/>
          <w:sz w:val="24"/>
          <w:szCs w:val="24"/>
        </w:rPr>
        <w:t xml:space="preserve"> source (Cu at zero) equipped with an AtlasS2 CCD area detector at 293(2) K. The crystal was kept at a steady </w:t>
      </w:r>
      <w:r w:rsidRPr="00B152B4">
        <w:rPr>
          <w:rFonts w:cs="Arial"/>
          <w:i/>
          <w:sz w:val="24"/>
          <w:szCs w:val="24"/>
        </w:rPr>
        <w:t>T</w:t>
      </w:r>
      <w:r w:rsidRPr="00B152B4">
        <w:rPr>
          <w:rFonts w:cs="Arial"/>
          <w:sz w:val="24"/>
          <w:szCs w:val="24"/>
        </w:rPr>
        <w:t xml:space="preserve"> = 293(2) K during data collection. The structure was solved with the </w:t>
      </w:r>
      <w:proofErr w:type="spellStart"/>
      <w:r w:rsidRPr="00B152B4">
        <w:rPr>
          <w:rFonts w:cs="Arial"/>
          <w:sz w:val="24"/>
          <w:szCs w:val="24"/>
        </w:rPr>
        <w:t>ShelXT</w:t>
      </w:r>
      <w:proofErr w:type="spellEnd"/>
      <w:r w:rsidRPr="00B152B4">
        <w:rPr>
          <w:rStyle w:val="EndnoteReference"/>
          <w:rFonts w:cs="Arial"/>
          <w:sz w:val="24"/>
          <w:szCs w:val="24"/>
        </w:rPr>
        <w:endnoteReference w:id="38"/>
      </w:r>
      <w:r w:rsidRPr="00B152B4">
        <w:rPr>
          <w:rFonts w:cs="Arial"/>
          <w:sz w:val="24"/>
          <w:szCs w:val="24"/>
        </w:rPr>
        <w:t xml:space="preserve"> structure solution program using the Intrinsic Phasing solution method and by using Olex2</w:t>
      </w:r>
      <w:r w:rsidRPr="00B152B4">
        <w:rPr>
          <w:rStyle w:val="EndnoteReference"/>
          <w:rFonts w:cs="Arial"/>
          <w:sz w:val="24"/>
          <w:szCs w:val="24"/>
        </w:rPr>
        <w:endnoteReference w:id="39"/>
      </w:r>
      <w:r w:rsidRPr="00B152B4">
        <w:rPr>
          <w:rFonts w:cs="Arial"/>
          <w:sz w:val="24"/>
          <w:szCs w:val="24"/>
        </w:rPr>
        <w:t xml:space="preserve"> as the graphical interface. The model was refined with </w:t>
      </w:r>
      <w:proofErr w:type="spellStart"/>
      <w:r w:rsidRPr="00B152B4">
        <w:rPr>
          <w:rFonts w:cs="Arial"/>
          <w:sz w:val="24"/>
          <w:szCs w:val="24"/>
        </w:rPr>
        <w:t>ShelXL</w:t>
      </w:r>
      <w:proofErr w:type="spellEnd"/>
      <w:r w:rsidRPr="00B152B4">
        <w:rPr>
          <w:rStyle w:val="EndnoteReference"/>
          <w:rFonts w:cs="Arial"/>
          <w:sz w:val="24"/>
          <w:szCs w:val="24"/>
        </w:rPr>
        <w:endnoteReference w:id="40"/>
      </w:r>
      <w:r w:rsidRPr="00B152B4">
        <w:rPr>
          <w:rFonts w:cs="Arial"/>
          <w:sz w:val="24"/>
          <w:szCs w:val="24"/>
        </w:rPr>
        <w:t xml:space="preserve"> using Least Squares minimisation. CCDC </w:t>
      </w:r>
      <w:r w:rsidRPr="00B152B4">
        <w:rPr>
          <w:rFonts w:cs="Arial"/>
          <w:color w:val="242424"/>
          <w:sz w:val="24"/>
          <w:szCs w:val="24"/>
          <w:shd w:val="clear" w:color="auto" w:fill="FFFFFF"/>
        </w:rPr>
        <w:t>2250505</w:t>
      </w:r>
      <w:r w:rsidRPr="00B152B4">
        <w:rPr>
          <w:rFonts w:cs="Arial"/>
          <w:sz w:val="24"/>
          <w:szCs w:val="24"/>
        </w:rPr>
        <w:t xml:space="preserve"> contains supplementary X-ray crystallographic data for </w:t>
      </w:r>
      <w:r w:rsidRPr="00A30A7C">
        <w:rPr>
          <w:rFonts w:cs="Arial"/>
          <w:bCs/>
          <w:sz w:val="24"/>
          <w:szCs w:val="24"/>
        </w:rPr>
        <w:t>[Ru(</w:t>
      </w:r>
      <w:proofErr w:type="spellStart"/>
      <w:r w:rsidRPr="00A30A7C">
        <w:rPr>
          <w:rFonts w:cs="Arial"/>
          <w:bCs/>
          <w:sz w:val="24"/>
          <w:szCs w:val="24"/>
        </w:rPr>
        <w:t>bipy</w:t>
      </w:r>
      <w:proofErr w:type="spellEnd"/>
      <w:r w:rsidRPr="00A30A7C">
        <w:rPr>
          <w:rFonts w:cs="Arial"/>
          <w:bCs/>
          <w:sz w:val="24"/>
          <w:szCs w:val="24"/>
        </w:rPr>
        <w:t>)</w:t>
      </w:r>
      <w:r w:rsidRPr="00A30A7C">
        <w:rPr>
          <w:rFonts w:cs="Arial"/>
          <w:bCs/>
          <w:sz w:val="24"/>
          <w:szCs w:val="24"/>
          <w:vertAlign w:val="subscript"/>
        </w:rPr>
        <w:t>2</w:t>
      </w:r>
      <w:r w:rsidRPr="00A30A7C">
        <w:rPr>
          <w:rFonts w:cs="Arial"/>
          <w:bCs/>
          <w:sz w:val="24"/>
          <w:szCs w:val="24"/>
        </w:rPr>
        <w:t>(</w:t>
      </w:r>
      <w:r w:rsidRPr="00A30A7C">
        <w:rPr>
          <w:rFonts w:cs="Arial"/>
          <w:b/>
          <w:sz w:val="24"/>
          <w:szCs w:val="24"/>
        </w:rPr>
        <w:t>L2</w:t>
      </w:r>
      <w:proofErr w:type="gramStart"/>
      <w:r w:rsidRPr="00A30A7C">
        <w:rPr>
          <w:rFonts w:cs="Arial"/>
          <w:bCs/>
          <w:sz w:val="24"/>
          <w:szCs w:val="24"/>
        </w:rPr>
        <w:t>)][</w:t>
      </w:r>
      <w:proofErr w:type="gramEnd"/>
      <w:r w:rsidRPr="00A30A7C">
        <w:rPr>
          <w:rFonts w:cs="Arial"/>
          <w:bCs/>
          <w:sz w:val="24"/>
          <w:szCs w:val="24"/>
        </w:rPr>
        <w:t>PF</w:t>
      </w:r>
      <w:r w:rsidRPr="00A30A7C">
        <w:rPr>
          <w:rFonts w:cs="Arial"/>
          <w:bCs/>
          <w:sz w:val="24"/>
          <w:szCs w:val="24"/>
          <w:vertAlign w:val="subscript"/>
        </w:rPr>
        <w:t>6</w:t>
      </w:r>
      <w:r w:rsidRPr="00A30A7C">
        <w:rPr>
          <w:rFonts w:cs="Arial"/>
          <w:bCs/>
          <w:sz w:val="24"/>
          <w:szCs w:val="24"/>
        </w:rPr>
        <w:t>]</w:t>
      </w:r>
      <w:r w:rsidRPr="00A30A7C">
        <w:rPr>
          <w:rFonts w:cs="Arial"/>
          <w:bCs/>
          <w:sz w:val="24"/>
          <w:szCs w:val="24"/>
          <w:vertAlign w:val="subscript"/>
        </w:rPr>
        <w:t>4</w:t>
      </w:r>
      <w:r w:rsidRPr="00B152B4">
        <w:rPr>
          <w:rFonts w:cs="Arial"/>
          <w:sz w:val="24"/>
          <w:szCs w:val="24"/>
        </w:rPr>
        <w:t xml:space="preserve">. </w:t>
      </w:r>
      <w:r w:rsidRPr="00233045">
        <w:rPr>
          <w:rFonts w:cs="Arial"/>
          <w:sz w:val="24"/>
          <w:szCs w:val="24"/>
        </w:rPr>
        <w:t xml:space="preserve">These </w:t>
      </w:r>
      <w:r>
        <w:rPr>
          <w:rFonts w:cs="Arial"/>
          <w:sz w:val="24"/>
          <w:szCs w:val="24"/>
        </w:rPr>
        <w:t>data can</w:t>
      </w:r>
      <w:r w:rsidRPr="00233045">
        <w:rPr>
          <w:rFonts w:cs="Arial"/>
          <w:sz w:val="24"/>
          <w:szCs w:val="24"/>
        </w:rPr>
        <w:t xml:space="preserve"> be obtained free of charge from the Cambridge Crystallographic Data Centre </w:t>
      </w:r>
      <w:r w:rsidRPr="00233045">
        <w:rPr>
          <w:rFonts w:cs="Arial"/>
          <w:i/>
          <w:sz w:val="24"/>
          <w:szCs w:val="24"/>
        </w:rPr>
        <w:t>via</w:t>
      </w:r>
      <w:r w:rsidRPr="00233045">
        <w:rPr>
          <w:rFonts w:cs="Arial"/>
          <w:sz w:val="24"/>
          <w:szCs w:val="24"/>
        </w:rPr>
        <w:t xml:space="preserve"> </w:t>
      </w:r>
      <w:hyperlink r:id="rId8" w:history="1">
        <w:r w:rsidRPr="00233045">
          <w:rPr>
            <w:rStyle w:val="Hyperlink"/>
            <w:rFonts w:cs="Arial"/>
            <w:sz w:val="24"/>
            <w:szCs w:val="24"/>
          </w:rPr>
          <w:t>www.ccdc.cam.ac.uk/data_request/cif</w:t>
        </w:r>
      </w:hyperlink>
      <w:r w:rsidRPr="00233045">
        <w:rPr>
          <w:rFonts w:cs="Arial"/>
          <w:sz w:val="24"/>
          <w:szCs w:val="24"/>
        </w:rPr>
        <w:t>.</w:t>
      </w:r>
      <w:r w:rsidRPr="00B152B4">
        <w:rPr>
          <w:rFonts w:cs="Arial"/>
          <w:sz w:val="24"/>
          <w:szCs w:val="24"/>
        </w:rPr>
        <w:t xml:space="preserve">,  or from the Cambridge Crystallographic Data Centre, Union Road, Cambridge, CB2 1EZ; fax(+44) 1223-336-033 or email: </w:t>
      </w:r>
      <w:hyperlink r:id="rId9" w:history="1">
        <w:r w:rsidRPr="00B152B4">
          <w:rPr>
            <w:rStyle w:val="Hyperlink"/>
            <w:rFonts w:cs="Arial"/>
            <w:sz w:val="24"/>
            <w:szCs w:val="24"/>
          </w:rPr>
          <w:t>deposit@ccdc.cam.ac.uk</w:t>
        </w:r>
      </w:hyperlink>
      <w:r w:rsidRPr="00B152B4">
        <w:rPr>
          <w:rFonts w:cs="Arial"/>
          <w:sz w:val="24"/>
          <w:szCs w:val="24"/>
        </w:rPr>
        <w:t>.</w:t>
      </w:r>
    </w:p>
    <w:p w14:paraId="06C8C45A" w14:textId="2C2B20F1" w:rsidR="00EC685C" w:rsidRDefault="00EC685C" w:rsidP="00CA2CD6">
      <w:pPr>
        <w:tabs>
          <w:tab w:val="center" w:pos="5233"/>
          <w:tab w:val="left" w:pos="6990"/>
        </w:tabs>
        <w:jc w:val="left"/>
        <w:rPr>
          <w:rFonts w:cs="Arial"/>
          <w:b/>
          <w:sz w:val="24"/>
          <w:szCs w:val="24"/>
          <w:lang w:val="en-US"/>
        </w:rPr>
      </w:pPr>
    </w:p>
    <w:p w14:paraId="6CCCC5AF" w14:textId="77777777" w:rsidR="001A18A4" w:rsidRDefault="001A18A4" w:rsidP="00CA2CD6">
      <w:pPr>
        <w:tabs>
          <w:tab w:val="center" w:pos="5233"/>
          <w:tab w:val="left" w:pos="6990"/>
        </w:tabs>
        <w:jc w:val="left"/>
        <w:rPr>
          <w:rFonts w:cs="Arial"/>
          <w:b/>
          <w:sz w:val="24"/>
          <w:szCs w:val="24"/>
          <w:lang w:val="en-US"/>
        </w:rPr>
      </w:pPr>
    </w:p>
    <w:p w14:paraId="0D9B894F" w14:textId="79953986" w:rsidR="001C69C0" w:rsidRDefault="001C69C0" w:rsidP="00CA2CD6">
      <w:pPr>
        <w:tabs>
          <w:tab w:val="center" w:pos="5233"/>
          <w:tab w:val="left" w:pos="6990"/>
        </w:tabs>
        <w:jc w:val="left"/>
        <w:rPr>
          <w:rFonts w:cs="Arial"/>
          <w:b/>
          <w:sz w:val="24"/>
          <w:szCs w:val="24"/>
          <w:lang w:val="en-US"/>
        </w:rPr>
      </w:pPr>
      <w:r>
        <w:rPr>
          <w:rFonts w:cs="Arial"/>
          <w:b/>
          <w:sz w:val="24"/>
          <w:szCs w:val="24"/>
          <w:lang w:val="en-US"/>
        </w:rPr>
        <w:t>Synthesis of the Ligands</w:t>
      </w:r>
    </w:p>
    <w:p w14:paraId="7556CA2B" w14:textId="5DF4BF65" w:rsidR="001C69C0" w:rsidRPr="001C69C0" w:rsidRDefault="001C69C0" w:rsidP="001C69C0">
      <w:pPr>
        <w:tabs>
          <w:tab w:val="center" w:pos="5233"/>
          <w:tab w:val="left" w:pos="6990"/>
        </w:tabs>
        <w:jc w:val="left"/>
        <w:rPr>
          <w:rFonts w:cs="Arial"/>
          <w:b/>
          <w:sz w:val="24"/>
          <w:szCs w:val="24"/>
        </w:rPr>
      </w:pPr>
      <w:bookmarkStart w:id="1" w:name="_Toc119400947"/>
      <w:bookmarkStart w:id="2" w:name="_Toc119918068"/>
      <w:r w:rsidRPr="001C69C0">
        <w:rPr>
          <w:rFonts w:cs="Arial"/>
          <w:b/>
          <w:sz w:val="24"/>
          <w:szCs w:val="24"/>
        </w:rPr>
        <w:t xml:space="preserve">Synthesis of </w:t>
      </w:r>
      <w:bookmarkStart w:id="3" w:name="_Hlk118790940"/>
      <w:r w:rsidRPr="001C69C0">
        <w:rPr>
          <w:rFonts w:cs="Arial"/>
          <w:b/>
          <w:sz w:val="24"/>
          <w:szCs w:val="24"/>
        </w:rPr>
        <w:t>3-([2,2'-bipyridin]-5-ylmethyl)-1-methyl-1H-imidazol-3-ium chloride</w:t>
      </w:r>
      <w:bookmarkEnd w:id="1"/>
      <w:bookmarkEnd w:id="2"/>
      <w:bookmarkEnd w:id="3"/>
      <w:r w:rsidR="0088340B">
        <w:rPr>
          <w:rFonts w:cs="Arial"/>
          <w:b/>
          <w:sz w:val="24"/>
          <w:szCs w:val="24"/>
        </w:rPr>
        <w:t xml:space="preserve"> (L1)</w:t>
      </w:r>
    </w:p>
    <w:p w14:paraId="7576B090" w14:textId="77FCC0F9" w:rsidR="001C69C0" w:rsidRPr="001C69C0" w:rsidRDefault="001C69C0" w:rsidP="001C69C0">
      <w:pPr>
        <w:tabs>
          <w:tab w:val="center" w:pos="5233"/>
          <w:tab w:val="left" w:pos="6990"/>
        </w:tabs>
        <w:rPr>
          <w:rFonts w:cs="Arial"/>
          <w:bCs/>
          <w:iCs/>
          <w:sz w:val="24"/>
          <w:szCs w:val="24"/>
        </w:rPr>
      </w:pPr>
      <w:r w:rsidRPr="001C69C0">
        <w:rPr>
          <w:rFonts w:cs="Arial"/>
          <w:bCs/>
          <w:iCs/>
          <w:sz w:val="24"/>
          <w:szCs w:val="24"/>
        </w:rPr>
        <w:t>5-chloromethyl-2,2’-bipyridine (800 mg, 3.91 mmol, 1.0 eq.) was dissolved in 1-methylimidazole (24 mL) and heated under N</w:t>
      </w:r>
      <w:r w:rsidRPr="001C69C0">
        <w:rPr>
          <w:rFonts w:cs="Arial"/>
          <w:bCs/>
          <w:iCs/>
          <w:sz w:val="24"/>
          <w:szCs w:val="24"/>
          <w:vertAlign w:val="subscript"/>
        </w:rPr>
        <w:t>2</w:t>
      </w:r>
      <w:r w:rsidRPr="001C69C0">
        <w:rPr>
          <w:rFonts w:cs="Arial"/>
          <w:bCs/>
          <w:iCs/>
          <w:sz w:val="24"/>
          <w:szCs w:val="24"/>
        </w:rPr>
        <w:t xml:space="preserve"> at 100 °C for 3 hours. The reaction was cooled to ambient temperature and Et</w:t>
      </w:r>
      <w:r w:rsidRPr="001C69C0">
        <w:rPr>
          <w:rFonts w:cs="Arial"/>
          <w:bCs/>
          <w:iCs/>
          <w:sz w:val="24"/>
          <w:szCs w:val="24"/>
          <w:vertAlign w:val="subscript"/>
        </w:rPr>
        <w:t>2</w:t>
      </w:r>
      <w:r w:rsidRPr="001C69C0">
        <w:rPr>
          <w:rFonts w:cs="Arial"/>
          <w:bCs/>
          <w:iCs/>
          <w:sz w:val="24"/>
          <w:szCs w:val="24"/>
        </w:rPr>
        <w:t>O (72 mL) was added. The mixture was cooled to 4 °C for 18 hours, filtered, and washed with Et</w:t>
      </w:r>
      <w:r w:rsidRPr="001C69C0">
        <w:rPr>
          <w:rFonts w:cs="Arial"/>
          <w:bCs/>
          <w:iCs/>
          <w:sz w:val="24"/>
          <w:szCs w:val="24"/>
          <w:vertAlign w:val="subscript"/>
        </w:rPr>
        <w:t>2</w:t>
      </w:r>
      <w:r w:rsidRPr="001C69C0">
        <w:rPr>
          <w:rFonts w:cs="Arial"/>
          <w:bCs/>
          <w:iCs/>
          <w:sz w:val="24"/>
          <w:szCs w:val="24"/>
        </w:rPr>
        <w:t xml:space="preserve">O (2 × 10 ml) and dried </w:t>
      </w:r>
      <w:r w:rsidRPr="001C69C0">
        <w:rPr>
          <w:rFonts w:cs="Arial"/>
          <w:bCs/>
          <w:i/>
          <w:iCs/>
          <w:sz w:val="24"/>
          <w:szCs w:val="24"/>
        </w:rPr>
        <w:t>in vacuo</w:t>
      </w:r>
      <w:r w:rsidRPr="001C69C0">
        <w:rPr>
          <w:rFonts w:cs="Arial"/>
          <w:bCs/>
          <w:iCs/>
          <w:sz w:val="24"/>
          <w:szCs w:val="24"/>
        </w:rPr>
        <w:t xml:space="preserve"> to obtain the compound as a hygroscopic deliquescent off-white solid (0.870 g, 3.03 mmol, 78%).</w:t>
      </w:r>
      <w:r>
        <w:rPr>
          <w:rFonts w:cs="Arial"/>
          <w:bCs/>
          <w:iCs/>
          <w:sz w:val="24"/>
          <w:szCs w:val="24"/>
        </w:rPr>
        <w:t xml:space="preserve"> </w:t>
      </w:r>
      <w:r w:rsidRPr="001C69C0">
        <w:rPr>
          <w:rFonts w:cs="Arial"/>
          <w:bCs/>
          <w:iCs/>
          <w:sz w:val="24"/>
          <w:szCs w:val="24"/>
          <w:vertAlign w:val="superscript"/>
        </w:rPr>
        <w:t>1</w:t>
      </w:r>
      <w:r w:rsidRPr="001C69C0">
        <w:rPr>
          <w:rFonts w:cs="Arial"/>
          <w:bCs/>
          <w:iCs/>
          <w:sz w:val="24"/>
          <w:szCs w:val="24"/>
        </w:rPr>
        <w:t>H NMR spectrum (500 MHz, 293 K, CD</w:t>
      </w:r>
      <w:r w:rsidRPr="001C69C0">
        <w:rPr>
          <w:rFonts w:cs="Arial"/>
          <w:bCs/>
          <w:iCs/>
          <w:sz w:val="24"/>
          <w:szCs w:val="24"/>
          <w:vertAlign w:val="subscript"/>
        </w:rPr>
        <w:t>3</w:t>
      </w:r>
      <w:r w:rsidRPr="001C69C0">
        <w:rPr>
          <w:rFonts w:cs="Arial"/>
          <w:bCs/>
          <w:iCs/>
          <w:sz w:val="24"/>
          <w:szCs w:val="24"/>
        </w:rPr>
        <w:t>OD)</w:t>
      </w:r>
      <w:r w:rsidR="00260941">
        <w:rPr>
          <w:rFonts w:cs="Arial"/>
          <w:bCs/>
          <w:iCs/>
          <w:sz w:val="24"/>
          <w:szCs w:val="24"/>
        </w:rPr>
        <w:t>:</w:t>
      </w:r>
      <w:r w:rsidRPr="001C69C0">
        <w:rPr>
          <w:rFonts w:cs="Arial"/>
          <w:bCs/>
          <w:iCs/>
          <w:sz w:val="24"/>
          <w:szCs w:val="24"/>
        </w:rPr>
        <w:t xml:space="preserve"> 9.17 (s, 1H, </w:t>
      </w:r>
      <w:proofErr w:type="spellStart"/>
      <w:r w:rsidRPr="001C69C0">
        <w:rPr>
          <w:rFonts w:cs="Arial"/>
          <w:bCs/>
          <w:iCs/>
          <w:sz w:val="24"/>
          <w:szCs w:val="24"/>
        </w:rPr>
        <w:t>Im</w:t>
      </w:r>
      <w:r w:rsidRPr="001C69C0">
        <w:rPr>
          <w:rFonts w:cs="Arial"/>
          <w:bCs/>
          <w:iCs/>
          <w:sz w:val="24"/>
          <w:szCs w:val="24"/>
          <w:u w:val="single"/>
        </w:rPr>
        <w:t>H</w:t>
      </w:r>
      <w:proofErr w:type="spellEnd"/>
      <w:r w:rsidRPr="001C69C0">
        <w:rPr>
          <w:rFonts w:cs="Arial"/>
          <w:bCs/>
          <w:iCs/>
          <w:sz w:val="24"/>
          <w:szCs w:val="24"/>
        </w:rPr>
        <w:t>, 97% deuterated in CD</w:t>
      </w:r>
      <w:r w:rsidRPr="001C69C0">
        <w:rPr>
          <w:rFonts w:cs="Arial"/>
          <w:bCs/>
          <w:iCs/>
          <w:sz w:val="24"/>
          <w:szCs w:val="24"/>
          <w:vertAlign w:val="subscript"/>
        </w:rPr>
        <w:t>3</w:t>
      </w:r>
      <w:r w:rsidRPr="001C69C0">
        <w:rPr>
          <w:rFonts w:cs="Arial"/>
          <w:bCs/>
          <w:iCs/>
          <w:sz w:val="24"/>
          <w:szCs w:val="24"/>
        </w:rPr>
        <w:t xml:space="preserve">OD), 8.78 (s, 1H, </w:t>
      </w:r>
      <w:proofErr w:type="spellStart"/>
      <w:r w:rsidRPr="001C69C0">
        <w:rPr>
          <w:rFonts w:cs="Arial"/>
          <w:bCs/>
          <w:iCs/>
          <w:sz w:val="24"/>
          <w:szCs w:val="24"/>
        </w:rPr>
        <w:t>bipy</w:t>
      </w:r>
      <w:r w:rsidRPr="001C69C0">
        <w:rPr>
          <w:rFonts w:cs="Arial"/>
          <w:bCs/>
          <w:iCs/>
          <w:sz w:val="24"/>
          <w:szCs w:val="24"/>
          <w:u w:val="single"/>
        </w:rPr>
        <w:t>H</w:t>
      </w:r>
      <w:proofErr w:type="spellEnd"/>
      <w:r w:rsidRPr="001C69C0">
        <w:rPr>
          <w:rFonts w:cs="Arial"/>
          <w:bCs/>
          <w:iCs/>
          <w:sz w:val="24"/>
          <w:szCs w:val="24"/>
        </w:rPr>
        <w:t xml:space="preserve">), 8.66 (d, </w:t>
      </w:r>
      <w:r w:rsidRPr="001C69C0">
        <w:rPr>
          <w:rFonts w:cs="Arial"/>
          <w:bCs/>
          <w:iCs/>
          <w:sz w:val="24"/>
          <w:szCs w:val="24"/>
          <w:vertAlign w:val="superscript"/>
        </w:rPr>
        <w:t>3</w:t>
      </w:r>
      <w:r w:rsidRPr="001C69C0">
        <w:rPr>
          <w:rFonts w:cs="Arial"/>
          <w:bCs/>
          <w:i/>
          <w:iCs/>
          <w:sz w:val="24"/>
          <w:szCs w:val="24"/>
        </w:rPr>
        <w:t>J</w:t>
      </w:r>
      <w:r w:rsidRPr="001C69C0">
        <w:rPr>
          <w:rFonts w:cs="Arial"/>
          <w:bCs/>
          <w:iCs/>
          <w:sz w:val="24"/>
          <w:szCs w:val="24"/>
          <w:vertAlign w:val="subscript"/>
        </w:rPr>
        <w:t>HH</w:t>
      </w:r>
      <w:r w:rsidRPr="001C69C0">
        <w:rPr>
          <w:rFonts w:cs="Arial"/>
          <w:bCs/>
          <w:iCs/>
          <w:sz w:val="24"/>
          <w:szCs w:val="24"/>
        </w:rPr>
        <w:t xml:space="preserve"> = 4.7, 1H, </w:t>
      </w:r>
      <w:proofErr w:type="spellStart"/>
      <w:r w:rsidRPr="001C69C0">
        <w:rPr>
          <w:rFonts w:cs="Arial"/>
          <w:bCs/>
          <w:iCs/>
          <w:sz w:val="24"/>
          <w:szCs w:val="24"/>
        </w:rPr>
        <w:t>bipy</w:t>
      </w:r>
      <w:r w:rsidRPr="001C69C0">
        <w:rPr>
          <w:rFonts w:cs="Arial"/>
          <w:bCs/>
          <w:iCs/>
          <w:sz w:val="24"/>
          <w:szCs w:val="24"/>
          <w:u w:val="single"/>
        </w:rPr>
        <w:t>H</w:t>
      </w:r>
      <w:proofErr w:type="spellEnd"/>
      <w:r w:rsidRPr="001C69C0">
        <w:rPr>
          <w:rFonts w:cs="Arial"/>
          <w:bCs/>
          <w:iCs/>
          <w:sz w:val="24"/>
          <w:szCs w:val="24"/>
        </w:rPr>
        <w:t xml:space="preserve">), 8.38 (d, </w:t>
      </w:r>
      <w:r w:rsidRPr="001C69C0">
        <w:rPr>
          <w:rFonts w:cs="Arial"/>
          <w:bCs/>
          <w:iCs/>
          <w:sz w:val="24"/>
          <w:szCs w:val="24"/>
          <w:vertAlign w:val="superscript"/>
        </w:rPr>
        <w:t>3</w:t>
      </w:r>
      <w:r w:rsidRPr="001C69C0">
        <w:rPr>
          <w:rFonts w:cs="Arial"/>
          <w:bCs/>
          <w:i/>
          <w:iCs/>
          <w:sz w:val="24"/>
          <w:szCs w:val="24"/>
        </w:rPr>
        <w:t>J</w:t>
      </w:r>
      <w:r w:rsidRPr="001C69C0">
        <w:rPr>
          <w:rFonts w:cs="Arial"/>
          <w:bCs/>
          <w:iCs/>
          <w:sz w:val="24"/>
          <w:szCs w:val="24"/>
          <w:vertAlign w:val="subscript"/>
        </w:rPr>
        <w:t>HH</w:t>
      </w:r>
      <w:r w:rsidRPr="001C69C0">
        <w:rPr>
          <w:rFonts w:cs="Arial"/>
          <w:bCs/>
          <w:iCs/>
          <w:sz w:val="24"/>
          <w:szCs w:val="24"/>
        </w:rPr>
        <w:t xml:space="preserve"> = 8.4, 1H, </w:t>
      </w:r>
      <w:proofErr w:type="spellStart"/>
      <w:r w:rsidRPr="001C69C0">
        <w:rPr>
          <w:rFonts w:cs="Arial"/>
          <w:bCs/>
          <w:iCs/>
          <w:sz w:val="24"/>
          <w:szCs w:val="24"/>
        </w:rPr>
        <w:t>bipy</w:t>
      </w:r>
      <w:r w:rsidRPr="001C69C0">
        <w:rPr>
          <w:rFonts w:cs="Arial"/>
          <w:bCs/>
          <w:iCs/>
          <w:sz w:val="24"/>
          <w:szCs w:val="24"/>
          <w:u w:val="single"/>
        </w:rPr>
        <w:t>H</w:t>
      </w:r>
      <w:proofErr w:type="spellEnd"/>
      <w:r w:rsidRPr="001C69C0">
        <w:rPr>
          <w:rFonts w:cs="Arial"/>
          <w:bCs/>
          <w:iCs/>
          <w:sz w:val="24"/>
          <w:szCs w:val="24"/>
        </w:rPr>
        <w:t xml:space="preserve">), 8.36 (d, </w:t>
      </w:r>
      <w:r w:rsidRPr="001C69C0">
        <w:rPr>
          <w:rFonts w:cs="Arial"/>
          <w:bCs/>
          <w:iCs/>
          <w:sz w:val="24"/>
          <w:szCs w:val="24"/>
          <w:vertAlign w:val="superscript"/>
        </w:rPr>
        <w:t>3</w:t>
      </w:r>
      <w:r w:rsidRPr="001C69C0">
        <w:rPr>
          <w:rFonts w:cs="Arial"/>
          <w:bCs/>
          <w:i/>
          <w:iCs/>
          <w:sz w:val="24"/>
          <w:szCs w:val="24"/>
        </w:rPr>
        <w:t>J</w:t>
      </w:r>
      <w:r w:rsidRPr="001C69C0">
        <w:rPr>
          <w:rFonts w:cs="Arial"/>
          <w:bCs/>
          <w:iCs/>
          <w:sz w:val="24"/>
          <w:szCs w:val="24"/>
          <w:vertAlign w:val="subscript"/>
        </w:rPr>
        <w:t>HH</w:t>
      </w:r>
      <w:r w:rsidRPr="001C69C0">
        <w:rPr>
          <w:rFonts w:cs="Arial"/>
          <w:bCs/>
          <w:iCs/>
          <w:sz w:val="24"/>
          <w:szCs w:val="24"/>
        </w:rPr>
        <w:t xml:space="preserve"> = 8.0, 1H, </w:t>
      </w:r>
      <w:proofErr w:type="spellStart"/>
      <w:r w:rsidRPr="001C69C0">
        <w:rPr>
          <w:rFonts w:cs="Arial"/>
          <w:bCs/>
          <w:iCs/>
          <w:sz w:val="24"/>
          <w:szCs w:val="24"/>
        </w:rPr>
        <w:t>bipy</w:t>
      </w:r>
      <w:r w:rsidRPr="001C69C0">
        <w:rPr>
          <w:rFonts w:cs="Arial"/>
          <w:bCs/>
          <w:iCs/>
          <w:sz w:val="24"/>
          <w:szCs w:val="24"/>
          <w:u w:val="single"/>
        </w:rPr>
        <w:t>H</w:t>
      </w:r>
      <w:proofErr w:type="spellEnd"/>
      <w:r w:rsidRPr="001C69C0">
        <w:rPr>
          <w:rFonts w:cs="Arial"/>
          <w:bCs/>
          <w:iCs/>
          <w:sz w:val="24"/>
          <w:szCs w:val="24"/>
        </w:rPr>
        <w:t xml:space="preserve">), 8.02 (d, </w:t>
      </w:r>
      <w:r w:rsidRPr="001C69C0">
        <w:rPr>
          <w:rFonts w:cs="Arial"/>
          <w:bCs/>
          <w:iCs/>
          <w:sz w:val="24"/>
          <w:szCs w:val="24"/>
          <w:vertAlign w:val="superscript"/>
        </w:rPr>
        <w:t>3</w:t>
      </w:r>
      <w:r w:rsidRPr="001C69C0">
        <w:rPr>
          <w:rFonts w:cs="Arial"/>
          <w:bCs/>
          <w:i/>
          <w:iCs/>
          <w:sz w:val="24"/>
          <w:szCs w:val="24"/>
        </w:rPr>
        <w:t>J</w:t>
      </w:r>
      <w:r w:rsidRPr="001C69C0">
        <w:rPr>
          <w:rFonts w:cs="Arial"/>
          <w:bCs/>
          <w:iCs/>
          <w:sz w:val="24"/>
          <w:szCs w:val="24"/>
          <w:vertAlign w:val="subscript"/>
        </w:rPr>
        <w:t>HH</w:t>
      </w:r>
      <w:r w:rsidRPr="001C69C0">
        <w:rPr>
          <w:rFonts w:cs="Arial"/>
          <w:bCs/>
          <w:iCs/>
          <w:sz w:val="24"/>
          <w:szCs w:val="24"/>
        </w:rPr>
        <w:t xml:space="preserve"> = 8.2, </w:t>
      </w:r>
      <w:r w:rsidRPr="001C69C0">
        <w:rPr>
          <w:rFonts w:cs="Arial"/>
          <w:bCs/>
          <w:iCs/>
          <w:sz w:val="24"/>
          <w:szCs w:val="24"/>
          <w:vertAlign w:val="superscript"/>
        </w:rPr>
        <w:t>4</w:t>
      </w:r>
      <w:r w:rsidRPr="001C69C0">
        <w:rPr>
          <w:rFonts w:cs="Arial"/>
          <w:bCs/>
          <w:i/>
          <w:iCs/>
          <w:sz w:val="24"/>
          <w:szCs w:val="24"/>
        </w:rPr>
        <w:t>J</w:t>
      </w:r>
      <w:r w:rsidRPr="001C69C0">
        <w:rPr>
          <w:rFonts w:cs="Arial"/>
          <w:bCs/>
          <w:iCs/>
          <w:sz w:val="24"/>
          <w:szCs w:val="24"/>
          <w:vertAlign w:val="subscript"/>
        </w:rPr>
        <w:t>HH</w:t>
      </w:r>
      <w:r w:rsidRPr="001C69C0">
        <w:rPr>
          <w:rFonts w:cs="Arial"/>
          <w:bCs/>
          <w:iCs/>
          <w:sz w:val="24"/>
          <w:szCs w:val="24"/>
        </w:rPr>
        <w:t xml:space="preserve"> =2.2, 1H, </w:t>
      </w:r>
      <w:proofErr w:type="spellStart"/>
      <w:r w:rsidRPr="001C69C0">
        <w:rPr>
          <w:rFonts w:cs="Arial"/>
          <w:bCs/>
          <w:iCs/>
          <w:sz w:val="24"/>
          <w:szCs w:val="24"/>
        </w:rPr>
        <w:t>bipy</w:t>
      </w:r>
      <w:r w:rsidRPr="001C69C0">
        <w:rPr>
          <w:rFonts w:cs="Arial"/>
          <w:bCs/>
          <w:iCs/>
          <w:sz w:val="24"/>
          <w:szCs w:val="24"/>
          <w:u w:val="single"/>
        </w:rPr>
        <w:t>H</w:t>
      </w:r>
      <w:proofErr w:type="spellEnd"/>
      <w:r w:rsidRPr="001C69C0">
        <w:rPr>
          <w:rFonts w:cs="Arial"/>
          <w:bCs/>
          <w:iCs/>
          <w:sz w:val="24"/>
          <w:szCs w:val="24"/>
        </w:rPr>
        <w:t xml:space="preserve">), 7.94 (app. t, </w:t>
      </w:r>
      <w:r w:rsidRPr="001C69C0">
        <w:rPr>
          <w:rFonts w:cs="Arial"/>
          <w:bCs/>
          <w:i/>
          <w:iCs/>
          <w:sz w:val="24"/>
          <w:szCs w:val="24"/>
        </w:rPr>
        <w:t>J</w:t>
      </w:r>
      <w:r w:rsidRPr="001C69C0">
        <w:rPr>
          <w:rFonts w:cs="Arial"/>
          <w:bCs/>
          <w:iCs/>
          <w:sz w:val="24"/>
          <w:szCs w:val="24"/>
          <w:vertAlign w:val="subscript"/>
        </w:rPr>
        <w:t>HH</w:t>
      </w:r>
      <w:r w:rsidRPr="001C69C0">
        <w:rPr>
          <w:rFonts w:cs="Arial"/>
          <w:bCs/>
          <w:iCs/>
          <w:sz w:val="24"/>
          <w:szCs w:val="24"/>
        </w:rPr>
        <w:t xml:space="preserve"> = 7.7, 1H, </w:t>
      </w:r>
      <w:proofErr w:type="spellStart"/>
      <w:r w:rsidRPr="001C69C0">
        <w:rPr>
          <w:rFonts w:cs="Arial"/>
          <w:bCs/>
          <w:iCs/>
          <w:sz w:val="24"/>
          <w:szCs w:val="24"/>
        </w:rPr>
        <w:t>bipy</w:t>
      </w:r>
      <w:r w:rsidRPr="001C69C0">
        <w:rPr>
          <w:rFonts w:cs="Arial"/>
          <w:bCs/>
          <w:iCs/>
          <w:sz w:val="24"/>
          <w:szCs w:val="24"/>
          <w:u w:val="single"/>
        </w:rPr>
        <w:t>H</w:t>
      </w:r>
      <w:proofErr w:type="spellEnd"/>
      <w:r w:rsidRPr="001C69C0">
        <w:rPr>
          <w:rFonts w:cs="Arial"/>
          <w:bCs/>
          <w:iCs/>
          <w:sz w:val="24"/>
          <w:szCs w:val="24"/>
        </w:rPr>
        <w:t xml:space="preserve">), 7.75 (s, 1H, </w:t>
      </w:r>
      <w:proofErr w:type="spellStart"/>
      <w:r w:rsidRPr="001C69C0">
        <w:rPr>
          <w:rFonts w:cs="Arial"/>
          <w:bCs/>
          <w:iCs/>
          <w:sz w:val="24"/>
          <w:szCs w:val="24"/>
        </w:rPr>
        <w:t>Im</w:t>
      </w:r>
      <w:r w:rsidRPr="001C69C0">
        <w:rPr>
          <w:rFonts w:cs="Arial"/>
          <w:bCs/>
          <w:iCs/>
          <w:sz w:val="24"/>
          <w:szCs w:val="24"/>
          <w:u w:val="single"/>
        </w:rPr>
        <w:t>H</w:t>
      </w:r>
      <w:proofErr w:type="spellEnd"/>
      <w:r w:rsidRPr="001C69C0">
        <w:rPr>
          <w:rFonts w:cs="Arial"/>
          <w:bCs/>
          <w:iCs/>
          <w:sz w:val="24"/>
          <w:szCs w:val="24"/>
        </w:rPr>
        <w:t xml:space="preserve">), 7.65 (s, 1H, </w:t>
      </w:r>
      <w:proofErr w:type="spellStart"/>
      <w:r w:rsidRPr="001C69C0">
        <w:rPr>
          <w:rFonts w:cs="Arial"/>
          <w:bCs/>
          <w:iCs/>
          <w:sz w:val="24"/>
          <w:szCs w:val="24"/>
        </w:rPr>
        <w:t>Im</w:t>
      </w:r>
      <w:r w:rsidRPr="001C69C0">
        <w:rPr>
          <w:rFonts w:cs="Arial"/>
          <w:bCs/>
          <w:iCs/>
          <w:sz w:val="24"/>
          <w:szCs w:val="24"/>
          <w:u w:val="single"/>
        </w:rPr>
        <w:t>H</w:t>
      </w:r>
      <w:proofErr w:type="spellEnd"/>
      <w:r w:rsidRPr="001C69C0">
        <w:rPr>
          <w:rFonts w:cs="Arial"/>
          <w:bCs/>
          <w:iCs/>
          <w:sz w:val="24"/>
          <w:szCs w:val="24"/>
        </w:rPr>
        <w:t xml:space="preserve">), 7.47 – 7.34 (m, 1H, </w:t>
      </w:r>
      <w:proofErr w:type="spellStart"/>
      <w:r w:rsidRPr="001C69C0">
        <w:rPr>
          <w:rFonts w:cs="Arial"/>
          <w:bCs/>
          <w:iCs/>
          <w:sz w:val="24"/>
          <w:szCs w:val="24"/>
        </w:rPr>
        <w:t>bipy</w:t>
      </w:r>
      <w:r w:rsidRPr="001C69C0">
        <w:rPr>
          <w:rFonts w:cs="Arial"/>
          <w:bCs/>
          <w:iCs/>
          <w:sz w:val="24"/>
          <w:szCs w:val="24"/>
          <w:u w:val="single"/>
        </w:rPr>
        <w:t>H</w:t>
      </w:r>
      <w:proofErr w:type="spellEnd"/>
      <w:r w:rsidRPr="001C69C0">
        <w:rPr>
          <w:rFonts w:cs="Arial"/>
          <w:bCs/>
          <w:iCs/>
          <w:sz w:val="24"/>
          <w:szCs w:val="24"/>
        </w:rPr>
        <w:t>), 5.60 (s, 2H, ArC</w:t>
      </w:r>
      <w:r w:rsidRPr="001C69C0">
        <w:rPr>
          <w:rFonts w:cs="Arial"/>
          <w:bCs/>
          <w:iCs/>
          <w:sz w:val="24"/>
          <w:szCs w:val="24"/>
          <w:u w:val="single"/>
        </w:rPr>
        <w:t>H</w:t>
      </w:r>
      <w:r w:rsidRPr="001C69C0">
        <w:rPr>
          <w:rFonts w:cs="Arial"/>
          <w:bCs/>
          <w:iCs/>
          <w:sz w:val="24"/>
          <w:szCs w:val="24"/>
          <w:vertAlign w:val="subscript"/>
        </w:rPr>
        <w:t>2</w:t>
      </w:r>
      <w:r w:rsidRPr="001C69C0">
        <w:rPr>
          <w:rFonts w:cs="Arial"/>
          <w:bCs/>
          <w:iCs/>
          <w:sz w:val="24"/>
          <w:szCs w:val="24"/>
        </w:rPr>
        <w:t>), 3.97 (s, 3H, NC</w:t>
      </w:r>
      <w:r w:rsidRPr="001C69C0">
        <w:rPr>
          <w:rFonts w:cs="Arial"/>
          <w:bCs/>
          <w:iCs/>
          <w:sz w:val="24"/>
          <w:szCs w:val="24"/>
          <w:u w:val="single"/>
        </w:rPr>
        <w:t>H</w:t>
      </w:r>
      <w:r w:rsidRPr="001C69C0">
        <w:rPr>
          <w:rFonts w:cs="Arial"/>
          <w:bCs/>
          <w:iCs/>
          <w:sz w:val="24"/>
          <w:szCs w:val="24"/>
          <w:vertAlign w:val="subscript"/>
        </w:rPr>
        <w:t>3</w:t>
      </w:r>
      <w:r w:rsidRPr="001C69C0">
        <w:rPr>
          <w:rFonts w:cs="Arial"/>
          <w:bCs/>
          <w:iCs/>
          <w:sz w:val="24"/>
          <w:szCs w:val="24"/>
        </w:rPr>
        <w:t>)</w:t>
      </w:r>
      <w:r>
        <w:rPr>
          <w:rFonts w:cs="Arial"/>
          <w:bCs/>
          <w:iCs/>
          <w:sz w:val="24"/>
          <w:szCs w:val="24"/>
        </w:rPr>
        <w:t xml:space="preserve">; </w:t>
      </w:r>
      <w:r w:rsidRPr="001C69C0">
        <w:rPr>
          <w:rFonts w:cs="Arial"/>
          <w:bCs/>
          <w:iCs/>
          <w:sz w:val="24"/>
          <w:szCs w:val="24"/>
          <w:vertAlign w:val="superscript"/>
        </w:rPr>
        <w:t>13</w:t>
      </w:r>
      <w:r w:rsidRPr="001C69C0">
        <w:rPr>
          <w:rFonts w:cs="Arial"/>
          <w:bCs/>
          <w:iCs/>
          <w:sz w:val="24"/>
          <w:szCs w:val="24"/>
        </w:rPr>
        <w:t>C</w:t>
      </w:r>
      <w:r>
        <w:rPr>
          <w:rFonts w:cs="Arial"/>
          <w:bCs/>
          <w:iCs/>
          <w:sz w:val="24"/>
          <w:szCs w:val="24"/>
        </w:rPr>
        <w:t>{</w:t>
      </w:r>
      <w:r w:rsidRPr="001C69C0">
        <w:rPr>
          <w:rFonts w:cs="Arial"/>
          <w:bCs/>
          <w:iCs/>
          <w:sz w:val="24"/>
          <w:szCs w:val="24"/>
          <w:vertAlign w:val="superscript"/>
        </w:rPr>
        <w:t>1</w:t>
      </w:r>
      <w:r>
        <w:rPr>
          <w:rFonts w:cs="Arial"/>
          <w:bCs/>
          <w:iCs/>
          <w:sz w:val="24"/>
          <w:szCs w:val="24"/>
        </w:rPr>
        <w:t>H}</w:t>
      </w:r>
      <w:r w:rsidRPr="001C69C0">
        <w:rPr>
          <w:rFonts w:cs="Arial"/>
          <w:bCs/>
          <w:iCs/>
          <w:sz w:val="24"/>
          <w:szCs w:val="24"/>
        </w:rPr>
        <w:t xml:space="preserve"> NMR spectrum (126 MHz, 293 K, CD</w:t>
      </w:r>
      <w:r w:rsidRPr="001C69C0">
        <w:rPr>
          <w:rFonts w:cs="Arial"/>
          <w:bCs/>
          <w:iCs/>
          <w:sz w:val="24"/>
          <w:szCs w:val="24"/>
          <w:vertAlign w:val="subscript"/>
        </w:rPr>
        <w:t>3</w:t>
      </w:r>
      <w:r w:rsidRPr="001C69C0">
        <w:rPr>
          <w:rFonts w:cs="Arial"/>
          <w:bCs/>
          <w:iCs/>
          <w:sz w:val="24"/>
          <w:szCs w:val="24"/>
        </w:rPr>
        <w:t>OD)</w:t>
      </w:r>
      <w:r w:rsidR="00260941">
        <w:rPr>
          <w:rFonts w:cs="Arial"/>
          <w:bCs/>
          <w:iCs/>
          <w:sz w:val="24"/>
          <w:szCs w:val="24"/>
        </w:rPr>
        <w:t>:</w:t>
      </w:r>
      <w:r w:rsidRPr="001C69C0">
        <w:rPr>
          <w:rFonts w:cs="Arial"/>
          <w:bCs/>
          <w:iCs/>
          <w:sz w:val="24"/>
          <w:szCs w:val="24"/>
        </w:rPr>
        <w:t xml:space="preserve"> 157.9 (s, </w:t>
      </w:r>
      <w:proofErr w:type="spellStart"/>
      <w:r w:rsidRPr="001C69C0">
        <w:rPr>
          <w:rFonts w:cs="Arial"/>
          <w:bCs/>
          <w:iCs/>
          <w:sz w:val="24"/>
          <w:szCs w:val="24"/>
        </w:rPr>
        <w:t>bipy</w:t>
      </w:r>
      <w:proofErr w:type="spellEnd"/>
      <w:r w:rsidRPr="001C69C0">
        <w:rPr>
          <w:rFonts w:cs="Arial"/>
          <w:bCs/>
          <w:iCs/>
          <w:sz w:val="24"/>
          <w:szCs w:val="24"/>
        </w:rPr>
        <w:t xml:space="preserve">), 156.5 (s, </w:t>
      </w:r>
      <w:proofErr w:type="spellStart"/>
      <w:r w:rsidRPr="001C69C0">
        <w:rPr>
          <w:rFonts w:cs="Arial"/>
          <w:bCs/>
          <w:iCs/>
          <w:sz w:val="24"/>
          <w:szCs w:val="24"/>
        </w:rPr>
        <w:t>bipy</w:t>
      </w:r>
      <w:proofErr w:type="spellEnd"/>
      <w:r w:rsidRPr="001C69C0">
        <w:rPr>
          <w:rFonts w:cs="Arial"/>
          <w:bCs/>
          <w:iCs/>
          <w:sz w:val="24"/>
          <w:szCs w:val="24"/>
        </w:rPr>
        <w:t xml:space="preserve">), 156.4 (s, </w:t>
      </w:r>
      <w:proofErr w:type="spellStart"/>
      <w:r w:rsidRPr="001C69C0">
        <w:rPr>
          <w:rFonts w:cs="Arial"/>
          <w:bCs/>
          <w:iCs/>
          <w:sz w:val="24"/>
          <w:szCs w:val="24"/>
        </w:rPr>
        <w:t>bipy</w:t>
      </w:r>
      <w:proofErr w:type="spellEnd"/>
      <w:r w:rsidRPr="001C69C0">
        <w:rPr>
          <w:rFonts w:cs="Arial"/>
          <w:bCs/>
          <w:iCs/>
          <w:sz w:val="24"/>
          <w:szCs w:val="24"/>
        </w:rPr>
        <w:t xml:space="preserve">), </w:t>
      </w:r>
      <w:r w:rsidRPr="001C69C0">
        <w:rPr>
          <w:rFonts w:cs="Arial"/>
          <w:bCs/>
          <w:iCs/>
          <w:sz w:val="24"/>
          <w:szCs w:val="24"/>
        </w:rPr>
        <w:lastRenderedPageBreak/>
        <w:t xml:space="preserve">150.4 (s, </w:t>
      </w:r>
      <w:proofErr w:type="spellStart"/>
      <w:r w:rsidRPr="001C69C0">
        <w:rPr>
          <w:rFonts w:cs="Arial"/>
          <w:bCs/>
          <w:iCs/>
          <w:sz w:val="24"/>
          <w:szCs w:val="24"/>
        </w:rPr>
        <w:t>bipy</w:t>
      </w:r>
      <w:proofErr w:type="spellEnd"/>
      <w:r w:rsidRPr="001C69C0">
        <w:rPr>
          <w:rFonts w:cs="Arial"/>
          <w:bCs/>
          <w:iCs/>
          <w:sz w:val="24"/>
          <w:szCs w:val="24"/>
        </w:rPr>
        <w:t xml:space="preserve">), 138.8 (s, </w:t>
      </w:r>
      <w:proofErr w:type="spellStart"/>
      <w:r w:rsidRPr="001C69C0">
        <w:rPr>
          <w:rFonts w:cs="Arial"/>
          <w:bCs/>
          <w:iCs/>
          <w:sz w:val="24"/>
          <w:szCs w:val="24"/>
        </w:rPr>
        <w:t>bipy</w:t>
      </w:r>
      <w:proofErr w:type="spellEnd"/>
      <w:r w:rsidRPr="001C69C0">
        <w:rPr>
          <w:rFonts w:cs="Arial"/>
          <w:bCs/>
          <w:iCs/>
          <w:sz w:val="24"/>
          <w:szCs w:val="24"/>
        </w:rPr>
        <w:t xml:space="preserve">)138.7 (s, </w:t>
      </w:r>
      <w:proofErr w:type="spellStart"/>
      <w:r w:rsidRPr="001C69C0">
        <w:rPr>
          <w:rFonts w:cs="Arial"/>
          <w:bCs/>
          <w:iCs/>
          <w:sz w:val="24"/>
          <w:szCs w:val="24"/>
        </w:rPr>
        <w:t>bipy</w:t>
      </w:r>
      <w:proofErr w:type="spellEnd"/>
      <w:r w:rsidRPr="001C69C0">
        <w:rPr>
          <w:rFonts w:cs="Arial"/>
          <w:bCs/>
          <w:iCs/>
          <w:sz w:val="24"/>
          <w:szCs w:val="24"/>
        </w:rPr>
        <w:t xml:space="preserve">), 138.1 (t, </w:t>
      </w:r>
      <w:r w:rsidRPr="001C69C0">
        <w:rPr>
          <w:rFonts w:cs="Arial"/>
          <w:bCs/>
          <w:iCs/>
          <w:sz w:val="24"/>
          <w:szCs w:val="24"/>
          <w:vertAlign w:val="superscript"/>
        </w:rPr>
        <w:t>1</w:t>
      </w:r>
      <w:r w:rsidRPr="001C69C0">
        <w:rPr>
          <w:rFonts w:cs="Arial"/>
          <w:bCs/>
          <w:i/>
          <w:iCs/>
          <w:sz w:val="24"/>
          <w:szCs w:val="24"/>
        </w:rPr>
        <w:t>J</w:t>
      </w:r>
      <w:r w:rsidRPr="001C69C0">
        <w:rPr>
          <w:rFonts w:cs="Arial"/>
          <w:bCs/>
          <w:iCs/>
          <w:sz w:val="24"/>
          <w:szCs w:val="24"/>
          <w:vertAlign w:val="subscript"/>
        </w:rPr>
        <w:t>CD</w:t>
      </w:r>
      <w:r w:rsidRPr="001C69C0">
        <w:rPr>
          <w:rFonts w:cs="Arial"/>
          <w:bCs/>
          <w:iCs/>
          <w:sz w:val="24"/>
          <w:szCs w:val="24"/>
        </w:rPr>
        <w:t xml:space="preserve"> = 34, </w:t>
      </w:r>
      <w:proofErr w:type="spellStart"/>
      <w:r w:rsidRPr="001C69C0">
        <w:rPr>
          <w:rFonts w:cs="Arial"/>
          <w:bCs/>
          <w:iCs/>
          <w:sz w:val="24"/>
          <w:szCs w:val="24"/>
        </w:rPr>
        <w:t>Im</w:t>
      </w:r>
      <w:proofErr w:type="spellEnd"/>
      <w:r w:rsidRPr="001C69C0">
        <w:rPr>
          <w:rFonts w:cs="Arial"/>
          <w:bCs/>
          <w:iCs/>
          <w:sz w:val="24"/>
          <w:szCs w:val="24"/>
        </w:rPr>
        <w:t xml:space="preserve"> - deuterated), 131.6 (s, </w:t>
      </w:r>
      <w:proofErr w:type="spellStart"/>
      <w:r w:rsidRPr="001C69C0">
        <w:rPr>
          <w:rFonts w:cs="Arial"/>
          <w:bCs/>
          <w:iCs/>
          <w:sz w:val="24"/>
          <w:szCs w:val="24"/>
        </w:rPr>
        <w:t>bipy</w:t>
      </w:r>
      <w:proofErr w:type="spellEnd"/>
      <w:r w:rsidRPr="001C69C0">
        <w:rPr>
          <w:rFonts w:cs="Arial"/>
          <w:bCs/>
          <w:iCs/>
          <w:sz w:val="24"/>
          <w:szCs w:val="24"/>
        </w:rPr>
        <w:t xml:space="preserve">), 125.7 (s, </w:t>
      </w:r>
      <w:proofErr w:type="spellStart"/>
      <w:r w:rsidRPr="001C69C0">
        <w:rPr>
          <w:rFonts w:cs="Arial"/>
          <w:bCs/>
          <w:iCs/>
          <w:sz w:val="24"/>
          <w:szCs w:val="24"/>
        </w:rPr>
        <w:t>bipy</w:t>
      </w:r>
      <w:proofErr w:type="spellEnd"/>
      <w:r w:rsidRPr="001C69C0">
        <w:rPr>
          <w:rFonts w:cs="Arial"/>
          <w:bCs/>
          <w:iCs/>
          <w:sz w:val="24"/>
          <w:szCs w:val="24"/>
        </w:rPr>
        <w:t xml:space="preserve">), 125.5 (s, </w:t>
      </w:r>
      <w:proofErr w:type="spellStart"/>
      <w:r w:rsidRPr="001C69C0">
        <w:rPr>
          <w:rFonts w:cs="Arial"/>
          <w:bCs/>
          <w:iCs/>
          <w:sz w:val="24"/>
          <w:szCs w:val="24"/>
        </w:rPr>
        <w:t>Im</w:t>
      </w:r>
      <w:proofErr w:type="spellEnd"/>
      <w:r w:rsidRPr="001C69C0">
        <w:rPr>
          <w:rFonts w:cs="Arial"/>
          <w:bCs/>
          <w:iCs/>
          <w:sz w:val="24"/>
          <w:szCs w:val="24"/>
        </w:rPr>
        <w:t xml:space="preserve">), 123.7 (s, </w:t>
      </w:r>
      <w:proofErr w:type="spellStart"/>
      <w:r w:rsidRPr="001C69C0">
        <w:rPr>
          <w:rFonts w:cs="Arial"/>
          <w:bCs/>
          <w:iCs/>
          <w:sz w:val="24"/>
          <w:szCs w:val="24"/>
        </w:rPr>
        <w:t>Im</w:t>
      </w:r>
      <w:proofErr w:type="spellEnd"/>
      <w:r w:rsidRPr="001C69C0">
        <w:rPr>
          <w:rFonts w:cs="Arial"/>
          <w:bCs/>
          <w:iCs/>
          <w:sz w:val="24"/>
          <w:szCs w:val="24"/>
        </w:rPr>
        <w:t xml:space="preserve">), 122.7 (s, </w:t>
      </w:r>
      <w:proofErr w:type="spellStart"/>
      <w:r w:rsidRPr="001C69C0">
        <w:rPr>
          <w:rFonts w:cs="Arial"/>
          <w:bCs/>
          <w:iCs/>
          <w:sz w:val="24"/>
          <w:szCs w:val="24"/>
        </w:rPr>
        <w:t>bipy</w:t>
      </w:r>
      <w:proofErr w:type="spellEnd"/>
      <w:r w:rsidRPr="001C69C0">
        <w:rPr>
          <w:rFonts w:cs="Arial"/>
          <w:bCs/>
          <w:iCs/>
          <w:sz w:val="24"/>
          <w:szCs w:val="24"/>
        </w:rPr>
        <w:t xml:space="preserve">), 122.6 (s, </w:t>
      </w:r>
      <w:proofErr w:type="spellStart"/>
      <w:r w:rsidRPr="001C69C0">
        <w:rPr>
          <w:rFonts w:cs="Arial"/>
          <w:bCs/>
          <w:iCs/>
          <w:sz w:val="24"/>
          <w:szCs w:val="24"/>
        </w:rPr>
        <w:t>bipy</w:t>
      </w:r>
      <w:proofErr w:type="spellEnd"/>
      <w:r w:rsidRPr="001C69C0">
        <w:rPr>
          <w:rFonts w:cs="Arial"/>
          <w:bCs/>
          <w:iCs/>
          <w:sz w:val="24"/>
          <w:szCs w:val="24"/>
        </w:rPr>
        <w:t>), 51.2 (s, Ar</w:t>
      </w:r>
      <w:r w:rsidRPr="001C69C0">
        <w:rPr>
          <w:rFonts w:cs="Arial"/>
          <w:bCs/>
          <w:iCs/>
          <w:sz w:val="24"/>
          <w:szCs w:val="24"/>
          <w:u w:val="single"/>
        </w:rPr>
        <w:t>C</w:t>
      </w:r>
      <w:r w:rsidRPr="001C69C0">
        <w:rPr>
          <w:rFonts w:cs="Arial"/>
          <w:bCs/>
          <w:iCs/>
          <w:sz w:val="24"/>
          <w:szCs w:val="24"/>
        </w:rPr>
        <w:t>H</w:t>
      </w:r>
      <w:r w:rsidRPr="001C69C0">
        <w:rPr>
          <w:rFonts w:cs="Arial"/>
          <w:bCs/>
          <w:iCs/>
          <w:sz w:val="24"/>
          <w:szCs w:val="24"/>
          <w:vertAlign w:val="subscript"/>
        </w:rPr>
        <w:t>2</w:t>
      </w:r>
      <w:r w:rsidRPr="001C69C0">
        <w:rPr>
          <w:rFonts w:cs="Arial"/>
          <w:bCs/>
          <w:iCs/>
          <w:sz w:val="24"/>
          <w:szCs w:val="24"/>
        </w:rPr>
        <w:t>), 36.7 (s, N</w:t>
      </w:r>
      <w:r w:rsidRPr="001C69C0">
        <w:rPr>
          <w:rFonts w:cs="Arial"/>
          <w:bCs/>
          <w:iCs/>
          <w:sz w:val="24"/>
          <w:szCs w:val="24"/>
          <w:u w:val="single"/>
        </w:rPr>
        <w:t>C</w:t>
      </w:r>
      <w:r w:rsidRPr="001C69C0">
        <w:rPr>
          <w:rFonts w:cs="Arial"/>
          <w:bCs/>
          <w:iCs/>
          <w:sz w:val="24"/>
          <w:szCs w:val="24"/>
        </w:rPr>
        <w:t>H</w:t>
      </w:r>
      <w:r w:rsidRPr="001C69C0">
        <w:rPr>
          <w:rFonts w:cs="Arial"/>
          <w:bCs/>
          <w:iCs/>
          <w:sz w:val="24"/>
          <w:szCs w:val="24"/>
          <w:vertAlign w:val="subscript"/>
        </w:rPr>
        <w:t>3</w:t>
      </w:r>
      <w:r w:rsidRPr="001C69C0">
        <w:rPr>
          <w:rFonts w:cs="Arial"/>
          <w:bCs/>
          <w:iCs/>
          <w:sz w:val="24"/>
          <w:szCs w:val="24"/>
        </w:rPr>
        <w:t>), only the deuterated imidazolium resonance observed.</w:t>
      </w:r>
      <w:r>
        <w:rPr>
          <w:rFonts w:cs="Arial"/>
          <w:bCs/>
          <w:iCs/>
          <w:sz w:val="24"/>
          <w:szCs w:val="24"/>
        </w:rPr>
        <w:t xml:space="preserve"> </w:t>
      </w:r>
      <w:r w:rsidRPr="001C69C0">
        <w:rPr>
          <w:rFonts w:cs="Arial"/>
          <w:bCs/>
          <w:iCs/>
          <w:sz w:val="24"/>
          <w:szCs w:val="24"/>
        </w:rPr>
        <w:t xml:space="preserve">ESI-MS </w:t>
      </w:r>
      <w:r w:rsidRPr="001C69C0">
        <w:rPr>
          <w:rFonts w:cs="Arial"/>
          <w:bCs/>
          <w:i/>
          <w:sz w:val="24"/>
          <w:szCs w:val="24"/>
        </w:rPr>
        <w:t>m/z</w:t>
      </w:r>
      <w:r w:rsidRPr="001C69C0">
        <w:rPr>
          <w:rFonts w:cs="Arial"/>
          <w:bCs/>
          <w:iCs/>
          <w:sz w:val="24"/>
          <w:szCs w:val="24"/>
        </w:rPr>
        <w:t xml:space="preserve"> </w:t>
      </w:r>
      <w:proofErr w:type="spellStart"/>
      <w:r w:rsidRPr="001C69C0">
        <w:rPr>
          <w:rFonts w:cs="Arial"/>
          <w:bCs/>
          <w:iCs/>
          <w:sz w:val="24"/>
          <w:szCs w:val="24"/>
        </w:rPr>
        <w:t>calcd</w:t>
      </w:r>
      <w:proofErr w:type="spellEnd"/>
      <w:r w:rsidRPr="001C69C0">
        <w:rPr>
          <w:rFonts w:cs="Arial"/>
          <w:bCs/>
          <w:iCs/>
          <w:sz w:val="24"/>
          <w:szCs w:val="24"/>
        </w:rPr>
        <w:t>. for [C</w:t>
      </w:r>
      <w:r w:rsidRPr="001C69C0">
        <w:rPr>
          <w:rFonts w:cs="Arial"/>
          <w:bCs/>
          <w:iCs/>
          <w:sz w:val="24"/>
          <w:szCs w:val="24"/>
          <w:vertAlign w:val="subscript"/>
        </w:rPr>
        <w:t>15</w:t>
      </w:r>
      <w:r w:rsidRPr="001C69C0">
        <w:rPr>
          <w:rFonts w:cs="Arial"/>
          <w:bCs/>
          <w:iCs/>
          <w:sz w:val="24"/>
          <w:szCs w:val="24"/>
        </w:rPr>
        <w:t>H</w:t>
      </w:r>
      <w:r w:rsidRPr="001C69C0">
        <w:rPr>
          <w:rFonts w:cs="Arial"/>
          <w:bCs/>
          <w:iCs/>
          <w:sz w:val="24"/>
          <w:szCs w:val="24"/>
          <w:vertAlign w:val="subscript"/>
        </w:rPr>
        <w:t>15</w:t>
      </w:r>
      <w:r w:rsidRPr="001C69C0">
        <w:rPr>
          <w:rFonts w:cs="Arial"/>
          <w:bCs/>
          <w:iCs/>
          <w:sz w:val="24"/>
          <w:szCs w:val="24"/>
        </w:rPr>
        <w:t>N</w:t>
      </w:r>
      <w:proofErr w:type="gramStart"/>
      <w:r w:rsidRPr="001C69C0">
        <w:rPr>
          <w:rFonts w:cs="Arial"/>
          <w:bCs/>
          <w:iCs/>
          <w:sz w:val="24"/>
          <w:szCs w:val="24"/>
          <w:vertAlign w:val="subscript"/>
        </w:rPr>
        <w:t>4</w:t>
      </w:r>
      <w:r w:rsidRPr="001C69C0">
        <w:rPr>
          <w:rFonts w:cs="Arial"/>
          <w:bCs/>
          <w:iCs/>
          <w:sz w:val="24"/>
          <w:szCs w:val="24"/>
        </w:rPr>
        <w:t>]</w:t>
      </w:r>
      <w:r w:rsidRPr="001C69C0">
        <w:rPr>
          <w:rFonts w:cs="Arial"/>
          <w:bCs/>
          <w:iCs/>
          <w:sz w:val="24"/>
          <w:szCs w:val="24"/>
          <w:vertAlign w:val="superscript"/>
        </w:rPr>
        <w:t>+</w:t>
      </w:r>
      <w:proofErr w:type="gramEnd"/>
      <w:r w:rsidRPr="001C69C0">
        <w:rPr>
          <w:rFonts w:cs="Arial"/>
          <w:bCs/>
          <w:iCs/>
          <w:sz w:val="24"/>
          <w:szCs w:val="24"/>
        </w:rPr>
        <w:t xml:space="preserve"> 251.1297 found 251.1301</w:t>
      </w:r>
      <w:r w:rsidR="004C1C09">
        <w:rPr>
          <w:rFonts w:cs="Arial"/>
          <w:bCs/>
          <w:iCs/>
          <w:sz w:val="24"/>
          <w:szCs w:val="24"/>
        </w:rPr>
        <w:t xml:space="preserve">. </w:t>
      </w:r>
      <w:r w:rsidR="004C1C09" w:rsidRPr="00B152B4">
        <w:rPr>
          <w:sz w:val="24"/>
          <w:szCs w:val="24"/>
        </w:rPr>
        <w:t xml:space="preserve">IR (ATR): </w:t>
      </w:r>
      <w:proofErr w:type="spellStart"/>
      <w:r w:rsidR="004C1C09">
        <w:rPr>
          <w:rFonts w:cs="Arial"/>
          <w:sz w:val="24"/>
          <w:szCs w:val="24"/>
        </w:rPr>
        <w:t>ν</w:t>
      </w:r>
      <w:r w:rsidR="004C1C09" w:rsidRPr="00B152B4">
        <w:rPr>
          <w:sz w:val="24"/>
          <w:szCs w:val="24"/>
          <w:vertAlign w:val="subscript"/>
        </w:rPr>
        <w:t>max</w:t>
      </w:r>
      <w:proofErr w:type="spellEnd"/>
      <w:r w:rsidR="004C1C09" w:rsidRPr="00B152B4">
        <w:rPr>
          <w:sz w:val="24"/>
          <w:szCs w:val="24"/>
        </w:rPr>
        <w:t xml:space="preserve"> </w:t>
      </w:r>
      <w:r w:rsidR="004C1C09">
        <w:rPr>
          <w:sz w:val="24"/>
          <w:szCs w:val="24"/>
        </w:rPr>
        <w:t xml:space="preserve">3382, 3069, 2943, 2859, 1574, 1460, 1177, 1024, 847 </w:t>
      </w:r>
      <w:proofErr w:type="gramStart"/>
      <w:r w:rsidR="004C1C09">
        <w:rPr>
          <w:sz w:val="24"/>
          <w:szCs w:val="24"/>
        </w:rPr>
        <w:t>cm</w:t>
      </w:r>
      <w:r w:rsidR="004C1C09">
        <w:rPr>
          <w:sz w:val="24"/>
          <w:szCs w:val="24"/>
          <w:vertAlign w:val="superscript"/>
        </w:rPr>
        <w:t>-1</w:t>
      </w:r>
      <w:proofErr w:type="gramEnd"/>
      <w:r w:rsidR="004C1C09">
        <w:rPr>
          <w:sz w:val="24"/>
          <w:szCs w:val="24"/>
        </w:rPr>
        <w:t>.</w:t>
      </w:r>
    </w:p>
    <w:p w14:paraId="4F38082A" w14:textId="2E3D7231" w:rsidR="001C69C0" w:rsidRPr="001C69C0" w:rsidRDefault="001C69C0" w:rsidP="001C69C0">
      <w:pPr>
        <w:tabs>
          <w:tab w:val="center" w:pos="5233"/>
          <w:tab w:val="left" w:pos="6990"/>
        </w:tabs>
        <w:rPr>
          <w:rFonts w:cs="Arial"/>
          <w:bCs/>
          <w:i/>
          <w:iCs/>
          <w:sz w:val="24"/>
          <w:szCs w:val="24"/>
        </w:rPr>
      </w:pPr>
    </w:p>
    <w:p w14:paraId="5315967C" w14:textId="42446A2F" w:rsidR="001C69C0" w:rsidRPr="001C69C0" w:rsidRDefault="001C69C0" w:rsidP="001C69C0">
      <w:pPr>
        <w:tabs>
          <w:tab w:val="center" w:pos="5233"/>
          <w:tab w:val="left" w:pos="6990"/>
        </w:tabs>
        <w:rPr>
          <w:rFonts w:cs="Arial"/>
          <w:b/>
          <w:sz w:val="24"/>
          <w:szCs w:val="24"/>
        </w:rPr>
      </w:pPr>
      <w:bookmarkStart w:id="4" w:name="_Toc119400951"/>
      <w:bookmarkStart w:id="5" w:name="_Toc119918072"/>
      <w:r w:rsidRPr="001C69C0">
        <w:rPr>
          <w:rFonts w:cs="Arial"/>
          <w:b/>
          <w:sz w:val="24"/>
          <w:szCs w:val="24"/>
        </w:rPr>
        <w:t>Synthesis of 3,3'-([2,2'-bipyridine]-5,5'-diylbis(methylene</w:t>
      </w:r>
      <w:proofErr w:type="gramStart"/>
      <w:r w:rsidRPr="001C69C0">
        <w:rPr>
          <w:rFonts w:cs="Arial"/>
          <w:b/>
          <w:sz w:val="24"/>
          <w:szCs w:val="24"/>
        </w:rPr>
        <w:t>))bis</w:t>
      </w:r>
      <w:proofErr w:type="gramEnd"/>
      <w:r w:rsidRPr="001C69C0">
        <w:rPr>
          <w:rFonts w:cs="Arial"/>
          <w:b/>
          <w:sz w:val="24"/>
          <w:szCs w:val="24"/>
        </w:rPr>
        <w:t>(1-methyl-1H-imidazol-3-ium) dichloride</w:t>
      </w:r>
      <w:bookmarkEnd w:id="4"/>
      <w:bookmarkEnd w:id="5"/>
      <w:r w:rsidR="0088340B">
        <w:rPr>
          <w:rFonts w:cs="Arial"/>
          <w:b/>
          <w:sz w:val="24"/>
          <w:szCs w:val="24"/>
        </w:rPr>
        <w:t xml:space="preserve"> (L2)</w:t>
      </w:r>
    </w:p>
    <w:p w14:paraId="1E13CECC" w14:textId="436E1820" w:rsidR="001C69C0" w:rsidRPr="001C69C0" w:rsidRDefault="001C69C0" w:rsidP="001C69C0">
      <w:pPr>
        <w:tabs>
          <w:tab w:val="center" w:pos="5233"/>
          <w:tab w:val="left" w:pos="6990"/>
        </w:tabs>
        <w:rPr>
          <w:rFonts w:cs="Arial"/>
          <w:bCs/>
          <w:iCs/>
          <w:sz w:val="24"/>
          <w:szCs w:val="24"/>
        </w:rPr>
      </w:pPr>
      <w:r w:rsidRPr="001C69C0">
        <w:rPr>
          <w:rFonts w:cs="Arial"/>
          <w:bCs/>
          <w:iCs/>
          <w:sz w:val="24"/>
          <w:szCs w:val="24"/>
        </w:rPr>
        <w:t>5,5’-bischloromethyl-2,2’-bipyridine (870 mg, 3.44 mmol, 1.0 eq.) was dissolved in 1-methylimidazole (30 mL) and heated to 100 °C for 18 hours. The reaction was cooled to ambient temperature and Et</w:t>
      </w:r>
      <w:r w:rsidRPr="001C69C0">
        <w:rPr>
          <w:rFonts w:cs="Arial"/>
          <w:bCs/>
          <w:iCs/>
          <w:sz w:val="24"/>
          <w:szCs w:val="24"/>
          <w:vertAlign w:val="subscript"/>
        </w:rPr>
        <w:t>2</w:t>
      </w:r>
      <w:r w:rsidRPr="001C69C0">
        <w:rPr>
          <w:rFonts w:cs="Arial"/>
          <w:bCs/>
          <w:iCs/>
          <w:sz w:val="24"/>
          <w:szCs w:val="24"/>
        </w:rPr>
        <w:t>O (90 mL) was added. The reaction was stirred for 10 minutes, filtered, and the solid washed with Et</w:t>
      </w:r>
      <w:r w:rsidRPr="001C69C0">
        <w:rPr>
          <w:rFonts w:cs="Arial"/>
          <w:bCs/>
          <w:iCs/>
          <w:sz w:val="24"/>
          <w:szCs w:val="24"/>
          <w:vertAlign w:val="subscript"/>
        </w:rPr>
        <w:t>2</w:t>
      </w:r>
      <w:r w:rsidRPr="001C69C0">
        <w:rPr>
          <w:rFonts w:cs="Arial"/>
          <w:bCs/>
          <w:iCs/>
          <w:sz w:val="24"/>
          <w:szCs w:val="24"/>
        </w:rPr>
        <w:t>O (2 × 60 mL) to obtain the product as a hygroscopic off-white solid (1.43 g, 0.34 mmol, &gt;99%).</w:t>
      </w:r>
      <w:r>
        <w:rPr>
          <w:rFonts w:cs="Arial"/>
          <w:bCs/>
          <w:iCs/>
          <w:sz w:val="24"/>
          <w:szCs w:val="24"/>
        </w:rPr>
        <w:t xml:space="preserve"> </w:t>
      </w:r>
      <w:r w:rsidRPr="001C69C0">
        <w:rPr>
          <w:rFonts w:cs="Arial"/>
          <w:bCs/>
          <w:iCs/>
          <w:sz w:val="24"/>
          <w:szCs w:val="24"/>
          <w:vertAlign w:val="superscript"/>
        </w:rPr>
        <w:t>1</w:t>
      </w:r>
      <w:r w:rsidRPr="001C69C0">
        <w:rPr>
          <w:rFonts w:cs="Arial"/>
          <w:bCs/>
          <w:iCs/>
          <w:sz w:val="24"/>
          <w:szCs w:val="24"/>
        </w:rPr>
        <w:t>H NMR spectrum (500 MHz, 293 K, CD</w:t>
      </w:r>
      <w:r w:rsidRPr="001C69C0">
        <w:rPr>
          <w:rFonts w:cs="Arial"/>
          <w:bCs/>
          <w:iCs/>
          <w:sz w:val="24"/>
          <w:szCs w:val="24"/>
          <w:vertAlign w:val="subscript"/>
        </w:rPr>
        <w:t>3</w:t>
      </w:r>
      <w:r w:rsidRPr="001C69C0">
        <w:rPr>
          <w:rFonts w:cs="Arial"/>
          <w:bCs/>
          <w:iCs/>
          <w:sz w:val="24"/>
          <w:szCs w:val="24"/>
        </w:rPr>
        <w:t>OD)</w:t>
      </w:r>
      <w:r w:rsidR="00260941">
        <w:rPr>
          <w:rFonts w:cs="Arial"/>
          <w:bCs/>
          <w:iCs/>
          <w:sz w:val="24"/>
          <w:szCs w:val="24"/>
        </w:rPr>
        <w:t>:</w:t>
      </w:r>
      <w:r w:rsidRPr="001C69C0">
        <w:rPr>
          <w:rFonts w:cs="Arial"/>
          <w:bCs/>
          <w:iCs/>
          <w:sz w:val="24"/>
          <w:szCs w:val="24"/>
        </w:rPr>
        <w:t xml:space="preserve"> 9.14 – 9.11 (m, 2H, </w:t>
      </w:r>
      <w:proofErr w:type="spellStart"/>
      <w:r w:rsidRPr="001C69C0">
        <w:rPr>
          <w:rFonts w:cs="Arial"/>
          <w:bCs/>
          <w:iCs/>
          <w:sz w:val="24"/>
          <w:szCs w:val="24"/>
        </w:rPr>
        <w:t>Im</w:t>
      </w:r>
      <w:r w:rsidRPr="001C69C0">
        <w:rPr>
          <w:rFonts w:cs="Arial"/>
          <w:bCs/>
          <w:iCs/>
          <w:sz w:val="24"/>
          <w:szCs w:val="24"/>
          <w:u w:val="single"/>
        </w:rPr>
        <w:t>H</w:t>
      </w:r>
      <w:proofErr w:type="spellEnd"/>
      <w:r w:rsidRPr="001C69C0">
        <w:rPr>
          <w:rFonts w:cs="Arial"/>
          <w:bCs/>
          <w:iCs/>
          <w:sz w:val="24"/>
          <w:szCs w:val="24"/>
        </w:rPr>
        <w:t xml:space="preserve">, 25% deuterated), 8.80 – 8.75 (m, 2H, </w:t>
      </w:r>
      <w:proofErr w:type="spellStart"/>
      <w:r w:rsidRPr="001C69C0">
        <w:rPr>
          <w:rFonts w:cs="Arial"/>
          <w:bCs/>
          <w:iCs/>
          <w:sz w:val="24"/>
          <w:szCs w:val="24"/>
        </w:rPr>
        <w:t>bipy</w:t>
      </w:r>
      <w:r w:rsidRPr="001C69C0">
        <w:rPr>
          <w:rFonts w:cs="Arial"/>
          <w:bCs/>
          <w:iCs/>
          <w:sz w:val="24"/>
          <w:szCs w:val="24"/>
          <w:u w:val="single"/>
        </w:rPr>
        <w:t>H</w:t>
      </w:r>
      <w:proofErr w:type="spellEnd"/>
      <w:r w:rsidRPr="001C69C0">
        <w:rPr>
          <w:rFonts w:cs="Arial"/>
          <w:bCs/>
          <w:iCs/>
          <w:sz w:val="24"/>
          <w:szCs w:val="24"/>
        </w:rPr>
        <w:t xml:space="preserve">), 8.46 (dd, </w:t>
      </w:r>
      <w:r w:rsidRPr="001C69C0">
        <w:rPr>
          <w:rFonts w:cs="Arial"/>
          <w:bCs/>
          <w:iCs/>
          <w:sz w:val="24"/>
          <w:szCs w:val="24"/>
          <w:vertAlign w:val="superscript"/>
        </w:rPr>
        <w:t>3</w:t>
      </w:r>
      <w:r w:rsidRPr="001C69C0">
        <w:rPr>
          <w:rFonts w:cs="Arial"/>
          <w:bCs/>
          <w:i/>
          <w:iCs/>
          <w:sz w:val="24"/>
          <w:szCs w:val="24"/>
        </w:rPr>
        <w:t>J</w:t>
      </w:r>
      <w:r w:rsidRPr="001C69C0">
        <w:rPr>
          <w:rFonts w:cs="Arial"/>
          <w:bCs/>
          <w:iCs/>
          <w:sz w:val="24"/>
          <w:szCs w:val="24"/>
          <w:vertAlign w:val="subscript"/>
        </w:rPr>
        <w:t>HH</w:t>
      </w:r>
      <w:r w:rsidRPr="001C69C0">
        <w:rPr>
          <w:rFonts w:cs="Arial"/>
          <w:bCs/>
          <w:iCs/>
          <w:sz w:val="24"/>
          <w:szCs w:val="24"/>
        </w:rPr>
        <w:t xml:space="preserve"> = 8.2, </w:t>
      </w:r>
      <w:r w:rsidRPr="001C69C0">
        <w:rPr>
          <w:rFonts w:cs="Arial"/>
          <w:bCs/>
          <w:iCs/>
          <w:sz w:val="24"/>
          <w:szCs w:val="24"/>
          <w:vertAlign w:val="superscript"/>
        </w:rPr>
        <w:t>4</w:t>
      </w:r>
      <w:r w:rsidRPr="001C69C0">
        <w:rPr>
          <w:rFonts w:cs="Arial"/>
          <w:bCs/>
          <w:i/>
          <w:iCs/>
          <w:sz w:val="24"/>
          <w:szCs w:val="24"/>
        </w:rPr>
        <w:t>J</w:t>
      </w:r>
      <w:r w:rsidRPr="001C69C0">
        <w:rPr>
          <w:rFonts w:cs="Arial"/>
          <w:bCs/>
          <w:iCs/>
          <w:sz w:val="24"/>
          <w:szCs w:val="24"/>
          <w:vertAlign w:val="subscript"/>
        </w:rPr>
        <w:t>HH</w:t>
      </w:r>
      <w:r w:rsidRPr="001C69C0">
        <w:rPr>
          <w:rFonts w:cs="Arial"/>
          <w:bCs/>
          <w:iCs/>
          <w:sz w:val="24"/>
          <w:szCs w:val="24"/>
        </w:rPr>
        <w:t xml:space="preserve"> = 0.8, 2H, </w:t>
      </w:r>
      <w:proofErr w:type="spellStart"/>
      <w:r w:rsidRPr="001C69C0">
        <w:rPr>
          <w:rFonts w:cs="Arial"/>
          <w:bCs/>
          <w:iCs/>
          <w:sz w:val="24"/>
          <w:szCs w:val="24"/>
        </w:rPr>
        <w:t>bipy</w:t>
      </w:r>
      <w:r w:rsidRPr="001C69C0">
        <w:rPr>
          <w:rFonts w:cs="Arial"/>
          <w:bCs/>
          <w:iCs/>
          <w:sz w:val="24"/>
          <w:szCs w:val="24"/>
          <w:u w:val="single"/>
        </w:rPr>
        <w:t>H</w:t>
      </w:r>
      <w:proofErr w:type="spellEnd"/>
      <w:r w:rsidRPr="001C69C0">
        <w:rPr>
          <w:rFonts w:cs="Arial"/>
          <w:bCs/>
          <w:iCs/>
          <w:sz w:val="24"/>
          <w:szCs w:val="24"/>
        </w:rPr>
        <w:t xml:space="preserve">), 8.04 – 7.99 (m, 2H, </w:t>
      </w:r>
      <w:proofErr w:type="spellStart"/>
      <w:r w:rsidRPr="001C69C0">
        <w:rPr>
          <w:rFonts w:cs="Arial"/>
          <w:bCs/>
          <w:iCs/>
          <w:sz w:val="24"/>
          <w:szCs w:val="24"/>
        </w:rPr>
        <w:t>bipy</w:t>
      </w:r>
      <w:r w:rsidRPr="001C69C0">
        <w:rPr>
          <w:rFonts w:cs="Arial"/>
          <w:bCs/>
          <w:iCs/>
          <w:sz w:val="24"/>
          <w:szCs w:val="24"/>
          <w:u w:val="single"/>
        </w:rPr>
        <w:t>H</w:t>
      </w:r>
      <w:proofErr w:type="spellEnd"/>
      <w:r w:rsidRPr="001C69C0">
        <w:rPr>
          <w:rFonts w:cs="Arial"/>
          <w:bCs/>
          <w:iCs/>
          <w:sz w:val="24"/>
          <w:szCs w:val="24"/>
        </w:rPr>
        <w:t xml:space="preserve">), 7.73 (app.t, </w:t>
      </w:r>
      <w:r w:rsidRPr="001C69C0">
        <w:rPr>
          <w:rFonts w:cs="Arial"/>
          <w:bCs/>
          <w:i/>
          <w:iCs/>
          <w:sz w:val="24"/>
          <w:szCs w:val="24"/>
        </w:rPr>
        <w:t>J</w:t>
      </w:r>
      <w:r w:rsidRPr="001C69C0">
        <w:rPr>
          <w:rFonts w:cs="Arial"/>
          <w:bCs/>
          <w:iCs/>
          <w:sz w:val="24"/>
          <w:szCs w:val="24"/>
          <w:vertAlign w:val="subscript"/>
        </w:rPr>
        <w:t>HH</w:t>
      </w:r>
      <w:r w:rsidRPr="001C69C0">
        <w:rPr>
          <w:rFonts w:cs="Arial"/>
          <w:bCs/>
          <w:iCs/>
          <w:sz w:val="24"/>
          <w:szCs w:val="24"/>
        </w:rPr>
        <w:t xml:space="preserve"> = 1.9, 2H, </w:t>
      </w:r>
      <w:proofErr w:type="spellStart"/>
      <w:r w:rsidRPr="001C69C0">
        <w:rPr>
          <w:rFonts w:cs="Arial"/>
          <w:bCs/>
          <w:iCs/>
          <w:sz w:val="24"/>
          <w:szCs w:val="24"/>
        </w:rPr>
        <w:t>Im</w:t>
      </w:r>
      <w:r w:rsidRPr="001C69C0">
        <w:rPr>
          <w:rFonts w:cs="Arial"/>
          <w:bCs/>
          <w:iCs/>
          <w:sz w:val="24"/>
          <w:szCs w:val="24"/>
          <w:u w:val="single"/>
        </w:rPr>
        <w:t>H</w:t>
      </w:r>
      <w:proofErr w:type="spellEnd"/>
      <w:r w:rsidRPr="001C69C0">
        <w:rPr>
          <w:rFonts w:cs="Arial"/>
          <w:bCs/>
          <w:iCs/>
          <w:sz w:val="24"/>
          <w:szCs w:val="24"/>
        </w:rPr>
        <w:t xml:space="preserve">), 7.64 (app.t, </w:t>
      </w:r>
      <w:r w:rsidRPr="001C69C0">
        <w:rPr>
          <w:rFonts w:cs="Arial"/>
          <w:bCs/>
          <w:i/>
          <w:iCs/>
          <w:sz w:val="24"/>
          <w:szCs w:val="24"/>
        </w:rPr>
        <w:t>J</w:t>
      </w:r>
      <w:r w:rsidRPr="001C69C0">
        <w:rPr>
          <w:rFonts w:cs="Arial"/>
          <w:bCs/>
          <w:iCs/>
          <w:sz w:val="24"/>
          <w:szCs w:val="24"/>
          <w:vertAlign w:val="subscript"/>
        </w:rPr>
        <w:t>HH</w:t>
      </w:r>
      <w:r w:rsidRPr="001C69C0">
        <w:rPr>
          <w:rFonts w:cs="Arial"/>
          <w:bCs/>
          <w:iCs/>
          <w:sz w:val="24"/>
          <w:szCs w:val="24"/>
        </w:rPr>
        <w:t xml:space="preserve"> = 1.9, 2H, </w:t>
      </w:r>
      <w:proofErr w:type="spellStart"/>
      <w:r w:rsidRPr="001C69C0">
        <w:rPr>
          <w:rFonts w:cs="Arial"/>
          <w:bCs/>
          <w:iCs/>
          <w:sz w:val="24"/>
          <w:szCs w:val="24"/>
        </w:rPr>
        <w:t>Im</w:t>
      </w:r>
      <w:r w:rsidRPr="001C69C0">
        <w:rPr>
          <w:rFonts w:cs="Arial"/>
          <w:bCs/>
          <w:iCs/>
          <w:sz w:val="24"/>
          <w:szCs w:val="24"/>
          <w:u w:val="single"/>
        </w:rPr>
        <w:t>H</w:t>
      </w:r>
      <w:proofErr w:type="spellEnd"/>
      <w:r w:rsidRPr="001C69C0">
        <w:rPr>
          <w:rFonts w:cs="Arial"/>
          <w:bCs/>
          <w:iCs/>
          <w:sz w:val="24"/>
          <w:szCs w:val="24"/>
        </w:rPr>
        <w:t>), 5.58 (s, 4H, ArC</w:t>
      </w:r>
      <w:r w:rsidRPr="001C69C0">
        <w:rPr>
          <w:rFonts w:cs="Arial"/>
          <w:bCs/>
          <w:iCs/>
          <w:sz w:val="24"/>
          <w:szCs w:val="24"/>
          <w:u w:val="single"/>
        </w:rPr>
        <w:t>H</w:t>
      </w:r>
      <w:r w:rsidRPr="001C69C0">
        <w:rPr>
          <w:rFonts w:cs="Arial"/>
          <w:bCs/>
          <w:iCs/>
          <w:sz w:val="24"/>
          <w:szCs w:val="24"/>
          <w:vertAlign w:val="subscript"/>
        </w:rPr>
        <w:t>2</w:t>
      </w:r>
      <w:r w:rsidRPr="001C69C0">
        <w:rPr>
          <w:rFonts w:cs="Arial"/>
          <w:bCs/>
          <w:iCs/>
          <w:sz w:val="24"/>
          <w:szCs w:val="24"/>
        </w:rPr>
        <w:t>), 3.96 (s, 6H, NC</w:t>
      </w:r>
      <w:r w:rsidRPr="001C69C0">
        <w:rPr>
          <w:rFonts w:cs="Arial"/>
          <w:bCs/>
          <w:iCs/>
          <w:sz w:val="24"/>
          <w:szCs w:val="24"/>
          <w:u w:val="single"/>
        </w:rPr>
        <w:t>H</w:t>
      </w:r>
      <w:r w:rsidRPr="001C69C0">
        <w:rPr>
          <w:rFonts w:cs="Arial"/>
          <w:bCs/>
          <w:iCs/>
          <w:sz w:val="24"/>
          <w:szCs w:val="24"/>
          <w:vertAlign w:val="subscript"/>
        </w:rPr>
        <w:t>3</w:t>
      </w:r>
      <w:r w:rsidRPr="001C69C0">
        <w:rPr>
          <w:rFonts w:cs="Arial"/>
          <w:bCs/>
          <w:iCs/>
          <w:sz w:val="24"/>
          <w:szCs w:val="24"/>
        </w:rPr>
        <w:t>)</w:t>
      </w:r>
      <w:r>
        <w:rPr>
          <w:rFonts w:cs="Arial"/>
          <w:bCs/>
          <w:iCs/>
          <w:sz w:val="24"/>
          <w:szCs w:val="24"/>
        </w:rPr>
        <w:t xml:space="preserve">; </w:t>
      </w:r>
      <w:r w:rsidRPr="001C69C0">
        <w:rPr>
          <w:rFonts w:cs="Arial"/>
          <w:bCs/>
          <w:sz w:val="24"/>
          <w:szCs w:val="24"/>
          <w:vertAlign w:val="superscript"/>
        </w:rPr>
        <w:t>13</w:t>
      </w:r>
      <w:r w:rsidRPr="001C69C0">
        <w:rPr>
          <w:rFonts w:cs="Arial"/>
          <w:bCs/>
          <w:sz w:val="24"/>
          <w:szCs w:val="24"/>
        </w:rPr>
        <w:t>C</w:t>
      </w:r>
      <w:r>
        <w:rPr>
          <w:rFonts w:cs="Arial"/>
          <w:bCs/>
          <w:sz w:val="24"/>
          <w:szCs w:val="24"/>
        </w:rPr>
        <w:t>{</w:t>
      </w:r>
      <w:r w:rsidRPr="001C69C0">
        <w:rPr>
          <w:rFonts w:cs="Arial"/>
          <w:bCs/>
          <w:sz w:val="24"/>
          <w:szCs w:val="24"/>
          <w:vertAlign w:val="superscript"/>
        </w:rPr>
        <w:t>1</w:t>
      </w:r>
      <w:r>
        <w:rPr>
          <w:rFonts w:cs="Arial"/>
          <w:bCs/>
          <w:sz w:val="24"/>
          <w:szCs w:val="24"/>
        </w:rPr>
        <w:t>H}</w:t>
      </w:r>
      <w:r w:rsidRPr="001C69C0">
        <w:rPr>
          <w:rFonts w:cs="Arial"/>
          <w:bCs/>
          <w:sz w:val="24"/>
          <w:szCs w:val="24"/>
        </w:rPr>
        <w:t xml:space="preserve"> NMR spectrum (126 MHz, 293 K, CD</w:t>
      </w:r>
      <w:r w:rsidRPr="001C69C0">
        <w:rPr>
          <w:rFonts w:cs="Arial"/>
          <w:bCs/>
          <w:sz w:val="24"/>
          <w:szCs w:val="24"/>
          <w:vertAlign w:val="subscript"/>
        </w:rPr>
        <w:t>3</w:t>
      </w:r>
      <w:r w:rsidRPr="001C69C0">
        <w:rPr>
          <w:rFonts w:cs="Arial"/>
          <w:bCs/>
          <w:sz w:val="24"/>
          <w:szCs w:val="24"/>
        </w:rPr>
        <w:t>OD)</w:t>
      </w:r>
      <w:r w:rsidR="00260941">
        <w:rPr>
          <w:rFonts w:cs="Arial"/>
          <w:bCs/>
          <w:sz w:val="24"/>
          <w:szCs w:val="24"/>
        </w:rPr>
        <w:t>:</w:t>
      </w:r>
      <w:r w:rsidRPr="001C69C0">
        <w:rPr>
          <w:rFonts w:cs="Arial"/>
          <w:bCs/>
          <w:sz w:val="24"/>
          <w:szCs w:val="24"/>
        </w:rPr>
        <w:t xml:space="preserve"> 156.9 (s, </w:t>
      </w:r>
      <w:proofErr w:type="spellStart"/>
      <w:r w:rsidRPr="001C69C0">
        <w:rPr>
          <w:rFonts w:cs="Arial"/>
          <w:bCs/>
          <w:sz w:val="24"/>
          <w:szCs w:val="24"/>
        </w:rPr>
        <w:t>bipy</w:t>
      </w:r>
      <w:proofErr w:type="spellEnd"/>
      <w:r w:rsidRPr="001C69C0">
        <w:rPr>
          <w:rFonts w:cs="Arial"/>
          <w:bCs/>
          <w:sz w:val="24"/>
          <w:szCs w:val="24"/>
        </w:rPr>
        <w:t xml:space="preserve">), 150.6 (s, </w:t>
      </w:r>
      <w:proofErr w:type="spellStart"/>
      <w:r w:rsidRPr="001C69C0">
        <w:rPr>
          <w:rFonts w:cs="Arial"/>
          <w:bCs/>
          <w:sz w:val="24"/>
          <w:szCs w:val="24"/>
        </w:rPr>
        <w:t>bipy</w:t>
      </w:r>
      <w:proofErr w:type="spellEnd"/>
      <w:r w:rsidRPr="001C69C0">
        <w:rPr>
          <w:rFonts w:cs="Arial"/>
          <w:bCs/>
          <w:sz w:val="24"/>
          <w:szCs w:val="24"/>
        </w:rPr>
        <w:t xml:space="preserve">), 139.0 (s, </w:t>
      </w:r>
      <w:proofErr w:type="spellStart"/>
      <w:r w:rsidRPr="001C69C0">
        <w:rPr>
          <w:rFonts w:cs="Arial"/>
          <w:bCs/>
          <w:sz w:val="24"/>
          <w:szCs w:val="24"/>
        </w:rPr>
        <w:t>bipy</w:t>
      </w:r>
      <w:proofErr w:type="spellEnd"/>
      <w:r w:rsidRPr="001C69C0">
        <w:rPr>
          <w:rFonts w:cs="Arial"/>
          <w:bCs/>
          <w:sz w:val="24"/>
          <w:szCs w:val="24"/>
        </w:rPr>
        <w:t xml:space="preserve">), 138.7 – 137.9 (m, Im- deuterated), 137.5 (s, </w:t>
      </w:r>
      <w:proofErr w:type="spellStart"/>
      <w:r w:rsidRPr="001C69C0">
        <w:rPr>
          <w:rFonts w:cs="Arial"/>
          <w:bCs/>
          <w:sz w:val="24"/>
          <w:szCs w:val="24"/>
        </w:rPr>
        <w:t>Im</w:t>
      </w:r>
      <w:proofErr w:type="spellEnd"/>
      <w:r w:rsidRPr="001C69C0">
        <w:rPr>
          <w:rFonts w:cs="Arial"/>
          <w:bCs/>
          <w:sz w:val="24"/>
          <w:szCs w:val="24"/>
        </w:rPr>
        <w:t xml:space="preserve"> – non-</w:t>
      </w:r>
      <w:proofErr w:type="spellStart"/>
      <w:r w:rsidRPr="001C69C0">
        <w:rPr>
          <w:rFonts w:cs="Arial"/>
          <w:bCs/>
          <w:sz w:val="24"/>
          <w:szCs w:val="24"/>
        </w:rPr>
        <w:t>detuerated</w:t>
      </w:r>
      <w:proofErr w:type="spellEnd"/>
      <w:r w:rsidRPr="001C69C0">
        <w:rPr>
          <w:rFonts w:cs="Arial"/>
          <w:bCs/>
          <w:sz w:val="24"/>
          <w:szCs w:val="24"/>
        </w:rPr>
        <w:t xml:space="preserve">), 132.1 (s, </w:t>
      </w:r>
      <w:proofErr w:type="spellStart"/>
      <w:r w:rsidRPr="001C69C0">
        <w:rPr>
          <w:rFonts w:cs="Arial"/>
          <w:bCs/>
          <w:sz w:val="24"/>
          <w:szCs w:val="24"/>
        </w:rPr>
        <w:t>bipy</w:t>
      </w:r>
      <w:proofErr w:type="spellEnd"/>
      <w:r w:rsidRPr="001C69C0">
        <w:rPr>
          <w:rFonts w:cs="Arial"/>
          <w:bCs/>
          <w:sz w:val="24"/>
          <w:szCs w:val="24"/>
        </w:rPr>
        <w:t xml:space="preserve">), 125.5 (s, </w:t>
      </w:r>
      <w:proofErr w:type="spellStart"/>
      <w:r w:rsidRPr="001C69C0">
        <w:rPr>
          <w:rFonts w:cs="Arial"/>
          <w:bCs/>
          <w:sz w:val="24"/>
          <w:szCs w:val="24"/>
        </w:rPr>
        <w:t>Im</w:t>
      </w:r>
      <w:proofErr w:type="spellEnd"/>
      <w:r w:rsidRPr="001C69C0">
        <w:rPr>
          <w:rFonts w:cs="Arial"/>
          <w:bCs/>
          <w:sz w:val="24"/>
          <w:szCs w:val="24"/>
        </w:rPr>
        <w:t xml:space="preserve">), 123.6 (s, </w:t>
      </w:r>
      <w:proofErr w:type="spellStart"/>
      <w:r w:rsidRPr="001C69C0">
        <w:rPr>
          <w:rFonts w:cs="Arial"/>
          <w:bCs/>
          <w:sz w:val="24"/>
          <w:szCs w:val="24"/>
        </w:rPr>
        <w:t>Im</w:t>
      </w:r>
      <w:proofErr w:type="spellEnd"/>
      <w:r w:rsidRPr="001C69C0">
        <w:rPr>
          <w:rFonts w:cs="Arial"/>
          <w:bCs/>
          <w:sz w:val="24"/>
          <w:szCs w:val="24"/>
        </w:rPr>
        <w:t xml:space="preserve">), 122.6 (s, </w:t>
      </w:r>
      <w:proofErr w:type="spellStart"/>
      <w:r w:rsidRPr="001C69C0">
        <w:rPr>
          <w:rFonts w:cs="Arial"/>
          <w:bCs/>
          <w:sz w:val="24"/>
          <w:szCs w:val="24"/>
        </w:rPr>
        <w:t>bipy</w:t>
      </w:r>
      <w:proofErr w:type="spellEnd"/>
      <w:r w:rsidRPr="001C69C0">
        <w:rPr>
          <w:rFonts w:cs="Arial"/>
          <w:bCs/>
          <w:sz w:val="24"/>
          <w:szCs w:val="24"/>
        </w:rPr>
        <w:t>), 51.1(s, Ar</w:t>
      </w:r>
      <w:r w:rsidRPr="001C69C0">
        <w:rPr>
          <w:rFonts w:cs="Arial"/>
          <w:bCs/>
          <w:sz w:val="24"/>
          <w:szCs w:val="24"/>
          <w:u w:val="single"/>
        </w:rPr>
        <w:t>C</w:t>
      </w:r>
      <w:r w:rsidRPr="001C69C0">
        <w:rPr>
          <w:rFonts w:cs="Arial"/>
          <w:bCs/>
          <w:sz w:val="24"/>
          <w:szCs w:val="24"/>
        </w:rPr>
        <w:t>H</w:t>
      </w:r>
      <w:r w:rsidRPr="001C69C0">
        <w:rPr>
          <w:rFonts w:cs="Arial"/>
          <w:bCs/>
          <w:sz w:val="24"/>
          <w:szCs w:val="24"/>
          <w:vertAlign w:val="subscript"/>
        </w:rPr>
        <w:t>2</w:t>
      </w:r>
      <w:r w:rsidRPr="001C69C0">
        <w:rPr>
          <w:rFonts w:cs="Arial"/>
          <w:bCs/>
          <w:sz w:val="24"/>
          <w:szCs w:val="24"/>
        </w:rPr>
        <w:t>), 36.8 (N</w:t>
      </w:r>
      <w:r w:rsidRPr="001C69C0">
        <w:rPr>
          <w:rFonts w:cs="Arial"/>
          <w:bCs/>
          <w:sz w:val="24"/>
          <w:szCs w:val="24"/>
          <w:u w:val="single"/>
        </w:rPr>
        <w:t>C</w:t>
      </w:r>
      <w:r w:rsidRPr="001C69C0">
        <w:rPr>
          <w:rFonts w:cs="Arial"/>
          <w:bCs/>
          <w:sz w:val="24"/>
          <w:szCs w:val="24"/>
        </w:rPr>
        <w:t>H</w:t>
      </w:r>
      <w:r w:rsidRPr="001C69C0">
        <w:rPr>
          <w:rFonts w:cs="Arial"/>
          <w:bCs/>
          <w:sz w:val="24"/>
          <w:szCs w:val="24"/>
          <w:vertAlign w:val="subscript"/>
        </w:rPr>
        <w:t>3</w:t>
      </w:r>
      <w:r w:rsidRPr="001C69C0">
        <w:rPr>
          <w:rFonts w:cs="Arial"/>
          <w:bCs/>
          <w:sz w:val="24"/>
          <w:szCs w:val="24"/>
        </w:rPr>
        <w:t>)</w:t>
      </w:r>
      <w:r w:rsidR="00260941">
        <w:rPr>
          <w:rFonts w:cs="Arial"/>
          <w:bCs/>
          <w:sz w:val="24"/>
          <w:szCs w:val="24"/>
        </w:rPr>
        <w:t xml:space="preserve"> ppm</w:t>
      </w:r>
      <w:r w:rsidRPr="001C69C0">
        <w:rPr>
          <w:rFonts w:cs="Arial"/>
          <w:bCs/>
          <w:sz w:val="24"/>
          <w:szCs w:val="24"/>
        </w:rPr>
        <w:t>.</w:t>
      </w:r>
      <w:r w:rsidR="00EF4DE7" w:rsidRPr="00EF4DE7">
        <w:rPr>
          <w:rFonts w:cs="Arial"/>
          <w:bCs/>
          <w:iCs/>
          <w:sz w:val="24"/>
          <w:szCs w:val="24"/>
        </w:rPr>
        <w:t xml:space="preserve"> </w:t>
      </w:r>
      <w:r w:rsidR="00EF4DE7" w:rsidRPr="001C69C0">
        <w:rPr>
          <w:rFonts w:cs="Arial"/>
          <w:bCs/>
          <w:iCs/>
          <w:sz w:val="24"/>
          <w:szCs w:val="24"/>
        </w:rPr>
        <w:t xml:space="preserve">ESI-MS </w:t>
      </w:r>
      <w:r w:rsidR="00EF4DE7" w:rsidRPr="001C69C0">
        <w:rPr>
          <w:rFonts w:cs="Arial"/>
          <w:bCs/>
          <w:i/>
          <w:sz w:val="24"/>
          <w:szCs w:val="24"/>
        </w:rPr>
        <w:t>m/z</w:t>
      </w:r>
      <w:r w:rsidR="00EF4DE7" w:rsidRPr="001C69C0">
        <w:rPr>
          <w:rFonts w:cs="Arial"/>
          <w:bCs/>
          <w:iCs/>
          <w:sz w:val="24"/>
          <w:szCs w:val="24"/>
        </w:rPr>
        <w:t xml:space="preserve"> </w:t>
      </w:r>
      <w:proofErr w:type="spellStart"/>
      <w:r w:rsidR="00EF4DE7" w:rsidRPr="001C69C0">
        <w:rPr>
          <w:rFonts w:cs="Arial"/>
          <w:bCs/>
          <w:iCs/>
          <w:sz w:val="24"/>
          <w:szCs w:val="24"/>
        </w:rPr>
        <w:t>calcd</w:t>
      </w:r>
      <w:proofErr w:type="spellEnd"/>
      <w:r w:rsidR="00EF4DE7" w:rsidRPr="001C69C0">
        <w:rPr>
          <w:rFonts w:cs="Arial"/>
          <w:bCs/>
          <w:iCs/>
          <w:sz w:val="24"/>
          <w:szCs w:val="24"/>
        </w:rPr>
        <w:t>. for [</w:t>
      </w:r>
      <w:r w:rsidR="00EF4DE7" w:rsidRPr="004C1C09">
        <w:rPr>
          <w:rFonts w:cs="Arial"/>
          <w:bCs/>
          <w:iCs/>
          <w:sz w:val="24"/>
          <w:szCs w:val="24"/>
        </w:rPr>
        <w:t>C</w:t>
      </w:r>
      <w:r w:rsidR="004C1C09" w:rsidRPr="004C1C09">
        <w:rPr>
          <w:rFonts w:cs="Arial"/>
          <w:bCs/>
          <w:iCs/>
          <w:sz w:val="24"/>
          <w:szCs w:val="24"/>
          <w:vertAlign w:val="subscript"/>
        </w:rPr>
        <w:t>20</w:t>
      </w:r>
      <w:r w:rsidR="00EF4DE7" w:rsidRPr="004C1C09">
        <w:rPr>
          <w:rFonts w:cs="Arial"/>
          <w:bCs/>
          <w:iCs/>
          <w:sz w:val="24"/>
          <w:szCs w:val="24"/>
        </w:rPr>
        <w:t>H</w:t>
      </w:r>
      <w:r w:rsidR="004C1C09" w:rsidRPr="004C1C09">
        <w:rPr>
          <w:rFonts w:cs="Arial"/>
          <w:bCs/>
          <w:iCs/>
          <w:sz w:val="24"/>
          <w:szCs w:val="24"/>
          <w:vertAlign w:val="subscript"/>
        </w:rPr>
        <w:t>22</w:t>
      </w:r>
      <w:r w:rsidR="00EF4DE7" w:rsidRPr="004C1C09">
        <w:rPr>
          <w:rFonts w:cs="Arial"/>
          <w:bCs/>
          <w:iCs/>
          <w:sz w:val="24"/>
          <w:szCs w:val="24"/>
        </w:rPr>
        <w:t>N</w:t>
      </w:r>
      <w:proofErr w:type="gramStart"/>
      <w:r w:rsidR="004C1C09" w:rsidRPr="004C1C09">
        <w:rPr>
          <w:rFonts w:cs="Arial"/>
          <w:bCs/>
          <w:iCs/>
          <w:sz w:val="24"/>
          <w:szCs w:val="24"/>
          <w:vertAlign w:val="subscript"/>
        </w:rPr>
        <w:t>6</w:t>
      </w:r>
      <w:r w:rsidR="00EF4DE7" w:rsidRPr="001C69C0">
        <w:rPr>
          <w:rFonts w:cs="Arial"/>
          <w:bCs/>
          <w:iCs/>
          <w:sz w:val="24"/>
          <w:szCs w:val="24"/>
        </w:rPr>
        <w:t>]</w:t>
      </w:r>
      <w:r w:rsidR="00EF4DE7" w:rsidRPr="001C69C0">
        <w:rPr>
          <w:rFonts w:cs="Arial"/>
          <w:bCs/>
          <w:iCs/>
          <w:sz w:val="24"/>
          <w:szCs w:val="24"/>
          <w:vertAlign w:val="superscript"/>
        </w:rPr>
        <w:t>+</w:t>
      </w:r>
      <w:proofErr w:type="gramEnd"/>
      <w:r w:rsidR="00EF4DE7" w:rsidRPr="001C69C0">
        <w:rPr>
          <w:rFonts w:cs="Arial"/>
          <w:bCs/>
          <w:iCs/>
          <w:sz w:val="24"/>
          <w:szCs w:val="24"/>
        </w:rPr>
        <w:t xml:space="preserve"> </w:t>
      </w:r>
      <w:r w:rsidR="00513DBB">
        <w:rPr>
          <w:rFonts w:cs="Arial"/>
          <w:bCs/>
          <w:iCs/>
          <w:sz w:val="24"/>
          <w:szCs w:val="24"/>
        </w:rPr>
        <w:t>38</w:t>
      </w:r>
      <w:r w:rsidR="00EF4DE7" w:rsidRPr="001C69C0">
        <w:rPr>
          <w:rFonts w:cs="Arial"/>
          <w:bCs/>
          <w:iCs/>
          <w:sz w:val="24"/>
          <w:szCs w:val="24"/>
        </w:rPr>
        <w:t>1.1</w:t>
      </w:r>
      <w:r w:rsidR="00513DBB">
        <w:rPr>
          <w:rFonts w:cs="Arial"/>
          <w:bCs/>
          <w:iCs/>
          <w:sz w:val="24"/>
          <w:szCs w:val="24"/>
        </w:rPr>
        <w:t>595</w:t>
      </w:r>
      <w:r w:rsidR="00EF4DE7" w:rsidRPr="001C69C0">
        <w:rPr>
          <w:rFonts w:cs="Arial"/>
          <w:bCs/>
          <w:iCs/>
          <w:sz w:val="24"/>
          <w:szCs w:val="24"/>
        </w:rPr>
        <w:t xml:space="preserve"> found </w:t>
      </w:r>
      <w:r w:rsidR="00513DBB">
        <w:rPr>
          <w:rFonts w:cs="Arial"/>
          <w:bCs/>
          <w:iCs/>
          <w:sz w:val="24"/>
          <w:szCs w:val="24"/>
        </w:rPr>
        <w:t>38</w:t>
      </w:r>
      <w:r w:rsidR="00EF4DE7" w:rsidRPr="001C69C0">
        <w:rPr>
          <w:rFonts w:cs="Arial"/>
          <w:bCs/>
          <w:iCs/>
          <w:sz w:val="24"/>
          <w:szCs w:val="24"/>
        </w:rPr>
        <w:t>1.1</w:t>
      </w:r>
      <w:r w:rsidR="00513DBB">
        <w:rPr>
          <w:rFonts w:cs="Arial"/>
          <w:bCs/>
          <w:iCs/>
          <w:sz w:val="24"/>
          <w:szCs w:val="24"/>
        </w:rPr>
        <w:t>590.</w:t>
      </w:r>
      <w:r w:rsidR="004C1C09">
        <w:rPr>
          <w:rFonts w:cs="Arial"/>
          <w:bCs/>
          <w:iCs/>
          <w:sz w:val="24"/>
          <w:szCs w:val="24"/>
        </w:rPr>
        <w:t xml:space="preserve"> </w:t>
      </w:r>
      <w:r w:rsidR="004C1C09" w:rsidRPr="00AF5F26">
        <w:rPr>
          <w:sz w:val="24"/>
          <w:szCs w:val="24"/>
        </w:rPr>
        <w:t xml:space="preserve">IR (ATR): </w:t>
      </w:r>
      <w:proofErr w:type="spellStart"/>
      <w:r w:rsidR="004C1C09">
        <w:rPr>
          <w:rFonts w:cs="Arial"/>
          <w:sz w:val="24"/>
          <w:szCs w:val="24"/>
        </w:rPr>
        <w:t>ν</w:t>
      </w:r>
      <w:r w:rsidR="004C1C09" w:rsidRPr="00AF5F26">
        <w:rPr>
          <w:sz w:val="24"/>
          <w:szCs w:val="24"/>
          <w:vertAlign w:val="subscript"/>
        </w:rPr>
        <w:t>max</w:t>
      </w:r>
      <w:proofErr w:type="spellEnd"/>
      <w:r w:rsidR="004C1C09" w:rsidRPr="00AF5F26">
        <w:rPr>
          <w:sz w:val="24"/>
          <w:szCs w:val="24"/>
        </w:rPr>
        <w:t xml:space="preserve"> </w:t>
      </w:r>
      <w:r w:rsidR="004C1C09">
        <w:rPr>
          <w:sz w:val="24"/>
          <w:szCs w:val="24"/>
        </w:rPr>
        <w:t xml:space="preserve">3354, 3055, 2945, 2858, 1576, 1557, 1454, 1174, 1024, 785 </w:t>
      </w:r>
      <w:proofErr w:type="gramStart"/>
      <w:r w:rsidR="004C1C09">
        <w:rPr>
          <w:sz w:val="24"/>
          <w:szCs w:val="24"/>
        </w:rPr>
        <w:t>cm</w:t>
      </w:r>
      <w:r w:rsidR="004C1C09">
        <w:rPr>
          <w:sz w:val="24"/>
          <w:szCs w:val="24"/>
          <w:vertAlign w:val="superscript"/>
        </w:rPr>
        <w:t>-1</w:t>
      </w:r>
      <w:proofErr w:type="gramEnd"/>
      <w:r w:rsidR="004C1C09">
        <w:rPr>
          <w:sz w:val="24"/>
          <w:szCs w:val="24"/>
        </w:rPr>
        <w:t>.</w:t>
      </w:r>
    </w:p>
    <w:p w14:paraId="6A719C12" w14:textId="77777777" w:rsidR="0088340B" w:rsidRDefault="0088340B" w:rsidP="0088340B">
      <w:pPr>
        <w:tabs>
          <w:tab w:val="center" w:pos="5233"/>
          <w:tab w:val="left" w:pos="6990"/>
        </w:tabs>
        <w:jc w:val="left"/>
        <w:rPr>
          <w:rFonts w:cs="Arial"/>
          <w:b/>
          <w:sz w:val="24"/>
          <w:szCs w:val="24"/>
          <w:lang w:val="en-US"/>
        </w:rPr>
      </w:pPr>
    </w:p>
    <w:p w14:paraId="6784ED38" w14:textId="372D931D" w:rsidR="0088340B" w:rsidRDefault="0088340B" w:rsidP="0088340B">
      <w:pPr>
        <w:tabs>
          <w:tab w:val="center" w:pos="5233"/>
          <w:tab w:val="left" w:pos="6990"/>
        </w:tabs>
        <w:jc w:val="left"/>
        <w:rPr>
          <w:rFonts w:cs="Arial"/>
          <w:b/>
          <w:sz w:val="24"/>
          <w:szCs w:val="24"/>
          <w:lang w:val="en-US"/>
        </w:rPr>
      </w:pPr>
      <w:r>
        <w:rPr>
          <w:rFonts w:cs="Arial"/>
          <w:b/>
          <w:sz w:val="24"/>
          <w:szCs w:val="24"/>
          <w:lang w:val="en-US"/>
        </w:rPr>
        <w:t>Synthesis of the Complexes</w:t>
      </w:r>
    </w:p>
    <w:p w14:paraId="7065BE0A" w14:textId="14AF4328" w:rsidR="0088340B" w:rsidRPr="0088340B" w:rsidRDefault="0088340B" w:rsidP="0088340B">
      <w:pPr>
        <w:tabs>
          <w:tab w:val="center" w:pos="5233"/>
          <w:tab w:val="left" w:pos="6990"/>
        </w:tabs>
        <w:jc w:val="left"/>
        <w:rPr>
          <w:rFonts w:cs="Arial"/>
          <w:b/>
          <w:sz w:val="24"/>
          <w:szCs w:val="24"/>
        </w:rPr>
      </w:pPr>
      <w:bookmarkStart w:id="6" w:name="_Toc119400956"/>
      <w:bookmarkStart w:id="7" w:name="_Toc119918077"/>
      <w:r w:rsidRPr="0088340B">
        <w:rPr>
          <w:rFonts w:cs="Arial"/>
          <w:b/>
          <w:sz w:val="24"/>
          <w:szCs w:val="24"/>
        </w:rPr>
        <w:t>Synthesis of [Ru(</w:t>
      </w:r>
      <w:proofErr w:type="spellStart"/>
      <w:r w:rsidRPr="0088340B">
        <w:rPr>
          <w:rFonts w:cs="Arial"/>
          <w:b/>
          <w:sz w:val="24"/>
          <w:szCs w:val="24"/>
        </w:rPr>
        <w:t>bipy</w:t>
      </w:r>
      <w:proofErr w:type="spellEnd"/>
      <w:r w:rsidRPr="0088340B">
        <w:rPr>
          <w:rFonts w:cs="Arial"/>
          <w:b/>
          <w:sz w:val="24"/>
          <w:szCs w:val="24"/>
        </w:rPr>
        <w:t>)</w:t>
      </w:r>
      <w:r w:rsidRPr="0088340B">
        <w:rPr>
          <w:rFonts w:cs="Arial"/>
          <w:b/>
          <w:sz w:val="24"/>
          <w:szCs w:val="24"/>
          <w:vertAlign w:val="subscript"/>
        </w:rPr>
        <w:t>2</w:t>
      </w:r>
      <w:r w:rsidRPr="0088340B">
        <w:rPr>
          <w:rFonts w:cs="Arial"/>
          <w:b/>
          <w:sz w:val="24"/>
          <w:szCs w:val="24"/>
        </w:rPr>
        <w:t>(</w:t>
      </w:r>
      <w:r w:rsidR="00260941">
        <w:rPr>
          <w:rFonts w:cs="Arial"/>
          <w:b/>
          <w:sz w:val="24"/>
          <w:szCs w:val="24"/>
        </w:rPr>
        <w:t>L</w:t>
      </w:r>
      <w:r w:rsidRPr="0088340B">
        <w:rPr>
          <w:rFonts w:cs="Arial"/>
          <w:b/>
          <w:sz w:val="24"/>
          <w:szCs w:val="24"/>
        </w:rPr>
        <w:t>1</w:t>
      </w:r>
      <w:proofErr w:type="gramStart"/>
      <w:r w:rsidRPr="0088340B">
        <w:rPr>
          <w:rFonts w:cs="Arial"/>
          <w:b/>
          <w:sz w:val="24"/>
          <w:szCs w:val="24"/>
        </w:rPr>
        <w:t>)][</w:t>
      </w:r>
      <w:proofErr w:type="gramEnd"/>
      <w:r w:rsidRPr="0088340B">
        <w:rPr>
          <w:rFonts w:cs="Arial"/>
          <w:b/>
          <w:sz w:val="24"/>
          <w:szCs w:val="24"/>
        </w:rPr>
        <w:t>PF</w:t>
      </w:r>
      <w:r w:rsidRPr="0088340B">
        <w:rPr>
          <w:rFonts w:cs="Arial"/>
          <w:b/>
          <w:sz w:val="24"/>
          <w:szCs w:val="24"/>
          <w:vertAlign w:val="subscript"/>
        </w:rPr>
        <w:t>6</w:t>
      </w:r>
      <w:r w:rsidRPr="0088340B">
        <w:rPr>
          <w:rFonts w:cs="Arial"/>
          <w:b/>
          <w:sz w:val="24"/>
          <w:szCs w:val="24"/>
        </w:rPr>
        <w:t>]</w:t>
      </w:r>
      <w:r w:rsidRPr="0088340B">
        <w:rPr>
          <w:rFonts w:cs="Arial"/>
          <w:b/>
          <w:sz w:val="24"/>
          <w:szCs w:val="24"/>
          <w:vertAlign w:val="subscript"/>
        </w:rPr>
        <w:t>3</w:t>
      </w:r>
      <w:bookmarkEnd w:id="6"/>
      <w:bookmarkEnd w:id="7"/>
    </w:p>
    <w:p w14:paraId="6D1340E6" w14:textId="2A99CBD7" w:rsidR="004C1C09" w:rsidRPr="0088340B" w:rsidRDefault="0088340B" w:rsidP="004C1C09">
      <w:pPr>
        <w:tabs>
          <w:tab w:val="center" w:pos="5233"/>
          <w:tab w:val="left" w:pos="6990"/>
        </w:tabs>
        <w:rPr>
          <w:rFonts w:cs="Arial"/>
          <w:bCs/>
          <w:iCs/>
          <w:sz w:val="24"/>
          <w:szCs w:val="24"/>
        </w:rPr>
      </w:pPr>
      <w:r w:rsidRPr="0088340B">
        <w:rPr>
          <w:rFonts w:cs="Arial"/>
          <w:bCs/>
          <w:iCs/>
          <w:sz w:val="24"/>
          <w:szCs w:val="24"/>
        </w:rPr>
        <w:t>A Schlenk flask was charged with 3,3'-([2,2'-bipyridine]-5,5'-diylbis(methylene</w:t>
      </w:r>
      <w:proofErr w:type="gramStart"/>
      <w:r w:rsidRPr="0088340B">
        <w:rPr>
          <w:rFonts w:cs="Arial"/>
          <w:bCs/>
          <w:iCs/>
          <w:sz w:val="24"/>
          <w:szCs w:val="24"/>
        </w:rPr>
        <w:t>))bis</w:t>
      </w:r>
      <w:proofErr w:type="gramEnd"/>
      <w:r w:rsidRPr="0088340B">
        <w:rPr>
          <w:rFonts w:cs="Arial"/>
          <w:bCs/>
          <w:iCs/>
          <w:sz w:val="24"/>
          <w:szCs w:val="24"/>
        </w:rPr>
        <w:t>(1-methyl-1H-imidazol-3-ium) dichloride (103.5 mg, 0.248 mmol, 1.05 eq.) and [Ru(</w:t>
      </w:r>
      <w:proofErr w:type="spellStart"/>
      <w:r w:rsidRPr="0088340B">
        <w:rPr>
          <w:rFonts w:cs="Arial"/>
          <w:bCs/>
          <w:iCs/>
          <w:sz w:val="24"/>
          <w:szCs w:val="24"/>
        </w:rPr>
        <w:t>bipy</w:t>
      </w:r>
      <w:proofErr w:type="spellEnd"/>
      <w:r w:rsidRPr="0088340B">
        <w:rPr>
          <w:rFonts w:cs="Arial"/>
          <w:bCs/>
          <w:iCs/>
          <w:sz w:val="24"/>
          <w:szCs w:val="24"/>
        </w:rPr>
        <w:t>)</w:t>
      </w:r>
      <w:r w:rsidRPr="0088340B">
        <w:rPr>
          <w:rFonts w:cs="Arial"/>
          <w:bCs/>
          <w:iCs/>
          <w:sz w:val="24"/>
          <w:szCs w:val="24"/>
          <w:vertAlign w:val="subscript"/>
        </w:rPr>
        <w:t>2</w:t>
      </w:r>
      <w:r w:rsidRPr="0088340B">
        <w:rPr>
          <w:rFonts w:cs="Arial"/>
          <w:bCs/>
          <w:iCs/>
          <w:sz w:val="24"/>
          <w:szCs w:val="24"/>
        </w:rPr>
        <w:t>Cl</w:t>
      </w:r>
      <w:r w:rsidRPr="0088340B">
        <w:rPr>
          <w:rFonts w:cs="Arial"/>
          <w:bCs/>
          <w:iCs/>
          <w:sz w:val="24"/>
          <w:szCs w:val="24"/>
          <w:vertAlign w:val="subscript"/>
        </w:rPr>
        <w:t>2</w:t>
      </w:r>
      <w:r w:rsidRPr="0088340B">
        <w:rPr>
          <w:rFonts w:cs="Arial"/>
          <w:bCs/>
          <w:iCs/>
          <w:sz w:val="24"/>
          <w:szCs w:val="24"/>
        </w:rPr>
        <w:t>] (114.4 mg, 0.236 mmol, 1.0 eq.) under N</w:t>
      </w:r>
      <w:r w:rsidRPr="0088340B">
        <w:rPr>
          <w:rFonts w:cs="Arial"/>
          <w:bCs/>
          <w:iCs/>
          <w:sz w:val="24"/>
          <w:szCs w:val="24"/>
          <w:vertAlign w:val="subscript"/>
        </w:rPr>
        <w:t>2</w:t>
      </w:r>
      <w:r w:rsidRPr="0088340B">
        <w:rPr>
          <w:rFonts w:cs="Arial"/>
          <w:bCs/>
          <w:iCs/>
          <w:sz w:val="24"/>
          <w:szCs w:val="24"/>
        </w:rPr>
        <w:t xml:space="preserve">. Ethylene glycol (2 mL) was </w:t>
      </w:r>
      <w:proofErr w:type="gramStart"/>
      <w:r w:rsidRPr="0088340B">
        <w:rPr>
          <w:rFonts w:cs="Arial"/>
          <w:bCs/>
          <w:iCs/>
          <w:sz w:val="24"/>
          <w:szCs w:val="24"/>
        </w:rPr>
        <w:t>added</w:t>
      </w:r>
      <w:proofErr w:type="gramEnd"/>
      <w:r w:rsidRPr="0088340B">
        <w:rPr>
          <w:rFonts w:cs="Arial"/>
          <w:bCs/>
          <w:iCs/>
          <w:sz w:val="24"/>
          <w:szCs w:val="24"/>
        </w:rPr>
        <w:t xml:space="preserve"> and the solvent was sparged with N</w:t>
      </w:r>
      <w:r w:rsidRPr="0088340B">
        <w:rPr>
          <w:rFonts w:cs="Arial"/>
          <w:bCs/>
          <w:iCs/>
          <w:sz w:val="24"/>
          <w:szCs w:val="24"/>
          <w:vertAlign w:val="subscript"/>
        </w:rPr>
        <w:t>2</w:t>
      </w:r>
      <w:r w:rsidRPr="0088340B">
        <w:rPr>
          <w:rFonts w:cs="Arial"/>
          <w:bCs/>
          <w:iCs/>
          <w:sz w:val="24"/>
          <w:szCs w:val="24"/>
        </w:rPr>
        <w:t xml:space="preserve"> for 15 minutes. The reaction was heated to reflux for three hours after which time the reaction was cooled and NH</w:t>
      </w:r>
      <w:r w:rsidRPr="0088340B">
        <w:rPr>
          <w:rFonts w:cs="Arial"/>
          <w:bCs/>
          <w:iCs/>
          <w:sz w:val="24"/>
          <w:szCs w:val="24"/>
          <w:vertAlign w:val="subscript"/>
        </w:rPr>
        <w:t>4</w:t>
      </w:r>
      <w:r w:rsidRPr="0088340B">
        <w:rPr>
          <w:rFonts w:cs="Arial"/>
          <w:bCs/>
          <w:iCs/>
          <w:sz w:val="24"/>
          <w:szCs w:val="24"/>
        </w:rPr>
        <w:t>PF</w:t>
      </w:r>
      <w:r w:rsidRPr="0088340B">
        <w:rPr>
          <w:rFonts w:cs="Arial"/>
          <w:bCs/>
          <w:iCs/>
          <w:sz w:val="24"/>
          <w:szCs w:val="24"/>
          <w:vertAlign w:val="subscript"/>
        </w:rPr>
        <w:t>6(</w:t>
      </w:r>
      <w:proofErr w:type="spellStart"/>
      <w:r w:rsidRPr="0088340B">
        <w:rPr>
          <w:rFonts w:cs="Arial"/>
          <w:bCs/>
          <w:iCs/>
          <w:sz w:val="24"/>
          <w:szCs w:val="24"/>
          <w:vertAlign w:val="subscript"/>
        </w:rPr>
        <w:t>aq</w:t>
      </w:r>
      <w:proofErr w:type="spellEnd"/>
      <w:r w:rsidRPr="0088340B">
        <w:rPr>
          <w:rFonts w:cs="Arial"/>
          <w:bCs/>
          <w:iCs/>
          <w:sz w:val="24"/>
          <w:szCs w:val="24"/>
          <w:vertAlign w:val="subscript"/>
        </w:rPr>
        <w:t>)</w:t>
      </w:r>
      <w:r w:rsidRPr="0088340B">
        <w:rPr>
          <w:rFonts w:cs="Arial"/>
          <w:bCs/>
          <w:iCs/>
          <w:sz w:val="24"/>
          <w:szCs w:val="24"/>
        </w:rPr>
        <w:t xml:space="preserve"> (0.1 M, 10 ml) was added. The solid was filtered and the crude material purified by column chromatography (SiO</w:t>
      </w:r>
      <w:r w:rsidRPr="0088340B">
        <w:rPr>
          <w:rFonts w:cs="Arial"/>
          <w:bCs/>
          <w:iCs/>
          <w:sz w:val="24"/>
          <w:szCs w:val="24"/>
          <w:vertAlign w:val="subscript"/>
        </w:rPr>
        <w:t>2</w:t>
      </w:r>
      <w:r w:rsidRPr="0088340B">
        <w:rPr>
          <w:rFonts w:cs="Arial"/>
          <w:bCs/>
          <w:iCs/>
          <w:sz w:val="24"/>
          <w:szCs w:val="24"/>
        </w:rPr>
        <w:t xml:space="preserve">; </w:t>
      </w:r>
      <w:proofErr w:type="spellStart"/>
      <w:r w:rsidRPr="0088340B">
        <w:rPr>
          <w:rFonts w:cs="Arial"/>
          <w:bCs/>
          <w:iCs/>
          <w:sz w:val="24"/>
          <w:szCs w:val="24"/>
        </w:rPr>
        <w:t>MeCN</w:t>
      </w:r>
      <w:proofErr w:type="spellEnd"/>
      <w:r w:rsidRPr="0088340B">
        <w:rPr>
          <w:rFonts w:cs="Arial"/>
          <w:bCs/>
          <w:iCs/>
          <w:sz w:val="24"/>
          <w:szCs w:val="24"/>
        </w:rPr>
        <w:t>/H</w:t>
      </w:r>
      <w:r w:rsidRPr="0088340B">
        <w:rPr>
          <w:rFonts w:cs="Arial"/>
          <w:bCs/>
          <w:iCs/>
          <w:sz w:val="24"/>
          <w:szCs w:val="24"/>
          <w:vertAlign w:val="subscript"/>
        </w:rPr>
        <w:t>2</w:t>
      </w:r>
      <w:r w:rsidRPr="0088340B">
        <w:rPr>
          <w:rFonts w:cs="Arial"/>
          <w:bCs/>
          <w:iCs/>
          <w:sz w:val="24"/>
          <w:szCs w:val="24"/>
        </w:rPr>
        <w:t>O/sat. KNO</w:t>
      </w:r>
      <w:r w:rsidRPr="0088340B">
        <w:rPr>
          <w:rFonts w:cs="Arial"/>
          <w:bCs/>
          <w:iCs/>
          <w:sz w:val="24"/>
          <w:szCs w:val="24"/>
          <w:vertAlign w:val="subscript"/>
        </w:rPr>
        <w:t>3(</w:t>
      </w:r>
      <w:proofErr w:type="spellStart"/>
      <w:r w:rsidRPr="0088340B">
        <w:rPr>
          <w:rFonts w:cs="Arial"/>
          <w:bCs/>
          <w:iCs/>
          <w:sz w:val="24"/>
          <w:szCs w:val="24"/>
          <w:vertAlign w:val="subscript"/>
        </w:rPr>
        <w:t>aq</w:t>
      </w:r>
      <w:proofErr w:type="spellEnd"/>
      <w:r w:rsidRPr="0088340B">
        <w:rPr>
          <w:rFonts w:cs="Arial"/>
          <w:bCs/>
          <w:iCs/>
          <w:sz w:val="24"/>
          <w:szCs w:val="24"/>
          <w:vertAlign w:val="subscript"/>
        </w:rPr>
        <w:t>)</w:t>
      </w:r>
      <w:r w:rsidRPr="0088340B">
        <w:rPr>
          <w:rFonts w:cs="Arial"/>
          <w:bCs/>
          <w:iCs/>
          <w:sz w:val="24"/>
          <w:szCs w:val="24"/>
        </w:rPr>
        <w:t xml:space="preserve">; 14:2:1 → 20:2:1). The organic </w:t>
      </w:r>
      <w:r w:rsidRPr="0088340B">
        <w:rPr>
          <w:rFonts w:cs="Arial"/>
          <w:bCs/>
          <w:iCs/>
          <w:sz w:val="24"/>
          <w:szCs w:val="24"/>
        </w:rPr>
        <w:lastRenderedPageBreak/>
        <w:t xml:space="preserve">solvent was </w:t>
      </w:r>
      <w:proofErr w:type="gramStart"/>
      <w:r w:rsidRPr="0088340B">
        <w:rPr>
          <w:rFonts w:cs="Arial"/>
          <w:bCs/>
          <w:iCs/>
          <w:sz w:val="24"/>
          <w:szCs w:val="24"/>
        </w:rPr>
        <w:t>removed</w:t>
      </w:r>
      <w:proofErr w:type="gramEnd"/>
      <w:r w:rsidRPr="0088340B">
        <w:rPr>
          <w:rFonts w:cs="Arial"/>
          <w:bCs/>
          <w:iCs/>
          <w:sz w:val="24"/>
          <w:szCs w:val="24"/>
        </w:rPr>
        <w:t xml:space="preserve"> and the product precipitated </w:t>
      </w:r>
      <w:r w:rsidRPr="0088340B">
        <w:rPr>
          <w:rFonts w:cs="Arial"/>
          <w:bCs/>
          <w:i/>
          <w:iCs/>
          <w:sz w:val="24"/>
          <w:szCs w:val="24"/>
        </w:rPr>
        <w:t>via</w:t>
      </w:r>
      <w:r w:rsidRPr="0088340B">
        <w:rPr>
          <w:rFonts w:cs="Arial"/>
          <w:bCs/>
          <w:iCs/>
          <w:sz w:val="24"/>
          <w:szCs w:val="24"/>
        </w:rPr>
        <w:t xml:space="preserve"> the addition of NH</w:t>
      </w:r>
      <w:r w:rsidRPr="0088340B">
        <w:rPr>
          <w:rFonts w:cs="Arial"/>
          <w:bCs/>
          <w:iCs/>
          <w:sz w:val="24"/>
          <w:szCs w:val="24"/>
          <w:vertAlign w:val="subscript"/>
        </w:rPr>
        <w:t>4</w:t>
      </w:r>
      <w:r w:rsidRPr="0088340B">
        <w:rPr>
          <w:rFonts w:cs="Arial"/>
          <w:bCs/>
          <w:iCs/>
          <w:sz w:val="24"/>
          <w:szCs w:val="24"/>
        </w:rPr>
        <w:t>PF</w:t>
      </w:r>
      <w:r w:rsidRPr="0088340B">
        <w:rPr>
          <w:rFonts w:cs="Arial"/>
          <w:bCs/>
          <w:iCs/>
          <w:sz w:val="24"/>
          <w:szCs w:val="24"/>
          <w:vertAlign w:val="subscript"/>
        </w:rPr>
        <w:t>6(</w:t>
      </w:r>
      <w:proofErr w:type="spellStart"/>
      <w:r w:rsidRPr="0088340B">
        <w:rPr>
          <w:rFonts w:cs="Arial"/>
          <w:bCs/>
          <w:iCs/>
          <w:sz w:val="24"/>
          <w:szCs w:val="24"/>
          <w:vertAlign w:val="subscript"/>
        </w:rPr>
        <w:t>aq</w:t>
      </w:r>
      <w:proofErr w:type="spellEnd"/>
      <w:r w:rsidRPr="0088340B">
        <w:rPr>
          <w:rFonts w:cs="Arial"/>
          <w:bCs/>
          <w:iCs/>
          <w:sz w:val="24"/>
          <w:szCs w:val="24"/>
          <w:vertAlign w:val="subscript"/>
        </w:rPr>
        <w:t>)</w:t>
      </w:r>
      <w:r w:rsidRPr="0088340B">
        <w:rPr>
          <w:rFonts w:cs="Arial"/>
          <w:bCs/>
          <w:iCs/>
          <w:sz w:val="24"/>
          <w:szCs w:val="24"/>
        </w:rPr>
        <w:t xml:space="preserve"> (0.1 M, 10 ml). The solid was filtered and washed with H</w:t>
      </w:r>
      <w:r w:rsidRPr="0088340B">
        <w:rPr>
          <w:rFonts w:cs="Arial"/>
          <w:bCs/>
          <w:iCs/>
          <w:sz w:val="24"/>
          <w:szCs w:val="24"/>
          <w:vertAlign w:val="subscript"/>
        </w:rPr>
        <w:t>2</w:t>
      </w:r>
      <w:r w:rsidRPr="0088340B">
        <w:rPr>
          <w:rFonts w:cs="Arial"/>
          <w:bCs/>
          <w:iCs/>
          <w:sz w:val="24"/>
          <w:szCs w:val="24"/>
        </w:rPr>
        <w:t>O (2 × 2 mL) and dried to give the title compound as a red solid (132 mg, 0.098 mmol, 60%).</w:t>
      </w:r>
      <w:r w:rsidR="004C0123">
        <w:rPr>
          <w:rFonts w:cs="Arial"/>
          <w:bCs/>
          <w:iCs/>
          <w:sz w:val="24"/>
          <w:szCs w:val="24"/>
        </w:rPr>
        <w:t xml:space="preserve"> </w:t>
      </w:r>
      <w:r w:rsidRPr="0088340B">
        <w:rPr>
          <w:rFonts w:cs="Arial"/>
          <w:bCs/>
          <w:iCs/>
          <w:sz w:val="24"/>
          <w:szCs w:val="24"/>
          <w:vertAlign w:val="superscript"/>
        </w:rPr>
        <w:t>1</w:t>
      </w:r>
      <w:r w:rsidRPr="0088340B">
        <w:rPr>
          <w:rFonts w:cs="Arial"/>
          <w:bCs/>
          <w:iCs/>
          <w:sz w:val="24"/>
          <w:szCs w:val="24"/>
        </w:rPr>
        <w:t>H NMR spectrum (500 MHz, 293 K, CD</w:t>
      </w:r>
      <w:r w:rsidRPr="0088340B">
        <w:rPr>
          <w:rFonts w:cs="Arial"/>
          <w:bCs/>
          <w:iCs/>
          <w:sz w:val="24"/>
          <w:szCs w:val="24"/>
          <w:vertAlign w:val="subscript"/>
        </w:rPr>
        <w:t>3</w:t>
      </w:r>
      <w:r w:rsidRPr="0088340B">
        <w:rPr>
          <w:rFonts w:cs="Arial"/>
          <w:bCs/>
          <w:iCs/>
          <w:sz w:val="24"/>
          <w:szCs w:val="24"/>
        </w:rPr>
        <w:t>CN)</w:t>
      </w:r>
      <w:r w:rsidR="00260941">
        <w:rPr>
          <w:rFonts w:cs="Arial"/>
          <w:bCs/>
          <w:iCs/>
          <w:sz w:val="24"/>
          <w:szCs w:val="24"/>
        </w:rPr>
        <w:t>:</w:t>
      </w:r>
      <w:r w:rsidRPr="0088340B">
        <w:rPr>
          <w:rFonts w:cs="Arial"/>
          <w:bCs/>
          <w:iCs/>
          <w:sz w:val="24"/>
          <w:szCs w:val="24"/>
        </w:rPr>
        <w:t xml:space="preserve"> 8.55-8.47 (m, 6H,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8.43-8.40 (m, 1H, </w:t>
      </w:r>
      <w:proofErr w:type="spellStart"/>
      <w:r w:rsidRPr="0088340B">
        <w:rPr>
          <w:rFonts w:cs="Arial"/>
          <w:bCs/>
          <w:iCs/>
          <w:sz w:val="24"/>
          <w:szCs w:val="24"/>
        </w:rPr>
        <w:t>Im</w:t>
      </w:r>
      <w:r w:rsidRPr="0088340B">
        <w:rPr>
          <w:rFonts w:cs="Arial"/>
          <w:bCs/>
          <w:iCs/>
          <w:sz w:val="24"/>
          <w:szCs w:val="24"/>
          <w:u w:val="single"/>
        </w:rPr>
        <w:t>H</w:t>
      </w:r>
      <w:proofErr w:type="spellEnd"/>
      <w:r w:rsidRPr="0088340B">
        <w:rPr>
          <w:rFonts w:cs="Arial"/>
          <w:bCs/>
          <w:iCs/>
          <w:sz w:val="24"/>
          <w:szCs w:val="24"/>
        </w:rPr>
        <w:t xml:space="preserve">), 8.11-8.02 (m, 6H,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7.92 (dd,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8.4, </w:t>
      </w:r>
      <w:r w:rsidRPr="0088340B">
        <w:rPr>
          <w:rFonts w:cs="Arial"/>
          <w:bCs/>
          <w:iCs/>
          <w:sz w:val="24"/>
          <w:szCs w:val="24"/>
          <w:vertAlign w:val="superscript"/>
        </w:rPr>
        <w:t>4</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2.1, 1H,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7.78 (</w:t>
      </w:r>
      <w:proofErr w:type="spellStart"/>
      <w:r w:rsidRPr="0088340B">
        <w:rPr>
          <w:rFonts w:cs="Arial"/>
          <w:bCs/>
          <w:iCs/>
          <w:sz w:val="24"/>
          <w:szCs w:val="24"/>
        </w:rPr>
        <w:t>ddt</w:t>
      </w:r>
      <w:proofErr w:type="spellEnd"/>
      <w:r w:rsidRPr="0088340B">
        <w:rPr>
          <w:rFonts w:cs="Arial"/>
          <w:bCs/>
          <w:iCs/>
          <w:sz w:val="24"/>
          <w:szCs w:val="24"/>
        </w:rPr>
        <w:t xml:space="preserve">,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5.5, </w:t>
      </w:r>
      <w:r w:rsidRPr="0088340B">
        <w:rPr>
          <w:rFonts w:cs="Arial"/>
          <w:bCs/>
          <w:iCs/>
          <w:sz w:val="24"/>
          <w:szCs w:val="24"/>
          <w:vertAlign w:val="superscript"/>
        </w:rPr>
        <w:t>4</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1.5, 0.7, 1H,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7.76-7.67 (m, 4H,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7.52 (m, 1H,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7.45-7.38 (m, 5H,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5.29 (d, </w:t>
      </w:r>
      <w:r w:rsidRPr="0088340B">
        <w:rPr>
          <w:rFonts w:cs="Arial"/>
          <w:bCs/>
          <w:iCs/>
          <w:sz w:val="24"/>
          <w:szCs w:val="24"/>
          <w:vertAlign w:val="superscript"/>
        </w:rPr>
        <w:t>2</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16.0, 1H, ArCH</w:t>
      </w:r>
      <w:r w:rsidRPr="0088340B">
        <w:rPr>
          <w:rFonts w:cs="Arial"/>
          <w:bCs/>
          <w:iCs/>
          <w:sz w:val="24"/>
          <w:szCs w:val="24"/>
          <w:vertAlign w:val="subscript"/>
        </w:rPr>
        <w:t>2</w:t>
      </w:r>
      <w:r w:rsidRPr="0088340B">
        <w:rPr>
          <w:rFonts w:cs="Arial"/>
          <w:bCs/>
          <w:iCs/>
          <w:sz w:val="24"/>
          <w:szCs w:val="24"/>
        </w:rPr>
        <w:t xml:space="preserve">), 5.24 (d, </w:t>
      </w:r>
      <w:r w:rsidRPr="0088340B">
        <w:rPr>
          <w:rFonts w:cs="Arial"/>
          <w:bCs/>
          <w:iCs/>
          <w:sz w:val="24"/>
          <w:szCs w:val="24"/>
          <w:vertAlign w:val="superscript"/>
        </w:rPr>
        <w:t>2</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16.0, 1H, ArCH</w:t>
      </w:r>
      <w:r w:rsidRPr="0088340B">
        <w:rPr>
          <w:rFonts w:cs="Arial"/>
          <w:bCs/>
          <w:iCs/>
          <w:sz w:val="24"/>
          <w:szCs w:val="24"/>
          <w:vertAlign w:val="subscript"/>
        </w:rPr>
        <w:t>2</w:t>
      </w:r>
      <w:r w:rsidRPr="0088340B">
        <w:rPr>
          <w:rFonts w:cs="Arial"/>
          <w:bCs/>
          <w:iCs/>
          <w:sz w:val="24"/>
          <w:szCs w:val="24"/>
        </w:rPr>
        <w:t>), 3.83 (s, 3H, ImC</w:t>
      </w:r>
      <w:r w:rsidRPr="0088340B">
        <w:rPr>
          <w:rFonts w:cs="Arial"/>
          <w:bCs/>
          <w:iCs/>
          <w:sz w:val="24"/>
          <w:szCs w:val="24"/>
          <w:u w:val="single"/>
        </w:rPr>
        <w:t>H</w:t>
      </w:r>
      <w:r w:rsidRPr="0088340B">
        <w:rPr>
          <w:rFonts w:cs="Arial"/>
          <w:bCs/>
          <w:iCs/>
          <w:sz w:val="24"/>
          <w:szCs w:val="24"/>
          <w:vertAlign w:val="subscript"/>
        </w:rPr>
        <w:t>3</w:t>
      </w:r>
      <w:r w:rsidRPr="0088340B">
        <w:rPr>
          <w:rFonts w:cs="Arial"/>
          <w:bCs/>
          <w:iCs/>
          <w:sz w:val="24"/>
          <w:szCs w:val="24"/>
        </w:rPr>
        <w:t>)</w:t>
      </w:r>
      <w:r w:rsidR="004C0123">
        <w:rPr>
          <w:rFonts w:cs="Arial"/>
          <w:bCs/>
          <w:iCs/>
          <w:sz w:val="24"/>
          <w:szCs w:val="24"/>
        </w:rPr>
        <w:t xml:space="preserve">; </w:t>
      </w:r>
      <w:r w:rsidRPr="0088340B">
        <w:rPr>
          <w:rFonts w:cs="Arial"/>
          <w:bCs/>
          <w:iCs/>
          <w:sz w:val="24"/>
          <w:szCs w:val="24"/>
          <w:vertAlign w:val="superscript"/>
        </w:rPr>
        <w:t>13</w:t>
      </w:r>
      <w:r w:rsidRPr="0088340B">
        <w:rPr>
          <w:rFonts w:cs="Arial"/>
          <w:bCs/>
          <w:iCs/>
          <w:sz w:val="24"/>
          <w:szCs w:val="24"/>
        </w:rPr>
        <w:t>C</w:t>
      </w:r>
      <w:r w:rsidR="004C0123">
        <w:rPr>
          <w:rFonts w:cs="Arial"/>
          <w:bCs/>
          <w:iCs/>
          <w:sz w:val="24"/>
          <w:szCs w:val="24"/>
        </w:rPr>
        <w:t>{</w:t>
      </w:r>
      <w:r w:rsidR="004C0123" w:rsidRPr="004C0123">
        <w:rPr>
          <w:rFonts w:cs="Arial"/>
          <w:bCs/>
          <w:iCs/>
          <w:sz w:val="24"/>
          <w:szCs w:val="24"/>
          <w:vertAlign w:val="superscript"/>
        </w:rPr>
        <w:t>1</w:t>
      </w:r>
      <w:r w:rsidR="004C0123">
        <w:rPr>
          <w:rFonts w:cs="Arial"/>
          <w:bCs/>
          <w:iCs/>
          <w:sz w:val="24"/>
          <w:szCs w:val="24"/>
        </w:rPr>
        <w:t>H}</w:t>
      </w:r>
      <w:r w:rsidRPr="0088340B">
        <w:rPr>
          <w:rFonts w:cs="Arial"/>
          <w:bCs/>
          <w:iCs/>
          <w:sz w:val="24"/>
          <w:szCs w:val="24"/>
        </w:rPr>
        <w:t xml:space="preserve"> NMR spectrum (126 MHz, 293 K, CD</w:t>
      </w:r>
      <w:r w:rsidRPr="0088340B">
        <w:rPr>
          <w:rFonts w:cs="Arial"/>
          <w:bCs/>
          <w:iCs/>
          <w:sz w:val="24"/>
          <w:szCs w:val="24"/>
          <w:vertAlign w:val="subscript"/>
        </w:rPr>
        <w:t>3</w:t>
      </w:r>
      <w:r w:rsidRPr="0088340B">
        <w:rPr>
          <w:rFonts w:cs="Arial"/>
          <w:bCs/>
          <w:iCs/>
          <w:sz w:val="24"/>
          <w:szCs w:val="24"/>
        </w:rPr>
        <w:t>CN)</w:t>
      </w:r>
      <w:r w:rsidR="00260941">
        <w:rPr>
          <w:rFonts w:cs="Arial"/>
          <w:bCs/>
          <w:iCs/>
          <w:sz w:val="24"/>
          <w:szCs w:val="24"/>
        </w:rPr>
        <w:t>:</w:t>
      </w:r>
      <w:r w:rsidRPr="0088340B">
        <w:rPr>
          <w:rFonts w:cs="Arial"/>
          <w:bCs/>
          <w:iCs/>
          <w:sz w:val="24"/>
          <w:szCs w:val="24"/>
        </w:rPr>
        <w:t xml:space="preserve"> 158.3 (s, </w:t>
      </w:r>
      <w:proofErr w:type="spellStart"/>
      <w:r w:rsidRPr="0088340B">
        <w:rPr>
          <w:rFonts w:cs="Arial"/>
          <w:bCs/>
          <w:iCs/>
          <w:sz w:val="24"/>
          <w:szCs w:val="24"/>
        </w:rPr>
        <w:t>bipy</w:t>
      </w:r>
      <w:proofErr w:type="spellEnd"/>
      <w:r w:rsidRPr="0088340B">
        <w:rPr>
          <w:rFonts w:cs="Arial"/>
          <w:bCs/>
          <w:iCs/>
          <w:sz w:val="24"/>
          <w:szCs w:val="24"/>
        </w:rPr>
        <w:t xml:space="preserve">), 158.0 (s, </w:t>
      </w:r>
      <w:proofErr w:type="spellStart"/>
      <w:r w:rsidRPr="0088340B">
        <w:rPr>
          <w:rFonts w:cs="Arial"/>
          <w:bCs/>
          <w:iCs/>
          <w:sz w:val="24"/>
          <w:szCs w:val="24"/>
        </w:rPr>
        <w:t>bipy</w:t>
      </w:r>
      <w:proofErr w:type="spellEnd"/>
      <w:r w:rsidRPr="0088340B">
        <w:rPr>
          <w:rFonts w:cs="Arial"/>
          <w:bCs/>
          <w:iCs/>
          <w:sz w:val="24"/>
          <w:szCs w:val="24"/>
        </w:rPr>
        <w:t xml:space="preserve">), 158.0 (s, </w:t>
      </w:r>
      <w:proofErr w:type="spellStart"/>
      <w:r w:rsidRPr="0088340B">
        <w:rPr>
          <w:rFonts w:cs="Arial"/>
          <w:bCs/>
          <w:iCs/>
          <w:sz w:val="24"/>
          <w:szCs w:val="24"/>
        </w:rPr>
        <w:t>bipy</w:t>
      </w:r>
      <w:proofErr w:type="spellEnd"/>
      <w:r w:rsidRPr="0088340B">
        <w:rPr>
          <w:rFonts w:cs="Arial"/>
          <w:bCs/>
          <w:iCs/>
          <w:sz w:val="24"/>
          <w:szCs w:val="24"/>
        </w:rPr>
        <w:t xml:space="preserve">), 157.4 (s, </w:t>
      </w:r>
      <w:proofErr w:type="spellStart"/>
      <w:r w:rsidRPr="0088340B">
        <w:rPr>
          <w:rFonts w:cs="Arial"/>
          <w:bCs/>
          <w:iCs/>
          <w:sz w:val="24"/>
          <w:szCs w:val="24"/>
        </w:rPr>
        <w:t>bipy</w:t>
      </w:r>
      <w:proofErr w:type="spellEnd"/>
      <w:r w:rsidRPr="0088340B">
        <w:rPr>
          <w:rFonts w:cs="Arial"/>
          <w:bCs/>
          <w:iCs/>
          <w:sz w:val="24"/>
          <w:szCs w:val="24"/>
        </w:rPr>
        <w:t xml:space="preserve">), 153.0 (s, </w:t>
      </w:r>
      <w:proofErr w:type="spellStart"/>
      <w:r w:rsidRPr="0088340B">
        <w:rPr>
          <w:rFonts w:cs="Arial"/>
          <w:bCs/>
          <w:iCs/>
          <w:sz w:val="24"/>
          <w:szCs w:val="24"/>
        </w:rPr>
        <w:t>bipy</w:t>
      </w:r>
      <w:proofErr w:type="spellEnd"/>
      <w:r w:rsidRPr="0088340B">
        <w:rPr>
          <w:rFonts w:cs="Arial"/>
          <w:bCs/>
          <w:iCs/>
          <w:sz w:val="24"/>
          <w:szCs w:val="24"/>
        </w:rPr>
        <w:t xml:space="preserve">), 153.0 (s, </w:t>
      </w:r>
      <w:proofErr w:type="spellStart"/>
      <w:r w:rsidRPr="0088340B">
        <w:rPr>
          <w:rFonts w:cs="Arial"/>
          <w:bCs/>
          <w:iCs/>
          <w:sz w:val="24"/>
          <w:szCs w:val="24"/>
        </w:rPr>
        <w:t>bipy</w:t>
      </w:r>
      <w:proofErr w:type="spellEnd"/>
      <w:r w:rsidRPr="0088340B">
        <w:rPr>
          <w:rFonts w:cs="Arial"/>
          <w:bCs/>
          <w:iCs/>
          <w:sz w:val="24"/>
          <w:szCs w:val="24"/>
        </w:rPr>
        <w:t xml:space="preserve">), 152.9 (s, </w:t>
      </w:r>
      <w:proofErr w:type="spellStart"/>
      <w:r w:rsidRPr="0088340B">
        <w:rPr>
          <w:rFonts w:cs="Arial"/>
          <w:bCs/>
          <w:iCs/>
          <w:sz w:val="24"/>
          <w:szCs w:val="24"/>
        </w:rPr>
        <w:t>bipy</w:t>
      </w:r>
      <w:proofErr w:type="spellEnd"/>
      <w:r w:rsidRPr="0088340B">
        <w:rPr>
          <w:rFonts w:cs="Arial"/>
          <w:bCs/>
          <w:iCs/>
          <w:sz w:val="24"/>
          <w:szCs w:val="24"/>
        </w:rPr>
        <w:t xml:space="preserve">), 152.8 (s, </w:t>
      </w:r>
      <w:proofErr w:type="spellStart"/>
      <w:r w:rsidRPr="0088340B">
        <w:rPr>
          <w:rFonts w:cs="Arial"/>
          <w:bCs/>
          <w:iCs/>
          <w:sz w:val="24"/>
          <w:szCs w:val="24"/>
        </w:rPr>
        <w:t>bipy</w:t>
      </w:r>
      <w:proofErr w:type="spellEnd"/>
      <w:r w:rsidRPr="0088340B">
        <w:rPr>
          <w:rFonts w:cs="Arial"/>
          <w:bCs/>
          <w:iCs/>
          <w:sz w:val="24"/>
          <w:szCs w:val="24"/>
        </w:rPr>
        <w:t xml:space="preserve">), 152.7 (s, </w:t>
      </w:r>
      <w:proofErr w:type="spellStart"/>
      <w:r w:rsidRPr="0088340B">
        <w:rPr>
          <w:rFonts w:cs="Arial"/>
          <w:bCs/>
          <w:iCs/>
          <w:sz w:val="24"/>
          <w:szCs w:val="24"/>
        </w:rPr>
        <w:t>bipy</w:t>
      </w:r>
      <w:proofErr w:type="spellEnd"/>
      <w:r w:rsidRPr="0088340B">
        <w:rPr>
          <w:rFonts w:cs="Arial"/>
          <w:bCs/>
          <w:iCs/>
          <w:sz w:val="24"/>
          <w:szCs w:val="24"/>
        </w:rPr>
        <w:t xml:space="preserve">), 152.6 (s, </w:t>
      </w:r>
      <w:proofErr w:type="spellStart"/>
      <w:r w:rsidRPr="0088340B">
        <w:rPr>
          <w:rFonts w:cs="Arial"/>
          <w:bCs/>
          <w:iCs/>
          <w:sz w:val="24"/>
          <w:szCs w:val="24"/>
        </w:rPr>
        <w:t>bipy</w:t>
      </w:r>
      <w:proofErr w:type="spellEnd"/>
      <w:r w:rsidRPr="0088340B">
        <w:rPr>
          <w:rFonts w:cs="Arial"/>
          <w:bCs/>
          <w:iCs/>
          <w:sz w:val="24"/>
          <w:szCs w:val="24"/>
        </w:rPr>
        <w:t xml:space="preserve">), 151.4 (s, </w:t>
      </w:r>
      <w:proofErr w:type="spellStart"/>
      <w:r w:rsidRPr="0088340B">
        <w:rPr>
          <w:rFonts w:cs="Arial"/>
          <w:bCs/>
          <w:iCs/>
          <w:sz w:val="24"/>
          <w:szCs w:val="24"/>
        </w:rPr>
        <w:t>bipy</w:t>
      </w:r>
      <w:proofErr w:type="spellEnd"/>
      <w:r w:rsidRPr="0088340B">
        <w:rPr>
          <w:rFonts w:cs="Arial"/>
          <w:bCs/>
          <w:iCs/>
          <w:sz w:val="24"/>
          <w:szCs w:val="24"/>
        </w:rPr>
        <w:t xml:space="preserve">), 138.9 (s, </w:t>
      </w:r>
      <w:proofErr w:type="spellStart"/>
      <w:r w:rsidRPr="0088340B">
        <w:rPr>
          <w:rFonts w:cs="Arial"/>
          <w:bCs/>
          <w:iCs/>
          <w:sz w:val="24"/>
          <w:szCs w:val="24"/>
        </w:rPr>
        <w:t>bipy</w:t>
      </w:r>
      <w:proofErr w:type="spellEnd"/>
      <w:r w:rsidRPr="0088340B">
        <w:rPr>
          <w:rFonts w:cs="Arial"/>
          <w:bCs/>
          <w:iCs/>
          <w:sz w:val="24"/>
          <w:szCs w:val="24"/>
        </w:rPr>
        <w:t xml:space="preserve">), 138.9 (s, </w:t>
      </w:r>
      <w:proofErr w:type="spellStart"/>
      <w:r w:rsidRPr="0088340B">
        <w:rPr>
          <w:rFonts w:cs="Arial"/>
          <w:bCs/>
          <w:iCs/>
          <w:sz w:val="24"/>
          <w:szCs w:val="24"/>
        </w:rPr>
        <w:t>bipy</w:t>
      </w:r>
      <w:proofErr w:type="spellEnd"/>
      <w:r w:rsidRPr="0088340B">
        <w:rPr>
          <w:rFonts w:cs="Arial"/>
          <w:bCs/>
          <w:iCs/>
          <w:sz w:val="24"/>
          <w:szCs w:val="24"/>
        </w:rPr>
        <w:t xml:space="preserve">), 138.9  (s, </w:t>
      </w:r>
      <w:proofErr w:type="spellStart"/>
      <w:r w:rsidRPr="0088340B">
        <w:rPr>
          <w:rFonts w:cs="Arial"/>
          <w:bCs/>
          <w:iCs/>
          <w:sz w:val="24"/>
          <w:szCs w:val="24"/>
        </w:rPr>
        <w:t>bipy</w:t>
      </w:r>
      <w:proofErr w:type="spellEnd"/>
      <w:r w:rsidRPr="0088340B">
        <w:rPr>
          <w:rFonts w:cs="Arial"/>
          <w:bCs/>
          <w:iCs/>
          <w:sz w:val="24"/>
          <w:szCs w:val="24"/>
        </w:rPr>
        <w:t xml:space="preserve">), 138.8 (s, </w:t>
      </w:r>
      <w:proofErr w:type="spellStart"/>
      <w:r w:rsidRPr="0088340B">
        <w:rPr>
          <w:rFonts w:cs="Arial"/>
          <w:bCs/>
          <w:iCs/>
          <w:sz w:val="24"/>
          <w:szCs w:val="24"/>
        </w:rPr>
        <w:t>bipy</w:t>
      </w:r>
      <w:proofErr w:type="spellEnd"/>
      <w:r w:rsidRPr="0088340B">
        <w:rPr>
          <w:rFonts w:cs="Arial"/>
          <w:bCs/>
          <w:iCs/>
          <w:sz w:val="24"/>
          <w:szCs w:val="24"/>
        </w:rPr>
        <w:t xml:space="preserve">), 138.0 (s, </w:t>
      </w:r>
      <w:proofErr w:type="spellStart"/>
      <w:r w:rsidRPr="0088340B">
        <w:rPr>
          <w:rFonts w:cs="Arial"/>
          <w:bCs/>
          <w:iCs/>
          <w:sz w:val="24"/>
          <w:szCs w:val="24"/>
        </w:rPr>
        <w:t>bipy</w:t>
      </w:r>
      <w:proofErr w:type="spellEnd"/>
      <w:r w:rsidRPr="0088340B">
        <w:rPr>
          <w:rFonts w:cs="Arial"/>
          <w:bCs/>
          <w:iCs/>
          <w:sz w:val="24"/>
          <w:szCs w:val="24"/>
        </w:rPr>
        <w:t xml:space="preserve">),137.9 (s, </w:t>
      </w:r>
      <w:proofErr w:type="spellStart"/>
      <w:r w:rsidRPr="0088340B">
        <w:rPr>
          <w:rFonts w:cs="Arial"/>
          <w:bCs/>
          <w:iCs/>
          <w:sz w:val="24"/>
          <w:szCs w:val="24"/>
        </w:rPr>
        <w:t>Im</w:t>
      </w:r>
      <w:proofErr w:type="spellEnd"/>
      <w:r w:rsidRPr="0088340B">
        <w:rPr>
          <w:rFonts w:cs="Arial"/>
          <w:bCs/>
          <w:iCs/>
          <w:sz w:val="24"/>
          <w:szCs w:val="24"/>
        </w:rPr>
        <w:t xml:space="preserve">), 135.1 (s, </w:t>
      </w:r>
      <w:proofErr w:type="spellStart"/>
      <w:r w:rsidRPr="0088340B">
        <w:rPr>
          <w:rFonts w:cs="Arial"/>
          <w:bCs/>
          <w:iCs/>
          <w:sz w:val="24"/>
          <w:szCs w:val="24"/>
        </w:rPr>
        <w:t>bipy</w:t>
      </w:r>
      <w:proofErr w:type="spellEnd"/>
      <w:r w:rsidRPr="0088340B">
        <w:rPr>
          <w:rFonts w:cs="Arial"/>
          <w:bCs/>
          <w:iCs/>
          <w:sz w:val="24"/>
          <w:szCs w:val="24"/>
        </w:rPr>
        <w:t xml:space="preserve">), 128.9 (s, </w:t>
      </w:r>
      <w:proofErr w:type="spellStart"/>
      <w:r w:rsidRPr="0088340B">
        <w:rPr>
          <w:rFonts w:cs="Arial"/>
          <w:bCs/>
          <w:iCs/>
          <w:sz w:val="24"/>
          <w:szCs w:val="24"/>
        </w:rPr>
        <w:t>bipy</w:t>
      </w:r>
      <w:proofErr w:type="spellEnd"/>
      <w:r w:rsidRPr="0088340B">
        <w:rPr>
          <w:rFonts w:cs="Arial"/>
          <w:bCs/>
          <w:iCs/>
          <w:sz w:val="24"/>
          <w:szCs w:val="24"/>
        </w:rPr>
        <w:t xml:space="preserve">), 128.6 (s, </w:t>
      </w:r>
      <w:proofErr w:type="spellStart"/>
      <w:r w:rsidRPr="0088340B">
        <w:rPr>
          <w:rFonts w:cs="Arial"/>
          <w:bCs/>
          <w:iCs/>
          <w:sz w:val="24"/>
          <w:szCs w:val="24"/>
        </w:rPr>
        <w:t>bipy</w:t>
      </w:r>
      <w:proofErr w:type="spellEnd"/>
      <w:r w:rsidRPr="0088340B">
        <w:rPr>
          <w:rFonts w:cs="Arial"/>
          <w:bCs/>
          <w:iCs/>
          <w:sz w:val="24"/>
          <w:szCs w:val="24"/>
        </w:rPr>
        <w:t xml:space="preserve">), 128.6 (s, </w:t>
      </w:r>
      <w:proofErr w:type="spellStart"/>
      <w:r w:rsidRPr="0088340B">
        <w:rPr>
          <w:rFonts w:cs="Arial"/>
          <w:bCs/>
          <w:iCs/>
          <w:sz w:val="24"/>
          <w:szCs w:val="24"/>
        </w:rPr>
        <w:t>bipy</w:t>
      </w:r>
      <w:proofErr w:type="spellEnd"/>
      <w:r w:rsidRPr="0088340B">
        <w:rPr>
          <w:rFonts w:cs="Arial"/>
          <w:bCs/>
          <w:iCs/>
          <w:sz w:val="24"/>
          <w:szCs w:val="24"/>
        </w:rPr>
        <w:t xml:space="preserve">), 125.8 (s, </w:t>
      </w:r>
      <w:proofErr w:type="spellStart"/>
      <w:r w:rsidRPr="0088340B">
        <w:rPr>
          <w:rFonts w:cs="Arial"/>
          <w:bCs/>
          <w:iCs/>
          <w:sz w:val="24"/>
          <w:szCs w:val="24"/>
        </w:rPr>
        <w:t>Im</w:t>
      </w:r>
      <w:proofErr w:type="spellEnd"/>
      <w:r w:rsidRPr="0088340B">
        <w:rPr>
          <w:rFonts w:cs="Arial"/>
          <w:bCs/>
          <w:iCs/>
          <w:sz w:val="24"/>
          <w:szCs w:val="24"/>
        </w:rPr>
        <w:t xml:space="preserve">), 125.4 (s, </w:t>
      </w:r>
      <w:proofErr w:type="spellStart"/>
      <w:r w:rsidRPr="0088340B">
        <w:rPr>
          <w:rFonts w:cs="Arial"/>
          <w:bCs/>
          <w:iCs/>
          <w:sz w:val="24"/>
          <w:szCs w:val="24"/>
        </w:rPr>
        <w:t>bipy</w:t>
      </w:r>
      <w:proofErr w:type="spellEnd"/>
      <w:r w:rsidRPr="0088340B">
        <w:rPr>
          <w:rFonts w:cs="Arial"/>
          <w:bCs/>
          <w:iCs/>
          <w:sz w:val="24"/>
          <w:szCs w:val="24"/>
        </w:rPr>
        <w:t xml:space="preserve">), 125.4 (s, </w:t>
      </w:r>
      <w:proofErr w:type="spellStart"/>
      <w:r w:rsidRPr="0088340B">
        <w:rPr>
          <w:rFonts w:cs="Arial"/>
          <w:bCs/>
          <w:iCs/>
          <w:sz w:val="24"/>
          <w:szCs w:val="24"/>
        </w:rPr>
        <w:t>Im</w:t>
      </w:r>
      <w:proofErr w:type="spellEnd"/>
      <w:r w:rsidRPr="0088340B">
        <w:rPr>
          <w:rFonts w:cs="Arial"/>
          <w:bCs/>
          <w:iCs/>
          <w:sz w:val="24"/>
          <w:szCs w:val="24"/>
        </w:rPr>
        <w:t xml:space="preserve">), 125.3 (s, </w:t>
      </w:r>
      <w:proofErr w:type="spellStart"/>
      <w:r w:rsidRPr="0088340B">
        <w:rPr>
          <w:rFonts w:cs="Arial"/>
          <w:bCs/>
          <w:iCs/>
          <w:sz w:val="24"/>
          <w:szCs w:val="24"/>
        </w:rPr>
        <w:t>bipy</w:t>
      </w:r>
      <w:proofErr w:type="spellEnd"/>
      <w:r w:rsidRPr="0088340B">
        <w:rPr>
          <w:rFonts w:cs="Arial"/>
          <w:bCs/>
          <w:iCs/>
          <w:sz w:val="24"/>
          <w:szCs w:val="24"/>
        </w:rPr>
        <w:t xml:space="preserve">), 125.3 (s, </w:t>
      </w:r>
      <w:proofErr w:type="spellStart"/>
      <w:r w:rsidRPr="0088340B">
        <w:rPr>
          <w:rFonts w:cs="Arial"/>
          <w:bCs/>
          <w:iCs/>
          <w:sz w:val="24"/>
          <w:szCs w:val="24"/>
        </w:rPr>
        <w:t>bipy</w:t>
      </w:r>
      <w:proofErr w:type="spellEnd"/>
      <w:r w:rsidRPr="0088340B">
        <w:rPr>
          <w:rFonts w:cs="Arial"/>
          <w:bCs/>
          <w:iCs/>
          <w:sz w:val="24"/>
          <w:szCs w:val="24"/>
        </w:rPr>
        <w:t xml:space="preserve">), 125.2 (s, </w:t>
      </w:r>
      <w:proofErr w:type="spellStart"/>
      <w:r w:rsidRPr="0088340B">
        <w:rPr>
          <w:rFonts w:cs="Arial"/>
          <w:bCs/>
          <w:iCs/>
          <w:sz w:val="24"/>
          <w:szCs w:val="24"/>
        </w:rPr>
        <w:t>bipy</w:t>
      </w:r>
      <w:proofErr w:type="spellEnd"/>
      <w:r w:rsidRPr="0088340B">
        <w:rPr>
          <w:rFonts w:cs="Arial"/>
          <w:bCs/>
          <w:iCs/>
          <w:sz w:val="24"/>
          <w:szCs w:val="24"/>
        </w:rPr>
        <w:t xml:space="preserve">), 123.5 (s, </w:t>
      </w:r>
      <w:proofErr w:type="spellStart"/>
      <w:r w:rsidRPr="0088340B">
        <w:rPr>
          <w:rFonts w:cs="Arial"/>
          <w:bCs/>
          <w:iCs/>
          <w:sz w:val="24"/>
          <w:szCs w:val="24"/>
        </w:rPr>
        <w:t>bipy</w:t>
      </w:r>
      <w:proofErr w:type="spellEnd"/>
      <w:r w:rsidRPr="0088340B">
        <w:rPr>
          <w:rFonts w:cs="Arial"/>
          <w:bCs/>
          <w:iCs/>
          <w:sz w:val="24"/>
          <w:szCs w:val="24"/>
        </w:rPr>
        <w:t xml:space="preserve">), 118.4 (s, </w:t>
      </w:r>
      <w:proofErr w:type="spellStart"/>
      <w:r w:rsidRPr="0088340B">
        <w:rPr>
          <w:rFonts w:cs="Arial"/>
          <w:bCs/>
          <w:iCs/>
          <w:sz w:val="24"/>
          <w:szCs w:val="24"/>
        </w:rPr>
        <w:t>bipy</w:t>
      </w:r>
      <w:proofErr w:type="spellEnd"/>
      <w:r w:rsidRPr="0088340B">
        <w:rPr>
          <w:rFonts w:cs="Arial"/>
          <w:bCs/>
          <w:iCs/>
          <w:sz w:val="24"/>
          <w:szCs w:val="24"/>
        </w:rPr>
        <w:t>), 50.2 (s, Ar</w:t>
      </w:r>
      <w:r w:rsidRPr="0088340B">
        <w:rPr>
          <w:rFonts w:cs="Arial"/>
          <w:bCs/>
          <w:iCs/>
          <w:sz w:val="24"/>
          <w:szCs w:val="24"/>
          <w:u w:val="single"/>
        </w:rPr>
        <w:t>C</w:t>
      </w:r>
      <w:r w:rsidRPr="0088340B">
        <w:rPr>
          <w:rFonts w:cs="Arial"/>
          <w:bCs/>
          <w:iCs/>
          <w:sz w:val="24"/>
          <w:szCs w:val="24"/>
        </w:rPr>
        <w:t>H</w:t>
      </w:r>
      <w:r w:rsidRPr="0088340B">
        <w:rPr>
          <w:rFonts w:cs="Arial"/>
          <w:bCs/>
          <w:iCs/>
          <w:sz w:val="24"/>
          <w:szCs w:val="24"/>
          <w:vertAlign w:val="subscript"/>
        </w:rPr>
        <w:t>2</w:t>
      </w:r>
      <w:r w:rsidRPr="0088340B">
        <w:rPr>
          <w:rFonts w:cs="Arial"/>
          <w:bCs/>
          <w:iCs/>
          <w:sz w:val="24"/>
          <w:szCs w:val="24"/>
        </w:rPr>
        <w:t>), 37.1 (s, Im</w:t>
      </w:r>
      <w:r w:rsidRPr="0088340B">
        <w:rPr>
          <w:rFonts w:cs="Arial"/>
          <w:bCs/>
          <w:iCs/>
          <w:sz w:val="24"/>
          <w:szCs w:val="24"/>
          <w:u w:val="single"/>
        </w:rPr>
        <w:t>C</w:t>
      </w:r>
      <w:r w:rsidRPr="0088340B">
        <w:rPr>
          <w:rFonts w:cs="Arial"/>
          <w:bCs/>
          <w:iCs/>
          <w:sz w:val="24"/>
          <w:szCs w:val="24"/>
        </w:rPr>
        <w:t>H</w:t>
      </w:r>
      <w:r w:rsidRPr="0088340B">
        <w:rPr>
          <w:rFonts w:cs="Arial"/>
          <w:bCs/>
          <w:iCs/>
          <w:sz w:val="24"/>
          <w:szCs w:val="24"/>
          <w:vertAlign w:val="subscript"/>
        </w:rPr>
        <w:t>3</w:t>
      </w:r>
      <w:r w:rsidRPr="0088340B">
        <w:rPr>
          <w:rFonts w:cs="Arial"/>
          <w:bCs/>
          <w:iCs/>
          <w:sz w:val="24"/>
          <w:szCs w:val="24"/>
        </w:rPr>
        <w:t>)</w:t>
      </w:r>
      <w:r w:rsidR="004C0123">
        <w:rPr>
          <w:rFonts w:cs="Arial"/>
          <w:bCs/>
          <w:iCs/>
          <w:sz w:val="24"/>
          <w:szCs w:val="24"/>
        </w:rPr>
        <w:t xml:space="preserve"> ppm</w:t>
      </w:r>
      <w:r w:rsidRPr="0088340B">
        <w:rPr>
          <w:rFonts w:cs="Arial"/>
          <w:bCs/>
          <w:iCs/>
          <w:sz w:val="24"/>
          <w:szCs w:val="24"/>
        </w:rPr>
        <w:t>.</w:t>
      </w:r>
      <w:r w:rsidR="004C0123">
        <w:rPr>
          <w:rFonts w:cs="Arial"/>
          <w:bCs/>
          <w:iCs/>
          <w:sz w:val="24"/>
          <w:szCs w:val="24"/>
        </w:rPr>
        <w:t xml:space="preserve"> </w:t>
      </w:r>
      <w:r w:rsidRPr="0088340B">
        <w:rPr>
          <w:rFonts w:cs="Arial"/>
          <w:bCs/>
          <w:iCs/>
          <w:sz w:val="24"/>
          <w:szCs w:val="24"/>
        </w:rPr>
        <w:t xml:space="preserve">ESI-MS </w:t>
      </w:r>
      <w:r w:rsidRPr="0088340B">
        <w:rPr>
          <w:rFonts w:cs="Arial"/>
          <w:bCs/>
          <w:i/>
          <w:sz w:val="24"/>
          <w:szCs w:val="24"/>
        </w:rPr>
        <w:t>m/z</w:t>
      </w:r>
      <w:r w:rsidRPr="0088340B">
        <w:rPr>
          <w:rFonts w:cs="Arial"/>
          <w:bCs/>
          <w:iCs/>
          <w:sz w:val="24"/>
          <w:szCs w:val="24"/>
        </w:rPr>
        <w:t xml:space="preserve"> </w:t>
      </w:r>
      <w:proofErr w:type="spellStart"/>
      <w:r w:rsidRPr="0088340B">
        <w:rPr>
          <w:rFonts w:cs="Arial"/>
          <w:bCs/>
          <w:iCs/>
          <w:sz w:val="24"/>
          <w:szCs w:val="24"/>
        </w:rPr>
        <w:t>calcd</w:t>
      </w:r>
      <w:proofErr w:type="spellEnd"/>
      <w:r w:rsidRPr="0088340B">
        <w:rPr>
          <w:rFonts w:cs="Arial"/>
          <w:bCs/>
          <w:iCs/>
          <w:sz w:val="24"/>
          <w:szCs w:val="24"/>
        </w:rPr>
        <w:t>. for [C</w:t>
      </w:r>
      <w:r w:rsidRPr="0088340B">
        <w:rPr>
          <w:rFonts w:cs="Arial"/>
          <w:bCs/>
          <w:iCs/>
          <w:sz w:val="24"/>
          <w:szCs w:val="24"/>
          <w:vertAlign w:val="subscript"/>
        </w:rPr>
        <w:t>35</w:t>
      </w:r>
      <w:r w:rsidRPr="0088340B">
        <w:rPr>
          <w:rFonts w:cs="Arial"/>
          <w:bCs/>
          <w:iCs/>
          <w:sz w:val="24"/>
          <w:szCs w:val="24"/>
        </w:rPr>
        <w:t>H</w:t>
      </w:r>
      <w:r w:rsidRPr="0088340B">
        <w:rPr>
          <w:rFonts w:cs="Arial"/>
          <w:bCs/>
          <w:iCs/>
          <w:sz w:val="24"/>
          <w:szCs w:val="24"/>
          <w:vertAlign w:val="subscript"/>
        </w:rPr>
        <w:t>31</w:t>
      </w:r>
      <w:r w:rsidRPr="0088340B">
        <w:rPr>
          <w:rFonts w:cs="Arial"/>
          <w:bCs/>
          <w:iCs/>
          <w:sz w:val="24"/>
          <w:szCs w:val="24"/>
        </w:rPr>
        <w:t>F</w:t>
      </w:r>
      <w:r w:rsidRPr="0088340B">
        <w:rPr>
          <w:rFonts w:cs="Arial"/>
          <w:bCs/>
          <w:iCs/>
          <w:sz w:val="24"/>
          <w:szCs w:val="24"/>
          <w:vertAlign w:val="subscript"/>
        </w:rPr>
        <w:t>12</w:t>
      </w:r>
      <w:r w:rsidRPr="0088340B">
        <w:rPr>
          <w:rFonts w:cs="Arial"/>
          <w:bCs/>
          <w:iCs/>
          <w:sz w:val="24"/>
          <w:szCs w:val="24"/>
        </w:rPr>
        <w:t>N</w:t>
      </w:r>
      <w:r w:rsidRPr="0088340B">
        <w:rPr>
          <w:rFonts w:cs="Arial"/>
          <w:bCs/>
          <w:iCs/>
          <w:sz w:val="24"/>
          <w:szCs w:val="24"/>
          <w:vertAlign w:val="subscript"/>
        </w:rPr>
        <w:t>8</w:t>
      </w:r>
      <w:r w:rsidRPr="0088340B">
        <w:rPr>
          <w:rFonts w:cs="Arial"/>
          <w:bCs/>
          <w:iCs/>
          <w:sz w:val="24"/>
          <w:szCs w:val="24"/>
        </w:rPr>
        <w:t>P</w:t>
      </w:r>
      <w:r w:rsidRPr="0088340B">
        <w:rPr>
          <w:rFonts w:cs="Arial"/>
          <w:bCs/>
          <w:iCs/>
          <w:sz w:val="24"/>
          <w:szCs w:val="24"/>
          <w:vertAlign w:val="subscript"/>
        </w:rPr>
        <w:t>2</w:t>
      </w:r>
      <w:proofErr w:type="gramStart"/>
      <w:r w:rsidRPr="0088340B">
        <w:rPr>
          <w:rFonts w:cs="Arial"/>
          <w:bCs/>
          <w:iCs/>
          <w:sz w:val="24"/>
          <w:szCs w:val="24"/>
        </w:rPr>
        <w:t>Ru]</w:t>
      </w:r>
      <w:r w:rsidRPr="0088340B">
        <w:rPr>
          <w:rFonts w:cs="Arial"/>
          <w:bCs/>
          <w:iCs/>
          <w:sz w:val="24"/>
          <w:szCs w:val="24"/>
          <w:vertAlign w:val="superscript"/>
        </w:rPr>
        <w:t>+</w:t>
      </w:r>
      <w:proofErr w:type="gramEnd"/>
      <w:r w:rsidRPr="0088340B">
        <w:rPr>
          <w:rFonts w:cs="Arial"/>
          <w:bCs/>
          <w:iCs/>
          <w:sz w:val="24"/>
          <w:szCs w:val="24"/>
        </w:rPr>
        <w:t xml:space="preserve"> 955.1008 found 955.1010</w:t>
      </w:r>
      <w:r w:rsidR="004C0123">
        <w:rPr>
          <w:rFonts w:cs="Arial"/>
          <w:bCs/>
          <w:iCs/>
          <w:sz w:val="24"/>
          <w:szCs w:val="24"/>
        </w:rPr>
        <w:t>.</w:t>
      </w:r>
      <w:r w:rsidR="004C1C09">
        <w:rPr>
          <w:rFonts w:cs="Arial"/>
          <w:bCs/>
          <w:iCs/>
          <w:sz w:val="24"/>
          <w:szCs w:val="24"/>
        </w:rPr>
        <w:t xml:space="preserve"> </w:t>
      </w:r>
      <w:r w:rsidR="004C1C09" w:rsidRPr="00AF5F26">
        <w:rPr>
          <w:sz w:val="24"/>
          <w:szCs w:val="24"/>
        </w:rPr>
        <w:t xml:space="preserve">IR (ATR): </w:t>
      </w:r>
      <w:proofErr w:type="spellStart"/>
      <w:r w:rsidR="004C1C09">
        <w:rPr>
          <w:rFonts w:cs="Arial"/>
          <w:sz w:val="24"/>
          <w:szCs w:val="24"/>
        </w:rPr>
        <w:t>ν</w:t>
      </w:r>
      <w:r w:rsidR="004C1C09" w:rsidRPr="00AF5F26">
        <w:rPr>
          <w:sz w:val="24"/>
          <w:szCs w:val="24"/>
          <w:vertAlign w:val="subscript"/>
        </w:rPr>
        <w:t>max</w:t>
      </w:r>
      <w:proofErr w:type="spellEnd"/>
      <w:r w:rsidR="004C1C09" w:rsidRPr="00AF5F26">
        <w:rPr>
          <w:sz w:val="24"/>
          <w:szCs w:val="24"/>
        </w:rPr>
        <w:t xml:space="preserve"> </w:t>
      </w:r>
      <w:r w:rsidR="004C1C09">
        <w:rPr>
          <w:sz w:val="24"/>
          <w:szCs w:val="24"/>
        </w:rPr>
        <w:t xml:space="preserve">1466, 1445, 758, 729, 648, 623, 556, 419 </w:t>
      </w:r>
      <w:proofErr w:type="gramStart"/>
      <w:r w:rsidR="004C1C09">
        <w:rPr>
          <w:sz w:val="24"/>
          <w:szCs w:val="24"/>
        </w:rPr>
        <w:t>cm</w:t>
      </w:r>
      <w:r w:rsidR="004C1C09">
        <w:rPr>
          <w:sz w:val="24"/>
          <w:szCs w:val="24"/>
          <w:vertAlign w:val="superscript"/>
        </w:rPr>
        <w:t>-1</w:t>
      </w:r>
      <w:proofErr w:type="gramEnd"/>
      <w:r w:rsidR="004C1C09">
        <w:rPr>
          <w:sz w:val="24"/>
          <w:szCs w:val="24"/>
        </w:rPr>
        <w:t>.</w:t>
      </w:r>
    </w:p>
    <w:p w14:paraId="0C89C3B5" w14:textId="16AD9CEF" w:rsidR="0088340B" w:rsidRPr="0088340B" w:rsidRDefault="0088340B" w:rsidP="0088340B">
      <w:pPr>
        <w:tabs>
          <w:tab w:val="center" w:pos="5233"/>
          <w:tab w:val="left" w:pos="6990"/>
        </w:tabs>
        <w:rPr>
          <w:rFonts w:cs="Arial"/>
          <w:bCs/>
          <w:iCs/>
          <w:sz w:val="24"/>
          <w:szCs w:val="24"/>
        </w:rPr>
      </w:pPr>
    </w:p>
    <w:p w14:paraId="2D3FB2C0" w14:textId="77777777" w:rsidR="0088340B" w:rsidRPr="0088340B" w:rsidRDefault="0088340B" w:rsidP="0088340B">
      <w:pPr>
        <w:tabs>
          <w:tab w:val="center" w:pos="5233"/>
          <w:tab w:val="left" w:pos="6990"/>
        </w:tabs>
        <w:rPr>
          <w:rFonts w:cs="Arial"/>
          <w:bCs/>
          <w:sz w:val="24"/>
          <w:szCs w:val="24"/>
        </w:rPr>
      </w:pPr>
    </w:p>
    <w:p w14:paraId="7F9156D2" w14:textId="566A827E" w:rsidR="0088340B" w:rsidRPr="0088340B" w:rsidRDefault="0088340B" w:rsidP="0088340B">
      <w:pPr>
        <w:tabs>
          <w:tab w:val="center" w:pos="5233"/>
          <w:tab w:val="left" w:pos="6990"/>
        </w:tabs>
        <w:rPr>
          <w:rFonts w:cs="Arial"/>
          <w:b/>
          <w:sz w:val="24"/>
          <w:szCs w:val="24"/>
        </w:rPr>
      </w:pPr>
      <w:bookmarkStart w:id="8" w:name="_Toc119400960"/>
      <w:bookmarkStart w:id="9" w:name="_Toc119918081"/>
      <w:r w:rsidRPr="0088340B">
        <w:rPr>
          <w:rFonts w:cs="Arial"/>
          <w:b/>
          <w:sz w:val="24"/>
          <w:szCs w:val="24"/>
        </w:rPr>
        <w:t>Synthesis of [Ru(</w:t>
      </w:r>
      <w:proofErr w:type="spellStart"/>
      <w:r w:rsidRPr="0088340B">
        <w:rPr>
          <w:rFonts w:cs="Arial"/>
          <w:b/>
          <w:sz w:val="24"/>
          <w:szCs w:val="24"/>
        </w:rPr>
        <w:t>bipy</w:t>
      </w:r>
      <w:proofErr w:type="spellEnd"/>
      <w:r w:rsidRPr="0088340B">
        <w:rPr>
          <w:rFonts w:cs="Arial"/>
          <w:b/>
          <w:sz w:val="24"/>
          <w:szCs w:val="24"/>
        </w:rPr>
        <w:t>)</w:t>
      </w:r>
      <w:r w:rsidRPr="0088340B">
        <w:rPr>
          <w:rFonts w:cs="Arial"/>
          <w:b/>
          <w:sz w:val="24"/>
          <w:szCs w:val="24"/>
          <w:vertAlign w:val="subscript"/>
        </w:rPr>
        <w:t>2</w:t>
      </w:r>
      <w:r w:rsidRPr="0088340B">
        <w:rPr>
          <w:rFonts w:cs="Arial"/>
          <w:b/>
          <w:sz w:val="24"/>
          <w:szCs w:val="24"/>
        </w:rPr>
        <w:t>(</w:t>
      </w:r>
      <w:r w:rsidR="00260941">
        <w:rPr>
          <w:rFonts w:cs="Arial"/>
          <w:b/>
          <w:sz w:val="24"/>
          <w:szCs w:val="24"/>
        </w:rPr>
        <w:t>L</w:t>
      </w:r>
      <w:r w:rsidRPr="0088340B">
        <w:rPr>
          <w:rFonts w:cs="Arial"/>
          <w:b/>
          <w:sz w:val="24"/>
          <w:szCs w:val="24"/>
        </w:rPr>
        <w:t>2</w:t>
      </w:r>
      <w:proofErr w:type="gramStart"/>
      <w:r w:rsidRPr="0088340B">
        <w:rPr>
          <w:rFonts w:cs="Arial"/>
          <w:b/>
          <w:sz w:val="24"/>
          <w:szCs w:val="24"/>
        </w:rPr>
        <w:t>)][</w:t>
      </w:r>
      <w:proofErr w:type="gramEnd"/>
      <w:r w:rsidRPr="0088340B">
        <w:rPr>
          <w:rFonts w:cs="Arial"/>
          <w:b/>
          <w:sz w:val="24"/>
          <w:szCs w:val="24"/>
        </w:rPr>
        <w:t>PF</w:t>
      </w:r>
      <w:r w:rsidRPr="0088340B">
        <w:rPr>
          <w:rFonts w:cs="Arial"/>
          <w:b/>
          <w:sz w:val="24"/>
          <w:szCs w:val="24"/>
          <w:vertAlign w:val="subscript"/>
        </w:rPr>
        <w:t>6</w:t>
      </w:r>
      <w:r w:rsidRPr="0088340B">
        <w:rPr>
          <w:rFonts w:cs="Arial"/>
          <w:b/>
          <w:sz w:val="24"/>
          <w:szCs w:val="24"/>
        </w:rPr>
        <w:t>]</w:t>
      </w:r>
      <w:r w:rsidRPr="0088340B">
        <w:rPr>
          <w:rFonts w:cs="Arial"/>
          <w:b/>
          <w:sz w:val="24"/>
          <w:szCs w:val="24"/>
          <w:vertAlign w:val="subscript"/>
        </w:rPr>
        <w:t>4</w:t>
      </w:r>
      <w:bookmarkEnd w:id="8"/>
      <w:bookmarkEnd w:id="9"/>
    </w:p>
    <w:p w14:paraId="072D2455" w14:textId="1CB3735A" w:rsidR="0088340B" w:rsidRPr="0088340B" w:rsidRDefault="0088340B" w:rsidP="0088340B">
      <w:pPr>
        <w:tabs>
          <w:tab w:val="center" w:pos="5233"/>
          <w:tab w:val="left" w:pos="6990"/>
        </w:tabs>
        <w:rPr>
          <w:rFonts w:cs="Arial"/>
          <w:bCs/>
          <w:sz w:val="24"/>
          <w:szCs w:val="24"/>
        </w:rPr>
      </w:pPr>
      <w:r w:rsidRPr="0088340B">
        <w:rPr>
          <w:rFonts w:cs="Arial"/>
          <w:bCs/>
          <w:sz w:val="24"/>
          <w:szCs w:val="24"/>
        </w:rPr>
        <w:t>A Schlenk flask was charged with 3-([2,2'-bipyridin]-5-ylmethyl)-1-methyl-1H-imidazol-3-ium chloride (34.7 mg, 0.121 mmol, 1.05 eq.) and [Ru(</w:t>
      </w:r>
      <w:proofErr w:type="spellStart"/>
      <w:r w:rsidRPr="0088340B">
        <w:rPr>
          <w:rFonts w:cs="Arial"/>
          <w:bCs/>
          <w:sz w:val="24"/>
          <w:szCs w:val="24"/>
        </w:rPr>
        <w:t>bipy</w:t>
      </w:r>
      <w:proofErr w:type="spellEnd"/>
      <w:r w:rsidRPr="0088340B">
        <w:rPr>
          <w:rFonts w:cs="Arial"/>
          <w:bCs/>
          <w:sz w:val="24"/>
          <w:szCs w:val="24"/>
        </w:rPr>
        <w:t>)</w:t>
      </w:r>
      <w:r w:rsidRPr="0088340B">
        <w:rPr>
          <w:rFonts w:cs="Arial"/>
          <w:bCs/>
          <w:sz w:val="24"/>
          <w:szCs w:val="24"/>
          <w:vertAlign w:val="subscript"/>
        </w:rPr>
        <w:t>2</w:t>
      </w:r>
      <w:r w:rsidRPr="0088340B">
        <w:rPr>
          <w:rFonts w:cs="Arial"/>
          <w:bCs/>
          <w:sz w:val="24"/>
          <w:szCs w:val="24"/>
        </w:rPr>
        <w:t>Cl</w:t>
      </w:r>
      <w:r w:rsidRPr="0088340B">
        <w:rPr>
          <w:rFonts w:cs="Arial"/>
          <w:bCs/>
          <w:sz w:val="24"/>
          <w:szCs w:val="24"/>
          <w:vertAlign w:val="subscript"/>
        </w:rPr>
        <w:t>2</w:t>
      </w:r>
      <w:r w:rsidRPr="0088340B">
        <w:rPr>
          <w:rFonts w:cs="Arial"/>
          <w:bCs/>
          <w:sz w:val="24"/>
          <w:szCs w:val="24"/>
        </w:rPr>
        <w:t>] (55.8 mg, 0.115 mmol, 1.0 eq.) under N</w:t>
      </w:r>
      <w:r w:rsidRPr="0088340B">
        <w:rPr>
          <w:rFonts w:cs="Arial"/>
          <w:bCs/>
          <w:sz w:val="24"/>
          <w:szCs w:val="24"/>
          <w:vertAlign w:val="subscript"/>
        </w:rPr>
        <w:t>2</w:t>
      </w:r>
      <w:r w:rsidRPr="0088340B">
        <w:rPr>
          <w:rFonts w:cs="Arial"/>
          <w:bCs/>
          <w:sz w:val="24"/>
          <w:szCs w:val="24"/>
        </w:rPr>
        <w:t xml:space="preserve">. Ethylene glycol (1 mL) was </w:t>
      </w:r>
      <w:proofErr w:type="gramStart"/>
      <w:r w:rsidRPr="0088340B">
        <w:rPr>
          <w:rFonts w:cs="Arial"/>
          <w:bCs/>
          <w:sz w:val="24"/>
          <w:szCs w:val="24"/>
        </w:rPr>
        <w:t>added</w:t>
      </w:r>
      <w:proofErr w:type="gramEnd"/>
      <w:r w:rsidRPr="0088340B">
        <w:rPr>
          <w:rFonts w:cs="Arial"/>
          <w:bCs/>
          <w:sz w:val="24"/>
          <w:szCs w:val="24"/>
        </w:rPr>
        <w:t xml:space="preserve"> and the solvent was sparged with N</w:t>
      </w:r>
      <w:r w:rsidRPr="0088340B">
        <w:rPr>
          <w:rFonts w:cs="Arial"/>
          <w:bCs/>
          <w:sz w:val="24"/>
          <w:szCs w:val="24"/>
          <w:vertAlign w:val="subscript"/>
        </w:rPr>
        <w:t>2</w:t>
      </w:r>
      <w:r w:rsidRPr="0088340B">
        <w:rPr>
          <w:rFonts w:cs="Arial"/>
          <w:bCs/>
          <w:sz w:val="24"/>
          <w:szCs w:val="24"/>
        </w:rPr>
        <w:t xml:space="preserve"> for 15 minutes. The reaction was heated to reflux for three hours after which time the reaction was cooled and NH</w:t>
      </w:r>
      <w:r w:rsidRPr="0088340B">
        <w:rPr>
          <w:rFonts w:cs="Arial"/>
          <w:bCs/>
          <w:sz w:val="24"/>
          <w:szCs w:val="24"/>
          <w:vertAlign w:val="subscript"/>
        </w:rPr>
        <w:t>4</w:t>
      </w:r>
      <w:r w:rsidRPr="0088340B">
        <w:rPr>
          <w:rFonts w:cs="Arial"/>
          <w:bCs/>
          <w:sz w:val="24"/>
          <w:szCs w:val="24"/>
        </w:rPr>
        <w:t>PF</w:t>
      </w:r>
      <w:r w:rsidRPr="0088340B">
        <w:rPr>
          <w:rFonts w:cs="Arial"/>
          <w:bCs/>
          <w:sz w:val="24"/>
          <w:szCs w:val="24"/>
          <w:vertAlign w:val="subscript"/>
        </w:rPr>
        <w:t>6(</w:t>
      </w:r>
      <w:proofErr w:type="spellStart"/>
      <w:r w:rsidRPr="0088340B">
        <w:rPr>
          <w:rFonts w:cs="Arial"/>
          <w:bCs/>
          <w:sz w:val="24"/>
          <w:szCs w:val="24"/>
          <w:vertAlign w:val="subscript"/>
        </w:rPr>
        <w:t>aq</w:t>
      </w:r>
      <w:proofErr w:type="spellEnd"/>
      <w:r w:rsidRPr="0088340B">
        <w:rPr>
          <w:rFonts w:cs="Arial"/>
          <w:bCs/>
          <w:sz w:val="24"/>
          <w:szCs w:val="24"/>
          <w:vertAlign w:val="subscript"/>
        </w:rPr>
        <w:t>)</w:t>
      </w:r>
      <w:r w:rsidRPr="0088340B">
        <w:rPr>
          <w:rFonts w:cs="Arial"/>
          <w:bCs/>
          <w:sz w:val="24"/>
          <w:szCs w:val="24"/>
        </w:rPr>
        <w:t xml:space="preserve"> (0.1 M, 10 ml) was added. The solid was filtered and the crude material purified by column chromatography (SiO</w:t>
      </w:r>
      <w:r w:rsidRPr="0088340B">
        <w:rPr>
          <w:rFonts w:cs="Arial"/>
          <w:bCs/>
          <w:sz w:val="24"/>
          <w:szCs w:val="24"/>
          <w:vertAlign w:val="subscript"/>
        </w:rPr>
        <w:t>2</w:t>
      </w:r>
      <w:r w:rsidRPr="0088340B">
        <w:rPr>
          <w:rFonts w:cs="Arial"/>
          <w:bCs/>
          <w:sz w:val="24"/>
          <w:szCs w:val="24"/>
        </w:rPr>
        <w:t xml:space="preserve">; </w:t>
      </w:r>
      <w:proofErr w:type="spellStart"/>
      <w:r w:rsidRPr="0088340B">
        <w:rPr>
          <w:rFonts w:cs="Arial"/>
          <w:bCs/>
          <w:sz w:val="24"/>
          <w:szCs w:val="24"/>
        </w:rPr>
        <w:t>MeCN</w:t>
      </w:r>
      <w:proofErr w:type="spellEnd"/>
      <w:r w:rsidRPr="0088340B">
        <w:rPr>
          <w:rFonts w:cs="Arial"/>
          <w:bCs/>
          <w:sz w:val="24"/>
          <w:szCs w:val="24"/>
        </w:rPr>
        <w:t>/H</w:t>
      </w:r>
      <w:r w:rsidRPr="0088340B">
        <w:rPr>
          <w:rFonts w:cs="Arial"/>
          <w:bCs/>
          <w:sz w:val="24"/>
          <w:szCs w:val="24"/>
          <w:vertAlign w:val="subscript"/>
        </w:rPr>
        <w:t>2</w:t>
      </w:r>
      <w:r w:rsidRPr="0088340B">
        <w:rPr>
          <w:rFonts w:cs="Arial"/>
          <w:bCs/>
          <w:sz w:val="24"/>
          <w:szCs w:val="24"/>
        </w:rPr>
        <w:t>O/sat. KNO</w:t>
      </w:r>
      <w:r w:rsidRPr="0088340B">
        <w:rPr>
          <w:rFonts w:cs="Arial"/>
          <w:bCs/>
          <w:sz w:val="24"/>
          <w:szCs w:val="24"/>
          <w:vertAlign w:val="subscript"/>
        </w:rPr>
        <w:t>3(</w:t>
      </w:r>
      <w:proofErr w:type="spellStart"/>
      <w:r w:rsidRPr="0088340B">
        <w:rPr>
          <w:rFonts w:cs="Arial"/>
          <w:bCs/>
          <w:sz w:val="24"/>
          <w:szCs w:val="24"/>
          <w:vertAlign w:val="subscript"/>
        </w:rPr>
        <w:t>aq</w:t>
      </w:r>
      <w:proofErr w:type="spellEnd"/>
      <w:r w:rsidRPr="0088340B">
        <w:rPr>
          <w:rFonts w:cs="Arial"/>
          <w:bCs/>
          <w:sz w:val="24"/>
          <w:szCs w:val="24"/>
          <w:vertAlign w:val="subscript"/>
        </w:rPr>
        <w:t>)</w:t>
      </w:r>
      <w:r w:rsidRPr="0088340B">
        <w:rPr>
          <w:rFonts w:cs="Arial"/>
          <w:bCs/>
          <w:sz w:val="24"/>
          <w:szCs w:val="24"/>
        </w:rPr>
        <w:t xml:space="preserve">; 14:2:1). The organic solvent was removed </w:t>
      </w:r>
      <w:r w:rsidRPr="0088340B">
        <w:rPr>
          <w:rFonts w:cs="Arial"/>
          <w:bCs/>
          <w:i/>
          <w:iCs/>
          <w:sz w:val="24"/>
          <w:szCs w:val="24"/>
        </w:rPr>
        <w:t>in vacuo</w:t>
      </w:r>
      <w:r w:rsidRPr="0088340B">
        <w:rPr>
          <w:rFonts w:cs="Arial"/>
          <w:bCs/>
          <w:sz w:val="24"/>
          <w:szCs w:val="24"/>
        </w:rPr>
        <w:t xml:space="preserve"> and the product precipitated </w:t>
      </w:r>
      <w:r w:rsidRPr="0088340B">
        <w:rPr>
          <w:rFonts w:cs="Arial"/>
          <w:bCs/>
          <w:i/>
          <w:iCs/>
          <w:sz w:val="24"/>
          <w:szCs w:val="24"/>
        </w:rPr>
        <w:t>via</w:t>
      </w:r>
      <w:r w:rsidRPr="0088340B">
        <w:rPr>
          <w:rFonts w:cs="Arial"/>
          <w:bCs/>
          <w:sz w:val="24"/>
          <w:szCs w:val="24"/>
        </w:rPr>
        <w:t xml:space="preserve"> the addition of NH</w:t>
      </w:r>
      <w:r w:rsidRPr="0088340B">
        <w:rPr>
          <w:rFonts w:cs="Arial"/>
          <w:bCs/>
          <w:sz w:val="24"/>
          <w:szCs w:val="24"/>
          <w:vertAlign w:val="subscript"/>
        </w:rPr>
        <w:t>4</w:t>
      </w:r>
      <w:r w:rsidRPr="0088340B">
        <w:rPr>
          <w:rFonts w:cs="Arial"/>
          <w:bCs/>
          <w:sz w:val="24"/>
          <w:szCs w:val="24"/>
        </w:rPr>
        <w:t>PF</w:t>
      </w:r>
      <w:r w:rsidRPr="0088340B">
        <w:rPr>
          <w:rFonts w:cs="Arial"/>
          <w:bCs/>
          <w:sz w:val="24"/>
          <w:szCs w:val="24"/>
          <w:vertAlign w:val="subscript"/>
        </w:rPr>
        <w:t>6(</w:t>
      </w:r>
      <w:proofErr w:type="spellStart"/>
      <w:r w:rsidRPr="0088340B">
        <w:rPr>
          <w:rFonts w:cs="Arial"/>
          <w:bCs/>
          <w:sz w:val="24"/>
          <w:szCs w:val="24"/>
          <w:vertAlign w:val="subscript"/>
        </w:rPr>
        <w:t>aq</w:t>
      </w:r>
      <w:proofErr w:type="spellEnd"/>
      <w:r w:rsidRPr="0088340B">
        <w:rPr>
          <w:rFonts w:cs="Arial"/>
          <w:bCs/>
          <w:sz w:val="24"/>
          <w:szCs w:val="24"/>
          <w:vertAlign w:val="subscript"/>
        </w:rPr>
        <w:t>)</w:t>
      </w:r>
      <w:r w:rsidRPr="0088340B">
        <w:rPr>
          <w:rFonts w:cs="Arial"/>
          <w:bCs/>
          <w:sz w:val="24"/>
          <w:szCs w:val="24"/>
        </w:rPr>
        <w:t xml:space="preserve"> (0.1 M, 10 ml). The solid was filtered and washed with H</w:t>
      </w:r>
      <w:r w:rsidRPr="0088340B">
        <w:rPr>
          <w:rFonts w:cs="Arial"/>
          <w:bCs/>
          <w:sz w:val="24"/>
          <w:szCs w:val="24"/>
          <w:vertAlign w:val="subscript"/>
        </w:rPr>
        <w:t>2</w:t>
      </w:r>
      <w:r w:rsidRPr="0088340B">
        <w:rPr>
          <w:rFonts w:cs="Arial"/>
          <w:bCs/>
          <w:sz w:val="24"/>
          <w:szCs w:val="24"/>
        </w:rPr>
        <w:t>O (2 × 2 mL) and dried to give the title compound as a red solid (76 mg, 0.069 mmol, 42%).</w:t>
      </w:r>
      <w:r w:rsidR="004C0123">
        <w:rPr>
          <w:rFonts w:cs="Arial"/>
          <w:bCs/>
          <w:sz w:val="24"/>
          <w:szCs w:val="24"/>
        </w:rPr>
        <w:t xml:space="preserve"> </w:t>
      </w:r>
      <w:r w:rsidRPr="0088340B">
        <w:rPr>
          <w:rFonts w:cs="Arial"/>
          <w:bCs/>
          <w:iCs/>
          <w:sz w:val="24"/>
          <w:szCs w:val="24"/>
          <w:vertAlign w:val="superscript"/>
        </w:rPr>
        <w:t>1</w:t>
      </w:r>
      <w:r w:rsidRPr="0088340B">
        <w:rPr>
          <w:rFonts w:cs="Arial"/>
          <w:bCs/>
          <w:iCs/>
          <w:sz w:val="24"/>
          <w:szCs w:val="24"/>
        </w:rPr>
        <w:t>H NMR spectrum (500 MHz, 293 K, CD</w:t>
      </w:r>
      <w:r w:rsidRPr="0088340B">
        <w:rPr>
          <w:rFonts w:cs="Arial"/>
          <w:bCs/>
          <w:iCs/>
          <w:sz w:val="24"/>
          <w:szCs w:val="24"/>
          <w:vertAlign w:val="subscript"/>
        </w:rPr>
        <w:t>3</w:t>
      </w:r>
      <w:r w:rsidRPr="0088340B">
        <w:rPr>
          <w:rFonts w:cs="Arial"/>
          <w:bCs/>
          <w:iCs/>
          <w:sz w:val="24"/>
          <w:szCs w:val="24"/>
        </w:rPr>
        <w:t>CN)</w:t>
      </w:r>
      <w:r w:rsidR="00260941">
        <w:rPr>
          <w:rFonts w:cs="Arial"/>
          <w:bCs/>
          <w:iCs/>
          <w:sz w:val="24"/>
          <w:szCs w:val="24"/>
        </w:rPr>
        <w:t>:</w:t>
      </w:r>
      <w:r w:rsidRPr="0088340B">
        <w:rPr>
          <w:rFonts w:cs="Arial"/>
          <w:bCs/>
          <w:iCs/>
          <w:sz w:val="24"/>
          <w:szCs w:val="24"/>
        </w:rPr>
        <w:t xml:space="preserve"> 8.55 – 8.45 (m, 6H,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8.38 (s, 2H, </w:t>
      </w:r>
      <w:proofErr w:type="spellStart"/>
      <w:r w:rsidRPr="0088340B">
        <w:rPr>
          <w:rFonts w:cs="Arial"/>
          <w:bCs/>
          <w:iCs/>
          <w:sz w:val="24"/>
          <w:szCs w:val="24"/>
        </w:rPr>
        <w:t>Im</w:t>
      </w:r>
      <w:r w:rsidRPr="0088340B">
        <w:rPr>
          <w:rFonts w:cs="Arial"/>
          <w:bCs/>
          <w:iCs/>
          <w:sz w:val="24"/>
          <w:szCs w:val="24"/>
          <w:u w:val="single"/>
        </w:rPr>
        <w:t>H</w:t>
      </w:r>
      <w:proofErr w:type="spellEnd"/>
      <w:r w:rsidRPr="0088340B">
        <w:rPr>
          <w:rFonts w:cs="Arial"/>
          <w:bCs/>
          <w:iCs/>
          <w:sz w:val="24"/>
          <w:szCs w:val="24"/>
        </w:rPr>
        <w:t xml:space="preserve">), 8.11-8.05 (m, 4H,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7.91 (dd,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8.5, </w:t>
      </w:r>
      <w:r w:rsidRPr="0088340B">
        <w:rPr>
          <w:rFonts w:cs="Arial"/>
          <w:bCs/>
          <w:iCs/>
          <w:sz w:val="24"/>
          <w:szCs w:val="24"/>
          <w:vertAlign w:val="superscript"/>
        </w:rPr>
        <w:t>4</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=2.0, 2H,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7.72 (</w:t>
      </w:r>
      <w:proofErr w:type="spellStart"/>
      <w:r w:rsidRPr="0088340B">
        <w:rPr>
          <w:rFonts w:cs="Arial"/>
          <w:bCs/>
          <w:iCs/>
          <w:sz w:val="24"/>
          <w:szCs w:val="24"/>
        </w:rPr>
        <w:t>ddd</w:t>
      </w:r>
      <w:proofErr w:type="spellEnd"/>
      <w:r w:rsidRPr="0088340B">
        <w:rPr>
          <w:rFonts w:cs="Arial"/>
          <w:bCs/>
          <w:iCs/>
          <w:sz w:val="24"/>
          <w:szCs w:val="24"/>
        </w:rPr>
        <w:t xml:space="preserve">,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5.6, </w:t>
      </w:r>
      <w:r w:rsidRPr="0088340B">
        <w:rPr>
          <w:rFonts w:cs="Arial"/>
          <w:bCs/>
          <w:iCs/>
          <w:sz w:val="24"/>
          <w:szCs w:val="24"/>
          <w:vertAlign w:val="superscript"/>
        </w:rPr>
        <w:t>4</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1.5, 0.7, 2H,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7.65 (</w:t>
      </w:r>
      <w:proofErr w:type="spellStart"/>
      <w:r w:rsidRPr="0088340B">
        <w:rPr>
          <w:rFonts w:cs="Arial"/>
          <w:bCs/>
          <w:iCs/>
          <w:sz w:val="24"/>
          <w:szCs w:val="24"/>
        </w:rPr>
        <w:t>ddd</w:t>
      </w:r>
      <w:proofErr w:type="spellEnd"/>
      <w:r w:rsidRPr="0088340B">
        <w:rPr>
          <w:rFonts w:cs="Arial"/>
          <w:bCs/>
          <w:iCs/>
          <w:sz w:val="24"/>
          <w:szCs w:val="24"/>
        </w:rPr>
        <w:t xml:space="preserve">,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5.6, </w:t>
      </w:r>
      <w:r w:rsidRPr="0088340B">
        <w:rPr>
          <w:rFonts w:cs="Arial"/>
          <w:bCs/>
          <w:iCs/>
          <w:sz w:val="24"/>
          <w:szCs w:val="24"/>
          <w:vertAlign w:val="superscript"/>
        </w:rPr>
        <w:t>4</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1.5, 0.7, 2H), 7.53 – 7.48 (m, 2H,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7.43 (</w:t>
      </w:r>
      <w:proofErr w:type="spellStart"/>
      <w:r w:rsidRPr="0088340B">
        <w:rPr>
          <w:rFonts w:cs="Arial"/>
          <w:bCs/>
          <w:iCs/>
          <w:sz w:val="24"/>
          <w:szCs w:val="24"/>
        </w:rPr>
        <w:t>ddd</w:t>
      </w:r>
      <w:proofErr w:type="spellEnd"/>
      <w:r w:rsidRPr="0088340B">
        <w:rPr>
          <w:rFonts w:cs="Arial"/>
          <w:bCs/>
          <w:iCs/>
          <w:sz w:val="24"/>
          <w:szCs w:val="24"/>
        </w:rPr>
        <w:t xml:space="preserve">,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7.7, 5.6, </w:t>
      </w:r>
      <w:r w:rsidRPr="0088340B">
        <w:rPr>
          <w:rFonts w:cs="Arial"/>
          <w:bCs/>
          <w:iCs/>
          <w:sz w:val="24"/>
          <w:szCs w:val="24"/>
          <w:vertAlign w:val="superscript"/>
        </w:rPr>
        <w:t>4</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=1.3, 2H), 7.39 (</w:t>
      </w:r>
      <w:proofErr w:type="spellStart"/>
      <w:r w:rsidRPr="0088340B">
        <w:rPr>
          <w:rFonts w:cs="Arial"/>
          <w:bCs/>
          <w:iCs/>
          <w:sz w:val="24"/>
          <w:szCs w:val="24"/>
        </w:rPr>
        <w:t>ddd</w:t>
      </w:r>
      <w:proofErr w:type="spellEnd"/>
      <w:r w:rsidRPr="0088340B">
        <w:rPr>
          <w:rFonts w:cs="Arial"/>
          <w:bCs/>
          <w:iCs/>
          <w:sz w:val="24"/>
          <w:szCs w:val="24"/>
        </w:rPr>
        <w:t xml:space="preserve">,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7.7, 5.6, </w:t>
      </w:r>
      <w:r w:rsidRPr="0088340B">
        <w:rPr>
          <w:rFonts w:cs="Arial"/>
          <w:bCs/>
          <w:iCs/>
          <w:sz w:val="24"/>
          <w:szCs w:val="24"/>
          <w:vertAlign w:val="superscript"/>
        </w:rPr>
        <w:t>4</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1.3, 2H), 7.34 (app.t, </w:t>
      </w:r>
      <w:r w:rsidRPr="0088340B">
        <w:rPr>
          <w:rFonts w:cs="Arial"/>
          <w:bCs/>
          <w:i/>
          <w:iCs/>
          <w:sz w:val="24"/>
          <w:szCs w:val="24"/>
        </w:rPr>
        <w:t>J</w:t>
      </w:r>
      <w:r w:rsidRPr="0088340B">
        <w:rPr>
          <w:rFonts w:cs="Arial"/>
          <w:bCs/>
          <w:iCs/>
          <w:sz w:val="24"/>
          <w:szCs w:val="24"/>
          <w:vertAlign w:val="subscript"/>
        </w:rPr>
        <w:t>app</w:t>
      </w:r>
      <w:r w:rsidRPr="0088340B">
        <w:rPr>
          <w:rFonts w:cs="Arial"/>
          <w:bCs/>
          <w:iCs/>
          <w:sz w:val="24"/>
          <w:szCs w:val="24"/>
        </w:rPr>
        <w:t xml:space="preserve"> = 1.8, 2H, </w:t>
      </w:r>
      <w:proofErr w:type="spellStart"/>
      <w:r w:rsidRPr="0088340B">
        <w:rPr>
          <w:rFonts w:cs="Arial"/>
          <w:bCs/>
          <w:iCs/>
          <w:sz w:val="24"/>
          <w:szCs w:val="24"/>
        </w:rPr>
        <w:t>Im</w:t>
      </w:r>
      <w:r w:rsidRPr="0088340B">
        <w:rPr>
          <w:rFonts w:cs="Arial"/>
          <w:bCs/>
          <w:iCs/>
          <w:sz w:val="24"/>
          <w:szCs w:val="24"/>
          <w:u w:val="single"/>
        </w:rPr>
        <w:t>H</w:t>
      </w:r>
      <w:proofErr w:type="spellEnd"/>
      <w:r w:rsidRPr="0088340B">
        <w:rPr>
          <w:rFonts w:cs="Arial"/>
          <w:bCs/>
          <w:iCs/>
          <w:sz w:val="24"/>
          <w:szCs w:val="24"/>
        </w:rPr>
        <w:t xml:space="preserve">), </w:t>
      </w:r>
      <w:r w:rsidRPr="0088340B">
        <w:rPr>
          <w:rFonts w:cs="Arial"/>
          <w:bCs/>
          <w:iCs/>
          <w:sz w:val="24"/>
          <w:szCs w:val="24"/>
        </w:rPr>
        <w:lastRenderedPageBreak/>
        <w:t xml:space="preserve">7.20 (app.t, </w:t>
      </w:r>
      <w:proofErr w:type="spellStart"/>
      <w:r w:rsidRPr="0088340B">
        <w:rPr>
          <w:rFonts w:cs="Arial"/>
          <w:bCs/>
          <w:i/>
          <w:iCs/>
          <w:sz w:val="24"/>
          <w:szCs w:val="24"/>
        </w:rPr>
        <w:t>J</w:t>
      </w:r>
      <w:r w:rsidRPr="0088340B">
        <w:rPr>
          <w:rFonts w:cs="Arial"/>
          <w:bCs/>
          <w:iCs/>
          <w:sz w:val="24"/>
          <w:szCs w:val="24"/>
          <w:vertAlign w:val="subscript"/>
        </w:rPr>
        <w:t>app</w:t>
      </w:r>
      <w:proofErr w:type="spellEnd"/>
      <w:r w:rsidRPr="0088340B">
        <w:rPr>
          <w:rFonts w:cs="Arial"/>
          <w:bCs/>
          <w:iCs/>
          <w:sz w:val="24"/>
          <w:szCs w:val="24"/>
        </w:rPr>
        <w:t xml:space="preserve"> = 1.9, 2H, </w:t>
      </w:r>
      <w:proofErr w:type="spellStart"/>
      <w:r w:rsidRPr="0088340B">
        <w:rPr>
          <w:rFonts w:cs="Arial"/>
          <w:bCs/>
          <w:iCs/>
          <w:sz w:val="24"/>
          <w:szCs w:val="24"/>
        </w:rPr>
        <w:t>Im</w:t>
      </w:r>
      <w:r w:rsidRPr="0088340B">
        <w:rPr>
          <w:rFonts w:cs="Arial"/>
          <w:bCs/>
          <w:iCs/>
          <w:sz w:val="24"/>
          <w:szCs w:val="24"/>
          <w:u w:val="single"/>
        </w:rPr>
        <w:t>H</w:t>
      </w:r>
      <w:proofErr w:type="spellEnd"/>
      <w:r w:rsidRPr="0088340B">
        <w:rPr>
          <w:rFonts w:cs="Arial"/>
          <w:bCs/>
          <w:iCs/>
          <w:sz w:val="24"/>
          <w:szCs w:val="24"/>
        </w:rPr>
        <w:t xml:space="preserve">), 5.27 (d, </w:t>
      </w:r>
      <w:r w:rsidRPr="0088340B">
        <w:rPr>
          <w:rFonts w:cs="Arial"/>
          <w:bCs/>
          <w:iCs/>
          <w:sz w:val="24"/>
          <w:szCs w:val="24"/>
          <w:vertAlign w:val="superscript"/>
        </w:rPr>
        <w:t>2</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16.3, 2H, </w:t>
      </w:r>
      <w:proofErr w:type="spellStart"/>
      <w:r w:rsidRPr="0088340B">
        <w:rPr>
          <w:rFonts w:cs="Arial"/>
          <w:bCs/>
          <w:iCs/>
          <w:sz w:val="24"/>
          <w:szCs w:val="24"/>
        </w:rPr>
        <w:t>ArC</w:t>
      </w:r>
      <w:r w:rsidRPr="0088340B">
        <w:rPr>
          <w:rFonts w:cs="Arial"/>
          <w:bCs/>
          <w:iCs/>
          <w:sz w:val="24"/>
          <w:szCs w:val="24"/>
          <w:u w:val="single"/>
        </w:rPr>
        <w:t>H</w:t>
      </w:r>
      <w:r w:rsidRPr="0088340B">
        <w:rPr>
          <w:rFonts w:cs="Arial"/>
          <w:bCs/>
          <w:iCs/>
          <w:sz w:val="24"/>
          <w:szCs w:val="24"/>
        </w:rPr>
        <w:t>H</w:t>
      </w:r>
      <w:proofErr w:type="spellEnd"/>
      <w:r w:rsidRPr="0088340B">
        <w:rPr>
          <w:rFonts w:cs="Arial"/>
          <w:bCs/>
          <w:iCs/>
          <w:sz w:val="24"/>
          <w:szCs w:val="24"/>
        </w:rPr>
        <w:t xml:space="preserve">), 5.23 (d, </w:t>
      </w:r>
      <w:r w:rsidRPr="0088340B">
        <w:rPr>
          <w:rFonts w:cs="Arial"/>
          <w:bCs/>
          <w:iCs/>
          <w:sz w:val="24"/>
          <w:szCs w:val="24"/>
          <w:vertAlign w:val="superscript"/>
        </w:rPr>
        <w:t>2</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16.3, 2H, </w:t>
      </w:r>
      <w:proofErr w:type="spellStart"/>
      <w:r w:rsidRPr="0088340B">
        <w:rPr>
          <w:rFonts w:cs="Arial"/>
          <w:bCs/>
          <w:iCs/>
          <w:sz w:val="24"/>
          <w:szCs w:val="24"/>
        </w:rPr>
        <w:t>ArCH</w:t>
      </w:r>
      <w:r w:rsidRPr="0088340B">
        <w:rPr>
          <w:rFonts w:cs="Arial"/>
          <w:bCs/>
          <w:iCs/>
          <w:sz w:val="24"/>
          <w:szCs w:val="24"/>
          <w:u w:val="single"/>
        </w:rPr>
        <w:t>H</w:t>
      </w:r>
      <w:proofErr w:type="spellEnd"/>
      <w:r w:rsidRPr="0088340B">
        <w:rPr>
          <w:rFonts w:cs="Arial"/>
          <w:bCs/>
          <w:iCs/>
          <w:sz w:val="24"/>
          <w:szCs w:val="24"/>
        </w:rPr>
        <w:t>), 3.82 (s, 6H, ImC</w:t>
      </w:r>
      <w:r w:rsidRPr="0088340B">
        <w:rPr>
          <w:rFonts w:cs="Arial"/>
          <w:bCs/>
          <w:iCs/>
          <w:sz w:val="24"/>
          <w:szCs w:val="24"/>
          <w:u w:val="single"/>
        </w:rPr>
        <w:t>H</w:t>
      </w:r>
      <w:r w:rsidRPr="0088340B">
        <w:rPr>
          <w:rFonts w:cs="Arial"/>
          <w:bCs/>
          <w:iCs/>
          <w:sz w:val="24"/>
          <w:szCs w:val="24"/>
          <w:vertAlign w:val="subscript"/>
        </w:rPr>
        <w:t>3</w:t>
      </w:r>
      <w:r w:rsidRPr="0088340B">
        <w:rPr>
          <w:rFonts w:cs="Arial"/>
          <w:bCs/>
          <w:iCs/>
          <w:sz w:val="24"/>
          <w:szCs w:val="24"/>
        </w:rPr>
        <w:t>)</w:t>
      </w:r>
      <w:r w:rsidR="004C0123">
        <w:rPr>
          <w:rFonts w:cs="Arial"/>
          <w:bCs/>
          <w:iCs/>
          <w:sz w:val="24"/>
          <w:szCs w:val="24"/>
        </w:rPr>
        <w:t>;</w:t>
      </w:r>
      <w:r w:rsidR="004C0123">
        <w:rPr>
          <w:rFonts w:cs="Arial"/>
          <w:bCs/>
          <w:sz w:val="24"/>
          <w:szCs w:val="24"/>
        </w:rPr>
        <w:t xml:space="preserve"> </w:t>
      </w:r>
      <w:r w:rsidRPr="0088340B">
        <w:rPr>
          <w:rFonts w:cs="Arial"/>
          <w:bCs/>
          <w:iCs/>
          <w:sz w:val="24"/>
          <w:szCs w:val="24"/>
          <w:vertAlign w:val="superscript"/>
        </w:rPr>
        <w:t>13</w:t>
      </w:r>
      <w:r w:rsidRPr="0088340B">
        <w:rPr>
          <w:rFonts w:cs="Arial"/>
          <w:bCs/>
          <w:iCs/>
          <w:sz w:val="24"/>
          <w:szCs w:val="24"/>
        </w:rPr>
        <w:t>C</w:t>
      </w:r>
      <w:r w:rsidR="004C0123">
        <w:rPr>
          <w:rFonts w:cs="Arial"/>
          <w:bCs/>
          <w:iCs/>
          <w:sz w:val="24"/>
          <w:szCs w:val="24"/>
        </w:rPr>
        <w:t>{</w:t>
      </w:r>
      <w:r w:rsidR="004C0123" w:rsidRPr="004C0123">
        <w:rPr>
          <w:rFonts w:cs="Arial"/>
          <w:bCs/>
          <w:iCs/>
          <w:sz w:val="24"/>
          <w:szCs w:val="24"/>
          <w:vertAlign w:val="superscript"/>
        </w:rPr>
        <w:t>1</w:t>
      </w:r>
      <w:r w:rsidR="004C0123">
        <w:rPr>
          <w:rFonts w:cs="Arial"/>
          <w:bCs/>
          <w:iCs/>
          <w:sz w:val="24"/>
          <w:szCs w:val="24"/>
        </w:rPr>
        <w:t>H}</w:t>
      </w:r>
      <w:r w:rsidRPr="0088340B">
        <w:rPr>
          <w:rFonts w:cs="Arial"/>
          <w:bCs/>
          <w:iCs/>
          <w:sz w:val="24"/>
          <w:szCs w:val="24"/>
        </w:rPr>
        <w:t xml:space="preserve"> NMR spectrum (126 MHz, 293 K, CD</w:t>
      </w:r>
      <w:r w:rsidRPr="0088340B">
        <w:rPr>
          <w:rFonts w:cs="Arial"/>
          <w:bCs/>
          <w:iCs/>
          <w:sz w:val="24"/>
          <w:szCs w:val="24"/>
          <w:vertAlign w:val="subscript"/>
        </w:rPr>
        <w:t>3</w:t>
      </w:r>
      <w:r w:rsidRPr="0088340B">
        <w:rPr>
          <w:rFonts w:cs="Arial"/>
          <w:bCs/>
          <w:iCs/>
          <w:sz w:val="24"/>
          <w:szCs w:val="24"/>
        </w:rPr>
        <w:t xml:space="preserve">CN) 157.9 (s, </w:t>
      </w:r>
      <w:proofErr w:type="spellStart"/>
      <w:r w:rsidRPr="0088340B">
        <w:rPr>
          <w:rFonts w:cs="Arial"/>
          <w:bCs/>
          <w:iCs/>
          <w:sz w:val="24"/>
          <w:szCs w:val="24"/>
        </w:rPr>
        <w:t>bipy</w:t>
      </w:r>
      <w:proofErr w:type="spellEnd"/>
      <w:r w:rsidRPr="0088340B">
        <w:rPr>
          <w:rFonts w:cs="Arial"/>
          <w:bCs/>
          <w:iCs/>
          <w:sz w:val="24"/>
          <w:szCs w:val="24"/>
        </w:rPr>
        <w:t xml:space="preserve">), 157.9 (s, </w:t>
      </w:r>
      <w:proofErr w:type="spellStart"/>
      <w:r w:rsidRPr="0088340B">
        <w:rPr>
          <w:rFonts w:cs="Arial"/>
          <w:bCs/>
          <w:iCs/>
          <w:sz w:val="24"/>
          <w:szCs w:val="24"/>
        </w:rPr>
        <w:t>bipy</w:t>
      </w:r>
      <w:proofErr w:type="spellEnd"/>
      <w:r w:rsidRPr="0088340B">
        <w:rPr>
          <w:rFonts w:cs="Arial"/>
          <w:bCs/>
          <w:iCs/>
          <w:sz w:val="24"/>
          <w:szCs w:val="24"/>
        </w:rPr>
        <w:t xml:space="preserve">), 157.7 (s, </w:t>
      </w:r>
      <w:proofErr w:type="spellStart"/>
      <w:r w:rsidRPr="0088340B">
        <w:rPr>
          <w:rFonts w:cs="Arial"/>
          <w:bCs/>
          <w:iCs/>
          <w:sz w:val="24"/>
          <w:szCs w:val="24"/>
        </w:rPr>
        <w:t>bipy</w:t>
      </w:r>
      <w:proofErr w:type="spellEnd"/>
      <w:r w:rsidRPr="0088340B">
        <w:rPr>
          <w:rFonts w:cs="Arial"/>
          <w:bCs/>
          <w:iCs/>
          <w:sz w:val="24"/>
          <w:szCs w:val="24"/>
        </w:rPr>
        <w:t xml:space="preserve">), 152.9 (s, </w:t>
      </w:r>
      <w:proofErr w:type="spellStart"/>
      <w:r w:rsidRPr="0088340B">
        <w:rPr>
          <w:rFonts w:cs="Arial"/>
          <w:bCs/>
          <w:iCs/>
          <w:sz w:val="24"/>
          <w:szCs w:val="24"/>
        </w:rPr>
        <w:t>bipy</w:t>
      </w:r>
      <w:proofErr w:type="spellEnd"/>
      <w:r w:rsidRPr="0088340B">
        <w:rPr>
          <w:rFonts w:cs="Arial"/>
          <w:bCs/>
          <w:iCs/>
          <w:sz w:val="24"/>
          <w:szCs w:val="24"/>
        </w:rPr>
        <w:t xml:space="preserve">), 152.7 (s, </w:t>
      </w:r>
      <w:proofErr w:type="spellStart"/>
      <w:r w:rsidRPr="0088340B">
        <w:rPr>
          <w:rFonts w:cs="Arial"/>
          <w:bCs/>
          <w:iCs/>
          <w:sz w:val="24"/>
          <w:szCs w:val="24"/>
        </w:rPr>
        <w:t>bipy</w:t>
      </w:r>
      <w:proofErr w:type="spellEnd"/>
      <w:r w:rsidRPr="0088340B">
        <w:rPr>
          <w:rFonts w:cs="Arial"/>
          <w:bCs/>
          <w:iCs/>
          <w:sz w:val="24"/>
          <w:szCs w:val="24"/>
        </w:rPr>
        <w:t xml:space="preserve">), 151.5 (s, </w:t>
      </w:r>
      <w:proofErr w:type="spellStart"/>
      <w:r w:rsidRPr="0088340B">
        <w:rPr>
          <w:rFonts w:cs="Arial"/>
          <w:bCs/>
          <w:iCs/>
          <w:sz w:val="24"/>
          <w:szCs w:val="24"/>
        </w:rPr>
        <w:t>bipy</w:t>
      </w:r>
      <w:proofErr w:type="spellEnd"/>
      <w:r w:rsidRPr="0088340B">
        <w:rPr>
          <w:rFonts w:cs="Arial"/>
          <w:bCs/>
          <w:iCs/>
          <w:sz w:val="24"/>
          <w:szCs w:val="24"/>
        </w:rPr>
        <w:t xml:space="preserve">), 139.0 (s, </w:t>
      </w:r>
      <w:proofErr w:type="spellStart"/>
      <w:r w:rsidRPr="0088340B">
        <w:rPr>
          <w:rFonts w:cs="Arial"/>
          <w:bCs/>
          <w:iCs/>
          <w:sz w:val="24"/>
          <w:szCs w:val="24"/>
        </w:rPr>
        <w:t>bipy</w:t>
      </w:r>
      <w:proofErr w:type="spellEnd"/>
      <w:r w:rsidRPr="0088340B">
        <w:rPr>
          <w:rFonts w:cs="Arial"/>
          <w:bCs/>
          <w:iCs/>
          <w:sz w:val="24"/>
          <w:szCs w:val="24"/>
        </w:rPr>
        <w:t xml:space="preserve">), 138.9 (s, </w:t>
      </w:r>
      <w:proofErr w:type="spellStart"/>
      <w:r w:rsidRPr="0088340B">
        <w:rPr>
          <w:rFonts w:cs="Arial"/>
          <w:bCs/>
          <w:iCs/>
          <w:sz w:val="24"/>
          <w:szCs w:val="24"/>
        </w:rPr>
        <w:t>bipy</w:t>
      </w:r>
      <w:proofErr w:type="spellEnd"/>
      <w:r w:rsidRPr="0088340B">
        <w:rPr>
          <w:rFonts w:cs="Arial"/>
          <w:bCs/>
          <w:iCs/>
          <w:sz w:val="24"/>
          <w:szCs w:val="24"/>
        </w:rPr>
        <w:t xml:space="preserve">), 138.0 (s, </w:t>
      </w:r>
      <w:proofErr w:type="spellStart"/>
      <w:r w:rsidRPr="0088340B">
        <w:rPr>
          <w:rFonts w:cs="Arial"/>
          <w:bCs/>
          <w:iCs/>
          <w:sz w:val="24"/>
          <w:szCs w:val="24"/>
        </w:rPr>
        <w:t>bipy</w:t>
      </w:r>
      <w:proofErr w:type="spellEnd"/>
      <w:r w:rsidRPr="0088340B">
        <w:rPr>
          <w:rFonts w:cs="Arial"/>
          <w:bCs/>
          <w:iCs/>
          <w:sz w:val="24"/>
          <w:szCs w:val="24"/>
        </w:rPr>
        <w:t xml:space="preserve">), 137.9 (s, </w:t>
      </w:r>
      <w:proofErr w:type="spellStart"/>
      <w:r w:rsidRPr="0088340B">
        <w:rPr>
          <w:rFonts w:cs="Arial"/>
          <w:bCs/>
          <w:iCs/>
          <w:sz w:val="24"/>
          <w:szCs w:val="24"/>
        </w:rPr>
        <w:t>Im</w:t>
      </w:r>
      <w:proofErr w:type="spellEnd"/>
      <w:r w:rsidRPr="0088340B">
        <w:rPr>
          <w:rFonts w:cs="Arial"/>
          <w:bCs/>
          <w:iCs/>
          <w:sz w:val="24"/>
          <w:szCs w:val="24"/>
        </w:rPr>
        <w:t xml:space="preserve">), 135.4 (s, </w:t>
      </w:r>
      <w:proofErr w:type="spellStart"/>
      <w:r w:rsidRPr="0088340B">
        <w:rPr>
          <w:rFonts w:cs="Arial"/>
          <w:bCs/>
          <w:iCs/>
          <w:sz w:val="24"/>
          <w:szCs w:val="24"/>
        </w:rPr>
        <w:t>bipy</w:t>
      </w:r>
      <w:proofErr w:type="spellEnd"/>
      <w:r w:rsidRPr="0088340B">
        <w:rPr>
          <w:rFonts w:cs="Arial"/>
          <w:bCs/>
          <w:iCs/>
          <w:sz w:val="24"/>
          <w:szCs w:val="24"/>
        </w:rPr>
        <w:t xml:space="preserve">), 128.7 (s, </w:t>
      </w:r>
      <w:proofErr w:type="spellStart"/>
      <w:r w:rsidRPr="0088340B">
        <w:rPr>
          <w:rFonts w:cs="Arial"/>
          <w:bCs/>
          <w:iCs/>
          <w:sz w:val="24"/>
          <w:szCs w:val="24"/>
        </w:rPr>
        <w:t>bipy</w:t>
      </w:r>
      <w:proofErr w:type="spellEnd"/>
      <w:r w:rsidRPr="0088340B">
        <w:rPr>
          <w:rFonts w:cs="Arial"/>
          <w:bCs/>
          <w:iCs/>
          <w:sz w:val="24"/>
          <w:szCs w:val="24"/>
        </w:rPr>
        <w:t xml:space="preserve">), 128.6 (s, </w:t>
      </w:r>
      <w:proofErr w:type="spellStart"/>
      <w:r w:rsidRPr="0088340B">
        <w:rPr>
          <w:rFonts w:cs="Arial"/>
          <w:bCs/>
          <w:iCs/>
          <w:sz w:val="24"/>
          <w:szCs w:val="24"/>
        </w:rPr>
        <w:t>bipy</w:t>
      </w:r>
      <w:proofErr w:type="spellEnd"/>
      <w:r w:rsidRPr="0088340B">
        <w:rPr>
          <w:rFonts w:cs="Arial"/>
          <w:bCs/>
          <w:iCs/>
          <w:sz w:val="24"/>
          <w:szCs w:val="24"/>
        </w:rPr>
        <w:t xml:space="preserve">), 125.6 (s, </w:t>
      </w:r>
      <w:proofErr w:type="spellStart"/>
      <w:r w:rsidRPr="0088340B">
        <w:rPr>
          <w:rFonts w:cs="Arial"/>
          <w:bCs/>
          <w:iCs/>
          <w:sz w:val="24"/>
          <w:szCs w:val="24"/>
        </w:rPr>
        <w:t>bipy</w:t>
      </w:r>
      <w:proofErr w:type="spellEnd"/>
      <w:r w:rsidRPr="0088340B">
        <w:rPr>
          <w:rFonts w:cs="Arial"/>
          <w:bCs/>
          <w:iCs/>
          <w:sz w:val="24"/>
          <w:szCs w:val="24"/>
        </w:rPr>
        <w:t xml:space="preserve">), 125.4 (s, </w:t>
      </w:r>
      <w:proofErr w:type="spellStart"/>
      <w:r w:rsidRPr="0088340B">
        <w:rPr>
          <w:rFonts w:cs="Arial"/>
          <w:bCs/>
          <w:iCs/>
          <w:sz w:val="24"/>
          <w:szCs w:val="24"/>
        </w:rPr>
        <w:t>Im</w:t>
      </w:r>
      <w:proofErr w:type="spellEnd"/>
      <w:r w:rsidRPr="0088340B">
        <w:rPr>
          <w:rFonts w:cs="Arial"/>
          <w:bCs/>
          <w:iCs/>
          <w:sz w:val="24"/>
          <w:szCs w:val="24"/>
        </w:rPr>
        <w:t xml:space="preserve">), 125.3 (s, </w:t>
      </w:r>
      <w:proofErr w:type="spellStart"/>
      <w:r w:rsidRPr="0088340B">
        <w:rPr>
          <w:rFonts w:cs="Arial"/>
          <w:bCs/>
          <w:iCs/>
          <w:sz w:val="24"/>
          <w:szCs w:val="24"/>
        </w:rPr>
        <w:t>bipy</w:t>
      </w:r>
      <w:proofErr w:type="spellEnd"/>
      <w:r w:rsidRPr="0088340B">
        <w:rPr>
          <w:rFonts w:cs="Arial"/>
          <w:bCs/>
          <w:iCs/>
          <w:sz w:val="24"/>
          <w:szCs w:val="24"/>
        </w:rPr>
        <w:t xml:space="preserve">), 123.5 (s, </w:t>
      </w:r>
      <w:proofErr w:type="spellStart"/>
      <w:r w:rsidRPr="0088340B">
        <w:rPr>
          <w:rFonts w:cs="Arial"/>
          <w:bCs/>
          <w:iCs/>
          <w:sz w:val="24"/>
          <w:szCs w:val="24"/>
        </w:rPr>
        <w:t>Im</w:t>
      </w:r>
      <w:proofErr w:type="spellEnd"/>
      <w:r w:rsidRPr="0088340B">
        <w:rPr>
          <w:rFonts w:cs="Arial"/>
          <w:bCs/>
          <w:iCs/>
          <w:sz w:val="24"/>
          <w:szCs w:val="24"/>
        </w:rPr>
        <w:t>), 50.2 (s, ArC</w:t>
      </w:r>
      <w:r w:rsidRPr="0088340B">
        <w:rPr>
          <w:rFonts w:cs="Arial"/>
          <w:bCs/>
          <w:iCs/>
          <w:sz w:val="24"/>
          <w:szCs w:val="24"/>
          <w:u w:val="single"/>
        </w:rPr>
        <w:t>H</w:t>
      </w:r>
      <w:r w:rsidRPr="0088340B">
        <w:rPr>
          <w:rFonts w:cs="Arial"/>
          <w:bCs/>
          <w:iCs/>
          <w:sz w:val="24"/>
          <w:szCs w:val="24"/>
          <w:vertAlign w:val="subscript"/>
        </w:rPr>
        <w:t>2</w:t>
      </w:r>
      <w:r w:rsidRPr="0088340B">
        <w:rPr>
          <w:rFonts w:cs="Arial"/>
          <w:bCs/>
          <w:iCs/>
          <w:sz w:val="24"/>
          <w:szCs w:val="24"/>
        </w:rPr>
        <w:t>), 37.1 (s, Im</w:t>
      </w:r>
      <w:r w:rsidRPr="0088340B">
        <w:rPr>
          <w:rFonts w:cs="Arial"/>
          <w:bCs/>
          <w:iCs/>
          <w:sz w:val="24"/>
          <w:szCs w:val="24"/>
          <w:u w:val="single"/>
        </w:rPr>
        <w:t>C</w:t>
      </w:r>
      <w:r w:rsidRPr="0088340B">
        <w:rPr>
          <w:rFonts w:cs="Arial"/>
          <w:bCs/>
          <w:iCs/>
          <w:sz w:val="24"/>
          <w:szCs w:val="24"/>
        </w:rPr>
        <w:t>H</w:t>
      </w:r>
      <w:r w:rsidRPr="0088340B">
        <w:rPr>
          <w:rFonts w:cs="Arial"/>
          <w:bCs/>
          <w:iCs/>
          <w:sz w:val="24"/>
          <w:szCs w:val="24"/>
          <w:vertAlign w:val="subscript"/>
        </w:rPr>
        <w:t>3</w:t>
      </w:r>
      <w:r w:rsidRPr="0088340B">
        <w:rPr>
          <w:rFonts w:cs="Arial"/>
          <w:bCs/>
          <w:iCs/>
          <w:sz w:val="24"/>
          <w:szCs w:val="24"/>
        </w:rPr>
        <w:t>)</w:t>
      </w:r>
      <w:r w:rsidR="004C0123">
        <w:rPr>
          <w:rFonts w:cs="Arial"/>
          <w:bCs/>
          <w:iCs/>
          <w:sz w:val="24"/>
          <w:szCs w:val="24"/>
        </w:rPr>
        <w:t xml:space="preserve"> ppm</w:t>
      </w:r>
      <w:r w:rsidRPr="0088340B">
        <w:rPr>
          <w:rFonts w:cs="Arial"/>
          <w:bCs/>
          <w:iCs/>
          <w:sz w:val="24"/>
          <w:szCs w:val="24"/>
        </w:rPr>
        <w:t>.</w:t>
      </w:r>
      <w:r w:rsidR="004C0123">
        <w:rPr>
          <w:rFonts w:cs="Arial"/>
          <w:bCs/>
          <w:sz w:val="24"/>
          <w:szCs w:val="24"/>
        </w:rPr>
        <w:t xml:space="preserve"> </w:t>
      </w:r>
      <w:r w:rsidRPr="0088340B">
        <w:rPr>
          <w:rFonts w:cs="Arial"/>
          <w:bCs/>
          <w:iCs/>
          <w:sz w:val="24"/>
          <w:szCs w:val="24"/>
        </w:rPr>
        <w:t xml:space="preserve">ESI-MS </w:t>
      </w:r>
      <w:r w:rsidRPr="0088340B">
        <w:rPr>
          <w:rFonts w:cs="Arial"/>
          <w:bCs/>
          <w:i/>
          <w:sz w:val="24"/>
          <w:szCs w:val="24"/>
        </w:rPr>
        <w:t>m/z</w:t>
      </w:r>
      <w:r w:rsidRPr="0088340B">
        <w:rPr>
          <w:rFonts w:cs="Arial"/>
          <w:bCs/>
          <w:iCs/>
          <w:sz w:val="24"/>
          <w:szCs w:val="24"/>
        </w:rPr>
        <w:t xml:space="preserve"> </w:t>
      </w:r>
      <w:proofErr w:type="spellStart"/>
      <w:r w:rsidRPr="0088340B">
        <w:rPr>
          <w:rFonts w:cs="Arial"/>
          <w:bCs/>
          <w:iCs/>
          <w:sz w:val="24"/>
          <w:szCs w:val="24"/>
        </w:rPr>
        <w:t>calcd</w:t>
      </w:r>
      <w:proofErr w:type="spellEnd"/>
      <w:r w:rsidRPr="0088340B">
        <w:rPr>
          <w:rFonts w:cs="Arial"/>
          <w:bCs/>
          <w:iCs/>
          <w:sz w:val="24"/>
          <w:szCs w:val="24"/>
        </w:rPr>
        <w:t>. for [C</w:t>
      </w:r>
      <w:r w:rsidRPr="0088340B">
        <w:rPr>
          <w:rFonts w:cs="Arial"/>
          <w:bCs/>
          <w:iCs/>
          <w:sz w:val="24"/>
          <w:szCs w:val="24"/>
          <w:vertAlign w:val="subscript"/>
        </w:rPr>
        <w:t>40</w:t>
      </w:r>
      <w:r w:rsidRPr="0088340B">
        <w:rPr>
          <w:rFonts w:cs="Arial"/>
          <w:bCs/>
          <w:iCs/>
          <w:sz w:val="24"/>
          <w:szCs w:val="24"/>
        </w:rPr>
        <w:t>H</w:t>
      </w:r>
      <w:r w:rsidRPr="0088340B">
        <w:rPr>
          <w:rFonts w:cs="Arial"/>
          <w:bCs/>
          <w:iCs/>
          <w:sz w:val="24"/>
          <w:szCs w:val="24"/>
          <w:vertAlign w:val="subscript"/>
        </w:rPr>
        <w:t>38</w:t>
      </w:r>
      <w:r w:rsidRPr="0088340B">
        <w:rPr>
          <w:rFonts w:cs="Arial"/>
          <w:bCs/>
          <w:iCs/>
          <w:sz w:val="24"/>
          <w:szCs w:val="24"/>
        </w:rPr>
        <w:t>N</w:t>
      </w:r>
      <w:r w:rsidRPr="0088340B">
        <w:rPr>
          <w:rFonts w:cs="Arial"/>
          <w:bCs/>
          <w:iCs/>
          <w:sz w:val="24"/>
          <w:szCs w:val="24"/>
          <w:vertAlign w:val="subscript"/>
        </w:rPr>
        <w:t>10</w:t>
      </w:r>
      <w:proofErr w:type="gramStart"/>
      <w:r w:rsidRPr="0088340B">
        <w:rPr>
          <w:rFonts w:cs="Arial"/>
          <w:bCs/>
          <w:iCs/>
          <w:sz w:val="24"/>
          <w:szCs w:val="24"/>
        </w:rPr>
        <w:t>Ru]</w:t>
      </w:r>
      <w:r w:rsidRPr="0088340B">
        <w:rPr>
          <w:rFonts w:cs="Arial"/>
          <w:bCs/>
          <w:iCs/>
          <w:sz w:val="24"/>
          <w:szCs w:val="24"/>
          <w:vertAlign w:val="superscript"/>
        </w:rPr>
        <w:t>+</w:t>
      </w:r>
      <w:proofErr w:type="gramEnd"/>
      <w:r w:rsidRPr="0088340B">
        <w:rPr>
          <w:rFonts w:cs="Arial"/>
          <w:bCs/>
          <w:iCs/>
          <w:sz w:val="24"/>
          <w:szCs w:val="24"/>
        </w:rPr>
        <w:t xml:space="preserve"> 190.0584 found 190.0583</w:t>
      </w:r>
      <w:r w:rsidR="004C0123">
        <w:rPr>
          <w:rFonts w:cs="Arial"/>
          <w:bCs/>
          <w:iCs/>
          <w:sz w:val="24"/>
          <w:szCs w:val="24"/>
        </w:rPr>
        <w:t>.</w:t>
      </w:r>
      <w:r w:rsidR="004C1C09">
        <w:rPr>
          <w:rFonts w:cs="Arial"/>
          <w:bCs/>
          <w:iCs/>
          <w:sz w:val="24"/>
          <w:szCs w:val="24"/>
        </w:rPr>
        <w:t xml:space="preserve"> </w:t>
      </w:r>
      <w:r w:rsidR="004C1C09" w:rsidRPr="00AF5F26">
        <w:rPr>
          <w:sz w:val="24"/>
          <w:szCs w:val="24"/>
        </w:rPr>
        <w:t xml:space="preserve">IR (ATR): </w:t>
      </w:r>
      <w:proofErr w:type="spellStart"/>
      <w:r w:rsidR="004C1C09">
        <w:rPr>
          <w:rFonts w:cs="Arial"/>
          <w:sz w:val="24"/>
          <w:szCs w:val="24"/>
        </w:rPr>
        <w:t>ν</w:t>
      </w:r>
      <w:r w:rsidR="004C1C09" w:rsidRPr="00AF5F26">
        <w:rPr>
          <w:sz w:val="24"/>
          <w:szCs w:val="24"/>
          <w:vertAlign w:val="subscript"/>
        </w:rPr>
        <w:t>max</w:t>
      </w:r>
      <w:proofErr w:type="spellEnd"/>
      <w:r w:rsidR="004C1C09" w:rsidRPr="00AF5F26">
        <w:rPr>
          <w:sz w:val="24"/>
          <w:szCs w:val="24"/>
        </w:rPr>
        <w:t xml:space="preserve"> </w:t>
      </w:r>
      <w:r w:rsidR="004C1C09">
        <w:rPr>
          <w:sz w:val="24"/>
          <w:szCs w:val="24"/>
        </w:rPr>
        <w:t xml:space="preserve">1466, 1446, 1167, 759, 642, 623, 556, 470, 419 </w:t>
      </w:r>
      <w:proofErr w:type="gramStart"/>
      <w:r w:rsidR="004C1C09">
        <w:rPr>
          <w:sz w:val="24"/>
          <w:szCs w:val="24"/>
        </w:rPr>
        <w:t>cm</w:t>
      </w:r>
      <w:r w:rsidR="004C1C09">
        <w:rPr>
          <w:sz w:val="24"/>
          <w:szCs w:val="24"/>
          <w:vertAlign w:val="superscript"/>
        </w:rPr>
        <w:t>-1</w:t>
      </w:r>
      <w:proofErr w:type="gramEnd"/>
      <w:r w:rsidR="004C1C09">
        <w:rPr>
          <w:sz w:val="24"/>
          <w:szCs w:val="24"/>
        </w:rPr>
        <w:t>.</w:t>
      </w:r>
    </w:p>
    <w:p w14:paraId="2F54C305" w14:textId="26B18420" w:rsidR="0088340B" w:rsidRPr="0088340B" w:rsidRDefault="0088340B" w:rsidP="0088340B">
      <w:pPr>
        <w:tabs>
          <w:tab w:val="center" w:pos="5233"/>
          <w:tab w:val="left" w:pos="6990"/>
        </w:tabs>
        <w:rPr>
          <w:rFonts w:cs="Arial"/>
          <w:bCs/>
          <w:i/>
          <w:iCs/>
          <w:sz w:val="24"/>
          <w:szCs w:val="24"/>
        </w:rPr>
      </w:pPr>
    </w:p>
    <w:p w14:paraId="2B347287" w14:textId="3E5B0868" w:rsidR="0088340B" w:rsidRPr="0088340B" w:rsidRDefault="0088340B" w:rsidP="0088340B">
      <w:pPr>
        <w:tabs>
          <w:tab w:val="center" w:pos="5233"/>
          <w:tab w:val="left" w:pos="6990"/>
        </w:tabs>
        <w:rPr>
          <w:rFonts w:cs="Arial"/>
          <w:b/>
          <w:sz w:val="24"/>
          <w:szCs w:val="24"/>
        </w:rPr>
      </w:pPr>
      <w:bookmarkStart w:id="10" w:name="_Toc119400964"/>
      <w:bookmarkStart w:id="11" w:name="_Toc119918085"/>
      <w:r w:rsidRPr="0088340B">
        <w:rPr>
          <w:rFonts w:cs="Arial"/>
          <w:b/>
          <w:sz w:val="24"/>
          <w:szCs w:val="24"/>
        </w:rPr>
        <w:t>Synthesis of [Ru(L2)</w:t>
      </w:r>
      <w:ins w:id="12" w:author="Richard Knighton" w:date="2023-08-31T20:03:00Z">
        <w:r w:rsidR="00171A9A">
          <w:rPr>
            <w:rFonts w:cs="Arial"/>
            <w:b/>
            <w:sz w:val="24"/>
            <w:szCs w:val="24"/>
            <w:vertAlign w:val="subscript"/>
          </w:rPr>
          <w:t>2</w:t>
        </w:r>
      </w:ins>
      <w:r w:rsidRPr="0088340B">
        <w:rPr>
          <w:rFonts w:cs="Arial"/>
          <w:b/>
          <w:sz w:val="24"/>
          <w:szCs w:val="24"/>
        </w:rPr>
        <w:t>Cl</w:t>
      </w:r>
      <w:proofErr w:type="gramStart"/>
      <w:r w:rsidRPr="0088340B">
        <w:rPr>
          <w:rFonts w:cs="Arial"/>
          <w:b/>
          <w:sz w:val="24"/>
          <w:szCs w:val="24"/>
          <w:vertAlign w:val="subscript"/>
        </w:rPr>
        <w:t>2</w:t>
      </w:r>
      <w:r w:rsidRPr="0088340B">
        <w:rPr>
          <w:rFonts w:cs="Arial"/>
          <w:b/>
          <w:sz w:val="24"/>
          <w:szCs w:val="24"/>
        </w:rPr>
        <w:t>]Cl</w:t>
      </w:r>
      <w:proofErr w:type="gramEnd"/>
      <w:r w:rsidRPr="0088340B">
        <w:rPr>
          <w:rFonts w:cs="Arial"/>
          <w:b/>
          <w:sz w:val="24"/>
          <w:szCs w:val="24"/>
          <w:vertAlign w:val="subscript"/>
        </w:rPr>
        <w:t>4</w:t>
      </w:r>
      <w:bookmarkEnd w:id="10"/>
      <w:bookmarkEnd w:id="11"/>
    </w:p>
    <w:p w14:paraId="5C59277C" w14:textId="789F2060" w:rsidR="0088340B" w:rsidRPr="0088340B" w:rsidRDefault="0088340B" w:rsidP="0088340B">
      <w:pPr>
        <w:tabs>
          <w:tab w:val="center" w:pos="5233"/>
          <w:tab w:val="left" w:pos="6990"/>
        </w:tabs>
        <w:rPr>
          <w:rFonts w:cs="Arial"/>
          <w:bCs/>
          <w:iCs/>
          <w:sz w:val="24"/>
          <w:szCs w:val="24"/>
        </w:rPr>
      </w:pPr>
      <w:r w:rsidRPr="0088340B">
        <w:rPr>
          <w:rFonts w:cs="Arial"/>
          <w:bCs/>
          <w:iCs/>
          <w:sz w:val="24"/>
          <w:szCs w:val="24"/>
        </w:rPr>
        <w:t>A Schlenk flask was charged with [</w:t>
      </w:r>
      <w:proofErr w:type="gramStart"/>
      <w:r w:rsidRPr="0088340B">
        <w:rPr>
          <w:rFonts w:cs="Arial"/>
          <w:bCs/>
          <w:iCs/>
          <w:sz w:val="24"/>
          <w:szCs w:val="24"/>
        </w:rPr>
        <w:t>Ru(</w:t>
      </w:r>
      <w:proofErr w:type="gramEnd"/>
      <w:r w:rsidRPr="0088340B">
        <w:rPr>
          <w:rFonts w:cs="Arial"/>
          <w:bCs/>
          <w:iCs/>
          <w:sz w:val="24"/>
          <w:szCs w:val="24"/>
        </w:rPr>
        <w:t>DMSO)</w:t>
      </w:r>
      <w:r w:rsidRPr="0088340B">
        <w:rPr>
          <w:rFonts w:cs="Arial"/>
          <w:bCs/>
          <w:iCs/>
          <w:sz w:val="24"/>
          <w:szCs w:val="24"/>
          <w:vertAlign w:val="subscript"/>
        </w:rPr>
        <w:t>4</w:t>
      </w:r>
      <w:r w:rsidRPr="0088340B">
        <w:rPr>
          <w:rFonts w:cs="Arial"/>
          <w:bCs/>
          <w:iCs/>
          <w:sz w:val="24"/>
          <w:szCs w:val="24"/>
        </w:rPr>
        <w:t>Cl</w:t>
      </w:r>
      <w:r w:rsidRPr="0088340B">
        <w:rPr>
          <w:rFonts w:cs="Arial"/>
          <w:bCs/>
          <w:iCs/>
          <w:sz w:val="24"/>
          <w:szCs w:val="24"/>
          <w:vertAlign w:val="subscript"/>
        </w:rPr>
        <w:t>2</w:t>
      </w:r>
      <w:r w:rsidRPr="0088340B">
        <w:rPr>
          <w:rFonts w:cs="Arial"/>
          <w:bCs/>
          <w:iCs/>
          <w:sz w:val="24"/>
          <w:szCs w:val="24"/>
        </w:rPr>
        <w:t>] (69.7 mg, 0.144 mmol, 1.0 eq.), LiCl (48.8 mg, 1.15 mmol, 8.0 eq.) and 3-([2,2'-bipyridin]-5-ylmethyl)-1-methyl-1H-imidazol-3-ium chloride (120 mg, 0.288 mmol, 2.0 eq.) under N</w:t>
      </w:r>
      <w:r w:rsidRPr="0088340B">
        <w:rPr>
          <w:rFonts w:cs="Arial"/>
          <w:bCs/>
          <w:iCs/>
          <w:sz w:val="24"/>
          <w:szCs w:val="24"/>
          <w:vertAlign w:val="subscript"/>
        </w:rPr>
        <w:t>2</w:t>
      </w:r>
      <w:r w:rsidRPr="0088340B">
        <w:rPr>
          <w:rFonts w:cs="Arial"/>
          <w:bCs/>
          <w:iCs/>
          <w:sz w:val="24"/>
          <w:szCs w:val="24"/>
        </w:rPr>
        <w:t>. EtOH (10 mL) was added and the solution sparged with N</w:t>
      </w:r>
      <w:r w:rsidRPr="0088340B">
        <w:rPr>
          <w:rFonts w:cs="Arial"/>
          <w:bCs/>
          <w:iCs/>
          <w:sz w:val="24"/>
          <w:szCs w:val="24"/>
          <w:vertAlign w:val="subscript"/>
        </w:rPr>
        <w:t>2</w:t>
      </w:r>
      <w:r w:rsidRPr="0088340B">
        <w:rPr>
          <w:rFonts w:cs="Arial"/>
          <w:bCs/>
          <w:iCs/>
          <w:sz w:val="24"/>
          <w:szCs w:val="24"/>
        </w:rPr>
        <w:t xml:space="preserve"> for 15 minutes. The reaction was heated to reflux for 18 hours after which time it was </w:t>
      </w:r>
      <w:proofErr w:type="gramStart"/>
      <w:r w:rsidRPr="0088340B">
        <w:rPr>
          <w:rFonts w:cs="Arial"/>
          <w:bCs/>
          <w:iCs/>
          <w:sz w:val="24"/>
          <w:szCs w:val="24"/>
        </w:rPr>
        <w:t>cooled</w:t>
      </w:r>
      <w:proofErr w:type="gramEnd"/>
      <w:r w:rsidRPr="0088340B">
        <w:rPr>
          <w:rFonts w:cs="Arial"/>
          <w:bCs/>
          <w:iCs/>
          <w:sz w:val="24"/>
          <w:szCs w:val="24"/>
        </w:rPr>
        <w:t xml:space="preserve"> and the solvent removed </w:t>
      </w:r>
      <w:r w:rsidRPr="0088340B">
        <w:rPr>
          <w:rFonts w:cs="Arial"/>
          <w:bCs/>
          <w:i/>
          <w:iCs/>
          <w:sz w:val="24"/>
          <w:szCs w:val="24"/>
        </w:rPr>
        <w:t>in vacuo</w:t>
      </w:r>
      <w:r w:rsidRPr="0088340B">
        <w:rPr>
          <w:rFonts w:cs="Arial"/>
          <w:bCs/>
          <w:iCs/>
          <w:sz w:val="24"/>
          <w:szCs w:val="24"/>
        </w:rPr>
        <w:t>. The crude material was purified by column chromatography (Al</w:t>
      </w:r>
      <w:r w:rsidRPr="0088340B">
        <w:rPr>
          <w:rFonts w:cs="Arial"/>
          <w:bCs/>
          <w:iCs/>
          <w:sz w:val="24"/>
          <w:szCs w:val="24"/>
          <w:vertAlign w:val="subscript"/>
        </w:rPr>
        <w:t>2</w:t>
      </w:r>
      <w:r w:rsidRPr="0088340B">
        <w:rPr>
          <w:rFonts w:cs="Arial"/>
          <w:bCs/>
          <w:iCs/>
          <w:sz w:val="24"/>
          <w:szCs w:val="24"/>
        </w:rPr>
        <w:t>O</w:t>
      </w:r>
      <w:r w:rsidRPr="0088340B">
        <w:rPr>
          <w:rFonts w:cs="Arial"/>
          <w:bCs/>
          <w:iCs/>
          <w:sz w:val="24"/>
          <w:szCs w:val="24"/>
          <w:vertAlign w:val="subscript"/>
        </w:rPr>
        <w:t>3</w:t>
      </w:r>
      <w:r w:rsidRPr="0088340B">
        <w:rPr>
          <w:rFonts w:cs="Arial"/>
          <w:bCs/>
          <w:iCs/>
          <w:sz w:val="24"/>
          <w:szCs w:val="24"/>
        </w:rPr>
        <w:t>; acetone/H</w:t>
      </w:r>
      <w:r w:rsidRPr="0088340B">
        <w:rPr>
          <w:rFonts w:cs="Arial"/>
          <w:bCs/>
          <w:iCs/>
          <w:sz w:val="24"/>
          <w:szCs w:val="24"/>
          <w:vertAlign w:val="subscript"/>
        </w:rPr>
        <w:t>2</w:t>
      </w:r>
      <w:r w:rsidRPr="0088340B">
        <w:rPr>
          <w:rFonts w:cs="Arial"/>
          <w:bCs/>
          <w:iCs/>
          <w:sz w:val="24"/>
          <w:szCs w:val="24"/>
        </w:rPr>
        <w:t xml:space="preserve">O; 100:0→50:50) and the solvent removed </w:t>
      </w:r>
      <w:r w:rsidRPr="0088340B">
        <w:rPr>
          <w:rFonts w:cs="Arial"/>
          <w:bCs/>
          <w:i/>
          <w:iCs/>
          <w:sz w:val="24"/>
          <w:szCs w:val="24"/>
        </w:rPr>
        <w:t>in vacuo</w:t>
      </w:r>
      <w:r w:rsidRPr="0088340B">
        <w:rPr>
          <w:rFonts w:cs="Arial"/>
          <w:bCs/>
          <w:iCs/>
          <w:sz w:val="24"/>
          <w:szCs w:val="24"/>
        </w:rPr>
        <w:t xml:space="preserve"> to give the title compound as a purple solid (20 mg, 0.020 mmol, 14%).</w:t>
      </w:r>
      <w:r w:rsidR="004C0123">
        <w:rPr>
          <w:rFonts w:cs="Arial"/>
          <w:bCs/>
          <w:iCs/>
          <w:sz w:val="24"/>
          <w:szCs w:val="24"/>
        </w:rPr>
        <w:t xml:space="preserve"> </w:t>
      </w:r>
      <w:r w:rsidRPr="0088340B">
        <w:rPr>
          <w:rFonts w:cs="Arial"/>
          <w:bCs/>
          <w:iCs/>
          <w:sz w:val="24"/>
          <w:szCs w:val="24"/>
          <w:vertAlign w:val="superscript"/>
        </w:rPr>
        <w:t>1</w:t>
      </w:r>
      <w:r w:rsidRPr="0088340B">
        <w:rPr>
          <w:rFonts w:cs="Arial"/>
          <w:bCs/>
          <w:iCs/>
          <w:sz w:val="24"/>
          <w:szCs w:val="24"/>
        </w:rPr>
        <w:t>H NMR spectrum (300 MHz, 293 K, CD</w:t>
      </w:r>
      <w:r w:rsidRPr="0088340B">
        <w:rPr>
          <w:rFonts w:cs="Arial"/>
          <w:bCs/>
          <w:iCs/>
          <w:sz w:val="24"/>
          <w:szCs w:val="24"/>
          <w:vertAlign w:val="subscript"/>
        </w:rPr>
        <w:t>3</w:t>
      </w:r>
      <w:r w:rsidRPr="0088340B">
        <w:rPr>
          <w:rFonts w:cs="Arial"/>
          <w:bCs/>
          <w:iCs/>
          <w:sz w:val="24"/>
          <w:szCs w:val="24"/>
        </w:rPr>
        <w:t xml:space="preserve">OD) 9.89 (d, </w:t>
      </w:r>
      <w:r w:rsidRPr="0088340B">
        <w:rPr>
          <w:rFonts w:cs="Arial"/>
          <w:bCs/>
          <w:iCs/>
          <w:sz w:val="24"/>
          <w:szCs w:val="24"/>
          <w:vertAlign w:val="superscript"/>
        </w:rPr>
        <w:t>4</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2.0, 2H,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8.66 (d,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8.6, 2H, </w:t>
      </w:r>
      <w:proofErr w:type="spellStart"/>
      <w:r w:rsidRPr="0088340B">
        <w:rPr>
          <w:rFonts w:cs="Arial"/>
          <w:bCs/>
          <w:iCs/>
          <w:sz w:val="24"/>
          <w:szCs w:val="24"/>
        </w:rPr>
        <w:t>bipyH</w:t>
      </w:r>
      <w:proofErr w:type="spellEnd"/>
      <w:r w:rsidRPr="0088340B">
        <w:rPr>
          <w:rFonts w:cs="Arial"/>
          <w:bCs/>
          <w:iCs/>
          <w:sz w:val="24"/>
          <w:szCs w:val="24"/>
        </w:rPr>
        <w:t xml:space="preserve">), 8.50 (d,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8.4, 2H,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8.13 (dd,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8.4, </w:t>
      </w:r>
      <w:r w:rsidRPr="0088340B">
        <w:rPr>
          <w:rFonts w:cs="Arial"/>
          <w:bCs/>
          <w:iCs/>
          <w:sz w:val="24"/>
          <w:szCs w:val="24"/>
          <w:vertAlign w:val="superscript"/>
        </w:rPr>
        <w:t>4</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2.1, 1H,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7.91 (d,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2.0, 2H, </w:t>
      </w:r>
      <w:proofErr w:type="spellStart"/>
      <w:r w:rsidRPr="0088340B">
        <w:rPr>
          <w:rFonts w:cs="Arial"/>
          <w:bCs/>
          <w:iCs/>
          <w:sz w:val="24"/>
          <w:szCs w:val="24"/>
        </w:rPr>
        <w:t>Im</w:t>
      </w:r>
      <w:r w:rsidRPr="0088340B">
        <w:rPr>
          <w:rFonts w:cs="Arial"/>
          <w:bCs/>
          <w:iCs/>
          <w:sz w:val="24"/>
          <w:szCs w:val="24"/>
          <w:u w:val="single"/>
        </w:rPr>
        <w:t>H</w:t>
      </w:r>
      <w:proofErr w:type="spellEnd"/>
      <w:r w:rsidRPr="0088340B">
        <w:rPr>
          <w:rFonts w:cs="Arial"/>
          <w:bCs/>
          <w:iCs/>
          <w:sz w:val="24"/>
          <w:szCs w:val="24"/>
        </w:rPr>
        <w:t xml:space="preserve">), 7.85 (d,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1.8, 2H, </w:t>
      </w:r>
      <w:proofErr w:type="spellStart"/>
      <w:r w:rsidRPr="0088340B">
        <w:rPr>
          <w:rFonts w:cs="Arial"/>
          <w:bCs/>
          <w:iCs/>
          <w:sz w:val="24"/>
          <w:szCs w:val="24"/>
        </w:rPr>
        <w:t>Im</w:t>
      </w:r>
      <w:r w:rsidRPr="0088340B">
        <w:rPr>
          <w:rFonts w:cs="Arial"/>
          <w:bCs/>
          <w:iCs/>
          <w:sz w:val="24"/>
          <w:szCs w:val="24"/>
          <w:u w:val="single"/>
        </w:rPr>
        <w:t>H</w:t>
      </w:r>
      <w:proofErr w:type="spellEnd"/>
      <w:r w:rsidRPr="0088340B">
        <w:rPr>
          <w:rFonts w:cs="Arial"/>
          <w:bCs/>
          <w:iCs/>
          <w:sz w:val="24"/>
          <w:szCs w:val="24"/>
        </w:rPr>
        <w:t xml:space="preserve">), 7.73 (dd,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8.5, </w:t>
      </w:r>
      <w:r w:rsidRPr="0088340B">
        <w:rPr>
          <w:rFonts w:cs="Arial"/>
          <w:bCs/>
          <w:iCs/>
          <w:sz w:val="24"/>
          <w:szCs w:val="24"/>
          <w:vertAlign w:val="superscript"/>
        </w:rPr>
        <w:t>4</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2.0, 2H,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7.69 (d,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2.0, 2H, </w:t>
      </w:r>
      <w:proofErr w:type="spellStart"/>
      <w:r w:rsidRPr="0088340B">
        <w:rPr>
          <w:rFonts w:cs="Arial"/>
          <w:bCs/>
          <w:iCs/>
          <w:sz w:val="24"/>
          <w:szCs w:val="24"/>
        </w:rPr>
        <w:t>Im</w:t>
      </w:r>
      <w:r w:rsidRPr="0088340B">
        <w:rPr>
          <w:rFonts w:cs="Arial"/>
          <w:bCs/>
          <w:iCs/>
          <w:sz w:val="24"/>
          <w:szCs w:val="24"/>
          <w:u w:val="single"/>
        </w:rPr>
        <w:t>H</w:t>
      </w:r>
      <w:proofErr w:type="spellEnd"/>
      <w:r w:rsidRPr="0088340B">
        <w:rPr>
          <w:rFonts w:cs="Arial"/>
          <w:bCs/>
          <w:iCs/>
          <w:sz w:val="24"/>
          <w:szCs w:val="24"/>
        </w:rPr>
        <w:t xml:space="preserve">), 7.61 (d,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2.0, 2H, </w:t>
      </w:r>
      <w:proofErr w:type="spellStart"/>
      <w:r w:rsidRPr="0088340B">
        <w:rPr>
          <w:rFonts w:cs="Arial"/>
          <w:bCs/>
          <w:iCs/>
          <w:sz w:val="24"/>
          <w:szCs w:val="24"/>
        </w:rPr>
        <w:t>Im</w:t>
      </w:r>
      <w:r w:rsidRPr="0088340B">
        <w:rPr>
          <w:rFonts w:cs="Arial"/>
          <w:bCs/>
          <w:iCs/>
          <w:sz w:val="24"/>
          <w:szCs w:val="24"/>
          <w:u w:val="single"/>
        </w:rPr>
        <w:t>H</w:t>
      </w:r>
      <w:proofErr w:type="spellEnd"/>
      <w:r w:rsidRPr="0088340B">
        <w:rPr>
          <w:rFonts w:cs="Arial"/>
          <w:bCs/>
          <w:iCs/>
          <w:sz w:val="24"/>
          <w:szCs w:val="24"/>
        </w:rPr>
        <w:t xml:space="preserve">), 7.56 (d,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2.0, 2H. </w:t>
      </w:r>
      <w:proofErr w:type="spellStart"/>
      <w:r w:rsidRPr="0088340B">
        <w:rPr>
          <w:rFonts w:cs="Arial"/>
          <w:bCs/>
          <w:iCs/>
          <w:sz w:val="24"/>
          <w:szCs w:val="24"/>
        </w:rPr>
        <w:t>Im</w:t>
      </w:r>
      <w:r w:rsidRPr="0088340B">
        <w:rPr>
          <w:rFonts w:cs="Arial"/>
          <w:bCs/>
          <w:iCs/>
          <w:sz w:val="24"/>
          <w:szCs w:val="24"/>
          <w:u w:val="single"/>
        </w:rPr>
        <w:t>H</w:t>
      </w:r>
      <w:proofErr w:type="spellEnd"/>
      <w:r w:rsidRPr="0088340B">
        <w:rPr>
          <w:rFonts w:cs="Arial"/>
          <w:bCs/>
          <w:iCs/>
          <w:sz w:val="24"/>
          <w:szCs w:val="24"/>
        </w:rPr>
        <w:t xml:space="preserve">), 5.85 (d, </w:t>
      </w:r>
      <w:r w:rsidRPr="0088340B">
        <w:rPr>
          <w:rFonts w:cs="Arial"/>
          <w:bCs/>
          <w:iCs/>
          <w:sz w:val="24"/>
          <w:szCs w:val="24"/>
          <w:vertAlign w:val="superscript"/>
        </w:rPr>
        <w:t>2</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15.4, 2H, ArC</w:t>
      </w:r>
      <w:r w:rsidRPr="0088340B">
        <w:rPr>
          <w:rFonts w:cs="Arial"/>
          <w:bCs/>
          <w:iCs/>
          <w:sz w:val="24"/>
          <w:szCs w:val="24"/>
          <w:u w:val="single"/>
        </w:rPr>
        <w:t>H</w:t>
      </w:r>
      <w:r w:rsidRPr="0088340B">
        <w:rPr>
          <w:rFonts w:cs="Arial"/>
          <w:bCs/>
          <w:iCs/>
          <w:sz w:val="24"/>
          <w:szCs w:val="24"/>
          <w:vertAlign w:val="subscript"/>
        </w:rPr>
        <w:t>2</w:t>
      </w:r>
      <w:r w:rsidRPr="0088340B">
        <w:rPr>
          <w:rFonts w:cs="Arial"/>
          <w:bCs/>
          <w:iCs/>
          <w:sz w:val="24"/>
          <w:szCs w:val="24"/>
        </w:rPr>
        <w:t xml:space="preserve">), 5.76 (d, </w:t>
      </w:r>
      <w:r w:rsidRPr="0088340B">
        <w:rPr>
          <w:rFonts w:cs="Arial"/>
          <w:bCs/>
          <w:iCs/>
          <w:sz w:val="24"/>
          <w:szCs w:val="24"/>
          <w:vertAlign w:val="superscript"/>
        </w:rPr>
        <w:t>2</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15.4, 2H, ArC</w:t>
      </w:r>
      <w:r w:rsidRPr="0088340B">
        <w:rPr>
          <w:rFonts w:cs="Arial"/>
          <w:bCs/>
          <w:iCs/>
          <w:sz w:val="24"/>
          <w:szCs w:val="24"/>
          <w:u w:val="single"/>
        </w:rPr>
        <w:t>H</w:t>
      </w:r>
      <w:r w:rsidRPr="0088340B">
        <w:rPr>
          <w:rFonts w:cs="Arial"/>
          <w:bCs/>
          <w:iCs/>
          <w:sz w:val="24"/>
          <w:szCs w:val="24"/>
          <w:vertAlign w:val="subscript"/>
        </w:rPr>
        <w:t>2</w:t>
      </w:r>
      <w:r w:rsidRPr="0088340B">
        <w:rPr>
          <w:rFonts w:cs="Arial"/>
          <w:bCs/>
          <w:iCs/>
          <w:sz w:val="24"/>
          <w:szCs w:val="24"/>
        </w:rPr>
        <w:t>), 5.39 (s, 4H, ArC</w:t>
      </w:r>
      <w:r w:rsidRPr="0088340B">
        <w:rPr>
          <w:rFonts w:cs="Arial"/>
          <w:bCs/>
          <w:iCs/>
          <w:sz w:val="24"/>
          <w:szCs w:val="24"/>
          <w:u w:val="single"/>
        </w:rPr>
        <w:t>H</w:t>
      </w:r>
      <w:r w:rsidRPr="0088340B">
        <w:rPr>
          <w:rFonts w:cs="Arial"/>
          <w:bCs/>
          <w:iCs/>
          <w:sz w:val="24"/>
          <w:szCs w:val="24"/>
          <w:vertAlign w:val="subscript"/>
        </w:rPr>
        <w:t>2</w:t>
      </w:r>
      <w:r w:rsidRPr="0088340B">
        <w:rPr>
          <w:rFonts w:cs="Arial"/>
          <w:bCs/>
          <w:iCs/>
          <w:sz w:val="24"/>
          <w:szCs w:val="24"/>
        </w:rPr>
        <w:t>), 3.99 (s, 6H, ImC</w:t>
      </w:r>
      <w:r w:rsidRPr="0088340B">
        <w:rPr>
          <w:rFonts w:cs="Arial"/>
          <w:bCs/>
          <w:iCs/>
          <w:sz w:val="24"/>
          <w:szCs w:val="24"/>
          <w:u w:val="single"/>
        </w:rPr>
        <w:t>H</w:t>
      </w:r>
      <w:r w:rsidRPr="0088340B">
        <w:rPr>
          <w:rFonts w:cs="Arial"/>
          <w:bCs/>
          <w:iCs/>
          <w:sz w:val="24"/>
          <w:szCs w:val="24"/>
          <w:vertAlign w:val="subscript"/>
        </w:rPr>
        <w:t>3</w:t>
      </w:r>
      <w:r w:rsidRPr="0088340B">
        <w:rPr>
          <w:rFonts w:cs="Arial"/>
          <w:bCs/>
          <w:iCs/>
          <w:sz w:val="24"/>
          <w:szCs w:val="24"/>
        </w:rPr>
        <w:t>), 3.92 (s, 6H, ImC</w:t>
      </w:r>
      <w:r w:rsidRPr="0088340B">
        <w:rPr>
          <w:rFonts w:cs="Arial"/>
          <w:bCs/>
          <w:iCs/>
          <w:sz w:val="24"/>
          <w:szCs w:val="24"/>
          <w:u w:val="single"/>
        </w:rPr>
        <w:t>H</w:t>
      </w:r>
      <w:r w:rsidRPr="0088340B">
        <w:rPr>
          <w:rFonts w:cs="Arial"/>
          <w:bCs/>
          <w:iCs/>
          <w:sz w:val="24"/>
          <w:szCs w:val="24"/>
          <w:vertAlign w:val="subscript"/>
        </w:rPr>
        <w:t>3</w:t>
      </w:r>
      <w:r w:rsidRPr="0088340B">
        <w:rPr>
          <w:rFonts w:cs="Arial"/>
          <w:bCs/>
          <w:iCs/>
          <w:sz w:val="24"/>
          <w:szCs w:val="24"/>
        </w:rPr>
        <w:t>). Remaining imidazolium N-CH-N protons undetected due to deuteration.</w:t>
      </w:r>
      <w:r w:rsidR="00E72BDD">
        <w:rPr>
          <w:rFonts w:cs="Arial"/>
          <w:bCs/>
          <w:iCs/>
          <w:sz w:val="24"/>
          <w:szCs w:val="24"/>
        </w:rPr>
        <w:t xml:space="preserve"> </w:t>
      </w:r>
      <w:r w:rsidRPr="0088340B">
        <w:rPr>
          <w:rFonts w:cs="Arial"/>
          <w:bCs/>
          <w:iCs/>
          <w:sz w:val="24"/>
          <w:szCs w:val="24"/>
          <w:vertAlign w:val="superscript"/>
        </w:rPr>
        <w:t>13</w:t>
      </w:r>
      <w:r w:rsidRPr="0088340B">
        <w:rPr>
          <w:rFonts w:cs="Arial"/>
          <w:bCs/>
          <w:iCs/>
          <w:sz w:val="24"/>
          <w:szCs w:val="24"/>
        </w:rPr>
        <w:t>C</w:t>
      </w:r>
      <w:r w:rsidR="00E72BDD">
        <w:rPr>
          <w:rFonts w:cs="Arial"/>
          <w:bCs/>
          <w:iCs/>
          <w:sz w:val="24"/>
          <w:szCs w:val="24"/>
        </w:rPr>
        <w:t>{</w:t>
      </w:r>
      <w:r w:rsidR="00E72BDD" w:rsidRPr="00E72BDD">
        <w:rPr>
          <w:rFonts w:cs="Arial"/>
          <w:bCs/>
          <w:iCs/>
          <w:sz w:val="24"/>
          <w:szCs w:val="24"/>
          <w:vertAlign w:val="superscript"/>
        </w:rPr>
        <w:t>1</w:t>
      </w:r>
      <w:r w:rsidR="00E72BDD">
        <w:rPr>
          <w:rFonts w:cs="Arial"/>
          <w:bCs/>
          <w:iCs/>
          <w:sz w:val="24"/>
          <w:szCs w:val="24"/>
        </w:rPr>
        <w:t>H}</w:t>
      </w:r>
      <w:r w:rsidRPr="0088340B">
        <w:rPr>
          <w:rFonts w:cs="Arial"/>
          <w:bCs/>
          <w:iCs/>
          <w:sz w:val="24"/>
          <w:szCs w:val="24"/>
        </w:rPr>
        <w:t xml:space="preserve"> NMR spectrum (126 MHz, 293 K, CD</w:t>
      </w:r>
      <w:r w:rsidRPr="0088340B">
        <w:rPr>
          <w:rFonts w:cs="Arial"/>
          <w:bCs/>
          <w:iCs/>
          <w:sz w:val="24"/>
          <w:szCs w:val="24"/>
          <w:vertAlign w:val="subscript"/>
        </w:rPr>
        <w:t>3</w:t>
      </w:r>
      <w:r w:rsidRPr="0088340B">
        <w:rPr>
          <w:rFonts w:cs="Arial"/>
          <w:bCs/>
          <w:iCs/>
          <w:sz w:val="24"/>
          <w:szCs w:val="24"/>
        </w:rPr>
        <w:t>OD)</w:t>
      </w:r>
      <w:r w:rsidR="00260941">
        <w:rPr>
          <w:rFonts w:cs="Arial"/>
          <w:bCs/>
          <w:iCs/>
          <w:sz w:val="24"/>
          <w:szCs w:val="24"/>
        </w:rPr>
        <w:t>:</w:t>
      </w:r>
      <w:r w:rsidRPr="0088340B">
        <w:rPr>
          <w:rFonts w:cs="Arial"/>
          <w:bCs/>
          <w:iCs/>
          <w:sz w:val="24"/>
          <w:szCs w:val="24"/>
        </w:rPr>
        <w:t xml:space="preserve"> 161.8 (s, </w:t>
      </w:r>
      <w:proofErr w:type="spellStart"/>
      <w:r w:rsidRPr="0088340B">
        <w:rPr>
          <w:rFonts w:cs="Arial"/>
          <w:bCs/>
          <w:iCs/>
          <w:sz w:val="24"/>
          <w:szCs w:val="24"/>
        </w:rPr>
        <w:t>bipy</w:t>
      </w:r>
      <w:proofErr w:type="spellEnd"/>
      <w:r w:rsidRPr="0088340B">
        <w:rPr>
          <w:rFonts w:cs="Arial"/>
          <w:bCs/>
          <w:iCs/>
          <w:sz w:val="24"/>
          <w:szCs w:val="24"/>
        </w:rPr>
        <w:t xml:space="preserve">), 159.9 (s, </w:t>
      </w:r>
      <w:proofErr w:type="spellStart"/>
      <w:r w:rsidRPr="0088340B">
        <w:rPr>
          <w:rFonts w:cs="Arial"/>
          <w:bCs/>
          <w:iCs/>
          <w:sz w:val="24"/>
          <w:szCs w:val="24"/>
        </w:rPr>
        <w:t>bipy</w:t>
      </w:r>
      <w:proofErr w:type="spellEnd"/>
      <w:r w:rsidRPr="0088340B">
        <w:rPr>
          <w:rFonts w:cs="Arial"/>
          <w:bCs/>
          <w:iCs/>
          <w:sz w:val="24"/>
          <w:szCs w:val="24"/>
        </w:rPr>
        <w:t xml:space="preserve">), 154.0 (s, </w:t>
      </w:r>
      <w:proofErr w:type="spellStart"/>
      <w:r w:rsidRPr="0088340B">
        <w:rPr>
          <w:rFonts w:cs="Arial"/>
          <w:bCs/>
          <w:iCs/>
          <w:sz w:val="24"/>
          <w:szCs w:val="24"/>
        </w:rPr>
        <w:t>bipy</w:t>
      </w:r>
      <w:proofErr w:type="spellEnd"/>
      <w:r w:rsidRPr="0088340B">
        <w:rPr>
          <w:rFonts w:cs="Arial"/>
          <w:bCs/>
          <w:iCs/>
          <w:sz w:val="24"/>
          <w:szCs w:val="24"/>
        </w:rPr>
        <w:t xml:space="preserve">), 153.7 (s, </w:t>
      </w:r>
      <w:proofErr w:type="spellStart"/>
      <w:r w:rsidRPr="0088340B">
        <w:rPr>
          <w:rFonts w:cs="Arial"/>
          <w:bCs/>
          <w:iCs/>
          <w:sz w:val="24"/>
          <w:szCs w:val="24"/>
        </w:rPr>
        <w:t>bipy</w:t>
      </w:r>
      <w:proofErr w:type="spellEnd"/>
      <w:r w:rsidRPr="0088340B">
        <w:rPr>
          <w:rFonts w:cs="Arial"/>
          <w:bCs/>
          <w:iCs/>
          <w:sz w:val="24"/>
          <w:szCs w:val="24"/>
        </w:rPr>
        <w:t xml:space="preserve">), 139.0-137.9 (m, </w:t>
      </w:r>
      <w:proofErr w:type="spellStart"/>
      <w:r w:rsidRPr="0088340B">
        <w:rPr>
          <w:rFonts w:cs="Arial"/>
          <w:bCs/>
          <w:iCs/>
          <w:sz w:val="24"/>
          <w:szCs w:val="24"/>
        </w:rPr>
        <w:t>Im</w:t>
      </w:r>
      <w:r w:rsidRPr="0088340B">
        <w:rPr>
          <w:rFonts w:cs="Arial"/>
          <w:bCs/>
          <w:iCs/>
          <w:sz w:val="24"/>
          <w:szCs w:val="24"/>
          <w:u w:val="single"/>
        </w:rPr>
        <w:t>C</w:t>
      </w:r>
      <w:r w:rsidRPr="0088340B">
        <w:rPr>
          <w:rFonts w:cs="Arial"/>
          <w:bCs/>
          <w:iCs/>
          <w:sz w:val="24"/>
          <w:szCs w:val="24"/>
        </w:rPr>
        <w:t>D</w:t>
      </w:r>
      <w:proofErr w:type="spellEnd"/>
      <w:r w:rsidRPr="0088340B">
        <w:rPr>
          <w:rFonts w:cs="Arial"/>
          <w:bCs/>
          <w:iCs/>
          <w:sz w:val="24"/>
          <w:szCs w:val="24"/>
        </w:rPr>
        <w:t xml:space="preserve">, deuterated) 136.7 (s, </w:t>
      </w:r>
      <w:proofErr w:type="spellStart"/>
      <w:r w:rsidRPr="0088340B">
        <w:rPr>
          <w:rFonts w:cs="Arial"/>
          <w:bCs/>
          <w:iCs/>
          <w:sz w:val="24"/>
          <w:szCs w:val="24"/>
        </w:rPr>
        <w:t>bipy</w:t>
      </w:r>
      <w:proofErr w:type="spellEnd"/>
      <w:r w:rsidRPr="0088340B">
        <w:rPr>
          <w:rFonts w:cs="Arial"/>
          <w:bCs/>
          <w:iCs/>
          <w:sz w:val="24"/>
          <w:szCs w:val="24"/>
        </w:rPr>
        <w:t xml:space="preserve">), 135.6 (s, </w:t>
      </w:r>
      <w:proofErr w:type="spellStart"/>
      <w:r w:rsidRPr="0088340B">
        <w:rPr>
          <w:rFonts w:cs="Arial"/>
          <w:bCs/>
          <w:iCs/>
          <w:sz w:val="24"/>
          <w:szCs w:val="24"/>
        </w:rPr>
        <w:t>bipy</w:t>
      </w:r>
      <w:proofErr w:type="spellEnd"/>
      <w:r w:rsidRPr="0088340B">
        <w:rPr>
          <w:rFonts w:cs="Arial"/>
          <w:bCs/>
          <w:iCs/>
          <w:sz w:val="24"/>
          <w:szCs w:val="24"/>
        </w:rPr>
        <w:t xml:space="preserve">), 125.5 (s, </w:t>
      </w:r>
      <w:proofErr w:type="spellStart"/>
      <w:r w:rsidRPr="0088340B">
        <w:rPr>
          <w:rFonts w:cs="Arial"/>
          <w:bCs/>
          <w:iCs/>
          <w:sz w:val="24"/>
          <w:szCs w:val="24"/>
        </w:rPr>
        <w:t>Im</w:t>
      </w:r>
      <w:proofErr w:type="spellEnd"/>
      <w:r w:rsidRPr="0088340B">
        <w:rPr>
          <w:rFonts w:cs="Arial"/>
          <w:bCs/>
          <w:iCs/>
          <w:sz w:val="24"/>
          <w:szCs w:val="24"/>
        </w:rPr>
        <w:t xml:space="preserve">), 125.4 (s, </w:t>
      </w:r>
      <w:proofErr w:type="spellStart"/>
      <w:r w:rsidRPr="0088340B">
        <w:rPr>
          <w:rFonts w:cs="Arial"/>
          <w:bCs/>
          <w:iCs/>
          <w:sz w:val="24"/>
          <w:szCs w:val="24"/>
        </w:rPr>
        <w:t>Im</w:t>
      </w:r>
      <w:proofErr w:type="spellEnd"/>
      <w:r w:rsidRPr="0088340B">
        <w:rPr>
          <w:rFonts w:cs="Arial"/>
          <w:bCs/>
          <w:iCs/>
          <w:sz w:val="24"/>
          <w:szCs w:val="24"/>
        </w:rPr>
        <w:t xml:space="preserve">), 124.9 (s, </w:t>
      </w:r>
      <w:proofErr w:type="spellStart"/>
      <w:r w:rsidRPr="0088340B">
        <w:rPr>
          <w:rFonts w:cs="Arial"/>
          <w:bCs/>
          <w:iCs/>
          <w:sz w:val="24"/>
          <w:szCs w:val="24"/>
        </w:rPr>
        <w:t>bipy</w:t>
      </w:r>
      <w:proofErr w:type="spellEnd"/>
      <w:r w:rsidRPr="0088340B">
        <w:rPr>
          <w:rFonts w:cs="Arial"/>
          <w:bCs/>
          <w:iCs/>
          <w:sz w:val="24"/>
          <w:szCs w:val="24"/>
        </w:rPr>
        <w:t xml:space="preserve">), 124.7 (s, </w:t>
      </w:r>
      <w:proofErr w:type="spellStart"/>
      <w:r w:rsidRPr="0088340B">
        <w:rPr>
          <w:rFonts w:cs="Arial"/>
          <w:bCs/>
          <w:iCs/>
          <w:sz w:val="24"/>
          <w:szCs w:val="24"/>
        </w:rPr>
        <w:t>bipy</w:t>
      </w:r>
      <w:proofErr w:type="spellEnd"/>
      <w:r w:rsidRPr="0088340B">
        <w:rPr>
          <w:rFonts w:cs="Arial"/>
          <w:bCs/>
          <w:iCs/>
          <w:sz w:val="24"/>
          <w:szCs w:val="24"/>
        </w:rPr>
        <w:t xml:space="preserve">), 124.2 (s, </w:t>
      </w:r>
      <w:proofErr w:type="spellStart"/>
      <w:r w:rsidRPr="0088340B">
        <w:rPr>
          <w:rFonts w:cs="Arial"/>
          <w:bCs/>
          <w:iCs/>
          <w:sz w:val="24"/>
          <w:szCs w:val="24"/>
        </w:rPr>
        <w:t>Im</w:t>
      </w:r>
      <w:proofErr w:type="spellEnd"/>
      <w:r w:rsidRPr="0088340B">
        <w:rPr>
          <w:rFonts w:cs="Arial"/>
          <w:bCs/>
          <w:iCs/>
          <w:sz w:val="24"/>
          <w:szCs w:val="24"/>
        </w:rPr>
        <w:t xml:space="preserve">), 123.8 (s, </w:t>
      </w:r>
      <w:proofErr w:type="spellStart"/>
      <w:r w:rsidRPr="0088340B">
        <w:rPr>
          <w:rFonts w:cs="Arial"/>
          <w:bCs/>
          <w:iCs/>
          <w:sz w:val="24"/>
          <w:szCs w:val="24"/>
        </w:rPr>
        <w:t>Im</w:t>
      </w:r>
      <w:proofErr w:type="spellEnd"/>
      <w:r w:rsidRPr="0088340B">
        <w:rPr>
          <w:rFonts w:cs="Arial"/>
          <w:bCs/>
          <w:iCs/>
          <w:sz w:val="24"/>
          <w:szCs w:val="24"/>
        </w:rPr>
        <w:t>), 51.2 (s, Ar</w:t>
      </w:r>
      <w:r w:rsidRPr="0088340B">
        <w:rPr>
          <w:rFonts w:cs="Arial"/>
          <w:bCs/>
          <w:iCs/>
          <w:sz w:val="24"/>
          <w:szCs w:val="24"/>
          <w:u w:val="single"/>
        </w:rPr>
        <w:t>C</w:t>
      </w:r>
      <w:r w:rsidRPr="0088340B">
        <w:rPr>
          <w:rFonts w:cs="Arial"/>
          <w:bCs/>
          <w:iCs/>
          <w:sz w:val="24"/>
          <w:szCs w:val="24"/>
        </w:rPr>
        <w:t>H</w:t>
      </w:r>
      <w:r w:rsidRPr="0088340B">
        <w:rPr>
          <w:rFonts w:cs="Arial"/>
          <w:bCs/>
          <w:iCs/>
          <w:sz w:val="24"/>
          <w:szCs w:val="24"/>
          <w:vertAlign w:val="subscript"/>
        </w:rPr>
        <w:t>2</w:t>
      </w:r>
      <w:r w:rsidRPr="0088340B">
        <w:rPr>
          <w:rFonts w:cs="Arial"/>
          <w:bCs/>
          <w:iCs/>
          <w:sz w:val="24"/>
          <w:szCs w:val="24"/>
        </w:rPr>
        <w:t>), 50.2 (s, Ar</w:t>
      </w:r>
      <w:r w:rsidRPr="0088340B">
        <w:rPr>
          <w:rFonts w:cs="Arial"/>
          <w:bCs/>
          <w:iCs/>
          <w:sz w:val="24"/>
          <w:szCs w:val="24"/>
          <w:u w:val="single"/>
        </w:rPr>
        <w:t>C</w:t>
      </w:r>
      <w:r w:rsidRPr="0088340B">
        <w:rPr>
          <w:rFonts w:cs="Arial"/>
          <w:bCs/>
          <w:iCs/>
          <w:sz w:val="24"/>
          <w:szCs w:val="24"/>
        </w:rPr>
        <w:t>H</w:t>
      </w:r>
      <w:r w:rsidRPr="0088340B">
        <w:rPr>
          <w:rFonts w:cs="Arial"/>
          <w:bCs/>
          <w:iCs/>
          <w:sz w:val="24"/>
          <w:szCs w:val="24"/>
          <w:vertAlign w:val="subscript"/>
        </w:rPr>
        <w:t>2</w:t>
      </w:r>
      <w:r w:rsidRPr="0088340B">
        <w:rPr>
          <w:rFonts w:cs="Arial"/>
          <w:bCs/>
          <w:iCs/>
          <w:sz w:val="24"/>
          <w:szCs w:val="24"/>
        </w:rPr>
        <w:t>), 36.9 (s, Im</w:t>
      </w:r>
      <w:r w:rsidRPr="0088340B">
        <w:rPr>
          <w:rFonts w:cs="Arial"/>
          <w:bCs/>
          <w:iCs/>
          <w:sz w:val="24"/>
          <w:szCs w:val="24"/>
          <w:u w:val="single"/>
        </w:rPr>
        <w:t>C</w:t>
      </w:r>
      <w:r w:rsidRPr="0088340B">
        <w:rPr>
          <w:rFonts w:cs="Arial"/>
          <w:bCs/>
          <w:iCs/>
          <w:sz w:val="24"/>
          <w:szCs w:val="24"/>
        </w:rPr>
        <w:t>H</w:t>
      </w:r>
      <w:r w:rsidRPr="0088340B">
        <w:rPr>
          <w:rFonts w:cs="Arial"/>
          <w:bCs/>
          <w:iCs/>
          <w:sz w:val="24"/>
          <w:szCs w:val="24"/>
          <w:vertAlign w:val="subscript"/>
        </w:rPr>
        <w:t>3</w:t>
      </w:r>
      <w:r w:rsidRPr="0088340B">
        <w:rPr>
          <w:rFonts w:cs="Arial"/>
          <w:bCs/>
          <w:iCs/>
          <w:sz w:val="24"/>
          <w:szCs w:val="24"/>
        </w:rPr>
        <w:t>), 36.8 (s, Im</w:t>
      </w:r>
      <w:r w:rsidRPr="0088340B">
        <w:rPr>
          <w:rFonts w:cs="Arial"/>
          <w:bCs/>
          <w:iCs/>
          <w:sz w:val="24"/>
          <w:szCs w:val="24"/>
          <w:u w:val="single"/>
        </w:rPr>
        <w:t>C</w:t>
      </w:r>
      <w:r w:rsidRPr="0088340B">
        <w:rPr>
          <w:rFonts w:cs="Arial"/>
          <w:bCs/>
          <w:iCs/>
          <w:sz w:val="24"/>
          <w:szCs w:val="24"/>
        </w:rPr>
        <w:t>H</w:t>
      </w:r>
      <w:r w:rsidRPr="0088340B">
        <w:rPr>
          <w:rFonts w:cs="Arial"/>
          <w:bCs/>
          <w:iCs/>
          <w:sz w:val="24"/>
          <w:szCs w:val="24"/>
          <w:vertAlign w:val="subscript"/>
        </w:rPr>
        <w:t>3</w:t>
      </w:r>
      <w:r w:rsidRPr="0088340B">
        <w:rPr>
          <w:rFonts w:cs="Arial"/>
          <w:bCs/>
          <w:iCs/>
          <w:sz w:val="24"/>
          <w:szCs w:val="24"/>
        </w:rPr>
        <w:t>)</w:t>
      </w:r>
      <w:r w:rsidR="00260941">
        <w:rPr>
          <w:rFonts w:cs="Arial"/>
          <w:bCs/>
          <w:iCs/>
          <w:sz w:val="24"/>
          <w:szCs w:val="24"/>
        </w:rPr>
        <w:t xml:space="preserve"> ppm</w:t>
      </w:r>
      <w:r w:rsidRPr="0088340B">
        <w:rPr>
          <w:rFonts w:cs="Arial"/>
          <w:bCs/>
          <w:iCs/>
          <w:sz w:val="24"/>
          <w:szCs w:val="24"/>
        </w:rPr>
        <w:t>.</w:t>
      </w:r>
      <w:r w:rsidR="00741EF0">
        <w:rPr>
          <w:rFonts w:cs="Arial"/>
          <w:bCs/>
          <w:iCs/>
          <w:sz w:val="24"/>
          <w:szCs w:val="24"/>
        </w:rPr>
        <w:t xml:space="preserve"> </w:t>
      </w:r>
      <w:r w:rsidRPr="0088340B">
        <w:rPr>
          <w:rFonts w:cs="Arial"/>
          <w:bCs/>
          <w:iCs/>
          <w:sz w:val="24"/>
          <w:szCs w:val="24"/>
        </w:rPr>
        <w:t xml:space="preserve">ESI-MS </w:t>
      </w:r>
      <w:r w:rsidRPr="0088340B">
        <w:rPr>
          <w:rFonts w:cs="Arial"/>
          <w:bCs/>
          <w:i/>
          <w:sz w:val="24"/>
          <w:szCs w:val="24"/>
        </w:rPr>
        <w:t>m/z</w:t>
      </w:r>
      <w:r w:rsidRPr="0088340B">
        <w:rPr>
          <w:rFonts w:cs="Arial"/>
          <w:bCs/>
          <w:iCs/>
          <w:sz w:val="24"/>
          <w:szCs w:val="24"/>
        </w:rPr>
        <w:t xml:space="preserve"> </w:t>
      </w:r>
      <w:proofErr w:type="spellStart"/>
      <w:r w:rsidRPr="0088340B">
        <w:rPr>
          <w:rFonts w:cs="Arial"/>
          <w:bCs/>
          <w:iCs/>
          <w:sz w:val="24"/>
          <w:szCs w:val="24"/>
        </w:rPr>
        <w:t>calcd</w:t>
      </w:r>
      <w:proofErr w:type="spellEnd"/>
      <w:r w:rsidRPr="0088340B">
        <w:rPr>
          <w:rFonts w:cs="Arial"/>
          <w:bCs/>
          <w:iCs/>
          <w:sz w:val="24"/>
          <w:szCs w:val="24"/>
        </w:rPr>
        <w:t>. for [C</w:t>
      </w:r>
      <w:r w:rsidRPr="0088340B">
        <w:rPr>
          <w:rFonts w:cs="Arial"/>
          <w:bCs/>
          <w:iCs/>
          <w:sz w:val="24"/>
          <w:szCs w:val="24"/>
          <w:vertAlign w:val="subscript"/>
        </w:rPr>
        <w:t>40</w:t>
      </w:r>
      <w:r w:rsidRPr="0088340B">
        <w:rPr>
          <w:rFonts w:cs="Arial"/>
          <w:bCs/>
          <w:iCs/>
          <w:sz w:val="24"/>
          <w:szCs w:val="24"/>
        </w:rPr>
        <w:t>H</w:t>
      </w:r>
      <w:r w:rsidRPr="0088340B">
        <w:rPr>
          <w:rFonts w:cs="Arial"/>
          <w:bCs/>
          <w:iCs/>
          <w:sz w:val="24"/>
          <w:szCs w:val="24"/>
          <w:vertAlign w:val="subscript"/>
        </w:rPr>
        <w:t>44</w:t>
      </w:r>
      <w:r w:rsidRPr="0088340B">
        <w:rPr>
          <w:rFonts w:cs="Arial"/>
          <w:bCs/>
          <w:iCs/>
          <w:sz w:val="24"/>
          <w:szCs w:val="24"/>
        </w:rPr>
        <w:t>Cl</w:t>
      </w:r>
      <w:r w:rsidRPr="0088340B">
        <w:rPr>
          <w:rFonts w:cs="Arial"/>
          <w:bCs/>
          <w:iCs/>
          <w:sz w:val="24"/>
          <w:szCs w:val="24"/>
          <w:vertAlign w:val="subscript"/>
        </w:rPr>
        <w:t>2</w:t>
      </w:r>
      <w:r w:rsidRPr="0088340B">
        <w:rPr>
          <w:rFonts w:cs="Arial"/>
          <w:bCs/>
          <w:iCs/>
          <w:sz w:val="24"/>
          <w:szCs w:val="24"/>
        </w:rPr>
        <w:t>N</w:t>
      </w:r>
      <w:r w:rsidRPr="0088340B">
        <w:rPr>
          <w:rFonts w:cs="Arial"/>
          <w:bCs/>
          <w:iCs/>
          <w:sz w:val="24"/>
          <w:szCs w:val="24"/>
          <w:vertAlign w:val="subscript"/>
        </w:rPr>
        <w:t>12</w:t>
      </w:r>
      <w:r w:rsidRPr="0088340B">
        <w:rPr>
          <w:rFonts w:cs="Arial"/>
          <w:bCs/>
          <w:iCs/>
          <w:sz w:val="24"/>
          <w:szCs w:val="24"/>
        </w:rPr>
        <w:t>Ru]</w:t>
      </w:r>
      <w:r w:rsidRPr="0088340B">
        <w:rPr>
          <w:rFonts w:cs="Arial"/>
          <w:bCs/>
          <w:iCs/>
          <w:sz w:val="24"/>
          <w:szCs w:val="24"/>
          <w:vertAlign w:val="superscript"/>
        </w:rPr>
        <w:t>4+</w:t>
      </w:r>
      <w:r w:rsidRPr="0088340B">
        <w:rPr>
          <w:rFonts w:cs="Arial"/>
          <w:bCs/>
          <w:iCs/>
          <w:sz w:val="24"/>
          <w:szCs w:val="24"/>
        </w:rPr>
        <w:t xml:space="preserve"> 216.0559 found 216.0572</w:t>
      </w:r>
      <w:r w:rsidR="00741EF0">
        <w:rPr>
          <w:rFonts w:cs="Arial"/>
          <w:bCs/>
          <w:iCs/>
          <w:sz w:val="24"/>
          <w:szCs w:val="24"/>
        </w:rPr>
        <w:t>.</w:t>
      </w:r>
    </w:p>
    <w:p w14:paraId="448E50FE" w14:textId="77777777" w:rsidR="0088340B" w:rsidRPr="0088340B" w:rsidRDefault="0088340B" w:rsidP="0088340B">
      <w:pPr>
        <w:tabs>
          <w:tab w:val="center" w:pos="5233"/>
          <w:tab w:val="left" w:pos="6990"/>
        </w:tabs>
        <w:rPr>
          <w:rFonts w:cs="Arial"/>
          <w:bCs/>
          <w:sz w:val="24"/>
          <w:szCs w:val="24"/>
        </w:rPr>
      </w:pPr>
    </w:p>
    <w:p w14:paraId="206C5875" w14:textId="5D199833" w:rsidR="0088340B" w:rsidRPr="0088340B" w:rsidRDefault="0088340B" w:rsidP="0088340B">
      <w:pPr>
        <w:tabs>
          <w:tab w:val="center" w:pos="5233"/>
          <w:tab w:val="left" w:pos="6990"/>
        </w:tabs>
        <w:rPr>
          <w:rFonts w:cs="Arial"/>
          <w:b/>
          <w:sz w:val="24"/>
          <w:szCs w:val="24"/>
        </w:rPr>
      </w:pPr>
      <w:bookmarkStart w:id="13" w:name="_Toc119400970"/>
      <w:bookmarkStart w:id="14" w:name="_Toc119918091"/>
      <w:r w:rsidRPr="0088340B">
        <w:rPr>
          <w:rFonts w:cs="Arial"/>
          <w:b/>
          <w:sz w:val="24"/>
          <w:szCs w:val="24"/>
        </w:rPr>
        <w:t>Synthesis of [Ru(</w:t>
      </w:r>
      <w:proofErr w:type="spellStart"/>
      <w:r w:rsidRPr="0088340B">
        <w:rPr>
          <w:rFonts w:cs="Arial"/>
          <w:b/>
          <w:sz w:val="24"/>
          <w:szCs w:val="24"/>
        </w:rPr>
        <w:t>bipy</w:t>
      </w:r>
      <w:proofErr w:type="spellEnd"/>
      <w:r w:rsidRPr="0088340B">
        <w:rPr>
          <w:rFonts w:cs="Arial"/>
          <w:b/>
          <w:sz w:val="24"/>
          <w:szCs w:val="24"/>
        </w:rPr>
        <w:t>)(</w:t>
      </w:r>
      <w:r w:rsidR="00E72BDD">
        <w:rPr>
          <w:rFonts w:cs="Arial"/>
          <w:b/>
          <w:sz w:val="24"/>
          <w:szCs w:val="24"/>
        </w:rPr>
        <w:t>L2</w:t>
      </w:r>
      <w:r w:rsidRPr="0088340B">
        <w:rPr>
          <w:rFonts w:cs="Arial"/>
          <w:b/>
          <w:sz w:val="24"/>
          <w:szCs w:val="24"/>
        </w:rPr>
        <w:t>)</w:t>
      </w:r>
      <w:proofErr w:type="gramStart"/>
      <w:r w:rsidRPr="0088340B">
        <w:rPr>
          <w:rFonts w:cs="Arial"/>
          <w:b/>
          <w:sz w:val="24"/>
          <w:szCs w:val="24"/>
          <w:vertAlign w:val="subscript"/>
        </w:rPr>
        <w:t>2</w:t>
      </w:r>
      <w:r w:rsidRPr="0088340B">
        <w:rPr>
          <w:rFonts w:cs="Arial"/>
          <w:b/>
          <w:sz w:val="24"/>
          <w:szCs w:val="24"/>
        </w:rPr>
        <w:t>][</w:t>
      </w:r>
      <w:proofErr w:type="gramEnd"/>
      <w:r w:rsidRPr="0088340B">
        <w:rPr>
          <w:rFonts w:cs="Arial"/>
          <w:b/>
          <w:sz w:val="24"/>
          <w:szCs w:val="24"/>
        </w:rPr>
        <w:t>PF</w:t>
      </w:r>
      <w:r w:rsidRPr="0088340B">
        <w:rPr>
          <w:rFonts w:cs="Arial"/>
          <w:b/>
          <w:sz w:val="24"/>
          <w:szCs w:val="24"/>
          <w:vertAlign w:val="subscript"/>
        </w:rPr>
        <w:t>6</w:t>
      </w:r>
      <w:r w:rsidRPr="0088340B">
        <w:rPr>
          <w:rFonts w:cs="Arial"/>
          <w:b/>
          <w:sz w:val="24"/>
          <w:szCs w:val="24"/>
        </w:rPr>
        <w:t>]</w:t>
      </w:r>
      <w:r w:rsidRPr="0088340B">
        <w:rPr>
          <w:rFonts w:cs="Arial"/>
          <w:b/>
          <w:sz w:val="24"/>
          <w:szCs w:val="24"/>
          <w:vertAlign w:val="subscript"/>
        </w:rPr>
        <w:t>6</w:t>
      </w:r>
      <w:bookmarkEnd w:id="13"/>
      <w:bookmarkEnd w:id="14"/>
    </w:p>
    <w:p w14:paraId="59113372" w14:textId="751B856A" w:rsidR="0088340B" w:rsidRPr="0088340B" w:rsidRDefault="0088340B" w:rsidP="0088340B">
      <w:pPr>
        <w:tabs>
          <w:tab w:val="center" w:pos="5233"/>
          <w:tab w:val="left" w:pos="6990"/>
        </w:tabs>
        <w:rPr>
          <w:rFonts w:cs="Arial"/>
          <w:bCs/>
          <w:sz w:val="24"/>
          <w:szCs w:val="24"/>
        </w:rPr>
      </w:pPr>
      <w:r w:rsidRPr="0088340B">
        <w:rPr>
          <w:rFonts w:cs="Arial"/>
          <w:bCs/>
          <w:sz w:val="24"/>
          <w:szCs w:val="24"/>
        </w:rPr>
        <w:lastRenderedPageBreak/>
        <w:t>A Schlenk flask was charged with [Ru(</w:t>
      </w:r>
      <w:proofErr w:type="spellStart"/>
      <w:r w:rsidRPr="0088340B">
        <w:rPr>
          <w:rFonts w:cs="Arial"/>
          <w:bCs/>
          <w:sz w:val="24"/>
          <w:szCs w:val="24"/>
        </w:rPr>
        <w:t>bipy</w:t>
      </w:r>
      <w:proofErr w:type="spellEnd"/>
      <w:r w:rsidRPr="0088340B">
        <w:rPr>
          <w:rFonts w:cs="Arial"/>
          <w:bCs/>
          <w:sz w:val="24"/>
          <w:szCs w:val="24"/>
        </w:rPr>
        <w:t>)(</w:t>
      </w:r>
      <w:r w:rsidRPr="0088340B">
        <w:rPr>
          <w:rFonts w:cs="Arial"/>
          <w:bCs/>
          <w:i/>
          <w:iCs/>
          <w:sz w:val="24"/>
          <w:szCs w:val="24"/>
        </w:rPr>
        <w:t>p</w:t>
      </w:r>
      <w:r w:rsidRPr="0088340B">
        <w:rPr>
          <w:rFonts w:cs="Arial"/>
          <w:bCs/>
          <w:sz w:val="24"/>
          <w:szCs w:val="24"/>
        </w:rPr>
        <w:t>-</w:t>
      </w:r>
      <w:proofErr w:type="gramStart"/>
      <w:r w:rsidRPr="0088340B">
        <w:rPr>
          <w:rFonts w:cs="Arial"/>
          <w:bCs/>
          <w:sz w:val="24"/>
          <w:szCs w:val="24"/>
        </w:rPr>
        <w:t>cymene)Cl</w:t>
      </w:r>
      <w:proofErr w:type="gramEnd"/>
      <w:r w:rsidRPr="0088340B">
        <w:rPr>
          <w:rFonts w:cs="Arial"/>
          <w:bCs/>
          <w:sz w:val="24"/>
          <w:szCs w:val="24"/>
        </w:rPr>
        <w:t>]Cl (54.5 mg, 0.114 mmol, 1.0 eq.) and 3-([2,2'-bipyridin]-5-ylmethyl)-1-methyl-1H-imidazol-3-ium chloride (100 mg, 0.239 mmol, 2.1 eq.) under N</w:t>
      </w:r>
      <w:r w:rsidRPr="0088340B">
        <w:rPr>
          <w:rFonts w:cs="Arial"/>
          <w:bCs/>
          <w:sz w:val="24"/>
          <w:szCs w:val="24"/>
          <w:vertAlign w:val="subscript"/>
        </w:rPr>
        <w:t>2</w:t>
      </w:r>
      <w:r w:rsidRPr="0088340B">
        <w:rPr>
          <w:rFonts w:cs="Arial"/>
          <w:bCs/>
          <w:sz w:val="24"/>
          <w:szCs w:val="24"/>
        </w:rPr>
        <w:t>. 2-ethoxyethanol (1 mL) was added and the reaction sparged with N</w:t>
      </w:r>
      <w:r w:rsidRPr="0088340B">
        <w:rPr>
          <w:rFonts w:cs="Arial"/>
          <w:bCs/>
          <w:sz w:val="24"/>
          <w:szCs w:val="24"/>
          <w:vertAlign w:val="subscript"/>
        </w:rPr>
        <w:t>2</w:t>
      </w:r>
      <w:r w:rsidRPr="0088340B">
        <w:rPr>
          <w:rFonts w:cs="Arial"/>
          <w:bCs/>
          <w:sz w:val="24"/>
          <w:szCs w:val="24"/>
        </w:rPr>
        <w:t xml:space="preserve"> for 15 minutes. The reaction was heated to reflux for 48 hours after which time the reaction was </w:t>
      </w:r>
      <w:proofErr w:type="gramStart"/>
      <w:r w:rsidRPr="0088340B">
        <w:rPr>
          <w:rFonts w:cs="Arial"/>
          <w:bCs/>
          <w:sz w:val="24"/>
          <w:szCs w:val="24"/>
        </w:rPr>
        <w:t>cooled</w:t>
      </w:r>
      <w:proofErr w:type="gramEnd"/>
      <w:r w:rsidRPr="0088340B">
        <w:rPr>
          <w:rFonts w:cs="Arial"/>
          <w:bCs/>
          <w:sz w:val="24"/>
          <w:szCs w:val="24"/>
        </w:rPr>
        <w:t xml:space="preserve"> and the compound precipitated </w:t>
      </w:r>
      <w:r w:rsidRPr="0088340B">
        <w:rPr>
          <w:rFonts w:cs="Arial"/>
          <w:bCs/>
          <w:i/>
          <w:iCs/>
          <w:sz w:val="24"/>
          <w:szCs w:val="24"/>
        </w:rPr>
        <w:t>via</w:t>
      </w:r>
      <w:r w:rsidRPr="0088340B">
        <w:rPr>
          <w:rFonts w:cs="Arial"/>
          <w:bCs/>
          <w:sz w:val="24"/>
          <w:szCs w:val="24"/>
        </w:rPr>
        <w:t xml:space="preserve"> the addition of NH</w:t>
      </w:r>
      <w:r w:rsidRPr="0088340B">
        <w:rPr>
          <w:rFonts w:cs="Arial"/>
          <w:bCs/>
          <w:sz w:val="24"/>
          <w:szCs w:val="24"/>
          <w:vertAlign w:val="subscript"/>
        </w:rPr>
        <w:t>4</w:t>
      </w:r>
      <w:r w:rsidRPr="0088340B">
        <w:rPr>
          <w:rFonts w:cs="Arial"/>
          <w:bCs/>
          <w:sz w:val="24"/>
          <w:szCs w:val="24"/>
        </w:rPr>
        <w:t>PF</w:t>
      </w:r>
      <w:r w:rsidRPr="0088340B">
        <w:rPr>
          <w:rFonts w:cs="Arial"/>
          <w:bCs/>
          <w:sz w:val="24"/>
          <w:szCs w:val="24"/>
          <w:vertAlign w:val="subscript"/>
        </w:rPr>
        <w:t>6(</w:t>
      </w:r>
      <w:proofErr w:type="spellStart"/>
      <w:r w:rsidRPr="0088340B">
        <w:rPr>
          <w:rFonts w:cs="Arial"/>
          <w:bCs/>
          <w:sz w:val="24"/>
          <w:szCs w:val="24"/>
          <w:vertAlign w:val="subscript"/>
        </w:rPr>
        <w:t>aq</w:t>
      </w:r>
      <w:proofErr w:type="spellEnd"/>
      <w:r w:rsidRPr="0088340B">
        <w:rPr>
          <w:rFonts w:cs="Arial"/>
          <w:bCs/>
          <w:sz w:val="24"/>
          <w:szCs w:val="24"/>
          <w:vertAlign w:val="subscript"/>
        </w:rPr>
        <w:t>)</w:t>
      </w:r>
      <w:r w:rsidRPr="0088340B">
        <w:rPr>
          <w:rFonts w:cs="Arial"/>
          <w:bCs/>
          <w:sz w:val="24"/>
          <w:szCs w:val="24"/>
        </w:rPr>
        <w:t xml:space="preserve"> (0.1 M, 10 mL). The solid was filtered and washed with H</w:t>
      </w:r>
      <w:r w:rsidRPr="0088340B">
        <w:rPr>
          <w:rFonts w:cs="Arial"/>
          <w:bCs/>
          <w:sz w:val="24"/>
          <w:szCs w:val="24"/>
          <w:vertAlign w:val="subscript"/>
        </w:rPr>
        <w:t>2</w:t>
      </w:r>
      <w:r w:rsidRPr="0088340B">
        <w:rPr>
          <w:rFonts w:cs="Arial"/>
          <w:bCs/>
          <w:sz w:val="24"/>
          <w:szCs w:val="24"/>
        </w:rPr>
        <w:t xml:space="preserve">O </w:t>
      </w:r>
      <w:proofErr w:type="gramStart"/>
      <w:r w:rsidRPr="0088340B">
        <w:rPr>
          <w:rFonts w:cs="Arial"/>
          <w:bCs/>
          <w:sz w:val="24"/>
          <w:szCs w:val="24"/>
        </w:rPr>
        <w:t>( 2</w:t>
      </w:r>
      <w:proofErr w:type="gramEnd"/>
      <w:r w:rsidRPr="0088340B">
        <w:rPr>
          <w:rFonts w:cs="Arial"/>
          <w:bCs/>
          <w:sz w:val="24"/>
          <w:szCs w:val="24"/>
        </w:rPr>
        <w:t>× 5 ml). The crud mixture was purified by column chromatography (SiO</w:t>
      </w:r>
      <w:r w:rsidRPr="0088340B">
        <w:rPr>
          <w:rFonts w:cs="Arial"/>
          <w:bCs/>
          <w:sz w:val="24"/>
          <w:szCs w:val="24"/>
          <w:vertAlign w:val="subscript"/>
        </w:rPr>
        <w:t>2</w:t>
      </w:r>
      <w:r w:rsidRPr="0088340B">
        <w:rPr>
          <w:rFonts w:cs="Arial"/>
          <w:bCs/>
          <w:sz w:val="24"/>
          <w:szCs w:val="24"/>
        </w:rPr>
        <w:t xml:space="preserve">; </w:t>
      </w:r>
      <w:proofErr w:type="spellStart"/>
      <w:r w:rsidRPr="0088340B">
        <w:rPr>
          <w:rFonts w:cs="Arial"/>
          <w:bCs/>
          <w:sz w:val="24"/>
          <w:szCs w:val="24"/>
        </w:rPr>
        <w:t>MeCN</w:t>
      </w:r>
      <w:proofErr w:type="spellEnd"/>
      <w:r w:rsidRPr="0088340B">
        <w:rPr>
          <w:rFonts w:cs="Arial"/>
          <w:bCs/>
          <w:sz w:val="24"/>
          <w:szCs w:val="24"/>
        </w:rPr>
        <w:t>/H</w:t>
      </w:r>
      <w:r w:rsidRPr="0088340B">
        <w:rPr>
          <w:rFonts w:cs="Arial"/>
          <w:bCs/>
          <w:sz w:val="24"/>
          <w:szCs w:val="24"/>
          <w:vertAlign w:val="subscript"/>
        </w:rPr>
        <w:t>2</w:t>
      </w:r>
      <w:r w:rsidRPr="0088340B">
        <w:rPr>
          <w:rFonts w:cs="Arial"/>
          <w:bCs/>
          <w:sz w:val="24"/>
          <w:szCs w:val="24"/>
        </w:rPr>
        <w:t>O/sat. KNO</w:t>
      </w:r>
      <w:r w:rsidRPr="0088340B">
        <w:rPr>
          <w:rFonts w:cs="Arial"/>
          <w:bCs/>
          <w:sz w:val="24"/>
          <w:szCs w:val="24"/>
          <w:vertAlign w:val="subscript"/>
        </w:rPr>
        <w:t>3(</w:t>
      </w:r>
      <w:proofErr w:type="spellStart"/>
      <w:r w:rsidRPr="0088340B">
        <w:rPr>
          <w:rFonts w:cs="Arial"/>
          <w:bCs/>
          <w:sz w:val="24"/>
          <w:szCs w:val="24"/>
          <w:vertAlign w:val="subscript"/>
        </w:rPr>
        <w:t>aq</w:t>
      </w:r>
      <w:proofErr w:type="spellEnd"/>
      <w:r w:rsidRPr="0088340B">
        <w:rPr>
          <w:rFonts w:cs="Arial"/>
          <w:bCs/>
          <w:sz w:val="24"/>
          <w:szCs w:val="24"/>
          <w:vertAlign w:val="subscript"/>
        </w:rPr>
        <w:t>)</w:t>
      </w:r>
      <w:r w:rsidRPr="0088340B">
        <w:rPr>
          <w:rFonts w:cs="Arial"/>
          <w:bCs/>
          <w:sz w:val="24"/>
          <w:szCs w:val="24"/>
        </w:rPr>
        <w:t xml:space="preserve">; 14:2:1→9:10:1). The organic solvent was removed </w:t>
      </w:r>
      <w:r w:rsidRPr="0088340B">
        <w:rPr>
          <w:rFonts w:cs="Arial"/>
          <w:bCs/>
          <w:i/>
          <w:iCs/>
          <w:sz w:val="24"/>
          <w:szCs w:val="24"/>
        </w:rPr>
        <w:t>in vacuo</w:t>
      </w:r>
      <w:r w:rsidRPr="0088340B">
        <w:rPr>
          <w:rFonts w:cs="Arial"/>
          <w:bCs/>
          <w:sz w:val="24"/>
          <w:szCs w:val="24"/>
        </w:rPr>
        <w:t xml:space="preserve"> and the compound precipitated </w:t>
      </w:r>
      <w:r w:rsidRPr="0088340B">
        <w:rPr>
          <w:rFonts w:cs="Arial"/>
          <w:bCs/>
          <w:i/>
          <w:iCs/>
          <w:sz w:val="24"/>
          <w:szCs w:val="24"/>
        </w:rPr>
        <w:t>via</w:t>
      </w:r>
      <w:r w:rsidRPr="0088340B">
        <w:rPr>
          <w:rFonts w:cs="Arial"/>
          <w:bCs/>
          <w:sz w:val="24"/>
          <w:szCs w:val="24"/>
        </w:rPr>
        <w:t xml:space="preserve"> the addition of NH</w:t>
      </w:r>
      <w:r w:rsidRPr="0088340B">
        <w:rPr>
          <w:rFonts w:cs="Arial"/>
          <w:bCs/>
          <w:sz w:val="24"/>
          <w:szCs w:val="24"/>
          <w:vertAlign w:val="subscript"/>
        </w:rPr>
        <w:t>4</w:t>
      </w:r>
      <w:r w:rsidRPr="0088340B">
        <w:rPr>
          <w:rFonts w:cs="Arial"/>
          <w:bCs/>
          <w:sz w:val="24"/>
          <w:szCs w:val="24"/>
        </w:rPr>
        <w:t>PF</w:t>
      </w:r>
      <w:r w:rsidRPr="0088340B">
        <w:rPr>
          <w:rFonts w:cs="Arial"/>
          <w:bCs/>
          <w:sz w:val="24"/>
          <w:szCs w:val="24"/>
          <w:vertAlign w:val="subscript"/>
        </w:rPr>
        <w:t>6(</w:t>
      </w:r>
      <w:proofErr w:type="spellStart"/>
      <w:r w:rsidRPr="0088340B">
        <w:rPr>
          <w:rFonts w:cs="Arial"/>
          <w:bCs/>
          <w:sz w:val="24"/>
          <w:szCs w:val="24"/>
          <w:vertAlign w:val="subscript"/>
        </w:rPr>
        <w:t>aq</w:t>
      </w:r>
      <w:proofErr w:type="spellEnd"/>
      <w:r w:rsidRPr="0088340B">
        <w:rPr>
          <w:rFonts w:cs="Arial"/>
          <w:bCs/>
          <w:sz w:val="24"/>
          <w:szCs w:val="24"/>
          <w:vertAlign w:val="subscript"/>
        </w:rPr>
        <w:t>)</w:t>
      </w:r>
      <w:r w:rsidRPr="0088340B">
        <w:rPr>
          <w:rFonts w:cs="Arial"/>
          <w:bCs/>
          <w:sz w:val="24"/>
          <w:szCs w:val="24"/>
        </w:rPr>
        <w:t xml:space="preserve"> (0.1 M, 10 mL). The solid was filtered and washed with H</w:t>
      </w:r>
      <w:r w:rsidRPr="0088340B">
        <w:rPr>
          <w:rFonts w:cs="Arial"/>
          <w:bCs/>
          <w:sz w:val="24"/>
          <w:szCs w:val="24"/>
          <w:vertAlign w:val="subscript"/>
        </w:rPr>
        <w:t>2</w:t>
      </w:r>
      <w:r w:rsidRPr="0088340B">
        <w:rPr>
          <w:rFonts w:cs="Arial"/>
          <w:bCs/>
          <w:sz w:val="24"/>
          <w:szCs w:val="24"/>
        </w:rPr>
        <w:t xml:space="preserve">O (2 × 5 mL) and dried </w:t>
      </w:r>
      <w:r w:rsidRPr="0088340B">
        <w:rPr>
          <w:rFonts w:cs="Arial"/>
          <w:bCs/>
          <w:i/>
          <w:iCs/>
          <w:sz w:val="24"/>
          <w:szCs w:val="24"/>
        </w:rPr>
        <w:t>in vacuo</w:t>
      </w:r>
      <w:r w:rsidRPr="0088340B">
        <w:rPr>
          <w:rFonts w:cs="Arial"/>
          <w:bCs/>
          <w:sz w:val="24"/>
          <w:szCs w:val="24"/>
        </w:rPr>
        <w:t xml:space="preserve"> to give the title compound as a red solid (75 mg, 0.041 mmol, 36%).</w:t>
      </w:r>
      <w:r w:rsidR="008A38E0">
        <w:rPr>
          <w:rFonts w:cs="Arial"/>
          <w:bCs/>
          <w:sz w:val="24"/>
          <w:szCs w:val="24"/>
        </w:rPr>
        <w:t xml:space="preserve"> </w:t>
      </w:r>
      <w:r w:rsidRPr="0088340B">
        <w:rPr>
          <w:rFonts w:cs="Arial"/>
          <w:bCs/>
          <w:iCs/>
          <w:sz w:val="24"/>
          <w:szCs w:val="24"/>
          <w:vertAlign w:val="superscript"/>
        </w:rPr>
        <w:t>1</w:t>
      </w:r>
      <w:r w:rsidRPr="0088340B">
        <w:rPr>
          <w:rFonts w:cs="Arial"/>
          <w:bCs/>
          <w:iCs/>
          <w:sz w:val="24"/>
          <w:szCs w:val="24"/>
        </w:rPr>
        <w:t>H NMR spectrum (500 MHz, 293 K, CD</w:t>
      </w:r>
      <w:r w:rsidRPr="0088340B">
        <w:rPr>
          <w:rFonts w:cs="Arial"/>
          <w:bCs/>
          <w:iCs/>
          <w:sz w:val="24"/>
          <w:szCs w:val="24"/>
          <w:vertAlign w:val="subscript"/>
        </w:rPr>
        <w:t>3</w:t>
      </w:r>
      <w:r w:rsidRPr="0088340B">
        <w:rPr>
          <w:rFonts w:cs="Arial"/>
          <w:bCs/>
          <w:iCs/>
          <w:sz w:val="24"/>
          <w:szCs w:val="24"/>
        </w:rPr>
        <w:t xml:space="preserve">CN) 8.54 – 8.49 (m, 4H,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8.46 (dt,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8.1, </w:t>
      </w:r>
      <w:r w:rsidRPr="0088340B">
        <w:rPr>
          <w:rFonts w:cs="Arial"/>
          <w:bCs/>
          <w:iCs/>
          <w:sz w:val="24"/>
          <w:szCs w:val="24"/>
          <w:vertAlign w:val="superscript"/>
        </w:rPr>
        <w:t>4</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1.1, 2H), 8.44 – 8.40 (m, 2H, </w:t>
      </w:r>
      <w:proofErr w:type="spellStart"/>
      <w:r w:rsidRPr="0088340B">
        <w:rPr>
          <w:rFonts w:cs="Arial"/>
          <w:bCs/>
          <w:iCs/>
          <w:sz w:val="24"/>
          <w:szCs w:val="24"/>
        </w:rPr>
        <w:t>Im</w:t>
      </w:r>
      <w:r w:rsidRPr="0088340B">
        <w:rPr>
          <w:rFonts w:cs="Arial"/>
          <w:bCs/>
          <w:iCs/>
          <w:sz w:val="24"/>
          <w:szCs w:val="24"/>
          <w:u w:val="single"/>
        </w:rPr>
        <w:t>H</w:t>
      </w:r>
      <w:proofErr w:type="spellEnd"/>
      <w:r w:rsidRPr="0088340B">
        <w:rPr>
          <w:rFonts w:cs="Arial"/>
          <w:bCs/>
          <w:iCs/>
          <w:sz w:val="24"/>
          <w:szCs w:val="24"/>
        </w:rPr>
        <w:t xml:space="preserve">), 8.37 (m, 2H, </w:t>
      </w:r>
      <w:proofErr w:type="spellStart"/>
      <w:r w:rsidRPr="0088340B">
        <w:rPr>
          <w:rFonts w:cs="Arial"/>
          <w:bCs/>
          <w:iCs/>
          <w:sz w:val="24"/>
          <w:szCs w:val="24"/>
        </w:rPr>
        <w:t>Im</w:t>
      </w:r>
      <w:r w:rsidRPr="0088340B">
        <w:rPr>
          <w:rFonts w:cs="Arial"/>
          <w:bCs/>
          <w:iCs/>
          <w:sz w:val="24"/>
          <w:szCs w:val="24"/>
          <w:u w:val="single"/>
        </w:rPr>
        <w:t>H</w:t>
      </w:r>
      <w:proofErr w:type="spellEnd"/>
      <w:r w:rsidRPr="0088340B">
        <w:rPr>
          <w:rFonts w:cs="Arial"/>
          <w:bCs/>
          <w:iCs/>
          <w:sz w:val="24"/>
          <w:szCs w:val="24"/>
        </w:rPr>
        <w:t xml:space="preserve">), 8.10 (app.td, </w:t>
      </w:r>
      <w:proofErr w:type="spellStart"/>
      <w:r w:rsidRPr="0088340B">
        <w:rPr>
          <w:rFonts w:cs="Arial"/>
          <w:bCs/>
          <w:i/>
          <w:iCs/>
          <w:sz w:val="24"/>
          <w:szCs w:val="24"/>
        </w:rPr>
        <w:t>J</w:t>
      </w:r>
      <w:r w:rsidRPr="0088340B">
        <w:rPr>
          <w:rFonts w:cs="Arial"/>
          <w:bCs/>
          <w:iCs/>
          <w:sz w:val="24"/>
          <w:szCs w:val="24"/>
          <w:vertAlign w:val="subscript"/>
        </w:rPr>
        <w:t>app</w:t>
      </w:r>
      <w:proofErr w:type="spellEnd"/>
      <w:r w:rsidRPr="0088340B">
        <w:rPr>
          <w:rFonts w:cs="Arial"/>
          <w:bCs/>
          <w:iCs/>
          <w:sz w:val="24"/>
          <w:szCs w:val="24"/>
        </w:rPr>
        <w:t xml:space="preserve"> = 7.9, </w:t>
      </w:r>
      <w:r w:rsidRPr="0088340B">
        <w:rPr>
          <w:rFonts w:cs="Arial"/>
          <w:bCs/>
          <w:iCs/>
          <w:sz w:val="24"/>
          <w:szCs w:val="24"/>
          <w:vertAlign w:val="superscript"/>
        </w:rPr>
        <w:t>4</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1.5, 2H,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7.89 (dd,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8.6, </w:t>
      </w:r>
      <w:r w:rsidRPr="0088340B">
        <w:rPr>
          <w:rFonts w:cs="Arial"/>
          <w:bCs/>
          <w:iCs/>
          <w:sz w:val="24"/>
          <w:szCs w:val="24"/>
          <w:vertAlign w:val="superscript"/>
        </w:rPr>
        <w:t>4</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1.9, 2H,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7.85 (dd,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8.5, </w:t>
      </w:r>
      <w:r w:rsidRPr="0088340B">
        <w:rPr>
          <w:rFonts w:cs="Arial"/>
          <w:bCs/>
          <w:iCs/>
          <w:sz w:val="24"/>
          <w:szCs w:val="24"/>
          <w:vertAlign w:val="superscript"/>
        </w:rPr>
        <w:t>4</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2.0, 2H,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7.69 – 7.66 (m, 2H,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7.64 – 7.61 (m, 2H,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7.52 – 7.50 (m, 2H,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7.43 – 7.40 (m, 2H,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7.39 (app.t, </w:t>
      </w:r>
      <w:proofErr w:type="spellStart"/>
      <w:r w:rsidRPr="0088340B">
        <w:rPr>
          <w:rFonts w:cs="Arial"/>
          <w:bCs/>
          <w:i/>
          <w:iCs/>
          <w:sz w:val="24"/>
          <w:szCs w:val="24"/>
        </w:rPr>
        <w:t>J</w:t>
      </w:r>
      <w:r w:rsidRPr="0088340B">
        <w:rPr>
          <w:rFonts w:cs="Arial"/>
          <w:bCs/>
          <w:iCs/>
          <w:sz w:val="24"/>
          <w:szCs w:val="24"/>
          <w:vertAlign w:val="subscript"/>
        </w:rPr>
        <w:t>app</w:t>
      </w:r>
      <w:proofErr w:type="spellEnd"/>
      <w:r w:rsidRPr="0088340B">
        <w:rPr>
          <w:rFonts w:cs="Arial"/>
          <w:bCs/>
          <w:iCs/>
          <w:sz w:val="24"/>
          <w:szCs w:val="24"/>
        </w:rPr>
        <w:t xml:space="preserve"> = 1.7, 2H, </w:t>
      </w:r>
      <w:proofErr w:type="spellStart"/>
      <w:r w:rsidRPr="0088340B">
        <w:rPr>
          <w:rFonts w:cs="Arial"/>
          <w:bCs/>
          <w:iCs/>
          <w:sz w:val="24"/>
          <w:szCs w:val="24"/>
        </w:rPr>
        <w:t>Im</w:t>
      </w:r>
      <w:r w:rsidRPr="0088340B">
        <w:rPr>
          <w:rFonts w:cs="Arial"/>
          <w:bCs/>
          <w:iCs/>
          <w:sz w:val="24"/>
          <w:szCs w:val="24"/>
          <w:u w:val="single"/>
        </w:rPr>
        <w:t>H</w:t>
      </w:r>
      <w:proofErr w:type="spellEnd"/>
      <w:r w:rsidRPr="0088340B">
        <w:rPr>
          <w:rFonts w:cs="Arial"/>
          <w:bCs/>
          <w:iCs/>
          <w:sz w:val="24"/>
          <w:szCs w:val="24"/>
        </w:rPr>
        <w:t xml:space="preserve">), 7.36 (app.t, </w:t>
      </w:r>
      <w:proofErr w:type="spellStart"/>
      <w:r w:rsidRPr="0088340B">
        <w:rPr>
          <w:rFonts w:cs="Arial"/>
          <w:bCs/>
          <w:i/>
          <w:iCs/>
          <w:sz w:val="24"/>
          <w:szCs w:val="24"/>
        </w:rPr>
        <w:t>J</w:t>
      </w:r>
      <w:r w:rsidRPr="0088340B">
        <w:rPr>
          <w:rFonts w:cs="Arial"/>
          <w:bCs/>
          <w:iCs/>
          <w:sz w:val="24"/>
          <w:szCs w:val="24"/>
          <w:vertAlign w:val="subscript"/>
        </w:rPr>
        <w:t>app</w:t>
      </w:r>
      <w:proofErr w:type="spellEnd"/>
      <w:r w:rsidRPr="0088340B">
        <w:rPr>
          <w:rFonts w:cs="Arial"/>
          <w:bCs/>
          <w:iCs/>
          <w:sz w:val="24"/>
          <w:szCs w:val="24"/>
        </w:rPr>
        <w:t xml:space="preserve"> = 1.7, 2H, </w:t>
      </w:r>
      <w:proofErr w:type="spellStart"/>
      <w:r w:rsidRPr="0088340B">
        <w:rPr>
          <w:rFonts w:cs="Arial"/>
          <w:bCs/>
          <w:iCs/>
          <w:sz w:val="24"/>
          <w:szCs w:val="24"/>
        </w:rPr>
        <w:t>Im</w:t>
      </w:r>
      <w:r w:rsidRPr="0088340B">
        <w:rPr>
          <w:rFonts w:cs="Arial"/>
          <w:bCs/>
          <w:iCs/>
          <w:sz w:val="24"/>
          <w:szCs w:val="24"/>
          <w:u w:val="single"/>
        </w:rPr>
        <w:t>H</w:t>
      </w:r>
      <w:proofErr w:type="spellEnd"/>
      <w:r w:rsidRPr="0088340B">
        <w:rPr>
          <w:rFonts w:cs="Arial"/>
          <w:bCs/>
          <w:iCs/>
          <w:sz w:val="24"/>
          <w:szCs w:val="24"/>
        </w:rPr>
        <w:t xml:space="preserve">), 5.26 (d, </w:t>
      </w:r>
      <w:r w:rsidRPr="0088340B">
        <w:rPr>
          <w:rFonts w:cs="Arial"/>
          <w:bCs/>
          <w:iCs/>
          <w:sz w:val="24"/>
          <w:szCs w:val="24"/>
          <w:vertAlign w:val="superscript"/>
        </w:rPr>
        <w:t>2</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16.1, 2H, </w:t>
      </w:r>
      <w:proofErr w:type="spellStart"/>
      <w:r w:rsidRPr="0088340B">
        <w:rPr>
          <w:rFonts w:cs="Arial"/>
          <w:bCs/>
          <w:iCs/>
          <w:sz w:val="24"/>
          <w:szCs w:val="24"/>
        </w:rPr>
        <w:t>ArC</w:t>
      </w:r>
      <w:r w:rsidRPr="0088340B">
        <w:rPr>
          <w:rFonts w:cs="Arial"/>
          <w:bCs/>
          <w:iCs/>
          <w:sz w:val="24"/>
          <w:szCs w:val="24"/>
          <w:u w:val="single"/>
        </w:rPr>
        <w:t>H</w:t>
      </w:r>
      <w:r w:rsidRPr="0088340B">
        <w:rPr>
          <w:rFonts w:cs="Arial"/>
          <w:bCs/>
          <w:iCs/>
          <w:sz w:val="24"/>
          <w:szCs w:val="24"/>
        </w:rPr>
        <w:t>H</w:t>
      </w:r>
      <w:proofErr w:type="spellEnd"/>
      <w:r w:rsidRPr="0088340B">
        <w:rPr>
          <w:rFonts w:cs="Arial"/>
          <w:bCs/>
          <w:iCs/>
          <w:sz w:val="24"/>
          <w:szCs w:val="24"/>
        </w:rPr>
        <w:t>), 5.25 (s, 4H, ArC</w:t>
      </w:r>
      <w:r w:rsidRPr="0088340B">
        <w:rPr>
          <w:rFonts w:cs="Arial"/>
          <w:bCs/>
          <w:iCs/>
          <w:sz w:val="24"/>
          <w:szCs w:val="24"/>
          <w:u w:val="single"/>
        </w:rPr>
        <w:t>H</w:t>
      </w:r>
      <w:r w:rsidRPr="0088340B">
        <w:rPr>
          <w:rFonts w:cs="Arial"/>
          <w:bCs/>
          <w:iCs/>
          <w:sz w:val="24"/>
          <w:szCs w:val="24"/>
          <w:vertAlign w:val="subscript"/>
        </w:rPr>
        <w:t>2</w:t>
      </w:r>
      <w:r w:rsidRPr="0088340B">
        <w:rPr>
          <w:rFonts w:cs="Arial"/>
          <w:bCs/>
          <w:iCs/>
          <w:sz w:val="24"/>
          <w:szCs w:val="24"/>
        </w:rPr>
        <w:t xml:space="preserve">), 5.23 (d, </w:t>
      </w:r>
      <w:r w:rsidRPr="0088340B">
        <w:rPr>
          <w:rFonts w:cs="Arial"/>
          <w:bCs/>
          <w:iCs/>
          <w:sz w:val="24"/>
          <w:szCs w:val="24"/>
          <w:vertAlign w:val="superscript"/>
        </w:rPr>
        <w:t>2</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16.2, 2H, </w:t>
      </w:r>
      <w:proofErr w:type="spellStart"/>
      <w:r w:rsidRPr="0088340B">
        <w:rPr>
          <w:rFonts w:cs="Arial"/>
          <w:bCs/>
          <w:iCs/>
          <w:sz w:val="24"/>
          <w:szCs w:val="24"/>
        </w:rPr>
        <w:t>ArC</w:t>
      </w:r>
      <w:r w:rsidRPr="0088340B">
        <w:rPr>
          <w:rFonts w:cs="Arial"/>
          <w:bCs/>
          <w:iCs/>
          <w:sz w:val="24"/>
          <w:szCs w:val="24"/>
          <w:u w:val="single"/>
        </w:rPr>
        <w:t>H</w:t>
      </w:r>
      <w:r w:rsidRPr="0088340B">
        <w:rPr>
          <w:rFonts w:cs="Arial"/>
          <w:bCs/>
          <w:iCs/>
          <w:sz w:val="24"/>
          <w:szCs w:val="24"/>
        </w:rPr>
        <w:t>H</w:t>
      </w:r>
      <w:proofErr w:type="spellEnd"/>
      <w:r w:rsidRPr="0088340B">
        <w:rPr>
          <w:rFonts w:cs="Arial"/>
          <w:bCs/>
          <w:iCs/>
          <w:sz w:val="24"/>
          <w:szCs w:val="24"/>
        </w:rPr>
        <w:t>), 3.85 (s, 6H, ImC</w:t>
      </w:r>
      <w:r w:rsidRPr="0088340B">
        <w:rPr>
          <w:rFonts w:cs="Arial"/>
          <w:bCs/>
          <w:iCs/>
          <w:sz w:val="24"/>
          <w:szCs w:val="24"/>
          <w:u w:val="single"/>
        </w:rPr>
        <w:t>H</w:t>
      </w:r>
      <w:r w:rsidRPr="0088340B">
        <w:rPr>
          <w:rFonts w:cs="Arial"/>
          <w:bCs/>
          <w:iCs/>
          <w:sz w:val="24"/>
          <w:szCs w:val="24"/>
          <w:vertAlign w:val="subscript"/>
        </w:rPr>
        <w:t>2</w:t>
      </w:r>
      <w:r w:rsidRPr="0088340B">
        <w:rPr>
          <w:rFonts w:cs="Arial"/>
          <w:bCs/>
          <w:iCs/>
          <w:sz w:val="24"/>
          <w:szCs w:val="24"/>
        </w:rPr>
        <w:t>), 3.83 (s, 6H, ImC</w:t>
      </w:r>
      <w:r w:rsidRPr="0088340B">
        <w:rPr>
          <w:rFonts w:cs="Arial"/>
          <w:bCs/>
          <w:iCs/>
          <w:sz w:val="24"/>
          <w:szCs w:val="24"/>
          <w:u w:val="single"/>
        </w:rPr>
        <w:t>H</w:t>
      </w:r>
      <w:r w:rsidRPr="0088340B">
        <w:rPr>
          <w:rFonts w:cs="Arial"/>
          <w:bCs/>
          <w:iCs/>
          <w:sz w:val="24"/>
          <w:szCs w:val="24"/>
          <w:vertAlign w:val="subscript"/>
        </w:rPr>
        <w:t>2</w:t>
      </w:r>
      <w:r w:rsidRPr="0088340B">
        <w:rPr>
          <w:rFonts w:cs="Arial"/>
          <w:bCs/>
          <w:iCs/>
          <w:sz w:val="24"/>
          <w:szCs w:val="24"/>
        </w:rPr>
        <w:t>)</w:t>
      </w:r>
      <w:r w:rsidR="008A38E0">
        <w:rPr>
          <w:rFonts w:cs="Arial"/>
          <w:bCs/>
          <w:iCs/>
          <w:sz w:val="24"/>
          <w:szCs w:val="24"/>
        </w:rPr>
        <w:t>;</w:t>
      </w:r>
      <w:r w:rsidR="008A38E0">
        <w:rPr>
          <w:rFonts w:cs="Arial"/>
          <w:bCs/>
          <w:sz w:val="24"/>
          <w:szCs w:val="24"/>
        </w:rPr>
        <w:t xml:space="preserve"> </w:t>
      </w:r>
      <w:r w:rsidRPr="0088340B">
        <w:rPr>
          <w:rFonts w:cs="Arial"/>
          <w:bCs/>
          <w:iCs/>
          <w:sz w:val="24"/>
          <w:szCs w:val="24"/>
          <w:vertAlign w:val="superscript"/>
        </w:rPr>
        <w:t>13</w:t>
      </w:r>
      <w:r w:rsidRPr="0088340B">
        <w:rPr>
          <w:rFonts w:cs="Arial"/>
          <w:bCs/>
          <w:iCs/>
          <w:sz w:val="24"/>
          <w:szCs w:val="24"/>
        </w:rPr>
        <w:t>C</w:t>
      </w:r>
      <w:r w:rsidR="008A38E0">
        <w:rPr>
          <w:rFonts w:cs="Arial"/>
          <w:bCs/>
          <w:iCs/>
          <w:sz w:val="24"/>
          <w:szCs w:val="24"/>
        </w:rPr>
        <w:t>{</w:t>
      </w:r>
      <w:r w:rsidR="008A38E0" w:rsidRPr="008A38E0">
        <w:rPr>
          <w:rFonts w:cs="Arial"/>
          <w:bCs/>
          <w:iCs/>
          <w:sz w:val="24"/>
          <w:szCs w:val="24"/>
          <w:vertAlign w:val="superscript"/>
        </w:rPr>
        <w:t>1</w:t>
      </w:r>
      <w:r w:rsidR="008A38E0">
        <w:rPr>
          <w:rFonts w:cs="Arial"/>
          <w:bCs/>
          <w:iCs/>
          <w:sz w:val="24"/>
          <w:szCs w:val="24"/>
        </w:rPr>
        <w:t>H}</w:t>
      </w:r>
      <w:r w:rsidRPr="0088340B">
        <w:rPr>
          <w:rFonts w:cs="Arial"/>
          <w:bCs/>
          <w:iCs/>
          <w:sz w:val="24"/>
          <w:szCs w:val="24"/>
        </w:rPr>
        <w:t xml:space="preserve"> NMR spectrum (126 MHz, 293 K, CD</w:t>
      </w:r>
      <w:r w:rsidRPr="0088340B">
        <w:rPr>
          <w:rFonts w:cs="Arial"/>
          <w:bCs/>
          <w:iCs/>
          <w:sz w:val="24"/>
          <w:szCs w:val="24"/>
          <w:vertAlign w:val="subscript"/>
        </w:rPr>
        <w:t>3</w:t>
      </w:r>
      <w:r w:rsidRPr="0088340B">
        <w:rPr>
          <w:rFonts w:cs="Arial"/>
          <w:bCs/>
          <w:iCs/>
          <w:sz w:val="24"/>
          <w:szCs w:val="24"/>
        </w:rPr>
        <w:t xml:space="preserve">CN) 157.6 (s, </w:t>
      </w:r>
      <w:proofErr w:type="spellStart"/>
      <w:r w:rsidRPr="0088340B">
        <w:rPr>
          <w:rFonts w:cs="Arial"/>
          <w:bCs/>
          <w:iCs/>
          <w:sz w:val="24"/>
          <w:szCs w:val="24"/>
        </w:rPr>
        <w:t>bipy</w:t>
      </w:r>
      <w:proofErr w:type="spellEnd"/>
      <w:r w:rsidRPr="0088340B">
        <w:rPr>
          <w:rFonts w:cs="Arial"/>
          <w:bCs/>
          <w:iCs/>
          <w:sz w:val="24"/>
          <w:szCs w:val="24"/>
        </w:rPr>
        <w:t xml:space="preserve">), 157.6 (s, </w:t>
      </w:r>
      <w:proofErr w:type="spellStart"/>
      <w:r w:rsidRPr="0088340B">
        <w:rPr>
          <w:rFonts w:cs="Arial"/>
          <w:bCs/>
          <w:iCs/>
          <w:sz w:val="24"/>
          <w:szCs w:val="24"/>
        </w:rPr>
        <w:t>bipy</w:t>
      </w:r>
      <w:proofErr w:type="spellEnd"/>
      <w:r w:rsidRPr="0088340B">
        <w:rPr>
          <w:rFonts w:cs="Arial"/>
          <w:bCs/>
          <w:iCs/>
          <w:sz w:val="24"/>
          <w:szCs w:val="24"/>
        </w:rPr>
        <w:t xml:space="preserve">), 157.5 (s, </w:t>
      </w:r>
      <w:proofErr w:type="spellStart"/>
      <w:r w:rsidRPr="0088340B">
        <w:rPr>
          <w:rFonts w:cs="Arial"/>
          <w:bCs/>
          <w:iCs/>
          <w:sz w:val="24"/>
          <w:szCs w:val="24"/>
        </w:rPr>
        <w:t>bipy</w:t>
      </w:r>
      <w:proofErr w:type="spellEnd"/>
      <w:r w:rsidRPr="0088340B">
        <w:rPr>
          <w:rFonts w:cs="Arial"/>
          <w:bCs/>
          <w:iCs/>
          <w:sz w:val="24"/>
          <w:szCs w:val="24"/>
        </w:rPr>
        <w:t xml:space="preserve">), 153.0 (s, </w:t>
      </w:r>
      <w:proofErr w:type="spellStart"/>
      <w:r w:rsidRPr="0088340B">
        <w:rPr>
          <w:rFonts w:cs="Arial"/>
          <w:bCs/>
          <w:iCs/>
          <w:sz w:val="24"/>
          <w:szCs w:val="24"/>
        </w:rPr>
        <w:t>bipy</w:t>
      </w:r>
      <w:proofErr w:type="spellEnd"/>
      <w:r w:rsidRPr="0088340B">
        <w:rPr>
          <w:rFonts w:cs="Arial"/>
          <w:bCs/>
          <w:iCs/>
          <w:sz w:val="24"/>
          <w:szCs w:val="24"/>
        </w:rPr>
        <w:t xml:space="preserve">), 151.9 (s, </w:t>
      </w:r>
      <w:proofErr w:type="spellStart"/>
      <w:r w:rsidRPr="0088340B">
        <w:rPr>
          <w:rFonts w:cs="Arial"/>
          <w:bCs/>
          <w:iCs/>
          <w:sz w:val="24"/>
          <w:szCs w:val="24"/>
        </w:rPr>
        <w:t>bipy</w:t>
      </w:r>
      <w:proofErr w:type="spellEnd"/>
      <w:r w:rsidRPr="0088340B">
        <w:rPr>
          <w:rFonts w:cs="Arial"/>
          <w:bCs/>
          <w:iCs/>
          <w:sz w:val="24"/>
          <w:szCs w:val="24"/>
        </w:rPr>
        <w:t xml:space="preserve">), 151.5 (s, </w:t>
      </w:r>
      <w:proofErr w:type="spellStart"/>
      <w:r w:rsidRPr="0088340B">
        <w:rPr>
          <w:rFonts w:cs="Arial"/>
          <w:bCs/>
          <w:iCs/>
          <w:sz w:val="24"/>
          <w:szCs w:val="24"/>
        </w:rPr>
        <w:t>bipy</w:t>
      </w:r>
      <w:proofErr w:type="spellEnd"/>
      <w:r w:rsidRPr="0088340B">
        <w:rPr>
          <w:rFonts w:cs="Arial"/>
          <w:bCs/>
          <w:iCs/>
          <w:sz w:val="24"/>
          <w:szCs w:val="24"/>
        </w:rPr>
        <w:t xml:space="preserve">), 139.0 (s, </w:t>
      </w:r>
      <w:proofErr w:type="spellStart"/>
      <w:r w:rsidRPr="0088340B">
        <w:rPr>
          <w:rFonts w:cs="Arial"/>
          <w:bCs/>
          <w:iCs/>
          <w:sz w:val="24"/>
          <w:szCs w:val="24"/>
        </w:rPr>
        <w:t>bipy</w:t>
      </w:r>
      <w:proofErr w:type="spellEnd"/>
      <w:r w:rsidRPr="0088340B">
        <w:rPr>
          <w:rFonts w:cs="Arial"/>
          <w:bCs/>
          <w:iCs/>
          <w:sz w:val="24"/>
          <w:szCs w:val="24"/>
        </w:rPr>
        <w:t xml:space="preserve">),138.1 (s, </w:t>
      </w:r>
      <w:proofErr w:type="spellStart"/>
      <w:r w:rsidRPr="0088340B">
        <w:rPr>
          <w:rFonts w:cs="Arial"/>
          <w:bCs/>
          <w:iCs/>
          <w:sz w:val="24"/>
          <w:szCs w:val="24"/>
        </w:rPr>
        <w:t>bipy</w:t>
      </w:r>
      <w:proofErr w:type="spellEnd"/>
      <w:r w:rsidRPr="0088340B">
        <w:rPr>
          <w:rFonts w:cs="Arial"/>
          <w:bCs/>
          <w:iCs/>
          <w:sz w:val="24"/>
          <w:szCs w:val="24"/>
        </w:rPr>
        <w:t xml:space="preserve">),137.9 (s, </w:t>
      </w:r>
      <w:proofErr w:type="spellStart"/>
      <w:r w:rsidRPr="0088340B">
        <w:rPr>
          <w:rFonts w:cs="Arial"/>
          <w:bCs/>
          <w:iCs/>
          <w:sz w:val="24"/>
          <w:szCs w:val="24"/>
        </w:rPr>
        <w:t>bipy</w:t>
      </w:r>
      <w:proofErr w:type="spellEnd"/>
      <w:r w:rsidRPr="0088340B">
        <w:rPr>
          <w:rFonts w:cs="Arial"/>
          <w:bCs/>
          <w:iCs/>
          <w:sz w:val="24"/>
          <w:szCs w:val="24"/>
        </w:rPr>
        <w:t xml:space="preserve">),137.8 (s, </w:t>
      </w:r>
      <w:proofErr w:type="spellStart"/>
      <w:r w:rsidRPr="0088340B">
        <w:rPr>
          <w:rFonts w:cs="Arial"/>
          <w:bCs/>
          <w:iCs/>
          <w:sz w:val="24"/>
          <w:szCs w:val="24"/>
        </w:rPr>
        <w:t>Im</w:t>
      </w:r>
      <w:proofErr w:type="spellEnd"/>
      <w:r w:rsidRPr="0088340B">
        <w:rPr>
          <w:rFonts w:cs="Arial"/>
          <w:bCs/>
          <w:iCs/>
          <w:sz w:val="24"/>
          <w:szCs w:val="24"/>
        </w:rPr>
        <w:t xml:space="preserve">),135.3 (s, </w:t>
      </w:r>
      <w:proofErr w:type="spellStart"/>
      <w:r w:rsidRPr="0088340B">
        <w:rPr>
          <w:rFonts w:cs="Arial"/>
          <w:bCs/>
          <w:iCs/>
          <w:sz w:val="24"/>
          <w:szCs w:val="24"/>
        </w:rPr>
        <w:t>bipy</w:t>
      </w:r>
      <w:proofErr w:type="spellEnd"/>
      <w:r w:rsidRPr="0088340B">
        <w:rPr>
          <w:rFonts w:cs="Arial"/>
          <w:bCs/>
          <w:iCs/>
          <w:sz w:val="24"/>
          <w:szCs w:val="24"/>
        </w:rPr>
        <w:t xml:space="preserve">), 135.2 (s, </w:t>
      </w:r>
      <w:proofErr w:type="spellStart"/>
      <w:r w:rsidRPr="0088340B">
        <w:rPr>
          <w:rFonts w:cs="Arial"/>
          <w:bCs/>
          <w:iCs/>
          <w:sz w:val="24"/>
          <w:szCs w:val="24"/>
        </w:rPr>
        <w:t>bipy</w:t>
      </w:r>
      <w:proofErr w:type="spellEnd"/>
      <w:r w:rsidRPr="0088340B">
        <w:rPr>
          <w:rFonts w:cs="Arial"/>
          <w:bCs/>
          <w:iCs/>
          <w:sz w:val="24"/>
          <w:szCs w:val="24"/>
        </w:rPr>
        <w:t xml:space="preserve">),128.7 (s, </w:t>
      </w:r>
      <w:proofErr w:type="spellStart"/>
      <w:r w:rsidRPr="0088340B">
        <w:rPr>
          <w:rFonts w:cs="Arial"/>
          <w:bCs/>
          <w:iCs/>
          <w:sz w:val="24"/>
          <w:szCs w:val="24"/>
        </w:rPr>
        <w:t>bipy</w:t>
      </w:r>
      <w:proofErr w:type="spellEnd"/>
      <w:r w:rsidRPr="0088340B">
        <w:rPr>
          <w:rFonts w:cs="Arial"/>
          <w:bCs/>
          <w:iCs/>
          <w:sz w:val="24"/>
          <w:szCs w:val="24"/>
        </w:rPr>
        <w:t xml:space="preserve">), 125.7 (s, </w:t>
      </w:r>
      <w:proofErr w:type="spellStart"/>
      <w:r w:rsidRPr="0088340B">
        <w:rPr>
          <w:rFonts w:cs="Arial"/>
          <w:bCs/>
          <w:iCs/>
          <w:sz w:val="24"/>
          <w:szCs w:val="24"/>
        </w:rPr>
        <w:t>bipy</w:t>
      </w:r>
      <w:proofErr w:type="spellEnd"/>
      <w:r w:rsidRPr="0088340B">
        <w:rPr>
          <w:rFonts w:cs="Arial"/>
          <w:bCs/>
          <w:iCs/>
          <w:sz w:val="24"/>
          <w:szCs w:val="24"/>
        </w:rPr>
        <w:t xml:space="preserve">), 125.5 (s, </w:t>
      </w:r>
      <w:proofErr w:type="spellStart"/>
      <w:r w:rsidRPr="0088340B">
        <w:rPr>
          <w:rFonts w:cs="Arial"/>
          <w:bCs/>
          <w:iCs/>
          <w:sz w:val="24"/>
          <w:szCs w:val="24"/>
        </w:rPr>
        <w:t>bipy</w:t>
      </w:r>
      <w:proofErr w:type="spellEnd"/>
      <w:r w:rsidRPr="0088340B">
        <w:rPr>
          <w:rFonts w:cs="Arial"/>
          <w:bCs/>
          <w:iCs/>
          <w:sz w:val="24"/>
          <w:szCs w:val="24"/>
        </w:rPr>
        <w:t xml:space="preserve">), 125.3 (s, </w:t>
      </w:r>
      <w:proofErr w:type="spellStart"/>
      <w:r w:rsidRPr="0088340B">
        <w:rPr>
          <w:rFonts w:cs="Arial"/>
          <w:bCs/>
          <w:iCs/>
          <w:sz w:val="24"/>
          <w:szCs w:val="24"/>
        </w:rPr>
        <w:t>Im</w:t>
      </w:r>
      <w:proofErr w:type="spellEnd"/>
      <w:r w:rsidRPr="0088340B">
        <w:rPr>
          <w:rFonts w:cs="Arial"/>
          <w:bCs/>
          <w:iCs/>
          <w:sz w:val="24"/>
          <w:szCs w:val="24"/>
        </w:rPr>
        <w:t xml:space="preserve">), 125.3 (s, </w:t>
      </w:r>
      <w:proofErr w:type="spellStart"/>
      <w:r w:rsidRPr="0088340B">
        <w:rPr>
          <w:rFonts w:cs="Arial"/>
          <w:bCs/>
          <w:iCs/>
          <w:sz w:val="24"/>
          <w:szCs w:val="24"/>
        </w:rPr>
        <w:t>Im</w:t>
      </w:r>
      <w:proofErr w:type="spellEnd"/>
      <w:r w:rsidRPr="0088340B">
        <w:rPr>
          <w:rFonts w:cs="Arial"/>
          <w:bCs/>
          <w:iCs/>
          <w:sz w:val="24"/>
          <w:szCs w:val="24"/>
        </w:rPr>
        <w:t xml:space="preserve">), 125.2 (s, </w:t>
      </w:r>
      <w:proofErr w:type="spellStart"/>
      <w:r w:rsidRPr="0088340B">
        <w:rPr>
          <w:rFonts w:cs="Arial"/>
          <w:bCs/>
          <w:iCs/>
          <w:sz w:val="24"/>
          <w:szCs w:val="24"/>
        </w:rPr>
        <w:t>bipy</w:t>
      </w:r>
      <w:proofErr w:type="spellEnd"/>
      <w:r w:rsidRPr="0088340B">
        <w:rPr>
          <w:rFonts w:cs="Arial"/>
          <w:bCs/>
          <w:iCs/>
          <w:sz w:val="24"/>
          <w:szCs w:val="24"/>
        </w:rPr>
        <w:t xml:space="preserve">), 123.4 (s, </w:t>
      </w:r>
      <w:proofErr w:type="spellStart"/>
      <w:r w:rsidRPr="0088340B">
        <w:rPr>
          <w:rFonts w:cs="Arial"/>
          <w:bCs/>
          <w:iCs/>
          <w:sz w:val="24"/>
          <w:szCs w:val="24"/>
        </w:rPr>
        <w:t>Im</w:t>
      </w:r>
      <w:proofErr w:type="spellEnd"/>
      <w:r w:rsidRPr="0088340B">
        <w:rPr>
          <w:rFonts w:cs="Arial"/>
          <w:bCs/>
          <w:iCs/>
          <w:sz w:val="24"/>
          <w:szCs w:val="24"/>
        </w:rPr>
        <w:t xml:space="preserve">), 123.3 (s, </w:t>
      </w:r>
      <w:proofErr w:type="spellStart"/>
      <w:r w:rsidRPr="0088340B">
        <w:rPr>
          <w:rFonts w:cs="Arial"/>
          <w:bCs/>
          <w:iCs/>
          <w:sz w:val="24"/>
          <w:szCs w:val="24"/>
        </w:rPr>
        <w:t>Im</w:t>
      </w:r>
      <w:proofErr w:type="spellEnd"/>
      <w:r w:rsidRPr="0088340B">
        <w:rPr>
          <w:rFonts w:cs="Arial"/>
          <w:bCs/>
          <w:iCs/>
          <w:sz w:val="24"/>
          <w:szCs w:val="24"/>
        </w:rPr>
        <w:t xml:space="preserve">), 50.1 (s, </w:t>
      </w:r>
      <w:proofErr w:type="spellStart"/>
      <w:r w:rsidRPr="0088340B">
        <w:rPr>
          <w:rFonts w:cs="Arial"/>
          <w:bCs/>
          <w:iCs/>
          <w:sz w:val="24"/>
          <w:szCs w:val="24"/>
        </w:rPr>
        <w:t>bipy</w:t>
      </w:r>
      <w:proofErr w:type="spellEnd"/>
      <w:r w:rsidRPr="0088340B">
        <w:rPr>
          <w:rFonts w:cs="Arial"/>
          <w:bCs/>
          <w:iCs/>
          <w:sz w:val="24"/>
          <w:szCs w:val="24"/>
        </w:rPr>
        <w:t>), 50.0 (s, Ar</w:t>
      </w:r>
      <w:r w:rsidRPr="0088340B">
        <w:rPr>
          <w:rFonts w:cs="Arial"/>
          <w:bCs/>
          <w:iCs/>
          <w:sz w:val="24"/>
          <w:szCs w:val="24"/>
          <w:u w:val="single"/>
        </w:rPr>
        <w:t>C</w:t>
      </w:r>
      <w:r w:rsidRPr="0088340B">
        <w:rPr>
          <w:rFonts w:cs="Arial"/>
          <w:bCs/>
          <w:iCs/>
          <w:sz w:val="24"/>
          <w:szCs w:val="24"/>
        </w:rPr>
        <w:t>H</w:t>
      </w:r>
      <w:r w:rsidRPr="0088340B">
        <w:rPr>
          <w:rFonts w:cs="Arial"/>
          <w:bCs/>
          <w:iCs/>
          <w:sz w:val="24"/>
          <w:szCs w:val="24"/>
          <w:vertAlign w:val="subscript"/>
        </w:rPr>
        <w:t>2</w:t>
      </w:r>
      <w:r w:rsidRPr="0088340B">
        <w:rPr>
          <w:rFonts w:cs="Arial"/>
          <w:bCs/>
          <w:iCs/>
          <w:sz w:val="24"/>
          <w:szCs w:val="24"/>
        </w:rPr>
        <w:t>), 50.0 (s, Ar</w:t>
      </w:r>
      <w:r w:rsidRPr="0088340B">
        <w:rPr>
          <w:rFonts w:cs="Arial"/>
          <w:bCs/>
          <w:iCs/>
          <w:sz w:val="24"/>
          <w:szCs w:val="24"/>
          <w:u w:val="single"/>
        </w:rPr>
        <w:t>C</w:t>
      </w:r>
      <w:r w:rsidRPr="0088340B">
        <w:rPr>
          <w:rFonts w:cs="Arial"/>
          <w:bCs/>
          <w:iCs/>
          <w:sz w:val="24"/>
          <w:szCs w:val="24"/>
        </w:rPr>
        <w:t>H</w:t>
      </w:r>
      <w:r w:rsidRPr="0088340B">
        <w:rPr>
          <w:rFonts w:cs="Arial"/>
          <w:bCs/>
          <w:iCs/>
          <w:sz w:val="24"/>
          <w:szCs w:val="24"/>
          <w:vertAlign w:val="subscript"/>
        </w:rPr>
        <w:t>2</w:t>
      </w:r>
      <w:r w:rsidRPr="0088340B">
        <w:rPr>
          <w:rFonts w:cs="Arial"/>
          <w:bCs/>
          <w:iCs/>
          <w:sz w:val="24"/>
          <w:szCs w:val="24"/>
        </w:rPr>
        <w:t>), 36.7 (s, Im</w:t>
      </w:r>
      <w:r w:rsidRPr="0088340B">
        <w:rPr>
          <w:rFonts w:cs="Arial"/>
          <w:bCs/>
          <w:iCs/>
          <w:sz w:val="24"/>
          <w:szCs w:val="24"/>
          <w:u w:val="single"/>
        </w:rPr>
        <w:t>C</w:t>
      </w:r>
      <w:r w:rsidRPr="0088340B">
        <w:rPr>
          <w:rFonts w:cs="Arial"/>
          <w:bCs/>
          <w:iCs/>
          <w:sz w:val="24"/>
          <w:szCs w:val="24"/>
        </w:rPr>
        <w:t>H</w:t>
      </w:r>
      <w:r w:rsidRPr="0088340B">
        <w:rPr>
          <w:rFonts w:cs="Arial"/>
          <w:bCs/>
          <w:iCs/>
          <w:sz w:val="24"/>
          <w:szCs w:val="24"/>
          <w:vertAlign w:val="subscript"/>
        </w:rPr>
        <w:t>3</w:t>
      </w:r>
      <w:r w:rsidRPr="0088340B">
        <w:rPr>
          <w:rFonts w:cs="Arial"/>
          <w:bCs/>
          <w:iCs/>
          <w:sz w:val="24"/>
          <w:szCs w:val="24"/>
        </w:rPr>
        <w:t>)</w:t>
      </w:r>
      <w:r w:rsidR="008A38E0">
        <w:rPr>
          <w:rFonts w:cs="Arial"/>
          <w:bCs/>
          <w:iCs/>
          <w:sz w:val="24"/>
          <w:szCs w:val="24"/>
        </w:rPr>
        <w:t xml:space="preserve"> ppm.</w:t>
      </w:r>
      <w:r w:rsidR="008A38E0">
        <w:rPr>
          <w:rFonts w:cs="Arial"/>
          <w:bCs/>
          <w:sz w:val="24"/>
          <w:szCs w:val="24"/>
        </w:rPr>
        <w:t xml:space="preserve"> </w:t>
      </w:r>
      <w:r w:rsidRPr="0088340B">
        <w:rPr>
          <w:rFonts w:cs="Arial"/>
          <w:bCs/>
          <w:iCs/>
          <w:sz w:val="24"/>
          <w:szCs w:val="24"/>
        </w:rPr>
        <w:t xml:space="preserve">ESI-MS </w:t>
      </w:r>
      <w:r w:rsidRPr="0088340B">
        <w:rPr>
          <w:rFonts w:cs="Arial"/>
          <w:bCs/>
          <w:i/>
          <w:sz w:val="24"/>
          <w:szCs w:val="24"/>
        </w:rPr>
        <w:t>m/z</w:t>
      </w:r>
      <w:r w:rsidRPr="0088340B">
        <w:rPr>
          <w:rFonts w:cs="Arial"/>
          <w:bCs/>
          <w:iCs/>
          <w:sz w:val="24"/>
          <w:szCs w:val="24"/>
        </w:rPr>
        <w:t xml:space="preserve"> </w:t>
      </w:r>
      <w:proofErr w:type="spellStart"/>
      <w:r w:rsidRPr="0088340B">
        <w:rPr>
          <w:rFonts w:cs="Arial"/>
          <w:bCs/>
          <w:iCs/>
          <w:sz w:val="24"/>
          <w:szCs w:val="24"/>
        </w:rPr>
        <w:t>calcd</w:t>
      </w:r>
      <w:proofErr w:type="spellEnd"/>
      <w:r w:rsidRPr="0088340B">
        <w:rPr>
          <w:rFonts w:cs="Arial"/>
          <w:bCs/>
          <w:iCs/>
          <w:sz w:val="24"/>
          <w:szCs w:val="24"/>
        </w:rPr>
        <w:t>. for [C</w:t>
      </w:r>
      <w:r w:rsidRPr="0088340B">
        <w:rPr>
          <w:rFonts w:cs="Arial"/>
          <w:bCs/>
          <w:iCs/>
          <w:sz w:val="24"/>
          <w:szCs w:val="24"/>
          <w:vertAlign w:val="subscript"/>
        </w:rPr>
        <w:t>50</w:t>
      </w:r>
      <w:r w:rsidRPr="0088340B">
        <w:rPr>
          <w:rFonts w:cs="Arial"/>
          <w:bCs/>
          <w:iCs/>
          <w:sz w:val="24"/>
          <w:szCs w:val="24"/>
        </w:rPr>
        <w:t>H</w:t>
      </w:r>
      <w:r w:rsidRPr="0088340B">
        <w:rPr>
          <w:rFonts w:cs="Arial"/>
          <w:bCs/>
          <w:iCs/>
          <w:sz w:val="24"/>
          <w:szCs w:val="24"/>
          <w:vertAlign w:val="subscript"/>
        </w:rPr>
        <w:t>52</w:t>
      </w:r>
      <w:r w:rsidRPr="0088340B">
        <w:rPr>
          <w:rFonts w:cs="Arial"/>
          <w:bCs/>
          <w:iCs/>
          <w:sz w:val="24"/>
          <w:szCs w:val="24"/>
        </w:rPr>
        <w:t>F</w:t>
      </w:r>
      <w:r w:rsidRPr="0088340B">
        <w:rPr>
          <w:rFonts w:cs="Arial"/>
          <w:bCs/>
          <w:iCs/>
          <w:sz w:val="24"/>
          <w:szCs w:val="24"/>
          <w:vertAlign w:val="subscript"/>
        </w:rPr>
        <w:t>24</w:t>
      </w:r>
      <w:r w:rsidRPr="0088340B">
        <w:rPr>
          <w:rFonts w:cs="Arial"/>
          <w:bCs/>
          <w:iCs/>
          <w:sz w:val="24"/>
          <w:szCs w:val="24"/>
        </w:rPr>
        <w:t>N</w:t>
      </w:r>
      <w:r w:rsidRPr="0088340B">
        <w:rPr>
          <w:rFonts w:cs="Arial"/>
          <w:bCs/>
          <w:iCs/>
          <w:sz w:val="24"/>
          <w:szCs w:val="24"/>
          <w:vertAlign w:val="subscript"/>
        </w:rPr>
        <w:t>14</w:t>
      </w:r>
      <w:r w:rsidRPr="0088340B">
        <w:rPr>
          <w:rFonts w:cs="Arial"/>
          <w:bCs/>
          <w:iCs/>
          <w:sz w:val="24"/>
          <w:szCs w:val="24"/>
        </w:rPr>
        <w:t>P</w:t>
      </w:r>
      <w:r w:rsidRPr="0088340B">
        <w:rPr>
          <w:rFonts w:cs="Arial"/>
          <w:bCs/>
          <w:iCs/>
          <w:sz w:val="24"/>
          <w:szCs w:val="24"/>
          <w:vertAlign w:val="subscript"/>
        </w:rPr>
        <w:t>4</w:t>
      </w:r>
      <w:r w:rsidRPr="0088340B">
        <w:rPr>
          <w:rFonts w:cs="Arial"/>
          <w:bCs/>
          <w:iCs/>
          <w:sz w:val="24"/>
          <w:szCs w:val="24"/>
        </w:rPr>
        <w:t>Ru]</w:t>
      </w:r>
      <w:r w:rsidRPr="0088340B">
        <w:rPr>
          <w:rFonts w:cs="Arial"/>
          <w:bCs/>
          <w:iCs/>
          <w:sz w:val="24"/>
          <w:szCs w:val="24"/>
          <w:vertAlign w:val="superscript"/>
        </w:rPr>
        <w:t>2+</w:t>
      </w:r>
      <w:r w:rsidRPr="0088340B">
        <w:rPr>
          <w:rFonts w:cs="Arial"/>
          <w:bCs/>
          <w:iCs/>
          <w:sz w:val="24"/>
          <w:szCs w:val="24"/>
        </w:rPr>
        <w:t xml:space="preserve"> 765.1061 found 765.1061</w:t>
      </w:r>
      <w:r w:rsidR="008A38E0">
        <w:rPr>
          <w:rFonts w:cs="Arial"/>
          <w:bCs/>
          <w:iCs/>
          <w:sz w:val="24"/>
          <w:szCs w:val="24"/>
        </w:rPr>
        <w:t>.</w:t>
      </w:r>
      <w:r w:rsidR="004C1C09">
        <w:rPr>
          <w:rFonts w:cs="Arial"/>
          <w:bCs/>
          <w:iCs/>
          <w:sz w:val="24"/>
          <w:szCs w:val="24"/>
        </w:rPr>
        <w:t xml:space="preserve"> </w:t>
      </w:r>
      <w:r w:rsidR="004C1C09" w:rsidRPr="00AF5F26">
        <w:rPr>
          <w:sz w:val="24"/>
          <w:szCs w:val="24"/>
        </w:rPr>
        <w:t xml:space="preserve">IR (ATR): </w:t>
      </w:r>
      <w:proofErr w:type="spellStart"/>
      <w:r w:rsidR="004C1C09">
        <w:rPr>
          <w:rFonts w:cs="Arial"/>
          <w:sz w:val="24"/>
          <w:szCs w:val="24"/>
        </w:rPr>
        <w:t>ν</w:t>
      </w:r>
      <w:r w:rsidR="004C1C09" w:rsidRPr="00AF5F26">
        <w:rPr>
          <w:sz w:val="24"/>
          <w:szCs w:val="24"/>
          <w:vertAlign w:val="subscript"/>
        </w:rPr>
        <w:t>max</w:t>
      </w:r>
      <w:proofErr w:type="spellEnd"/>
      <w:r w:rsidR="004C1C09" w:rsidRPr="00AF5F26">
        <w:rPr>
          <w:sz w:val="24"/>
          <w:szCs w:val="24"/>
        </w:rPr>
        <w:t xml:space="preserve"> </w:t>
      </w:r>
      <w:r w:rsidR="004C1C09">
        <w:rPr>
          <w:sz w:val="24"/>
          <w:szCs w:val="24"/>
        </w:rPr>
        <w:t xml:space="preserve">3169, 3125, 2349, 2326, 1604, 1577, 1566, 1467, 446, 1425, 1400, 1160, 760, 741, 731, 669, 648, 623, 516 </w:t>
      </w:r>
      <w:proofErr w:type="gramStart"/>
      <w:r w:rsidR="004C1C09">
        <w:rPr>
          <w:sz w:val="24"/>
          <w:szCs w:val="24"/>
        </w:rPr>
        <w:t>cm</w:t>
      </w:r>
      <w:r w:rsidR="004C1C09">
        <w:rPr>
          <w:sz w:val="24"/>
          <w:szCs w:val="24"/>
          <w:vertAlign w:val="superscript"/>
        </w:rPr>
        <w:t>-1</w:t>
      </w:r>
      <w:proofErr w:type="gramEnd"/>
      <w:r w:rsidR="004C1C09">
        <w:rPr>
          <w:sz w:val="24"/>
          <w:szCs w:val="24"/>
        </w:rPr>
        <w:t>.</w:t>
      </w:r>
    </w:p>
    <w:p w14:paraId="28F7ED12" w14:textId="77777777" w:rsidR="0088340B" w:rsidRPr="0088340B" w:rsidRDefault="0088340B" w:rsidP="0088340B">
      <w:pPr>
        <w:tabs>
          <w:tab w:val="center" w:pos="5233"/>
          <w:tab w:val="left" w:pos="6990"/>
        </w:tabs>
        <w:rPr>
          <w:rFonts w:cs="Arial"/>
          <w:bCs/>
          <w:sz w:val="24"/>
          <w:szCs w:val="24"/>
        </w:rPr>
      </w:pPr>
    </w:p>
    <w:p w14:paraId="46424AE0" w14:textId="65964308" w:rsidR="0088340B" w:rsidRPr="0088340B" w:rsidRDefault="0088340B" w:rsidP="0088340B">
      <w:pPr>
        <w:tabs>
          <w:tab w:val="center" w:pos="5233"/>
          <w:tab w:val="left" w:pos="6990"/>
        </w:tabs>
        <w:rPr>
          <w:rFonts w:cs="Arial"/>
          <w:b/>
          <w:sz w:val="24"/>
          <w:szCs w:val="24"/>
        </w:rPr>
      </w:pPr>
      <w:bookmarkStart w:id="15" w:name="_Toc119400974"/>
      <w:bookmarkStart w:id="16" w:name="_Toc119918095"/>
      <w:r w:rsidRPr="0088340B">
        <w:rPr>
          <w:rFonts w:cs="Arial"/>
          <w:b/>
          <w:sz w:val="24"/>
          <w:szCs w:val="24"/>
        </w:rPr>
        <w:t>Synthesis of [Ru(</w:t>
      </w:r>
      <w:r w:rsidR="00E72BDD">
        <w:rPr>
          <w:rFonts w:cs="Arial"/>
          <w:b/>
          <w:sz w:val="24"/>
          <w:szCs w:val="24"/>
        </w:rPr>
        <w:t>L</w:t>
      </w:r>
      <w:r w:rsidRPr="0088340B">
        <w:rPr>
          <w:rFonts w:cs="Arial"/>
          <w:b/>
          <w:sz w:val="24"/>
          <w:szCs w:val="24"/>
        </w:rPr>
        <w:t>2)</w:t>
      </w:r>
      <w:proofErr w:type="gramStart"/>
      <w:r w:rsidRPr="0088340B">
        <w:rPr>
          <w:rFonts w:cs="Arial"/>
          <w:b/>
          <w:sz w:val="24"/>
          <w:szCs w:val="24"/>
          <w:vertAlign w:val="subscript"/>
        </w:rPr>
        <w:t>3</w:t>
      </w:r>
      <w:r w:rsidRPr="0088340B">
        <w:rPr>
          <w:rFonts w:cs="Arial"/>
          <w:b/>
          <w:sz w:val="24"/>
          <w:szCs w:val="24"/>
        </w:rPr>
        <w:t>][</w:t>
      </w:r>
      <w:proofErr w:type="gramEnd"/>
      <w:r w:rsidRPr="0088340B">
        <w:rPr>
          <w:rFonts w:cs="Arial"/>
          <w:b/>
          <w:sz w:val="24"/>
          <w:szCs w:val="24"/>
        </w:rPr>
        <w:t>PF</w:t>
      </w:r>
      <w:r w:rsidRPr="0088340B">
        <w:rPr>
          <w:rFonts w:cs="Arial"/>
          <w:b/>
          <w:sz w:val="24"/>
          <w:szCs w:val="24"/>
          <w:vertAlign w:val="subscript"/>
        </w:rPr>
        <w:t>6</w:t>
      </w:r>
      <w:r w:rsidRPr="0088340B">
        <w:rPr>
          <w:rFonts w:cs="Arial"/>
          <w:b/>
          <w:sz w:val="24"/>
          <w:szCs w:val="24"/>
        </w:rPr>
        <w:t>]</w:t>
      </w:r>
      <w:r w:rsidRPr="0088340B">
        <w:rPr>
          <w:rFonts w:cs="Arial"/>
          <w:b/>
          <w:sz w:val="24"/>
          <w:szCs w:val="24"/>
          <w:vertAlign w:val="subscript"/>
        </w:rPr>
        <w:t>8</w:t>
      </w:r>
      <w:bookmarkEnd w:id="15"/>
      <w:bookmarkEnd w:id="16"/>
    </w:p>
    <w:p w14:paraId="63EAFFF4" w14:textId="5DE49F63" w:rsidR="0088340B" w:rsidRPr="0088340B" w:rsidRDefault="0088340B" w:rsidP="0088340B">
      <w:pPr>
        <w:tabs>
          <w:tab w:val="center" w:pos="5233"/>
          <w:tab w:val="left" w:pos="6990"/>
        </w:tabs>
        <w:rPr>
          <w:rFonts w:cs="Arial"/>
          <w:bCs/>
          <w:sz w:val="24"/>
          <w:szCs w:val="24"/>
        </w:rPr>
      </w:pPr>
      <w:r w:rsidRPr="0088340B">
        <w:rPr>
          <w:rFonts w:cs="Arial"/>
          <w:bCs/>
          <w:sz w:val="24"/>
          <w:szCs w:val="24"/>
        </w:rPr>
        <w:t>A Schlenk flask was charged with [</w:t>
      </w:r>
      <w:proofErr w:type="gramStart"/>
      <w:r w:rsidRPr="0088340B">
        <w:rPr>
          <w:rFonts w:cs="Arial"/>
          <w:bCs/>
          <w:sz w:val="24"/>
          <w:szCs w:val="24"/>
        </w:rPr>
        <w:t>Ru(</w:t>
      </w:r>
      <w:proofErr w:type="gramEnd"/>
      <w:r w:rsidRPr="0088340B">
        <w:rPr>
          <w:rFonts w:cs="Arial"/>
          <w:bCs/>
          <w:sz w:val="24"/>
          <w:szCs w:val="24"/>
        </w:rPr>
        <w:t>DMSO)</w:t>
      </w:r>
      <w:r w:rsidRPr="0088340B">
        <w:rPr>
          <w:rFonts w:cs="Arial"/>
          <w:bCs/>
          <w:sz w:val="24"/>
          <w:szCs w:val="24"/>
          <w:vertAlign w:val="subscript"/>
        </w:rPr>
        <w:t>4</w:t>
      </w:r>
      <w:r w:rsidRPr="0088340B">
        <w:rPr>
          <w:rFonts w:cs="Arial"/>
          <w:bCs/>
          <w:sz w:val="24"/>
          <w:szCs w:val="24"/>
        </w:rPr>
        <w:t>Cl</w:t>
      </w:r>
      <w:r w:rsidRPr="0088340B">
        <w:rPr>
          <w:rFonts w:cs="Arial"/>
          <w:bCs/>
          <w:sz w:val="24"/>
          <w:szCs w:val="24"/>
          <w:vertAlign w:val="subscript"/>
        </w:rPr>
        <w:t>2</w:t>
      </w:r>
      <w:r w:rsidRPr="0088340B">
        <w:rPr>
          <w:rFonts w:cs="Arial"/>
          <w:bCs/>
          <w:sz w:val="24"/>
          <w:szCs w:val="24"/>
        </w:rPr>
        <w:t xml:space="preserve">] (38.7 mg, 0.080 mmol, 1.0 eq.) and </w:t>
      </w:r>
      <w:proofErr w:type="spellStart"/>
      <w:r w:rsidRPr="0088340B">
        <w:rPr>
          <w:rFonts w:cs="Arial"/>
          <w:bCs/>
          <w:sz w:val="24"/>
          <w:szCs w:val="24"/>
        </w:rPr>
        <w:t>and</w:t>
      </w:r>
      <w:proofErr w:type="spellEnd"/>
      <w:r w:rsidRPr="0088340B">
        <w:rPr>
          <w:rFonts w:cs="Arial"/>
          <w:bCs/>
          <w:sz w:val="24"/>
          <w:szCs w:val="24"/>
        </w:rPr>
        <w:t xml:space="preserve"> 3-([2,2'-bipyridin]-5-ylmethyl)-1-methyl-1H-imidazol-3-ium chloride (100 mg, 0.240 mmol, 3.0 eq.) under N</w:t>
      </w:r>
      <w:r w:rsidRPr="0088340B">
        <w:rPr>
          <w:rFonts w:cs="Arial"/>
          <w:bCs/>
          <w:sz w:val="24"/>
          <w:szCs w:val="24"/>
          <w:vertAlign w:val="subscript"/>
        </w:rPr>
        <w:t>2</w:t>
      </w:r>
      <w:r w:rsidRPr="0088340B">
        <w:rPr>
          <w:rFonts w:cs="Arial"/>
          <w:bCs/>
          <w:sz w:val="24"/>
          <w:szCs w:val="24"/>
        </w:rPr>
        <w:t>. Ethylene glycol (2 mL) was added and the reaction sparged with N</w:t>
      </w:r>
      <w:r w:rsidRPr="0088340B">
        <w:rPr>
          <w:rFonts w:cs="Arial"/>
          <w:bCs/>
          <w:sz w:val="24"/>
          <w:szCs w:val="24"/>
          <w:vertAlign w:val="subscript"/>
        </w:rPr>
        <w:t>2</w:t>
      </w:r>
      <w:r w:rsidRPr="0088340B">
        <w:rPr>
          <w:rFonts w:cs="Arial"/>
          <w:bCs/>
          <w:sz w:val="24"/>
          <w:szCs w:val="24"/>
        </w:rPr>
        <w:t xml:space="preserve"> for 15 minutes. The reaction was refluxed for three hours after which time the reaction was cooled and the product precipitated as an oil </w:t>
      </w:r>
      <w:r w:rsidRPr="0088340B">
        <w:rPr>
          <w:rFonts w:cs="Arial"/>
          <w:bCs/>
          <w:i/>
          <w:iCs/>
          <w:sz w:val="24"/>
          <w:szCs w:val="24"/>
        </w:rPr>
        <w:t xml:space="preserve">via </w:t>
      </w:r>
      <w:r w:rsidRPr="0088340B">
        <w:rPr>
          <w:rFonts w:cs="Arial"/>
          <w:bCs/>
          <w:sz w:val="24"/>
          <w:szCs w:val="24"/>
        </w:rPr>
        <w:t xml:space="preserve">dropwise addition to </w:t>
      </w:r>
      <w:r w:rsidRPr="0088340B">
        <w:rPr>
          <w:rFonts w:cs="Arial"/>
          <w:bCs/>
          <w:sz w:val="24"/>
          <w:szCs w:val="24"/>
        </w:rPr>
        <w:lastRenderedPageBreak/>
        <w:t>stirring THF (100 mL). The solution was decanted and the product co</w:t>
      </w:r>
      <w:r w:rsidR="001A18A4">
        <w:rPr>
          <w:rFonts w:cs="Arial"/>
          <w:bCs/>
          <w:sz w:val="24"/>
          <w:szCs w:val="24"/>
        </w:rPr>
        <w:t>-</w:t>
      </w:r>
      <w:r w:rsidRPr="0088340B">
        <w:rPr>
          <w:rFonts w:cs="Arial"/>
          <w:bCs/>
          <w:sz w:val="24"/>
          <w:szCs w:val="24"/>
        </w:rPr>
        <w:t>evaporated with MeOH (2 × 5 mL). The compound was purified by column chromatography (Al</w:t>
      </w:r>
      <w:r w:rsidRPr="0088340B">
        <w:rPr>
          <w:rFonts w:cs="Arial"/>
          <w:bCs/>
          <w:sz w:val="24"/>
          <w:szCs w:val="24"/>
          <w:vertAlign w:val="subscript"/>
        </w:rPr>
        <w:t>2</w:t>
      </w:r>
      <w:r w:rsidRPr="0088340B">
        <w:rPr>
          <w:rFonts w:cs="Arial"/>
          <w:bCs/>
          <w:sz w:val="24"/>
          <w:szCs w:val="24"/>
        </w:rPr>
        <w:t>O</w:t>
      </w:r>
      <w:r w:rsidRPr="0088340B">
        <w:rPr>
          <w:rFonts w:cs="Arial"/>
          <w:bCs/>
          <w:sz w:val="24"/>
          <w:szCs w:val="24"/>
          <w:vertAlign w:val="subscript"/>
        </w:rPr>
        <w:t>3</w:t>
      </w:r>
      <w:r w:rsidRPr="0088340B">
        <w:rPr>
          <w:rFonts w:cs="Arial"/>
          <w:bCs/>
          <w:sz w:val="24"/>
          <w:szCs w:val="24"/>
        </w:rPr>
        <w:t>; acetone/H</w:t>
      </w:r>
      <w:r w:rsidRPr="0088340B">
        <w:rPr>
          <w:rFonts w:cs="Arial"/>
          <w:bCs/>
          <w:sz w:val="24"/>
          <w:szCs w:val="24"/>
          <w:vertAlign w:val="subscript"/>
        </w:rPr>
        <w:t>2</w:t>
      </w:r>
      <w:r w:rsidRPr="0088340B">
        <w:rPr>
          <w:rFonts w:cs="Arial"/>
          <w:bCs/>
          <w:sz w:val="24"/>
          <w:szCs w:val="24"/>
        </w:rPr>
        <w:t>O; 100:0→50:50</w:t>
      </w:r>
      <w:r w:rsidR="001A18A4">
        <w:rPr>
          <w:rFonts w:cs="Arial"/>
          <w:bCs/>
          <w:sz w:val="24"/>
          <w:szCs w:val="24"/>
        </w:rPr>
        <w:t>)</w:t>
      </w:r>
      <w:r w:rsidRPr="0088340B">
        <w:rPr>
          <w:rFonts w:cs="Arial"/>
          <w:bCs/>
          <w:sz w:val="24"/>
          <w:szCs w:val="24"/>
        </w:rPr>
        <w:t xml:space="preserve">. The solvent was removed </w:t>
      </w:r>
      <w:r w:rsidRPr="0088340B">
        <w:rPr>
          <w:rFonts w:cs="Arial"/>
          <w:bCs/>
          <w:i/>
          <w:iCs/>
          <w:sz w:val="24"/>
          <w:szCs w:val="24"/>
        </w:rPr>
        <w:t>in vacuo</w:t>
      </w:r>
      <w:r w:rsidRPr="0088340B">
        <w:rPr>
          <w:rFonts w:cs="Arial"/>
          <w:bCs/>
          <w:sz w:val="24"/>
          <w:szCs w:val="24"/>
        </w:rPr>
        <w:t xml:space="preserve"> and the oil redissolved in H</w:t>
      </w:r>
      <w:r w:rsidRPr="0088340B">
        <w:rPr>
          <w:rFonts w:cs="Arial"/>
          <w:bCs/>
          <w:sz w:val="24"/>
          <w:szCs w:val="24"/>
          <w:vertAlign w:val="subscript"/>
        </w:rPr>
        <w:t>2</w:t>
      </w:r>
      <w:r w:rsidRPr="0088340B">
        <w:rPr>
          <w:rFonts w:cs="Arial"/>
          <w:bCs/>
          <w:sz w:val="24"/>
          <w:szCs w:val="24"/>
        </w:rPr>
        <w:t xml:space="preserve">O (3 mL) and precipitated </w:t>
      </w:r>
      <w:r w:rsidRPr="0088340B">
        <w:rPr>
          <w:rFonts w:cs="Arial"/>
          <w:bCs/>
          <w:i/>
          <w:iCs/>
          <w:sz w:val="24"/>
          <w:szCs w:val="24"/>
        </w:rPr>
        <w:t>via</w:t>
      </w:r>
      <w:r w:rsidRPr="0088340B">
        <w:rPr>
          <w:rFonts w:cs="Arial"/>
          <w:bCs/>
          <w:sz w:val="24"/>
          <w:szCs w:val="24"/>
        </w:rPr>
        <w:t xml:space="preserve"> the addition of NH</w:t>
      </w:r>
      <w:r w:rsidRPr="0088340B">
        <w:rPr>
          <w:rFonts w:cs="Arial"/>
          <w:bCs/>
          <w:sz w:val="24"/>
          <w:szCs w:val="24"/>
          <w:vertAlign w:val="subscript"/>
        </w:rPr>
        <w:t>4</w:t>
      </w:r>
      <w:r w:rsidRPr="0088340B">
        <w:rPr>
          <w:rFonts w:cs="Arial"/>
          <w:bCs/>
          <w:sz w:val="24"/>
          <w:szCs w:val="24"/>
        </w:rPr>
        <w:t>PF</w:t>
      </w:r>
      <w:r w:rsidRPr="0088340B">
        <w:rPr>
          <w:rFonts w:cs="Arial"/>
          <w:bCs/>
          <w:sz w:val="24"/>
          <w:szCs w:val="24"/>
          <w:vertAlign w:val="subscript"/>
        </w:rPr>
        <w:t>6(</w:t>
      </w:r>
      <w:proofErr w:type="spellStart"/>
      <w:r w:rsidRPr="0088340B">
        <w:rPr>
          <w:rFonts w:cs="Arial"/>
          <w:bCs/>
          <w:sz w:val="24"/>
          <w:szCs w:val="24"/>
          <w:vertAlign w:val="subscript"/>
        </w:rPr>
        <w:t>aq</w:t>
      </w:r>
      <w:proofErr w:type="spellEnd"/>
      <w:r w:rsidRPr="0088340B">
        <w:rPr>
          <w:rFonts w:cs="Arial"/>
          <w:bCs/>
          <w:sz w:val="24"/>
          <w:szCs w:val="24"/>
          <w:vertAlign w:val="subscript"/>
        </w:rPr>
        <w:t>)</w:t>
      </w:r>
      <w:r w:rsidRPr="0088340B">
        <w:rPr>
          <w:rFonts w:cs="Arial"/>
          <w:bCs/>
          <w:sz w:val="24"/>
          <w:szCs w:val="24"/>
        </w:rPr>
        <w:t xml:space="preserve"> (0.1 M, 3 mL). The solid was filtered and dried </w:t>
      </w:r>
      <w:r w:rsidRPr="0088340B">
        <w:rPr>
          <w:rFonts w:cs="Arial"/>
          <w:bCs/>
          <w:i/>
          <w:iCs/>
          <w:sz w:val="24"/>
          <w:szCs w:val="24"/>
        </w:rPr>
        <w:t>in vacuo</w:t>
      </w:r>
      <w:r w:rsidRPr="0088340B">
        <w:rPr>
          <w:rFonts w:cs="Arial"/>
          <w:bCs/>
          <w:sz w:val="24"/>
          <w:szCs w:val="24"/>
        </w:rPr>
        <w:t xml:space="preserve"> to give the title compound as an orange solid (54 mg, 0.023 mmol, 31%).</w:t>
      </w:r>
      <w:r w:rsidRPr="0088340B">
        <w:rPr>
          <w:rFonts w:cs="Arial"/>
          <w:bCs/>
          <w:iCs/>
          <w:sz w:val="24"/>
          <w:szCs w:val="24"/>
          <w:vertAlign w:val="superscript"/>
        </w:rPr>
        <w:t>1</w:t>
      </w:r>
      <w:r w:rsidRPr="0088340B">
        <w:rPr>
          <w:rFonts w:cs="Arial"/>
          <w:bCs/>
          <w:iCs/>
          <w:sz w:val="24"/>
          <w:szCs w:val="24"/>
        </w:rPr>
        <w:t>H NMR spectrum (500 MHz, 293 K, CD</w:t>
      </w:r>
      <w:r w:rsidRPr="0088340B">
        <w:rPr>
          <w:rFonts w:cs="Arial"/>
          <w:bCs/>
          <w:iCs/>
          <w:sz w:val="24"/>
          <w:szCs w:val="24"/>
          <w:vertAlign w:val="subscript"/>
        </w:rPr>
        <w:t>3</w:t>
      </w:r>
      <w:r w:rsidRPr="0088340B">
        <w:rPr>
          <w:rFonts w:cs="Arial"/>
          <w:bCs/>
          <w:iCs/>
          <w:sz w:val="24"/>
          <w:szCs w:val="24"/>
        </w:rPr>
        <w:t xml:space="preserve">CN) 8.48 (d,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8.5, 6H,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8.43 (br. s, 6H, </w:t>
      </w:r>
      <w:proofErr w:type="spellStart"/>
      <w:r w:rsidRPr="0088340B">
        <w:rPr>
          <w:rFonts w:cs="Arial"/>
          <w:bCs/>
          <w:iCs/>
          <w:sz w:val="24"/>
          <w:szCs w:val="24"/>
        </w:rPr>
        <w:t>Im</w:t>
      </w:r>
      <w:r w:rsidRPr="0088340B">
        <w:rPr>
          <w:rFonts w:cs="Arial"/>
          <w:bCs/>
          <w:iCs/>
          <w:sz w:val="24"/>
          <w:szCs w:val="24"/>
          <w:u w:val="single"/>
        </w:rPr>
        <w:t>H</w:t>
      </w:r>
      <w:proofErr w:type="spellEnd"/>
      <w:r w:rsidRPr="0088340B">
        <w:rPr>
          <w:rFonts w:cs="Arial"/>
          <w:bCs/>
          <w:iCs/>
          <w:sz w:val="24"/>
          <w:szCs w:val="24"/>
        </w:rPr>
        <w:t xml:space="preserve">), 7.82 7.82 (dd,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8.5,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=2.0, 6H,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7.63 (d, </w:t>
      </w:r>
      <w:r w:rsidRPr="0088340B">
        <w:rPr>
          <w:rFonts w:cs="Arial"/>
          <w:bCs/>
          <w:iCs/>
          <w:sz w:val="24"/>
          <w:szCs w:val="24"/>
          <w:vertAlign w:val="superscript"/>
        </w:rPr>
        <w:t>3</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2.0, 6H, </w:t>
      </w:r>
      <w:proofErr w:type="spellStart"/>
      <w:r w:rsidRPr="0088340B">
        <w:rPr>
          <w:rFonts w:cs="Arial"/>
          <w:bCs/>
          <w:iCs/>
          <w:sz w:val="24"/>
          <w:szCs w:val="24"/>
        </w:rPr>
        <w:t>bipy</w:t>
      </w:r>
      <w:r w:rsidRPr="0088340B">
        <w:rPr>
          <w:rFonts w:cs="Arial"/>
          <w:bCs/>
          <w:iCs/>
          <w:sz w:val="24"/>
          <w:szCs w:val="24"/>
          <w:u w:val="single"/>
        </w:rPr>
        <w:t>H</w:t>
      </w:r>
      <w:proofErr w:type="spellEnd"/>
      <w:r w:rsidRPr="0088340B">
        <w:rPr>
          <w:rFonts w:cs="Arial"/>
          <w:bCs/>
          <w:iCs/>
          <w:sz w:val="24"/>
          <w:szCs w:val="24"/>
        </w:rPr>
        <w:t xml:space="preserve">), 7.39 (app. t, </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1.8, 7H, </w:t>
      </w:r>
      <w:proofErr w:type="spellStart"/>
      <w:r w:rsidRPr="0088340B">
        <w:rPr>
          <w:rFonts w:cs="Arial"/>
          <w:bCs/>
          <w:iCs/>
          <w:sz w:val="24"/>
          <w:szCs w:val="24"/>
        </w:rPr>
        <w:t>Im</w:t>
      </w:r>
      <w:r w:rsidRPr="0088340B">
        <w:rPr>
          <w:rFonts w:cs="Arial"/>
          <w:bCs/>
          <w:iCs/>
          <w:sz w:val="24"/>
          <w:szCs w:val="24"/>
          <w:u w:val="single"/>
        </w:rPr>
        <w:t>H</w:t>
      </w:r>
      <w:proofErr w:type="spellEnd"/>
      <w:r w:rsidRPr="0088340B">
        <w:rPr>
          <w:rFonts w:cs="Arial"/>
          <w:bCs/>
          <w:iCs/>
          <w:sz w:val="24"/>
          <w:szCs w:val="24"/>
        </w:rPr>
        <w:t xml:space="preserve">), 7.20 (app. t, </w:t>
      </w:r>
      <w:r w:rsidRPr="0088340B">
        <w:rPr>
          <w:rFonts w:cs="Arial"/>
          <w:bCs/>
          <w:i/>
          <w:iCs/>
          <w:sz w:val="24"/>
          <w:szCs w:val="24"/>
        </w:rPr>
        <w:t>J</w:t>
      </w:r>
      <w:r w:rsidRPr="0088340B">
        <w:rPr>
          <w:rFonts w:cs="Arial"/>
          <w:bCs/>
          <w:iCs/>
          <w:sz w:val="24"/>
          <w:szCs w:val="24"/>
          <w:vertAlign w:val="subscript"/>
        </w:rPr>
        <w:t>HH</w:t>
      </w:r>
      <w:r w:rsidRPr="0088340B">
        <w:rPr>
          <w:rFonts w:cs="Arial"/>
          <w:bCs/>
          <w:iCs/>
          <w:sz w:val="24"/>
          <w:szCs w:val="24"/>
        </w:rPr>
        <w:t xml:space="preserve"> = 1.9, 6H, </w:t>
      </w:r>
      <w:proofErr w:type="spellStart"/>
      <w:r w:rsidRPr="0088340B">
        <w:rPr>
          <w:rFonts w:cs="Arial"/>
          <w:bCs/>
          <w:iCs/>
          <w:sz w:val="24"/>
          <w:szCs w:val="24"/>
        </w:rPr>
        <w:t>Im</w:t>
      </w:r>
      <w:r w:rsidRPr="0088340B">
        <w:rPr>
          <w:rFonts w:cs="Arial"/>
          <w:bCs/>
          <w:iCs/>
          <w:sz w:val="24"/>
          <w:szCs w:val="24"/>
          <w:u w:val="single"/>
        </w:rPr>
        <w:t>H</w:t>
      </w:r>
      <w:proofErr w:type="spellEnd"/>
      <w:r w:rsidRPr="0088340B">
        <w:rPr>
          <w:rFonts w:cs="Arial"/>
          <w:bCs/>
          <w:iCs/>
          <w:sz w:val="24"/>
          <w:szCs w:val="24"/>
        </w:rPr>
        <w:t>), 5.25 (s, 12H, ArC</w:t>
      </w:r>
      <w:r w:rsidRPr="0088340B">
        <w:rPr>
          <w:rFonts w:cs="Arial"/>
          <w:bCs/>
          <w:iCs/>
          <w:sz w:val="24"/>
          <w:szCs w:val="24"/>
          <w:u w:val="single"/>
        </w:rPr>
        <w:t>H</w:t>
      </w:r>
      <w:r w:rsidRPr="0088340B">
        <w:rPr>
          <w:rFonts w:cs="Arial"/>
          <w:bCs/>
          <w:iCs/>
          <w:sz w:val="24"/>
          <w:szCs w:val="24"/>
          <w:vertAlign w:val="subscript"/>
        </w:rPr>
        <w:t>2</w:t>
      </w:r>
      <w:r w:rsidRPr="0088340B">
        <w:rPr>
          <w:rFonts w:cs="Arial"/>
          <w:bCs/>
          <w:iCs/>
          <w:sz w:val="24"/>
          <w:szCs w:val="24"/>
        </w:rPr>
        <w:t>), 3.84 (s, 18H, ImC</w:t>
      </w:r>
      <w:r w:rsidRPr="0088340B">
        <w:rPr>
          <w:rFonts w:cs="Arial"/>
          <w:bCs/>
          <w:iCs/>
          <w:sz w:val="24"/>
          <w:szCs w:val="24"/>
          <w:u w:val="single"/>
        </w:rPr>
        <w:t>H</w:t>
      </w:r>
      <w:r w:rsidRPr="0088340B">
        <w:rPr>
          <w:rFonts w:cs="Arial"/>
          <w:bCs/>
          <w:iCs/>
          <w:sz w:val="24"/>
          <w:szCs w:val="24"/>
          <w:vertAlign w:val="subscript"/>
        </w:rPr>
        <w:t>3</w:t>
      </w:r>
      <w:r w:rsidRPr="0088340B">
        <w:rPr>
          <w:rFonts w:cs="Arial"/>
          <w:bCs/>
          <w:iCs/>
          <w:sz w:val="24"/>
          <w:szCs w:val="24"/>
        </w:rPr>
        <w:t>)</w:t>
      </w:r>
      <w:r w:rsidR="008A38E0">
        <w:rPr>
          <w:rFonts w:cs="Arial"/>
          <w:bCs/>
          <w:iCs/>
          <w:sz w:val="24"/>
          <w:szCs w:val="24"/>
        </w:rPr>
        <w:t xml:space="preserve">; </w:t>
      </w:r>
      <w:r w:rsidRPr="0088340B">
        <w:rPr>
          <w:rFonts w:cs="Arial"/>
          <w:bCs/>
          <w:iCs/>
          <w:sz w:val="24"/>
          <w:szCs w:val="24"/>
          <w:vertAlign w:val="superscript"/>
        </w:rPr>
        <w:t>13</w:t>
      </w:r>
      <w:r w:rsidRPr="0088340B">
        <w:rPr>
          <w:rFonts w:cs="Arial"/>
          <w:bCs/>
          <w:iCs/>
          <w:sz w:val="24"/>
          <w:szCs w:val="24"/>
        </w:rPr>
        <w:t>C</w:t>
      </w:r>
      <w:r w:rsidR="008A38E0">
        <w:rPr>
          <w:rFonts w:cs="Arial"/>
          <w:bCs/>
          <w:iCs/>
          <w:sz w:val="24"/>
          <w:szCs w:val="24"/>
        </w:rPr>
        <w:t>{</w:t>
      </w:r>
      <w:r w:rsidR="008A38E0" w:rsidRPr="008A38E0">
        <w:rPr>
          <w:rFonts w:cs="Arial"/>
          <w:bCs/>
          <w:iCs/>
          <w:sz w:val="24"/>
          <w:szCs w:val="24"/>
          <w:vertAlign w:val="superscript"/>
        </w:rPr>
        <w:t>1</w:t>
      </w:r>
      <w:r w:rsidR="008A38E0">
        <w:rPr>
          <w:rFonts w:cs="Arial"/>
          <w:bCs/>
          <w:iCs/>
          <w:sz w:val="24"/>
          <w:szCs w:val="24"/>
        </w:rPr>
        <w:t>H}</w:t>
      </w:r>
      <w:r w:rsidRPr="0088340B">
        <w:rPr>
          <w:rFonts w:cs="Arial"/>
          <w:bCs/>
          <w:iCs/>
          <w:sz w:val="24"/>
          <w:szCs w:val="24"/>
        </w:rPr>
        <w:t xml:space="preserve"> NMR spectrum (126 MHz, 293 K, D</w:t>
      </w:r>
      <w:r w:rsidRPr="0088340B">
        <w:rPr>
          <w:rFonts w:cs="Arial"/>
          <w:bCs/>
          <w:iCs/>
          <w:sz w:val="24"/>
          <w:szCs w:val="24"/>
          <w:vertAlign w:val="subscript"/>
        </w:rPr>
        <w:t>2</w:t>
      </w:r>
      <w:r w:rsidRPr="0088340B">
        <w:rPr>
          <w:rFonts w:cs="Arial"/>
          <w:bCs/>
          <w:iCs/>
          <w:sz w:val="24"/>
          <w:szCs w:val="24"/>
        </w:rPr>
        <w:t>O</w:t>
      </w:r>
      <w:r w:rsidR="00DA7FFA">
        <w:rPr>
          <w:rFonts w:cs="Arial"/>
          <w:bCs/>
          <w:iCs/>
          <w:sz w:val="24"/>
          <w:szCs w:val="24"/>
        </w:rPr>
        <w:t xml:space="preserve">; </w:t>
      </w:r>
      <w:r w:rsidR="00DA7FFA" w:rsidRPr="0088340B">
        <w:rPr>
          <w:rFonts w:cs="Arial"/>
          <w:bCs/>
          <w:iCs/>
          <w:sz w:val="24"/>
          <w:szCs w:val="24"/>
        </w:rPr>
        <w:t>conducted on [Ru(L</w:t>
      </w:r>
      <w:r w:rsidR="00DA7FFA" w:rsidRPr="0088340B">
        <w:rPr>
          <w:rFonts w:cs="Arial"/>
          <w:bCs/>
          <w:iCs/>
          <w:sz w:val="24"/>
          <w:szCs w:val="24"/>
          <w:vertAlign w:val="subscript"/>
        </w:rPr>
        <w:t>2</w:t>
      </w:r>
      <w:r w:rsidR="00DA7FFA" w:rsidRPr="0088340B">
        <w:rPr>
          <w:rFonts w:cs="Arial"/>
          <w:bCs/>
          <w:iCs/>
          <w:sz w:val="24"/>
          <w:szCs w:val="24"/>
        </w:rPr>
        <w:t>)</w:t>
      </w:r>
      <w:r w:rsidR="00DA7FFA" w:rsidRPr="0088340B">
        <w:rPr>
          <w:rFonts w:cs="Arial"/>
          <w:bCs/>
          <w:iCs/>
          <w:sz w:val="24"/>
          <w:szCs w:val="24"/>
          <w:vertAlign w:val="subscript"/>
        </w:rPr>
        <w:t>3</w:t>
      </w:r>
      <w:r w:rsidR="00DA7FFA" w:rsidRPr="0088340B">
        <w:rPr>
          <w:rFonts w:cs="Arial"/>
          <w:bCs/>
          <w:iCs/>
          <w:sz w:val="24"/>
          <w:szCs w:val="24"/>
        </w:rPr>
        <w:t>]Cl</w:t>
      </w:r>
      <w:r w:rsidR="00DA7FFA" w:rsidRPr="0088340B">
        <w:rPr>
          <w:rFonts w:cs="Arial"/>
          <w:bCs/>
          <w:iCs/>
          <w:sz w:val="24"/>
          <w:szCs w:val="24"/>
          <w:vertAlign w:val="subscript"/>
        </w:rPr>
        <w:t>8</w:t>
      </w:r>
      <w:r w:rsidR="00DA7FFA" w:rsidRPr="0088340B">
        <w:rPr>
          <w:rFonts w:cs="Arial"/>
          <w:bCs/>
          <w:iCs/>
          <w:sz w:val="24"/>
          <w:szCs w:val="24"/>
        </w:rPr>
        <w:t xml:space="preserve"> due to solubility reasons</w:t>
      </w:r>
      <w:r w:rsidRPr="0088340B">
        <w:rPr>
          <w:rFonts w:cs="Arial"/>
          <w:bCs/>
          <w:iCs/>
          <w:sz w:val="24"/>
          <w:szCs w:val="24"/>
        </w:rPr>
        <w:t xml:space="preserve">); 156.2 (s, </w:t>
      </w:r>
      <w:proofErr w:type="spellStart"/>
      <w:r w:rsidRPr="0088340B">
        <w:rPr>
          <w:rFonts w:cs="Arial"/>
          <w:bCs/>
          <w:iCs/>
          <w:sz w:val="24"/>
          <w:szCs w:val="24"/>
        </w:rPr>
        <w:t>bipy</w:t>
      </w:r>
      <w:proofErr w:type="spellEnd"/>
      <w:r w:rsidRPr="0088340B">
        <w:rPr>
          <w:rFonts w:cs="Arial"/>
          <w:bCs/>
          <w:iCs/>
          <w:sz w:val="24"/>
          <w:szCs w:val="24"/>
        </w:rPr>
        <w:t xml:space="preserve">), 151.1 (s, </w:t>
      </w:r>
      <w:proofErr w:type="spellStart"/>
      <w:r w:rsidRPr="0088340B">
        <w:rPr>
          <w:rFonts w:cs="Arial"/>
          <w:bCs/>
          <w:iCs/>
          <w:sz w:val="24"/>
          <w:szCs w:val="24"/>
        </w:rPr>
        <w:t>bipy</w:t>
      </w:r>
      <w:proofErr w:type="spellEnd"/>
      <w:r w:rsidRPr="0088340B">
        <w:rPr>
          <w:rFonts w:cs="Arial"/>
          <w:bCs/>
          <w:iCs/>
          <w:sz w:val="24"/>
          <w:szCs w:val="24"/>
        </w:rPr>
        <w:t xml:space="preserve">), 137.2 (s, </w:t>
      </w:r>
      <w:proofErr w:type="spellStart"/>
      <w:r w:rsidRPr="0088340B">
        <w:rPr>
          <w:rFonts w:cs="Arial"/>
          <w:bCs/>
          <w:iCs/>
          <w:sz w:val="24"/>
          <w:szCs w:val="24"/>
        </w:rPr>
        <w:t>Im</w:t>
      </w:r>
      <w:proofErr w:type="spellEnd"/>
      <w:r w:rsidRPr="0088340B">
        <w:rPr>
          <w:rFonts w:cs="Arial"/>
          <w:bCs/>
          <w:iCs/>
          <w:sz w:val="24"/>
          <w:szCs w:val="24"/>
        </w:rPr>
        <w:t xml:space="preserve">), 124.7 (s, </w:t>
      </w:r>
      <w:proofErr w:type="spellStart"/>
      <w:r w:rsidRPr="0088340B">
        <w:rPr>
          <w:rFonts w:cs="Arial"/>
          <w:bCs/>
          <w:iCs/>
          <w:sz w:val="24"/>
          <w:szCs w:val="24"/>
        </w:rPr>
        <w:t>bipy</w:t>
      </w:r>
      <w:proofErr w:type="spellEnd"/>
      <w:r w:rsidRPr="0088340B">
        <w:rPr>
          <w:rFonts w:cs="Arial"/>
          <w:bCs/>
          <w:iCs/>
          <w:sz w:val="24"/>
          <w:szCs w:val="24"/>
        </w:rPr>
        <w:t xml:space="preserve">), 124.5 (s, </w:t>
      </w:r>
      <w:proofErr w:type="spellStart"/>
      <w:r w:rsidRPr="0088340B">
        <w:rPr>
          <w:rFonts w:cs="Arial"/>
          <w:bCs/>
          <w:iCs/>
          <w:sz w:val="24"/>
          <w:szCs w:val="24"/>
        </w:rPr>
        <w:t>Im</w:t>
      </w:r>
      <w:proofErr w:type="spellEnd"/>
      <w:r w:rsidRPr="0088340B">
        <w:rPr>
          <w:rFonts w:cs="Arial"/>
          <w:bCs/>
          <w:iCs/>
          <w:sz w:val="24"/>
          <w:szCs w:val="24"/>
        </w:rPr>
        <w:t xml:space="preserve">), 122.6 (s, </w:t>
      </w:r>
      <w:proofErr w:type="spellStart"/>
      <w:r w:rsidRPr="0088340B">
        <w:rPr>
          <w:rFonts w:cs="Arial"/>
          <w:bCs/>
          <w:iCs/>
          <w:sz w:val="24"/>
          <w:szCs w:val="24"/>
        </w:rPr>
        <w:t>Im</w:t>
      </w:r>
      <w:proofErr w:type="spellEnd"/>
      <w:r w:rsidRPr="0088340B">
        <w:rPr>
          <w:rFonts w:cs="Arial"/>
          <w:bCs/>
          <w:iCs/>
          <w:sz w:val="24"/>
          <w:szCs w:val="24"/>
        </w:rPr>
        <w:t>), 49.4 (s, Ar</w:t>
      </w:r>
      <w:r w:rsidRPr="0088340B">
        <w:rPr>
          <w:rFonts w:cs="Arial"/>
          <w:bCs/>
          <w:iCs/>
          <w:sz w:val="24"/>
          <w:szCs w:val="24"/>
          <w:u w:val="single"/>
        </w:rPr>
        <w:t>C</w:t>
      </w:r>
      <w:r w:rsidRPr="0088340B">
        <w:rPr>
          <w:rFonts w:cs="Arial"/>
          <w:bCs/>
          <w:iCs/>
          <w:sz w:val="24"/>
          <w:szCs w:val="24"/>
        </w:rPr>
        <w:t>H</w:t>
      </w:r>
      <w:r w:rsidRPr="0088340B">
        <w:rPr>
          <w:rFonts w:cs="Arial"/>
          <w:bCs/>
          <w:iCs/>
          <w:sz w:val="24"/>
          <w:szCs w:val="24"/>
          <w:vertAlign w:val="subscript"/>
        </w:rPr>
        <w:t>2</w:t>
      </w:r>
      <w:r w:rsidRPr="0088340B">
        <w:rPr>
          <w:rFonts w:cs="Arial"/>
          <w:bCs/>
          <w:iCs/>
          <w:sz w:val="24"/>
          <w:szCs w:val="24"/>
        </w:rPr>
        <w:t>), 36.4 (s, Im</w:t>
      </w:r>
      <w:r w:rsidRPr="0088340B">
        <w:rPr>
          <w:rFonts w:cs="Arial"/>
          <w:bCs/>
          <w:iCs/>
          <w:sz w:val="24"/>
          <w:szCs w:val="24"/>
          <w:u w:val="single"/>
        </w:rPr>
        <w:t>C</w:t>
      </w:r>
      <w:r w:rsidRPr="0088340B">
        <w:rPr>
          <w:rFonts w:cs="Arial"/>
          <w:bCs/>
          <w:iCs/>
          <w:sz w:val="24"/>
          <w:szCs w:val="24"/>
        </w:rPr>
        <w:t>H</w:t>
      </w:r>
      <w:r w:rsidRPr="0088340B">
        <w:rPr>
          <w:rFonts w:cs="Arial"/>
          <w:bCs/>
          <w:iCs/>
          <w:sz w:val="24"/>
          <w:szCs w:val="24"/>
          <w:vertAlign w:val="subscript"/>
        </w:rPr>
        <w:t>3</w:t>
      </w:r>
      <w:r w:rsidRPr="0088340B">
        <w:rPr>
          <w:rFonts w:cs="Arial"/>
          <w:bCs/>
          <w:iCs/>
          <w:sz w:val="24"/>
          <w:szCs w:val="24"/>
        </w:rPr>
        <w:t>)</w:t>
      </w:r>
      <w:r w:rsidR="00260941">
        <w:rPr>
          <w:rFonts w:cs="Arial"/>
          <w:bCs/>
          <w:iCs/>
          <w:sz w:val="24"/>
          <w:szCs w:val="24"/>
        </w:rPr>
        <w:t xml:space="preserve"> ppm</w:t>
      </w:r>
      <w:r w:rsidRPr="0088340B">
        <w:rPr>
          <w:rFonts w:cs="Arial"/>
          <w:bCs/>
          <w:iCs/>
          <w:sz w:val="24"/>
          <w:szCs w:val="24"/>
        </w:rPr>
        <w:t>.</w:t>
      </w:r>
      <w:r w:rsidR="008A38E0">
        <w:rPr>
          <w:rFonts w:cs="Arial"/>
          <w:bCs/>
          <w:sz w:val="24"/>
          <w:szCs w:val="24"/>
        </w:rPr>
        <w:t xml:space="preserve"> </w:t>
      </w:r>
      <w:r w:rsidRPr="0088340B">
        <w:rPr>
          <w:rFonts w:cs="Arial"/>
          <w:bCs/>
          <w:sz w:val="24"/>
          <w:szCs w:val="24"/>
        </w:rPr>
        <w:t xml:space="preserve">ESI-MS </w:t>
      </w:r>
      <w:r w:rsidRPr="0088340B">
        <w:rPr>
          <w:rFonts w:cs="Arial"/>
          <w:bCs/>
          <w:i/>
          <w:iCs/>
          <w:sz w:val="24"/>
          <w:szCs w:val="24"/>
        </w:rPr>
        <w:t>m/z</w:t>
      </w:r>
      <w:r w:rsidRPr="0088340B">
        <w:rPr>
          <w:rFonts w:cs="Arial"/>
          <w:bCs/>
          <w:sz w:val="24"/>
          <w:szCs w:val="24"/>
        </w:rPr>
        <w:t xml:space="preserve"> </w:t>
      </w:r>
      <w:proofErr w:type="spellStart"/>
      <w:r w:rsidRPr="0088340B">
        <w:rPr>
          <w:rFonts w:cs="Arial"/>
          <w:bCs/>
          <w:sz w:val="24"/>
          <w:szCs w:val="24"/>
        </w:rPr>
        <w:t>calcd</w:t>
      </w:r>
      <w:proofErr w:type="spellEnd"/>
      <w:r w:rsidRPr="0088340B">
        <w:rPr>
          <w:rFonts w:cs="Arial"/>
          <w:bCs/>
          <w:sz w:val="24"/>
          <w:szCs w:val="24"/>
        </w:rPr>
        <w:t>. for [C</w:t>
      </w:r>
      <w:r w:rsidR="00295CCC">
        <w:rPr>
          <w:rFonts w:cs="Arial"/>
          <w:bCs/>
          <w:sz w:val="24"/>
          <w:szCs w:val="24"/>
          <w:vertAlign w:val="subscript"/>
        </w:rPr>
        <w:t>60</w:t>
      </w:r>
      <w:r w:rsidRPr="0088340B">
        <w:rPr>
          <w:rFonts w:cs="Arial"/>
          <w:bCs/>
          <w:sz w:val="24"/>
          <w:szCs w:val="24"/>
        </w:rPr>
        <w:t>H</w:t>
      </w:r>
      <w:r w:rsidR="00295CCC">
        <w:rPr>
          <w:rFonts w:cs="Arial"/>
          <w:bCs/>
          <w:sz w:val="24"/>
          <w:szCs w:val="24"/>
          <w:vertAlign w:val="subscript"/>
        </w:rPr>
        <w:t>64</w:t>
      </w:r>
      <w:r w:rsidRPr="0088340B">
        <w:rPr>
          <w:rFonts w:cs="Arial"/>
          <w:bCs/>
          <w:sz w:val="24"/>
          <w:szCs w:val="24"/>
        </w:rPr>
        <w:t>N</w:t>
      </w:r>
      <w:r w:rsidR="00295CCC">
        <w:rPr>
          <w:rFonts w:cs="Arial"/>
          <w:bCs/>
          <w:sz w:val="24"/>
          <w:szCs w:val="24"/>
          <w:vertAlign w:val="subscript"/>
        </w:rPr>
        <w:t>18</w:t>
      </w:r>
      <w:r w:rsidR="00295CCC" w:rsidRPr="00295CCC">
        <w:rPr>
          <w:rFonts w:cs="Arial"/>
          <w:bCs/>
          <w:sz w:val="24"/>
          <w:szCs w:val="24"/>
        </w:rPr>
        <w:t>Ru</w:t>
      </w:r>
      <w:r w:rsidR="00295CCC">
        <w:rPr>
          <w:rFonts w:cs="Arial"/>
          <w:bCs/>
          <w:sz w:val="24"/>
          <w:szCs w:val="24"/>
        </w:rPr>
        <w:t>P</w:t>
      </w:r>
      <w:r w:rsidR="00295CCC" w:rsidRPr="00295CCC">
        <w:rPr>
          <w:rFonts w:cs="Arial"/>
          <w:bCs/>
          <w:sz w:val="24"/>
          <w:szCs w:val="24"/>
          <w:vertAlign w:val="subscript"/>
        </w:rPr>
        <w:t>6</w:t>
      </w:r>
      <w:r w:rsidR="00295CCC">
        <w:rPr>
          <w:rFonts w:cs="Arial"/>
          <w:bCs/>
          <w:sz w:val="24"/>
          <w:szCs w:val="24"/>
        </w:rPr>
        <w:t>F</w:t>
      </w:r>
      <w:r w:rsidR="00295CCC" w:rsidRPr="00295CCC">
        <w:rPr>
          <w:rFonts w:cs="Arial"/>
          <w:bCs/>
          <w:sz w:val="24"/>
          <w:szCs w:val="24"/>
          <w:vertAlign w:val="subscript"/>
        </w:rPr>
        <w:t>36</w:t>
      </w:r>
      <w:r w:rsidRPr="0088340B">
        <w:rPr>
          <w:rFonts w:cs="Arial"/>
          <w:bCs/>
          <w:sz w:val="24"/>
          <w:szCs w:val="24"/>
        </w:rPr>
        <w:t>]</w:t>
      </w:r>
      <w:r w:rsidR="00295CCC" w:rsidRPr="00295CCC">
        <w:rPr>
          <w:rFonts w:cs="Arial"/>
          <w:bCs/>
          <w:sz w:val="24"/>
          <w:szCs w:val="24"/>
          <w:vertAlign w:val="superscript"/>
        </w:rPr>
        <w:t>2</w:t>
      </w:r>
      <w:r w:rsidRPr="0088340B">
        <w:rPr>
          <w:rFonts w:cs="Arial"/>
          <w:bCs/>
          <w:sz w:val="24"/>
          <w:szCs w:val="24"/>
          <w:vertAlign w:val="superscript"/>
        </w:rPr>
        <w:t>+</w:t>
      </w:r>
      <w:r w:rsidRPr="0088340B">
        <w:rPr>
          <w:rFonts w:cs="Arial"/>
          <w:bCs/>
          <w:sz w:val="24"/>
          <w:szCs w:val="24"/>
        </w:rPr>
        <w:t xml:space="preserve"> </w:t>
      </w:r>
      <w:r w:rsidR="00295CCC">
        <w:rPr>
          <w:rFonts w:cs="Arial"/>
          <w:bCs/>
          <w:sz w:val="24"/>
          <w:szCs w:val="24"/>
        </w:rPr>
        <w:t>1005</w:t>
      </w:r>
      <w:r w:rsidRPr="0088340B">
        <w:rPr>
          <w:rFonts w:cs="Arial"/>
          <w:bCs/>
          <w:sz w:val="24"/>
          <w:szCs w:val="24"/>
        </w:rPr>
        <w:t>.1</w:t>
      </w:r>
      <w:r w:rsidR="00295CCC">
        <w:rPr>
          <w:rFonts w:cs="Arial"/>
          <w:bCs/>
          <w:sz w:val="24"/>
          <w:szCs w:val="24"/>
        </w:rPr>
        <w:t>314</w:t>
      </w:r>
      <w:r w:rsidRPr="0088340B">
        <w:rPr>
          <w:rFonts w:cs="Arial"/>
          <w:bCs/>
          <w:sz w:val="24"/>
          <w:szCs w:val="24"/>
        </w:rPr>
        <w:t xml:space="preserve"> found </w:t>
      </w:r>
      <w:r w:rsidR="00295CCC">
        <w:rPr>
          <w:rFonts w:cs="Arial"/>
          <w:bCs/>
          <w:sz w:val="24"/>
          <w:szCs w:val="24"/>
        </w:rPr>
        <w:t>1005</w:t>
      </w:r>
      <w:r w:rsidRPr="0088340B">
        <w:rPr>
          <w:rFonts w:cs="Arial"/>
          <w:bCs/>
          <w:sz w:val="24"/>
          <w:szCs w:val="24"/>
        </w:rPr>
        <w:t>.13</w:t>
      </w:r>
      <w:r w:rsidR="00295CCC">
        <w:rPr>
          <w:rFonts w:cs="Arial"/>
          <w:bCs/>
          <w:sz w:val="24"/>
          <w:szCs w:val="24"/>
        </w:rPr>
        <w:t>26</w:t>
      </w:r>
      <w:r w:rsidR="008A38E0">
        <w:rPr>
          <w:rFonts w:cs="Arial"/>
          <w:bCs/>
          <w:sz w:val="24"/>
          <w:szCs w:val="24"/>
        </w:rPr>
        <w:t>.</w:t>
      </w:r>
      <w:r w:rsidR="004C1C09">
        <w:rPr>
          <w:rFonts w:cs="Arial"/>
          <w:bCs/>
          <w:sz w:val="24"/>
          <w:szCs w:val="24"/>
        </w:rPr>
        <w:t xml:space="preserve"> </w:t>
      </w:r>
      <w:r w:rsidR="004C1C09" w:rsidRPr="00AF5F26">
        <w:rPr>
          <w:sz w:val="24"/>
          <w:szCs w:val="24"/>
        </w:rPr>
        <w:t xml:space="preserve">IR (ATR): </w:t>
      </w:r>
      <w:proofErr w:type="spellStart"/>
      <w:r w:rsidR="004C1C09">
        <w:rPr>
          <w:rFonts w:cs="Arial"/>
          <w:sz w:val="24"/>
          <w:szCs w:val="24"/>
        </w:rPr>
        <w:t>ν</w:t>
      </w:r>
      <w:r w:rsidR="004C1C09" w:rsidRPr="00AF5F26">
        <w:rPr>
          <w:sz w:val="24"/>
          <w:szCs w:val="24"/>
          <w:vertAlign w:val="subscript"/>
        </w:rPr>
        <w:t>max</w:t>
      </w:r>
      <w:proofErr w:type="spellEnd"/>
      <w:r w:rsidR="004C1C09" w:rsidRPr="00AF5F26">
        <w:rPr>
          <w:sz w:val="24"/>
          <w:szCs w:val="24"/>
        </w:rPr>
        <w:t xml:space="preserve"> </w:t>
      </w:r>
      <w:r w:rsidR="004C1C09">
        <w:rPr>
          <w:sz w:val="24"/>
          <w:szCs w:val="24"/>
        </w:rPr>
        <w:t xml:space="preserve">3169, 3126, 2349, 2324, 1664, 1578, 1564, 1477, 1446, 1425, 1400, 1167, 740, 671, 623, 470 </w:t>
      </w:r>
      <w:proofErr w:type="gramStart"/>
      <w:r w:rsidR="004C1C09">
        <w:rPr>
          <w:sz w:val="24"/>
          <w:szCs w:val="24"/>
        </w:rPr>
        <w:t>cm</w:t>
      </w:r>
      <w:r w:rsidR="004C1C09">
        <w:rPr>
          <w:sz w:val="24"/>
          <w:szCs w:val="24"/>
          <w:vertAlign w:val="superscript"/>
        </w:rPr>
        <w:t>-1</w:t>
      </w:r>
      <w:proofErr w:type="gramEnd"/>
      <w:r w:rsidR="004C1C09">
        <w:rPr>
          <w:sz w:val="24"/>
          <w:szCs w:val="24"/>
        </w:rPr>
        <w:t>.</w:t>
      </w:r>
    </w:p>
    <w:p w14:paraId="69E31CC5" w14:textId="703AB0EF" w:rsidR="00B761E0" w:rsidRDefault="00B761E0">
      <w:pPr>
        <w:spacing w:line="259" w:lineRule="auto"/>
        <w:jc w:val="left"/>
        <w:rPr>
          <w:rFonts w:cs="Arial"/>
          <w:b/>
          <w:sz w:val="24"/>
          <w:szCs w:val="24"/>
          <w:lang w:val="en-US"/>
        </w:rPr>
      </w:pPr>
      <w:r>
        <w:rPr>
          <w:rFonts w:cs="Arial"/>
          <w:b/>
          <w:sz w:val="24"/>
          <w:szCs w:val="24"/>
          <w:lang w:val="en-US"/>
        </w:rPr>
        <w:br w:type="page"/>
      </w:r>
    </w:p>
    <w:p w14:paraId="6CE713E7" w14:textId="18EA26E7" w:rsidR="00CA2CD6" w:rsidRPr="00706AAD" w:rsidRDefault="00CA2CD6" w:rsidP="00CA2CD6">
      <w:pPr>
        <w:tabs>
          <w:tab w:val="center" w:pos="5233"/>
          <w:tab w:val="left" w:pos="6990"/>
        </w:tabs>
        <w:jc w:val="left"/>
        <w:rPr>
          <w:rFonts w:cs="Arial"/>
          <w:b/>
          <w:sz w:val="24"/>
          <w:szCs w:val="24"/>
          <w:lang w:val="en-US"/>
        </w:rPr>
      </w:pPr>
      <w:r w:rsidRPr="00706AAD">
        <w:rPr>
          <w:rFonts w:cs="Arial"/>
          <w:b/>
          <w:sz w:val="24"/>
          <w:szCs w:val="24"/>
          <w:lang w:val="en-US"/>
        </w:rPr>
        <w:lastRenderedPageBreak/>
        <w:t>Results and Discussion</w:t>
      </w:r>
    </w:p>
    <w:p w14:paraId="2CF44E43" w14:textId="123C5AAB" w:rsidR="00890C59" w:rsidRPr="00706AAD" w:rsidRDefault="00890C59" w:rsidP="00CA2CD6">
      <w:pPr>
        <w:tabs>
          <w:tab w:val="center" w:pos="5233"/>
          <w:tab w:val="left" w:pos="6990"/>
        </w:tabs>
        <w:jc w:val="left"/>
        <w:rPr>
          <w:rFonts w:cs="Arial"/>
          <w:b/>
          <w:sz w:val="24"/>
          <w:szCs w:val="24"/>
          <w:lang w:val="en-US"/>
        </w:rPr>
      </w:pPr>
      <w:r w:rsidRPr="00706AAD">
        <w:rPr>
          <w:rFonts w:cs="Arial"/>
          <w:b/>
          <w:sz w:val="24"/>
          <w:szCs w:val="24"/>
          <w:lang w:val="en-US"/>
        </w:rPr>
        <w:t>Synthesis</w:t>
      </w:r>
    </w:p>
    <w:p w14:paraId="469FD75F" w14:textId="09FCFCB4" w:rsidR="00E96FF9" w:rsidRDefault="002942F3" w:rsidP="00834245">
      <w:pPr>
        <w:rPr>
          <w:sz w:val="24"/>
          <w:szCs w:val="24"/>
          <w:lang w:val="en-US"/>
        </w:rPr>
      </w:pPr>
      <w:r w:rsidRPr="00706AAD">
        <w:rPr>
          <w:sz w:val="24"/>
          <w:szCs w:val="24"/>
          <w:lang w:val="en-US"/>
        </w:rPr>
        <w:t xml:space="preserve">The </w:t>
      </w:r>
      <w:r w:rsidR="00F620E0" w:rsidRPr="00706AAD">
        <w:rPr>
          <w:sz w:val="24"/>
          <w:szCs w:val="24"/>
          <w:lang w:val="en-US"/>
        </w:rPr>
        <w:t xml:space="preserve">cationic </w:t>
      </w:r>
      <w:proofErr w:type="spellStart"/>
      <w:r w:rsidR="00B76C5F" w:rsidRPr="00706AAD">
        <w:rPr>
          <w:sz w:val="24"/>
          <w:szCs w:val="24"/>
          <w:lang w:val="en-US"/>
        </w:rPr>
        <w:t>bipy</w:t>
      </w:r>
      <w:proofErr w:type="spellEnd"/>
      <w:r w:rsidR="00B76C5F" w:rsidRPr="00706AAD">
        <w:rPr>
          <w:sz w:val="24"/>
          <w:szCs w:val="24"/>
          <w:lang w:val="en-US"/>
        </w:rPr>
        <w:t xml:space="preserve"> </w:t>
      </w:r>
      <w:r w:rsidR="00EC58CC">
        <w:rPr>
          <w:sz w:val="24"/>
          <w:szCs w:val="24"/>
          <w:lang w:val="en-US"/>
        </w:rPr>
        <w:t>targets</w:t>
      </w:r>
      <w:r w:rsidR="003D46E4" w:rsidRPr="00706AAD">
        <w:rPr>
          <w:sz w:val="24"/>
          <w:szCs w:val="24"/>
          <w:lang w:val="en-US"/>
        </w:rPr>
        <w:t xml:space="preserve"> were </w:t>
      </w:r>
      <w:r w:rsidR="00EC58CC">
        <w:rPr>
          <w:sz w:val="24"/>
          <w:szCs w:val="24"/>
          <w:lang w:val="en-US"/>
        </w:rPr>
        <w:t>chosen</w:t>
      </w:r>
      <w:r w:rsidR="003D46E4" w:rsidRPr="00706AAD">
        <w:rPr>
          <w:sz w:val="24"/>
          <w:szCs w:val="24"/>
          <w:lang w:val="en-US"/>
        </w:rPr>
        <w:t xml:space="preserve"> </w:t>
      </w:r>
      <w:r w:rsidR="00EC58CC">
        <w:rPr>
          <w:sz w:val="24"/>
          <w:szCs w:val="24"/>
          <w:lang w:val="en-US"/>
        </w:rPr>
        <w:t>because</w:t>
      </w:r>
      <w:r w:rsidR="003D46E4" w:rsidRPr="00706AAD">
        <w:rPr>
          <w:sz w:val="24"/>
          <w:szCs w:val="24"/>
          <w:lang w:val="en-US"/>
        </w:rPr>
        <w:t xml:space="preserve"> </w:t>
      </w:r>
      <w:r w:rsidR="00EC58CC">
        <w:rPr>
          <w:sz w:val="24"/>
          <w:szCs w:val="24"/>
          <w:lang w:val="en-US"/>
        </w:rPr>
        <w:t xml:space="preserve">they </w:t>
      </w:r>
      <w:r w:rsidR="003D46E4" w:rsidRPr="00706AAD">
        <w:rPr>
          <w:sz w:val="24"/>
          <w:szCs w:val="24"/>
          <w:lang w:val="en-US"/>
        </w:rPr>
        <w:t>contain</w:t>
      </w:r>
      <w:r w:rsidR="00EC58CC">
        <w:rPr>
          <w:sz w:val="24"/>
          <w:szCs w:val="24"/>
          <w:lang w:val="en-US"/>
        </w:rPr>
        <w:t>ed</w:t>
      </w:r>
      <w:r w:rsidR="003D46E4" w:rsidRPr="00706AAD">
        <w:rPr>
          <w:sz w:val="24"/>
          <w:szCs w:val="24"/>
          <w:lang w:val="en-US"/>
        </w:rPr>
        <w:t xml:space="preserve"> </w:t>
      </w:r>
      <w:r w:rsidR="00FC19EA" w:rsidRPr="00706AAD">
        <w:rPr>
          <w:sz w:val="24"/>
          <w:szCs w:val="24"/>
          <w:lang w:val="en-US"/>
        </w:rPr>
        <w:t>one or two</w:t>
      </w:r>
      <w:r w:rsidR="003D46E4" w:rsidRPr="00706AAD">
        <w:rPr>
          <w:sz w:val="24"/>
          <w:szCs w:val="24"/>
          <w:lang w:val="en-US"/>
        </w:rPr>
        <w:t xml:space="preserve"> imidazolium gro</w:t>
      </w:r>
      <w:r w:rsidR="00FC19EA" w:rsidRPr="00706AAD">
        <w:rPr>
          <w:sz w:val="24"/>
          <w:szCs w:val="24"/>
          <w:lang w:val="en-US"/>
        </w:rPr>
        <w:t>ups at the 5</w:t>
      </w:r>
      <w:r w:rsidR="00582719">
        <w:rPr>
          <w:sz w:val="24"/>
          <w:szCs w:val="24"/>
          <w:lang w:val="en-US"/>
        </w:rPr>
        <w:t>-</w:t>
      </w:r>
      <w:r w:rsidR="00FC19EA" w:rsidRPr="00706AAD">
        <w:rPr>
          <w:sz w:val="24"/>
          <w:szCs w:val="24"/>
          <w:lang w:val="en-US"/>
        </w:rPr>
        <w:t xml:space="preserve"> and 5’</w:t>
      </w:r>
      <w:r w:rsidR="00582719">
        <w:rPr>
          <w:sz w:val="24"/>
          <w:szCs w:val="24"/>
          <w:lang w:val="en-US"/>
        </w:rPr>
        <w:t>-</w:t>
      </w:r>
      <w:r w:rsidR="00FC19EA" w:rsidRPr="00706AAD">
        <w:rPr>
          <w:sz w:val="24"/>
          <w:szCs w:val="24"/>
          <w:lang w:val="en-US"/>
        </w:rPr>
        <w:t>positions</w:t>
      </w:r>
      <w:r w:rsidR="007A0B8E">
        <w:rPr>
          <w:sz w:val="24"/>
          <w:szCs w:val="24"/>
          <w:lang w:val="en-US"/>
        </w:rPr>
        <w:t xml:space="preserve"> of the </w:t>
      </w:r>
      <w:proofErr w:type="spellStart"/>
      <w:r w:rsidR="007A0B8E">
        <w:rPr>
          <w:sz w:val="24"/>
          <w:szCs w:val="24"/>
          <w:lang w:val="en-US"/>
        </w:rPr>
        <w:t>diimine</w:t>
      </w:r>
      <w:proofErr w:type="spellEnd"/>
      <w:r w:rsidR="00FC19EA" w:rsidRPr="00706AAD">
        <w:rPr>
          <w:sz w:val="24"/>
          <w:szCs w:val="24"/>
          <w:lang w:val="en-US"/>
        </w:rPr>
        <w:t xml:space="preserve">. </w:t>
      </w:r>
      <w:r w:rsidR="00E96FF9">
        <w:rPr>
          <w:sz w:val="24"/>
          <w:szCs w:val="24"/>
          <w:lang w:val="en-US"/>
        </w:rPr>
        <w:t xml:space="preserve">Therefore </w:t>
      </w:r>
      <w:r w:rsidR="007A0B8E">
        <w:rPr>
          <w:sz w:val="24"/>
          <w:szCs w:val="24"/>
          <w:lang w:val="en-US"/>
        </w:rPr>
        <w:t xml:space="preserve">the precursors </w:t>
      </w:r>
      <w:r w:rsidR="00066B87" w:rsidRPr="00706AAD">
        <w:rPr>
          <w:sz w:val="24"/>
          <w:szCs w:val="24"/>
          <w:lang w:val="en-US"/>
        </w:rPr>
        <w:t>5-chloromethyl-2,2’-bipyridine and 5,5’-bis</w:t>
      </w:r>
      <w:r w:rsidR="00B1471A">
        <w:rPr>
          <w:sz w:val="24"/>
          <w:szCs w:val="24"/>
          <w:lang w:val="en-US"/>
        </w:rPr>
        <w:t>-</w:t>
      </w:r>
      <w:r w:rsidR="00066B87" w:rsidRPr="00706AAD">
        <w:rPr>
          <w:sz w:val="24"/>
          <w:szCs w:val="24"/>
          <w:lang w:val="en-US"/>
        </w:rPr>
        <w:t>chloromethyl-2,2’-bipyridine were synthesized according to previously reported procedures</w:t>
      </w:r>
      <w:r w:rsidR="00322CB3" w:rsidRPr="00706AAD">
        <w:rPr>
          <w:sz w:val="24"/>
          <w:szCs w:val="24"/>
          <w:lang w:val="en-US"/>
        </w:rPr>
        <w:t xml:space="preserve"> </w:t>
      </w:r>
      <w:r w:rsidR="00EC58CC">
        <w:rPr>
          <w:sz w:val="24"/>
          <w:szCs w:val="24"/>
          <w:lang w:val="en-US"/>
        </w:rPr>
        <w:t>(</w:t>
      </w:r>
      <w:r w:rsidR="00E91F5F" w:rsidRPr="00706AAD">
        <w:rPr>
          <w:i/>
          <w:iCs/>
          <w:sz w:val="24"/>
          <w:szCs w:val="24"/>
          <w:lang w:val="en-US"/>
        </w:rPr>
        <w:t>via</w:t>
      </w:r>
      <w:r w:rsidR="00646C2C" w:rsidRPr="00706AAD">
        <w:rPr>
          <w:sz w:val="24"/>
          <w:szCs w:val="24"/>
          <w:lang w:val="en-US"/>
        </w:rPr>
        <w:t xml:space="preserve"> </w:t>
      </w:r>
      <w:r w:rsidR="00582719">
        <w:rPr>
          <w:sz w:val="24"/>
          <w:szCs w:val="24"/>
          <w:lang w:val="en-US"/>
        </w:rPr>
        <w:t xml:space="preserve">the </w:t>
      </w:r>
      <w:r w:rsidR="00646C2C" w:rsidRPr="00706AAD">
        <w:rPr>
          <w:sz w:val="24"/>
          <w:szCs w:val="24"/>
          <w:lang w:val="en-US"/>
        </w:rPr>
        <w:t xml:space="preserve">carboxylic acid, ester, and </w:t>
      </w:r>
      <w:r w:rsidR="007A0B8E">
        <w:rPr>
          <w:sz w:val="24"/>
          <w:szCs w:val="24"/>
          <w:lang w:val="en-US"/>
        </w:rPr>
        <w:t xml:space="preserve">methyl </w:t>
      </w:r>
      <w:r w:rsidR="00646C2C" w:rsidRPr="00706AAD">
        <w:rPr>
          <w:sz w:val="24"/>
          <w:szCs w:val="24"/>
          <w:lang w:val="en-US"/>
        </w:rPr>
        <w:t>alcohol intermediates</w:t>
      </w:r>
      <w:r w:rsidR="00EC58CC">
        <w:rPr>
          <w:sz w:val="24"/>
          <w:szCs w:val="24"/>
          <w:lang w:val="en-US"/>
        </w:rPr>
        <w:t>;</w:t>
      </w:r>
      <w:r w:rsidR="004144C7" w:rsidRPr="00706AAD">
        <w:rPr>
          <w:sz w:val="24"/>
          <w:szCs w:val="24"/>
          <w:lang w:val="en-US"/>
        </w:rPr>
        <w:t xml:space="preserve"> </w:t>
      </w:r>
      <w:r w:rsidR="004144C7" w:rsidRPr="00706AAD">
        <w:rPr>
          <w:b/>
          <w:bCs/>
          <w:sz w:val="24"/>
          <w:szCs w:val="24"/>
          <w:lang w:val="en-US"/>
        </w:rPr>
        <w:t>Section S2.1</w:t>
      </w:r>
      <w:r w:rsidR="004144C7" w:rsidRPr="00706AAD">
        <w:rPr>
          <w:sz w:val="24"/>
          <w:szCs w:val="24"/>
          <w:lang w:val="en-US"/>
        </w:rPr>
        <w:t>)</w:t>
      </w:r>
      <w:r w:rsidR="00066B87" w:rsidRPr="00706AAD">
        <w:rPr>
          <w:sz w:val="24"/>
          <w:szCs w:val="24"/>
          <w:lang w:val="en-US"/>
        </w:rPr>
        <w:t>.</w:t>
      </w:r>
      <w:r w:rsidR="00055A58">
        <w:rPr>
          <w:rStyle w:val="EndnoteReference"/>
          <w:sz w:val="24"/>
          <w:szCs w:val="24"/>
          <w:lang w:val="en-US"/>
        </w:rPr>
        <w:endnoteReference w:id="41"/>
      </w:r>
      <w:r w:rsidR="00066B87" w:rsidRPr="00706AAD">
        <w:rPr>
          <w:sz w:val="24"/>
          <w:szCs w:val="24"/>
          <w:lang w:val="en-US"/>
        </w:rPr>
        <w:t xml:space="preserve"> The </w:t>
      </w:r>
      <w:r w:rsidR="007A0B8E">
        <w:rPr>
          <w:sz w:val="24"/>
          <w:szCs w:val="24"/>
          <w:lang w:val="en-US"/>
        </w:rPr>
        <w:t xml:space="preserve">final </w:t>
      </w:r>
      <w:r w:rsidR="008E2FA7" w:rsidRPr="00706AAD">
        <w:rPr>
          <w:sz w:val="24"/>
          <w:szCs w:val="24"/>
          <w:lang w:val="en-US"/>
        </w:rPr>
        <w:t xml:space="preserve">ligands were obtained from </w:t>
      </w:r>
      <w:r w:rsidR="0090211D" w:rsidRPr="00706AAD">
        <w:rPr>
          <w:sz w:val="24"/>
          <w:szCs w:val="24"/>
          <w:lang w:val="en-US"/>
        </w:rPr>
        <w:t>alkylation</w:t>
      </w:r>
      <w:r w:rsidR="008E2FA7" w:rsidRPr="00706AAD">
        <w:rPr>
          <w:sz w:val="24"/>
          <w:szCs w:val="24"/>
          <w:lang w:val="en-US"/>
        </w:rPr>
        <w:t xml:space="preserve"> </w:t>
      </w:r>
      <w:r w:rsidR="007A0B8E">
        <w:rPr>
          <w:sz w:val="24"/>
          <w:szCs w:val="24"/>
          <w:lang w:val="en-US"/>
        </w:rPr>
        <w:t xml:space="preserve">of the chloromethyl derivatives </w:t>
      </w:r>
      <w:r w:rsidR="00582719">
        <w:rPr>
          <w:sz w:val="24"/>
          <w:szCs w:val="24"/>
          <w:lang w:val="en-US"/>
        </w:rPr>
        <w:t>using</w:t>
      </w:r>
      <w:r w:rsidR="008E2FA7" w:rsidRPr="00706AAD">
        <w:rPr>
          <w:sz w:val="24"/>
          <w:szCs w:val="24"/>
          <w:lang w:val="en-US"/>
        </w:rPr>
        <w:t xml:space="preserve"> </w:t>
      </w:r>
      <w:r w:rsidR="00D85F9A" w:rsidRPr="00706AAD">
        <w:rPr>
          <w:i/>
          <w:iCs/>
          <w:sz w:val="24"/>
          <w:szCs w:val="24"/>
          <w:lang w:val="en-US"/>
        </w:rPr>
        <w:t>N</w:t>
      </w:r>
      <w:r w:rsidR="00CB6D13" w:rsidRPr="00706AAD">
        <w:rPr>
          <w:sz w:val="24"/>
          <w:szCs w:val="24"/>
          <w:lang w:val="en-US"/>
        </w:rPr>
        <w:t xml:space="preserve">-methylimidazole as </w:t>
      </w:r>
      <w:r w:rsidR="00582719">
        <w:rPr>
          <w:sz w:val="24"/>
          <w:szCs w:val="24"/>
          <w:lang w:val="en-US"/>
        </w:rPr>
        <w:t>reagent and</w:t>
      </w:r>
      <w:r w:rsidR="00CB6D13" w:rsidRPr="00706AAD">
        <w:rPr>
          <w:sz w:val="24"/>
          <w:szCs w:val="24"/>
          <w:lang w:val="en-US"/>
        </w:rPr>
        <w:t xml:space="preserve"> solvent </w:t>
      </w:r>
      <w:r w:rsidR="00582719">
        <w:rPr>
          <w:sz w:val="24"/>
          <w:szCs w:val="24"/>
          <w:lang w:val="en-US"/>
        </w:rPr>
        <w:t xml:space="preserve">to </w:t>
      </w:r>
      <w:r w:rsidR="00F8249E">
        <w:rPr>
          <w:sz w:val="24"/>
          <w:szCs w:val="24"/>
          <w:lang w:val="en-US"/>
        </w:rPr>
        <w:t>giv</w:t>
      </w:r>
      <w:r w:rsidR="00582719">
        <w:rPr>
          <w:sz w:val="24"/>
          <w:szCs w:val="24"/>
          <w:lang w:val="en-US"/>
        </w:rPr>
        <w:t>e</w:t>
      </w:r>
      <w:r w:rsidR="00F8249E">
        <w:rPr>
          <w:sz w:val="24"/>
          <w:szCs w:val="24"/>
          <w:lang w:val="en-US"/>
        </w:rPr>
        <w:t xml:space="preserve"> </w:t>
      </w:r>
      <w:r w:rsidR="00CB6D13" w:rsidRPr="00706AAD">
        <w:rPr>
          <w:sz w:val="24"/>
          <w:szCs w:val="24"/>
          <w:lang w:val="en-US"/>
        </w:rPr>
        <w:t>the target mono- and di-cationic analogues</w:t>
      </w:r>
      <w:r w:rsidR="00F8249E">
        <w:rPr>
          <w:sz w:val="24"/>
          <w:szCs w:val="24"/>
          <w:lang w:val="en-US"/>
        </w:rPr>
        <w:t xml:space="preserve">, </w:t>
      </w:r>
      <w:r w:rsidR="00F8249E" w:rsidRPr="00F8249E">
        <w:rPr>
          <w:b/>
          <w:bCs/>
          <w:sz w:val="24"/>
          <w:szCs w:val="24"/>
          <w:lang w:val="en-US"/>
        </w:rPr>
        <w:t>L1</w:t>
      </w:r>
      <w:r w:rsidR="00F8249E">
        <w:rPr>
          <w:sz w:val="24"/>
          <w:szCs w:val="24"/>
          <w:lang w:val="en-US"/>
        </w:rPr>
        <w:t xml:space="preserve"> and </w:t>
      </w:r>
      <w:r w:rsidR="00F8249E" w:rsidRPr="00F8249E">
        <w:rPr>
          <w:b/>
          <w:bCs/>
          <w:sz w:val="24"/>
          <w:szCs w:val="24"/>
          <w:lang w:val="en-US"/>
        </w:rPr>
        <w:t>L2</w:t>
      </w:r>
      <w:r w:rsidR="00F8249E">
        <w:rPr>
          <w:sz w:val="24"/>
          <w:szCs w:val="24"/>
          <w:lang w:val="en-US"/>
        </w:rPr>
        <w:t>,</w:t>
      </w:r>
      <w:r w:rsidR="00055A58" w:rsidRPr="00055A58">
        <w:rPr>
          <w:rStyle w:val="EndnoteReference"/>
          <w:sz w:val="24"/>
          <w:szCs w:val="24"/>
          <w:lang w:val="cy-GB"/>
        </w:rPr>
        <w:endnoteReference w:id="42"/>
      </w:r>
      <w:r w:rsidR="00055A58">
        <w:rPr>
          <w:lang w:val="cy-GB"/>
        </w:rPr>
        <w:t xml:space="preserve"> </w:t>
      </w:r>
      <w:r w:rsidR="00CB6D13" w:rsidRPr="00706AAD">
        <w:rPr>
          <w:sz w:val="24"/>
          <w:szCs w:val="24"/>
          <w:lang w:val="en-US"/>
        </w:rPr>
        <w:t xml:space="preserve"> in </w:t>
      </w:r>
      <w:r w:rsidR="00E310DD" w:rsidRPr="00706AAD">
        <w:rPr>
          <w:sz w:val="24"/>
          <w:szCs w:val="24"/>
          <w:lang w:val="en-US"/>
        </w:rPr>
        <w:t>78</w:t>
      </w:r>
      <w:r w:rsidR="00CB6D13" w:rsidRPr="00706AAD">
        <w:rPr>
          <w:sz w:val="24"/>
          <w:szCs w:val="24"/>
          <w:lang w:val="en-US"/>
        </w:rPr>
        <w:t xml:space="preserve">% and </w:t>
      </w:r>
      <w:r w:rsidR="00E310DD" w:rsidRPr="00706AAD">
        <w:rPr>
          <w:sz w:val="24"/>
          <w:szCs w:val="24"/>
          <w:lang w:val="en-US"/>
        </w:rPr>
        <w:t>&gt;99</w:t>
      </w:r>
      <w:r w:rsidR="00CB6D13" w:rsidRPr="00706AAD">
        <w:rPr>
          <w:sz w:val="24"/>
          <w:szCs w:val="24"/>
          <w:lang w:val="en-US"/>
        </w:rPr>
        <w:t>% yield respectively</w:t>
      </w:r>
      <w:r w:rsidR="00500F6C" w:rsidRPr="00706AAD">
        <w:rPr>
          <w:sz w:val="24"/>
          <w:szCs w:val="24"/>
          <w:lang w:val="en-US"/>
        </w:rPr>
        <w:t xml:space="preserve"> (</w:t>
      </w:r>
      <w:r w:rsidR="00500F6C" w:rsidRPr="00706AAD">
        <w:rPr>
          <w:b/>
          <w:bCs/>
          <w:sz w:val="24"/>
          <w:szCs w:val="24"/>
          <w:lang w:val="en-US"/>
        </w:rPr>
        <w:t>Scheme 1</w:t>
      </w:r>
      <w:r w:rsidR="00500F6C" w:rsidRPr="00706AAD">
        <w:rPr>
          <w:sz w:val="24"/>
          <w:szCs w:val="24"/>
          <w:lang w:val="en-US"/>
        </w:rPr>
        <w:t>)</w:t>
      </w:r>
      <w:r w:rsidR="00CB6D13" w:rsidRPr="00706AAD">
        <w:rPr>
          <w:sz w:val="24"/>
          <w:szCs w:val="24"/>
          <w:lang w:val="en-US"/>
        </w:rPr>
        <w:t>.</w:t>
      </w:r>
      <w:r w:rsidR="00BA76BD" w:rsidRPr="00706AAD">
        <w:rPr>
          <w:sz w:val="24"/>
          <w:szCs w:val="24"/>
          <w:lang w:val="en-US"/>
        </w:rPr>
        <w:t xml:space="preserve"> </w:t>
      </w:r>
      <w:r w:rsidR="00E96FF9">
        <w:rPr>
          <w:sz w:val="24"/>
          <w:szCs w:val="24"/>
          <w:lang w:val="en-US"/>
        </w:rPr>
        <w:t>All experimental and characteri</w:t>
      </w:r>
      <w:r w:rsidR="00F8249E">
        <w:rPr>
          <w:sz w:val="24"/>
          <w:szCs w:val="24"/>
          <w:lang w:val="en-US"/>
        </w:rPr>
        <w:t>z</w:t>
      </w:r>
      <w:r w:rsidR="00E96FF9">
        <w:rPr>
          <w:sz w:val="24"/>
          <w:szCs w:val="24"/>
          <w:lang w:val="en-US"/>
        </w:rPr>
        <w:t>ation details are presented in the Supporting Information.</w:t>
      </w:r>
    </w:p>
    <w:p w14:paraId="1108B594" w14:textId="1F1518BE" w:rsidR="00F30690" w:rsidRPr="00163E4B" w:rsidRDefault="00163E4B" w:rsidP="00163E4B">
      <w:pPr>
        <w:ind w:firstLine="708"/>
        <w:rPr>
          <w:sz w:val="24"/>
          <w:szCs w:val="24"/>
          <w:lang w:val="en-US"/>
        </w:rPr>
      </w:pPr>
      <w:r w:rsidRPr="00697BD6">
        <w:rPr>
          <w:noProof/>
          <w:sz w:val="24"/>
          <w:szCs w:val="24"/>
          <w:lang w:val="en-US"/>
        </w:rPr>
        <w:drawing>
          <wp:anchor distT="0" distB="0" distL="114300" distR="114300" simplePos="0" relativeHeight="251659264" behindDoc="0" locked="0" layoutInCell="1" allowOverlap="1" wp14:anchorId="7414273C" wp14:editId="58E72E55">
            <wp:simplePos x="0" y="0"/>
            <wp:positionH relativeFrom="column">
              <wp:posOffset>-142543</wp:posOffset>
            </wp:positionH>
            <wp:positionV relativeFrom="paragraph">
              <wp:posOffset>2713962</wp:posOffset>
            </wp:positionV>
            <wp:extent cx="5759450" cy="1884045"/>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59450" cy="1884045"/>
                    </a:xfrm>
                    <a:prstGeom prst="rect">
                      <a:avLst/>
                    </a:prstGeom>
                  </pic:spPr>
                </pic:pic>
              </a:graphicData>
            </a:graphic>
            <wp14:sizeRelH relativeFrom="page">
              <wp14:pctWidth>0</wp14:pctWidth>
            </wp14:sizeRelH>
            <wp14:sizeRelV relativeFrom="page">
              <wp14:pctHeight>0</wp14:pctHeight>
            </wp14:sizeRelV>
          </wp:anchor>
        </w:drawing>
      </w:r>
      <w:r w:rsidR="00BA76BD" w:rsidRPr="00706AAD">
        <w:rPr>
          <w:sz w:val="24"/>
          <w:szCs w:val="24"/>
          <w:lang w:val="en-US"/>
        </w:rPr>
        <w:t>Despite the ubiquity of [Ru(</w:t>
      </w:r>
      <w:proofErr w:type="spellStart"/>
      <w:r w:rsidR="00BA76BD" w:rsidRPr="00706AAD">
        <w:rPr>
          <w:sz w:val="24"/>
          <w:szCs w:val="24"/>
          <w:lang w:val="en-US"/>
        </w:rPr>
        <w:t>bipy</w:t>
      </w:r>
      <w:proofErr w:type="spellEnd"/>
      <w:r w:rsidR="00BA76BD" w:rsidRPr="00706AAD">
        <w:rPr>
          <w:sz w:val="24"/>
          <w:szCs w:val="24"/>
          <w:lang w:val="en-US"/>
        </w:rPr>
        <w:t>)</w:t>
      </w:r>
      <w:r w:rsidR="00BA76BD" w:rsidRPr="00706AAD">
        <w:rPr>
          <w:sz w:val="24"/>
          <w:szCs w:val="24"/>
          <w:vertAlign w:val="subscript"/>
          <w:lang w:val="en-US"/>
        </w:rPr>
        <w:t>3</w:t>
      </w:r>
      <w:r w:rsidR="00BA76BD" w:rsidRPr="00706AAD">
        <w:rPr>
          <w:sz w:val="24"/>
          <w:szCs w:val="24"/>
          <w:lang w:val="en-US"/>
        </w:rPr>
        <w:t>]</w:t>
      </w:r>
      <w:r w:rsidR="00BA76BD" w:rsidRPr="00706AAD">
        <w:rPr>
          <w:sz w:val="24"/>
          <w:szCs w:val="24"/>
          <w:vertAlign w:val="superscript"/>
          <w:lang w:val="en-US"/>
        </w:rPr>
        <w:t>2+</w:t>
      </w:r>
      <w:r w:rsidR="00BA76BD" w:rsidRPr="00706AAD">
        <w:rPr>
          <w:sz w:val="24"/>
          <w:szCs w:val="24"/>
          <w:lang w:val="en-US"/>
        </w:rPr>
        <w:t xml:space="preserve"> ana</w:t>
      </w:r>
      <w:r w:rsidR="00BE4F0D" w:rsidRPr="00706AAD">
        <w:rPr>
          <w:sz w:val="24"/>
          <w:szCs w:val="24"/>
          <w:lang w:val="en-US"/>
        </w:rPr>
        <w:t>log</w:t>
      </w:r>
      <w:r w:rsidR="00EC58CC">
        <w:rPr>
          <w:sz w:val="24"/>
          <w:szCs w:val="24"/>
          <w:lang w:val="en-US"/>
        </w:rPr>
        <w:t>u</w:t>
      </w:r>
      <w:r w:rsidR="00BE4F0D" w:rsidRPr="00706AAD">
        <w:rPr>
          <w:sz w:val="24"/>
          <w:szCs w:val="24"/>
          <w:lang w:val="en-US"/>
        </w:rPr>
        <w:t xml:space="preserve">es </w:t>
      </w:r>
      <w:r w:rsidR="00F8249E">
        <w:rPr>
          <w:sz w:val="24"/>
          <w:szCs w:val="24"/>
          <w:lang w:val="en-US"/>
        </w:rPr>
        <w:t>and their synthes</w:t>
      </w:r>
      <w:r w:rsidR="00590ACD">
        <w:rPr>
          <w:sz w:val="24"/>
          <w:szCs w:val="24"/>
          <w:lang w:val="en-US"/>
        </w:rPr>
        <w:t>e</w:t>
      </w:r>
      <w:r w:rsidR="00F8249E">
        <w:rPr>
          <w:sz w:val="24"/>
          <w:szCs w:val="24"/>
          <w:lang w:val="en-US"/>
        </w:rPr>
        <w:t xml:space="preserve">s </w:t>
      </w:r>
      <w:r w:rsidR="00BE4F0D" w:rsidRPr="00706AAD">
        <w:rPr>
          <w:sz w:val="24"/>
          <w:szCs w:val="24"/>
          <w:lang w:val="en-US"/>
        </w:rPr>
        <w:t>in the literature,</w:t>
      </w:r>
      <w:r w:rsidR="00DB0082">
        <w:rPr>
          <w:rStyle w:val="EndnoteReference"/>
          <w:sz w:val="24"/>
          <w:szCs w:val="24"/>
          <w:lang w:val="en-US"/>
        </w:rPr>
        <w:endnoteReference w:id="43"/>
      </w:r>
      <w:r w:rsidR="00BE4F0D" w:rsidRPr="00706AAD">
        <w:rPr>
          <w:sz w:val="24"/>
          <w:szCs w:val="24"/>
          <w:lang w:val="en-US"/>
        </w:rPr>
        <w:t xml:space="preserve"> </w:t>
      </w:r>
      <w:r w:rsidR="00E96FF9">
        <w:rPr>
          <w:sz w:val="24"/>
          <w:szCs w:val="24"/>
          <w:lang w:val="en-US"/>
        </w:rPr>
        <w:t xml:space="preserve">the </w:t>
      </w:r>
      <w:r w:rsidR="00BE4F0D" w:rsidRPr="00706AAD">
        <w:rPr>
          <w:sz w:val="24"/>
          <w:szCs w:val="24"/>
          <w:lang w:val="en-US"/>
        </w:rPr>
        <w:t xml:space="preserve">application of </w:t>
      </w:r>
      <w:r w:rsidR="00590ACD">
        <w:rPr>
          <w:sz w:val="24"/>
          <w:szCs w:val="24"/>
          <w:lang w:val="en-US"/>
        </w:rPr>
        <w:t xml:space="preserve">relatively </w:t>
      </w:r>
      <w:r w:rsidR="00BE4F0D" w:rsidRPr="00706AAD">
        <w:rPr>
          <w:sz w:val="24"/>
          <w:szCs w:val="24"/>
          <w:lang w:val="en-US"/>
        </w:rPr>
        <w:t xml:space="preserve">standard complexation procedures </w:t>
      </w:r>
      <w:r w:rsidR="00DB0082">
        <w:rPr>
          <w:sz w:val="24"/>
          <w:szCs w:val="24"/>
          <w:lang w:val="en-US"/>
        </w:rPr>
        <w:t xml:space="preserve">in our hands </w:t>
      </w:r>
      <w:r w:rsidR="00BE4F0D" w:rsidRPr="00706AAD">
        <w:rPr>
          <w:sz w:val="24"/>
          <w:szCs w:val="24"/>
          <w:lang w:val="en-US"/>
        </w:rPr>
        <w:t>(</w:t>
      </w:r>
      <w:r w:rsidR="00D85F9A" w:rsidRPr="00706AAD">
        <w:rPr>
          <w:i/>
          <w:iCs/>
          <w:sz w:val="24"/>
          <w:szCs w:val="24"/>
          <w:lang w:val="en-US"/>
        </w:rPr>
        <w:t xml:space="preserve">viz. </w:t>
      </w:r>
      <w:r w:rsidR="00BE4F0D" w:rsidRPr="00706AAD">
        <w:rPr>
          <w:sz w:val="24"/>
          <w:szCs w:val="24"/>
          <w:lang w:val="en-US"/>
        </w:rPr>
        <w:t>refluxing EtOH/H</w:t>
      </w:r>
      <w:r w:rsidR="00BE4F0D" w:rsidRPr="00706AAD">
        <w:rPr>
          <w:sz w:val="24"/>
          <w:szCs w:val="24"/>
          <w:vertAlign w:val="subscript"/>
          <w:lang w:val="en-US"/>
        </w:rPr>
        <w:t>2</w:t>
      </w:r>
      <w:r w:rsidR="00BE4F0D" w:rsidRPr="00706AAD">
        <w:rPr>
          <w:sz w:val="24"/>
          <w:szCs w:val="24"/>
          <w:lang w:val="en-US"/>
        </w:rPr>
        <w:t xml:space="preserve">O mixtures) did not give satisfactory </w:t>
      </w:r>
      <w:r w:rsidR="00E96FF9">
        <w:rPr>
          <w:sz w:val="24"/>
          <w:szCs w:val="24"/>
          <w:lang w:val="en-US"/>
        </w:rPr>
        <w:t>outcomes with</w:t>
      </w:r>
      <w:r w:rsidR="00F8249E">
        <w:rPr>
          <w:sz w:val="24"/>
          <w:szCs w:val="24"/>
          <w:lang w:val="en-US"/>
        </w:rPr>
        <w:t xml:space="preserve"> the cationic ligands</w:t>
      </w:r>
      <w:r w:rsidR="00E96FF9">
        <w:rPr>
          <w:sz w:val="24"/>
          <w:szCs w:val="24"/>
          <w:lang w:val="en-US"/>
        </w:rPr>
        <w:t xml:space="preserve"> </w:t>
      </w:r>
      <w:r w:rsidR="00E96FF9" w:rsidRPr="00F8249E">
        <w:rPr>
          <w:b/>
          <w:bCs/>
          <w:sz w:val="24"/>
          <w:szCs w:val="24"/>
          <w:lang w:val="en-US"/>
        </w:rPr>
        <w:t>L1</w:t>
      </w:r>
      <w:r w:rsidR="00E96FF9">
        <w:rPr>
          <w:sz w:val="24"/>
          <w:szCs w:val="24"/>
          <w:lang w:val="en-US"/>
        </w:rPr>
        <w:t xml:space="preserve"> and </w:t>
      </w:r>
      <w:r w:rsidR="00E96FF9" w:rsidRPr="00F8249E">
        <w:rPr>
          <w:b/>
          <w:bCs/>
          <w:sz w:val="24"/>
          <w:szCs w:val="24"/>
          <w:lang w:val="en-US"/>
        </w:rPr>
        <w:t>L2</w:t>
      </w:r>
      <w:r w:rsidR="00BE4F0D" w:rsidRPr="00706AAD">
        <w:rPr>
          <w:sz w:val="24"/>
          <w:szCs w:val="24"/>
          <w:lang w:val="en-US"/>
        </w:rPr>
        <w:t xml:space="preserve">, resulting in </w:t>
      </w:r>
      <w:r w:rsidR="00FB057A" w:rsidRPr="00706AAD">
        <w:rPr>
          <w:sz w:val="24"/>
          <w:szCs w:val="24"/>
          <w:lang w:val="en-US"/>
        </w:rPr>
        <w:t xml:space="preserve">incomplete complexation </w:t>
      </w:r>
      <w:r w:rsidR="00EC58CC">
        <w:rPr>
          <w:sz w:val="24"/>
          <w:szCs w:val="24"/>
          <w:lang w:val="en-US"/>
        </w:rPr>
        <w:t>despite</w:t>
      </w:r>
      <w:r w:rsidR="00FB057A" w:rsidRPr="00706AAD">
        <w:rPr>
          <w:sz w:val="24"/>
          <w:szCs w:val="24"/>
          <w:lang w:val="en-US"/>
        </w:rPr>
        <w:t xml:space="preserve"> extended reaction times. </w:t>
      </w:r>
      <w:r w:rsidR="00E2483F" w:rsidRPr="00706AAD">
        <w:rPr>
          <w:sz w:val="24"/>
          <w:szCs w:val="24"/>
          <w:lang w:val="en-US"/>
        </w:rPr>
        <w:t xml:space="preserve">This is presumably </w:t>
      </w:r>
      <w:r w:rsidR="00DB0082">
        <w:rPr>
          <w:sz w:val="24"/>
          <w:szCs w:val="24"/>
          <w:lang w:val="en-US"/>
        </w:rPr>
        <w:t>due to</w:t>
      </w:r>
      <w:r w:rsidR="00E2483F" w:rsidRPr="00706AAD">
        <w:rPr>
          <w:sz w:val="24"/>
          <w:szCs w:val="24"/>
          <w:lang w:val="en-US"/>
        </w:rPr>
        <w:t xml:space="preserve"> </w:t>
      </w:r>
      <w:r w:rsidR="00DB0082">
        <w:rPr>
          <w:sz w:val="24"/>
          <w:szCs w:val="24"/>
          <w:lang w:val="en-US"/>
        </w:rPr>
        <w:t xml:space="preserve">unfavorable </w:t>
      </w:r>
      <w:r w:rsidR="00E96FF9">
        <w:rPr>
          <w:sz w:val="24"/>
          <w:szCs w:val="24"/>
          <w:lang w:val="en-US"/>
        </w:rPr>
        <w:t>electrostatic</w:t>
      </w:r>
      <w:r w:rsidR="00DB0082">
        <w:rPr>
          <w:sz w:val="24"/>
          <w:szCs w:val="24"/>
          <w:lang w:val="en-US"/>
        </w:rPr>
        <w:t xml:space="preserve"> repulsion</w:t>
      </w:r>
      <w:r w:rsidR="00E96FF9">
        <w:rPr>
          <w:sz w:val="24"/>
          <w:szCs w:val="24"/>
          <w:lang w:val="en-US"/>
        </w:rPr>
        <w:t xml:space="preserve"> </w:t>
      </w:r>
      <w:r w:rsidR="00EC58CC">
        <w:rPr>
          <w:sz w:val="24"/>
          <w:szCs w:val="24"/>
          <w:lang w:val="en-US"/>
        </w:rPr>
        <w:t>between</w:t>
      </w:r>
      <w:r w:rsidR="00E2483F" w:rsidRPr="00706AAD">
        <w:rPr>
          <w:sz w:val="24"/>
          <w:szCs w:val="24"/>
          <w:lang w:val="en-US"/>
        </w:rPr>
        <w:t xml:space="preserve"> the incoming ligands </w:t>
      </w:r>
      <w:r w:rsidR="00F8249E">
        <w:rPr>
          <w:sz w:val="24"/>
          <w:szCs w:val="24"/>
          <w:lang w:val="en-US"/>
        </w:rPr>
        <w:t>and</w:t>
      </w:r>
      <w:r w:rsidR="00E2483F" w:rsidRPr="00706AAD">
        <w:rPr>
          <w:sz w:val="24"/>
          <w:szCs w:val="24"/>
          <w:lang w:val="en-US"/>
        </w:rPr>
        <w:t xml:space="preserve"> the electropositive ruthenium cent</w:t>
      </w:r>
      <w:r w:rsidR="00D5661D" w:rsidRPr="00706AAD">
        <w:rPr>
          <w:sz w:val="24"/>
          <w:szCs w:val="24"/>
          <w:lang w:val="en-US"/>
        </w:rPr>
        <w:t>er</w:t>
      </w:r>
      <w:r w:rsidR="00E2483F" w:rsidRPr="00706AAD">
        <w:rPr>
          <w:sz w:val="24"/>
          <w:szCs w:val="24"/>
          <w:lang w:val="en-US"/>
        </w:rPr>
        <w:t>.</w:t>
      </w:r>
      <w:r w:rsidR="00D5661D" w:rsidRPr="00706AAD">
        <w:rPr>
          <w:sz w:val="24"/>
          <w:szCs w:val="24"/>
          <w:lang w:val="en-US"/>
        </w:rPr>
        <w:t xml:space="preserve"> Consequently, more forcing conditions were employed, </w:t>
      </w:r>
      <w:r w:rsidR="00E96FF9">
        <w:rPr>
          <w:sz w:val="24"/>
          <w:szCs w:val="24"/>
          <w:lang w:val="en-US"/>
        </w:rPr>
        <w:t xml:space="preserve">for example </w:t>
      </w:r>
      <w:r w:rsidR="00D5661D" w:rsidRPr="00706AAD">
        <w:rPr>
          <w:sz w:val="24"/>
          <w:szCs w:val="24"/>
          <w:lang w:val="en-US"/>
        </w:rPr>
        <w:t>using refluxing ethylene glycol</w:t>
      </w:r>
      <w:r w:rsidR="00E96FF9">
        <w:rPr>
          <w:sz w:val="24"/>
          <w:szCs w:val="24"/>
          <w:lang w:val="en-US"/>
        </w:rPr>
        <w:t xml:space="preserve"> as solvent</w:t>
      </w:r>
      <w:r w:rsidR="00500F6C" w:rsidRPr="00706AAD">
        <w:rPr>
          <w:sz w:val="24"/>
          <w:szCs w:val="24"/>
          <w:lang w:val="en-US"/>
        </w:rPr>
        <w:t xml:space="preserve">. </w:t>
      </w:r>
      <w:r w:rsidR="00E36F3C" w:rsidRPr="00706AAD">
        <w:rPr>
          <w:sz w:val="24"/>
          <w:szCs w:val="24"/>
          <w:lang w:val="en-US"/>
        </w:rPr>
        <w:t>A</w:t>
      </w:r>
      <w:r w:rsidR="00500F6C" w:rsidRPr="00706AAD">
        <w:rPr>
          <w:sz w:val="24"/>
          <w:szCs w:val="24"/>
          <w:lang w:val="en-US"/>
        </w:rPr>
        <w:t xml:space="preserve">pplication of this protocol to the formation of </w:t>
      </w:r>
      <w:r w:rsidR="00B77006" w:rsidRPr="00706AAD">
        <w:rPr>
          <w:sz w:val="24"/>
          <w:szCs w:val="24"/>
          <w:lang w:val="en-US"/>
        </w:rPr>
        <w:t>the tri</w:t>
      </w:r>
      <w:r w:rsidR="00E307C3" w:rsidRPr="00706AAD">
        <w:rPr>
          <w:sz w:val="24"/>
          <w:szCs w:val="24"/>
          <w:lang w:val="en-US"/>
        </w:rPr>
        <w:t>-</w:t>
      </w:r>
      <w:r w:rsidR="00B77006" w:rsidRPr="00706AAD">
        <w:rPr>
          <w:sz w:val="24"/>
          <w:szCs w:val="24"/>
          <w:lang w:val="en-US"/>
        </w:rPr>
        <w:t>cationic and tetra</w:t>
      </w:r>
      <w:r w:rsidR="00E307C3" w:rsidRPr="00706AAD">
        <w:rPr>
          <w:sz w:val="24"/>
          <w:szCs w:val="24"/>
          <w:lang w:val="en-US"/>
        </w:rPr>
        <w:t>-</w:t>
      </w:r>
      <w:r w:rsidR="00B77006" w:rsidRPr="00706AAD">
        <w:rPr>
          <w:sz w:val="24"/>
          <w:szCs w:val="24"/>
          <w:lang w:val="en-US"/>
        </w:rPr>
        <w:t xml:space="preserve">cationic </w:t>
      </w:r>
      <w:r w:rsidR="00E922E0" w:rsidRPr="00706AAD">
        <w:rPr>
          <w:sz w:val="24"/>
          <w:szCs w:val="24"/>
          <w:lang w:val="en-US"/>
        </w:rPr>
        <w:t xml:space="preserve">complexes </w:t>
      </w:r>
      <w:r w:rsidR="004374D2" w:rsidRPr="00706AAD">
        <w:rPr>
          <w:sz w:val="24"/>
          <w:szCs w:val="24"/>
          <w:lang w:val="en-US"/>
        </w:rPr>
        <w:t>resulted in complete complexation within three hours</w:t>
      </w:r>
      <w:r w:rsidR="00C56257" w:rsidRPr="00706AAD">
        <w:rPr>
          <w:sz w:val="24"/>
          <w:szCs w:val="24"/>
          <w:lang w:val="en-US"/>
        </w:rPr>
        <w:t>, with no evidence of decomposition</w:t>
      </w:r>
      <w:r w:rsidR="000724FB">
        <w:rPr>
          <w:sz w:val="24"/>
          <w:szCs w:val="24"/>
          <w:lang w:val="en-US"/>
        </w:rPr>
        <w:t>.</w:t>
      </w:r>
      <w:r w:rsidR="00C56257" w:rsidRPr="00706AAD">
        <w:rPr>
          <w:sz w:val="24"/>
          <w:szCs w:val="24"/>
          <w:lang w:val="en-US"/>
        </w:rPr>
        <w:t xml:space="preserve"> </w:t>
      </w:r>
    </w:p>
    <w:p w14:paraId="651199F5" w14:textId="78FA0792" w:rsidR="00E96FF9" w:rsidRDefault="00E96FF9" w:rsidP="00E96FF9">
      <w:pPr>
        <w:pStyle w:val="Heading5"/>
        <w:jc w:val="left"/>
        <w:rPr>
          <w:b/>
          <w:bCs/>
          <w:sz w:val="24"/>
          <w:szCs w:val="24"/>
        </w:rPr>
      </w:pPr>
    </w:p>
    <w:p w14:paraId="5D003FD4" w14:textId="01B63013" w:rsidR="00E96FF9" w:rsidRDefault="00E96FF9" w:rsidP="00E96FF9">
      <w:pPr>
        <w:pStyle w:val="Heading5"/>
        <w:jc w:val="left"/>
        <w:rPr>
          <w:b/>
          <w:bCs/>
          <w:sz w:val="24"/>
          <w:szCs w:val="24"/>
        </w:rPr>
      </w:pPr>
    </w:p>
    <w:p w14:paraId="52CFCF16" w14:textId="1CA49252" w:rsidR="00E96FF9" w:rsidRDefault="00E96FF9" w:rsidP="00E96FF9">
      <w:pPr>
        <w:pStyle w:val="Heading5"/>
        <w:jc w:val="left"/>
        <w:rPr>
          <w:b/>
          <w:bCs/>
          <w:sz w:val="24"/>
          <w:szCs w:val="24"/>
        </w:rPr>
      </w:pPr>
    </w:p>
    <w:p w14:paraId="3881A9AC" w14:textId="77777777" w:rsidR="00E96FF9" w:rsidRDefault="00E96FF9" w:rsidP="00E96FF9">
      <w:pPr>
        <w:pStyle w:val="Heading5"/>
        <w:jc w:val="left"/>
        <w:rPr>
          <w:b/>
          <w:bCs/>
          <w:sz w:val="24"/>
          <w:szCs w:val="24"/>
        </w:rPr>
      </w:pPr>
    </w:p>
    <w:p w14:paraId="5FC7F19A" w14:textId="77777777" w:rsidR="00E96FF9" w:rsidRDefault="00E96FF9" w:rsidP="00E96FF9">
      <w:pPr>
        <w:pStyle w:val="Heading5"/>
        <w:jc w:val="left"/>
        <w:rPr>
          <w:b/>
          <w:bCs/>
          <w:sz w:val="24"/>
          <w:szCs w:val="24"/>
        </w:rPr>
      </w:pPr>
    </w:p>
    <w:p w14:paraId="6F7F9DF6" w14:textId="77777777" w:rsidR="00E96FF9" w:rsidRDefault="00E96FF9" w:rsidP="00E96FF9">
      <w:pPr>
        <w:pStyle w:val="Heading5"/>
        <w:jc w:val="left"/>
        <w:rPr>
          <w:b/>
          <w:bCs/>
          <w:sz w:val="24"/>
          <w:szCs w:val="24"/>
        </w:rPr>
      </w:pPr>
    </w:p>
    <w:p w14:paraId="56FD542D" w14:textId="148C9011" w:rsidR="006420A9" w:rsidRPr="00706AAD" w:rsidRDefault="00500F6C" w:rsidP="00E96FF9">
      <w:pPr>
        <w:pStyle w:val="Heading5"/>
        <w:jc w:val="left"/>
        <w:rPr>
          <w:sz w:val="24"/>
          <w:szCs w:val="24"/>
        </w:rPr>
      </w:pPr>
      <w:r w:rsidRPr="00706AAD">
        <w:rPr>
          <w:b/>
          <w:bCs/>
          <w:sz w:val="24"/>
          <w:szCs w:val="24"/>
        </w:rPr>
        <w:t>Scheme</w:t>
      </w:r>
      <w:r w:rsidR="006420A9" w:rsidRPr="00706AAD">
        <w:rPr>
          <w:b/>
          <w:bCs/>
          <w:sz w:val="24"/>
          <w:szCs w:val="24"/>
        </w:rPr>
        <w:t xml:space="preserve"> </w:t>
      </w:r>
      <w:r w:rsidR="00F41F36" w:rsidRPr="00706AAD">
        <w:rPr>
          <w:b/>
          <w:bCs/>
          <w:sz w:val="24"/>
          <w:szCs w:val="24"/>
        </w:rPr>
        <w:t>1</w:t>
      </w:r>
      <w:r w:rsidR="0064737B" w:rsidRPr="00706AAD">
        <w:rPr>
          <w:b/>
          <w:bCs/>
          <w:sz w:val="24"/>
          <w:szCs w:val="24"/>
        </w:rPr>
        <w:t>.</w:t>
      </w:r>
      <w:r w:rsidR="0064737B" w:rsidRPr="00706AAD">
        <w:rPr>
          <w:sz w:val="24"/>
          <w:szCs w:val="24"/>
        </w:rPr>
        <w:t xml:space="preserve"> Synthe</w:t>
      </w:r>
      <w:r w:rsidR="00E96FF9">
        <w:rPr>
          <w:sz w:val="24"/>
          <w:szCs w:val="24"/>
        </w:rPr>
        <w:t>tic routes</w:t>
      </w:r>
      <w:r w:rsidR="0064737B" w:rsidRPr="00706AAD">
        <w:rPr>
          <w:sz w:val="24"/>
          <w:szCs w:val="24"/>
        </w:rPr>
        <w:t xml:space="preserve"> </w:t>
      </w:r>
      <w:r w:rsidR="00E96FF9">
        <w:rPr>
          <w:sz w:val="24"/>
          <w:szCs w:val="24"/>
        </w:rPr>
        <w:t>to</w:t>
      </w:r>
      <w:r w:rsidR="0064737B" w:rsidRPr="00706AAD">
        <w:rPr>
          <w:sz w:val="24"/>
          <w:szCs w:val="24"/>
        </w:rPr>
        <w:t xml:space="preserve"> the family of </w:t>
      </w:r>
      <w:r w:rsidR="0008211C" w:rsidRPr="00706AAD">
        <w:rPr>
          <w:sz w:val="24"/>
          <w:szCs w:val="24"/>
        </w:rPr>
        <w:t xml:space="preserve">homologous </w:t>
      </w:r>
      <w:r w:rsidR="00242260" w:rsidRPr="00706AAD">
        <w:rPr>
          <w:sz w:val="24"/>
          <w:szCs w:val="24"/>
        </w:rPr>
        <w:t xml:space="preserve">polycationic </w:t>
      </w:r>
      <w:proofErr w:type="gramStart"/>
      <w:r w:rsidR="00242260" w:rsidRPr="00706AAD">
        <w:rPr>
          <w:sz w:val="24"/>
          <w:szCs w:val="24"/>
        </w:rPr>
        <w:t>ruthenium(</w:t>
      </w:r>
      <w:proofErr w:type="gramEnd"/>
      <w:r w:rsidR="00242260" w:rsidRPr="00706AAD">
        <w:rPr>
          <w:sz w:val="24"/>
          <w:szCs w:val="24"/>
        </w:rPr>
        <w:t>II) bipyridine complexes</w:t>
      </w:r>
      <w:r w:rsidR="00E96FF9">
        <w:rPr>
          <w:sz w:val="24"/>
          <w:szCs w:val="24"/>
        </w:rPr>
        <w:t>.</w:t>
      </w:r>
    </w:p>
    <w:p w14:paraId="2856B53F" w14:textId="77777777" w:rsidR="00A30A7C" w:rsidRDefault="00A30A7C" w:rsidP="00AE0047">
      <w:pPr>
        <w:rPr>
          <w:sz w:val="24"/>
          <w:szCs w:val="24"/>
          <w:lang w:val="en-US"/>
        </w:rPr>
      </w:pPr>
    </w:p>
    <w:p w14:paraId="1A1C620C" w14:textId="180C3B96" w:rsidR="00D63823" w:rsidRDefault="001A18A4" w:rsidP="00AE0047">
      <w:pPr>
        <w:rPr>
          <w:sz w:val="24"/>
          <w:szCs w:val="24"/>
        </w:rPr>
      </w:pPr>
      <w:r>
        <w:rPr>
          <w:sz w:val="24"/>
          <w:szCs w:val="24"/>
          <w:lang w:val="en-US"/>
        </w:rPr>
        <w:lastRenderedPageBreak/>
        <w:t>A</w:t>
      </w:r>
      <w:r w:rsidRPr="00706AAD">
        <w:rPr>
          <w:sz w:val="24"/>
          <w:szCs w:val="24"/>
          <w:lang w:val="en-US"/>
        </w:rPr>
        <w:t>fter purification by column chromatography on SiO</w:t>
      </w:r>
      <w:r w:rsidRPr="00706AAD">
        <w:rPr>
          <w:sz w:val="24"/>
          <w:szCs w:val="24"/>
          <w:vertAlign w:val="subscript"/>
          <w:lang w:val="en-US"/>
        </w:rPr>
        <w:t>2</w:t>
      </w:r>
      <w:r w:rsidRPr="00706AAD">
        <w:rPr>
          <w:sz w:val="24"/>
          <w:szCs w:val="24"/>
          <w:lang w:val="en-US"/>
        </w:rPr>
        <w:t xml:space="preserve"> and anion exchange, </w:t>
      </w:r>
      <w:r w:rsidRPr="004427DD">
        <w:rPr>
          <w:sz w:val="24"/>
          <w:szCs w:val="24"/>
          <w:lang w:val="en-US"/>
        </w:rPr>
        <w:t>[Ru(</w:t>
      </w:r>
      <w:proofErr w:type="spellStart"/>
      <w:r w:rsidRPr="004427DD">
        <w:rPr>
          <w:sz w:val="24"/>
          <w:szCs w:val="24"/>
          <w:lang w:val="en-US"/>
        </w:rPr>
        <w:t>bipy</w:t>
      </w:r>
      <w:proofErr w:type="spellEnd"/>
      <w:r w:rsidRPr="004427DD">
        <w:rPr>
          <w:sz w:val="24"/>
          <w:szCs w:val="24"/>
          <w:lang w:val="en-US"/>
        </w:rPr>
        <w:t>)</w:t>
      </w:r>
      <w:r w:rsidRPr="004427DD">
        <w:rPr>
          <w:sz w:val="24"/>
          <w:szCs w:val="24"/>
          <w:vertAlign w:val="subscript"/>
          <w:lang w:val="en-US"/>
        </w:rPr>
        <w:t>2</w:t>
      </w:r>
      <w:r w:rsidRPr="004427DD">
        <w:rPr>
          <w:sz w:val="24"/>
          <w:szCs w:val="24"/>
          <w:lang w:val="en-US"/>
        </w:rPr>
        <w:t>(</w:t>
      </w:r>
      <w:r w:rsidRPr="00706AAD">
        <w:rPr>
          <w:b/>
          <w:bCs/>
          <w:sz w:val="24"/>
          <w:szCs w:val="24"/>
          <w:lang w:val="en-US"/>
        </w:rPr>
        <w:t>L</w:t>
      </w:r>
      <w:r w:rsidRPr="00F8249E">
        <w:rPr>
          <w:b/>
          <w:bCs/>
          <w:sz w:val="24"/>
          <w:szCs w:val="24"/>
          <w:lang w:val="en-US"/>
        </w:rPr>
        <w:t>1</w:t>
      </w:r>
      <w:proofErr w:type="gramStart"/>
      <w:r w:rsidRPr="004427DD">
        <w:rPr>
          <w:sz w:val="24"/>
          <w:szCs w:val="24"/>
          <w:lang w:val="en-US"/>
        </w:rPr>
        <w:t>)][</w:t>
      </w:r>
      <w:proofErr w:type="gramEnd"/>
      <w:r w:rsidRPr="004427DD">
        <w:rPr>
          <w:sz w:val="24"/>
          <w:szCs w:val="24"/>
          <w:lang w:val="en-US"/>
        </w:rPr>
        <w:t>PF</w:t>
      </w:r>
      <w:r w:rsidRPr="004427DD">
        <w:rPr>
          <w:sz w:val="24"/>
          <w:szCs w:val="24"/>
          <w:vertAlign w:val="subscript"/>
          <w:lang w:val="en-US"/>
        </w:rPr>
        <w:t>6</w:t>
      </w:r>
      <w:r w:rsidRPr="004427DD">
        <w:rPr>
          <w:sz w:val="24"/>
          <w:szCs w:val="24"/>
          <w:lang w:val="en-US"/>
        </w:rPr>
        <w:t>]</w:t>
      </w:r>
      <w:r w:rsidRPr="004427DD">
        <w:rPr>
          <w:sz w:val="24"/>
          <w:szCs w:val="24"/>
          <w:vertAlign w:val="subscript"/>
          <w:lang w:val="en-US"/>
        </w:rPr>
        <w:t>3</w:t>
      </w:r>
      <w:r>
        <w:rPr>
          <w:sz w:val="24"/>
          <w:szCs w:val="24"/>
          <w:lang w:val="en-US"/>
        </w:rPr>
        <w:t>, which has been previously reported and investigated in cell imaging studies,</w:t>
      </w:r>
      <w:r w:rsidRPr="00055A58">
        <w:rPr>
          <w:rStyle w:val="EndnoteReference"/>
          <w:sz w:val="24"/>
          <w:szCs w:val="24"/>
          <w:lang w:val="cy-GB"/>
        </w:rPr>
        <w:endnoteReference w:id="44"/>
      </w:r>
      <w:r w:rsidRPr="00DB0082">
        <w:rPr>
          <w:sz w:val="24"/>
          <w:szCs w:val="24"/>
          <w:lang w:val="cy-GB"/>
        </w:rPr>
        <w:t xml:space="preserve"> </w:t>
      </w:r>
      <w:r w:rsidRPr="00706AAD">
        <w:rPr>
          <w:sz w:val="24"/>
          <w:szCs w:val="24"/>
          <w:lang w:val="en-US"/>
        </w:rPr>
        <w:t xml:space="preserve">and </w:t>
      </w:r>
      <w:r w:rsidRPr="004427DD">
        <w:rPr>
          <w:sz w:val="24"/>
          <w:szCs w:val="24"/>
          <w:lang w:val="en-US"/>
        </w:rPr>
        <w:t>[Ru(</w:t>
      </w:r>
      <w:proofErr w:type="spellStart"/>
      <w:r w:rsidRPr="004427DD">
        <w:rPr>
          <w:sz w:val="24"/>
          <w:szCs w:val="24"/>
          <w:lang w:val="en-US"/>
        </w:rPr>
        <w:t>bipy</w:t>
      </w:r>
      <w:proofErr w:type="spellEnd"/>
      <w:r w:rsidRPr="004427DD">
        <w:rPr>
          <w:sz w:val="24"/>
          <w:szCs w:val="24"/>
          <w:lang w:val="en-US"/>
        </w:rPr>
        <w:t>)</w:t>
      </w:r>
      <w:r w:rsidRPr="004427DD">
        <w:rPr>
          <w:sz w:val="24"/>
          <w:szCs w:val="24"/>
          <w:vertAlign w:val="subscript"/>
          <w:lang w:val="en-US"/>
        </w:rPr>
        <w:t>2</w:t>
      </w:r>
      <w:r w:rsidRPr="004427DD">
        <w:rPr>
          <w:sz w:val="24"/>
          <w:szCs w:val="24"/>
          <w:lang w:val="en-US"/>
        </w:rPr>
        <w:t>(</w:t>
      </w:r>
      <w:r w:rsidRPr="004427DD">
        <w:rPr>
          <w:b/>
          <w:bCs/>
          <w:sz w:val="24"/>
          <w:szCs w:val="24"/>
          <w:lang w:val="en-US"/>
        </w:rPr>
        <w:t>L2</w:t>
      </w:r>
      <w:r w:rsidRPr="004427DD">
        <w:rPr>
          <w:sz w:val="24"/>
          <w:szCs w:val="24"/>
          <w:lang w:val="en-US"/>
        </w:rPr>
        <w:t>)][PF</w:t>
      </w:r>
      <w:r w:rsidRPr="004427DD">
        <w:rPr>
          <w:sz w:val="24"/>
          <w:szCs w:val="24"/>
          <w:vertAlign w:val="subscript"/>
          <w:lang w:val="en-US"/>
        </w:rPr>
        <w:t>6</w:t>
      </w:r>
      <w:r w:rsidRPr="004427DD">
        <w:rPr>
          <w:sz w:val="24"/>
          <w:szCs w:val="24"/>
          <w:lang w:val="en-US"/>
        </w:rPr>
        <w:t>]</w:t>
      </w:r>
      <w:r w:rsidRPr="004427DD">
        <w:rPr>
          <w:sz w:val="24"/>
          <w:szCs w:val="24"/>
          <w:vertAlign w:val="subscript"/>
          <w:lang w:val="en-US"/>
        </w:rPr>
        <w:t>4</w:t>
      </w:r>
      <w:r w:rsidRPr="00706AAD">
        <w:rPr>
          <w:sz w:val="24"/>
          <w:szCs w:val="24"/>
          <w:lang w:val="en-US"/>
        </w:rPr>
        <w:t xml:space="preserve"> </w:t>
      </w:r>
      <w:r>
        <w:rPr>
          <w:sz w:val="24"/>
          <w:szCs w:val="24"/>
          <w:lang w:val="en-US"/>
        </w:rPr>
        <w:t xml:space="preserve">were afforded </w:t>
      </w:r>
      <w:r w:rsidRPr="00706AAD">
        <w:rPr>
          <w:sz w:val="24"/>
          <w:szCs w:val="24"/>
          <w:lang w:val="en-US"/>
        </w:rPr>
        <w:t xml:space="preserve">in </w:t>
      </w:r>
      <w:r>
        <w:rPr>
          <w:sz w:val="24"/>
          <w:szCs w:val="24"/>
          <w:lang w:val="en-US"/>
        </w:rPr>
        <w:t xml:space="preserve">yields of </w:t>
      </w:r>
      <w:r w:rsidRPr="00706AAD">
        <w:rPr>
          <w:sz w:val="24"/>
          <w:szCs w:val="24"/>
          <w:lang w:val="en-US"/>
        </w:rPr>
        <w:t>60% and 40%</w:t>
      </w:r>
      <w:r>
        <w:rPr>
          <w:sz w:val="24"/>
          <w:szCs w:val="24"/>
          <w:lang w:val="en-US"/>
        </w:rPr>
        <w:t>,</w:t>
      </w:r>
      <w:r w:rsidRPr="00706AAD">
        <w:rPr>
          <w:sz w:val="24"/>
          <w:szCs w:val="24"/>
          <w:lang w:val="en-US"/>
        </w:rPr>
        <w:t xml:space="preserve"> respectively.</w:t>
      </w:r>
      <w:r>
        <w:rPr>
          <w:sz w:val="24"/>
          <w:szCs w:val="24"/>
        </w:rPr>
        <w:t xml:space="preserve"> </w:t>
      </w:r>
      <w:r w:rsidR="00D853C8" w:rsidRPr="00706AAD">
        <w:rPr>
          <w:sz w:val="24"/>
          <w:szCs w:val="24"/>
        </w:rPr>
        <w:t>The synthesis of the hexa</w:t>
      </w:r>
      <w:r w:rsidR="007B5885" w:rsidRPr="00706AAD">
        <w:rPr>
          <w:sz w:val="24"/>
          <w:szCs w:val="24"/>
        </w:rPr>
        <w:t>-</w:t>
      </w:r>
      <w:r w:rsidR="00D853C8" w:rsidRPr="00706AAD">
        <w:rPr>
          <w:sz w:val="24"/>
          <w:szCs w:val="24"/>
        </w:rPr>
        <w:t xml:space="preserve">cationic derivative </w:t>
      </w:r>
      <w:r w:rsidR="008E5958" w:rsidRPr="004427DD">
        <w:rPr>
          <w:sz w:val="24"/>
          <w:szCs w:val="24"/>
        </w:rPr>
        <w:t>[Ru</w:t>
      </w:r>
      <w:r w:rsidR="00D30A53" w:rsidRPr="004427DD">
        <w:rPr>
          <w:sz w:val="24"/>
          <w:szCs w:val="24"/>
        </w:rPr>
        <w:t>(</w:t>
      </w:r>
      <w:proofErr w:type="spellStart"/>
      <w:r w:rsidR="00D30A53" w:rsidRPr="004427DD">
        <w:rPr>
          <w:sz w:val="24"/>
          <w:szCs w:val="24"/>
        </w:rPr>
        <w:t>bipy</w:t>
      </w:r>
      <w:proofErr w:type="spellEnd"/>
      <w:r w:rsidR="00D30A53" w:rsidRPr="004427DD">
        <w:rPr>
          <w:sz w:val="24"/>
          <w:szCs w:val="24"/>
        </w:rPr>
        <w:t>)</w:t>
      </w:r>
      <w:r w:rsidR="008E5958" w:rsidRPr="004427DD">
        <w:rPr>
          <w:sz w:val="24"/>
          <w:szCs w:val="24"/>
        </w:rPr>
        <w:t>(</w:t>
      </w:r>
      <w:r w:rsidR="008E5958" w:rsidRPr="004427DD">
        <w:rPr>
          <w:b/>
          <w:bCs/>
          <w:sz w:val="24"/>
          <w:szCs w:val="24"/>
        </w:rPr>
        <w:t>L2</w:t>
      </w:r>
      <w:r w:rsidR="008E5958" w:rsidRPr="004427DD">
        <w:rPr>
          <w:sz w:val="24"/>
          <w:szCs w:val="24"/>
        </w:rPr>
        <w:t>)</w:t>
      </w:r>
      <w:proofErr w:type="gramStart"/>
      <w:r w:rsidR="008E5958" w:rsidRPr="004427DD">
        <w:rPr>
          <w:sz w:val="24"/>
          <w:szCs w:val="24"/>
          <w:vertAlign w:val="subscript"/>
        </w:rPr>
        <w:t>2</w:t>
      </w:r>
      <w:r w:rsidR="00D30A53" w:rsidRPr="004427DD">
        <w:rPr>
          <w:sz w:val="24"/>
          <w:szCs w:val="24"/>
        </w:rPr>
        <w:t>][</w:t>
      </w:r>
      <w:proofErr w:type="gramEnd"/>
      <w:r w:rsidR="00D30A53" w:rsidRPr="004427DD">
        <w:rPr>
          <w:sz w:val="24"/>
          <w:szCs w:val="24"/>
        </w:rPr>
        <w:t>PF</w:t>
      </w:r>
      <w:r w:rsidR="00D30A53" w:rsidRPr="004427DD">
        <w:rPr>
          <w:sz w:val="24"/>
          <w:szCs w:val="24"/>
          <w:vertAlign w:val="subscript"/>
        </w:rPr>
        <w:t>6</w:t>
      </w:r>
      <w:r w:rsidR="00D30A53" w:rsidRPr="004427DD">
        <w:rPr>
          <w:sz w:val="24"/>
          <w:szCs w:val="24"/>
        </w:rPr>
        <w:t>]</w:t>
      </w:r>
      <w:r w:rsidR="00D30A53" w:rsidRPr="004427DD">
        <w:rPr>
          <w:sz w:val="24"/>
          <w:szCs w:val="24"/>
          <w:vertAlign w:val="subscript"/>
        </w:rPr>
        <w:t>6</w:t>
      </w:r>
      <w:r w:rsidR="008E5958" w:rsidRPr="00706AAD">
        <w:rPr>
          <w:sz w:val="24"/>
          <w:szCs w:val="24"/>
        </w:rPr>
        <w:t xml:space="preserve"> </w:t>
      </w:r>
      <w:r w:rsidR="00D853C8" w:rsidRPr="00706AAD">
        <w:rPr>
          <w:sz w:val="24"/>
          <w:szCs w:val="24"/>
        </w:rPr>
        <w:t xml:space="preserve">was attempted </w:t>
      </w:r>
      <w:r w:rsidR="008E5958" w:rsidRPr="00706AAD">
        <w:rPr>
          <w:sz w:val="24"/>
          <w:szCs w:val="24"/>
        </w:rPr>
        <w:t>using</w:t>
      </w:r>
      <w:r w:rsidR="00D853C8" w:rsidRPr="00706AAD">
        <w:rPr>
          <w:sz w:val="24"/>
          <w:szCs w:val="24"/>
        </w:rPr>
        <w:t xml:space="preserve"> </w:t>
      </w:r>
      <w:r w:rsidR="008E5958" w:rsidRPr="00706AAD">
        <w:rPr>
          <w:sz w:val="24"/>
          <w:szCs w:val="24"/>
        </w:rPr>
        <w:t xml:space="preserve">a </w:t>
      </w:r>
      <w:r w:rsidR="00D853C8" w:rsidRPr="00706AAD">
        <w:rPr>
          <w:sz w:val="24"/>
          <w:szCs w:val="24"/>
        </w:rPr>
        <w:t xml:space="preserve">previously utilized </w:t>
      </w:r>
      <w:r w:rsidR="008E5958" w:rsidRPr="00706AAD">
        <w:rPr>
          <w:sz w:val="24"/>
          <w:szCs w:val="24"/>
        </w:rPr>
        <w:t xml:space="preserve">two-step route </w:t>
      </w:r>
      <w:r w:rsidR="008E5958" w:rsidRPr="00706AAD">
        <w:rPr>
          <w:i/>
          <w:iCs/>
          <w:sz w:val="24"/>
          <w:szCs w:val="24"/>
        </w:rPr>
        <w:t>via</w:t>
      </w:r>
      <w:r w:rsidR="00D30A53" w:rsidRPr="00706AAD">
        <w:rPr>
          <w:i/>
          <w:iCs/>
          <w:sz w:val="24"/>
          <w:szCs w:val="24"/>
        </w:rPr>
        <w:t xml:space="preserve"> </w:t>
      </w:r>
      <w:r w:rsidR="009A6EA4" w:rsidRPr="00706AAD">
        <w:rPr>
          <w:sz w:val="24"/>
          <w:szCs w:val="24"/>
        </w:rPr>
        <w:t xml:space="preserve">a </w:t>
      </w:r>
      <w:r w:rsidR="009A6EA4" w:rsidRPr="004427DD">
        <w:rPr>
          <w:sz w:val="24"/>
          <w:szCs w:val="24"/>
        </w:rPr>
        <w:t>[Ru(</w:t>
      </w:r>
      <w:r w:rsidR="009A6EA4" w:rsidRPr="004427DD">
        <w:rPr>
          <w:b/>
          <w:bCs/>
          <w:sz w:val="24"/>
          <w:szCs w:val="24"/>
        </w:rPr>
        <w:t>L2</w:t>
      </w:r>
      <w:r w:rsidR="009A6EA4" w:rsidRPr="004427DD">
        <w:rPr>
          <w:sz w:val="24"/>
          <w:szCs w:val="24"/>
        </w:rPr>
        <w:t>)</w:t>
      </w:r>
      <w:r w:rsidR="009A6EA4" w:rsidRPr="004427DD">
        <w:rPr>
          <w:sz w:val="24"/>
          <w:szCs w:val="24"/>
          <w:vertAlign w:val="subscript"/>
        </w:rPr>
        <w:t>2</w:t>
      </w:r>
      <w:r w:rsidR="009A6EA4" w:rsidRPr="004427DD">
        <w:rPr>
          <w:sz w:val="24"/>
          <w:szCs w:val="24"/>
        </w:rPr>
        <w:t>Cl</w:t>
      </w:r>
      <w:r w:rsidR="009A6EA4" w:rsidRPr="004427DD">
        <w:rPr>
          <w:sz w:val="24"/>
          <w:szCs w:val="24"/>
          <w:vertAlign w:val="subscript"/>
        </w:rPr>
        <w:t>2</w:t>
      </w:r>
      <w:r w:rsidR="009A6EA4" w:rsidRPr="004427DD">
        <w:rPr>
          <w:sz w:val="24"/>
          <w:szCs w:val="24"/>
        </w:rPr>
        <w:t>]Cl</w:t>
      </w:r>
      <w:r w:rsidR="009A6EA4" w:rsidRPr="004427DD">
        <w:rPr>
          <w:sz w:val="24"/>
          <w:szCs w:val="24"/>
          <w:vertAlign w:val="subscript"/>
        </w:rPr>
        <w:t>4</w:t>
      </w:r>
      <w:r w:rsidR="00D30A53" w:rsidRPr="00706AAD">
        <w:rPr>
          <w:sz w:val="24"/>
          <w:szCs w:val="24"/>
        </w:rPr>
        <w:t xml:space="preserve"> intermediate</w:t>
      </w:r>
      <w:r w:rsidR="00F747F4" w:rsidRPr="00706AAD">
        <w:rPr>
          <w:sz w:val="24"/>
          <w:szCs w:val="24"/>
        </w:rPr>
        <w:t xml:space="preserve"> (</w:t>
      </w:r>
      <w:r w:rsidR="00F747F4" w:rsidRPr="00706AAD">
        <w:rPr>
          <w:b/>
          <w:bCs/>
          <w:sz w:val="24"/>
          <w:szCs w:val="24"/>
        </w:rPr>
        <w:t>Scheme 2</w:t>
      </w:r>
      <w:r w:rsidR="00F747F4" w:rsidRPr="00706AAD">
        <w:rPr>
          <w:sz w:val="24"/>
          <w:szCs w:val="24"/>
        </w:rPr>
        <w:t>)</w:t>
      </w:r>
      <w:r w:rsidR="00AE6482" w:rsidRPr="00706AAD">
        <w:rPr>
          <w:sz w:val="24"/>
          <w:szCs w:val="24"/>
        </w:rPr>
        <w:t xml:space="preserve">. </w:t>
      </w:r>
      <w:r w:rsidR="00A07287">
        <w:rPr>
          <w:sz w:val="24"/>
          <w:szCs w:val="24"/>
        </w:rPr>
        <w:t>In this case, c</w:t>
      </w:r>
      <w:r w:rsidR="009B707C" w:rsidRPr="00706AAD">
        <w:rPr>
          <w:sz w:val="24"/>
          <w:szCs w:val="24"/>
        </w:rPr>
        <w:t xml:space="preserve">omplexation was achieved using refluxing dimethylformamide (DMF) </w:t>
      </w:r>
      <w:r w:rsidR="00DB0082">
        <w:rPr>
          <w:sz w:val="24"/>
          <w:szCs w:val="24"/>
        </w:rPr>
        <w:t>in the presence of</w:t>
      </w:r>
      <w:r w:rsidR="009B707C" w:rsidRPr="00706AAD">
        <w:rPr>
          <w:sz w:val="24"/>
          <w:szCs w:val="24"/>
        </w:rPr>
        <w:t xml:space="preserve"> excess LiCl </w:t>
      </w:r>
      <w:r w:rsidR="00B645DA" w:rsidRPr="00706AAD">
        <w:rPr>
          <w:sz w:val="24"/>
          <w:szCs w:val="24"/>
        </w:rPr>
        <w:t xml:space="preserve">to </w:t>
      </w:r>
      <w:r w:rsidR="00DB0082">
        <w:rPr>
          <w:sz w:val="24"/>
          <w:szCs w:val="24"/>
        </w:rPr>
        <w:t>inhibit</w:t>
      </w:r>
      <w:r w:rsidR="00B645DA" w:rsidRPr="00706AAD">
        <w:rPr>
          <w:sz w:val="24"/>
          <w:szCs w:val="24"/>
        </w:rPr>
        <w:t xml:space="preserve"> the formation of the </w:t>
      </w:r>
      <w:r w:rsidR="00947091" w:rsidRPr="00706AAD">
        <w:rPr>
          <w:sz w:val="24"/>
          <w:szCs w:val="24"/>
        </w:rPr>
        <w:t>tris-</w:t>
      </w:r>
      <w:r w:rsidR="00B645DA" w:rsidRPr="00706AAD">
        <w:rPr>
          <w:sz w:val="24"/>
          <w:szCs w:val="24"/>
        </w:rPr>
        <w:t xml:space="preserve">homoleptic </w:t>
      </w:r>
      <w:r w:rsidR="0036729F" w:rsidRPr="00706AAD">
        <w:rPr>
          <w:sz w:val="24"/>
          <w:szCs w:val="24"/>
        </w:rPr>
        <w:t>[Ru(</w:t>
      </w:r>
      <w:r w:rsidR="0036729F" w:rsidRPr="0014517E">
        <w:rPr>
          <w:b/>
          <w:bCs/>
          <w:sz w:val="24"/>
          <w:szCs w:val="24"/>
        </w:rPr>
        <w:t>L</w:t>
      </w:r>
      <w:r w:rsidR="0014517E" w:rsidRPr="0014517E">
        <w:rPr>
          <w:b/>
          <w:bCs/>
          <w:sz w:val="24"/>
          <w:szCs w:val="24"/>
        </w:rPr>
        <w:t>2</w:t>
      </w:r>
      <w:r w:rsidR="0036729F" w:rsidRPr="00706AAD">
        <w:rPr>
          <w:sz w:val="24"/>
          <w:szCs w:val="24"/>
        </w:rPr>
        <w:t>)</w:t>
      </w:r>
      <w:r w:rsidR="0036729F" w:rsidRPr="00706AAD">
        <w:rPr>
          <w:sz w:val="24"/>
          <w:szCs w:val="24"/>
          <w:vertAlign w:val="subscript"/>
        </w:rPr>
        <w:t>3</w:t>
      </w:r>
      <w:r w:rsidR="0036729F" w:rsidRPr="00706AAD">
        <w:rPr>
          <w:sz w:val="24"/>
          <w:szCs w:val="24"/>
        </w:rPr>
        <w:t>]</w:t>
      </w:r>
      <w:r w:rsidR="00947091" w:rsidRPr="00706AAD">
        <w:rPr>
          <w:sz w:val="24"/>
          <w:szCs w:val="24"/>
          <w:vertAlign w:val="superscript"/>
        </w:rPr>
        <w:t>8+</w:t>
      </w:r>
      <w:r w:rsidR="0036729F" w:rsidRPr="00706AAD">
        <w:rPr>
          <w:sz w:val="24"/>
          <w:szCs w:val="24"/>
        </w:rPr>
        <w:t xml:space="preserve"> </w:t>
      </w:r>
      <w:r w:rsidR="0014517E">
        <w:rPr>
          <w:sz w:val="24"/>
          <w:szCs w:val="24"/>
        </w:rPr>
        <w:t>by-product</w:t>
      </w:r>
      <w:r w:rsidR="0036729F" w:rsidRPr="00706AAD">
        <w:rPr>
          <w:sz w:val="24"/>
          <w:szCs w:val="24"/>
        </w:rPr>
        <w:t>.</w:t>
      </w:r>
      <w:r w:rsidR="00DB0082">
        <w:rPr>
          <w:rStyle w:val="EndnoteReference"/>
          <w:sz w:val="24"/>
          <w:szCs w:val="24"/>
        </w:rPr>
        <w:endnoteReference w:id="45"/>
      </w:r>
      <w:r w:rsidR="00D14443" w:rsidRPr="00706AAD">
        <w:rPr>
          <w:sz w:val="24"/>
          <w:szCs w:val="24"/>
        </w:rPr>
        <w:t xml:space="preserve"> After chromatographic purification the target compound was isolated</w:t>
      </w:r>
      <w:r w:rsidR="00A07287">
        <w:rPr>
          <w:sz w:val="24"/>
          <w:szCs w:val="24"/>
        </w:rPr>
        <w:t>, albeit</w:t>
      </w:r>
      <w:r w:rsidR="00D14443" w:rsidRPr="00706AAD">
        <w:rPr>
          <w:sz w:val="24"/>
          <w:szCs w:val="24"/>
        </w:rPr>
        <w:t xml:space="preserve"> in </w:t>
      </w:r>
      <w:r w:rsidR="008E213B" w:rsidRPr="00706AAD">
        <w:rPr>
          <w:sz w:val="24"/>
          <w:szCs w:val="24"/>
        </w:rPr>
        <w:t>low</w:t>
      </w:r>
      <w:r w:rsidR="00D14443" w:rsidRPr="00706AAD">
        <w:rPr>
          <w:sz w:val="24"/>
          <w:szCs w:val="24"/>
        </w:rPr>
        <w:t xml:space="preserve"> yield</w:t>
      </w:r>
      <w:r w:rsidR="008E213B" w:rsidRPr="00706AAD">
        <w:rPr>
          <w:sz w:val="24"/>
          <w:szCs w:val="24"/>
        </w:rPr>
        <w:t xml:space="preserve"> (14%)</w:t>
      </w:r>
      <w:r w:rsidR="00477E1D" w:rsidRPr="00706AAD">
        <w:rPr>
          <w:sz w:val="24"/>
          <w:szCs w:val="24"/>
        </w:rPr>
        <w:t xml:space="preserve"> </w:t>
      </w:r>
      <w:r w:rsidR="000724FB">
        <w:rPr>
          <w:sz w:val="24"/>
          <w:szCs w:val="24"/>
        </w:rPr>
        <w:t>and</w:t>
      </w:r>
      <w:r w:rsidR="00477E1D" w:rsidRPr="00706AAD">
        <w:rPr>
          <w:sz w:val="24"/>
          <w:szCs w:val="24"/>
        </w:rPr>
        <w:t xml:space="preserve"> the paucity of isolated compound preclud</w:t>
      </w:r>
      <w:r w:rsidR="000724FB">
        <w:rPr>
          <w:sz w:val="24"/>
          <w:szCs w:val="24"/>
        </w:rPr>
        <w:t>ed</w:t>
      </w:r>
      <w:r w:rsidR="00477E1D" w:rsidRPr="00706AAD">
        <w:rPr>
          <w:sz w:val="24"/>
          <w:szCs w:val="24"/>
        </w:rPr>
        <w:t xml:space="preserve"> its use in the next </w:t>
      </w:r>
      <w:r w:rsidR="00DB0082">
        <w:rPr>
          <w:sz w:val="24"/>
          <w:szCs w:val="24"/>
        </w:rPr>
        <w:t xml:space="preserve">synthetic </w:t>
      </w:r>
      <w:r w:rsidR="00477E1D" w:rsidRPr="00706AAD">
        <w:rPr>
          <w:sz w:val="24"/>
          <w:szCs w:val="24"/>
        </w:rPr>
        <w:t xml:space="preserve">step. </w:t>
      </w:r>
    </w:p>
    <w:p w14:paraId="54E95D71" w14:textId="77777777" w:rsidR="00E96FF9" w:rsidRPr="00706AAD" w:rsidRDefault="00E96FF9" w:rsidP="00AE0047">
      <w:pPr>
        <w:rPr>
          <w:sz w:val="24"/>
          <w:szCs w:val="24"/>
        </w:rPr>
      </w:pPr>
    </w:p>
    <w:p w14:paraId="50264DF5" w14:textId="19A133D0" w:rsidR="00D63823" w:rsidRPr="00706AAD" w:rsidRDefault="00D50284" w:rsidP="00D63823">
      <w:pPr>
        <w:tabs>
          <w:tab w:val="center" w:pos="5233"/>
          <w:tab w:val="left" w:pos="6990"/>
        </w:tabs>
        <w:jc w:val="center"/>
        <w:rPr>
          <w:sz w:val="24"/>
          <w:szCs w:val="24"/>
        </w:rPr>
      </w:pPr>
      <w:r w:rsidRPr="00D50284">
        <w:rPr>
          <w:noProof/>
          <w:sz w:val="24"/>
          <w:szCs w:val="24"/>
        </w:rPr>
        <w:object w:dxaOrig="5967" w:dyaOrig="2415" w14:anchorId="2DFF8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6pt;height:114pt;mso-width-percent:0;mso-height-percent:0;mso-width-percent:0;mso-height-percent:0" o:ole="">
            <v:imagedata r:id="rId11" o:title=""/>
          </v:shape>
          <o:OLEObject Type="Embed" ProgID="ChemDraw.Document.6.0" ShapeID="_x0000_i1025" DrawAspect="Content" ObjectID="_1755427095" r:id="rId12"/>
        </w:object>
      </w:r>
    </w:p>
    <w:p w14:paraId="68898592" w14:textId="5AF310B9" w:rsidR="00D63823" w:rsidRPr="00706AAD" w:rsidRDefault="00D63823" w:rsidP="00E96FF9">
      <w:pPr>
        <w:pStyle w:val="Heading5"/>
        <w:jc w:val="both"/>
        <w:rPr>
          <w:sz w:val="24"/>
          <w:szCs w:val="24"/>
          <w:vertAlign w:val="subscript"/>
        </w:rPr>
      </w:pPr>
      <w:r w:rsidRPr="00706AAD">
        <w:rPr>
          <w:b/>
          <w:bCs/>
          <w:sz w:val="24"/>
          <w:szCs w:val="24"/>
        </w:rPr>
        <w:t>Scheme 2.</w:t>
      </w:r>
      <w:r w:rsidRPr="00706AAD">
        <w:rPr>
          <w:sz w:val="24"/>
          <w:szCs w:val="24"/>
        </w:rPr>
        <w:t xml:space="preserve"> </w:t>
      </w:r>
      <w:r w:rsidR="004476F9">
        <w:rPr>
          <w:sz w:val="24"/>
          <w:szCs w:val="24"/>
        </w:rPr>
        <w:t>Attempted s</w:t>
      </w:r>
      <w:r w:rsidRPr="00706AAD">
        <w:rPr>
          <w:sz w:val="24"/>
          <w:szCs w:val="24"/>
        </w:rPr>
        <w:t xml:space="preserve">ynthesis of </w:t>
      </w:r>
      <w:r w:rsidR="00893E2B">
        <w:rPr>
          <w:sz w:val="24"/>
          <w:szCs w:val="24"/>
        </w:rPr>
        <w:t xml:space="preserve">the intermediate species </w:t>
      </w:r>
      <w:r w:rsidRPr="00706AAD">
        <w:rPr>
          <w:sz w:val="24"/>
          <w:szCs w:val="24"/>
        </w:rPr>
        <w:t>[Ru(</w:t>
      </w:r>
      <w:r w:rsidRPr="00893E2B">
        <w:rPr>
          <w:b/>
          <w:bCs/>
          <w:sz w:val="24"/>
          <w:szCs w:val="24"/>
        </w:rPr>
        <w:t>L2</w:t>
      </w:r>
      <w:r w:rsidRPr="00706AAD">
        <w:rPr>
          <w:sz w:val="24"/>
          <w:szCs w:val="24"/>
        </w:rPr>
        <w:t>)</w:t>
      </w:r>
      <w:r w:rsidRPr="00706AAD">
        <w:rPr>
          <w:sz w:val="24"/>
          <w:szCs w:val="24"/>
          <w:vertAlign w:val="subscript"/>
        </w:rPr>
        <w:t>2</w:t>
      </w:r>
      <w:r w:rsidRPr="00706AAD">
        <w:rPr>
          <w:sz w:val="24"/>
          <w:szCs w:val="24"/>
        </w:rPr>
        <w:t>Cl</w:t>
      </w:r>
      <w:proofErr w:type="gramStart"/>
      <w:r w:rsidRPr="00706AAD">
        <w:rPr>
          <w:sz w:val="24"/>
          <w:szCs w:val="24"/>
          <w:vertAlign w:val="subscript"/>
        </w:rPr>
        <w:t>2</w:t>
      </w:r>
      <w:r w:rsidRPr="00706AAD">
        <w:rPr>
          <w:sz w:val="24"/>
          <w:szCs w:val="24"/>
        </w:rPr>
        <w:t>]Cl</w:t>
      </w:r>
      <w:proofErr w:type="gramEnd"/>
      <w:r w:rsidRPr="00706AAD">
        <w:rPr>
          <w:sz w:val="24"/>
          <w:szCs w:val="24"/>
          <w:vertAlign w:val="subscript"/>
        </w:rPr>
        <w:t>4</w:t>
      </w:r>
      <w:r w:rsidR="00893E2B" w:rsidRPr="00893E2B">
        <w:rPr>
          <w:sz w:val="24"/>
          <w:szCs w:val="24"/>
        </w:rPr>
        <w:t>.</w:t>
      </w:r>
    </w:p>
    <w:p w14:paraId="39A4BD37" w14:textId="77777777" w:rsidR="00E96FF9" w:rsidRDefault="00E96FF9" w:rsidP="00DB0A76">
      <w:pPr>
        <w:rPr>
          <w:sz w:val="24"/>
          <w:szCs w:val="24"/>
        </w:rPr>
      </w:pPr>
    </w:p>
    <w:p w14:paraId="2F6B736F" w14:textId="7D4582F8" w:rsidR="00DB0A76" w:rsidRPr="00706AAD" w:rsidRDefault="00DB0A76" w:rsidP="00DB0A76">
      <w:pPr>
        <w:rPr>
          <w:sz w:val="24"/>
          <w:szCs w:val="24"/>
        </w:rPr>
      </w:pPr>
      <w:r w:rsidRPr="00706AAD">
        <w:rPr>
          <w:sz w:val="24"/>
          <w:szCs w:val="24"/>
        </w:rPr>
        <w:t>Therefore, an alternative procedure adapted from Meyer</w:t>
      </w:r>
      <w:r w:rsidR="00C942C8">
        <w:rPr>
          <w:sz w:val="24"/>
          <w:szCs w:val="24"/>
        </w:rPr>
        <w:t xml:space="preserve"> </w:t>
      </w:r>
      <w:r w:rsidR="004E60AC">
        <w:rPr>
          <w:sz w:val="24"/>
          <w:szCs w:val="24"/>
          <w:vertAlign w:val="superscript"/>
        </w:rPr>
        <w:t>25</w:t>
      </w:r>
      <w:r w:rsidR="000724FB">
        <w:rPr>
          <w:sz w:val="24"/>
          <w:szCs w:val="24"/>
        </w:rPr>
        <w:t xml:space="preserve"> </w:t>
      </w:r>
      <w:r w:rsidRPr="00706AAD">
        <w:rPr>
          <w:sz w:val="24"/>
          <w:szCs w:val="24"/>
        </w:rPr>
        <w:t xml:space="preserve">was employed to </w:t>
      </w:r>
      <w:r w:rsidR="002129A8">
        <w:rPr>
          <w:sz w:val="24"/>
          <w:szCs w:val="24"/>
        </w:rPr>
        <w:t>promote</w:t>
      </w:r>
      <w:r w:rsidRPr="00706AAD">
        <w:rPr>
          <w:sz w:val="24"/>
          <w:szCs w:val="24"/>
        </w:rPr>
        <w:t xml:space="preserve"> the formation of the desired compound. Reaction of </w:t>
      </w:r>
      <w:r w:rsidRPr="004427DD">
        <w:rPr>
          <w:sz w:val="24"/>
          <w:szCs w:val="24"/>
        </w:rPr>
        <w:t>[Ru(</w:t>
      </w:r>
      <w:r w:rsidRPr="004427DD">
        <w:rPr>
          <w:i/>
          <w:iCs/>
          <w:sz w:val="24"/>
          <w:szCs w:val="24"/>
        </w:rPr>
        <w:t>p</w:t>
      </w:r>
      <w:r w:rsidRPr="004427DD">
        <w:rPr>
          <w:sz w:val="24"/>
          <w:szCs w:val="24"/>
        </w:rPr>
        <w:t>-</w:t>
      </w:r>
      <w:proofErr w:type="gramStart"/>
      <w:r w:rsidRPr="004427DD">
        <w:rPr>
          <w:sz w:val="24"/>
          <w:szCs w:val="24"/>
        </w:rPr>
        <w:t>cymene)(</w:t>
      </w:r>
      <w:proofErr w:type="spellStart"/>
      <w:proofErr w:type="gramEnd"/>
      <w:r w:rsidRPr="004427DD">
        <w:rPr>
          <w:sz w:val="24"/>
          <w:szCs w:val="24"/>
        </w:rPr>
        <w:t>bipy</w:t>
      </w:r>
      <w:proofErr w:type="spellEnd"/>
      <w:r w:rsidRPr="004427DD">
        <w:rPr>
          <w:sz w:val="24"/>
          <w:szCs w:val="24"/>
        </w:rPr>
        <w:t>)</w:t>
      </w:r>
      <w:r w:rsidR="00914E65" w:rsidRPr="004427DD">
        <w:rPr>
          <w:sz w:val="24"/>
          <w:szCs w:val="24"/>
        </w:rPr>
        <w:t>Cl</w:t>
      </w:r>
      <w:r w:rsidRPr="004427DD">
        <w:rPr>
          <w:sz w:val="24"/>
          <w:szCs w:val="24"/>
        </w:rPr>
        <w:t>]Cl</w:t>
      </w:r>
      <w:r w:rsidRPr="00706AAD">
        <w:rPr>
          <w:sz w:val="24"/>
          <w:szCs w:val="24"/>
        </w:rPr>
        <w:t xml:space="preserve"> with ligand </w:t>
      </w:r>
      <w:r w:rsidRPr="00706AAD">
        <w:rPr>
          <w:b/>
          <w:bCs/>
          <w:sz w:val="24"/>
          <w:szCs w:val="24"/>
        </w:rPr>
        <w:t>L</w:t>
      </w:r>
      <w:r w:rsidRPr="00C942C8">
        <w:rPr>
          <w:b/>
          <w:bCs/>
          <w:sz w:val="24"/>
          <w:szCs w:val="24"/>
        </w:rPr>
        <w:t>2</w:t>
      </w:r>
      <w:r w:rsidRPr="00706AAD">
        <w:rPr>
          <w:b/>
          <w:bCs/>
          <w:sz w:val="24"/>
          <w:szCs w:val="24"/>
        </w:rPr>
        <w:t xml:space="preserve"> </w:t>
      </w:r>
      <w:r w:rsidRPr="00706AAD">
        <w:rPr>
          <w:sz w:val="24"/>
          <w:szCs w:val="24"/>
        </w:rPr>
        <w:t>in refluxing ethylene glycol resulted in the total consumption of starting materials</w:t>
      </w:r>
      <w:r w:rsidR="00A07287">
        <w:rPr>
          <w:sz w:val="24"/>
          <w:szCs w:val="24"/>
        </w:rPr>
        <w:t>,</w:t>
      </w:r>
      <w:r w:rsidRPr="00706AAD">
        <w:rPr>
          <w:sz w:val="24"/>
          <w:szCs w:val="24"/>
        </w:rPr>
        <w:t xml:space="preserve"> </w:t>
      </w:r>
      <w:r w:rsidR="002B7B10" w:rsidRPr="00706AAD">
        <w:rPr>
          <w:sz w:val="24"/>
          <w:szCs w:val="24"/>
        </w:rPr>
        <w:t>but</w:t>
      </w:r>
      <w:r w:rsidRPr="00706AAD">
        <w:rPr>
          <w:sz w:val="24"/>
          <w:szCs w:val="24"/>
        </w:rPr>
        <w:t xml:space="preserve"> </w:t>
      </w:r>
      <w:r w:rsidR="00A07287">
        <w:rPr>
          <w:sz w:val="24"/>
          <w:szCs w:val="24"/>
        </w:rPr>
        <w:t xml:space="preserve">with the </w:t>
      </w:r>
      <w:r w:rsidRPr="00706AAD">
        <w:rPr>
          <w:sz w:val="24"/>
          <w:szCs w:val="24"/>
        </w:rPr>
        <w:t xml:space="preserve">formation of several products </w:t>
      </w:r>
      <w:r w:rsidR="00A07287">
        <w:rPr>
          <w:sz w:val="24"/>
          <w:szCs w:val="24"/>
        </w:rPr>
        <w:t xml:space="preserve">(as indicated </w:t>
      </w:r>
      <w:r w:rsidRPr="00706AAD">
        <w:rPr>
          <w:sz w:val="24"/>
          <w:szCs w:val="24"/>
        </w:rPr>
        <w:t xml:space="preserve">by </w:t>
      </w:r>
      <w:r w:rsidRPr="00706AAD">
        <w:rPr>
          <w:sz w:val="24"/>
          <w:szCs w:val="24"/>
          <w:vertAlign w:val="superscript"/>
        </w:rPr>
        <w:t>1</w:t>
      </w:r>
      <w:r w:rsidRPr="00706AAD">
        <w:rPr>
          <w:sz w:val="24"/>
          <w:szCs w:val="24"/>
        </w:rPr>
        <w:t>H NMR spectroscopy</w:t>
      </w:r>
      <w:r w:rsidR="00A07287">
        <w:rPr>
          <w:sz w:val="24"/>
          <w:szCs w:val="24"/>
        </w:rPr>
        <w:t>)</w:t>
      </w:r>
      <w:r w:rsidRPr="00706AAD">
        <w:rPr>
          <w:sz w:val="24"/>
          <w:szCs w:val="24"/>
        </w:rPr>
        <w:t xml:space="preserve">, </w:t>
      </w:r>
      <w:r w:rsidR="00A07287">
        <w:rPr>
          <w:sz w:val="24"/>
          <w:szCs w:val="24"/>
        </w:rPr>
        <w:t xml:space="preserve">which </w:t>
      </w:r>
      <w:r w:rsidR="00171F9D">
        <w:rPr>
          <w:sz w:val="24"/>
          <w:szCs w:val="24"/>
        </w:rPr>
        <w:t>wa</w:t>
      </w:r>
      <w:r w:rsidR="00A07287">
        <w:rPr>
          <w:sz w:val="24"/>
          <w:szCs w:val="24"/>
        </w:rPr>
        <w:t xml:space="preserve">s </w:t>
      </w:r>
      <w:r w:rsidRPr="00706AAD">
        <w:rPr>
          <w:sz w:val="24"/>
          <w:szCs w:val="24"/>
        </w:rPr>
        <w:t>ascrib</w:t>
      </w:r>
      <w:r w:rsidR="00A07287">
        <w:rPr>
          <w:sz w:val="24"/>
          <w:szCs w:val="24"/>
        </w:rPr>
        <w:t>ed</w:t>
      </w:r>
      <w:r w:rsidRPr="00706AAD">
        <w:rPr>
          <w:sz w:val="24"/>
          <w:szCs w:val="24"/>
        </w:rPr>
        <w:t xml:space="preserve"> to ligand scrambling and thus </w:t>
      </w:r>
      <w:r w:rsidR="002B7B10" w:rsidRPr="00706AAD">
        <w:rPr>
          <w:sz w:val="24"/>
          <w:szCs w:val="24"/>
        </w:rPr>
        <w:t xml:space="preserve">related </w:t>
      </w:r>
      <w:r w:rsidRPr="00706AAD">
        <w:rPr>
          <w:sz w:val="24"/>
          <w:szCs w:val="24"/>
        </w:rPr>
        <w:t xml:space="preserve">complexes of the general formula </w:t>
      </w:r>
      <w:r w:rsidRPr="004427DD">
        <w:rPr>
          <w:sz w:val="24"/>
          <w:szCs w:val="24"/>
        </w:rPr>
        <w:t>[Ru(</w:t>
      </w:r>
      <w:proofErr w:type="spellStart"/>
      <w:r w:rsidRPr="004427DD">
        <w:rPr>
          <w:sz w:val="24"/>
          <w:szCs w:val="24"/>
        </w:rPr>
        <w:t>bipy</w:t>
      </w:r>
      <w:proofErr w:type="spellEnd"/>
      <w:r w:rsidRPr="004427DD">
        <w:rPr>
          <w:sz w:val="24"/>
          <w:szCs w:val="24"/>
        </w:rPr>
        <w:t>)</w:t>
      </w:r>
      <w:r w:rsidRPr="004427DD">
        <w:rPr>
          <w:sz w:val="24"/>
          <w:szCs w:val="24"/>
          <w:vertAlign w:val="subscript"/>
        </w:rPr>
        <w:t>x</w:t>
      </w:r>
      <w:r w:rsidRPr="004427DD">
        <w:rPr>
          <w:sz w:val="24"/>
          <w:szCs w:val="24"/>
        </w:rPr>
        <w:t>(</w:t>
      </w:r>
      <w:r w:rsidRPr="004427DD">
        <w:rPr>
          <w:b/>
          <w:bCs/>
          <w:sz w:val="24"/>
          <w:szCs w:val="24"/>
        </w:rPr>
        <w:t>L2</w:t>
      </w:r>
      <w:r w:rsidRPr="004427DD">
        <w:rPr>
          <w:sz w:val="24"/>
          <w:szCs w:val="24"/>
        </w:rPr>
        <w:t>)</w:t>
      </w:r>
      <w:r w:rsidR="003F014D" w:rsidRPr="004427DD">
        <w:rPr>
          <w:sz w:val="24"/>
          <w:szCs w:val="24"/>
          <w:vertAlign w:val="subscript"/>
        </w:rPr>
        <w:t>3-x</w:t>
      </w:r>
      <w:r w:rsidRPr="004427DD">
        <w:rPr>
          <w:sz w:val="24"/>
          <w:szCs w:val="24"/>
        </w:rPr>
        <w:t>]</w:t>
      </w:r>
      <w:r w:rsidRPr="00706AAD">
        <w:rPr>
          <w:sz w:val="24"/>
          <w:szCs w:val="24"/>
        </w:rPr>
        <w:t xml:space="preserve">. Conversely, reaction at 120 </w:t>
      </w:r>
      <w:r w:rsidRPr="00706AAD">
        <w:rPr>
          <w:rFonts w:cs="Arial"/>
          <w:sz w:val="24"/>
          <w:szCs w:val="24"/>
        </w:rPr>
        <w:t>°</w:t>
      </w:r>
      <w:r w:rsidRPr="00706AAD">
        <w:rPr>
          <w:sz w:val="24"/>
          <w:szCs w:val="24"/>
        </w:rPr>
        <w:t>C in ethylene glycol result</w:t>
      </w:r>
      <w:r w:rsidR="00A07287">
        <w:rPr>
          <w:sz w:val="24"/>
          <w:szCs w:val="24"/>
        </w:rPr>
        <w:t>ed</w:t>
      </w:r>
      <w:r w:rsidRPr="00706AAD">
        <w:rPr>
          <w:sz w:val="24"/>
          <w:szCs w:val="24"/>
        </w:rPr>
        <w:t xml:space="preserve"> in</w:t>
      </w:r>
      <w:r w:rsidR="00A07287">
        <w:rPr>
          <w:sz w:val="24"/>
          <w:szCs w:val="24"/>
        </w:rPr>
        <w:t xml:space="preserve"> an</w:t>
      </w:r>
      <w:r w:rsidRPr="00706AAD">
        <w:rPr>
          <w:sz w:val="24"/>
          <w:szCs w:val="24"/>
        </w:rPr>
        <w:t xml:space="preserve"> incomplete reaction</w:t>
      </w:r>
      <w:r w:rsidR="003F014D" w:rsidRPr="00706AAD">
        <w:rPr>
          <w:sz w:val="24"/>
          <w:szCs w:val="24"/>
        </w:rPr>
        <w:t>, even with extended reaction time</w:t>
      </w:r>
      <w:r w:rsidR="00821748" w:rsidRPr="00706AAD">
        <w:rPr>
          <w:sz w:val="24"/>
          <w:szCs w:val="24"/>
        </w:rPr>
        <w:t>s</w:t>
      </w:r>
      <w:r w:rsidRPr="00706AAD">
        <w:rPr>
          <w:sz w:val="24"/>
          <w:szCs w:val="24"/>
        </w:rPr>
        <w:t xml:space="preserve">. Gratifyingly the reaction of </w:t>
      </w:r>
      <w:r w:rsidRPr="004427DD">
        <w:rPr>
          <w:sz w:val="24"/>
          <w:szCs w:val="24"/>
        </w:rPr>
        <w:t>[Ru(</w:t>
      </w:r>
      <w:r w:rsidRPr="004427DD">
        <w:rPr>
          <w:i/>
          <w:iCs/>
          <w:sz w:val="24"/>
          <w:szCs w:val="24"/>
        </w:rPr>
        <w:t>p</w:t>
      </w:r>
      <w:r w:rsidRPr="004427DD">
        <w:rPr>
          <w:sz w:val="24"/>
          <w:szCs w:val="24"/>
        </w:rPr>
        <w:t>-</w:t>
      </w:r>
      <w:proofErr w:type="gramStart"/>
      <w:r w:rsidRPr="004427DD">
        <w:rPr>
          <w:sz w:val="24"/>
          <w:szCs w:val="24"/>
        </w:rPr>
        <w:t>cymene)(</w:t>
      </w:r>
      <w:proofErr w:type="spellStart"/>
      <w:proofErr w:type="gramEnd"/>
      <w:r w:rsidRPr="004427DD">
        <w:rPr>
          <w:sz w:val="24"/>
          <w:szCs w:val="24"/>
        </w:rPr>
        <w:t>bipy</w:t>
      </w:r>
      <w:proofErr w:type="spellEnd"/>
      <w:r w:rsidRPr="004427DD">
        <w:rPr>
          <w:sz w:val="24"/>
          <w:szCs w:val="24"/>
        </w:rPr>
        <w:t>)</w:t>
      </w:r>
      <w:r w:rsidR="00171F9D" w:rsidRPr="004427DD">
        <w:rPr>
          <w:sz w:val="24"/>
          <w:szCs w:val="24"/>
        </w:rPr>
        <w:t>Cl</w:t>
      </w:r>
      <w:r w:rsidRPr="004427DD">
        <w:rPr>
          <w:sz w:val="24"/>
          <w:szCs w:val="24"/>
        </w:rPr>
        <w:t>]Cl</w:t>
      </w:r>
      <w:r w:rsidRPr="00706AAD">
        <w:rPr>
          <w:sz w:val="24"/>
          <w:szCs w:val="24"/>
        </w:rPr>
        <w:t xml:space="preserve"> with ligand </w:t>
      </w:r>
      <w:r w:rsidRPr="00706AAD">
        <w:rPr>
          <w:b/>
          <w:bCs/>
          <w:sz w:val="24"/>
          <w:szCs w:val="24"/>
        </w:rPr>
        <w:t>L</w:t>
      </w:r>
      <w:r w:rsidRPr="007525DE">
        <w:rPr>
          <w:b/>
          <w:bCs/>
          <w:sz w:val="24"/>
          <w:szCs w:val="24"/>
        </w:rPr>
        <w:t>2</w:t>
      </w:r>
      <w:r w:rsidRPr="00706AAD">
        <w:rPr>
          <w:b/>
          <w:bCs/>
          <w:sz w:val="24"/>
          <w:szCs w:val="24"/>
        </w:rPr>
        <w:t xml:space="preserve"> </w:t>
      </w:r>
      <w:r w:rsidRPr="00706AAD">
        <w:rPr>
          <w:sz w:val="24"/>
          <w:szCs w:val="24"/>
        </w:rPr>
        <w:t xml:space="preserve">in refluxing 2-ethoxyethanol produced a single species after 48 hours, with no evidence of </w:t>
      </w:r>
      <w:r w:rsidR="002166E4">
        <w:rPr>
          <w:sz w:val="24"/>
          <w:szCs w:val="24"/>
        </w:rPr>
        <w:t>ligand scrambling</w:t>
      </w:r>
      <w:r w:rsidRPr="00706AAD">
        <w:rPr>
          <w:sz w:val="24"/>
          <w:szCs w:val="24"/>
        </w:rPr>
        <w:t xml:space="preserve"> at ruthenium. After </w:t>
      </w:r>
      <w:r w:rsidR="00097869" w:rsidRPr="00706AAD">
        <w:rPr>
          <w:sz w:val="24"/>
          <w:szCs w:val="24"/>
        </w:rPr>
        <w:t>chromatography</w:t>
      </w:r>
      <w:r w:rsidRPr="00706AAD">
        <w:rPr>
          <w:sz w:val="24"/>
          <w:szCs w:val="24"/>
        </w:rPr>
        <w:t xml:space="preserve"> on </w:t>
      </w:r>
      <w:r w:rsidR="004E60AC">
        <w:rPr>
          <w:sz w:val="24"/>
          <w:szCs w:val="24"/>
        </w:rPr>
        <w:t>silica</w:t>
      </w:r>
      <w:r w:rsidRPr="00706AAD">
        <w:rPr>
          <w:sz w:val="24"/>
          <w:szCs w:val="24"/>
        </w:rPr>
        <w:t xml:space="preserve"> and anion exchange</w:t>
      </w:r>
      <w:r w:rsidR="004E60AC">
        <w:rPr>
          <w:sz w:val="24"/>
          <w:szCs w:val="24"/>
        </w:rPr>
        <w:t>,</w:t>
      </w:r>
      <w:r w:rsidRPr="00706AAD">
        <w:rPr>
          <w:sz w:val="24"/>
          <w:szCs w:val="24"/>
        </w:rPr>
        <w:t xml:space="preserve"> </w:t>
      </w:r>
      <w:r w:rsidR="002166E4">
        <w:rPr>
          <w:sz w:val="24"/>
          <w:szCs w:val="24"/>
        </w:rPr>
        <w:t xml:space="preserve">hexa-cationic </w:t>
      </w:r>
      <w:r w:rsidRPr="004427DD">
        <w:rPr>
          <w:sz w:val="24"/>
          <w:szCs w:val="24"/>
        </w:rPr>
        <w:t>[Ru(</w:t>
      </w:r>
      <w:proofErr w:type="spellStart"/>
      <w:r w:rsidRPr="004427DD">
        <w:rPr>
          <w:sz w:val="24"/>
          <w:szCs w:val="24"/>
        </w:rPr>
        <w:t>bipy</w:t>
      </w:r>
      <w:proofErr w:type="spellEnd"/>
      <w:r w:rsidRPr="004427DD">
        <w:rPr>
          <w:sz w:val="24"/>
          <w:szCs w:val="24"/>
        </w:rPr>
        <w:t>)(</w:t>
      </w:r>
      <w:r w:rsidRPr="004427DD">
        <w:rPr>
          <w:b/>
          <w:bCs/>
          <w:sz w:val="24"/>
          <w:szCs w:val="24"/>
        </w:rPr>
        <w:t>L2</w:t>
      </w:r>
      <w:r w:rsidRPr="004427DD">
        <w:rPr>
          <w:sz w:val="24"/>
          <w:szCs w:val="24"/>
        </w:rPr>
        <w:t>)</w:t>
      </w:r>
      <w:proofErr w:type="gramStart"/>
      <w:r w:rsidRPr="004427DD">
        <w:rPr>
          <w:sz w:val="24"/>
          <w:szCs w:val="24"/>
          <w:vertAlign w:val="subscript"/>
        </w:rPr>
        <w:t>2</w:t>
      </w:r>
      <w:r w:rsidRPr="004427DD">
        <w:rPr>
          <w:sz w:val="24"/>
          <w:szCs w:val="24"/>
        </w:rPr>
        <w:t>][</w:t>
      </w:r>
      <w:proofErr w:type="gramEnd"/>
      <w:r w:rsidRPr="004427DD">
        <w:rPr>
          <w:sz w:val="24"/>
          <w:szCs w:val="24"/>
        </w:rPr>
        <w:t>PF</w:t>
      </w:r>
      <w:r w:rsidRPr="004427DD">
        <w:rPr>
          <w:sz w:val="24"/>
          <w:szCs w:val="24"/>
          <w:vertAlign w:val="subscript"/>
        </w:rPr>
        <w:t>6</w:t>
      </w:r>
      <w:r w:rsidRPr="004427DD">
        <w:rPr>
          <w:sz w:val="24"/>
          <w:szCs w:val="24"/>
        </w:rPr>
        <w:t>]</w:t>
      </w:r>
      <w:r w:rsidRPr="004427DD">
        <w:rPr>
          <w:sz w:val="24"/>
          <w:szCs w:val="24"/>
          <w:vertAlign w:val="subscript"/>
        </w:rPr>
        <w:t>6</w:t>
      </w:r>
      <w:r w:rsidRPr="00706AAD">
        <w:rPr>
          <w:sz w:val="24"/>
          <w:szCs w:val="24"/>
        </w:rPr>
        <w:t xml:space="preserve"> was isolated in 36% yield. The modest yields of the aforementioned complexes </w:t>
      </w:r>
      <w:r w:rsidR="00015F7D" w:rsidRPr="00706AAD">
        <w:rPr>
          <w:sz w:val="24"/>
          <w:szCs w:val="24"/>
        </w:rPr>
        <w:t xml:space="preserve">progressively </w:t>
      </w:r>
      <w:r w:rsidR="004476F9" w:rsidRPr="00706AAD">
        <w:rPr>
          <w:sz w:val="24"/>
          <w:szCs w:val="24"/>
        </w:rPr>
        <w:t>decrease</w:t>
      </w:r>
      <w:r w:rsidRPr="00706AAD">
        <w:rPr>
          <w:sz w:val="24"/>
          <w:szCs w:val="24"/>
        </w:rPr>
        <w:t xml:space="preserve"> </w:t>
      </w:r>
      <w:r w:rsidR="00015F7D" w:rsidRPr="00706AAD">
        <w:rPr>
          <w:sz w:val="24"/>
          <w:szCs w:val="24"/>
        </w:rPr>
        <w:t>as a function of</w:t>
      </w:r>
      <w:r w:rsidRPr="00706AAD">
        <w:rPr>
          <w:sz w:val="24"/>
          <w:szCs w:val="24"/>
        </w:rPr>
        <w:t xml:space="preserve"> increasing charge </w:t>
      </w:r>
      <w:r w:rsidR="004E60AC">
        <w:rPr>
          <w:sz w:val="24"/>
          <w:szCs w:val="24"/>
        </w:rPr>
        <w:t>which may</w:t>
      </w:r>
      <w:r w:rsidRPr="00706AAD">
        <w:rPr>
          <w:sz w:val="24"/>
          <w:szCs w:val="24"/>
        </w:rPr>
        <w:t xml:space="preserve"> </w:t>
      </w:r>
      <w:r w:rsidR="002166E4">
        <w:rPr>
          <w:sz w:val="24"/>
          <w:szCs w:val="24"/>
        </w:rPr>
        <w:t xml:space="preserve">be </w:t>
      </w:r>
      <w:r w:rsidRPr="00706AAD">
        <w:rPr>
          <w:sz w:val="24"/>
          <w:szCs w:val="24"/>
        </w:rPr>
        <w:t>attributed to the</w:t>
      </w:r>
      <w:r w:rsidR="002166E4">
        <w:rPr>
          <w:sz w:val="24"/>
          <w:szCs w:val="24"/>
        </w:rPr>
        <w:t>ir</w:t>
      </w:r>
      <w:r w:rsidRPr="00706AAD">
        <w:rPr>
          <w:sz w:val="24"/>
          <w:szCs w:val="24"/>
        </w:rPr>
        <w:t xml:space="preserve"> elevated affinities to the stationary phase during </w:t>
      </w:r>
      <w:r w:rsidRPr="00706AAD">
        <w:rPr>
          <w:sz w:val="24"/>
          <w:szCs w:val="24"/>
        </w:rPr>
        <w:lastRenderedPageBreak/>
        <w:t>chromatograph</w:t>
      </w:r>
      <w:r w:rsidR="00097869" w:rsidRPr="00706AAD">
        <w:rPr>
          <w:sz w:val="24"/>
          <w:szCs w:val="24"/>
        </w:rPr>
        <w:t>ic purification</w:t>
      </w:r>
      <w:r w:rsidRPr="00706AAD">
        <w:rPr>
          <w:sz w:val="24"/>
          <w:szCs w:val="24"/>
        </w:rPr>
        <w:t>.</w:t>
      </w:r>
      <w:r w:rsidR="00755C15" w:rsidRPr="00706AAD">
        <w:rPr>
          <w:sz w:val="24"/>
          <w:szCs w:val="24"/>
        </w:rPr>
        <w:t xml:space="preserve"> </w:t>
      </w:r>
      <w:r w:rsidR="00A07287">
        <w:rPr>
          <w:sz w:val="24"/>
          <w:szCs w:val="24"/>
        </w:rPr>
        <w:t>Finally, t</w:t>
      </w:r>
      <w:r w:rsidR="00755C15" w:rsidRPr="00706AAD">
        <w:rPr>
          <w:sz w:val="24"/>
          <w:szCs w:val="24"/>
        </w:rPr>
        <w:t xml:space="preserve">he synthesis of </w:t>
      </w:r>
      <w:r w:rsidR="00EB5E44" w:rsidRPr="004427DD">
        <w:rPr>
          <w:sz w:val="24"/>
          <w:szCs w:val="24"/>
        </w:rPr>
        <w:t>[Ru(</w:t>
      </w:r>
      <w:r w:rsidR="00EB5E44" w:rsidRPr="004427DD">
        <w:rPr>
          <w:b/>
          <w:bCs/>
          <w:sz w:val="24"/>
          <w:szCs w:val="24"/>
        </w:rPr>
        <w:t>L2</w:t>
      </w:r>
      <w:r w:rsidR="00EB5E44" w:rsidRPr="004427DD">
        <w:rPr>
          <w:sz w:val="24"/>
          <w:szCs w:val="24"/>
        </w:rPr>
        <w:t>)</w:t>
      </w:r>
      <w:proofErr w:type="gramStart"/>
      <w:r w:rsidR="00EB5E44" w:rsidRPr="004427DD">
        <w:rPr>
          <w:sz w:val="24"/>
          <w:szCs w:val="24"/>
          <w:vertAlign w:val="subscript"/>
        </w:rPr>
        <w:t>3</w:t>
      </w:r>
      <w:r w:rsidR="00EB5E44" w:rsidRPr="004427DD">
        <w:rPr>
          <w:sz w:val="24"/>
          <w:szCs w:val="24"/>
        </w:rPr>
        <w:t>][</w:t>
      </w:r>
      <w:proofErr w:type="gramEnd"/>
      <w:r w:rsidR="00EB5E44" w:rsidRPr="004427DD">
        <w:rPr>
          <w:sz w:val="24"/>
          <w:szCs w:val="24"/>
        </w:rPr>
        <w:t>PF</w:t>
      </w:r>
      <w:r w:rsidR="00EB5E44" w:rsidRPr="004427DD">
        <w:rPr>
          <w:sz w:val="24"/>
          <w:szCs w:val="24"/>
          <w:vertAlign w:val="subscript"/>
        </w:rPr>
        <w:t>6</w:t>
      </w:r>
      <w:r w:rsidR="00EB5E44" w:rsidRPr="004427DD">
        <w:rPr>
          <w:sz w:val="24"/>
          <w:szCs w:val="24"/>
        </w:rPr>
        <w:t>]</w:t>
      </w:r>
      <w:r w:rsidR="00EB5E44" w:rsidRPr="004427DD">
        <w:rPr>
          <w:sz w:val="24"/>
          <w:szCs w:val="24"/>
          <w:vertAlign w:val="subscript"/>
        </w:rPr>
        <w:t>8</w:t>
      </w:r>
      <w:r w:rsidR="00EB5E44" w:rsidRPr="00706AAD">
        <w:rPr>
          <w:sz w:val="24"/>
          <w:szCs w:val="24"/>
        </w:rPr>
        <w:t xml:space="preserve"> was achieved using [Ru(DMSO)</w:t>
      </w:r>
      <w:r w:rsidR="00EB5E44" w:rsidRPr="00706AAD">
        <w:rPr>
          <w:sz w:val="24"/>
          <w:szCs w:val="24"/>
          <w:vertAlign w:val="subscript"/>
        </w:rPr>
        <w:t>4</w:t>
      </w:r>
      <w:r w:rsidR="00EB5E44" w:rsidRPr="00706AAD">
        <w:rPr>
          <w:sz w:val="24"/>
          <w:szCs w:val="24"/>
        </w:rPr>
        <w:t>Cl</w:t>
      </w:r>
      <w:r w:rsidR="00EB5E44" w:rsidRPr="00706AAD">
        <w:rPr>
          <w:sz w:val="24"/>
          <w:szCs w:val="24"/>
          <w:vertAlign w:val="subscript"/>
        </w:rPr>
        <w:t>2</w:t>
      </w:r>
      <w:r w:rsidR="00EB5E44" w:rsidRPr="00706AAD">
        <w:rPr>
          <w:sz w:val="24"/>
          <w:szCs w:val="24"/>
        </w:rPr>
        <w:t xml:space="preserve">] </w:t>
      </w:r>
      <w:r w:rsidR="002166E4">
        <w:rPr>
          <w:sz w:val="24"/>
          <w:szCs w:val="24"/>
        </w:rPr>
        <w:t xml:space="preserve">as a starting material </w:t>
      </w:r>
      <w:r w:rsidR="00EB5E44" w:rsidRPr="00706AAD">
        <w:rPr>
          <w:sz w:val="24"/>
          <w:szCs w:val="24"/>
        </w:rPr>
        <w:t xml:space="preserve">and three equivalents of </w:t>
      </w:r>
      <w:r w:rsidR="00EB5E44" w:rsidRPr="00706AAD">
        <w:rPr>
          <w:b/>
          <w:bCs/>
          <w:sz w:val="24"/>
          <w:szCs w:val="24"/>
        </w:rPr>
        <w:t>L</w:t>
      </w:r>
      <w:r w:rsidR="00EB5E44" w:rsidRPr="007525DE">
        <w:rPr>
          <w:b/>
          <w:bCs/>
          <w:sz w:val="24"/>
          <w:szCs w:val="24"/>
        </w:rPr>
        <w:t>2</w:t>
      </w:r>
      <w:r w:rsidR="007C7157" w:rsidRPr="00706AAD">
        <w:rPr>
          <w:sz w:val="24"/>
          <w:szCs w:val="24"/>
        </w:rPr>
        <w:t xml:space="preserve"> in refluxing ethylene glycol</w:t>
      </w:r>
      <w:r w:rsidR="00BA206B" w:rsidRPr="00706AAD">
        <w:rPr>
          <w:sz w:val="24"/>
          <w:szCs w:val="24"/>
        </w:rPr>
        <w:t xml:space="preserve">. In this case the </w:t>
      </w:r>
      <w:r w:rsidR="002166E4">
        <w:rPr>
          <w:sz w:val="24"/>
          <w:szCs w:val="24"/>
        </w:rPr>
        <w:t>product</w:t>
      </w:r>
      <w:r w:rsidR="00BA206B" w:rsidRPr="00706AAD">
        <w:rPr>
          <w:sz w:val="24"/>
          <w:szCs w:val="24"/>
        </w:rPr>
        <w:t xml:space="preserve"> was purified </w:t>
      </w:r>
      <w:r w:rsidR="00676DC2" w:rsidRPr="00706AAD">
        <w:rPr>
          <w:sz w:val="24"/>
          <w:szCs w:val="24"/>
        </w:rPr>
        <w:t xml:space="preserve">by column chromatography of the crude </w:t>
      </w:r>
      <w:r w:rsidR="00676DC2" w:rsidRPr="004427DD">
        <w:rPr>
          <w:sz w:val="24"/>
          <w:szCs w:val="24"/>
        </w:rPr>
        <w:t>[Ru(</w:t>
      </w:r>
      <w:r w:rsidR="00676DC2" w:rsidRPr="004427DD">
        <w:rPr>
          <w:b/>
          <w:bCs/>
          <w:sz w:val="24"/>
          <w:szCs w:val="24"/>
        </w:rPr>
        <w:t>L2</w:t>
      </w:r>
      <w:r w:rsidR="00676DC2" w:rsidRPr="004427DD">
        <w:rPr>
          <w:sz w:val="24"/>
          <w:szCs w:val="24"/>
        </w:rPr>
        <w:t>)</w:t>
      </w:r>
      <w:proofErr w:type="gramStart"/>
      <w:r w:rsidR="00676DC2" w:rsidRPr="004427DD">
        <w:rPr>
          <w:sz w:val="24"/>
          <w:szCs w:val="24"/>
          <w:vertAlign w:val="subscript"/>
        </w:rPr>
        <w:t>3</w:t>
      </w:r>
      <w:r w:rsidR="00676DC2" w:rsidRPr="004427DD">
        <w:rPr>
          <w:sz w:val="24"/>
          <w:szCs w:val="24"/>
        </w:rPr>
        <w:t>]Cl</w:t>
      </w:r>
      <w:proofErr w:type="gramEnd"/>
      <w:r w:rsidR="00676DC2" w:rsidRPr="004427DD">
        <w:rPr>
          <w:sz w:val="24"/>
          <w:szCs w:val="24"/>
          <w:vertAlign w:val="subscript"/>
        </w:rPr>
        <w:t>8</w:t>
      </w:r>
      <w:r w:rsidR="00F3209F" w:rsidRPr="00706AAD">
        <w:rPr>
          <w:b/>
          <w:bCs/>
          <w:sz w:val="24"/>
          <w:szCs w:val="24"/>
        </w:rPr>
        <w:t xml:space="preserve"> </w:t>
      </w:r>
      <w:r w:rsidR="00F3209F" w:rsidRPr="00706AAD">
        <w:rPr>
          <w:sz w:val="24"/>
          <w:szCs w:val="24"/>
        </w:rPr>
        <w:t>using Al</w:t>
      </w:r>
      <w:r w:rsidR="00F3209F" w:rsidRPr="00706AAD">
        <w:rPr>
          <w:sz w:val="24"/>
          <w:szCs w:val="24"/>
          <w:vertAlign w:val="subscript"/>
        </w:rPr>
        <w:t>2</w:t>
      </w:r>
      <w:r w:rsidR="00F3209F" w:rsidRPr="00706AAD">
        <w:rPr>
          <w:sz w:val="24"/>
          <w:szCs w:val="24"/>
        </w:rPr>
        <w:t>O</w:t>
      </w:r>
      <w:r w:rsidR="00F3209F" w:rsidRPr="00706AAD">
        <w:rPr>
          <w:sz w:val="24"/>
          <w:szCs w:val="24"/>
          <w:vertAlign w:val="subscript"/>
        </w:rPr>
        <w:t>3</w:t>
      </w:r>
      <w:r w:rsidR="00F3209F" w:rsidRPr="00706AAD">
        <w:rPr>
          <w:sz w:val="24"/>
          <w:szCs w:val="24"/>
        </w:rPr>
        <w:t xml:space="preserve"> </w:t>
      </w:r>
      <w:r w:rsidR="00F90B9E" w:rsidRPr="00706AAD">
        <w:rPr>
          <w:sz w:val="24"/>
          <w:szCs w:val="24"/>
        </w:rPr>
        <w:t xml:space="preserve"> - </w:t>
      </w:r>
      <w:r w:rsidR="00F3209F" w:rsidRPr="00706AAD">
        <w:rPr>
          <w:sz w:val="24"/>
          <w:szCs w:val="24"/>
        </w:rPr>
        <w:t>due to the high affinity of the octa</w:t>
      </w:r>
      <w:r w:rsidR="00E307C3" w:rsidRPr="00706AAD">
        <w:rPr>
          <w:sz w:val="24"/>
          <w:szCs w:val="24"/>
        </w:rPr>
        <w:t>-</w:t>
      </w:r>
      <w:r w:rsidR="00F3209F" w:rsidRPr="00706AAD">
        <w:rPr>
          <w:sz w:val="24"/>
          <w:szCs w:val="24"/>
        </w:rPr>
        <w:t xml:space="preserve">cationic homologue </w:t>
      </w:r>
      <w:r w:rsidR="00F90B9E" w:rsidRPr="00706AAD">
        <w:rPr>
          <w:sz w:val="24"/>
          <w:szCs w:val="24"/>
        </w:rPr>
        <w:t xml:space="preserve">when utilising </w:t>
      </w:r>
      <w:r w:rsidR="004E60AC">
        <w:rPr>
          <w:sz w:val="24"/>
          <w:szCs w:val="24"/>
        </w:rPr>
        <w:t>silica</w:t>
      </w:r>
      <w:r w:rsidR="00F90B9E" w:rsidRPr="00706AAD">
        <w:rPr>
          <w:sz w:val="24"/>
          <w:szCs w:val="24"/>
          <w:vertAlign w:val="subscript"/>
        </w:rPr>
        <w:t xml:space="preserve"> </w:t>
      </w:r>
      <w:r w:rsidR="00F90B9E" w:rsidRPr="00706AAD">
        <w:rPr>
          <w:sz w:val="24"/>
          <w:szCs w:val="24"/>
        </w:rPr>
        <w:t>– and anion exchanged</w:t>
      </w:r>
      <w:r w:rsidR="009B2B07" w:rsidRPr="00706AAD">
        <w:rPr>
          <w:sz w:val="24"/>
          <w:szCs w:val="24"/>
        </w:rPr>
        <w:t xml:space="preserve"> thereafter</w:t>
      </w:r>
      <w:r w:rsidR="00F90B9E" w:rsidRPr="00706AAD">
        <w:rPr>
          <w:sz w:val="24"/>
          <w:szCs w:val="24"/>
        </w:rPr>
        <w:t xml:space="preserve"> to </w:t>
      </w:r>
      <w:r w:rsidR="009B2B07" w:rsidRPr="00706AAD">
        <w:rPr>
          <w:sz w:val="24"/>
          <w:szCs w:val="24"/>
        </w:rPr>
        <w:t xml:space="preserve">obtain </w:t>
      </w:r>
      <w:r w:rsidR="009B2B07" w:rsidRPr="004427DD">
        <w:rPr>
          <w:sz w:val="24"/>
          <w:szCs w:val="24"/>
        </w:rPr>
        <w:t>[Ru(</w:t>
      </w:r>
      <w:r w:rsidR="009B2B07" w:rsidRPr="004427DD">
        <w:rPr>
          <w:b/>
          <w:bCs/>
          <w:sz w:val="24"/>
          <w:szCs w:val="24"/>
        </w:rPr>
        <w:t>L2</w:t>
      </w:r>
      <w:r w:rsidR="009B2B07" w:rsidRPr="004427DD">
        <w:rPr>
          <w:sz w:val="24"/>
          <w:szCs w:val="24"/>
        </w:rPr>
        <w:t>)</w:t>
      </w:r>
      <w:r w:rsidR="009B2B07" w:rsidRPr="004427DD">
        <w:rPr>
          <w:sz w:val="24"/>
          <w:szCs w:val="24"/>
          <w:vertAlign w:val="subscript"/>
        </w:rPr>
        <w:t>3</w:t>
      </w:r>
      <w:r w:rsidR="009B2B07" w:rsidRPr="004427DD">
        <w:rPr>
          <w:sz w:val="24"/>
          <w:szCs w:val="24"/>
        </w:rPr>
        <w:t>][PF</w:t>
      </w:r>
      <w:r w:rsidR="009B2B07" w:rsidRPr="004427DD">
        <w:rPr>
          <w:sz w:val="24"/>
          <w:szCs w:val="24"/>
          <w:vertAlign w:val="subscript"/>
        </w:rPr>
        <w:t>6</w:t>
      </w:r>
      <w:r w:rsidR="009B2B07" w:rsidRPr="004427DD">
        <w:rPr>
          <w:sz w:val="24"/>
          <w:szCs w:val="24"/>
        </w:rPr>
        <w:t>]</w:t>
      </w:r>
      <w:r w:rsidR="009B2B07" w:rsidRPr="004427DD">
        <w:rPr>
          <w:sz w:val="24"/>
          <w:szCs w:val="24"/>
          <w:vertAlign w:val="subscript"/>
        </w:rPr>
        <w:t>8</w:t>
      </w:r>
      <w:r w:rsidR="009B2B07" w:rsidRPr="00706AAD">
        <w:rPr>
          <w:b/>
          <w:bCs/>
          <w:sz w:val="24"/>
          <w:szCs w:val="24"/>
        </w:rPr>
        <w:t xml:space="preserve"> </w:t>
      </w:r>
      <w:r w:rsidR="009B2B07" w:rsidRPr="00706AAD">
        <w:rPr>
          <w:sz w:val="24"/>
          <w:szCs w:val="24"/>
        </w:rPr>
        <w:t>in 31% yield.</w:t>
      </w:r>
      <w:r w:rsidR="007525DE">
        <w:rPr>
          <w:sz w:val="24"/>
          <w:szCs w:val="24"/>
        </w:rPr>
        <w:t xml:space="preserve"> The isolation of th</w:t>
      </w:r>
      <w:r w:rsidR="004E60AC">
        <w:rPr>
          <w:sz w:val="24"/>
          <w:szCs w:val="24"/>
        </w:rPr>
        <w:t>is final</w:t>
      </w:r>
      <w:r w:rsidR="007525DE">
        <w:rPr>
          <w:sz w:val="24"/>
          <w:szCs w:val="24"/>
        </w:rPr>
        <w:t xml:space="preserve"> complex matches the record for the </w:t>
      </w:r>
      <w:r w:rsidR="003E72F3">
        <w:rPr>
          <w:sz w:val="24"/>
          <w:szCs w:val="24"/>
        </w:rPr>
        <w:t xml:space="preserve">most </w:t>
      </w:r>
      <w:r w:rsidR="007525DE">
        <w:rPr>
          <w:sz w:val="24"/>
          <w:szCs w:val="24"/>
        </w:rPr>
        <w:t>high</w:t>
      </w:r>
      <w:r w:rsidR="003E72F3">
        <w:rPr>
          <w:sz w:val="24"/>
          <w:szCs w:val="24"/>
        </w:rPr>
        <w:t xml:space="preserve">ly charged mononuclear </w:t>
      </w:r>
      <w:proofErr w:type="gramStart"/>
      <w:r w:rsidR="003E72F3">
        <w:rPr>
          <w:sz w:val="24"/>
          <w:szCs w:val="24"/>
        </w:rPr>
        <w:t>Ru(</w:t>
      </w:r>
      <w:proofErr w:type="gramEnd"/>
      <w:r w:rsidR="003E72F3">
        <w:rPr>
          <w:sz w:val="24"/>
          <w:szCs w:val="24"/>
        </w:rPr>
        <w:t>II) complex</w:t>
      </w:r>
      <w:r w:rsidR="00C942C8">
        <w:rPr>
          <w:sz w:val="24"/>
          <w:szCs w:val="24"/>
        </w:rPr>
        <w:t xml:space="preserve"> reported in the literature</w:t>
      </w:r>
      <w:r w:rsidR="003E72F3">
        <w:rPr>
          <w:sz w:val="24"/>
          <w:szCs w:val="24"/>
        </w:rPr>
        <w:t>.</w:t>
      </w:r>
      <w:r w:rsidR="00052E94" w:rsidRPr="00052E94">
        <w:rPr>
          <w:sz w:val="24"/>
          <w:szCs w:val="24"/>
          <w:vertAlign w:val="superscript"/>
        </w:rPr>
        <w:t>25</w:t>
      </w:r>
      <w:r w:rsidR="007525DE">
        <w:rPr>
          <w:sz w:val="24"/>
          <w:szCs w:val="24"/>
        </w:rPr>
        <w:t xml:space="preserve"> </w:t>
      </w:r>
    </w:p>
    <w:p w14:paraId="2E12D9A4" w14:textId="5D12AE17" w:rsidR="00893E2B" w:rsidRPr="00B761E0" w:rsidRDefault="00AE0047" w:rsidP="00B761E0">
      <w:pPr>
        <w:ind w:firstLine="708"/>
        <w:rPr>
          <w:sz w:val="24"/>
          <w:szCs w:val="24"/>
          <w:lang w:val="en-US"/>
        </w:rPr>
      </w:pPr>
      <w:r w:rsidRPr="00706AAD">
        <w:rPr>
          <w:sz w:val="24"/>
          <w:szCs w:val="24"/>
        </w:rPr>
        <w:t xml:space="preserve">The complexes were fully characterized using </w:t>
      </w:r>
      <w:r w:rsidR="007B0019" w:rsidRPr="00706AAD">
        <w:rPr>
          <w:sz w:val="24"/>
          <w:szCs w:val="24"/>
        </w:rPr>
        <w:t xml:space="preserve">1D and 2D </w:t>
      </w:r>
      <w:r w:rsidR="000016D0" w:rsidRPr="00706AAD">
        <w:rPr>
          <w:sz w:val="24"/>
          <w:szCs w:val="24"/>
        </w:rPr>
        <w:t xml:space="preserve">NMR </w:t>
      </w:r>
      <w:r w:rsidR="003065E1" w:rsidRPr="00706AAD">
        <w:rPr>
          <w:sz w:val="24"/>
          <w:szCs w:val="24"/>
        </w:rPr>
        <w:t>(298 K</w:t>
      </w:r>
      <w:r w:rsidR="00E74F08" w:rsidRPr="00706AAD">
        <w:rPr>
          <w:sz w:val="24"/>
          <w:szCs w:val="24"/>
        </w:rPr>
        <w:t>, CD</w:t>
      </w:r>
      <w:r w:rsidR="00E74F08" w:rsidRPr="00706AAD">
        <w:rPr>
          <w:sz w:val="24"/>
          <w:szCs w:val="24"/>
          <w:vertAlign w:val="subscript"/>
        </w:rPr>
        <w:t>3</w:t>
      </w:r>
      <w:r w:rsidR="00E74F08" w:rsidRPr="00706AAD">
        <w:rPr>
          <w:sz w:val="24"/>
          <w:szCs w:val="24"/>
        </w:rPr>
        <w:t>CN</w:t>
      </w:r>
      <w:r w:rsidR="003065E1" w:rsidRPr="00706AAD">
        <w:rPr>
          <w:sz w:val="24"/>
          <w:szCs w:val="24"/>
        </w:rPr>
        <w:t xml:space="preserve">) </w:t>
      </w:r>
      <w:r w:rsidR="000016D0" w:rsidRPr="00706AAD">
        <w:rPr>
          <w:sz w:val="24"/>
          <w:szCs w:val="24"/>
        </w:rPr>
        <w:t>spectroscopy</w:t>
      </w:r>
      <w:r w:rsidR="0009260B" w:rsidRPr="00706AAD">
        <w:rPr>
          <w:sz w:val="24"/>
          <w:szCs w:val="24"/>
        </w:rPr>
        <w:t xml:space="preserve"> (</w:t>
      </w:r>
      <w:r w:rsidR="0009260B" w:rsidRPr="00706AAD">
        <w:rPr>
          <w:sz w:val="24"/>
          <w:szCs w:val="24"/>
          <w:vertAlign w:val="superscript"/>
        </w:rPr>
        <w:t>1</w:t>
      </w:r>
      <w:r w:rsidR="0009260B" w:rsidRPr="00706AAD">
        <w:rPr>
          <w:sz w:val="24"/>
          <w:szCs w:val="24"/>
        </w:rPr>
        <w:t>H (</w:t>
      </w:r>
      <w:r w:rsidR="0009260B" w:rsidRPr="00706AAD">
        <w:rPr>
          <w:b/>
          <w:bCs/>
          <w:sz w:val="24"/>
          <w:szCs w:val="24"/>
        </w:rPr>
        <w:t xml:space="preserve">Figure </w:t>
      </w:r>
      <w:del w:id="17" w:author="Richard Knighton [2]" w:date="2023-09-05T13:42:00Z">
        <w:r w:rsidR="0009260B" w:rsidRPr="00706AAD" w:rsidDel="000C76E3">
          <w:rPr>
            <w:b/>
            <w:bCs/>
            <w:sz w:val="24"/>
            <w:szCs w:val="24"/>
          </w:rPr>
          <w:delText>2</w:delText>
        </w:r>
      </w:del>
      <w:ins w:id="18" w:author="Richard Knighton [2]" w:date="2023-09-05T13:42:00Z">
        <w:r w:rsidR="000C76E3">
          <w:rPr>
            <w:b/>
            <w:bCs/>
            <w:sz w:val="24"/>
            <w:szCs w:val="24"/>
          </w:rPr>
          <w:t>1</w:t>
        </w:r>
      </w:ins>
      <w:r w:rsidR="0009260B" w:rsidRPr="00706AAD">
        <w:rPr>
          <w:sz w:val="24"/>
          <w:szCs w:val="24"/>
        </w:rPr>
        <w:t xml:space="preserve">), </w:t>
      </w:r>
      <w:r w:rsidR="0009260B" w:rsidRPr="00706AAD">
        <w:rPr>
          <w:sz w:val="24"/>
          <w:szCs w:val="24"/>
          <w:vertAlign w:val="superscript"/>
        </w:rPr>
        <w:t>13</w:t>
      </w:r>
      <w:r w:rsidR="0009260B" w:rsidRPr="00706AAD">
        <w:rPr>
          <w:sz w:val="24"/>
          <w:szCs w:val="24"/>
        </w:rPr>
        <w:t>C, COSY, HSQC, HMBC, ROESY)</w:t>
      </w:r>
      <w:r w:rsidR="004870C5">
        <w:rPr>
          <w:sz w:val="24"/>
          <w:szCs w:val="24"/>
        </w:rPr>
        <w:t xml:space="preserve"> and mass spectrometry (</w:t>
      </w:r>
      <w:r w:rsidR="004870C5" w:rsidRPr="00AF3295">
        <w:rPr>
          <w:b/>
          <w:bCs/>
          <w:sz w:val="24"/>
          <w:szCs w:val="24"/>
        </w:rPr>
        <w:t>Figure S17-S32</w:t>
      </w:r>
      <w:r w:rsidR="004870C5">
        <w:rPr>
          <w:sz w:val="24"/>
          <w:szCs w:val="24"/>
        </w:rPr>
        <w:t>)</w:t>
      </w:r>
      <w:r w:rsidR="004870C5" w:rsidRPr="00706AAD">
        <w:rPr>
          <w:sz w:val="24"/>
          <w:szCs w:val="24"/>
        </w:rPr>
        <w:t>.</w:t>
      </w:r>
      <w:r w:rsidR="000016D0" w:rsidRPr="00706AAD">
        <w:rPr>
          <w:sz w:val="24"/>
          <w:szCs w:val="24"/>
        </w:rPr>
        <w:t xml:space="preserve"> Complex </w:t>
      </w:r>
      <w:r w:rsidR="000016D0" w:rsidRPr="004427DD">
        <w:rPr>
          <w:sz w:val="24"/>
          <w:szCs w:val="24"/>
          <w:lang w:val="en-US"/>
        </w:rPr>
        <w:t>[Ru(</w:t>
      </w:r>
      <w:proofErr w:type="spellStart"/>
      <w:r w:rsidR="000016D0" w:rsidRPr="004427DD">
        <w:rPr>
          <w:sz w:val="24"/>
          <w:szCs w:val="24"/>
          <w:lang w:val="en-US"/>
        </w:rPr>
        <w:t>bipy</w:t>
      </w:r>
      <w:proofErr w:type="spellEnd"/>
      <w:r w:rsidR="000016D0" w:rsidRPr="004427DD">
        <w:rPr>
          <w:sz w:val="24"/>
          <w:szCs w:val="24"/>
          <w:lang w:val="en-US"/>
        </w:rPr>
        <w:t>)</w:t>
      </w:r>
      <w:r w:rsidR="00821748" w:rsidRPr="004427DD">
        <w:rPr>
          <w:sz w:val="24"/>
          <w:szCs w:val="24"/>
          <w:vertAlign w:val="subscript"/>
          <w:lang w:val="en-US"/>
        </w:rPr>
        <w:t>2</w:t>
      </w:r>
      <w:r w:rsidR="000016D0" w:rsidRPr="004427DD">
        <w:rPr>
          <w:sz w:val="24"/>
          <w:szCs w:val="24"/>
          <w:lang w:val="en-US"/>
        </w:rPr>
        <w:t>(</w:t>
      </w:r>
      <w:r w:rsidR="000016D0" w:rsidRPr="004427DD">
        <w:rPr>
          <w:b/>
          <w:bCs/>
          <w:sz w:val="24"/>
          <w:szCs w:val="24"/>
          <w:lang w:val="en-US"/>
        </w:rPr>
        <w:t>L1</w:t>
      </w:r>
      <w:proofErr w:type="gramStart"/>
      <w:r w:rsidR="000016D0" w:rsidRPr="004427DD">
        <w:rPr>
          <w:sz w:val="24"/>
          <w:szCs w:val="24"/>
          <w:lang w:val="en-US"/>
        </w:rPr>
        <w:t>)][</w:t>
      </w:r>
      <w:proofErr w:type="gramEnd"/>
      <w:r w:rsidR="000016D0" w:rsidRPr="004427DD">
        <w:rPr>
          <w:sz w:val="24"/>
          <w:szCs w:val="24"/>
          <w:lang w:val="en-US"/>
        </w:rPr>
        <w:t>PF</w:t>
      </w:r>
      <w:r w:rsidR="000016D0" w:rsidRPr="004427DD">
        <w:rPr>
          <w:sz w:val="24"/>
          <w:szCs w:val="24"/>
          <w:vertAlign w:val="subscript"/>
          <w:lang w:val="en-US"/>
        </w:rPr>
        <w:t>6</w:t>
      </w:r>
      <w:r w:rsidR="000016D0" w:rsidRPr="004427DD">
        <w:rPr>
          <w:sz w:val="24"/>
          <w:szCs w:val="24"/>
          <w:lang w:val="en-US"/>
        </w:rPr>
        <w:t>]</w:t>
      </w:r>
      <w:r w:rsidR="000016D0" w:rsidRPr="004427DD">
        <w:rPr>
          <w:sz w:val="24"/>
          <w:szCs w:val="24"/>
          <w:vertAlign w:val="subscript"/>
          <w:lang w:val="en-US"/>
        </w:rPr>
        <w:t>3</w:t>
      </w:r>
      <w:r w:rsidR="000016D0" w:rsidRPr="00706AAD">
        <w:rPr>
          <w:b/>
          <w:bCs/>
          <w:sz w:val="24"/>
          <w:szCs w:val="24"/>
          <w:lang w:val="en-US"/>
        </w:rPr>
        <w:t xml:space="preserve"> </w:t>
      </w:r>
      <w:r w:rsidR="00922023" w:rsidRPr="00706AAD">
        <w:rPr>
          <w:sz w:val="24"/>
          <w:szCs w:val="24"/>
          <w:lang w:val="en-US"/>
        </w:rPr>
        <w:t xml:space="preserve">exhibits </w:t>
      </w:r>
      <w:r w:rsidR="00922023" w:rsidRPr="00706AAD">
        <w:rPr>
          <w:i/>
          <w:iCs/>
          <w:sz w:val="24"/>
          <w:szCs w:val="24"/>
          <w:lang w:val="en-US"/>
        </w:rPr>
        <w:t>C</w:t>
      </w:r>
      <w:r w:rsidR="00922023" w:rsidRPr="00706AAD">
        <w:rPr>
          <w:sz w:val="24"/>
          <w:szCs w:val="24"/>
          <w:vertAlign w:val="subscript"/>
          <w:lang w:val="en-US"/>
        </w:rPr>
        <w:t>1</w:t>
      </w:r>
      <w:r w:rsidR="009A557A" w:rsidRPr="00706AAD">
        <w:rPr>
          <w:sz w:val="24"/>
          <w:szCs w:val="24"/>
          <w:lang w:val="en-US"/>
        </w:rPr>
        <w:t xml:space="preserve"> symmetry</w:t>
      </w:r>
      <w:r w:rsidR="00A57D24" w:rsidRPr="00706AAD">
        <w:rPr>
          <w:sz w:val="24"/>
          <w:szCs w:val="24"/>
          <w:lang w:val="en-US"/>
        </w:rPr>
        <w:t xml:space="preserve">, resulting in the inequivalence of </w:t>
      </w:r>
      <w:r w:rsidR="002A346C" w:rsidRPr="00706AAD">
        <w:rPr>
          <w:sz w:val="24"/>
          <w:szCs w:val="24"/>
          <w:lang w:val="en-US"/>
        </w:rPr>
        <w:t>all bipyridine ligands, giving a total of six discrete pyridine moieties</w:t>
      </w:r>
      <w:r w:rsidR="00C03947" w:rsidRPr="00706AAD">
        <w:rPr>
          <w:sz w:val="24"/>
          <w:szCs w:val="24"/>
          <w:lang w:val="en-US"/>
        </w:rPr>
        <w:t xml:space="preserve">. The </w:t>
      </w:r>
      <w:r w:rsidR="00982865" w:rsidRPr="00706AAD">
        <w:rPr>
          <w:sz w:val="24"/>
          <w:szCs w:val="24"/>
          <w:lang w:val="en-US"/>
        </w:rPr>
        <w:t>tetra- and hexa</w:t>
      </w:r>
      <w:r w:rsidR="0069131E" w:rsidRPr="00706AAD">
        <w:rPr>
          <w:sz w:val="24"/>
          <w:szCs w:val="24"/>
          <w:lang w:val="en-US"/>
        </w:rPr>
        <w:t>-</w:t>
      </w:r>
      <w:r w:rsidR="00982865" w:rsidRPr="00706AAD">
        <w:rPr>
          <w:sz w:val="24"/>
          <w:szCs w:val="24"/>
          <w:lang w:val="en-US"/>
        </w:rPr>
        <w:t xml:space="preserve">cationic complexes </w:t>
      </w:r>
      <w:r w:rsidR="00982865" w:rsidRPr="004427DD">
        <w:rPr>
          <w:sz w:val="24"/>
          <w:szCs w:val="24"/>
          <w:lang w:val="en-US"/>
        </w:rPr>
        <w:t>[Ru(</w:t>
      </w:r>
      <w:proofErr w:type="spellStart"/>
      <w:r w:rsidR="00982865" w:rsidRPr="004427DD">
        <w:rPr>
          <w:sz w:val="24"/>
          <w:szCs w:val="24"/>
          <w:lang w:val="en-US"/>
        </w:rPr>
        <w:t>bipy</w:t>
      </w:r>
      <w:proofErr w:type="spellEnd"/>
      <w:r w:rsidR="00982865" w:rsidRPr="004427DD">
        <w:rPr>
          <w:sz w:val="24"/>
          <w:szCs w:val="24"/>
          <w:lang w:val="en-US"/>
        </w:rPr>
        <w:t>)</w:t>
      </w:r>
      <w:r w:rsidR="00982865" w:rsidRPr="004427DD">
        <w:rPr>
          <w:sz w:val="24"/>
          <w:szCs w:val="24"/>
          <w:vertAlign w:val="subscript"/>
          <w:lang w:val="en-US"/>
        </w:rPr>
        <w:t>2</w:t>
      </w:r>
      <w:r w:rsidR="00982865" w:rsidRPr="004427DD">
        <w:rPr>
          <w:sz w:val="24"/>
          <w:szCs w:val="24"/>
          <w:lang w:val="en-US"/>
        </w:rPr>
        <w:t>(</w:t>
      </w:r>
      <w:r w:rsidR="00982865" w:rsidRPr="004427DD">
        <w:rPr>
          <w:b/>
          <w:bCs/>
          <w:sz w:val="24"/>
          <w:szCs w:val="24"/>
          <w:lang w:val="en-US"/>
        </w:rPr>
        <w:t>L2</w:t>
      </w:r>
      <w:proofErr w:type="gramStart"/>
      <w:r w:rsidR="00982865" w:rsidRPr="004427DD">
        <w:rPr>
          <w:sz w:val="24"/>
          <w:szCs w:val="24"/>
          <w:lang w:val="en-US"/>
        </w:rPr>
        <w:t>)][</w:t>
      </w:r>
      <w:proofErr w:type="gramEnd"/>
      <w:r w:rsidR="00982865" w:rsidRPr="004427DD">
        <w:rPr>
          <w:sz w:val="24"/>
          <w:szCs w:val="24"/>
          <w:lang w:val="en-US"/>
        </w:rPr>
        <w:t>PF</w:t>
      </w:r>
      <w:r w:rsidR="00982865" w:rsidRPr="004427DD">
        <w:rPr>
          <w:sz w:val="24"/>
          <w:szCs w:val="24"/>
          <w:vertAlign w:val="subscript"/>
          <w:lang w:val="en-US"/>
        </w:rPr>
        <w:t>6</w:t>
      </w:r>
      <w:r w:rsidR="00982865" w:rsidRPr="004427DD">
        <w:rPr>
          <w:sz w:val="24"/>
          <w:szCs w:val="24"/>
          <w:lang w:val="en-US"/>
        </w:rPr>
        <w:t>]</w:t>
      </w:r>
      <w:r w:rsidR="00982865" w:rsidRPr="004427DD">
        <w:rPr>
          <w:sz w:val="24"/>
          <w:szCs w:val="24"/>
          <w:vertAlign w:val="subscript"/>
          <w:lang w:val="en-US"/>
        </w:rPr>
        <w:t>4</w:t>
      </w:r>
      <w:r w:rsidR="00982865" w:rsidRPr="004427DD">
        <w:rPr>
          <w:sz w:val="24"/>
          <w:szCs w:val="24"/>
          <w:lang w:val="en-US"/>
        </w:rPr>
        <w:t xml:space="preserve"> </w:t>
      </w:r>
      <w:r w:rsidR="00982865" w:rsidRPr="00706AAD">
        <w:rPr>
          <w:sz w:val="24"/>
          <w:szCs w:val="24"/>
          <w:lang w:val="en-US"/>
        </w:rPr>
        <w:t xml:space="preserve">and </w:t>
      </w:r>
      <w:r w:rsidR="00982865" w:rsidRPr="004427DD">
        <w:rPr>
          <w:sz w:val="24"/>
          <w:szCs w:val="24"/>
          <w:lang w:val="en-US"/>
        </w:rPr>
        <w:t>[Ru(</w:t>
      </w:r>
      <w:proofErr w:type="spellStart"/>
      <w:r w:rsidR="00982865" w:rsidRPr="004427DD">
        <w:rPr>
          <w:sz w:val="24"/>
          <w:szCs w:val="24"/>
          <w:lang w:val="en-US"/>
        </w:rPr>
        <w:t>bipy</w:t>
      </w:r>
      <w:proofErr w:type="spellEnd"/>
      <w:r w:rsidR="00982865" w:rsidRPr="004427DD">
        <w:rPr>
          <w:sz w:val="24"/>
          <w:szCs w:val="24"/>
          <w:lang w:val="en-US"/>
        </w:rPr>
        <w:t>)(</w:t>
      </w:r>
      <w:r w:rsidR="00982865" w:rsidRPr="004427DD">
        <w:rPr>
          <w:b/>
          <w:bCs/>
          <w:sz w:val="24"/>
          <w:szCs w:val="24"/>
          <w:lang w:val="en-US"/>
        </w:rPr>
        <w:t>L2</w:t>
      </w:r>
      <w:r w:rsidR="00982865" w:rsidRPr="004427DD">
        <w:rPr>
          <w:sz w:val="24"/>
          <w:szCs w:val="24"/>
          <w:lang w:val="en-US"/>
        </w:rPr>
        <w:t>)</w:t>
      </w:r>
      <w:r w:rsidR="00982865" w:rsidRPr="004427DD">
        <w:rPr>
          <w:sz w:val="24"/>
          <w:szCs w:val="24"/>
          <w:vertAlign w:val="subscript"/>
          <w:lang w:val="en-US"/>
        </w:rPr>
        <w:t>2</w:t>
      </w:r>
      <w:r w:rsidR="00982865" w:rsidRPr="004427DD">
        <w:rPr>
          <w:sz w:val="24"/>
          <w:szCs w:val="24"/>
          <w:lang w:val="en-US"/>
        </w:rPr>
        <w:t>][PF</w:t>
      </w:r>
      <w:r w:rsidR="00982865" w:rsidRPr="004427DD">
        <w:rPr>
          <w:sz w:val="24"/>
          <w:szCs w:val="24"/>
          <w:vertAlign w:val="subscript"/>
          <w:lang w:val="en-US"/>
        </w:rPr>
        <w:t>6</w:t>
      </w:r>
      <w:r w:rsidR="00982865" w:rsidRPr="004427DD">
        <w:rPr>
          <w:sz w:val="24"/>
          <w:szCs w:val="24"/>
          <w:lang w:val="en-US"/>
        </w:rPr>
        <w:t>]</w:t>
      </w:r>
      <w:r w:rsidR="00982865" w:rsidRPr="004427DD">
        <w:rPr>
          <w:sz w:val="24"/>
          <w:szCs w:val="24"/>
          <w:vertAlign w:val="subscript"/>
          <w:lang w:val="en-US"/>
        </w:rPr>
        <w:t>6</w:t>
      </w:r>
      <w:r w:rsidR="00982865" w:rsidRPr="00706AAD">
        <w:rPr>
          <w:b/>
          <w:bCs/>
          <w:sz w:val="24"/>
          <w:szCs w:val="24"/>
          <w:lang w:val="en-US"/>
        </w:rPr>
        <w:t xml:space="preserve"> </w:t>
      </w:r>
      <w:r w:rsidR="00982865" w:rsidRPr="00706AAD">
        <w:rPr>
          <w:sz w:val="24"/>
          <w:szCs w:val="24"/>
          <w:lang w:val="en-US"/>
        </w:rPr>
        <w:t>both display</w:t>
      </w:r>
      <w:r w:rsidR="00A22267" w:rsidRPr="00706AAD">
        <w:rPr>
          <w:sz w:val="24"/>
          <w:szCs w:val="24"/>
          <w:lang w:val="en-US"/>
        </w:rPr>
        <w:t xml:space="preserve"> time-averaged </w:t>
      </w:r>
      <w:r w:rsidR="00A22267" w:rsidRPr="00706AAD">
        <w:rPr>
          <w:i/>
          <w:iCs/>
          <w:sz w:val="24"/>
          <w:szCs w:val="24"/>
          <w:lang w:val="en-US"/>
        </w:rPr>
        <w:t>C</w:t>
      </w:r>
      <w:r w:rsidR="00A22267" w:rsidRPr="00706AAD">
        <w:rPr>
          <w:sz w:val="24"/>
          <w:szCs w:val="24"/>
          <w:vertAlign w:val="subscript"/>
          <w:lang w:val="en-US"/>
        </w:rPr>
        <w:t>2</w:t>
      </w:r>
      <w:r w:rsidR="00A22267" w:rsidRPr="00706AAD">
        <w:rPr>
          <w:sz w:val="24"/>
          <w:szCs w:val="24"/>
          <w:lang w:val="en-US"/>
        </w:rPr>
        <w:t xml:space="preserve"> symmetry in solution</w:t>
      </w:r>
      <w:r w:rsidR="00B86E09" w:rsidRPr="00706AAD">
        <w:rPr>
          <w:sz w:val="24"/>
          <w:szCs w:val="24"/>
          <w:lang w:val="en-US"/>
        </w:rPr>
        <w:t>.</w:t>
      </w:r>
      <w:r w:rsidR="009C6409" w:rsidRPr="00706AAD">
        <w:rPr>
          <w:sz w:val="24"/>
          <w:szCs w:val="24"/>
          <w:lang w:val="en-US"/>
        </w:rPr>
        <w:t xml:space="preserve"> </w:t>
      </w:r>
      <w:r w:rsidR="00B86E09" w:rsidRPr="00706AAD">
        <w:rPr>
          <w:sz w:val="24"/>
          <w:szCs w:val="24"/>
          <w:lang w:val="en-US"/>
        </w:rPr>
        <w:t>I</w:t>
      </w:r>
      <w:r w:rsidR="009C6409" w:rsidRPr="00706AAD">
        <w:rPr>
          <w:sz w:val="24"/>
          <w:szCs w:val="24"/>
          <w:lang w:val="en-US"/>
        </w:rPr>
        <w:t xml:space="preserve">n the case of the </w:t>
      </w:r>
      <w:r w:rsidR="00E12571" w:rsidRPr="00706AAD">
        <w:rPr>
          <w:sz w:val="24"/>
          <w:szCs w:val="24"/>
          <w:lang w:val="en-US"/>
        </w:rPr>
        <w:t>tetra</w:t>
      </w:r>
      <w:r w:rsidR="0069131E" w:rsidRPr="00706AAD">
        <w:rPr>
          <w:sz w:val="24"/>
          <w:szCs w:val="24"/>
          <w:lang w:val="en-US"/>
        </w:rPr>
        <w:t>-</w:t>
      </w:r>
      <w:r w:rsidR="009C6409" w:rsidRPr="00706AAD">
        <w:rPr>
          <w:sz w:val="24"/>
          <w:szCs w:val="24"/>
          <w:lang w:val="en-US"/>
        </w:rPr>
        <w:t xml:space="preserve">cationic derivative the </w:t>
      </w:r>
      <w:r w:rsidR="00B86E09" w:rsidRPr="00706AAD">
        <w:rPr>
          <w:sz w:val="24"/>
          <w:szCs w:val="24"/>
          <w:lang w:val="en-US"/>
        </w:rPr>
        <w:t xml:space="preserve">X’ notation denotes the pyridine fragment which is closest to the imidazolium functionalized ligand </w:t>
      </w:r>
      <w:r w:rsidR="00A07287">
        <w:rPr>
          <w:sz w:val="24"/>
          <w:szCs w:val="24"/>
          <w:lang w:val="en-US"/>
        </w:rPr>
        <w:t>as</w:t>
      </w:r>
      <w:r w:rsidR="00B86E09" w:rsidRPr="00706AAD">
        <w:rPr>
          <w:sz w:val="24"/>
          <w:szCs w:val="24"/>
          <w:lang w:val="en-US"/>
        </w:rPr>
        <w:t xml:space="preserve"> determined using through-space </w:t>
      </w:r>
      <w:r w:rsidR="00B86E09" w:rsidRPr="00706AAD">
        <w:rPr>
          <w:sz w:val="24"/>
          <w:szCs w:val="24"/>
          <w:vertAlign w:val="superscript"/>
          <w:lang w:val="en-US"/>
        </w:rPr>
        <w:t>1</w:t>
      </w:r>
      <w:r w:rsidR="00B86E09" w:rsidRPr="00706AAD">
        <w:rPr>
          <w:sz w:val="24"/>
          <w:szCs w:val="24"/>
          <w:lang w:val="en-US"/>
        </w:rPr>
        <w:t>H-</w:t>
      </w:r>
      <w:r w:rsidR="00B86E09" w:rsidRPr="00706AAD">
        <w:rPr>
          <w:sz w:val="24"/>
          <w:szCs w:val="24"/>
          <w:vertAlign w:val="superscript"/>
          <w:lang w:val="en-US"/>
        </w:rPr>
        <w:t>1</w:t>
      </w:r>
      <w:r w:rsidR="00B86E09" w:rsidRPr="00706AAD">
        <w:rPr>
          <w:sz w:val="24"/>
          <w:szCs w:val="24"/>
          <w:lang w:val="en-US"/>
        </w:rPr>
        <w:t xml:space="preserve">H </w:t>
      </w:r>
      <w:r w:rsidR="00147099" w:rsidRPr="00706AAD">
        <w:rPr>
          <w:sz w:val="24"/>
          <w:szCs w:val="24"/>
          <w:lang w:val="en-US"/>
        </w:rPr>
        <w:t xml:space="preserve">correlation. Unfortunately the highly second-order spectrum of </w:t>
      </w:r>
      <w:r w:rsidR="00147099" w:rsidRPr="00D02A6D">
        <w:rPr>
          <w:sz w:val="24"/>
          <w:szCs w:val="24"/>
          <w:lang w:val="en-US"/>
        </w:rPr>
        <w:t>[Ru(</w:t>
      </w:r>
      <w:proofErr w:type="spellStart"/>
      <w:r w:rsidR="00147099" w:rsidRPr="00D02A6D">
        <w:rPr>
          <w:sz w:val="24"/>
          <w:szCs w:val="24"/>
          <w:lang w:val="en-US"/>
        </w:rPr>
        <w:t>bipy</w:t>
      </w:r>
      <w:proofErr w:type="spellEnd"/>
      <w:r w:rsidR="00147099" w:rsidRPr="00D02A6D">
        <w:rPr>
          <w:sz w:val="24"/>
          <w:szCs w:val="24"/>
          <w:lang w:val="en-US"/>
        </w:rPr>
        <w:t>)(</w:t>
      </w:r>
      <w:r w:rsidR="00147099" w:rsidRPr="00D02A6D">
        <w:rPr>
          <w:b/>
          <w:bCs/>
          <w:sz w:val="24"/>
          <w:szCs w:val="24"/>
          <w:lang w:val="en-US"/>
        </w:rPr>
        <w:t>L</w:t>
      </w:r>
      <w:r w:rsidR="00147099" w:rsidRPr="00D02A6D">
        <w:rPr>
          <w:b/>
          <w:bCs/>
          <w:sz w:val="24"/>
          <w:szCs w:val="24"/>
          <w:vertAlign w:val="subscript"/>
          <w:lang w:val="en-US"/>
        </w:rPr>
        <w:t>2</w:t>
      </w:r>
      <w:r w:rsidR="00147099" w:rsidRPr="00D02A6D">
        <w:rPr>
          <w:sz w:val="24"/>
          <w:szCs w:val="24"/>
          <w:lang w:val="en-US"/>
        </w:rPr>
        <w:t>)</w:t>
      </w:r>
      <w:proofErr w:type="gramStart"/>
      <w:r w:rsidR="00147099" w:rsidRPr="00D02A6D">
        <w:rPr>
          <w:sz w:val="24"/>
          <w:szCs w:val="24"/>
          <w:vertAlign w:val="subscript"/>
          <w:lang w:val="en-US"/>
        </w:rPr>
        <w:t>2</w:t>
      </w:r>
      <w:r w:rsidR="00147099" w:rsidRPr="00D02A6D">
        <w:rPr>
          <w:sz w:val="24"/>
          <w:szCs w:val="24"/>
          <w:lang w:val="en-US"/>
        </w:rPr>
        <w:t>][</w:t>
      </w:r>
      <w:proofErr w:type="gramEnd"/>
      <w:r w:rsidR="00147099" w:rsidRPr="00D02A6D">
        <w:rPr>
          <w:sz w:val="24"/>
          <w:szCs w:val="24"/>
          <w:lang w:val="en-US"/>
        </w:rPr>
        <w:t>PF</w:t>
      </w:r>
      <w:r w:rsidR="00147099" w:rsidRPr="00D02A6D">
        <w:rPr>
          <w:sz w:val="24"/>
          <w:szCs w:val="24"/>
          <w:vertAlign w:val="subscript"/>
          <w:lang w:val="en-US"/>
        </w:rPr>
        <w:t>6</w:t>
      </w:r>
      <w:r w:rsidR="00147099" w:rsidRPr="00D02A6D">
        <w:rPr>
          <w:sz w:val="24"/>
          <w:szCs w:val="24"/>
          <w:lang w:val="en-US"/>
        </w:rPr>
        <w:t>]</w:t>
      </w:r>
      <w:r w:rsidR="00147099" w:rsidRPr="00D02A6D">
        <w:rPr>
          <w:sz w:val="24"/>
          <w:szCs w:val="24"/>
          <w:vertAlign w:val="subscript"/>
          <w:lang w:val="en-US"/>
        </w:rPr>
        <w:t>6</w:t>
      </w:r>
      <w:r w:rsidR="00147099" w:rsidRPr="00706AAD">
        <w:rPr>
          <w:sz w:val="24"/>
          <w:szCs w:val="24"/>
          <w:lang w:val="en-US"/>
        </w:rPr>
        <w:t xml:space="preserve"> prevented absolute assignment of the</w:t>
      </w:r>
      <w:r w:rsidR="000D6B8F" w:rsidRPr="00706AAD">
        <w:rPr>
          <w:sz w:val="24"/>
          <w:szCs w:val="24"/>
          <w:lang w:val="en-US"/>
        </w:rPr>
        <w:t xml:space="preserve"> unsymmetrical</w:t>
      </w:r>
      <w:r w:rsidR="00147099" w:rsidRPr="00706AAD">
        <w:rPr>
          <w:sz w:val="24"/>
          <w:szCs w:val="24"/>
          <w:lang w:val="en-US"/>
        </w:rPr>
        <w:t xml:space="preserve"> </w:t>
      </w:r>
      <w:r w:rsidR="000D6B8F" w:rsidRPr="00706AAD">
        <w:rPr>
          <w:b/>
          <w:bCs/>
          <w:sz w:val="24"/>
          <w:szCs w:val="24"/>
          <w:lang w:val="en-US"/>
        </w:rPr>
        <w:t>L</w:t>
      </w:r>
      <w:r w:rsidR="000D6B8F" w:rsidRPr="00C942C8">
        <w:rPr>
          <w:b/>
          <w:bCs/>
          <w:sz w:val="24"/>
          <w:szCs w:val="24"/>
          <w:lang w:val="en-US"/>
        </w:rPr>
        <w:t>2</w:t>
      </w:r>
      <w:r w:rsidR="000D6B8F" w:rsidRPr="00706AAD">
        <w:rPr>
          <w:sz w:val="24"/>
          <w:szCs w:val="24"/>
          <w:lang w:val="en-US"/>
        </w:rPr>
        <w:t xml:space="preserve"> </w:t>
      </w:r>
      <w:r w:rsidR="00E12571" w:rsidRPr="00706AAD">
        <w:rPr>
          <w:sz w:val="24"/>
          <w:szCs w:val="24"/>
          <w:lang w:val="en-US"/>
        </w:rPr>
        <w:t>ligand.</w:t>
      </w:r>
      <w:r w:rsidR="000D6B8F" w:rsidRPr="00706AAD">
        <w:rPr>
          <w:sz w:val="24"/>
          <w:szCs w:val="24"/>
          <w:lang w:val="en-US"/>
        </w:rPr>
        <w:t xml:space="preserve"> </w:t>
      </w:r>
      <w:r w:rsidR="003065E1" w:rsidRPr="00706AAD">
        <w:rPr>
          <w:sz w:val="24"/>
          <w:szCs w:val="24"/>
          <w:lang w:val="en-US"/>
        </w:rPr>
        <w:t>In</w:t>
      </w:r>
      <w:r w:rsidR="009428F0" w:rsidRPr="00706AAD">
        <w:rPr>
          <w:sz w:val="24"/>
          <w:szCs w:val="24"/>
          <w:lang w:val="en-US"/>
        </w:rPr>
        <w:t xml:space="preserve"> the octa</w:t>
      </w:r>
      <w:r w:rsidR="0069131E" w:rsidRPr="00706AAD">
        <w:rPr>
          <w:sz w:val="24"/>
          <w:szCs w:val="24"/>
          <w:lang w:val="en-US"/>
        </w:rPr>
        <w:t>-</w:t>
      </w:r>
      <w:r w:rsidR="009428F0" w:rsidRPr="00706AAD">
        <w:rPr>
          <w:sz w:val="24"/>
          <w:szCs w:val="24"/>
          <w:lang w:val="en-US"/>
        </w:rPr>
        <w:t xml:space="preserve">cationic congener </w:t>
      </w:r>
      <w:r w:rsidR="00DC2EE5" w:rsidRPr="00D02A6D">
        <w:rPr>
          <w:sz w:val="24"/>
          <w:szCs w:val="24"/>
        </w:rPr>
        <w:t>[Ru(</w:t>
      </w:r>
      <w:r w:rsidR="00DC2EE5" w:rsidRPr="00D02A6D">
        <w:rPr>
          <w:b/>
          <w:bCs/>
          <w:sz w:val="24"/>
          <w:szCs w:val="24"/>
        </w:rPr>
        <w:t>L2</w:t>
      </w:r>
      <w:r w:rsidR="00DC2EE5" w:rsidRPr="00D02A6D">
        <w:rPr>
          <w:sz w:val="24"/>
          <w:szCs w:val="24"/>
        </w:rPr>
        <w:t>)</w:t>
      </w:r>
      <w:proofErr w:type="gramStart"/>
      <w:r w:rsidR="00DC2EE5" w:rsidRPr="00D02A6D">
        <w:rPr>
          <w:sz w:val="24"/>
          <w:szCs w:val="24"/>
          <w:vertAlign w:val="subscript"/>
        </w:rPr>
        <w:t>3</w:t>
      </w:r>
      <w:r w:rsidR="00DC2EE5" w:rsidRPr="00D02A6D">
        <w:rPr>
          <w:sz w:val="24"/>
          <w:szCs w:val="24"/>
        </w:rPr>
        <w:t>][</w:t>
      </w:r>
      <w:proofErr w:type="gramEnd"/>
      <w:r w:rsidR="00DC2EE5" w:rsidRPr="00D02A6D">
        <w:rPr>
          <w:sz w:val="24"/>
          <w:szCs w:val="24"/>
        </w:rPr>
        <w:t>PF</w:t>
      </w:r>
      <w:r w:rsidR="00DC2EE5" w:rsidRPr="00D02A6D">
        <w:rPr>
          <w:sz w:val="24"/>
          <w:szCs w:val="24"/>
          <w:vertAlign w:val="subscript"/>
        </w:rPr>
        <w:t>6</w:t>
      </w:r>
      <w:r w:rsidR="00DC2EE5" w:rsidRPr="00D02A6D">
        <w:rPr>
          <w:sz w:val="24"/>
          <w:szCs w:val="24"/>
        </w:rPr>
        <w:t>]</w:t>
      </w:r>
      <w:r w:rsidR="00DC2EE5" w:rsidRPr="00D02A6D">
        <w:rPr>
          <w:sz w:val="24"/>
          <w:szCs w:val="24"/>
          <w:vertAlign w:val="subscript"/>
        </w:rPr>
        <w:t>8</w:t>
      </w:r>
      <w:r w:rsidR="00DC2EE5" w:rsidRPr="00706AAD">
        <w:rPr>
          <w:sz w:val="24"/>
          <w:szCs w:val="24"/>
        </w:rPr>
        <w:t xml:space="preserve"> </w:t>
      </w:r>
      <w:r w:rsidR="009428F0" w:rsidRPr="00706AAD">
        <w:rPr>
          <w:sz w:val="24"/>
          <w:szCs w:val="24"/>
          <w:lang w:val="en-US"/>
        </w:rPr>
        <w:t>we observe</w:t>
      </w:r>
      <w:r w:rsidR="00A07287">
        <w:rPr>
          <w:sz w:val="24"/>
          <w:szCs w:val="24"/>
          <w:lang w:val="en-US"/>
        </w:rPr>
        <w:t>d</w:t>
      </w:r>
      <w:r w:rsidR="009428F0" w:rsidRPr="00706AAD">
        <w:rPr>
          <w:sz w:val="24"/>
          <w:szCs w:val="24"/>
          <w:lang w:val="en-US"/>
        </w:rPr>
        <w:t xml:space="preserve"> a time-averaged </w:t>
      </w:r>
      <w:r w:rsidR="009428F0" w:rsidRPr="00706AAD">
        <w:rPr>
          <w:i/>
          <w:iCs/>
          <w:sz w:val="24"/>
          <w:szCs w:val="24"/>
          <w:lang w:val="en-US"/>
        </w:rPr>
        <w:t>C</w:t>
      </w:r>
      <w:r w:rsidR="009428F0" w:rsidRPr="00706AAD">
        <w:rPr>
          <w:sz w:val="24"/>
          <w:szCs w:val="24"/>
          <w:vertAlign w:val="subscript"/>
          <w:lang w:val="en-US"/>
        </w:rPr>
        <w:t>3</w:t>
      </w:r>
      <w:r w:rsidR="003065E1" w:rsidRPr="00706AAD">
        <w:rPr>
          <w:sz w:val="24"/>
          <w:szCs w:val="24"/>
          <w:lang w:val="en-US"/>
        </w:rPr>
        <w:t xml:space="preserve"> </w:t>
      </w:r>
      <w:r w:rsidR="009428F0" w:rsidRPr="00706AAD">
        <w:rPr>
          <w:sz w:val="24"/>
          <w:szCs w:val="24"/>
          <w:lang w:val="en-US"/>
        </w:rPr>
        <w:t>species</w:t>
      </w:r>
      <w:r w:rsidR="00DC2EE5" w:rsidRPr="00706AAD">
        <w:rPr>
          <w:sz w:val="24"/>
          <w:szCs w:val="24"/>
          <w:lang w:val="en-US"/>
        </w:rPr>
        <w:t xml:space="preserve">, in agreement with the unfunctionalized parent </w:t>
      </w:r>
      <w:r w:rsidR="00DC2EE5" w:rsidRPr="00D02A6D">
        <w:rPr>
          <w:sz w:val="24"/>
          <w:szCs w:val="24"/>
          <w:lang w:val="en-US"/>
        </w:rPr>
        <w:t>[Ru(</w:t>
      </w:r>
      <w:proofErr w:type="spellStart"/>
      <w:r w:rsidR="00DC2EE5" w:rsidRPr="00D02A6D">
        <w:rPr>
          <w:sz w:val="24"/>
          <w:szCs w:val="24"/>
          <w:lang w:val="en-US"/>
        </w:rPr>
        <w:t>bipy</w:t>
      </w:r>
      <w:proofErr w:type="spellEnd"/>
      <w:r w:rsidR="00DC2EE5" w:rsidRPr="00D02A6D">
        <w:rPr>
          <w:sz w:val="24"/>
          <w:szCs w:val="24"/>
          <w:lang w:val="en-US"/>
        </w:rPr>
        <w:t>)</w:t>
      </w:r>
      <w:r w:rsidR="00DC2EE5" w:rsidRPr="00D02A6D">
        <w:rPr>
          <w:sz w:val="24"/>
          <w:szCs w:val="24"/>
          <w:vertAlign w:val="subscript"/>
          <w:lang w:val="en-US"/>
        </w:rPr>
        <w:t>3</w:t>
      </w:r>
      <w:r w:rsidR="00DC2EE5" w:rsidRPr="00D02A6D">
        <w:rPr>
          <w:sz w:val="24"/>
          <w:szCs w:val="24"/>
          <w:lang w:val="en-US"/>
        </w:rPr>
        <w:t>][PF</w:t>
      </w:r>
      <w:r w:rsidR="00DC2EE5" w:rsidRPr="00D02A6D">
        <w:rPr>
          <w:sz w:val="24"/>
          <w:szCs w:val="24"/>
          <w:vertAlign w:val="subscript"/>
          <w:lang w:val="en-US"/>
        </w:rPr>
        <w:t>6</w:t>
      </w:r>
      <w:r w:rsidR="00DC2EE5" w:rsidRPr="00D02A6D">
        <w:rPr>
          <w:sz w:val="24"/>
          <w:szCs w:val="24"/>
          <w:lang w:val="en-US"/>
        </w:rPr>
        <w:t>]</w:t>
      </w:r>
      <w:r w:rsidR="00DC2EE5" w:rsidRPr="00D02A6D">
        <w:rPr>
          <w:sz w:val="24"/>
          <w:szCs w:val="24"/>
          <w:vertAlign w:val="subscript"/>
          <w:lang w:val="en-US"/>
        </w:rPr>
        <w:t>2</w:t>
      </w:r>
      <w:r w:rsidR="00DC2EE5" w:rsidRPr="00706AAD">
        <w:rPr>
          <w:sz w:val="24"/>
          <w:szCs w:val="24"/>
          <w:lang w:val="en-US"/>
        </w:rPr>
        <w:t>.</w:t>
      </w:r>
      <w:r w:rsidR="009428F0" w:rsidRPr="00706AAD">
        <w:rPr>
          <w:sz w:val="24"/>
          <w:szCs w:val="24"/>
          <w:lang w:val="en-US"/>
        </w:rPr>
        <w:t xml:space="preserve"> </w:t>
      </w:r>
      <w:r w:rsidR="00E273A9" w:rsidRPr="00706AAD">
        <w:rPr>
          <w:sz w:val="24"/>
          <w:szCs w:val="24"/>
          <w:lang w:val="en-US"/>
        </w:rPr>
        <w:t xml:space="preserve">Other salient features of the </w:t>
      </w:r>
      <w:r w:rsidR="004D54C8" w:rsidRPr="00706AAD">
        <w:rPr>
          <w:sz w:val="24"/>
          <w:szCs w:val="24"/>
          <w:vertAlign w:val="superscript"/>
          <w:lang w:val="en-US"/>
        </w:rPr>
        <w:t>1</w:t>
      </w:r>
      <w:r w:rsidR="004D54C8" w:rsidRPr="00706AAD">
        <w:rPr>
          <w:sz w:val="24"/>
          <w:szCs w:val="24"/>
          <w:lang w:val="en-US"/>
        </w:rPr>
        <w:t>H NMR spectr</w:t>
      </w:r>
      <w:r w:rsidR="00817D9E" w:rsidRPr="00706AAD">
        <w:rPr>
          <w:sz w:val="24"/>
          <w:szCs w:val="24"/>
          <w:lang w:val="en-US"/>
        </w:rPr>
        <w:t>a</w:t>
      </w:r>
      <w:r w:rsidR="004D54C8" w:rsidRPr="00706AAD">
        <w:rPr>
          <w:sz w:val="24"/>
          <w:szCs w:val="24"/>
          <w:lang w:val="en-US"/>
        </w:rPr>
        <w:t xml:space="preserve"> are the </w:t>
      </w:r>
      <w:proofErr w:type="spellStart"/>
      <w:r w:rsidR="004D54C8" w:rsidRPr="00706AAD">
        <w:rPr>
          <w:sz w:val="24"/>
          <w:szCs w:val="24"/>
          <w:lang w:val="en-US"/>
        </w:rPr>
        <w:t>methylenic</w:t>
      </w:r>
      <w:proofErr w:type="spellEnd"/>
      <w:r w:rsidR="004D54C8" w:rsidRPr="00706AAD">
        <w:rPr>
          <w:sz w:val="24"/>
          <w:szCs w:val="24"/>
          <w:lang w:val="en-US"/>
        </w:rPr>
        <w:t xml:space="preserve"> C</w:t>
      </w:r>
      <w:r w:rsidR="004D54C8" w:rsidRPr="00A07287">
        <w:rPr>
          <w:i/>
          <w:iCs/>
          <w:sz w:val="24"/>
          <w:szCs w:val="24"/>
          <w:lang w:val="en-US"/>
        </w:rPr>
        <w:t>H</w:t>
      </w:r>
      <w:r w:rsidR="004D54C8" w:rsidRPr="00706AAD">
        <w:rPr>
          <w:sz w:val="24"/>
          <w:szCs w:val="24"/>
          <w:vertAlign w:val="subscript"/>
          <w:lang w:val="en-US"/>
        </w:rPr>
        <w:t>2</w:t>
      </w:r>
      <w:r w:rsidR="004D54C8" w:rsidRPr="00706AAD">
        <w:rPr>
          <w:sz w:val="24"/>
          <w:szCs w:val="24"/>
          <w:lang w:val="en-US"/>
        </w:rPr>
        <w:t xml:space="preserve"> imidazolium resonances, which </w:t>
      </w:r>
      <w:r w:rsidR="003005E4" w:rsidRPr="00706AAD">
        <w:rPr>
          <w:sz w:val="24"/>
          <w:szCs w:val="24"/>
          <w:lang w:val="en-US"/>
        </w:rPr>
        <w:t>–</w:t>
      </w:r>
      <w:r w:rsidR="004D54C8" w:rsidRPr="00706AAD">
        <w:rPr>
          <w:sz w:val="24"/>
          <w:szCs w:val="24"/>
          <w:lang w:val="en-US"/>
        </w:rPr>
        <w:t xml:space="preserve"> </w:t>
      </w:r>
      <w:r w:rsidR="003005E4" w:rsidRPr="00706AAD">
        <w:rPr>
          <w:sz w:val="24"/>
          <w:szCs w:val="24"/>
          <w:lang w:val="en-US"/>
        </w:rPr>
        <w:t>in contrast to the unco</w:t>
      </w:r>
      <w:r w:rsidR="00A07287">
        <w:rPr>
          <w:sz w:val="24"/>
          <w:szCs w:val="24"/>
          <w:lang w:val="en-US"/>
        </w:rPr>
        <w:t>ordinated</w:t>
      </w:r>
      <w:r w:rsidR="003005E4" w:rsidRPr="00706AAD">
        <w:rPr>
          <w:sz w:val="24"/>
          <w:szCs w:val="24"/>
          <w:lang w:val="en-US"/>
        </w:rPr>
        <w:t xml:space="preserve"> ligands </w:t>
      </w:r>
      <w:r w:rsidR="003005E4" w:rsidRPr="00706AAD">
        <w:rPr>
          <w:b/>
          <w:bCs/>
          <w:sz w:val="24"/>
          <w:szCs w:val="24"/>
          <w:lang w:val="en-US"/>
        </w:rPr>
        <w:t>L</w:t>
      </w:r>
      <w:r w:rsidR="003005E4" w:rsidRPr="007525DE">
        <w:rPr>
          <w:b/>
          <w:bCs/>
          <w:sz w:val="24"/>
          <w:szCs w:val="24"/>
          <w:lang w:val="en-US"/>
        </w:rPr>
        <w:t>1</w:t>
      </w:r>
      <w:r w:rsidR="003005E4" w:rsidRPr="00706AAD">
        <w:rPr>
          <w:sz w:val="24"/>
          <w:szCs w:val="24"/>
          <w:lang w:val="en-US"/>
        </w:rPr>
        <w:t xml:space="preserve"> and </w:t>
      </w:r>
      <w:r w:rsidR="003005E4" w:rsidRPr="00706AAD">
        <w:rPr>
          <w:b/>
          <w:bCs/>
          <w:sz w:val="24"/>
          <w:szCs w:val="24"/>
          <w:lang w:val="en-US"/>
        </w:rPr>
        <w:t>L</w:t>
      </w:r>
      <w:r w:rsidR="003005E4" w:rsidRPr="007525DE">
        <w:rPr>
          <w:b/>
          <w:bCs/>
          <w:sz w:val="24"/>
          <w:szCs w:val="24"/>
          <w:lang w:val="en-US"/>
        </w:rPr>
        <w:t>2</w:t>
      </w:r>
      <w:r w:rsidR="003005E4" w:rsidRPr="00706AAD">
        <w:rPr>
          <w:sz w:val="24"/>
          <w:szCs w:val="24"/>
          <w:lang w:val="en-US"/>
        </w:rPr>
        <w:t xml:space="preserve"> </w:t>
      </w:r>
      <w:r w:rsidR="00892F45" w:rsidRPr="00706AAD">
        <w:rPr>
          <w:sz w:val="24"/>
          <w:szCs w:val="24"/>
          <w:lang w:val="en-US"/>
        </w:rPr>
        <w:t>–</w:t>
      </w:r>
      <w:r w:rsidR="003005E4" w:rsidRPr="00706AAD">
        <w:rPr>
          <w:sz w:val="24"/>
          <w:szCs w:val="24"/>
          <w:lang w:val="en-US"/>
        </w:rPr>
        <w:t xml:space="preserve"> </w:t>
      </w:r>
      <w:r w:rsidR="00817D9E" w:rsidRPr="00706AAD">
        <w:rPr>
          <w:sz w:val="24"/>
          <w:szCs w:val="24"/>
          <w:lang w:val="en-US"/>
        </w:rPr>
        <w:t>exhibited</w:t>
      </w:r>
      <w:r w:rsidR="00211D77" w:rsidRPr="00706AAD">
        <w:rPr>
          <w:sz w:val="24"/>
          <w:szCs w:val="24"/>
          <w:lang w:val="en-US"/>
        </w:rPr>
        <w:t xml:space="preserve"> </w:t>
      </w:r>
      <w:proofErr w:type="spellStart"/>
      <w:r w:rsidR="00211D77" w:rsidRPr="00706AAD">
        <w:rPr>
          <w:sz w:val="24"/>
          <w:szCs w:val="24"/>
          <w:lang w:val="en-US"/>
        </w:rPr>
        <w:t>diasterotopicity</w:t>
      </w:r>
      <w:proofErr w:type="spellEnd"/>
      <w:r w:rsidR="00211D77" w:rsidRPr="00706AAD">
        <w:rPr>
          <w:sz w:val="24"/>
          <w:szCs w:val="24"/>
          <w:lang w:val="en-US"/>
        </w:rPr>
        <w:t xml:space="preserve"> at 298 K. </w:t>
      </w:r>
      <w:r w:rsidR="005A28A1" w:rsidRPr="00706AAD">
        <w:rPr>
          <w:sz w:val="24"/>
          <w:szCs w:val="24"/>
          <w:lang w:val="en-US"/>
        </w:rPr>
        <w:t xml:space="preserve">This </w:t>
      </w:r>
      <w:del w:id="19" w:author="Richard Knighton [2]" w:date="2023-09-05T11:00:00Z">
        <w:r w:rsidR="005A28A1" w:rsidRPr="00706AAD" w:rsidDel="00A06893">
          <w:rPr>
            <w:sz w:val="24"/>
            <w:szCs w:val="24"/>
            <w:lang w:val="en-US"/>
          </w:rPr>
          <w:delText xml:space="preserve">clearly </w:delText>
        </w:r>
      </w:del>
      <w:ins w:id="20" w:author="Richard Knighton [2]" w:date="2023-09-05T11:00:00Z">
        <w:r w:rsidR="00A06893">
          <w:rPr>
            <w:sz w:val="24"/>
            <w:szCs w:val="24"/>
            <w:lang w:val="en-US"/>
          </w:rPr>
          <w:t>probably</w:t>
        </w:r>
        <w:r w:rsidR="00A06893" w:rsidRPr="00706AAD">
          <w:rPr>
            <w:sz w:val="24"/>
            <w:szCs w:val="24"/>
            <w:lang w:val="en-US"/>
          </w:rPr>
          <w:t xml:space="preserve"> </w:t>
        </w:r>
      </w:ins>
      <w:r w:rsidR="005A28A1" w:rsidRPr="00706AAD">
        <w:rPr>
          <w:sz w:val="24"/>
          <w:szCs w:val="24"/>
          <w:lang w:val="en-US"/>
        </w:rPr>
        <w:t xml:space="preserve">arises from the complexation and thus steric interference from proximate </w:t>
      </w:r>
      <w:r w:rsidR="00B81892" w:rsidRPr="00706AAD">
        <w:rPr>
          <w:sz w:val="24"/>
          <w:szCs w:val="24"/>
          <w:lang w:val="en-US"/>
        </w:rPr>
        <w:t>ligand systems</w:t>
      </w:r>
      <w:ins w:id="21" w:author="Richard Knighton [2]" w:date="2023-09-05T11:00:00Z">
        <w:r w:rsidR="00A06893">
          <w:rPr>
            <w:sz w:val="24"/>
            <w:szCs w:val="24"/>
            <w:lang w:val="en-US"/>
          </w:rPr>
          <w:t xml:space="preserve">, although </w:t>
        </w:r>
        <w:r w:rsidR="00967484">
          <w:rPr>
            <w:sz w:val="24"/>
            <w:szCs w:val="24"/>
            <w:lang w:val="en-US"/>
          </w:rPr>
          <w:t>subtle</w:t>
        </w:r>
      </w:ins>
      <w:ins w:id="22" w:author="Richard Knighton [2]" w:date="2023-09-05T11:01:00Z">
        <w:r w:rsidR="00967484">
          <w:rPr>
            <w:sz w:val="24"/>
            <w:szCs w:val="24"/>
            <w:lang w:val="en-US"/>
          </w:rPr>
          <w:t xml:space="preserve"> effects of </w:t>
        </w:r>
        <w:proofErr w:type="spellStart"/>
        <w:r w:rsidR="00967484">
          <w:rPr>
            <w:sz w:val="24"/>
            <w:szCs w:val="24"/>
            <w:lang w:val="en-US"/>
          </w:rPr>
          <w:t>counteranion</w:t>
        </w:r>
        <w:proofErr w:type="spellEnd"/>
        <w:r w:rsidR="00967484">
          <w:rPr>
            <w:sz w:val="24"/>
            <w:szCs w:val="24"/>
            <w:lang w:val="en-US"/>
          </w:rPr>
          <w:t xml:space="preserve"> </w:t>
        </w:r>
        <w:r w:rsidR="00EE482B">
          <w:rPr>
            <w:sz w:val="24"/>
            <w:szCs w:val="24"/>
            <w:lang w:val="en-US"/>
          </w:rPr>
          <w:t xml:space="preserve">ion-pairing </w:t>
        </w:r>
        <w:r w:rsidR="00967484">
          <w:rPr>
            <w:sz w:val="24"/>
            <w:szCs w:val="24"/>
            <w:lang w:val="en-US"/>
          </w:rPr>
          <w:t>cannot be ruled out</w:t>
        </w:r>
      </w:ins>
      <w:r w:rsidR="00B81892" w:rsidRPr="00706AAD">
        <w:rPr>
          <w:sz w:val="24"/>
          <w:szCs w:val="24"/>
          <w:lang w:val="en-US"/>
        </w:rPr>
        <w:t xml:space="preserve">. </w:t>
      </w:r>
      <w:r w:rsidR="00251758" w:rsidRPr="00706AAD">
        <w:rPr>
          <w:sz w:val="24"/>
          <w:szCs w:val="24"/>
          <w:lang w:val="en-US"/>
        </w:rPr>
        <w:t>Interestingly</w:t>
      </w:r>
      <w:r w:rsidR="000827E7" w:rsidRPr="00706AAD">
        <w:rPr>
          <w:sz w:val="24"/>
          <w:szCs w:val="24"/>
          <w:lang w:val="en-US"/>
        </w:rPr>
        <w:t>,</w:t>
      </w:r>
      <w:r w:rsidR="00251758" w:rsidRPr="00706AAD">
        <w:rPr>
          <w:sz w:val="24"/>
          <w:szCs w:val="24"/>
          <w:lang w:val="en-US"/>
        </w:rPr>
        <w:t xml:space="preserve"> in the case of </w:t>
      </w:r>
      <w:r w:rsidR="00251758" w:rsidRPr="00D02A6D">
        <w:rPr>
          <w:sz w:val="24"/>
          <w:szCs w:val="24"/>
          <w:lang w:val="en-US"/>
        </w:rPr>
        <w:t>[Ru(</w:t>
      </w:r>
      <w:proofErr w:type="spellStart"/>
      <w:r w:rsidR="00251758" w:rsidRPr="00D02A6D">
        <w:rPr>
          <w:sz w:val="24"/>
          <w:szCs w:val="24"/>
          <w:lang w:val="en-US"/>
        </w:rPr>
        <w:t>bipy</w:t>
      </w:r>
      <w:proofErr w:type="spellEnd"/>
      <w:r w:rsidR="00251758" w:rsidRPr="00D02A6D">
        <w:rPr>
          <w:sz w:val="24"/>
          <w:szCs w:val="24"/>
          <w:lang w:val="en-US"/>
        </w:rPr>
        <w:t>)(</w:t>
      </w:r>
      <w:r w:rsidR="00251758" w:rsidRPr="00D02A6D">
        <w:rPr>
          <w:b/>
          <w:bCs/>
          <w:sz w:val="24"/>
          <w:szCs w:val="24"/>
          <w:lang w:val="en-US"/>
        </w:rPr>
        <w:t>L2</w:t>
      </w:r>
      <w:r w:rsidR="00251758" w:rsidRPr="00D02A6D">
        <w:rPr>
          <w:sz w:val="24"/>
          <w:szCs w:val="24"/>
          <w:lang w:val="en-US"/>
        </w:rPr>
        <w:t>)</w:t>
      </w:r>
      <w:proofErr w:type="gramStart"/>
      <w:r w:rsidR="00251758" w:rsidRPr="00D02A6D">
        <w:rPr>
          <w:sz w:val="24"/>
          <w:szCs w:val="24"/>
          <w:vertAlign w:val="subscript"/>
          <w:lang w:val="en-US"/>
        </w:rPr>
        <w:t>2</w:t>
      </w:r>
      <w:r w:rsidR="00251758" w:rsidRPr="00D02A6D">
        <w:rPr>
          <w:sz w:val="24"/>
          <w:szCs w:val="24"/>
          <w:lang w:val="en-US"/>
        </w:rPr>
        <w:t>][</w:t>
      </w:r>
      <w:proofErr w:type="gramEnd"/>
      <w:r w:rsidR="00251758" w:rsidRPr="00D02A6D">
        <w:rPr>
          <w:sz w:val="24"/>
          <w:szCs w:val="24"/>
          <w:lang w:val="en-US"/>
        </w:rPr>
        <w:t>PF</w:t>
      </w:r>
      <w:r w:rsidR="00251758" w:rsidRPr="00D02A6D">
        <w:rPr>
          <w:sz w:val="24"/>
          <w:szCs w:val="24"/>
          <w:vertAlign w:val="subscript"/>
          <w:lang w:val="en-US"/>
        </w:rPr>
        <w:t>6</w:t>
      </w:r>
      <w:r w:rsidR="00251758" w:rsidRPr="00D02A6D">
        <w:rPr>
          <w:sz w:val="24"/>
          <w:szCs w:val="24"/>
          <w:lang w:val="en-US"/>
        </w:rPr>
        <w:t>]</w:t>
      </w:r>
      <w:r w:rsidR="00251758" w:rsidRPr="00D02A6D">
        <w:rPr>
          <w:sz w:val="24"/>
          <w:szCs w:val="24"/>
          <w:vertAlign w:val="subscript"/>
          <w:lang w:val="en-US"/>
        </w:rPr>
        <w:t>6</w:t>
      </w:r>
      <w:r w:rsidR="00893E2B">
        <w:rPr>
          <w:sz w:val="24"/>
          <w:szCs w:val="24"/>
          <w:lang w:val="en-US"/>
        </w:rPr>
        <w:t>,</w:t>
      </w:r>
      <w:r w:rsidR="00CB73AB" w:rsidRPr="00706AAD">
        <w:rPr>
          <w:sz w:val="24"/>
          <w:szCs w:val="24"/>
          <w:lang w:val="en-US"/>
        </w:rPr>
        <w:t xml:space="preserve"> </w:t>
      </w:r>
      <w:r w:rsidR="00251758" w:rsidRPr="00706AAD">
        <w:rPr>
          <w:sz w:val="24"/>
          <w:szCs w:val="24"/>
          <w:lang w:val="en-US"/>
        </w:rPr>
        <w:t xml:space="preserve">which displays inequivalence of the two halves of complexed </w:t>
      </w:r>
      <w:r w:rsidR="00251758" w:rsidRPr="00706AAD">
        <w:rPr>
          <w:b/>
          <w:bCs/>
          <w:sz w:val="24"/>
          <w:szCs w:val="24"/>
          <w:lang w:val="en-US"/>
        </w:rPr>
        <w:t>L</w:t>
      </w:r>
      <w:r w:rsidR="00251758" w:rsidRPr="00893E2B">
        <w:rPr>
          <w:b/>
          <w:bCs/>
          <w:sz w:val="24"/>
          <w:szCs w:val="24"/>
          <w:lang w:val="en-US"/>
        </w:rPr>
        <w:t>2</w:t>
      </w:r>
      <w:r w:rsidR="00893E2B">
        <w:rPr>
          <w:sz w:val="24"/>
          <w:szCs w:val="24"/>
          <w:lang w:val="en-US"/>
        </w:rPr>
        <w:t>,</w:t>
      </w:r>
      <w:r w:rsidR="00CB73AB" w:rsidRPr="00706AAD">
        <w:rPr>
          <w:sz w:val="24"/>
          <w:szCs w:val="24"/>
          <w:lang w:val="en-US"/>
        </w:rPr>
        <w:t xml:space="preserve"> </w:t>
      </w:r>
      <w:r w:rsidR="000827E7" w:rsidRPr="00706AAD">
        <w:rPr>
          <w:sz w:val="24"/>
          <w:szCs w:val="24"/>
          <w:lang w:val="en-US"/>
        </w:rPr>
        <w:t xml:space="preserve">one </w:t>
      </w:r>
      <w:r w:rsidR="00F17D2C" w:rsidRPr="00706AAD">
        <w:rPr>
          <w:sz w:val="24"/>
          <w:szCs w:val="24"/>
          <w:lang w:val="en-US"/>
        </w:rPr>
        <w:t>C</w:t>
      </w:r>
      <w:r w:rsidR="00F17D2C" w:rsidRPr="001251F9">
        <w:rPr>
          <w:i/>
          <w:iCs/>
          <w:sz w:val="24"/>
          <w:szCs w:val="24"/>
          <w:lang w:val="en-US"/>
        </w:rPr>
        <w:t>H</w:t>
      </w:r>
      <w:r w:rsidR="00F17D2C" w:rsidRPr="00706AAD">
        <w:rPr>
          <w:sz w:val="24"/>
          <w:szCs w:val="24"/>
          <w:vertAlign w:val="subscript"/>
          <w:lang w:val="en-US"/>
        </w:rPr>
        <w:t>2</w:t>
      </w:r>
      <w:r w:rsidR="00F17D2C" w:rsidRPr="00706AAD">
        <w:rPr>
          <w:sz w:val="24"/>
          <w:szCs w:val="24"/>
          <w:lang w:val="en-US"/>
        </w:rPr>
        <w:t xml:space="preserve"> resonance appears as a singlet corresponding to fast bond rotation on the NMR timescale, while the other is </w:t>
      </w:r>
      <w:proofErr w:type="spellStart"/>
      <w:r w:rsidR="00F17D2C" w:rsidRPr="00706AAD">
        <w:rPr>
          <w:sz w:val="24"/>
          <w:szCs w:val="24"/>
          <w:lang w:val="en-US"/>
        </w:rPr>
        <w:t>diaster</w:t>
      </w:r>
      <w:r w:rsidR="0056171C" w:rsidRPr="00706AAD">
        <w:rPr>
          <w:sz w:val="24"/>
          <w:szCs w:val="24"/>
          <w:lang w:val="en-US"/>
        </w:rPr>
        <w:t>eotopic</w:t>
      </w:r>
      <w:proofErr w:type="spellEnd"/>
      <w:r w:rsidR="0056171C" w:rsidRPr="00706AAD">
        <w:rPr>
          <w:sz w:val="24"/>
          <w:szCs w:val="24"/>
          <w:lang w:val="en-US"/>
        </w:rPr>
        <w:t xml:space="preserve"> resulting from slow bond rotation. Due to the </w:t>
      </w:r>
      <w:r w:rsidR="00805FB0" w:rsidRPr="00706AAD">
        <w:rPr>
          <w:sz w:val="24"/>
          <w:szCs w:val="24"/>
          <w:lang w:val="en-US"/>
        </w:rPr>
        <w:t xml:space="preserve">resolution of the 2D spectra (298 K, 600 MHz) it </w:t>
      </w:r>
      <w:r w:rsidR="00AD007A" w:rsidRPr="00706AAD">
        <w:rPr>
          <w:sz w:val="24"/>
          <w:szCs w:val="24"/>
          <w:lang w:val="en-US"/>
        </w:rPr>
        <w:t>was</w:t>
      </w:r>
      <w:r w:rsidR="00805FB0" w:rsidRPr="00706AAD">
        <w:rPr>
          <w:sz w:val="24"/>
          <w:szCs w:val="24"/>
          <w:lang w:val="en-US"/>
        </w:rPr>
        <w:t xml:space="preserve"> not possible to </w:t>
      </w:r>
      <w:r w:rsidR="00B016C3" w:rsidRPr="00706AAD">
        <w:rPr>
          <w:sz w:val="24"/>
          <w:szCs w:val="24"/>
          <w:lang w:val="en-US"/>
        </w:rPr>
        <w:t>identify</w:t>
      </w:r>
      <w:r w:rsidR="00AD007A" w:rsidRPr="00706AAD">
        <w:rPr>
          <w:sz w:val="24"/>
          <w:szCs w:val="24"/>
          <w:lang w:val="en-US"/>
        </w:rPr>
        <w:t xml:space="preserve"> each </w:t>
      </w:r>
      <w:r w:rsidR="0009260B" w:rsidRPr="00706AAD">
        <w:rPr>
          <w:sz w:val="24"/>
          <w:szCs w:val="24"/>
          <w:lang w:val="en-US"/>
        </w:rPr>
        <w:t>C</w:t>
      </w:r>
      <w:r w:rsidR="0009260B" w:rsidRPr="001251F9">
        <w:rPr>
          <w:i/>
          <w:iCs/>
          <w:sz w:val="24"/>
          <w:szCs w:val="24"/>
          <w:lang w:val="en-US"/>
        </w:rPr>
        <w:t>H</w:t>
      </w:r>
      <w:r w:rsidR="0009260B" w:rsidRPr="00706AAD">
        <w:rPr>
          <w:sz w:val="24"/>
          <w:szCs w:val="24"/>
          <w:vertAlign w:val="subscript"/>
          <w:lang w:val="en-US"/>
        </w:rPr>
        <w:t>2</w:t>
      </w:r>
      <w:r w:rsidR="0009260B" w:rsidRPr="00706AAD">
        <w:rPr>
          <w:sz w:val="24"/>
          <w:szCs w:val="24"/>
          <w:lang w:val="en-US"/>
        </w:rPr>
        <w:t xml:space="preserve"> resonance.</w:t>
      </w:r>
    </w:p>
    <w:p w14:paraId="4FB9C8C1" w14:textId="385FA65A" w:rsidR="009E5F38" w:rsidRPr="00706AAD" w:rsidRDefault="009E5F38" w:rsidP="00AE0047">
      <w:pPr>
        <w:rPr>
          <w:sz w:val="24"/>
          <w:szCs w:val="24"/>
        </w:rPr>
      </w:pPr>
    </w:p>
    <w:p w14:paraId="57A8FBB5" w14:textId="5922AF4A" w:rsidR="007A7373" w:rsidRPr="00706AAD" w:rsidRDefault="00BC7E7A" w:rsidP="00AE0047">
      <w:pPr>
        <w:rPr>
          <w:sz w:val="24"/>
          <w:szCs w:val="24"/>
        </w:rPr>
      </w:pPr>
      <w:r>
        <w:rPr>
          <w:noProof/>
        </w:rPr>
        <w:lastRenderedPageBreak/>
        <w:drawing>
          <wp:inline distT="0" distB="0" distL="0" distR="0" wp14:anchorId="273B7D7A" wp14:editId="34BB199F">
            <wp:extent cx="5759450" cy="3754755"/>
            <wp:effectExtent l="0" t="0" r="0" b="4445"/>
            <wp:docPr id="113936181" name="Picture 1" descr="A graph of a person's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6181" name="Picture 1" descr="A graph of a person's reaction&#10;&#10;Description automatically generated"/>
                    <pic:cNvPicPr/>
                  </pic:nvPicPr>
                  <pic:blipFill>
                    <a:blip r:embed="rId13"/>
                    <a:stretch>
                      <a:fillRect/>
                    </a:stretch>
                  </pic:blipFill>
                  <pic:spPr>
                    <a:xfrm>
                      <a:off x="0" y="0"/>
                      <a:ext cx="5759450" cy="3754755"/>
                    </a:xfrm>
                    <a:prstGeom prst="rect">
                      <a:avLst/>
                    </a:prstGeom>
                  </pic:spPr>
                </pic:pic>
              </a:graphicData>
            </a:graphic>
          </wp:inline>
        </w:drawing>
      </w:r>
      <w:r w:rsidR="007A7373" w:rsidRPr="00706AAD">
        <w:rPr>
          <w:b/>
          <w:bCs/>
          <w:sz w:val="24"/>
          <w:szCs w:val="24"/>
        </w:rPr>
        <w:t xml:space="preserve">Figure </w:t>
      </w:r>
      <w:del w:id="23" w:author="Richard Knighton [2]" w:date="2023-09-05T13:42:00Z">
        <w:r w:rsidR="007A7373" w:rsidRPr="00706AAD" w:rsidDel="000C76E3">
          <w:rPr>
            <w:b/>
            <w:bCs/>
            <w:sz w:val="24"/>
            <w:szCs w:val="24"/>
          </w:rPr>
          <w:delText>2</w:delText>
        </w:r>
      </w:del>
      <w:ins w:id="24" w:author="Richard Knighton [2]" w:date="2023-09-05T13:42:00Z">
        <w:r w:rsidR="000C76E3">
          <w:rPr>
            <w:b/>
            <w:bCs/>
            <w:sz w:val="24"/>
            <w:szCs w:val="24"/>
          </w:rPr>
          <w:t>1</w:t>
        </w:r>
      </w:ins>
      <w:r w:rsidR="007A7373" w:rsidRPr="00706AAD">
        <w:rPr>
          <w:b/>
          <w:bCs/>
          <w:sz w:val="24"/>
          <w:szCs w:val="24"/>
        </w:rPr>
        <w:t>.</w:t>
      </w:r>
      <w:r w:rsidR="007A7373" w:rsidRPr="00706AAD">
        <w:rPr>
          <w:sz w:val="24"/>
          <w:szCs w:val="24"/>
        </w:rPr>
        <w:t xml:space="preserve"> </w:t>
      </w:r>
      <w:r w:rsidR="00893E2B">
        <w:rPr>
          <w:sz w:val="24"/>
          <w:szCs w:val="24"/>
        </w:rPr>
        <w:t xml:space="preserve">Assignment of the </w:t>
      </w:r>
      <w:r w:rsidR="007A7373" w:rsidRPr="00706AAD">
        <w:rPr>
          <w:sz w:val="24"/>
          <w:szCs w:val="24"/>
          <w:vertAlign w:val="superscript"/>
        </w:rPr>
        <w:t>1</w:t>
      </w:r>
      <w:r w:rsidR="007A7373" w:rsidRPr="00706AAD">
        <w:rPr>
          <w:sz w:val="24"/>
          <w:szCs w:val="24"/>
        </w:rPr>
        <w:t>H NMR spectra (</w:t>
      </w:r>
      <w:r w:rsidR="00E74F08" w:rsidRPr="00706AAD">
        <w:rPr>
          <w:sz w:val="24"/>
          <w:szCs w:val="24"/>
        </w:rPr>
        <w:t>500 MHz, 298 K, CD</w:t>
      </w:r>
      <w:r w:rsidR="00E74F08" w:rsidRPr="00706AAD">
        <w:rPr>
          <w:sz w:val="24"/>
          <w:szCs w:val="24"/>
          <w:vertAlign w:val="subscript"/>
        </w:rPr>
        <w:t>3</w:t>
      </w:r>
      <w:r w:rsidR="00E74F08" w:rsidRPr="00706AAD">
        <w:rPr>
          <w:sz w:val="24"/>
          <w:szCs w:val="24"/>
        </w:rPr>
        <w:t>CN)</w:t>
      </w:r>
      <w:r w:rsidR="0088576B" w:rsidRPr="00706AAD">
        <w:rPr>
          <w:sz w:val="24"/>
          <w:szCs w:val="24"/>
        </w:rPr>
        <w:t xml:space="preserve"> </w:t>
      </w:r>
      <w:r w:rsidR="00893E2B">
        <w:rPr>
          <w:sz w:val="24"/>
          <w:szCs w:val="24"/>
        </w:rPr>
        <w:t>for</w:t>
      </w:r>
      <w:r w:rsidR="0088576B" w:rsidRPr="00706AAD">
        <w:rPr>
          <w:sz w:val="24"/>
          <w:szCs w:val="24"/>
        </w:rPr>
        <w:t xml:space="preserve"> the family of polycationic </w:t>
      </w:r>
      <w:proofErr w:type="gramStart"/>
      <w:r w:rsidR="00893E2B">
        <w:rPr>
          <w:sz w:val="24"/>
          <w:szCs w:val="24"/>
        </w:rPr>
        <w:t>Ru(</w:t>
      </w:r>
      <w:proofErr w:type="gramEnd"/>
      <w:r w:rsidR="00893E2B">
        <w:rPr>
          <w:sz w:val="24"/>
          <w:szCs w:val="24"/>
        </w:rPr>
        <w:t xml:space="preserve">II) </w:t>
      </w:r>
      <w:r w:rsidR="0088576B" w:rsidRPr="00706AAD">
        <w:rPr>
          <w:sz w:val="24"/>
          <w:szCs w:val="24"/>
        </w:rPr>
        <w:t>complexes</w:t>
      </w:r>
      <w:r w:rsidR="00893E2B">
        <w:rPr>
          <w:sz w:val="24"/>
          <w:szCs w:val="24"/>
        </w:rPr>
        <w:t>.</w:t>
      </w:r>
    </w:p>
    <w:p w14:paraId="77D49EF2" w14:textId="56F9A94F" w:rsidR="009F6DE3" w:rsidRPr="00706AAD" w:rsidRDefault="009F6DE3" w:rsidP="009F6DE3">
      <w:pPr>
        <w:tabs>
          <w:tab w:val="center" w:pos="5233"/>
          <w:tab w:val="left" w:pos="6990"/>
        </w:tabs>
        <w:jc w:val="left"/>
        <w:rPr>
          <w:rFonts w:cs="Arial"/>
          <w:b/>
          <w:sz w:val="24"/>
          <w:szCs w:val="24"/>
          <w:lang w:val="en-US"/>
        </w:rPr>
      </w:pPr>
      <w:r w:rsidRPr="00706AAD">
        <w:rPr>
          <w:rFonts w:cs="Arial"/>
          <w:b/>
          <w:sz w:val="24"/>
          <w:szCs w:val="24"/>
          <w:lang w:val="en-US"/>
        </w:rPr>
        <w:t>Single</w:t>
      </w:r>
      <w:r w:rsidR="00FC1FF7">
        <w:rPr>
          <w:rFonts w:cs="Arial"/>
          <w:b/>
          <w:sz w:val="24"/>
          <w:szCs w:val="24"/>
          <w:lang w:val="en-US"/>
        </w:rPr>
        <w:t xml:space="preserve"> </w:t>
      </w:r>
      <w:r w:rsidRPr="00706AAD">
        <w:rPr>
          <w:rFonts w:cs="Arial"/>
          <w:b/>
          <w:sz w:val="24"/>
          <w:szCs w:val="24"/>
          <w:lang w:val="en-US"/>
        </w:rPr>
        <w:t>crystal X-ray crystallography</w:t>
      </w:r>
    </w:p>
    <w:p w14:paraId="529BB851" w14:textId="553E9622" w:rsidR="009F6DE3" w:rsidRPr="00706AAD" w:rsidRDefault="00931602" w:rsidP="000D25D3">
      <w:pPr>
        <w:tabs>
          <w:tab w:val="center" w:pos="5233"/>
          <w:tab w:val="left" w:pos="6990"/>
        </w:tabs>
        <w:rPr>
          <w:rFonts w:cs="Arial"/>
          <w:sz w:val="24"/>
          <w:szCs w:val="24"/>
          <w:lang w:val="en-US"/>
        </w:rPr>
      </w:pPr>
      <w:r w:rsidRPr="00706AAD">
        <w:rPr>
          <w:rFonts w:cs="Arial"/>
          <w:bCs/>
          <w:sz w:val="24"/>
          <w:szCs w:val="24"/>
          <w:lang w:val="en-US"/>
        </w:rPr>
        <w:t xml:space="preserve">Single crystals of </w:t>
      </w:r>
      <w:r w:rsidRPr="00D02A6D">
        <w:rPr>
          <w:sz w:val="24"/>
          <w:szCs w:val="24"/>
          <w:lang w:val="en-US"/>
        </w:rPr>
        <w:t>[Ru(</w:t>
      </w:r>
      <w:proofErr w:type="spellStart"/>
      <w:r w:rsidRPr="00D02A6D">
        <w:rPr>
          <w:sz w:val="24"/>
          <w:szCs w:val="24"/>
          <w:lang w:val="en-US"/>
        </w:rPr>
        <w:t>bipy</w:t>
      </w:r>
      <w:proofErr w:type="spellEnd"/>
      <w:r w:rsidRPr="00D02A6D">
        <w:rPr>
          <w:sz w:val="24"/>
          <w:szCs w:val="24"/>
          <w:lang w:val="en-US"/>
        </w:rPr>
        <w:t>)</w:t>
      </w:r>
      <w:r w:rsidR="00E54FE1" w:rsidRPr="00D02A6D">
        <w:rPr>
          <w:sz w:val="24"/>
          <w:szCs w:val="24"/>
          <w:vertAlign w:val="subscript"/>
          <w:lang w:val="en-US"/>
        </w:rPr>
        <w:t>2</w:t>
      </w:r>
      <w:r w:rsidRPr="00D02A6D">
        <w:rPr>
          <w:sz w:val="24"/>
          <w:szCs w:val="24"/>
          <w:lang w:val="en-US"/>
        </w:rPr>
        <w:t>(</w:t>
      </w:r>
      <w:r w:rsidRPr="00D02A6D">
        <w:rPr>
          <w:b/>
          <w:bCs/>
          <w:sz w:val="24"/>
          <w:szCs w:val="24"/>
          <w:lang w:val="en-US"/>
        </w:rPr>
        <w:t>L2</w:t>
      </w:r>
      <w:proofErr w:type="gramStart"/>
      <w:r w:rsidRPr="00D02A6D">
        <w:rPr>
          <w:sz w:val="24"/>
          <w:szCs w:val="24"/>
          <w:lang w:val="en-US"/>
        </w:rPr>
        <w:t>)][</w:t>
      </w:r>
      <w:proofErr w:type="gramEnd"/>
      <w:r w:rsidRPr="00D02A6D">
        <w:rPr>
          <w:sz w:val="24"/>
          <w:szCs w:val="24"/>
          <w:lang w:val="en-US"/>
        </w:rPr>
        <w:t>PF</w:t>
      </w:r>
      <w:r w:rsidRPr="00D02A6D">
        <w:rPr>
          <w:sz w:val="24"/>
          <w:szCs w:val="24"/>
          <w:vertAlign w:val="subscript"/>
          <w:lang w:val="en-US"/>
        </w:rPr>
        <w:t>6</w:t>
      </w:r>
      <w:r w:rsidRPr="00D02A6D">
        <w:rPr>
          <w:sz w:val="24"/>
          <w:szCs w:val="24"/>
          <w:lang w:val="en-US"/>
        </w:rPr>
        <w:t>]</w:t>
      </w:r>
      <w:r w:rsidR="00E54FE1" w:rsidRPr="00D02A6D">
        <w:rPr>
          <w:sz w:val="24"/>
          <w:szCs w:val="24"/>
          <w:vertAlign w:val="subscript"/>
          <w:lang w:val="en-US"/>
        </w:rPr>
        <w:t>4</w:t>
      </w:r>
      <w:r w:rsidRPr="00706AAD">
        <w:rPr>
          <w:b/>
          <w:bCs/>
          <w:sz w:val="24"/>
          <w:szCs w:val="24"/>
          <w:lang w:val="en-US"/>
        </w:rPr>
        <w:t xml:space="preserve"> </w:t>
      </w:r>
      <w:r w:rsidRPr="00706AAD">
        <w:rPr>
          <w:rFonts w:cs="Arial"/>
          <w:bCs/>
          <w:sz w:val="24"/>
          <w:szCs w:val="24"/>
          <w:lang w:val="en-US"/>
        </w:rPr>
        <w:t xml:space="preserve">suitable for single-crystal X-ray diffraction (SCXRD) analysis </w:t>
      </w:r>
      <w:r w:rsidR="004870C5">
        <w:rPr>
          <w:rFonts w:cs="Arial"/>
          <w:bCs/>
          <w:sz w:val="24"/>
          <w:szCs w:val="24"/>
          <w:lang w:val="en-US"/>
        </w:rPr>
        <w:t>(</w:t>
      </w:r>
      <w:ins w:id="25" w:author="Richard Knighton [2]" w:date="2023-09-05T13:43:00Z">
        <w:r w:rsidR="00836BDC" w:rsidRPr="00836BDC">
          <w:rPr>
            <w:rFonts w:cs="Arial"/>
            <w:b/>
            <w:sz w:val="24"/>
            <w:szCs w:val="24"/>
            <w:lang w:val="en-US"/>
            <w:rPrChange w:id="26" w:author="Richard Knighton [2]" w:date="2023-09-05T13:43:00Z">
              <w:rPr>
                <w:rFonts w:cs="Arial"/>
                <w:bCs/>
                <w:sz w:val="24"/>
                <w:szCs w:val="24"/>
                <w:lang w:val="en-US"/>
              </w:rPr>
            </w:rPrChange>
          </w:rPr>
          <w:t>Figure 2</w:t>
        </w:r>
        <w:r w:rsidR="00836BDC">
          <w:rPr>
            <w:rFonts w:cs="Arial"/>
            <w:bCs/>
            <w:sz w:val="24"/>
            <w:szCs w:val="24"/>
            <w:lang w:val="en-US"/>
          </w:rPr>
          <w:t xml:space="preserve">, </w:t>
        </w:r>
      </w:ins>
      <w:r w:rsidR="004870C5" w:rsidRPr="00B152B4">
        <w:rPr>
          <w:rFonts w:cs="Arial"/>
          <w:b/>
          <w:sz w:val="24"/>
          <w:szCs w:val="24"/>
          <w:lang w:val="en-US"/>
        </w:rPr>
        <w:t>Table S33, Figure S34, 35</w:t>
      </w:r>
      <w:r w:rsidR="004870C5">
        <w:rPr>
          <w:rFonts w:cs="Arial"/>
          <w:bCs/>
          <w:sz w:val="24"/>
          <w:szCs w:val="24"/>
          <w:lang w:val="en-US"/>
        </w:rPr>
        <w:t xml:space="preserve">) </w:t>
      </w:r>
      <w:r w:rsidRPr="00706AAD">
        <w:rPr>
          <w:rFonts w:cs="Arial"/>
          <w:bCs/>
          <w:sz w:val="24"/>
          <w:szCs w:val="24"/>
          <w:lang w:val="en-US"/>
        </w:rPr>
        <w:t xml:space="preserve">were grown from </w:t>
      </w:r>
      <w:r w:rsidR="004870C5">
        <w:rPr>
          <w:rFonts w:cs="Arial"/>
          <w:bCs/>
          <w:sz w:val="24"/>
          <w:szCs w:val="24"/>
          <w:lang w:val="en-US"/>
        </w:rPr>
        <w:t>cooling</w:t>
      </w:r>
      <w:r w:rsidR="004870C5" w:rsidRPr="00706AAD">
        <w:rPr>
          <w:rFonts w:cs="Arial"/>
          <w:bCs/>
          <w:sz w:val="24"/>
          <w:szCs w:val="24"/>
          <w:lang w:val="en-US"/>
        </w:rPr>
        <w:t xml:space="preserve"> of a concentrated KNO</w:t>
      </w:r>
      <w:r w:rsidR="004870C5" w:rsidRPr="00706AAD">
        <w:rPr>
          <w:rFonts w:cs="Arial"/>
          <w:bCs/>
          <w:sz w:val="24"/>
          <w:szCs w:val="24"/>
          <w:vertAlign w:val="subscript"/>
          <w:lang w:val="en-US"/>
        </w:rPr>
        <w:t>3</w:t>
      </w:r>
      <w:r w:rsidR="004870C5">
        <w:rPr>
          <w:rFonts w:cs="Arial"/>
          <w:bCs/>
          <w:sz w:val="24"/>
          <w:szCs w:val="24"/>
          <w:lang w:val="en-US"/>
        </w:rPr>
        <w:t>/NH</w:t>
      </w:r>
      <w:r w:rsidR="004870C5">
        <w:rPr>
          <w:rFonts w:cs="Arial"/>
          <w:bCs/>
          <w:sz w:val="24"/>
          <w:szCs w:val="24"/>
          <w:vertAlign w:val="subscript"/>
          <w:lang w:val="en-US"/>
        </w:rPr>
        <w:t>4</w:t>
      </w:r>
      <w:r w:rsidR="004870C5">
        <w:rPr>
          <w:rFonts w:cs="Arial"/>
          <w:bCs/>
          <w:sz w:val="24"/>
          <w:szCs w:val="24"/>
          <w:lang w:val="en-US"/>
        </w:rPr>
        <w:t>PF</w:t>
      </w:r>
      <w:r w:rsidR="004870C5">
        <w:rPr>
          <w:rFonts w:cs="Arial"/>
          <w:bCs/>
          <w:sz w:val="24"/>
          <w:szCs w:val="24"/>
          <w:vertAlign w:val="subscript"/>
          <w:lang w:val="en-US"/>
        </w:rPr>
        <w:t>6</w:t>
      </w:r>
      <w:r w:rsidR="004870C5" w:rsidRPr="00706AAD">
        <w:rPr>
          <w:rFonts w:cs="Arial"/>
          <w:bCs/>
          <w:sz w:val="24"/>
          <w:szCs w:val="24"/>
          <w:lang w:val="en-US"/>
        </w:rPr>
        <w:t xml:space="preserve"> </w:t>
      </w:r>
      <w:r w:rsidR="004870C5">
        <w:rPr>
          <w:rFonts w:cs="Arial"/>
          <w:bCs/>
          <w:sz w:val="24"/>
          <w:szCs w:val="24"/>
          <w:lang w:val="en-US"/>
        </w:rPr>
        <w:t xml:space="preserve">aqueous </w:t>
      </w:r>
      <w:r w:rsidR="004870C5" w:rsidRPr="00706AAD">
        <w:rPr>
          <w:rFonts w:cs="Arial"/>
          <w:bCs/>
          <w:sz w:val="24"/>
          <w:szCs w:val="24"/>
          <w:lang w:val="en-US"/>
        </w:rPr>
        <w:t>solution</w:t>
      </w:r>
      <w:r w:rsidR="00B052A1" w:rsidRPr="00706AAD">
        <w:rPr>
          <w:rFonts w:cs="Arial"/>
          <w:bCs/>
          <w:sz w:val="24"/>
          <w:szCs w:val="24"/>
          <w:lang w:val="en-US"/>
        </w:rPr>
        <w:t xml:space="preserve">. </w:t>
      </w:r>
      <w:r w:rsidR="00D04D45" w:rsidRPr="00706AAD">
        <w:rPr>
          <w:rFonts w:cs="Arial"/>
          <w:bCs/>
          <w:sz w:val="24"/>
          <w:szCs w:val="24"/>
          <w:lang w:val="en-US"/>
        </w:rPr>
        <w:t>The compound crystallize</w:t>
      </w:r>
      <w:r w:rsidR="004476F9">
        <w:rPr>
          <w:rFonts w:cs="Arial"/>
          <w:bCs/>
          <w:sz w:val="24"/>
          <w:szCs w:val="24"/>
          <w:lang w:val="en-US"/>
        </w:rPr>
        <w:t>d</w:t>
      </w:r>
      <w:r w:rsidR="00D04D45" w:rsidRPr="00706AAD">
        <w:rPr>
          <w:rFonts w:cs="Arial"/>
          <w:bCs/>
          <w:sz w:val="24"/>
          <w:szCs w:val="24"/>
          <w:lang w:val="en-US"/>
        </w:rPr>
        <w:t xml:space="preserve"> in the </w:t>
      </w:r>
      <w:r w:rsidR="00EA3010" w:rsidRPr="00706AAD">
        <w:rPr>
          <w:rFonts w:cs="Arial"/>
          <w:bCs/>
          <w:sz w:val="24"/>
          <w:szCs w:val="24"/>
          <w:lang w:val="en-US"/>
        </w:rPr>
        <w:t>triclinic P-1 space group with two molecules and the eight hexafluorophosphate anions in the asymmetric unit</w:t>
      </w:r>
      <w:r w:rsidR="00470BCD" w:rsidRPr="00706AAD">
        <w:rPr>
          <w:rFonts w:cs="Arial"/>
          <w:bCs/>
          <w:sz w:val="24"/>
          <w:szCs w:val="24"/>
          <w:lang w:val="en-US"/>
        </w:rPr>
        <w:t>, with no additional solvent present</w:t>
      </w:r>
      <w:r w:rsidR="00EA3010" w:rsidRPr="00706AAD">
        <w:rPr>
          <w:rFonts w:cs="Arial"/>
          <w:bCs/>
          <w:sz w:val="24"/>
          <w:szCs w:val="24"/>
          <w:lang w:val="en-US"/>
        </w:rPr>
        <w:t>.</w:t>
      </w:r>
      <w:r w:rsidR="003C4B35" w:rsidRPr="00706AAD">
        <w:rPr>
          <w:rFonts w:cs="Arial"/>
          <w:bCs/>
          <w:sz w:val="24"/>
          <w:szCs w:val="24"/>
          <w:lang w:val="en-US"/>
        </w:rPr>
        <w:t xml:space="preserve"> The three</w:t>
      </w:r>
      <w:r w:rsidR="00A24515" w:rsidRPr="00706AAD">
        <w:rPr>
          <w:rFonts w:cs="Arial"/>
          <w:bCs/>
          <w:sz w:val="24"/>
          <w:szCs w:val="24"/>
          <w:lang w:val="en-US"/>
        </w:rPr>
        <w:t>-</w:t>
      </w:r>
      <w:r w:rsidR="003C4B35" w:rsidRPr="00706AAD">
        <w:rPr>
          <w:rFonts w:cs="Arial"/>
          <w:bCs/>
          <w:sz w:val="24"/>
          <w:szCs w:val="24"/>
          <w:lang w:val="en-US"/>
        </w:rPr>
        <w:t>dimension</w:t>
      </w:r>
      <w:r w:rsidR="00A24515" w:rsidRPr="00706AAD">
        <w:rPr>
          <w:rFonts w:cs="Arial"/>
          <w:bCs/>
          <w:sz w:val="24"/>
          <w:szCs w:val="24"/>
          <w:lang w:val="en-US"/>
        </w:rPr>
        <w:t>al</w:t>
      </w:r>
      <w:r w:rsidR="003C4B35" w:rsidRPr="00706AAD">
        <w:rPr>
          <w:rFonts w:cs="Arial"/>
          <w:bCs/>
          <w:sz w:val="24"/>
          <w:szCs w:val="24"/>
          <w:lang w:val="en-US"/>
        </w:rPr>
        <w:t xml:space="preserve"> network is perpetuated by </w:t>
      </w:r>
      <w:r w:rsidR="004F56BB" w:rsidRPr="00706AAD">
        <w:rPr>
          <w:rFonts w:cs="Arial"/>
          <w:bCs/>
          <w:sz w:val="24"/>
          <w:szCs w:val="24"/>
          <w:lang w:val="en-US"/>
        </w:rPr>
        <w:t xml:space="preserve">intermolecular </w:t>
      </w:r>
      <w:r w:rsidR="00A24515" w:rsidRPr="00706AAD">
        <w:rPr>
          <w:rFonts w:cs="Arial"/>
          <w:bCs/>
          <w:sz w:val="24"/>
          <w:szCs w:val="24"/>
          <w:lang w:val="en-US"/>
        </w:rPr>
        <w:t>C</w:t>
      </w:r>
      <w:r w:rsidR="0005711C" w:rsidRPr="00706AAD">
        <w:rPr>
          <w:rFonts w:cs="Arial"/>
          <w:bCs/>
          <w:sz w:val="24"/>
          <w:szCs w:val="24"/>
          <w:lang w:val="en-US"/>
        </w:rPr>
        <w:t>-</w:t>
      </w:r>
      <w:r w:rsidR="00A24515" w:rsidRPr="00706AAD">
        <w:rPr>
          <w:rFonts w:cs="Arial"/>
          <w:bCs/>
          <w:sz w:val="24"/>
          <w:szCs w:val="24"/>
          <w:lang w:val="en-US"/>
        </w:rPr>
        <w:t>H</w:t>
      </w:r>
      <w:r w:rsidR="0005711C" w:rsidRPr="00706AAD">
        <w:rPr>
          <w:rFonts w:cs="Arial"/>
          <w:bCs/>
          <w:sz w:val="24"/>
          <w:szCs w:val="24"/>
          <w:lang w:val="en-US"/>
        </w:rPr>
        <w:t>··</w:t>
      </w:r>
      <w:r w:rsidR="00A24515" w:rsidRPr="00706AAD">
        <w:rPr>
          <w:rFonts w:cs="Arial"/>
          <w:bCs/>
          <w:sz w:val="24"/>
          <w:szCs w:val="24"/>
          <w:lang w:val="en-US"/>
        </w:rPr>
        <w:t xml:space="preserve">F hydrogen bonding interactions between the </w:t>
      </w:r>
      <w:r w:rsidR="00C06066" w:rsidRPr="00706AAD">
        <w:rPr>
          <w:rFonts w:cs="Arial"/>
          <w:bCs/>
          <w:sz w:val="24"/>
          <w:szCs w:val="24"/>
          <w:lang w:val="en-US"/>
        </w:rPr>
        <w:t>fluorine atoms of the counter</w:t>
      </w:r>
      <w:r w:rsidR="004476F9">
        <w:rPr>
          <w:rFonts w:cs="Arial"/>
          <w:bCs/>
          <w:sz w:val="24"/>
          <w:szCs w:val="24"/>
          <w:lang w:val="en-US"/>
        </w:rPr>
        <w:t xml:space="preserve"> </w:t>
      </w:r>
      <w:r w:rsidR="00C06066" w:rsidRPr="00706AAD">
        <w:rPr>
          <w:rFonts w:cs="Arial"/>
          <w:bCs/>
          <w:sz w:val="24"/>
          <w:szCs w:val="24"/>
          <w:lang w:val="en-US"/>
        </w:rPr>
        <w:t>anions and polarized C</w:t>
      </w:r>
      <w:r w:rsidR="004476F9">
        <w:rPr>
          <w:rFonts w:cs="Arial"/>
          <w:bCs/>
          <w:sz w:val="24"/>
          <w:szCs w:val="24"/>
          <w:lang w:val="en-US"/>
        </w:rPr>
        <w:t>-</w:t>
      </w:r>
      <w:r w:rsidR="00C06066" w:rsidRPr="00706AAD">
        <w:rPr>
          <w:rFonts w:cs="Arial"/>
          <w:bCs/>
          <w:sz w:val="24"/>
          <w:szCs w:val="24"/>
          <w:lang w:val="en-US"/>
        </w:rPr>
        <w:t xml:space="preserve">H bonds in the complex. </w:t>
      </w:r>
      <w:r w:rsidR="00E54FE1" w:rsidRPr="00706AAD">
        <w:rPr>
          <w:rFonts w:cs="Arial"/>
          <w:bCs/>
          <w:sz w:val="24"/>
          <w:szCs w:val="24"/>
          <w:lang w:val="en-US"/>
        </w:rPr>
        <w:t xml:space="preserve">Mirroring the solution-state </w:t>
      </w:r>
      <w:r w:rsidR="000D25D3" w:rsidRPr="00706AAD">
        <w:rPr>
          <w:rFonts w:cs="Arial"/>
          <w:bCs/>
          <w:sz w:val="24"/>
          <w:szCs w:val="24"/>
          <w:lang w:val="en-US"/>
        </w:rPr>
        <w:t>behavior</w:t>
      </w:r>
      <w:r w:rsidR="00E54FE1" w:rsidRPr="00706AAD">
        <w:rPr>
          <w:rFonts w:cs="Arial"/>
          <w:bCs/>
          <w:sz w:val="24"/>
          <w:szCs w:val="24"/>
          <w:lang w:val="en-US"/>
        </w:rPr>
        <w:t xml:space="preserve">, complex </w:t>
      </w:r>
      <w:r w:rsidR="00E54FE1" w:rsidRPr="00D02A6D">
        <w:rPr>
          <w:sz w:val="24"/>
          <w:szCs w:val="24"/>
          <w:lang w:val="en-US"/>
        </w:rPr>
        <w:t>[Ru(</w:t>
      </w:r>
      <w:proofErr w:type="spellStart"/>
      <w:r w:rsidR="00E54FE1" w:rsidRPr="00D02A6D">
        <w:rPr>
          <w:sz w:val="24"/>
          <w:szCs w:val="24"/>
          <w:lang w:val="en-US"/>
        </w:rPr>
        <w:t>bipy</w:t>
      </w:r>
      <w:proofErr w:type="spellEnd"/>
      <w:r w:rsidR="00E54FE1" w:rsidRPr="00D02A6D">
        <w:rPr>
          <w:sz w:val="24"/>
          <w:szCs w:val="24"/>
          <w:lang w:val="en-US"/>
        </w:rPr>
        <w:t>)</w:t>
      </w:r>
      <w:r w:rsidR="00E54FE1" w:rsidRPr="00D02A6D">
        <w:rPr>
          <w:sz w:val="24"/>
          <w:szCs w:val="24"/>
          <w:vertAlign w:val="subscript"/>
          <w:lang w:val="en-US"/>
        </w:rPr>
        <w:t>2</w:t>
      </w:r>
      <w:r w:rsidR="00E54FE1" w:rsidRPr="00D02A6D">
        <w:rPr>
          <w:sz w:val="24"/>
          <w:szCs w:val="24"/>
          <w:lang w:val="en-US"/>
        </w:rPr>
        <w:t>(</w:t>
      </w:r>
      <w:r w:rsidR="00E54FE1" w:rsidRPr="00D02A6D">
        <w:rPr>
          <w:b/>
          <w:bCs/>
          <w:sz w:val="24"/>
          <w:szCs w:val="24"/>
          <w:lang w:val="en-US"/>
        </w:rPr>
        <w:t>L2</w:t>
      </w:r>
      <w:proofErr w:type="gramStart"/>
      <w:r w:rsidR="00E54FE1" w:rsidRPr="00D02A6D">
        <w:rPr>
          <w:sz w:val="24"/>
          <w:szCs w:val="24"/>
          <w:lang w:val="en-US"/>
        </w:rPr>
        <w:t>)][</w:t>
      </w:r>
      <w:proofErr w:type="gramEnd"/>
      <w:r w:rsidR="00E54FE1" w:rsidRPr="00D02A6D">
        <w:rPr>
          <w:sz w:val="24"/>
          <w:szCs w:val="24"/>
          <w:lang w:val="en-US"/>
        </w:rPr>
        <w:t>PF</w:t>
      </w:r>
      <w:r w:rsidR="00E54FE1" w:rsidRPr="00D02A6D">
        <w:rPr>
          <w:sz w:val="24"/>
          <w:szCs w:val="24"/>
          <w:vertAlign w:val="subscript"/>
          <w:lang w:val="en-US"/>
        </w:rPr>
        <w:t>6</w:t>
      </w:r>
      <w:r w:rsidR="00E54FE1" w:rsidRPr="00D02A6D">
        <w:rPr>
          <w:sz w:val="24"/>
          <w:szCs w:val="24"/>
          <w:lang w:val="en-US"/>
        </w:rPr>
        <w:t>]</w:t>
      </w:r>
      <w:r w:rsidR="00E54FE1" w:rsidRPr="00D02A6D">
        <w:rPr>
          <w:sz w:val="24"/>
          <w:szCs w:val="24"/>
          <w:vertAlign w:val="subscript"/>
          <w:lang w:val="en-US"/>
        </w:rPr>
        <w:t>4</w:t>
      </w:r>
      <w:r w:rsidR="00E54FE1" w:rsidRPr="00706AAD">
        <w:rPr>
          <w:b/>
          <w:bCs/>
          <w:sz w:val="24"/>
          <w:szCs w:val="24"/>
          <w:lang w:val="en-US"/>
        </w:rPr>
        <w:t xml:space="preserve"> </w:t>
      </w:r>
      <w:r w:rsidR="000D25D3" w:rsidRPr="00706AAD">
        <w:rPr>
          <w:sz w:val="24"/>
          <w:szCs w:val="24"/>
          <w:lang w:val="en-US"/>
        </w:rPr>
        <w:t xml:space="preserve">displays </w:t>
      </w:r>
      <w:r w:rsidR="00A22CE2" w:rsidRPr="00706AAD">
        <w:rPr>
          <w:sz w:val="24"/>
          <w:szCs w:val="24"/>
          <w:lang w:val="en-US"/>
        </w:rPr>
        <w:t>pseudo-</w:t>
      </w:r>
      <w:r w:rsidR="000D25D3" w:rsidRPr="00706AAD">
        <w:rPr>
          <w:i/>
          <w:iCs/>
          <w:sz w:val="24"/>
          <w:szCs w:val="24"/>
          <w:lang w:val="en-US"/>
        </w:rPr>
        <w:t>C</w:t>
      </w:r>
      <w:r w:rsidR="000D25D3" w:rsidRPr="00706AAD">
        <w:rPr>
          <w:sz w:val="24"/>
          <w:szCs w:val="24"/>
          <w:vertAlign w:val="subscript"/>
          <w:lang w:val="en-US"/>
        </w:rPr>
        <w:t>2</w:t>
      </w:r>
      <w:r w:rsidR="000D25D3" w:rsidRPr="00706AAD">
        <w:rPr>
          <w:sz w:val="24"/>
          <w:szCs w:val="24"/>
          <w:lang w:val="en-US"/>
        </w:rPr>
        <w:t xml:space="preserve"> symmetry with an </w:t>
      </w:r>
      <w:r w:rsidR="000D25D3" w:rsidRPr="00706AAD">
        <w:rPr>
          <w:i/>
          <w:iCs/>
          <w:sz w:val="24"/>
          <w:szCs w:val="24"/>
          <w:lang w:val="en-US"/>
        </w:rPr>
        <w:t>anti</w:t>
      </w:r>
      <w:r w:rsidR="000D25D3" w:rsidRPr="00706AAD">
        <w:rPr>
          <w:sz w:val="24"/>
          <w:szCs w:val="24"/>
          <w:lang w:val="en-US"/>
        </w:rPr>
        <w:t xml:space="preserve">- arrangement of the flanking </w:t>
      </w:r>
      <w:r w:rsidR="00041EC6" w:rsidRPr="00706AAD">
        <w:rPr>
          <w:sz w:val="24"/>
          <w:szCs w:val="24"/>
          <w:lang w:val="en-US"/>
        </w:rPr>
        <w:t>methyl-imidazolium grou</w:t>
      </w:r>
      <w:r w:rsidR="00A22CE2" w:rsidRPr="00706AAD">
        <w:rPr>
          <w:sz w:val="24"/>
          <w:szCs w:val="24"/>
          <w:lang w:val="en-US"/>
        </w:rPr>
        <w:t>ps</w:t>
      </w:r>
      <w:r w:rsidR="000A7938" w:rsidRPr="00706AAD">
        <w:rPr>
          <w:sz w:val="24"/>
          <w:szCs w:val="24"/>
          <w:lang w:val="en-US"/>
        </w:rPr>
        <w:t xml:space="preserve"> </w:t>
      </w:r>
      <w:r w:rsidR="00344292" w:rsidRPr="00706AAD">
        <w:rPr>
          <w:sz w:val="24"/>
          <w:szCs w:val="24"/>
          <w:lang w:val="en-US"/>
        </w:rPr>
        <w:t xml:space="preserve">which </w:t>
      </w:r>
      <w:r w:rsidR="00B21474" w:rsidRPr="00706AAD">
        <w:rPr>
          <w:sz w:val="24"/>
          <w:szCs w:val="24"/>
          <w:lang w:val="en-US"/>
        </w:rPr>
        <w:t>hydrogen-bond</w:t>
      </w:r>
      <w:r w:rsidR="00344292" w:rsidRPr="00706AAD">
        <w:rPr>
          <w:sz w:val="24"/>
          <w:szCs w:val="24"/>
          <w:lang w:val="en-US"/>
        </w:rPr>
        <w:t>s</w:t>
      </w:r>
      <w:r w:rsidR="00B21474" w:rsidRPr="00706AAD">
        <w:rPr>
          <w:sz w:val="24"/>
          <w:szCs w:val="24"/>
          <w:lang w:val="en-US"/>
        </w:rPr>
        <w:t xml:space="preserve"> </w:t>
      </w:r>
      <w:r w:rsidR="00FF519B" w:rsidRPr="00706AAD">
        <w:rPr>
          <w:sz w:val="24"/>
          <w:szCs w:val="24"/>
          <w:lang w:val="en-US"/>
        </w:rPr>
        <w:t xml:space="preserve">intramolecularly </w:t>
      </w:r>
      <w:r w:rsidR="00B21474" w:rsidRPr="00706AAD">
        <w:rPr>
          <w:sz w:val="24"/>
          <w:szCs w:val="24"/>
          <w:lang w:val="en-US"/>
        </w:rPr>
        <w:t>to two nested PF</w:t>
      </w:r>
      <w:r w:rsidR="00B21474" w:rsidRPr="00706AAD">
        <w:rPr>
          <w:sz w:val="24"/>
          <w:szCs w:val="24"/>
          <w:vertAlign w:val="subscript"/>
          <w:lang w:val="en-US"/>
        </w:rPr>
        <w:t>6</w:t>
      </w:r>
      <w:r w:rsidR="00B21474" w:rsidRPr="00706AAD">
        <w:rPr>
          <w:sz w:val="24"/>
          <w:szCs w:val="24"/>
          <w:vertAlign w:val="superscript"/>
          <w:lang w:val="en-US"/>
        </w:rPr>
        <w:t>-</w:t>
      </w:r>
      <w:r w:rsidR="00B21474" w:rsidRPr="00706AAD">
        <w:rPr>
          <w:sz w:val="24"/>
          <w:szCs w:val="24"/>
          <w:lang w:val="en-US"/>
        </w:rPr>
        <w:t xml:space="preserve"> anions</w:t>
      </w:r>
      <w:r w:rsidR="00FF519B" w:rsidRPr="00706AAD">
        <w:rPr>
          <w:sz w:val="24"/>
          <w:szCs w:val="24"/>
          <w:lang w:val="en-US"/>
        </w:rPr>
        <w:t>, with mean C</w:t>
      </w:r>
      <w:r w:rsidR="00FF519B" w:rsidRPr="00706AAD">
        <w:rPr>
          <w:rFonts w:cs="Arial"/>
          <w:sz w:val="24"/>
          <w:szCs w:val="24"/>
          <w:lang w:val="en-US"/>
        </w:rPr>
        <w:t>···</w:t>
      </w:r>
      <w:r w:rsidR="00FF519B" w:rsidRPr="00706AAD">
        <w:rPr>
          <w:sz w:val="24"/>
          <w:szCs w:val="24"/>
          <w:lang w:val="en-US"/>
        </w:rPr>
        <w:t xml:space="preserve">F distances of </w:t>
      </w:r>
      <w:r w:rsidR="002A098D" w:rsidRPr="00706AAD">
        <w:rPr>
          <w:sz w:val="24"/>
          <w:szCs w:val="24"/>
          <w:lang w:val="en-US"/>
        </w:rPr>
        <w:t xml:space="preserve">3.191 </w:t>
      </w:r>
      <w:r w:rsidR="002A098D" w:rsidRPr="00706AAD">
        <w:rPr>
          <w:rFonts w:cs="Arial"/>
          <w:sz w:val="24"/>
          <w:szCs w:val="24"/>
          <w:lang w:val="en-US"/>
        </w:rPr>
        <w:t>Å</w:t>
      </w:r>
      <w:r w:rsidR="002A098D" w:rsidRPr="00706AAD">
        <w:rPr>
          <w:sz w:val="24"/>
          <w:szCs w:val="24"/>
          <w:lang w:val="en-US"/>
        </w:rPr>
        <w:t xml:space="preserve"> </w:t>
      </w:r>
      <w:r w:rsidR="00D745B0" w:rsidRPr="00706AAD">
        <w:rPr>
          <w:sz w:val="24"/>
          <w:szCs w:val="24"/>
          <w:lang w:val="en-US"/>
        </w:rPr>
        <w:t>to the most acidic imidazolium N-C</w:t>
      </w:r>
      <w:r w:rsidR="00D745B0" w:rsidRPr="00706AAD">
        <w:rPr>
          <w:sz w:val="24"/>
          <w:szCs w:val="24"/>
          <w:u w:val="single"/>
          <w:lang w:val="en-US"/>
        </w:rPr>
        <w:t>H</w:t>
      </w:r>
      <w:r w:rsidR="00D745B0" w:rsidRPr="00706AAD">
        <w:rPr>
          <w:sz w:val="24"/>
          <w:szCs w:val="24"/>
          <w:lang w:val="en-US"/>
        </w:rPr>
        <w:t>-N</w:t>
      </w:r>
      <w:r w:rsidR="00217813" w:rsidRPr="00706AAD">
        <w:rPr>
          <w:sz w:val="24"/>
          <w:szCs w:val="24"/>
          <w:lang w:val="en-US"/>
        </w:rPr>
        <w:t xml:space="preserve"> hydrogen</w:t>
      </w:r>
      <w:r w:rsidR="0071775B" w:rsidRPr="00706AAD">
        <w:rPr>
          <w:sz w:val="24"/>
          <w:szCs w:val="24"/>
          <w:lang w:val="en-US"/>
        </w:rPr>
        <w:t>. This is</w:t>
      </w:r>
      <w:r w:rsidR="00217813" w:rsidRPr="00706AAD">
        <w:rPr>
          <w:sz w:val="24"/>
          <w:szCs w:val="24"/>
          <w:lang w:val="en-US"/>
        </w:rPr>
        <w:t xml:space="preserve"> augmented by supplementary </w:t>
      </w:r>
      <w:r w:rsidR="00FF5373" w:rsidRPr="00706AAD">
        <w:rPr>
          <w:sz w:val="24"/>
          <w:szCs w:val="24"/>
          <w:lang w:val="en-US"/>
        </w:rPr>
        <w:t xml:space="preserve">elongated </w:t>
      </w:r>
      <w:r w:rsidR="00217813" w:rsidRPr="00706AAD">
        <w:rPr>
          <w:sz w:val="24"/>
          <w:szCs w:val="24"/>
          <w:lang w:val="en-US"/>
        </w:rPr>
        <w:t>interactions to the imidazolium C</w:t>
      </w:r>
      <w:r w:rsidR="00217813" w:rsidRPr="00706AAD">
        <w:rPr>
          <w:sz w:val="24"/>
          <w:szCs w:val="24"/>
          <w:u w:val="single"/>
          <w:lang w:val="en-US"/>
        </w:rPr>
        <w:t>H</w:t>
      </w:r>
      <w:r w:rsidR="00217813" w:rsidRPr="00706AAD">
        <w:rPr>
          <w:sz w:val="24"/>
          <w:szCs w:val="24"/>
          <w:vertAlign w:val="subscript"/>
          <w:lang w:val="en-US"/>
        </w:rPr>
        <w:t>3</w:t>
      </w:r>
      <w:r w:rsidR="00217813" w:rsidRPr="00706AAD">
        <w:rPr>
          <w:sz w:val="24"/>
          <w:szCs w:val="24"/>
          <w:lang w:val="en-US"/>
        </w:rPr>
        <w:t xml:space="preserve"> </w:t>
      </w:r>
      <w:r w:rsidR="00FF5373" w:rsidRPr="00706AAD">
        <w:rPr>
          <w:sz w:val="24"/>
          <w:szCs w:val="24"/>
          <w:lang w:val="en-US"/>
        </w:rPr>
        <w:t xml:space="preserve">groups </w:t>
      </w:r>
      <w:r w:rsidR="007E3875" w:rsidRPr="00706AAD">
        <w:rPr>
          <w:sz w:val="24"/>
          <w:szCs w:val="24"/>
          <w:lang w:val="en-US"/>
        </w:rPr>
        <w:t>(</w:t>
      </w:r>
      <w:r w:rsidR="00F015FC" w:rsidRPr="00706AAD">
        <w:rPr>
          <w:sz w:val="24"/>
          <w:szCs w:val="24"/>
          <w:lang w:val="en-US"/>
        </w:rPr>
        <w:t>(</w:t>
      </w:r>
      <w:r w:rsidR="007E3875" w:rsidRPr="00706AAD">
        <w:rPr>
          <w:sz w:val="24"/>
          <w:szCs w:val="24"/>
          <w:lang w:val="en-US"/>
        </w:rPr>
        <w:t>C</w:t>
      </w:r>
      <w:r w:rsidR="007E3875" w:rsidRPr="00706AAD">
        <w:rPr>
          <w:rFonts w:cs="Arial"/>
          <w:sz w:val="24"/>
          <w:szCs w:val="24"/>
          <w:lang w:val="en-US"/>
        </w:rPr>
        <w:t>···</w:t>
      </w:r>
      <w:proofErr w:type="gramStart"/>
      <w:r w:rsidR="007E3875" w:rsidRPr="00706AAD">
        <w:rPr>
          <w:sz w:val="24"/>
          <w:szCs w:val="24"/>
          <w:lang w:val="en-US"/>
        </w:rPr>
        <w:t>F</w:t>
      </w:r>
      <w:r w:rsidR="00F015FC" w:rsidRPr="00706AAD">
        <w:rPr>
          <w:sz w:val="24"/>
          <w:szCs w:val="24"/>
          <w:lang w:val="en-US"/>
        </w:rPr>
        <w:t>)</w:t>
      </w:r>
      <w:r w:rsidR="007E3875" w:rsidRPr="00706AAD">
        <w:rPr>
          <w:sz w:val="24"/>
          <w:szCs w:val="24"/>
          <w:vertAlign w:val="subscript"/>
          <w:lang w:val="en-US"/>
        </w:rPr>
        <w:t>mean</w:t>
      </w:r>
      <w:proofErr w:type="gramEnd"/>
      <w:r w:rsidR="007E3875" w:rsidRPr="00706AAD">
        <w:rPr>
          <w:sz w:val="24"/>
          <w:szCs w:val="24"/>
          <w:lang w:val="en-US"/>
        </w:rPr>
        <w:t xml:space="preserve"> = </w:t>
      </w:r>
      <w:r w:rsidR="00523BB9" w:rsidRPr="00706AAD">
        <w:rPr>
          <w:sz w:val="24"/>
          <w:szCs w:val="24"/>
          <w:lang w:val="en-US"/>
        </w:rPr>
        <w:t>3.617</w:t>
      </w:r>
      <w:r w:rsidR="00595E99" w:rsidRPr="00706AAD">
        <w:rPr>
          <w:sz w:val="24"/>
          <w:szCs w:val="24"/>
          <w:lang w:val="en-US"/>
        </w:rPr>
        <w:t xml:space="preserve"> </w:t>
      </w:r>
      <w:r w:rsidR="00595E99" w:rsidRPr="00706AAD">
        <w:rPr>
          <w:rFonts w:cs="Arial"/>
          <w:sz w:val="24"/>
          <w:szCs w:val="24"/>
          <w:lang w:val="en-US"/>
        </w:rPr>
        <w:t>Å</w:t>
      </w:r>
      <w:r w:rsidR="007E3875" w:rsidRPr="00706AAD">
        <w:rPr>
          <w:sz w:val="24"/>
          <w:szCs w:val="24"/>
          <w:lang w:val="en-US"/>
        </w:rPr>
        <w:t xml:space="preserve">) </w:t>
      </w:r>
      <w:r w:rsidR="00FF5373" w:rsidRPr="00706AAD">
        <w:rPr>
          <w:sz w:val="24"/>
          <w:szCs w:val="24"/>
          <w:lang w:val="en-US"/>
        </w:rPr>
        <w:t xml:space="preserve">and adjacent unfunctionalized </w:t>
      </w:r>
      <w:r w:rsidR="007E3875" w:rsidRPr="00706AAD">
        <w:rPr>
          <w:sz w:val="24"/>
          <w:szCs w:val="24"/>
          <w:lang w:val="en-US"/>
        </w:rPr>
        <w:t>bipyridine ligands (</w:t>
      </w:r>
      <w:r w:rsidR="00F015FC" w:rsidRPr="00706AAD">
        <w:rPr>
          <w:sz w:val="24"/>
          <w:szCs w:val="24"/>
          <w:lang w:val="en-US"/>
        </w:rPr>
        <w:t>(</w:t>
      </w:r>
      <w:r w:rsidR="007E3875" w:rsidRPr="00706AAD">
        <w:rPr>
          <w:sz w:val="24"/>
          <w:szCs w:val="24"/>
          <w:lang w:val="en-US"/>
        </w:rPr>
        <w:t>C</w:t>
      </w:r>
      <w:r w:rsidR="007E3875" w:rsidRPr="00706AAD">
        <w:rPr>
          <w:rFonts w:cs="Arial"/>
          <w:sz w:val="24"/>
          <w:szCs w:val="24"/>
          <w:lang w:val="en-US"/>
        </w:rPr>
        <w:t>···</w:t>
      </w:r>
      <w:r w:rsidR="007E3875" w:rsidRPr="00706AAD">
        <w:rPr>
          <w:sz w:val="24"/>
          <w:szCs w:val="24"/>
          <w:lang w:val="en-US"/>
        </w:rPr>
        <w:t>F</w:t>
      </w:r>
      <w:r w:rsidR="00F015FC" w:rsidRPr="00706AAD">
        <w:rPr>
          <w:sz w:val="24"/>
          <w:szCs w:val="24"/>
          <w:lang w:val="en-US"/>
        </w:rPr>
        <w:t>)</w:t>
      </w:r>
      <w:r w:rsidR="007E3875" w:rsidRPr="00706AAD">
        <w:rPr>
          <w:sz w:val="24"/>
          <w:szCs w:val="24"/>
          <w:vertAlign w:val="subscript"/>
          <w:lang w:val="en-US"/>
        </w:rPr>
        <w:t>mean</w:t>
      </w:r>
      <w:r w:rsidR="007E3875" w:rsidRPr="00706AAD">
        <w:rPr>
          <w:sz w:val="24"/>
          <w:szCs w:val="24"/>
          <w:lang w:val="en-US"/>
        </w:rPr>
        <w:t xml:space="preserve"> =</w:t>
      </w:r>
      <w:r w:rsidR="00532785" w:rsidRPr="00706AAD">
        <w:rPr>
          <w:sz w:val="24"/>
          <w:szCs w:val="24"/>
          <w:lang w:val="en-US"/>
        </w:rPr>
        <w:t xml:space="preserve"> 3.</w:t>
      </w:r>
      <w:r w:rsidR="00595E99" w:rsidRPr="00706AAD">
        <w:rPr>
          <w:sz w:val="24"/>
          <w:szCs w:val="24"/>
          <w:lang w:val="en-US"/>
        </w:rPr>
        <w:t xml:space="preserve">403 </w:t>
      </w:r>
      <w:r w:rsidR="00595E99" w:rsidRPr="00706AAD">
        <w:rPr>
          <w:rFonts w:cs="Arial"/>
          <w:sz w:val="24"/>
          <w:szCs w:val="24"/>
          <w:lang w:val="en-US"/>
        </w:rPr>
        <w:t>Å</w:t>
      </w:r>
      <w:r w:rsidR="007E3875" w:rsidRPr="00706AAD">
        <w:rPr>
          <w:sz w:val="24"/>
          <w:szCs w:val="24"/>
          <w:lang w:val="en-US"/>
        </w:rPr>
        <w:t>)</w:t>
      </w:r>
      <w:r w:rsidR="00595E99" w:rsidRPr="00706AAD">
        <w:rPr>
          <w:sz w:val="24"/>
          <w:szCs w:val="24"/>
          <w:lang w:val="en-US"/>
        </w:rPr>
        <w:t xml:space="preserve">. The coordination geometry is largely unchanged from </w:t>
      </w:r>
      <w:r w:rsidR="00F55575" w:rsidRPr="00706AAD">
        <w:rPr>
          <w:sz w:val="24"/>
          <w:szCs w:val="24"/>
          <w:lang w:val="en-US"/>
        </w:rPr>
        <w:t xml:space="preserve">simple </w:t>
      </w:r>
      <w:proofErr w:type="spellStart"/>
      <w:r w:rsidR="00F55575" w:rsidRPr="00706AAD">
        <w:rPr>
          <w:sz w:val="24"/>
          <w:szCs w:val="24"/>
          <w:lang w:val="en-US"/>
        </w:rPr>
        <w:t>heteroleptic</w:t>
      </w:r>
      <w:proofErr w:type="spellEnd"/>
      <w:r w:rsidR="00F55575" w:rsidRPr="00706AAD">
        <w:rPr>
          <w:sz w:val="24"/>
          <w:szCs w:val="24"/>
          <w:lang w:val="en-US"/>
        </w:rPr>
        <w:t xml:space="preserve"> </w:t>
      </w:r>
      <w:r w:rsidR="008A0948" w:rsidRPr="00706AAD">
        <w:rPr>
          <w:sz w:val="24"/>
          <w:szCs w:val="24"/>
          <w:lang w:val="en-US"/>
        </w:rPr>
        <w:t xml:space="preserve">ruthenium </w:t>
      </w:r>
      <w:proofErr w:type="spellStart"/>
      <w:r w:rsidR="008A0948" w:rsidRPr="00706AAD">
        <w:rPr>
          <w:sz w:val="24"/>
          <w:szCs w:val="24"/>
          <w:lang w:val="en-US"/>
        </w:rPr>
        <w:t>di</w:t>
      </w:r>
      <w:r w:rsidR="00B246F2">
        <w:rPr>
          <w:sz w:val="24"/>
          <w:szCs w:val="24"/>
          <w:lang w:val="en-US"/>
        </w:rPr>
        <w:t>i</w:t>
      </w:r>
      <w:r w:rsidR="008A0948" w:rsidRPr="00706AAD">
        <w:rPr>
          <w:sz w:val="24"/>
          <w:szCs w:val="24"/>
          <w:lang w:val="en-US"/>
        </w:rPr>
        <w:t>mine</w:t>
      </w:r>
      <w:proofErr w:type="spellEnd"/>
      <w:r w:rsidR="008A0948" w:rsidRPr="00706AAD">
        <w:rPr>
          <w:sz w:val="24"/>
          <w:szCs w:val="24"/>
          <w:lang w:val="en-US"/>
        </w:rPr>
        <w:t xml:space="preserve"> analogues, with mean Ru</w:t>
      </w:r>
      <w:r w:rsidR="008A0948" w:rsidRPr="00706AAD">
        <w:rPr>
          <w:rFonts w:cs="Arial"/>
          <w:sz w:val="24"/>
          <w:szCs w:val="24"/>
          <w:lang w:val="en-US"/>
        </w:rPr>
        <w:t>-</w:t>
      </w:r>
      <w:proofErr w:type="spellStart"/>
      <w:r w:rsidR="008A0948" w:rsidRPr="00706AAD">
        <w:rPr>
          <w:rFonts w:cs="Arial"/>
          <w:sz w:val="24"/>
          <w:szCs w:val="24"/>
          <w:lang w:val="en-US"/>
        </w:rPr>
        <w:t>N</w:t>
      </w:r>
      <w:r w:rsidR="006C3364" w:rsidRPr="00706AAD">
        <w:rPr>
          <w:rFonts w:cs="Arial"/>
          <w:sz w:val="24"/>
          <w:szCs w:val="24"/>
          <w:vertAlign w:val="subscript"/>
          <w:lang w:val="en-US"/>
        </w:rPr>
        <w:t>bipy</w:t>
      </w:r>
      <w:proofErr w:type="spellEnd"/>
      <w:r w:rsidR="008A0948" w:rsidRPr="00706AAD">
        <w:rPr>
          <w:rFonts w:cs="Arial"/>
          <w:sz w:val="24"/>
          <w:szCs w:val="24"/>
          <w:lang w:val="en-US"/>
        </w:rPr>
        <w:t xml:space="preserve"> </w:t>
      </w:r>
      <w:r w:rsidR="00F015FC" w:rsidRPr="00706AAD">
        <w:rPr>
          <w:rFonts w:cs="Arial"/>
          <w:sz w:val="24"/>
          <w:szCs w:val="24"/>
          <w:lang w:val="en-US"/>
        </w:rPr>
        <w:t xml:space="preserve">distances of </w:t>
      </w:r>
      <w:r w:rsidR="006C3364" w:rsidRPr="00706AAD">
        <w:rPr>
          <w:rFonts w:cs="Arial"/>
          <w:sz w:val="24"/>
          <w:szCs w:val="24"/>
          <w:lang w:val="en-US"/>
        </w:rPr>
        <w:t>2.071 Å</w:t>
      </w:r>
      <w:r w:rsidR="007C7FAE" w:rsidRPr="00706AAD">
        <w:rPr>
          <w:rFonts w:cs="Arial"/>
          <w:sz w:val="24"/>
          <w:szCs w:val="24"/>
          <w:lang w:val="en-US"/>
        </w:rPr>
        <w:t xml:space="preserve"> and Ru-N</w:t>
      </w:r>
      <w:r w:rsidR="007C7FAE" w:rsidRPr="00706AAD">
        <w:rPr>
          <w:rFonts w:cs="Arial"/>
          <w:sz w:val="24"/>
          <w:szCs w:val="24"/>
          <w:vertAlign w:val="subscript"/>
          <w:lang w:val="en-US"/>
        </w:rPr>
        <w:t>L2</w:t>
      </w:r>
      <w:r w:rsidR="007C7FAE" w:rsidRPr="00706AAD">
        <w:rPr>
          <w:rFonts w:cs="Arial"/>
          <w:sz w:val="24"/>
          <w:szCs w:val="24"/>
          <w:lang w:val="en-US"/>
        </w:rPr>
        <w:t xml:space="preserve"> </w:t>
      </w:r>
      <w:r w:rsidR="007C7FAE" w:rsidRPr="00706AAD">
        <w:rPr>
          <w:rFonts w:cs="Arial"/>
          <w:sz w:val="24"/>
          <w:szCs w:val="24"/>
          <w:lang w:val="en-US"/>
        </w:rPr>
        <w:lastRenderedPageBreak/>
        <w:t>distances of 2.066 Å</w:t>
      </w:r>
      <w:r w:rsidR="001A0C73" w:rsidRPr="00706AAD">
        <w:rPr>
          <w:rFonts w:cs="Arial"/>
          <w:sz w:val="24"/>
          <w:szCs w:val="24"/>
          <w:lang w:val="en-US"/>
        </w:rPr>
        <w:t xml:space="preserve"> (</w:t>
      </w:r>
      <w:r w:rsidR="001A0C73" w:rsidRPr="00706AAD">
        <w:rPr>
          <w:rFonts w:cs="Arial"/>
          <w:i/>
          <w:iCs/>
          <w:sz w:val="24"/>
          <w:szCs w:val="24"/>
          <w:lang w:val="en-US"/>
        </w:rPr>
        <w:t>cf</w:t>
      </w:r>
      <w:r w:rsidR="001A0C73" w:rsidRPr="00706AAD">
        <w:rPr>
          <w:rFonts w:cs="Arial"/>
          <w:sz w:val="24"/>
          <w:szCs w:val="24"/>
          <w:lang w:val="en-US"/>
        </w:rPr>
        <w:t>.</w:t>
      </w:r>
      <w:r w:rsidR="00BA149F" w:rsidRPr="00706AAD">
        <w:rPr>
          <w:rFonts w:cs="Arial"/>
          <w:sz w:val="24"/>
          <w:szCs w:val="24"/>
          <w:lang w:val="en-US"/>
        </w:rPr>
        <w:t xml:space="preserve"> </w:t>
      </w:r>
      <w:r w:rsidR="00C063F7" w:rsidRPr="00706AAD">
        <w:rPr>
          <w:rFonts w:cs="Arial"/>
          <w:sz w:val="24"/>
          <w:szCs w:val="24"/>
          <w:lang w:val="en-US"/>
        </w:rPr>
        <w:t>[Ru(</w:t>
      </w:r>
      <w:proofErr w:type="spellStart"/>
      <w:r w:rsidR="00C063F7" w:rsidRPr="00706AAD">
        <w:rPr>
          <w:rFonts w:cs="Arial"/>
          <w:sz w:val="24"/>
          <w:szCs w:val="24"/>
          <w:lang w:val="en-US"/>
        </w:rPr>
        <w:t>bipy</w:t>
      </w:r>
      <w:proofErr w:type="spellEnd"/>
      <w:r w:rsidR="00C063F7" w:rsidRPr="00706AAD">
        <w:rPr>
          <w:rFonts w:cs="Arial"/>
          <w:sz w:val="24"/>
          <w:szCs w:val="24"/>
          <w:lang w:val="en-US"/>
        </w:rPr>
        <w:t>)</w:t>
      </w:r>
      <w:r w:rsidR="00C063F7" w:rsidRPr="00706AAD">
        <w:rPr>
          <w:rFonts w:cs="Arial"/>
          <w:sz w:val="24"/>
          <w:szCs w:val="24"/>
          <w:vertAlign w:val="subscript"/>
          <w:lang w:val="en-US"/>
        </w:rPr>
        <w:t>2</w:t>
      </w:r>
      <w:r w:rsidR="00C063F7" w:rsidRPr="00706AAD">
        <w:rPr>
          <w:rFonts w:cs="Arial"/>
          <w:sz w:val="24"/>
          <w:szCs w:val="24"/>
          <w:lang w:val="en-US"/>
        </w:rPr>
        <w:t>(</w:t>
      </w:r>
      <w:proofErr w:type="spellStart"/>
      <w:r w:rsidR="00C063F7" w:rsidRPr="00706AAD">
        <w:rPr>
          <w:rFonts w:cs="Arial"/>
          <w:sz w:val="24"/>
          <w:szCs w:val="24"/>
          <w:lang w:val="en-US"/>
        </w:rPr>
        <w:t>bipicoline</w:t>
      </w:r>
      <w:proofErr w:type="spellEnd"/>
      <w:r w:rsidR="00C063F7" w:rsidRPr="00706AAD">
        <w:rPr>
          <w:rFonts w:cs="Arial"/>
          <w:sz w:val="24"/>
          <w:szCs w:val="24"/>
          <w:lang w:val="en-US"/>
        </w:rPr>
        <w:t>)][PF</w:t>
      </w:r>
      <w:r w:rsidR="00C063F7" w:rsidRPr="00706AAD">
        <w:rPr>
          <w:rFonts w:cs="Arial"/>
          <w:sz w:val="24"/>
          <w:szCs w:val="24"/>
          <w:vertAlign w:val="subscript"/>
          <w:lang w:val="en-US"/>
        </w:rPr>
        <w:t>6</w:t>
      </w:r>
      <w:r w:rsidR="00C063F7" w:rsidRPr="00706AAD">
        <w:rPr>
          <w:rFonts w:cs="Arial"/>
          <w:sz w:val="24"/>
          <w:szCs w:val="24"/>
          <w:lang w:val="en-US"/>
        </w:rPr>
        <w:t>]</w:t>
      </w:r>
      <w:r w:rsidR="00C063F7" w:rsidRPr="00706AAD">
        <w:rPr>
          <w:rFonts w:cs="Arial"/>
          <w:sz w:val="24"/>
          <w:szCs w:val="24"/>
          <w:vertAlign w:val="subscript"/>
          <w:lang w:val="en-US"/>
        </w:rPr>
        <w:t>2</w:t>
      </w:r>
      <w:r w:rsidR="00C063F7" w:rsidRPr="00706AAD">
        <w:rPr>
          <w:rFonts w:cs="Arial"/>
          <w:sz w:val="24"/>
          <w:szCs w:val="24"/>
          <w:lang w:val="en-US"/>
        </w:rPr>
        <w:t xml:space="preserve">; </w:t>
      </w:r>
      <w:r w:rsidR="00404F93" w:rsidRPr="00706AAD">
        <w:rPr>
          <w:rFonts w:cs="Arial"/>
          <w:sz w:val="24"/>
          <w:szCs w:val="24"/>
          <w:lang w:val="en-US"/>
        </w:rPr>
        <w:t>(</w:t>
      </w:r>
      <w:r w:rsidR="00BA149F" w:rsidRPr="00706AAD">
        <w:rPr>
          <w:rFonts w:cs="Arial"/>
          <w:sz w:val="24"/>
          <w:szCs w:val="24"/>
          <w:lang w:val="en-US"/>
        </w:rPr>
        <w:t>R</w:t>
      </w:r>
      <w:r w:rsidR="00404F93" w:rsidRPr="00706AAD">
        <w:rPr>
          <w:rFonts w:cs="Arial"/>
          <w:sz w:val="24"/>
          <w:szCs w:val="24"/>
          <w:lang w:val="en-US"/>
        </w:rPr>
        <w:t>u-</w:t>
      </w:r>
      <w:proofErr w:type="spellStart"/>
      <w:r w:rsidR="00404F93" w:rsidRPr="00706AAD">
        <w:rPr>
          <w:rFonts w:cs="Arial"/>
          <w:sz w:val="24"/>
          <w:szCs w:val="24"/>
          <w:lang w:val="en-US"/>
        </w:rPr>
        <w:t>N</w:t>
      </w:r>
      <w:r w:rsidR="00404F93" w:rsidRPr="00706AAD">
        <w:rPr>
          <w:rFonts w:cs="Arial"/>
          <w:sz w:val="24"/>
          <w:szCs w:val="24"/>
          <w:vertAlign w:val="subscript"/>
          <w:lang w:val="en-US"/>
        </w:rPr>
        <w:t>bipy</w:t>
      </w:r>
      <w:proofErr w:type="spellEnd"/>
      <w:r w:rsidR="00404F93" w:rsidRPr="00706AAD">
        <w:rPr>
          <w:rFonts w:cs="Arial"/>
          <w:sz w:val="24"/>
          <w:szCs w:val="24"/>
          <w:lang w:val="en-US"/>
        </w:rPr>
        <w:t>)</w:t>
      </w:r>
      <w:r w:rsidR="00404F93" w:rsidRPr="00706AAD">
        <w:rPr>
          <w:rFonts w:cs="Arial"/>
          <w:sz w:val="24"/>
          <w:szCs w:val="24"/>
          <w:vertAlign w:val="subscript"/>
          <w:lang w:val="en-US"/>
        </w:rPr>
        <w:t>mean</w:t>
      </w:r>
      <w:r w:rsidR="00404F93" w:rsidRPr="00706AAD">
        <w:rPr>
          <w:rFonts w:cs="Arial"/>
          <w:sz w:val="24"/>
          <w:szCs w:val="24"/>
          <w:lang w:val="en-US"/>
        </w:rPr>
        <w:t xml:space="preserve"> = </w:t>
      </w:r>
      <w:r w:rsidR="00C46064" w:rsidRPr="00706AAD">
        <w:rPr>
          <w:rFonts w:cs="Arial"/>
          <w:sz w:val="24"/>
          <w:szCs w:val="24"/>
          <w:lang w:val="en-US"/>
        </w:rPr>
        <w:t>2.0</w:t>
      </w:r>
      <w:r w:rsidR="00E1088E" w:rsidRPr="00706AAD">
        <w:rPr>
          <w:rFonts w:cs="Arial"/>
          <w:sz w:val="24"/>
          <w:szCs w:val="24"/>
          <w:lang w:val="en-US"/>
        </w:rPr>
        <w:t>65</w:t>
      </w:r>
      <w:r w:rsidR="00404F93" w:rsidRPr="00706AAD">
        <w:rPr>
          <w:rFonts w:cs="Arial"/>
          <w:sz w:val="24"/>
          <w:szCs w:val="24"/>
          <w:lang w:val="en-US"/>
        </w:rPr>
        <w:t xml:space="preserve"> Å, (Ru-</w:t>
      </w:r>
      <w:proofErr w:type="spellStart"/>
      <w:r w:rsidR="00404F93" w:rsidRPr="00706AAD">
        <w:rPr>
          <w:rFonts w:cs="Arial"/>
          <w:sz w:val="24"/>
          <w:szCs w:val="24"/>
          <w:lang w:val="en-US"/>
        </w:rPr>
        <w:t>N</w:t>
      </w:r>
      <w:r w:rsidR="00E1088E" w:rsidRPr="00706AAD">
        <w:rPr>
          <w:rFonts w:cs="Arial"/>
          <w:sz w:val="24"/>
          <w:szCs w:val="24"/>
          <w:vertAlign w:val="subscript"/>
          <w:lang w:val="en-US"/>
        </w:rPr>
        <w:t>bipicoline</w:t>
      </w:r>
      <w:proofErr w:type="spellEnd"/>
      <w:r w:rsidR="00404F93" w:rsidRPr="00706AAD">
        <w:rPr>
          <w:rFonts w:cs="Arial"/>
          <w:sz w:val="24"/>
          <w:szCs w:val="24"/>
          <w:lang w:val="en-US"/>
        </w:rPr>
        <w:t>)</w:t>
      </w:r>
      <w:r w:rsidR="00404F93" w:rsidRPr="00706AAD">
        <w:rPr>
          <w:rFonts w:cs="Arial"/>
          <w:sz w:val="24"/>
          <w:szCs w:val="24"/>
          <w:vertAlign w:val="subscript"/>
          <w:lang w:val="en-US"/>
        </w:rPr>
        <w:t>mean</w:t>
      </w:r>
      <w:r w:rsidR="00404F93" w:rsidRPr="00706AAD">
        <w:rPr>
          <w:rFonts w:cs="Arial"/>
          <w:sz w:val="24"/>
          <w:szCs w:val="24"/>
          <w:lang w:val="en-US"/>
        </w:rPr>
        <w:t xml:space="preserve"> = </w:t>
      </w:r>
      <w:r w:rsidR="003D3489" w:rsidRPr="00706AAD">
        <w:rPr>
          <w:rFonts w:cs="Arial"/>
          <w:sz w:val="24"/>
          <w:szCs w:val="24"/>
          <w:lang w:val="en-US"/>
        </w:rPr>
        <w:t>2.067</w:t>
      </w:r>
      <w:r w:rsidR="00404F93" w:rsidRPr="00706AAD">
        <w:rPr>
          <w:rFonts w:cs="Arial"/>
          <w:sz w:val="24"/>
          <w:szCs w:val="24"/>
          <w:lang w:val="en-US"/>
        </w:rPr>
        <w:t xml:space="preserve"> Å)</w:t>
      </w:r>
      <w:r w:rsidR="008236EB" w:rsidRPr="00706AAD">
        <w:rPr>
          <w:rFonts w:cs="Arial"/>
          <w:sz w:val="24"/>
          <w:szCs w:val="24"/>
          <w:lang w:val="en-US"/>
        </w:rPr>
        <w:t>,</w:t>
      </w:r>
      <w:r w:rsidR="00906A48" w:rsidRPr="00706AAD">
        <w:rPr>
          <w:rFonts w:cs="Arial"/>
          <w:sz w:val="24"/>
          <w:szCs w:val="24"/>
          <w:lang w:val="en-US"/>
        </w:rPr>
        <w:fldChar w:fldCharType="begin"/>
      </w:r>
      <w:r w:rsidR="00157A44" w:rsidRPr="00706AAD">
        <w:rPr>
          <w:rFonts w:cs="Arial"/>
          <w:sz w:val="24"/>
          <w:szCs w:val="24"/>
          <w:lang w:val="en-US"/>
        </w:rPr>
        <w:instrText xml:space="preserve"> ADDIN ZOTERO_ITEM CSL_CITATION {"citationID":"NhLrXePa","properties":{"formattedCitation":"\\super 19\\nosupersub{}","plainCitation":"19","noteIndex":0},"citationItems":[{"id":4067,"uris":["http://zotero.org/users/9003960/items/BRPQ35PL"],"itemData":{"id":4067,"type":"article-journal","abstract":"The new chiral ruthenium bis(bpy) sulfoxide reagent, Δ-[Ru(bpy)(dmso)Cl]PF (100% ee following HPLC resolution) is used to prepare Δ-[Ru(bpy)(dmbpy)][PF]Cl in excellent yield (97%) with almost complete retention of absolute configuration (96.8%), as confirmed by X-ray crystallographic studies on a single enantiomer of [Ru- (bpy)(dmbpy)][PF]Cl (obtained without resolution or chromatographic methods) and by analysis of the optical properties of both the precursor and product.","container-title":"Chem. Commun.","DOI":"10.1039/A809698H","issue":"5","note":"publisher: The Royal Society of Chemistry","page":"403-404","title":"Conversion of a new chiral reagent Δ-[Ru(bpy)2 (dmso)Cl]PF6 to Δ-[Ru(bpy)2(dmbpy)]PF6Cl with 96.8% retention of chirality (dmbpy = 4,4′-dimethyl-2,2′-bipyridine)","author":[{"family":"Hesek","given":"Dusan"},{"family":"Inoue","given":"Yoshihisa"},{"family":"R. L. Everitt","given":"Simon"},{"family":"Ishida","given":"Hitoshi"},{"family":"Kunieda","given":"Mieko"},{"family":"G. B. Drew","given":"Michael"}],"issued":{"date-parts":[["1999"]]}}}],"schema":"https://github.com/citation-style-language/schema/raw/master/csl-citation.json"} </w:instrText>
      </w:r>
      <w:r w:rsidR="00906A48" w:rsidRPr="00706AAD">
        <w:rPr>
          <w:rFonts w:cs="Arial"/>
          <w:sz w:val="24"/>
          <w:szCs w:val="24"/>
          <w:lang w:val="en-US"/>
        </w:rPr>
        <w:fldChar w:fldCharType="separate"/>
      </w:r>
      <w:r w:rsidR="00157A44" w:rsidRPr="00706AAD">
        <w:rPr>
          <w:rFonts w:cs="Arial"/>
          <w:sz w:val="24"/>
          <w:szCs w:val="24"/>
          <w:vertAlign w:val="superscript"/>
        </w:rPr>
        <w:t>19</w:t>
      </w:r>
      <w:r w:rsidR="00906A48" w:rsidRPr="00706AAD">
        <w:rPr>
          <w:rFonts w:cs="Arial"/>
          <w:sz w:val="24"/>
          <w:szCs w:val="24"/>
          <w:lang w:val="en-US"/>
        </w:rPr>
        <w:fldChar w:fldCharType="end"/>
      </w:r>
      <w:r w:rsidR="008236EB" w:rsidRPr="00706AAD">
        <w:rPr>
          <w:rFonts w:cs="Arial"/>
          <w:sz w:val="24"/>
          <w:szCs w:val="24"/>
          <w:lang w:val="en-US"/>
        </w:rPr>
        <w:t xml:space="preserve"> </w:t>
      </w:r>
      <w:r w:rsidR="00AC2941" w:rsidRPr="00706AAD">
        <w:rPr>
          <w:rFonts w:cs="Arial"/>
          <w:sz w:val="24"/>
          <w:szCs w:val="24"/>
          <w:lang w:val="en-US"/>
        </w:rPr>
        <w:t>indicating</w:t>
      </w:r>
      <w:r w:rsidR="001B4E85" w:rsidRPr="00706AAD">
        <w:rPr>
          <w:rFonts w:cs="Arial"/>
          <w:sz w:val="24"/>
          <w:szCs w:val="24"/>
          <w:lang w:val="en-US"/>
        </w:rPr>
        <w:t xml:space="preserve"> that introduction of </w:t>
      </w:r>
      <w:r w:rsidR="00743E1B" w:rsidRPr="00706AAD">
        <w:rPr>
          <w:rFonts w:cs="Arial"/>
          <w:sz w:val="24"/>
          <w:szCs w:val="24"/>
          <w:lang w:val="en-US"/>
        </w:rPr>
        <w:t>the charged imidazolium groups does not</w:t>
      </w:r>
      <w:r w:rsidR="00076E7B" w:rsidRPr="00706AAD">
        <w:rPr>
          <w:rFonts w:cs="Arial"/>
          <w:sz w:val="24"/>
          <w:szCs w:val="24"/>
          <w:lang w:val="en-US"/>
        </w:rPr>
        <w:t xml:space="preserve"> significantly alter the ligand fiel</w:t>
      </w:r>
      <w:r w:rsidR="00557657" w:rsidRPr="00706AAD">
        <w:rPr>
          <w:rFonts w:cs="Arial"/>
          <w:sz w:val="24"/>
          <w:szCs w:val="24"/>
          <w:lang w:val="en-US"/>
        </w:rPr>
        <w:t xml:space="preserve">d strength </w:t>
      </w:r>
      <w:r w:rsidR="00C40AD4" w:rsidRPr="00706AAD">
        <w:rPr>
          <w:rFonts w:cs="Arial"/>
          <w:sz w:val="24"/>
          <w:szCs w:val="24"/>
          <w:lang w:val="en-US"/>
        </w:rPr>
        <w:t>of the resultant comple</w:t>
      </w:r>
      <w:r w:rsidR="00845F12" w:rsidRPr="00706AAD">
        <w:rPr>
          <w:rFonts w:cs="Arial"/>
          <w:sz w:val="24"/>
          <w:szCs w:val="24"/>
          <w:lang w:val="en-US"/>
        </w:rPr>
        <w:t>x.</w:t>
      </w:r>
    </w:p>
    <w:p w14:paraId="730EA7CA" w14:textId="61BF0685" w:rsidR="00863F32" w:rsidRPr="00706AAD" w:rsidRDefault="00863F32" w:rsidP="00863F32">
      <w:pPr>
        <w:tabs>
          <w:tab w:val="center" w:pos="5233"/>
          <w:tab w:val="left" w:pos="6990"/>
        </w:tabs>
        <w:jc w:val="center"/>
        <w:rPr>
          <w:rFonts w:cs="Arial"/>
          <w:bCs/>
          <w:sz w:val="24"/>
          <w:szCs w:val="24"/>
          <w:lang w:val="en-US"/>
        </w:rPr>
      </w:pPr>
      <w:r w:rsidRPr="00706AAD">
        <w:rPr>
          <w:noProof/>
          <w:sz w:val="24"/>
          <w:szCs w:val="24"/>
        </w:rPr>
        <w:drawing>
          <wp:inline distT="0" distB="0" distL="0" distR="0" wp14:anchorId="2C371B48" wp14:editId="7D50513C">
            <wp:extent cx="3917341" cy="2950919"/>
            <wp:effectExtent l="0" t="0" r="6985" b="190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4"/>
                    <a:stretch>
                      <a:fillRect/>
                    </a:stretch>
                  </pic:blipFill>
                  <pic:spPr>
                    <a:xfrm>
                      <a:off x="0" y="0"/>
                      <a:ext cx="3926648" cy="2957930"/>
                    </a:xfrm>
                    <a:prstGeom prst="rect">
                      <a:avLst/>
                    </a:prstGeom>
                  </pic:spPr>
                </pic:pic>
              </a:graphicData>
            </a:graphic>
          </wp:inline>
        </w:drawing>
      </w:r>
    </w:p>
    <w:p w14:paraId="7869FC72" w14:textId="3B09D889" w:rsidR="00041EC6" w:rsidRPr="00706AAD" w:rsidRDefault="00041EC6" w:rsidP="00E96FF9">
      <w:pPr>
        <w:tabs>
          <w:tab w:val="center" w:pos="5233"/>
          <w:tab w:val="left" w:pos="6990"/>
        </w:tabs>
        <w:rPr>
          <w:rFonts w:cs="Arial"/>
          <w:sz w:val="24"/>
          <w:szCs w:val="24"/>
          <w:lang w:val="en-US"/>
        </w:rPr>
      </w:pPr>
      <w:r w:rsidRPr="00706AAD">
        <w:rPr>
          <w:rFonts w:cs="Arial"/>
          <w:b/>
          <w:sz w:val="24"/>
          <w:szCs w:val="24"/>
          <w:lang w:val="en-US"/>
        </w:rPr>
        <w:t xml:space="preserve">Figure </w:t>
      </w:r>
      <w:del w:id="27" w:author="Richard Knighton [2]" w:date="2023-09-05T13:42:00Z">
        <w:r w:rsidRPr="00706AAD" w:rsidDel="000C76E3">
          <w:rPr>
            <w:rFonts w:cs="Arial"/>
            <w:b/>
            <w:sz w:val="24"/>
            <w:szCs w:val="24"/>
            <w:lang w:val="en-US"/>
          </w:rPr>
          <w:delText>3</w:delText>
        </w:r>
      </w:del>
      <w:ins w:id="28" w:author="Richard Knighton [2]" w:date="2023-09-05T13:42:00Z">
        <w:r w:rsidR="000C76E3">
          <w:rPr>
            <w:rFonts w:cs="Arial"/>
            <w:b/>
            <w:sz w:val="24"/>
            <w:szCs w:val="24"/>
            <w:lang w:val="en-US"/>
          </w:rPr>
          <w:t>2</w:t>
        </w:r>
      </w:ins>
      <w:r w:rsidRPr="00706AAD">
        <w:rPr>
          <w:rFonts w:cs="Arial"/>
          <w:b/>
          <w:sz w:val="24"/>
          <w:szCs w:val="24"/>
          <w:lang w:val="en-US"/>
        </w:rPr>
        <w:t xml:space="preserve">. </w:t>
      </w:r>
      <w:r w:rsidR="00A22CE2" w:rsidRPr="00706AAD">
        <w:rPr>
          <w:rFonts w:cs="Arial"/>
          <w:bCs/>
          <w:sz w:val="24"/>
          <w:szCs w:val="24"/>
          <w:lang w:val="en-US"/>
        </w:rPr>
        <w:t xml:space="preserve">X-ray crystal structure of </w:t>
      </w:r>
      <w:r w:rsidR="00277EC5" w:rsidRPr="00706AAD">
        <w:rPr>
          <w:rFonts w:cs="Arial"/>
          <w:bCs/>
          <w:sz w:val="24"/>
          <w:szCs w:val="24"/>
          <w:lang w:val="en-US"/>
        </w:rPr>
        <w:t xml:space="preserve">the </w:t>
      </w:r>
      <w:r w:rsidR="00277EC5" w:rsidRPr="005F334E">
        <w:rPr>
          <w:sz w:val="24"/>
          <w:szCs w:val="24"/>
          <w:lang w:val="en-US"/>
        </w:rPr>
        <w:t>[Ru(</w:t>
      </w:r>
      <w:proofErr w:type="spellStart"/>
      <w:r w:rsidR="00277EC5" w:rsidRPr="005F334E">
        <w:rPr>
          <w:sz w:val="24"/>
          <w:szCs w:val="24"/>
          <w:lang w:val="en-US"/>
        </w:rPr>
        <w:t>bipy</w:t>
      </w:r>
      <w:proofErr w:type="spellEnd"/>
      <w:r w:rsidR="00277EC5" w:rsidRPr="005F334E">
        <w:rPr>
          <w:sz w:val="24"/>
          <w:szCs w:val="24"/>
          <w:lang w:val="en-US"/>
        </w:rPr>
        <w:t>)</w:t>
      </w:r>
      <w:r w:rsidR="00277EC5" w:rsidRPr="005F334E">
        <w:rPr>
          <w:sz w:val="24"/>
          <w:szCs w:val="24"/>
          <w:vertAlign w:val="subscript"/>
          <w:lang w:val="en-US"/>
        </w:rPr>
        <w:t>2</w:t>
      </w:r>
      <w:r w:rsidR="00277EC5" w:rsidRPr="005F334E">
        <w:rPr>
          <w:sz w:val="24"/>
          <w:szCs w:val="24"/>
          <w:lang w:val="en-US"/>
        </w:rPr>
        <w:t>(</w:t>
      </w:r>
      <w:r w:rsidR="00277EC5" w:rsidRPr="005F334E">
        <w:rPr>
          <w:b/>
          <w:bCs/>
          <w:sz w:val="24"/>
          <w:szCs w:val="24"/>
          <w:lang w:val="en-US"/>
        </w:rPr>
        <w:t>L2</w:t>
      </w:r>
      <w:proofErr w:type="gramStart"/>
      <w:r w:rsidR="00277EC5" w:rsidRPr="005F334E">
        <w:rPr>
          <w:sz w:val="24"/>
          <w:szCs w:val="24"/>
          <w:lang w:val="en-US"/>
        </w:rPr>
        <w:t>)][</w:t>
      </w:r>
      <w:proofErr w:type="gramEnd"/>
      <w:r w:rsidR="00277EC5" w:rsidRPr="005F334E">
        <w:rPr>
          <w:sz w:val="24"/>
          <w:szCs w:val="24"/>
          <w:lang w:val="en-US"/>
        </w:rPr>
        <w:t>PF</w:t>
      </w:r>
      <w:r w:rsidR="00277EC5" w:rsidRPr="005F334E">
        <w:rPr>
          <w:sz w:val="24"/>
          <w:szCs w:val="24"/>
          <w:vertAlign w:val="subscript"/>
          <w:lang w:val="en-US"/>
        </w:rPr>
        <w:t>6</w:t>
      </w:r>
      <w:r w:rsidR="00277EC5" w:rsidRPr="005F334E">
        <w:rPr>
          <w:sz w:val="24"/>
          <w:szCs w:val="24"/>
          <w:lang w:val="en-US"/>
        </w:rPr>
        <w:t>]</w:t>
      </w:r>
      <w:r w:rsidR="00277EC5" w:rsidRPr="005F334E">
        <w:rPr>
          <w:sz w:val="24"/>
          <w:szCs w:val="24"/>
          <w:vertAlign w:val="subscript"/>
          <w:lang w:val="en-US"/>
        </w:rPr>
        <w:t>4</w:t>
      </w:r>
      <w:r w:rsidR="00277EC5" w:rsidRPr="005F334E">
        <w:rPr>
          <w:sz w:val="24"/>
          <w:szCs w:val="24"/>
          <w:lang w:val="en-US"/>
        </w:rPr>
        <w:t xml:space="preserve"> </w:t>
      </w:r>
      <w:r w:rsidR="00277EC5" w:rsidRPr="00706AAD">
        <w:rPr>
          <w:sz w:val="24"/>
          <w:szCs w:val="24"/>
          <w:lang w:val="en-US"/>
        </w:rPr>
        <w:t xml:space="preserve">complex (ellipsoids are plotted at the 50% probability level; non-H-bonding hydrogen atoms </w:t>
      </w:r>
      <w:r w:rsidR="00133AD0">
        <w:rPr>
          <w:sz w:val="24"/>
          <w:szCs w:val="24"/>
          <w:lang w:val="en-US"/>
        </w:rPr>
        <w:t xml:space="preserve">and counter ions </w:t>
      </w:r>
      <w:r w:rsidR="00694F58" w:rsidRPr="00706AAD">
        <w:rPr>
          <w:sz w:val="24"/>
          <w:szCs w:val="24"/>
          <w:lang w:val="en-US"/>
        </w:rPr>
        <w:t>omitted for clarity; CCDC</w:t>
      </w:r>
      <w:r w:rsidR="004870C5" w:rsidRPr="004870C5">
        <w:rPr>
          <w:rFonts w:cs="Arial"/>
          <w:color w:val="242424"/>
          <w:sz w:val="24"/>
          <w:szCs w:val="24"/>
          <w:shd w:val="clear" w:color="auto" w:fill="FFFFFF"/>
        </w:rPr>
        <w:t xml:space="preserve"> </w:t>
      </w:r>
      <w:r w:rsidR="004870C5" w:rsidRPr="00B152B4">
        <w:rPr>
          <w:rFonts w:cs="Arial"/>
          <w:color w:val="242424"/>
          <w:sz w:val="24"/>
          <w:szCs w:val="24"/>
          <w:shd w:val="clear" w:color="auto" w:fill="FFFFFF"/>
        </w:rPr>
        <w:t>no.</w:t>
      </w:r>
      <w:r w:rsidR="004870C5">
        <w:rPr>
          <w:rFonts w:ascii="Tahoma" w:hAnsi="Tahoma" w:cs="Tahoma"/>
          <w:color w:val="242424"/>
          <w:shd w:val="clear" w:color="auto" w:fill="FFFFFF"/>
        </w:rPr>
        <w:t xml:space="preserve"> </w:t>
      </w:r>
      <w:r w:rsidR="004870C5" w:rsidRPr="00B152B4">
        <w:rPr>
          <w:rFonts w:cs="Arial"/>
          <w:color w:val="242424"/>
          <w:sz w:val="24"/>
          <w:szCs w:val="24"/>
          <w:shd w:val="clear" w:color="auto" w:fill="FFFFFF"/>
        </w:rPr>
        <w:t>2250505</w:t>
      </w:r>
      <w:r w:rsidR="00694F58" w:rsidRPr="00706AAD">
        <w:rPr>
          <w:sz w:val="24"/>
          <w:szCs w:val="24"/>
          <w:lang w:val="en-US"/>
        </w:rPr>
        <w:t>)</w:t>
      </w:r>
    </w:p>
    <w:p w14:paraId="1DAC40A9" w14:textId="77777777" w:rsidR="00B246F2" w:rsidRDefault="00B246F2" w:rsidP="00C50C00">
      <w:pPr>
        <w:tabs>
          <w:tab w:val="center" w:pos="5233"/>
          <w:tab w:val="left" w:pos="6990"/>
        </w:tabs>
        <w:jc w:val="left"/>
        <w:rPr>
          <w:rFonts w:cs="Arial"/>
          <w:b/>
          <w:sz w:val="24"/>
          <w:szCs w:val="24"/>
          <w:lang w:val="en-US"/>
        </w:rPr>
      </w:pPr>
    </w:p>
    <w:p w14:paraId="2F64BA97" w14:textId="41B6D23D" w:rsidR="00F47830" w:rsidRPr="00706AAD" w:rsidRDefault="00A14D1D" w:rsidP="00C50C00">
      <w:pPr>
        <w:tabs>
          <w:tab w:val="center" w:pos="5233"/>
          <w:tab w:val="left" w:pos="6990"/>
        </w:tabs>
        <w:jc w:val="left"/>
        <w:rPr>
          <w:rFonts w:cs="Arial"/>
          <w:b/>
          <w:sz w:val="24"/>
          <w:szCs w:val="24"/>
          <w:lang w:val="en-US"/>
        </w:rPr>
      </w:pPr>
      <w:r w:rsidRPr="00706AAD">
        <w:rPr>
          <w:rFonts w:cs="Arial"/>
          <w:b/>
          <w:sz w:val="24"/>
          <w:szCs w:val="24"/>
          <w:lang w:val="en-US"/>
        </w:rPr>
        <w:t>Elect</w:t>
      </w:r>
      <w:r w:rsidR="00F47830" w:rsidRPr="00706AAD">
        <w:rPr>
          <w:rFonts w:cs="Arial"/>
          <w:b/>
          <w:sz w:val="24"/>
          <w:szCs w:val="24"/>
          <w:lang w:val="en-US"/>
        </w:rPr>
        <w:t>r</w:t>
      </w:r>
      <w:r w:rsidRPr="00706AAD">
        <w:rPr>
          <w:rFonts w:cs="Arial"/>
          <w:b/>
          <w:sz w:val="24"/>
          <w:szCs w:val="24"/>
          <w:lang w:val="en-US"/>
        </w:rPr>
        <w:t>ochemistry</w:t>
      </w:r>
    </w:p>
    <w:p w14:paraId="4C782921" w14:textId="7A2D0ACD" w:rsidR="004D21A2" w:rsidRDefault="004D21A2" w:rsidP="004D21A2">
      <w:pPr>
        <w:rPr>
          <w:rFonts w:eastAsia="Times New Roman" w:cs="Arial"/>
          <w:color w:val="000000"/>
          <w:sz w:val="24"/>
          <w:szCs w:val="24"/>
          <w:lang w:eastAsia="en-GB"/>
        </w:rPr>
      </w:pPr>
      <w:r w:rsidRPr="00706AAD">
        <w:rPr>
          <w:sz w:val="24"/>
          <w:szCs w:val="24"/>
          <w:lang w:val="en-US"/>
        </w:rPr>
        <w:t>The electrochemical</w:t>
      </w:r>
      <w:r w:rsidR="00DF5595" w:rsidRPr="00706AAD">
        <w:rPr>
          <w:sz w:val="24"/>
          <w:szCs w:val="24"/>
          <w:lang w:val="en-US"/>
        </w:rPr>
        <w:t xml:space="preserve"> properties of the family of polycationic ruthenium complexes was explored using cyclic voltammetry</w:t>
      </w:r>
      <w:r w:rsidR="00113D7B" w:rsidRPr="00706AAD">
        <w:rPr>
          <w:sz w:val="24"/>
          <w:szCs w:val="24"/>
          <w:lang w:val="en-US"/>
        </w:rPr>
        <w:t xml:space="preserve"> in </w:t>
      </w:r>
      <w:proofErr w:type="spellStart"/>
      <w:r w:rsidR="00113D7B" w:rsidRPr="00706AAD">
        <w:rPr>
          <w:sz w:val="24"/>
          <w:szCs w:val="24"/>
          <w:lang w:val="en-US"/>
        </w:rPr>
        <w:t>MeCN</w:t>
      </w:r>
      <w:proofErr w:type="spellEnd"/>
      <w:r w:rsidR="00113D7B" w:rsidRPr="00706AAD">
        <w:rPr>
          <w:sz w:val="24"/>
          <w:szCs w:val="24"/>
          <w:lang w:val="en-US"/>
        </w:rPr>
        <w:t xml:space="preserve"> solution at 1 mM concentration</w:t>
      </w:r>
      <w:r w:rsidR="00FE3D37" w:rsidRPr="00706AAD">
        <w:rPr>
          <w:sz w:val="24"/>
          <w:szCs w:val="24"/>
          <w:lang w:val="en-US"/>
        </w:rPr>
        <w:t>,</w:t>
      </w:r>
      <w:r w:rsidR="00113D7B" w:rsidRPr="00706AAD">
        <w:rPr>
          <w:sz w:val="24"/>
          <w:szCs w:val="24"/>
          <w:lang w:val="en-US"/>
        </w:rPr>
        <w:t xml:space="preserve"> using [</w:t>
      </w:r>
      <w:r w:rsidR="00113D7B" w:rsidRPr="00706AAD">
        <w:rPr>
          <w:sz w:val="24"/>
          <w:szCs w:val="24"/>
          <w:vertAlign w:val="superscript"/>
          <w:lang w:val="en-US"/>
        </w:rPr>
        <w:t>n</w:t>
      </w:r>
      <w:r w:rsidR="00113D7B" w:rsidRPr="00706AAD">
        <w:rPr>
          <w:sz w:val="24"/>
          <w:szCs w:val="24"/>
          <w:lang w:val="en-US"/>
        </w:rPr>
        <w:t>Bu</w:t>
      </w:r>
      <w:r w:rsidR="00113D7B" w:rsidRPr="00706AAD">
        <w:rPr>
          <w:sz w:val="24"/>
          <w:szCs w:val="24"/>
          <w:vertAlign w:val="subscript"/>
          <w:lang w:val="en-US"/>
        </w:rPr>
        <w:t>4</w:t>
      </w:r>
      <w:proofErr w:type="gramStart"/>
      <w:r w:rsidR="00113D7B" w:rsidRPr="00706AAD">
        <w:rPr>
          <w:sz w:val="24"/>
          <w:szCs w:val="24"/>
          <w:lang w:val="en-US"/>
        </w:rPr>
        <w:t>N][</w:t>
      </w:r>
      <w:proofErr w:type="gramEnd"/>
      <w:r w:rsidR="00113D7B" w:rsidRPr="00706AAD">
        <w:rPr>
          <w:sz w:val="24"/>
          <w:szCs w:val="24"/>
          <w:lang w:val="en-US"/>
        </w:rPr>
        <w:t>PF</w:t>
      </w:r>
      <w:r w:rsidR="00113D7B" w:rsidRPr="00706AAD">
        <w:rPr>
          <w:sz w:val="24"/>
          <w:szCs w:val="24"/>
          <w:vertAlign w:val="subscript"/>
          <w:lang w:val="en-US"/>
        </w:rPr>
        <w:t>6</w:t>
      </w:r>
      <w:r w:rsidR="00113D7B" w:rsidRPr="00706AAD">
        <w:rPr>
          <w:sz w:val="24"/>
          <w:szCs w:val="24"/>
          <w:lang w:val="en-US"/>
        </w:rPr>
        <w:t xml:space="preserve">] </w:t>
      </w:r>
      <w:r w:rsidR="0088371A" w:rsidRPr="00706AAD">
        <w:rPr>
          <w:sz w:val="24"/>
          <w:szCs w:val="24"/>
          <w:lang w:val="en-US"/>
        </w:rPr>
        <w:t xml:space="preserve">as the supporting electrolyte (0.1 M) </w:t>
      </w:r>
      <w:r w:rsidR="00FE3D37" w:rsidRPr="00706AAD">
        <w:rPr>
          <w:sz w:val="24"/>
          <w:szCs w:val="24"/>
          <w:lang w:val="en-US"/>
        </w:rPr>
        <w:t>and</w:t>
      </w:r>
      <w:r w:rsidR="0088371A" w:rsidRPr="00706AAD">
        <w:rPr>
          <w:sz w:val="24"/>
          <w:szCs w:val="24"/>
          <w:lang w:val="en-US"/>
        </w:rPr>
        <w:t xml:space="preserve"> the Fc/Fc</w:t>
      </w:r>
      <w:r w:rsidR="0088371A" w:rsidRPr="00706AAD">
        <w:rPr>
          <w:sz w:val="24"/>
          <w:szCs w:val="24"/>
          <w:vertAlign w:val="superscript"/>
          <w:lang w:val="en-US"/>
        </w:rPr>
        <w:t>+</w:t>
      </w:r>
      <w:r w:rsidR="0088371A" w:rsidRPr="00706AAD">
        <w:rPr>
          <w:sz w:val="24"/>
          <w:szCs w:val="24"/>
          <w:lang w:val="en-US"/>
        </w:rPr>
        <w:t xml:space="preserve"> redox couple as a reference</w:t>
      </w:r>
      <w:r w:rsidR="00785E75" w:rsidRPr="00706AAD">
        <w:rPr>
          <w:sz w:val="24"/>
          <w:szCs w:val="24"/>
          <w:lang w:val="en-US"/>
        </w:rPr>
        <w:t xml:space="preserve"> (</w:t>
      </w:r>
      <w:r w:rsidR="00785E75" w:rsidRPr="00706AAD">
        <w:rPr>
          <w:b/>
          <w:bCs/>
          <w:sz w:val="24"/>
          <w:szCs w:val="24"/>
          <w:lang w:val="en-US"/>
        </w:rPr>
        <w:t>Table 1</w:t>
      </w:r>
      <w:r w:rsidR="00785E75" w:rsidRPr="00706AAD">
        <w:rPr>
          <w:sz w:val="24"/>
          <w:szCs w:val="24"/>
          <w:lang w:val="en-US"/>
        </w:rPr>
        <w:t>)</w:t>
      </w:r>
      <w:r w:rsidR="0088371A" w:rsidRPr="00706AAD">
        <w:rPr>
          <w:sz w:val="24"/>
          <w:szCs w:val="24"/>
          <w:lang w:val="en-US"/>
        </w:rPr>
        <w:t>.</w:t>
      </w:r>
      <w:r w:rsidR="00B34975" w:rsidRPr="00706AAD">
        <w:rPr>
          <w:sz w:val="24"/>
          <w:szCs w:val="24"/>
          <w:lang w:val="en-US"/>
        </w:rPr>
        <w:t xml:space="preserve"> All complexes exhibit quasi-reversible or reversible redox waves for both the oxidation and reduction potentials</w:t>
      </w:r>
      <w:r w:rsidR="00E2372F" w:rsidRPr="00706AAD">
        <w:rPr>
          <w:sz w:val="24"/>
          <w:szCs w:val="24"/>
          <w:lang w:val="en-US"/>
        </w:rPr>
        <w:t xml:space="preserve"> of the metal center and ligand sphere respectively</w:t>
      </w:r>
      <w:r w:rsidR="00C44A51" w:rsidRPr="00706AAD">
        <w:rPr>
          <w:sz w:val="24"/>
          <w:szCs w:val="24"/>
          <w:lang w:val="en-US"/>
        </w:rPr>
        <w:t xml:space="preserve"> (</w:t>
      </w:r>
      <w:r w:rsidR="00C44A51" w:rsidRPr="00AF3295">
        <w:rPr>
          <w:b/>
          <w:bCs/>
          <w:sz w:val="24"/>
          <w:szCs w:val="24"/>
          <w:lang w:val="en-US"/>
        </w:rPr>
        <w:t>Figure S</w:t>
      </w:r>
      <w:r w:rsidR="004870C5" w:rsidRPr="00AF3295">
        <w:rPr>
          <w:b/>
          <w:bCs/>
          <w:sz w:val="24"/>
          <w:szCs w:val="24"/>
          <w:lang w:val="en-US"/>
        </w:rPr>
        <w:t>36</w:t>
      </w:r>
      <w:r w:rsidR="00C44A51" w:rsidRPr="00706AAD">
        <w:rPr>
          <w:sz w:val="24"/>
          <w:szCs w:val="24"/>
          <w:lang w:val="en-US"/>
        </w:rPr>
        <w:t>)</w:t>
      </w:r>
      <w:r w:rsidR="00E2372F" w:rsidRPr="00706AAD">
        <w:rPr>
          <w:sz w:val="24"/>
          <w:szCs w:val="24"/>
          <w:lang w:val="en-US"/>
        </w:rPr>
        <w:t>.</w:t>
      </w:r>
      <w:r w:rsidR="001A3153" w:rsidRPr="00706AAD">
        <w:rPr>
          <w:sz w:val="24"/>
          <w:szCs w:val="24"/>
          <w:lang w:val="en-US"/>
        </w:rPr>
        <w:t xml:space="preserve"> The principal features</w:t>
      </w:r>
      <w:r w:rsidR="00DB3929" w:rsidRPr="00706AAD">
        <w:rPr>
          <w:sz w:val="24"/>
          <w:szCs w:val="24"/>
          <w:lang w:val="en-US"/>
        </w:rPr>
        <w:t xml:space="preserve"> of the </w:t>
      </w:r>
      <w:proofErr w:type="spellStart"/>
      <w:r w:rsidR="00DB3929" w:rsidRPr="00706AAD">
        <w:rPr>
          <w:sz w:val="24"/>
          <w:szCs w:val="24"/>
          <w:lang w:val="en-US"/>
        </w:rPr>
        <w:t>Ru</w:t>
      </w:r>
      <w:r w:rsidR="00DB3929" w:rsidRPr="00706AAD">
        <w:rPr>
          <w:sz w:val="24"/>
          <w:szCs w:val="24"/>
          <w:vertAlign w:val="superscript"/>
          <w:lang w:val="en-US"/>
        </w:rPr>
        <w:t>II</w:t>
      </w:r>
      <w:proofErr w:type="spellEnd"/>
      <w:r w:rsidR="00DB3929" w:rsidRPr="00706AAD">
        <w:rPr>
          <w:sz w:val="24"/>
          <w:szCs w:val="24"/>
          <w:lang w:val="en-US"/>
        </w:rPr>
        <w:t>/</w:t>
      </w:r>
      <w:proofErr w:type="spellStart"/>
      <w:r w:rsidR="00DB3929" w:rsidRPr="00706AAD">
        <w:rPr>
          <w:sz w:val="24"/>
          <w:szCs w:val="24"/>
          <w:lang w:val="en-US"/>
        </w:rPr>
        <w:t>Ru</w:t>
      </w:r>
      <w:r w:rsidR="00DB3929" w:rsidRPr="00706AAD">
        <w:rPr>
          <w:sz w:val="24"/>
          <w:szCs w:val="24"/>
          <w:vertAlign w:val="superscript"/>
          <w:lang w:val="en-US"/>
        </w:rPr>
        <w:t>III</w:t>
      </w:r>
      <w:proofErr w:type="spellEnd"/>
      <w:r w:rsidR="00DB3929" w:rsidRPr="00706AAD">
        <w:rPr>
          <w:sz w:val="24"/>
          <w:szCs w:val="24"/>
          <w:lang w:val="en-US"/>
        </w:rPr>
        <w:t xml:space="preserve"> </w:t>
      </w:r>
      <w:r w:rsidR="00A25766" w:rsidRPr="00706AAD">
        <w:rPr>
          <w:sz w:val="24"/>
          <w:szCs w:val="24"/>
          <w:lang w:val="en-US"/>
        </w:rPr>
        <w:t>couple</w:t>
      </w:r>
      <w:r w:rsidR="00DB3929" w:rsidRPr="00706AAD">
        <w:rPr>
          <w:sz w:val="24"/>
          <w:szCs w:val="24"/>
          <w:lang w:val="en-US"/>
        </w:rPr>
        <w:t xml:space="preserve"> is the small variance of the </w:t>
      </w:r>
      <w:r w:rsidR="00A25766" w:rsidRPr="00706AAD">
        <w:rPr>
          <w:sz w:val="24"/>
          <w:szCs w:val="24"/>
          <w:lang w:val="en-US"/>
        </w:rPr>
        <w:t>tri- and tetra</w:t>
      </w:r>
      <w:r w:rsidR="007B5885" w:rsidRPr="00706AAD">
        <w:rPr>
          <w:sz w:val="24"/>
          <w:szCs w:val="24"/>
          <w:lang w:val="en-US"/>
        </w:rPr>
        <w:t>-</w:t>
      </w:r>
      <w:r w:rsidR="00A25766" w:rsidRPr="00706AAD">
        <w:rPr>
          <w:sz w:val="24"/>
          <w:szCs w:val="24"/>
          <w:lang w:val="en-US"/>
        </w:rPr>
        <w:t>cationic oxidation potentials</w:t>
      </w:r>
      <w:r w:rsidR="00714358" w:rsidRPr="00706AAD">
        <w:rPr>
          <w:sz w:val="24"/>
          <w:szCs w:val="24"/>
          <w:lang w:val="en-US"/>
        </w:rPr>
        <w:t xml:space="preserve"> (</w:t>
      </w:r>
      <w:r w:rsidR="00714358" w:rsidRPr="00FC1FF7">
        <w:rPr>
          <w:i/>
          <w:iCs/>
          <w:sz w:val="24"/>
          <w:szCs w:val="24"/>
          <w:lang w:val="en-US"/>
        </w:rPr>
        <w:t>E</w:t>
      </w:r>
      <w:r w:rsidR="00714358" w:rsidRPr="00706AAD">
        <w:rPr>
          <w:sz w:val="24"/>
          <w:szCs w:val="24"/>
          <w:vertAlign w:val="superscript"/>
          <w:lang w:val="en-US"/>
        </w:rPr>
        <w:t>0</w:t>
      </w:r>
      <w:r w:rsidR="00714358" w:rsidRPr="00706AAD">
        <w:rPr>
          <w:sz w:val="24"/>
          <w:szCs w:val="24"/>
          <w:lang w:val="en-US"/>
        </w:rPr>
        <w:t>)</w:t>
      </w:r>
      <w:r w:rsidR="00A25766" w:rsidRPr="00706AAD">
        <w:rPr>
          <w:sz w:val="24"/>
          <w:szCs w:val="24"/>
          <w:lang w:val="en-US"/>
        </w:rPr>
        <w:t xml:space="preserve"> </w:t>
      </w:r>
      <w:r w:rsidR="00A25766" w:rsidRPr="005F334E">
        <w:rPr>
          <w:sz w:val="24"/>
          <w:szCs w:val="24"/>
          <w:lang w:val="en-US"/>
        </w:rPr>
        <w:t>(</w:t>
      </w:r>
      <w:r w:rsidR="00E723E2" w:rsidRPr="005F334E">
        <w:rPr>
          <w:sz w:val="24"/>
          <w:szCs w:val="24"/>
          <w:lang w:val="en-US"/>
        </w:rPr>
        <w:t>[Ru(</w:t>
      </w:r>
      <w:proofErr w:type="spellStart"/>
      <w:r w:rsidR="00E723E2" w:rsidRPr="005F334E">
        <w:rPr>
          <w:sz w:val="24"/>
          <w:szCs w:val="24"/>
          <w:lang w:val="en-US"/>
        </w:rPr>
        <w:t>bipy</w:t>
      </w:r>
      <w:proofErr w:type="spellEnd"/>
      <w:r w:rsidR="00E723E2" w:rsidRPr="005F334E">
        <w:rPr>
          <w:sz w:val="24"/>
          <w:szCs w:val="24"/>
          <w:lang w:val="en-US"/>
        </w:rPr>
        <w:t>)</w:t>
      </w:r>
      <w:r w:rsidR="00E723E2" w:rsidRPr="005F334E">
        <w:rPr>
          <w:sz w:val="24"/>
          <w:szCs w:val="24"/>
          <w:vertAlign w:val="subscript"/>
          <w:lang w:val="en-US"/>
        </w:rPr>
        <w:t>2</w:t>
      </w:r>
      <w:r w:rsidR="00E723E2" w:rsidRPr="005F334E">
        <w:rPr>
          <w:sz w:val="24"/>
          <w:szCs w:val="24"/>
          <w:lang w:val="en-US"/>
        </w:rPr>
        <w:t>(</w:t>
      </w:r>
      <w:r w:rsidR="00E723E2" w:rsidRPr="005F334E">
        <w:rPr>
          <w:b/>
          <w:bCs/>
          <w:sz w:val="24"/>
          <w:szCs w:val="24"/>
          <w:lang w:val="en-US"/>
        </w:rPr>
        <w:t>L1</w:t>
      </w:r>
      <w:r w:rsidR="00E723E2" w:rsidRPr="005F334E">
        <w:rPr>
          <w:sz w:val="24"/>
          <w:szCs w:val="24"/>
          <w:lang w:val="en-US"/>
        </w:rPr>
        <w:t>)][PF</w:t>
      </w:r>
      <w:r w:rsidR="00E723E2" w:rsidRPr="005F334E">
        <w:rPr>
          <w:sz w:val="24"/>
          <w:szCs w:val="24"/>
          <w:vertAlign w:val="subscript"/>
          <w:lang w:val="en-US"/>
        </w:rPr>
        <w:t>6</w:t>
      </w:r>
      <w:r w:rsidR="00E723E2" w:rsidRPr="005F334E">
        <w:rPr>
          <w:sz w:val="24"/>
          <w:szCs w:val="24"/>
          <w:lang w:val="en-US"/>
        </w:rPr>
        <w:t>]</w:t>
      </w:r>
      <w:r w:rsidR="00E723E2" w:rsidRPr="005F334E">
        <w:rPr>
          <w:sz w:val="24"/>
          <w:szCs w:val="24"/>
          <w:vertAlign w:val="subscript"/>
          <w:lang w:val="en-US"/>
        </w:rPr>
        <w:t>3</w:t>
      </w:r>
      <w:r w:rsidR="00E723E2" w:rsidRPr="00706AAD">
        <w:rPr>
          <w:b/>
          <w:bCs/>
          <w:sz w:val="24"/>
          <w:szCs w:val="24"/>
          <w:lang w:val="en-US"/>
        </w:rPr>
        <w:t xml:space="preserve"> </w:t>
      </w:r>
      <w:r w:rsidR="00E723E2" w:rsidRPr="00706AAD">
        <w:rPr>
          <w:sz w:val="24"/>
          <w:szCs w:val="24"/>
          <w:lang w:val="en-US"/>
        </w:rPr>
        <w:t xml:space="preserve">=  </w:t>
      </w:r>
      <w:r w:rsidR="00FC1FF7">
        <w:rPr>
          <w:sz w:val="24"/>
          <w:szCs w:val="24"/>
          <w:lang w:val="en-US"/>
        </w:rPr>
        <w:t>+</w:t>
      </w:r>
      <w:r w:rsidR="00A25766" w:rsidRPr="00706AAD">
        <w:rPr>
          <w:sz w:val="24"/>
          <w:szCs w:val="24"/>
          <w:lang w:val="en-US"/>
        </w:rPr>
        <w:t>0.88 V</w:t>
      </w:r>
      <w:r w:rsidR="00E723E2" w:rsidRPr="00706AAD">
        <w:rPr>
          <w:sz w:val="24"/>
          <w:szCs w:val="24"/>
          <w:lang w:val="en-US"/>
        </w:rPr>
        <w:t xml:space="preserve">, </w:t>
      </w:r>
      <w:r w:rsidR="00A25766" w:rsidRPr="00706AAD">
        <w:rPr>
          <w:sz w:val="24"/>
          <w:szCs w:val="24"/>
          <w:lang w:val="en-US"/>
        </w:rPr>
        <w:t xml:space="preserve"> </w:t>
      </w:r>
      <w:r w:rsidR="00AD485F" w:rsidRPr="005F334E">
        <w:rPr>
          <w:rFonts w:eastAsia="Times New Roman" w:cs="Arial"/>
          <w:color w:val="000000"/>
          <w:sz w:val="24"/>
          <w:szCs w:val="24"/>
          <w:lang w:eastAsia="en-GB"/>
        </w:rPr>
        <w:t>[Ru(</w:t>
      </w:r>
      <w:proofErr w:type="spellStart"/>
      <w:r w:rsidR="00AD485F" w:rsidRPr="005F334E">
        <w:rPr>
          <w:rFonts w:eastAsia="Times New Roman" w:cs="Arial"/>
          <w:color w:val="000000"/>
          <w:sz w:val="24"/>
          <w:szCs w:val="24"/>
          <w:lang w:eastAsia="en-GB"/>
        </w:rPr>
        <w:t>bipy</w:t>
      </w:r>
      <w:proofErr w:type="spellEnd"/>
      <w:r w:rsidR="00AD485F" w:rsidRPr="005F334E">
        <w:rPr>
          <w:rFonts w:eastAsia="Times New Roman" w:cs="Arial"/>
          <w:color w:val="000000"/>
          <w:sz w:val="24"/>
          <w:szCs w:val="24"/>
          <w:lang w:eastAsia="en-GB"/>
        </w:rPr>
        <w:t>)</w:t>
      </w:r>
      <w:r w:rsidR="00AD485F" w:rsidRPr="005F334E">
        <w:rPr>
          <w:rFonts w:eastAsia="Times New Roman" w:cs="Arial"/>
          <w:color w:val="000000"/>
          <w:sz w:val="24"/>
          <w:szCs w:val="24"/>
          <w:vertAlign w:val="subscript"/>
          <w:lang w:eastAsia="en-GB"/>
        </w:rPr>
        <w:t>2</w:t>
      </w:r>
      <w:r w:rsidR="00AD485F" w:rsidRPr="005F334E">
        <w:rPr>
          <w:rFonts w:eastAsia="Times New Roman" w:cs="Arial"/>
          <w:color w:val="000000"/>
          <w:sz w:val="24"/>
          <w:szCs w:val="24"/>
          <w:lang w:eastAsia="en-GB"/>
        </w:rPr>
        <w:t>(</w:t>
      </w:r>
      <w:r w:rsidR="00AD485F" w:rsidRPr="005F334E">
        <w:rPr>
          <w:rFonts w:eastAsia="Times New Roman" w:cs="Arial"/>
          <w:b/>
          <w:bCs/>
          <w:color w:val="000000"/>
          <w:sz w:val="24"/>
          <w:szCs w:val="24"/>
          <w:lang w:eastAsia="en-GB"/>
        </w:rPr>
        <w:t>L2</w:t>
      </w:r>
      <w:r w:rsidR="00AD485F" w:rsidRPr="005F334E">
        <w:rPr>
          <w:rFonts w:eastAsia="Times New Roman" w:cs="Arial"/>
          <w:color w:val="000000"/>
          <w:sz w:val="24"/>
          <w:szCs w:val="24"/>
          <w:lang w:eastAsia="en-GB"/>
        </w:rPr>
        <w:t>)][PF</w:t>
      </w:r>
      <w:r w:rsidR="00AD485F" w:rsidRPr="005F334E">
        <w:rPr>
          <w:rFonts w:eastAsia="Times New Roman" w:cs="Arial"/>
          <w:color w:val="000000"/>
          <w:sz w:val="24"/>
          <w:szCs w:val="24"/>
          <w:vertAlign w:val="subscript"/>
          <w:lang w:eastAsia="en-GB"/>
        </w:rPr>
        <w:t>6</w:t>
      </w:r>
      <w:r w:rsidR="00AD485F" w:rsidRPr="005F334E">
        <w:rPr>
          <w:rFonts w:eastAsia="Times New Roman" w:cs="Arial"/>
          <w:color w:val="000000"/>
          <w:sz w:val="24"/>
          <w:szCs w:val="24"/>
          <w:lang w:eastAsia="en-GB"/>
        </w:rPr>
        <w:t>]</w:t>
      </w:r>
      <w:r w:rsidR="00AD485F" w:rsidRPr="005F334E">
        <w:rPr>
          <w:rFonts w:eastAsia="Times New Roman" w:cs="Arial"/>
          <w:color w:val="000000"/>
          <w:sz w:val="24"/>
          <w:szCs w:val="24"/>
          <w:vertAlign w:val="subscript"/>
          <w:lang w:eastAsia="en-GB"/>
        </w:rPr>
        <w:t>4</w:t>
      </w:r>
      <w:r w:rsidR="00A25766" w:rsidRPr="00706AAD">
        <w:rPr>
          <w:sz w:val="24"/>
          <w:szCs w:val="24"/>
          <w:lang w:val="en-US"/>
        </w:rPr>
        <w:t xml:space="preserve"> </w:t>
      </w:r>
      <w:r w:rsidR="00AD485F" w:rsidRPr="00706AAD">
        <w:rPr>
          <w:sz w:val="24"/>
          <w:szCs w:val="24"/>
          <w:lang w:val="en-US"/>
        </w:rPr>
        <w:t xml:space="preserve"> = </w:t>
      </w:r>
      <w:r w:rsidR="00A25766" w:rsidRPr="00706AAD">
        <w:rPr>
          <w:sz w:val="24"/>
          <w:szCs w:val="24"/>
          <w:lang w:val="en-US"/>
        </w:rPr>
        <w:t>0.91 V)</w:t>
      </w:r>
      <w:r w:rsidR="00E723E2" w:rsidRPr="00706AAD">
        <w:rPr>
          <w:sz w:val="24"/>
          <w:szCs w:val="24"/>
          <w:lang w:val="en-US"/>
        </w:rPr>
        <w:t xml:space="preserve"> compared to the unsubstituted </w:t>
      </w:r>
      <w:r w:rsidR="00AD485F" w:rsidRPr="00706AAD">
        <w:rPr>
          <w:sz w:val="24"/>
          <w:szCs w:val="24"/>
          <w:lang w:val="en-US"/>
        </w:rPr>
        <w:t xml:space="preserve">parent </w:t>
      </w:r>
      <w:r w:rsidR="00AD485F" w:rsidRPr="005F334E">
        <w:rPr>
          <w:sz w:val="24"/>
          <w:szCs w:val="24"/>
          <w:lang w:val="en-US"/>
        </w:rPr>
        <w:t>[Ru(</w:t>
      </w:r>
      <w:proofErr w:type="spellStart"/>
      <w:r w:rsidR="00AD485F" w:rsidRPr="005F334E">
        <w:rPr>
          <w:sz w:val="24"/>
          <w:szCs w:val="24"/>
          <w:lang w:val="en-US"/>
        </w:rPr>
        <w:t>bipy</w:t>
      </w:r>
      <w:proofErr w:type="spellEnd"/>
      <w:r w:rsidR="00AD485F" w:rsidRPr="005F334E">
        <w:rPr>
          <w:sz w:val="24"/>
          <w:szCs w:val="24"/>
          <w:lang w:val="en-US"/>
        </w:rPr>
        <w:t>)</w:t>
      </w:r>
      <w:r w:rsidR="00AD485F" w:rsidRPr="005F334E">
        <w:rPr>
          <w:sz w:val="24"/>
          <w:szCs w:val="24"/>
          <w:vertAlign w:val="subscript"/>
          <w:lang w:val="en-US"/>
        </w:rPr>
        <w:t>3</w:t>
      </w:r>
      <w:r w:rsidR="00AD485F" w:rsidRPr="005F334E">
        <w:rPr>
          <w:sz w:val="24"/>
          <w:szCs w:val="24"/>
          <w:lang w:val="en-US"/>
        </w:rPr>
        <w:t>][PF</w:t>
      </w:r>
      <w:r w:rsidR="00AD485F" w:rsidRPr="005F334E">
        <w:rPr>
          <w:sz w:val="24"/>
          <w:szCs w:val="24"/>
          <w:vertAlign w:val="subscript"/>
          <w:lang w:val="en-US"/>
        </w:rPr>
        <w:t>6</w:t>
      </w:r>
      <w:r w:rsidR="00AD485F" w:rsidRPr="005F334E">
        <w:rPr>
          <w:sz w:val="24"/>
          <w:szCs w:val="24"/>
          <w:lang w:val="en-US"/>
        </w:rPr>
        <w:t>]</w:t>
      </w:r>
      <w:r w:rsidR="00AD485F" w:rsidRPr="005F334E">
        <w:rPr>
          <w:sz w:val="24"/>
          <w:szCs w:val="24"/>
          <w:vertAlign w:val="subscript"/>
          <w:lang w:val="en-US"/>
        </w:rPr>
        <w:t>2</w:t>
      </w:r>
      <w:r w:rsidR="00AD485F" w:rsidRPr="00706AAD">
        <w:rPr>
          <w:sz w:val="24"/>
          <w:szCs w:val="24"/>
          <w:lang w:val="en-US"/>
        </w:rPr>
        <w:t xml:space="preserve"> (</w:t>
      </w:r>
      <w:r w:rsidR="00FC1FF7">
        <w:rPr>
          <w:sz w:val="24"/>
          <w:szCs w:val="24"/>
          <w:lang w:val="en-US"/>
        </w:rPr>
        <w:t>+</w:t>
      </w:r>
      <w:r w:rsidR="00AD485F" w:rsidRPr="00706AAD">
        <w:rPr>
          <w:sz w:val="24"/>
          <w:szCs w:val="24"/>
          <w:lang w:val="en-US"/>
        </w:rPr>
        <w:t>0.</w:t>
      </w:r>
      <w:r w:rsidR="007D5C8E" w:rsidRPr="00706AAD">
        <w:rPr>
          <w:sz w:val="24"/>
          <w:szCs w:val="24"/>
          <w:lang w:val="en-US"/>
        </w:rPr>
        <w:t xml:space="preserve">89 V), indicating only a small effect of the increase of peripheral charge in the second coordination sphere. </w:t>
      </w:r>
      <w:r w:rsidR="008574C4" w:rsidRPr="00706AAD">
        <w:rPr>
          <w:sz w:val="24"/>
          <w:szCs w:val="24"/>
          <w:lang w:val="en-US"/>
        </w:rPr>
        <w:t>F</w:t>
      </w:r>
      <w:r w:rsidR="007927F0" w:rsidRPr="00706AAD">
        <w:rPr>
          <w:sz w:val="24"/>
          <w:szCs w:val="24"/>
          <w:lang w:val="en-US"/>
        </w:rPr>
        <w:t>or the more highly charged analogues an increased perturbation is observed</w:t>
      </w:r>
      <w:r w:rsidR="00EF2815" w:rsidRPr="00706AAD">
        <w:rPr>
          <w:sz w:val="24"/>
          <w:szCs w:val="24"/>
          <w:lang w:val="en-US"/>
        </w:rPr>
        <w:t>, manifest</w:t>
      </w:r>
      <w:r w:rsidR="00E962F9" w:rsidRPr="00706AAD">
        <w:rPr>
          <w:sz w:val="24"/>
          <w:szCs w:val="24"/>
          <w:lang w:val="en-US"/>
        </w:rPr>
        <w:t>ed by</w:t>
      </w:r>
      <w:r w:rsidR="00EF2815" w:rsidRPr="00706AAD">
        <w:rPr>
          <w:sz w:val="24"/>
          <w:szCs w:val="24"/>
          <w:lang w:val="en-US"/>
        </w:rPr>
        <w:t xml:space="preserve"> an increasingly facile one-electron reduction of the </w:t>
      </w:r>
      <w:proofErr w:type="spellStart"/>
      <w:r w:rsidR="00EF2815" w:rsidRPr="00706AAD">
        <w:rPr>
          <w:sz w:val="24"/>
          <w:szCs w:val="24"/>
          <w:lang w:val="en-US"/>
        </w:rPr>
        <w:t>Ru</w:t>
      </w:r>
      <w:r w:rsidR="00EF2815" w:rsidRPr="00706AAD">
        <w:rPr>
          <w:sz w:val="24"/>
          <w:szCs w:val="24"/>
          <w:vertAlign w:val="superscript"/>
          <w:lang w:val="en-US"/>
        </w:rPr>
        <w:t>II</w:t>
      </w:r>
      <w:proofErr w:type="spellEnd"/>
      <w:r w:rsidR="00EF2815" w:rsidRPr="00706AAD">
        <w:rPr>
          <w:sz w:val="24"/>
          <w:szCs w:val="24"/>
          <w:lang w:val="en-US"/>
        </w:rPr>
        <w:t xml:space="preserve"> center</w:t>
      </w:r>
      <w:r w:rsidR="007B112F" w:rsidRPr="00706AAD">
        <w:rPr>
          <w:sz w:val="24"/>
          <w:szCs w:val="24"/>
          <w:lang w:val="en-US"/>
        </w:rPr>
        <w:t>. For the hexa</w:t>
      </w:r>
      <w:r w:rsidR="007B5885" w:rsidRPr="00706AAD">
        <w:rPr>
          <w:sz w:val="24"/>
          <w:szCs w:val="24"/>
          <w:lang w:val="en-US"/>
        </w:rPr>
        <w:t>-</w:t>
      </w:r>
      <w:r w:rsidR="007B112F" w:rsidRPr="00706AAD">
        <w:rPr>
          <w:sz w:val="24"/>
          <w:szCs w:val="24"/>
          <w:lang w:val="en-US"/>
        </w:rPr>
        <w:t xml:space="preserve">cationic </w:t>
      </w:r>
      <w:r w:rsidR="007B112F" w:rsidRPr="005F334E">
        <w:rPr>
          <w:rFonts w:eastAsia="Times New Roman" w:cs="Arial"/>
          <w:color w:val="000000"/>
          <w:sz w:val="24"/>
          <w:szCs w:val="24"/>
          <w:lang w:eastAsia="en-GB"/>
        </w:rPr>
        <w:t>[Ru(</w:t>
      </w:r>
      <w:proofErr w:type="spellStart"/>
      <w:r w:rsidR="007B112F" w:rsidRPr="005F334E">
        <w:rPr>
          <w:rFonts w:eastAsia="Times New Roman" w:cs="Arial"/>
          <w:color w:val="000000"/>
          <w:sz w:val="24"/>
          <w:szCs w:val="24"/>
          <w:lang w:eastAsia="en-GB"/>
        </w:rPr>
        <w:t>bipy</w:t>
      </w:r>
      <w:proofErr w:type="spellEnd"/>
      <w:r w:rsidR="007B112F" w:rsidRPr="005F334E">
        <w:rPr>
          <w:rFonts w:eastAsia="Times New Roman" w:cs="Arial"/>
          <w:color w:val="000000"/>
          <w:sz w:val="24"/>
          <w:szCs w:val="24"/>
          <w:lang w:eastAsia="en-GB"/>
        </w:rPr>
        <w:t>)(</w:t>
      </w:r>
      <w:r w:rsidR="007B112F" w:rsidRPr="005F334E">
        <w:rPr>
          <w:rFonts w:eastAsia="Times New Roman" w:cs="Arial"/>
          <w:b/>
          <w:bCs/>
          <w:color w:val="000000"/>
          <w:sz w:val="24"/>
          <w:szCs w:val="24"/>
          <w:lang w:eastAsia="en-GB"/>
        </w:rPr>
        <w:t>L2</w:t>
      </w:r>
      <w:r w:rsidR="007B112F" w:rsidRPr="005F334E">
        <w:rPr>
          <w:rFonts w:eastAsia="Times New Roman" w:cs="Arial"/>
          <w:color w:val="000000"/>
          <w:sz w:val="24"/>
          <w:szCs w:val="24"/>
          <w:lang w:eastAsia="en-GB"/>
        </w:rPr>
        <w:t>)</w:t>
      </w:r>
      <w:proofErr w:type="gramStart"/>
      <w:r w:rsidR="007B112F" w:rsidRPr="005F334E">
        <w:rPr>
          <w:rFonts w:eastAsia="Times New Roman" w:cs="Arial"/>
          <w:color w:val="000000"/>
          <w:sz w:val="24"/>
          <w:szCs w:val="24"/>
          <w:vertAlign w:val="subscript"/>
          <w:lang w:eastAsia="en-GB"/>
        </w:rPr>
        <w:t>2</w:t>
      </w:r>
      <w:r w:rsidR="007B112F" w:rsidRPr="005F334E">
        <w:rPr>
          <w:rFonts w:eastAsia="Times New Roman" w:cs="Arial"/>
          <w:color w:val="000000"/>
          <w:sz w:val="24"/>
          <w:szCs w:val="24"/>
          <w:lang w:eastAsia="en-GB"/>
        </w:rPr>
        <w:t>][</w:t>
      </w:r>
      <w:proofErr w:type="gramEnd"/>
      <w:r w:rsidR="007B112F" w:rsidRPr="005F334E">
        <w:rPr>
          <w:rFonts w:eastAsia="Times New Roman" w:cs="Arial"/>
          <w:color w:val="000000"/>
          <w:sz w:val="24"/>
          <w:szCs w:val="24"/>
          <w:lang w:eastAsia="en-GB"/>
        </w:rPr>
        <w:t>PF</w:t>
      </w:r>
      <w:r w:rsidR="007B112F" w:rsidRPr="005F334E">
        <w:rPr>
          <w:rFonts w:eastAsia="Times New Roman" w:cs="Arial"/>
          <w:color w:val="000000"/>
          <w:sz w:val="24"/>
          <w:szCs w:val="24"/>
          <w:vertAlign w:val="subscript"/>
          <w:lang w:eastAsia="en-GB"/>
        </w:rPr>
        <w:t>6</w:t>
      </w:r>
      <w:r w:rsidR="007B112F" w:rsidRPr="005F334E">
        <w:rPr>
          <w:rFonts w:eastAsia="Times New Roman" w:cs="Arial"/>
          <w:color w:val="000000"/>
          <w:sz w:val="24"/>
          <w:szCs w:val="24"/>
          <w:lang w:eastAsia="en-GB"/>
        </w:rPr>
        <w:t>]</w:t>
      </w:r>
      <w:r w:rsidR="007B112F" w:rsidRPr="005F334E">
        <w:rPr>
          <w:rFonts w:eastAsia="Times New Roman" w:cs="Arial"/>
          <w:color w:val="000000"/>
          <w:sz w:val="24"/>
          <w:szCs w:val="24"/>
          <w:vertAlign w:val="subscript"/>
          <w:lang w:eastAsia="en-GB"/>
        </w:rPr>
        <w:t>6</w:t>
      </w:r>
      <w:r w:rsidR="007B112F" w:rsidRPr="00706AAD">
        <w:rPr>
          <w:rFonts w:eastAsia="Times New Roman" w:cs="Arial"/>
          <w:color w:val="000000"/>
          <w:sz w:val="24"/>
          <w:szCs w:val="24"/>
          <w:lang w:eastAsia="en-GB"/>
        </w:rPr>
        <w:t xml:space="preserve"> </w:t>
      </w:r>
      <w:r w:rsidR="00EF2815" w:rsidRPr="00706AAD">
        <w:rPr>
          <w:rFonts w:eastAsia="Times New Roman" w:cs="Arial"/>
          <w:color w:val="000000"/>
          <w:sz w:val="24"/>
          <w:szCs w:val="24"/>
          <w:lang w:eastAsia="en-GB"/>
        </w:rPr>
        <w:t xml:space="preserve">complex </w:t>
      </w:r>
      <w:r w:rsidR="00EC2032" w:rsidRPr="00FC1FF7">
        <w:rPr>
          <w:rFonts w:eastAsia="Times New Roman" w:cs="Arial"/>
          <w:i/>
          <w:iCs/>
          <w:color w:val="000000"/>
          <w:sz w:val="24"/>
          <w:szCs w:val="24"/>
          <w:lang w:eastAsia="en-GB"/>
        </w:rPr>
        <w:t>E</w:t>
      </w:r>
      <w:r w:rsidR="00EC2032" w:rsidRPr="00706AAD">
        <w:rPr>
          <w:rFonts w:eastAsia="Times New Roman" w:cs="Arial"/>
          <w:color w:val="000000"/>
          <w:sz w:val="24"/>
          <w:szCs w:val="24"/>
          <w:vertAlign w:val="superscript"/>
          <w:lang w:eastAsia="en-GB"/>
        </w:rPr>
        <w:t>0</w:t>
      </w:r>
      <w:r w:rsidR="00EC2032" w:rsidRPr="00706AAD">
        <w:rPr>
          <w:rFonts w:eastAsia="Times New Roman" w:cs="Arial"/>
          <w:color w:val="000000"/>
          <w:sz w:val="24"/>
          <w:szCs w:val="24"/>
          <w:lang w:eastAsia="en-GB"/>
        </w:rPr>
        <w:t xml:space="preserve"> </w:t>
      </w:r>
      <w:r w:rsidR="00EC2032" w:rsidRPr="00706AAD">
        <w:rPr>
          <w:rFonts w:eastAsia="Times New Roman" w:cs="Arial"/>
          <w:color w:val="000000"/>
          <w:sz w:val="24"/>
          <w:szCs w:val="24"/>
          <w:lang w:eastAsia="en-GB"/>
        </w:rPr>
        <w:lastRenderedPageBreak/>
        <w:t xml:space="preserve">shifts to </w:t>
      </w:r>
      <w:r w:rsidR="00FC1FF7">
        <w:rPr>
          <w:rFonts w:eastAsia="Times New Roman" w:cs="Arial"/>
          <w:color w:val="000000"/>
          <w:sz w:val="24"/>
          <w:szCs w:val="24"/>
          <w:lang w:eastAsia="en-GB"/>
        </w:rPr>
        <w:t>+</w:t>
      </w:r>
      <w:r w:rsidR="00EC2032" w:rsidRPr="00706AAD">
        <w:rPr>
          <w:rFonts w:eastAsia="Times New Roman" w:cs="Arial"/>
          <w:color w:val="000000"/>
          <w:sz w:val="24"/>
          <w:szCs w:val="24"/>
          <w:lang w:eastAsia="en-GB"/>
        </w:rPr>
        <w:t xml:space="preserve">0.83 V, while </w:t>
      </w:r>
      <w:r w:rsidR="00714358" w:rsidRPr="00706AAD">
        <w:rPr>
          <w:rFonts w:eastAsia="Times New Roman" w:cs="Arial"/>
          <w:color w:val="000000"/>
          <w:sz w:val="24"/>
          <w:szCs w:val="24"/>
          <w:lang w:eastAsia="en-GB"/>
        </w:rPr>
        <w:t>for the octa</w:t>
      </w:r>
      <w:r w:rsidR="007B5885" w:rsidRPr="00706AAD">
        <w:rPr>
          <w:rFonts w:eastAsia="Times New Roman" w:cs="Arial"/>
          <w:color w:val="000000"/>
          <w:sz w:val="24"/>
          <w:szCs w:val="24"/>
          <w:lang w:eastAsia="en-GB"/>
        </w:rPr>
        <w:t>-</w:t>
      </w:r>
      <w:r w:rsidR="00714358" w:rsidRPr="00706AAD">
        <w:rPr>
          <w:rFonts w:eastAsia="Times New Roman" w:cs="Arial"/>
          <w:color w:val="000000"/>
          <w:sz w:val="24"/>
          <w:szCs w:val="24"/>
          <w:lang w:eastAsia="en-GB"/>
        </w:rPr>
        <w:t xml:space="preserve">cationic derivative </w:t>
      </w:r>
      <w:r w:rsidR="00714358" w:rsidRPr="005F334E">
        <w:rPr>
          <w:rFonts w:eastAsia="Times New Roman" w:cs="Arial"/>
          <w:color w:val="000000"/>
          <w:sz w:val="24"/>
          <w:szCs w:val="24"/>
          <w:lang w:eastAsia="en-GB"/>
        </w:rPr>
        <w:t>[Ru(</w:t>
      </w:r>
      <w:r w:rsidR="00714358" w:rsidRPr="005F334E">
        <w:rPr>
          <w:rFonts w:eastAsia="Times New Roman" w:cs="Arial"/>
          <w:b/>
          <w:bCs/>
          <w:color w:val="000000"/>
          <w:sz w:val="24"/>
          <w:szCs w:val="24"/>
          <w:lang w:eastAsia="en-GB"/>
        </w:rPr>
        <w:t>L2</w:t>
      </w:r>
      <w:r w:rsidR="00714358" w:rsidRPr="005F334E">
        <w:rPr>
          <w:rFonts w:eastAsia="Times New Roman" w:cs="Arial"/>
          <w:color w:val="000000"/>
          <w:sz w:val="24"/>
          <w:szCs w:val="24"/>
          <w:lang w:eastAsia="en-GB"/>
        </w:rPr>
        <w:t>)</w:t>
      </w:r>
      <w:r w:rsidR="00714358" w:rsidRPr="005F334E">
        <w:rPr>
          <w:rFonts w:eastAsia="Times New Roman" w:cs="Arial"/>
          <w:color w:val="000000"/>
          <w:sz w:val="24"/>
          <w:szCs w:val="24"/>
          <w:vertAlign w:val="subscript"/>
          <w:lang w:eastAsia="en-GB"/>
        </w:rPr>
        <w:t>3</w:t>
      </w:r>
      <w:r w:rsidR="00714358" w:rsidRPr="005F334E">
        <w:rPr>
          <w:rFonts w:eastAsia="Times New Roman" w:cs="Arial"/>
          <w:color w:val="000000"/>
          <w:sz w:val="24"/>
          <w:szCs w:val="24"/>
          <w:lang w:eastAsia="en-GB"/>
        </w:rPr>
        <w:t>][PF</w:t>
      </w:r>
      <w:r w:rsidR="00714358" w:rsidRPr="005F334E">
        <w:rPr>
          <w:rFonts w:eastAsia="Times New Roman" w:cs="Arial"/>
          <w:color w:val="000000"/>
          <w:sz w:val="24"/>
          <w:szCs w:val="24"/>
          <w:vertAlign w:val="subscript"/>
          <w:lang w:eastAsia="en-GB"/>
        </w:rPr>
        <w:t>6</w:t>
      </w:r>
      <w:r w:rsidR="00714358" w:rsidRPr="005F334E">
        <w:rPr>
          <w:rFonts w:eastAsia="Times New Roman" w:cs="Arial"/>
          <w:color w:val="000000"/>
          <w:sz w:val="24"/>
          <w:szCs w:val="24"/>
          <w:lang w:eastAsia="en-GB"/>
        </w:rPr>
        <w:t>]</w:t>
      </w:r>
      <w:r w:rsidR="00714358" w:rsidRPr="005F334E">
        <w:rPr>
          <w:rFonts w:eastAsia="Times New Roman" w:cs="Arial"/>
          <w:color w:val="000000"/>
          <w:sz w:val="24"/>
          <w:szCs w:val="24"/>
          <w:vertAlign w:val="subscript"/>
          <w:lang w:eastAsia="en-GB"/>
        </w:rPr>
        <w:t>8</w:t>
      </w:r>
      <w:r w:rsidR="001F2496" w:rsidRPr="00706AAD">
        <w:rPr>
          <w:rFonts w:eastAsia="Times New Roman" w:cs="Arial"/>
          <w:b/>
          <w:bCs/>
          <w:color w:val="000000"/>
          <w:sz w:val="24"/>
          <w:szCs w:val="24"/>
          <w:lang w:eastAsia="en-GB"/>
        </w:rPr>
        <w:t xml:space="preserve"> </w:t>
      </w:r>
      <w:r w:rsidR="001F2496" w:rsidRPr="00FC1FF7">
        <w:rPr>
          <w:rFonts w:eastAsia="Times New Roman" w:cs="Arial"/>
          <w:i/>
          <w:iCs/>
          <w:color w:val="000000"/>
          <w:sz w:val="24"/>
          <w:szCs w:val="24"/>
          <w:lang w:eastAsia="en-GB"/>
        </w:rPr>
        <w:t>E</w:t>
      </w:r>
      <w:r w:rsidR="001F2496" w:rsidRPr="00706AAD">
        <w:rPr>
          <w:rFonts w:eastAsia="Times New Roman" w:cs="Arial"/>
          <w:color w:val="000000"/>
          <w:sz w:val="24"/>
          <w:szCs w:val="24"/>
          <w:vertAlign w:val="superscript"/>
          <w:lang w:eastAsia="en-GB"/>
        </w:rPr>
        <w:t>0</w:t>
      </w:r>
      <w:r w:rsidR="001F2496" w:rsidRPr="00706AAD">
        <w:rPr>
          <w:rFonts w:eastAsia="Times New Roman" w:cs="Arial"/>
          <w:color w:val="000000"/>
          <w:sz w:val="24"/>
          <w:szCs w:val="24"/>
          <w:lang w:eastAsia="en-GB"/>
        </w:rPr>
        <w:t xml:space="preserve"> = </w:t>
      </w:r>
      <w:r w:rsidR="00FC1FF7">
        <w:rPr>
          <w:rFonts w:eastAsia="Times New Roman" w:cs="Arial"/>
          <w:color w:val="000000"/>
          <w:sz w:val="24"/>
          <w:szCs w:val="24"/>
          <w:lang w:eastAsia="en-GB"/>
        </w:rPr>
        <w:t>+</w:t>
      </w:r>
      <w:r w:rsidR="001F2496" w:rsidRPr="00706AAD">
        <w:rPr>
          <w:rFonts w:eastAsia="Times New Roman" w:cs="Arial"/>
          <w:color w:val="000000"/>
          <w:sz w:val="24"/>
          <w:szCs w:val="24"/>
          <w:lang w:eastAsia="en-GB"/>
        </w:rPr>
        <w:t>0.80 V.</w:t>
      </w:r>
      <w:r w:rsidR="00B446E2" w:rsidRPr="00706AAD">
        <w:rPr>
          <w:rFonts w:eastAsia="Times New Roman" w:cs="Arial"/>
          <w:color w:val="000000"/>
          <w:sz w:val="24"/>
          <w:szCs w:val="24"/>
          <w:lang w:eastAsia="en-GB"/>
        </w:rPr>
        <w:t xml:space="preserve"> </w:t>
      </w:r>
      <w:r w:rsidR="001F2496" w:rsidRPr="00706AAD">
        <w:rPr>
          <w:rFonts w:eastAsia="Times New Roman" w:cs="Arial"/>
          <w:color w:val="000000"/>
          <w:sz w:val="24"/>
          <w:szCs w:val="24"/>
          <w:lang w:eastAsia="en-GB"/>
        </w:rPr>
        <w:t>Despite the increased facility of this oxidation process</w:t>
      </w:r>
      <w:r w:rsidR="003D5BE3" w:rsidRPr="00706AAD">
        <w:rPr>
          <w:rFonts w:eastAsia="Times New Roman" w:cs="Arial"/>
          <w:color w:val="000000"/>
          <w:sz w:val="24"/>
          <w:szCs w:val="24"/>
          <w:lang w:eastAsia="en-GB"/>
        </w:rPr>
        <w:t>,</w:t>
      </w:r>
      <w:r w:rsidR="00B446E2" w:rsidRPr="00706AAD">
        <w:rPr>
          <w:rFonts w:eastAsia="Times New Roman" w:cs="Arial"/>
          <w:color w:val="000000"/>
          <w:sz w:val="24"/>
          <w:szCs w:val="24"/>
          <w:lang w:eastAsia="en-GB"/>
        </w:rPr>
        <w:t xml:space="preserve"> qualitative observation of the </w:t>
      </w:r>
      <w:r w:rsidR="003D5BE3" w:rsidRPr="00706AAD">
        <w:rPr>
          <w:rFonts w:eastAsia="Times New Roman" w:cs="Arial"/>
          <w:color w:val="000000"/>
          <w:sz w:val="24"/>
          <w:szCs w:val="24"/>
          <w:lang w:eastAsia="en-GB"/>
        </w:rPr>
        <w:t xml:space="preserve">voltammograms indicate </w:t>
      </w:r>
      <w:r w:rsidR="00AE1D2F" w:rsidRPr="00706AAD">
        <w:rPr>
          <w:rFonts w:eastAsia="Times New Roman" w:cs="Arial"/>
          <w:color w:val="000000"/>
          <w:sz w:val="24"/>
          <w:szCs w:val="24"/>
          <w:lang w:eastAsia="en-GB"/>
        </w:rPr>
        <w:t>that this process bec</w:t>
      </w:r>
      <w:r w:rsidR="00B246F2">
        <w:rPr>
          <w:rFonts w:eastAsia="Times New Roman" w:cs="Arial"/>
          <w:color w:val="000000"/>
          <w:sz w:val="24"/>
          <w:szCs w:val="24"/>
          <w:lang w:eastAsia="en-GB"/>
        </w:rPr>
        <w:t>a</w:t>
      </w:r>
      <w:r w:rsidR="00AE1D2F" w:rsidRPr="00706AAD">
        <w:rPr>
          <w:rFonts w:eastAsia="Times New Roman" w:cs="Arial"/>
          <w:color w:val="000000"/>
          <w:sz w:val="24"/>
          <w:szCs w:val="24"/>
          <w:lang w:eastAsia="en-GB"/>
        </w:rPr>
        <w:t xml:space="preserve">me less reversible traversing down the </w:t>
      </w:r>
      <w:r w:rsidR="007450D7" w:rsidRPr="00706AAD">
        <w:rPr>
          <w:rFonts w:eastAsia="Times New Roman" w:cs="Arial"/>
          <w:color w:val="000000"/>
          <w:sz w:val="24"/>
          <w:szCs w:val="24"/>
          <w:lang w:eastAsia="en-GB"/>
        </w:rPr>
        <w:t xml:space="preserve">series, which can be reconciled by the decreased stability of the generated </w:t>
      </w:r>
      <w:proofErr w:type="spellStart"/>
      <w:r w:rsidR="007450D7" w:rsidRPr="00706AAD">
        <w:rPr>
          <w:rFonts w:eastAsia="Times New Roman" w:cs="Arial"/>
          <w:color w:val="000000"/>
          <w:sz w:val="24"/>
          <w:szCs w:val="24"/>
          <w:lang w:eastAsia="en-GB"/>
        </w:rPr>
        <w:t>Ru</w:t>
      </w:r>
      <w:r w:rsidR="007450D7" w:rsidRPr="00706AAD">
        <w:rPr>
          <w:rFonts w:eastAsia="Times New Roman" w:cs="Arial"/>
          <w:color w:val="000000"/>
          <w:sz w:val="24"/>
          <w:szCs w:val="24"/>
          <w:vertAlign w:val="superscript"/>
          <w:lang w:eastAsia="en-GB"/>
        </w:rPr>
        <w:t>III</w:t>
      </w:r>
      <w:proofErr w:type="spellEnd"/>
      <w:r w:rsidR="007450D7" w:rsidRPr="00706AAD">
        <w:rPr>
          <w:rFonts w:eastAsia="Times New Roman" w:cs="Arial"/>
          <w:color w:val="000000"/>
          <w:sz w:val="24"/>
          <w:szCs w:val="24"/>
          <w:lang w:eastAsia="en-GB"/>
        </w:rPr>
        <w:t xml:space="preserve"> </w:t>
      </w:r>
      <w:r w:rsidR="0091278E" w:rsidRPr="00706AAD">
        <w:rPr>
          <w:rFonts w:eastAsia="Times New Roman" w:cs="Arial"/>
          <w:color w:val="000000"/>
          <w:sz w:val="24"/>
          <w:szCs w:val="24"/>
          <w:lang w:eastAsia="en-GB"/>
        </w:rPr>
        <w:t xml:space="preserve">species in solution in close proximity to the </w:t>
      </w:r>
      <w:r w:rsidR="004D60E4" w:rsidRPr="00706AAD">
        <w:rPr>
          <w:rFonts w:eastAsia="Times New Roman" w:cs="Arial"/>
          <w:color w:val="000000"/>
          <w:sz w:val="24"/>
          <w:szCs w:val="24"/>
          <w:lang w:eastAsia="en-GB"/>
        </w:rPr>
        <w:t xml:space="preserve">multiple </w:t>
      </w:r>
      <w:r w:rsidR="0091278E" w:rsidRPr="00706AAD">
        <w:rPr>
          <w:rFonts w:eastAsia="Times New Roman" w:cs="Arial"/>
          <w:color w:val="000000"/>
          <w:sz w:val="24"/>
          <w:szCs w:val="24"/>
          <w:lang w:eastAsia="en-GB"/>
        </w:rPr>
        <w:t>pendant cationic imidazolium moieties.</w:t>
      </w:r>
      <w:r w:rsidR="00667632" w:rsidRPr="00706AAD">
        <w:rPr>
          <w:rFonts w:eastAsia="Times New Roman" w:cs="Arial"/>
          <w:color w:val="000000"/>
          <w:sz w:val="24"/>
          <w:szCs w:val="24"/>
          <w:lang w:eastAsia="en-GB"/>
        </w:rPr>
        <w:t xml:space="preserve"> Three distinct </w:t>
      </w:r>
      <w:r w:rsidR="00466873" w:rsidRPr="00706AAD">
        <w:rPr>
          <w:rFonts w:eastAsia="Times New Roman" w:cs="Arial"/>
          <w:color w:val="000000"/>
          <w:sz w:val="24"/>
          <w:szCs w:val="24"/>
          <w:lang w:eastAsia="en-GB"/>
        </w:rPr>
        <w:t>negative</w:t>
      </w:r>
      <w:r w:rsidR="00667632" w:rsidRPr="00706AAD">
        <w:rPr>
          <w:rFonts w:eastAsia="Times New Roman" w:cs="Arial"/>
          <w:color w:val="000000"/>
          <w:sz w:val="24"/>
          <w:szCs w:val="24"/>
          <w:lang w:eastAsia="en-GB"/>
        </w:rPr>
        <w:t xml:space="preserve"> potentials were observed in all cases</w:t>
      </w:r>
      <w:r w:rsidR="00F76E2F" w:rsidRPr="00706AAD">
        <w:rPr>
          <w:rFonts w:eastAsia="Times New Roman" w:cs="Arial"/>
          <w:color w:val="000000"/>
          <w:sz w:val="24"/>
          <w:szCs w:val="24"/>
          <w:lang w:eastAsia="en-GB"/>
        </w:rPr>
        <w:t xml:space="preserve"> corresponding to </w:t>
      </w:r>
      <w:r w:rsidR="00C426DF" w:rsidRPr="00706AAD">
        <w:rPr>
          <w:rFonts w:eastAsia="Times New Roman" w:cs="Arial"/>
          <w:color w:val="000000"/>
          <w:sz w:val="24"/>
          <w:szCs w:val="24"/>
          <w:lang w:eastAsia="en-GB"/>
        </w:rPr>
        <w:t xml:space="preserve">bipyridine </w:t>
      </w:r>
      <w:r w:rsidR="00466873" w:rsidRPr="00706AAD">
        <w:rPr>
          <w:rFonts w:eastAsia="Times New Roman" w:cs="Arial"/>
          <w:color w:val="000000"/>
          <w:sz w:val="24"/>
          <w:szCs w:val="24"/>
          <w:lang w:eastAsia="en-GB"/>
        </w:rPr>
        <w:t xml:space="preserve">reduction of the </w:t>
      </w:r>
      <w:r w:rsidR="00DC2AEF" w:rsidRPr="00706AAD">
        <w:rPr>
          <w:rFonts w:eastAsia="Times New Roman" w:cs="Arial"/>
          <w:color w:val="000000"/>
          <w:sz w:val="24"/>
          <w:szCs w:val="24"/>
          <w:lang w:eastAsia="en-GB"/>
        </w:rPr>
        <w:t xml:space="preserve">tris homo- and </w:t>
      </w:r>
      <w:proofErr w:type="spellStart"/>
      <w:r w:rsidR="00DC2AEF" w:rsidRPr="00706AAD">
        <w:rPr>
          <w:rFonts w:eastAsia="Times New Roman" w:cs="Arial"/>
          <w:color w:val="000000"/>
          <w:sz w:val="24"/>
          <w:szCs w:val="24"/>
          <w:lang w:eastAsia="en-GB"/>
        </w:rPr>
        <w:t>heter</w:t>
      </w:r>
      <w:r w:rsidR="00FC1FF7">
        <w:rPr>
          <w:rFonts w:eastAsia="Times New Roman" w:cs="Arial"/>
          <w:color w:val="000000"/>
          <w:sz w:val="24"/>
          <w:szCs w:val="24"/>
          <w:lang w:eastAsia="en-GB"/>
        </w:rPr>
        <w:t>o</w:t>
      </w:r>
      <w:r w:rsidR="00DC2AEF" w:rsidRPr="00706AAD">
        <w:rPr>
          <w:rFonts w:eastAsia="Times New Roman" w:cs="Arial"/>
          <w:color w:val="000000"/>
          <w:sz w:val="24"/>
          <w:szCs w:val="24"/>
          <w:lang w:eastAsia="en-GB"/>
        </w:rPr>
        <w:t>leptic</w:t>
      </w:r>
      <w:proofErr w:type="spellEnd"/>
      <w:r w:rsidR="00DC2AEF" w:rsidRPr="00706AAD">
        <w:rPr>
          <w:rFonts w:eastAsia="Times New Roman" w:cs="Arial"/>
          <w:color w:val="000000"/>
          <w:sz w:val="24"/>
          <w:szCs w:val="24"/>
          <w:lang w:eastAsia="en-GB"/>
        </w:rPr>
        <w:t xml:space="preserve"> complexes</w:t>
      </w:r>
      <w:r w:rsidR="00B246F2">
        <w:rPr>
          <w:rFonts w:eastAsia="Times New Roman" w:cs="Arial"/>
          <w:color w:val="000000"/>
          <w:sz w:val="24"/>
          <w:szCs w:val="24"/>
          <w:lang w:eastAsia="en-GB"/>
        </w:rPr>
        <w:t>;</w:t>
      </w:r>
      <w:r w:rsidR="00245CE0" w:rsidRPr="00706AAD">
        <w:rPr>
          <w:rFonts w:eastAsia="Times New Roman" w:cs="Arial"/>
          <w:color w:val="000000"/>
          <w:sz w:val="24"/>
          <w:szCs w:val="24"/>
          <w:lang w:eastAsia="en-GB"/>
        </w:rPr>
        <w:t xml:space="preserve"> imidazolium groups are known to </w:t>
      </w:r>
      <w:r w:rsidR="000C6231" w:rsidRPr="00706AAD">
        <w:rPr>
          <w:rFonts w:eastAsia="Times New Roman" w:cs="Arial"/>
          <w:color w:val="000000"/>
          <w:sz w:val="24"/>
          <w:szCs w:val="24"/>
          <w:lang w:eastAsia="en-GB"/>
        </w:rPr>
        <w:t>be e</w:t>
      </w:r>
      <w:r w:rsidR="00873981" w:rsidRPr="00706AAD">
        <w:rPr>
          <w:rFonts w:eastAsia="Times New Roman" w:cs="Arial"/>
          <w:color w:val="000000"/>
          <w:sz w:val="24"/>
          <w:szCs w:val="24"/>
          <w:lang w:eastAsia="en-GB"/>
        </w:rPr>
        <w:t>le</w:t>
      </w:r>
      <w:r w:rsidR="000C6231" w:rsidRPr="00706AAD">
        <w:rPr>
          <w:rFonts w:eastAsia="Times New Roman" w:cs="Arial"/>
          <w:color w:val="000000"/>
          <w:sz w:val="24"/>
          <w:szCs w:val="24"/>
          <w:lang w:eastAsia="en-GB"/>
        </w:rPr>
        <w:t xml:space="preserve">ctrochemically inert </w:t>
      </w:r>
      <w:r w:rsidR="00FC1FF7">
        <w:rPr>
          <w:rFonts w:eastAsia="Times New Roman" w:cs="Arial"/>
          <w:color w:val="000000"/>
          <w:sz w:val="24"/>
          <w:szCs w:val="24"/>
          <w:lang w:eastAsia="en-GB"/>
        </w:rPr>
        <w:t>within</w:t>
      </w:r>
      <w:r w:rsidR="000C6231" w:rsidRPr="00706AAD">
        <w:rPr>
          <w:rFonts w:eastAsia="Times New Roman" w:cs="Arial"/>
          <w:color w:val="000000"/>
          <w:sz w:val="24"/>
          <w:szCs w:val="24"/>
          <w:lang w:eastAsia="en-GB"/>
        </w:rPr>
        <w:t xml:space="preserve"> the </w:t>
      </w:r>
      <w:r w:rsidR="00FC1FF7">
        <w:rPr>
          <w:rFonts w:eastAsia="Times New Roman" w:cs="Arial"/>
          <w:color w:val="000000"/>
          <w:sz w:val="24"/>
          <w:szCs w:val="24"/>
          <w:lang w:eastAsia="en-GB"/>
        </w:rPr>
        <w:t>redox</w:t>
      </w:r>
      <w:r w:rsidR="000C6231" w:rsidRPr="00706AAD">
        <w:rPr>
          <w:rFonts w:eastAsia="Times New Roman" w:cs="Arial"/>
          <w:color w:val="000000"/>
          <w:sz w:val="24"/>
          <w:szCs w:val="24"/>
          <w:lang w:eastAsia="en-GB"/>
        </w:rPr>
        <w:t xml:space="preserve"> </w:t>
      </w:r>
      <w:r w:rsidR="00C4137E" w:rsidRPr="00706AAD">
        <w:rPr>
          <w:rFonts w:eastAsia="Times New Roman" w:cs="Arial"/>
          <w:color w:val="000000"/>
          <w:sz w:val="24"/>
          <w:szCs w:val="24"/>
          <w:lang w:eastAsia="en-GB"/>
        </w:rPr>
        <w:t xml:space="preserve">potential </w:t>
      </w:r>
      <w:r w:rsidR="000C6231" w:rsidRPr="00706AAD">
        <w:rPr>
          <w:rFonts w:eastAsia="Times New Roman" w:cs="Arial"/>
          <w:color w:val="000000"/>
          <w:sz w:val="24"/>
          <w:szCs w:val="24"/>
          <w:lang w:eastAsia="en-GB"/>
        </w:rPr>
        <w:t xml:space="preserve">window </w:t>
      </w:r>
      <w:r w:rsidR="00C4137E" w:rsidRPr="00706AAD">
        <w:rPr>
          <w:rFonts w:eastAsia="Times New Roman" w:cs="Arial"/>
          <w:color w:val="000000"/>
          <w:sz w:val="24"/>
          <w:szCs w:val="24"/>
          <w:lang w:eastAsia="en-GB"/>
        </w:rPr>
        <w:t>studied</w:t>
      </w:r>
      <w:r w:rsidR="00DC2AEF" w:rsidRPr="00706AAD">
        <w:rPr>
          <w:rFonts w:eastAsia="Times New Roman" w:cs="Arial"/>
          <w:color w:val="000000"/>
          <w:sz w:val="24"/>
          <w:szCs w:val="24"/>
          <w:lang w:eastAsia="en-GB"/>
        </w:rPr>
        <w:t>.</w:t>
      </w:r>
      <w:r w:rsidR="00336FF4" w:rsidRPr="00706AAD">
        <w:rPr>
          <w:rFonts w:eastAsia="Times New Roman" w:cs="Arial"/>
          <w:color w:val="000000"/>
          <w:sz w:val="24"/>
          <w:szCs w:val="24"/>
          <w:lang w:eastAsia="en-GB"/>
        </w:rPr>
        <w:fldChar w:fldCharType="begin"/>
      </w:r>
      <w:r w:rsidR="00157A44" w:rsidRPr="00706AAD">
        <w:rPr>
          <w:rFonts w:eastAsia="Times New Roman" w:cs="Arial"/>
          <w:color w:val="000000"/>
          <w:sz w:val="24"/>
          <w:szCs w:val="24"/>
          <w:lang w:eastAsia="en-GB"/>
        </w:rPr>
        <w:instrText xml:space="preserve"> ADDIN ZOTERO_ITEM CSL_CITATION {"citationID":"gVicT6wl","properties":{"formattedCitation":"\\super 20\\nosupersub{}","plainCitation":"20","noteIndex":0},"citationItems":[{"id":4075,"uris":["http://zotero.org/users/9003960/items/YTG3SQNP"],"itemData":{"id":4075,"type":"article-journal","abstract":"Ionic liquids (IL) are widely used in electrochemistry due to their excellent properties such as good ionic conductivity, wide electrochemical potential window, high viscosity, high thermal stability, wide liquid range and tunable solvent properties. In electrochemistry, the performance of an electrochemical system is dependent on the properties of the interface at the IL/electrode. This review presents the surface electrochemistry in ILs, and the interfacial structures of IL/electrode and heterogeneous electron-transfer kinetics are detailed. Finally, the updated researches on the electrochemical applications of ILs such as electrode deposition, electrosynthesis, electrocatalysis, electrochemical biosensing, electrochemical capacitor and lithium batteries are demonstrated.","container-title":"Phys. Chem. Chem. Phys.","DOI":"10.1039/B921469K","issue":"8","note":"publisher: The Royal Society of Chemistry","page":"1685-1697","title":"Ionic liquids in surface electrochemistry","volume":"12","author":[{"family":"Liu","given":"Hongtao"},{"family":"Liu","given":"Yang"},{"family":"Li","given":"Jinghong"}],"issued":{"date-parts":[["2010"]]}}}],"schema":"https://github.com/citation-style-language/schema/raw/master/csl-citation.json"} </w:instrText>
      </w:r>
      <w:r w:rsidR="00336FF4" w:rsidRPr="00706AAD">
        <w:rPr>
          <w:rFonts w:eastAsia="Times New Roman" w:cs="Arial"/>
          <w:color w:val="000000"/>
          <w:sz w:val="24"/>
          <w:szCs w:val="24"/>
          <w:lang w:eastAsia="en-GB"/>
        </w:rPr>
        <w:fldChar w:fldCharType="separate"/>
      </w:r>
      <w:r w:rsidR="00157A44" w:rsidRPr="00706AAD">
        <w:rPr>
          <w:rFonts w:cs="Arial"/>
          <w:sz w:val="24"/>
          <w:szCs w:val="24"/>
          <w:vertAlign w:val="superscript"/>
        </w:rPr>
        <w:t>20</w:t>
      </w:r>
      <w:r w:rsidR="00336FF4" w:rsidRPr="00706AAD">
        <w:rPr>
          <w:rFonts w:eastAsia="Times New Roman" w:cs="Arial"/>
          <w:color w:val="000000"/>
          <w:sz w:val="24"/>
          <w:szCs w:val="24"/>
          <w:lang w:eastAsia="en-GB"/>
        </w:rPr>
        <w:fldChar w:fldCharType="end"/>
      </w:r>
      <w:r w:rsidR="002767F7" w:rsidRPr="00706AAD">
        <w:rPr>
          <w:rFonts w:eastAsia="Times New Roman" w:cs="Arial"/>
          <w:color w:val="000000"/>
          <w:sz w:val="24"/>
          <w:szCs w:val="24"/>
          <w:lang w:eastAsia="en-GB"/>
        </w:rPr>
        <w:t xml:space="preserve"> </w:t>
      </w:r>
      <w:r w:rsidR="00B246F2">
        <w:rPr>
          <w:rFonts w:eastAsia="Times New Roman" w:cs="Arial"/>
          <w:color w:val="000000"/>
          <w:sz w:val="24"/>
          <w:szCs w:val="24"/>
          <w:lang w:eastAsia="en-GB"/>
        </w:rPr>
        <w:t>O</w:t>
      </w:r>
      <w:r w:rsidR="00AA5AD7" w:rsidRPr="00706AAD">
        <w:rPr>
          <w:rFonts w:eastAsia="Times New Roman" w:cs="Arial"/>
          <w:color w:val="000000"/>
          <w:sz w:val="24"/>
          <w:szCs w:val="24"/>
          <w:lang w:eastAsia="en-GB"/>
        </w:rPr>
        <w:t xml:space="preserve">nce again the reduction waves of </w:t>
      </w:r>
      <w:r w:rsidR="00AE7FF0" w:rsidRPr="005F334E">
        <w:rPr>
          <w:sz w:val="24"/>
          <w:szCs w:val="24"/>
          <w:lang w:val="en-US"/>
        </w:rPr>
        <w:t>[Ru(</w:t>
      </w:r>
      <w:proofErr w:type="spellStart"/>
      <w:r w:rsidR="00AE7FF0" w:rsidRPr="005F334E">
        <w:rPr>
          <w:sz w:val="24"/>
          <w:szCs w:val="24"/>
          <w:lang w:val="en-US"/>
        </w:rPr>
        <w:t>bipy</w:t>
      </w:r>
      <w:proofErr w:type="spellEnd"/>
      <w:r w:rsidR="00AE7FF0" w:rsidRPr="005F334E">
        <w:rPr>
          <w:sz w:val="24"/>
          <w:szCs w:val="24"/>
          <w:lang w:val="en-US"/>
        </w:rPr>
        <w:t>)</w:t>
      </w:r>
      <w:r w:rsidR="00AE7FF0" w:rsidRPr="005F334E">
        <w:rPr>
          <w:sz w:val="24"/>
          <w:szCs w:val="24"/>
          <w:vertAlign w:val="subscript"/>
          <w:lang w:val="en-US"/>
        </w:rPr>
        <w:t>2</w:t>
      </w:r>
      <w:r w:rsidR="00AE7FF0" w:rsidRPr="005F334E">
        <w:rPr>
          <w:sz w:val="24"/>
          <w:szCs w:val="24"/>
          <w:lang w:val="en-US"/>
        </w:rPr>
        <w:t>(</w:t>
      </w:r>
      <w:r w:rsidR="00AE7FF0" w:rsidRPr="005F334E">
        <w:rPr>
          <w:b/>
          <w:bCs/>
          <w:sz w:val="24"/>
          <w:szCs w:val="24"/>
          <w:lang w:val="en-US"/>
        </w:rPr>
        <w:t>L1</w:t>
      </w:r>
      <w:r w:rsidR="00AE7FF0" w:rsidRPr="005F334E">
        <w:rPr>
          <w:sz w:val="24"/>
          <w:szCs w:val="24"/>
          <w:lang w:val="en-US"/>
        </w:rPr>
        <w:t>)][PF</w:t>
      </w:r>
      <w:r w:rsidR="00AE7FF0" w:rsidRPr="005F334E">
        <w:rPr>
          <w:sz w:val="24"/>
          <w:szCs w:val="24"/>
          <w:vertAlign w:val="subscript"/>
          <w:lang w:val="en-US"/>
        </w:rPr>
        <w:t>6</w:t>
      </w:r>
      <w:r w:rsidR="00AE7FF0" w:rsidRPr="005F334E">
        <w:rPr>
          <w:sz w:val="24"/>
          <w:szCs w:val="24"/>
          <w:lang w:val="en-US"/>
        </w:rPr>
        <w:t>]</w:t>
      </w:r>
      <w:r w:rsidR="00AE7FF0" w:rsidRPr="005F334E">
        <w:rPr>
          <w:sz w:val="24"/>
          <w:szCs w:val="24"/>
          <w:vertAlign w:val="subscript"/>
          <w:lang w:val="en-US"/>
        </w:rPr>
        <w:t>3</w:t>
      </w:r>
      <w:r w:rsidR="00AE7FF0" w:rsidRPr="00706AAD">
        <w:rPr>
          <w:b/>
          <w:bCs/>
          <w:sz w:val="24"/>
          <w:szCs w:val="24"/>
          <w:lang w:val="en-US"/>
        </w:rPr>
        <w:t xml:space="preserve"> </w:t>
      </w:r>
      <w:r w:rsidR="00AE7FF0" w:rsidRPr="00706AAD">
        <w:rPr>
          <w:sz w:val="24"/>
          <w:szCs w:val="24"/>
          <w:lang w:val="en-US"/>
        </w:rPr>
        <w:t>and</w:t>
      </w:r>
      <w:r w:rsidR="00AE7FF0" w:rsidRPr="00706AAD">
        <w:rPr>
          <w:b/>
          <w:bCs/>
          <w:sz w:val="24"/>
          <w:szCs w:val="24"/>
          <w:lang w:val="en-US"/>
        </w:rPr>
        <w:t xml:space="preserve"> </w:t>
      </w:r>
      <w:r w:rsidR="00AE7FF0" w:rsidRPr="005F334E">
        <w:rPr>
          <w:rFonts w:eastAsia="Times New Roman" w:cs="Arial"/>
          <w:color w:val="000000"/>
          <w:sz w:val="24"/>
          <w:szCs w:val="24"/>
          <w:lang w:eastAsia="en-GB"/>
        </w:rPr>
        <w:t>[Ru(</w:t>
      </w:r>
      <w:proofErr w:type="spellStart"/>
      <w:r w:rsidR="00AE7FF0" w:rsidRPr="005F334E">
        <w:rPr>
          <w:rFonts w:eastAsia="Times New Roman" w:cs="Arial"/>
          <w:color w:val="000000"/>
          <w:sz w:val="24"/>
          <w:szCs w:val="24"/>
          <w:lang w:eastAsia="en-GB"/>
        </w:rPr>
        <w:t>bipy</w:t>
      </w:r>
      <w:proofErr w:type="spellEnd"/>
      <w:r w:rsidR="00AE7FF0" w:rsidRPr="005F334E">
        <w:rPr>
          <w:rFonts w:eastAsia="Times New Roman" w:cs="Arial"/>
          <w:color w:val="000000"/>
          <w:sz w:val="24"/>
          <w:szCs w:val="24"/>
          <w:lang w:eastAsia="en-GB"/>
        </w:rPr>
        <w:t>)</w:t>
      </w:r>
      <w:r w:rsidR="00AE7FF0" w:rsidRPr="005F334E">
        <w:rPr>
          <w:rFonts w:eastAsia="Times New Roman" w:cs="Arial"/>
          <w:color w:val="000000"/>
          <w:sz w:val="24"/>
          <w:szCs w:val="24"/>
          <w:vertAlign w:val="subscript"/>
          <w:lang w:eastAsia="en-GB"/>
        </w:rPr>
        <w:t>2</w:t>
      </w:r>
      <w:r w:rsidR="00AE7FF0" w:rsidRPr="005F334E">
        <w:rPr>
          <w:rFonts w:eastAsia="Times New Roman" w:cs="Arial"/>
          <w:color w:val="000000"/>
          <w:sz w:val="24"/>
          <w:szCs w:val="24"/>
          <w:lang w:eastAsia="en-GB"/>
        </w:rPr>
        <w:t>(</w:t>
      </w:r>
      <w:r w:rsidR="00AE7FF0" w:rsidRPr="005F334E">
        <w:rPr>
          <w:rFonts w:eastAsia="Times New Roman" w:cs="Arial"/>
          <w:b/>
          <w:bCs/>
          <w:color w:val="000000"/>
          <w:sz w:val="24"/>
          <w:szCs w:val="24"/>
          <w:lang w:eastAsia="en-GB"/>
        </w:rPr>
        <w:t>L2</w:t>
      </w:r>
      <w:r w:rsidR="00AE7FF0" w:rsidRPr="005F334E">
        <w:rPr>
          <w:rFonts w:eastAsia="Times New Roman" w:cs="Arial"/>
          <w:color w:val="000000"/>
          <w:sz w:val="24"/>
          <w:szCs w:val="24"/>
          <w:lang w:eastAsia="en-GB"/>
        </w:rPr>
        <w:t>)][PF</w:t>
      </w:r>
      <w:r w:rsidR="00AE7FF0" w:rsidRPr="005F334E">
        <w:rPr>
          <w:rFonts w:eastAsia="Times New Roman" w:cs="Arial"/>
          <w:color w:val="000000"/>
          <w:sz w:val="24"/>
          <w:szCs w:val="24"/>
          <w:vertAlign w:val="subscript"/>
          <w:lang w:eastAsia="en-GB"/>
        </w:rPr>
        <w:t>6</w:t>
      </w:r>
      <w:r w:rsidR="00AE7FF0" w:rsidRPr="005F334E">
        <w:rPr>
          <w:rFonts w:eastAsia="Times New Roman" w:cs="Arial"/>
          <w:color w:val="000000"/>
          <w:sz w:val="24"/>
          <w:szCs w:val="24"/>
          <w:lang w:eastAsia="en-GB"/>
        </w:rPr>
        <w:t>]</w:t>
      </w:r>
      <w:r w:rsidR="00AE7FF0" w:rsidRPr="005F334E">
        <w:rPr>
          <w:rFonts w:eastAsia="Times New Roman" w:cs="Arial"/>
          <w:color w:val="000000"/>
          <w:sz w:val="24"/>
          <w:szCs w:val="24"/>
          <w:vertAlign w:val="subscript"/>
          <w:lang w:eastAsia="en-GB"/>
        </w:rPr>
        <w:t>4</w:t>
      </w:r>
      <w:r w:rsidR="00AE7FF0" w:rsidRPr="005F334E">
        <w:rPr>
          <w:rFonts w:eastAsia="Times New Roman" w:cs="Arial"/>
          <w:color w:val="000000"/>
          <w:sz w:val="24"/>
          <w:szCs w:val="24"/>
          <w:lang w:eastAsia="en-GB"/>
        </w:rPr>
        <w:t xml:space="preserve"> </w:t>
      </w:r>
      <w:r w:rsidR="00AD7CAD" w:rsidRPr="00706AAD">
        <w:rPr>
          <w:rFonts w:eastAsia="Times New Roman" w:cs="Arial"/>
          <w:color w:val="000000"/>
          <w:sz w:val="24"/>
          <w:szCs w:val="24"/>
          <w:lang w:eastAsia="en-GB"/>
        </w:rPr>
        <w:t>largely resemble</w:t>
      </w:r>
      <w:r w:rsidR="00AD7CAD" w:rsidRPr="00706AAD">
        <w:rPr>
          <w:rFonts w:eastAsia="Times New Roman" w:cs="Arial"/>
          <w:b/>
          <w:bCs/>
          <w:color w:val="000000"/>
          <w:sz w:val="24"/>
          <w:szCs w:val="24"/>
          <w:lang w:eastAsia="en-GB"/>
        </w:rPr>
        <w:t xml:space="preserve"> </w:t>
      </w:r>
      <w:r w:rsidR="00AD7CAD" w:rsidRPr="00706AAD">
        <w:rPr>
          <w:rFonts w:eastAsia="Times New Roman" w:cs="Arial"/>
          <w:color w:val="000000"/>
          <w:sz w:val="24"/>
          <w:szCs w:val="24"/>
          <w:lang w:eastAsia="en-GB"/>
        </w:rPr>
        <w:t xml:space="preserve">unsubstituted </w:t>
      </w:r>
      <w:r w:rsidR="00AD7CAD" w:rsidRPr="005F334E">
        <w:rPr>
          <w:rFonts w:eastAsia="Times New Roman" w:cs="Arial"/>
          <w:color w:val="000000"/>
          <w:sz w:val="24"/>
          <w:szCs w:val="24"/>
          <w:lang w:eastAsia="en-GB"/>
        </w:rPr>
        <w:t>[Ru(</w:t>
      </w:r>
      <w:proofErr w:type="spellStart"/>
      <w:r w:rsidR="00AD7CAD" w:rsidRPr="005F334E">
        <w:rPr>
          <w:rFonts w:eastAsia="Times New Roman" w:cs="Arial"/>
          <w:color w:val="000000"/>
          <w:sz w:val="24"/>
          <w:szCs w:val="24"/>
          <w:lang w:eastAsia="en-GB"/>
        </w:rPr>
        <w:t>bipy</w:t>
      </w:r>
      <w:proofErr w:type="spellEnd"/>
      <w:r w:rsidR="00AD7CAD" w:rsidRPr="005F334E">
        <w:rPr>
          <w:rFonts w:eastAsia="Times New Roman" w:cs="Arial"/>
          <w:color w:val="000000"/>
          <w:sz w:val="24"/>
          <w:szCs w:val="24"/>
          <w:lang w:eastAsia="en-GB"/>
        </w:rPr>
        <w:t>)</w:t>
      </w:r>
      <w:r w:rsidR="00AD7CAD" w:rsidRPr="005F334E">
        <w:rPr>
          <w:rFonts w:eastAsia="Times New Roman" w:cs="Arial"/>
          <w:color w:val="000000"/>
          <w:sz w:val="24"/>
          <w:szCs w:val="24"/>
          <w:vertAlign w:val="subscript"/>
          <w:lang w:eastAsia="en-GB"/>
        </w:rPr>
        <w:t>3</w:t>
      </w:r>
      <w:r w:rsidR="00AD7CAD" w:rsidRPr="005F334E">
        <w:rPr>
          <w:rFonts w:eastAsia="Times New Roman" w:cs="Arial"/>
          <w:color w:val="000000"/>
          <w:sz w:val="24"/>
          <w:szCs w:val="24"/>
          <w:lang w:eastAsia="en-GB"/>
        </w:rPr>
        <w:t>][PF</w:t>
      </w:r>
      <w:r w:rsidR="00AD7CAD" w:rsidRPr="005F334E">
        <w:rPr>
          <w:rFonts w:eastAsia="Times New Roman" w:cs="Arial"/>
          <w:color w:val="000000"/>
          <w:sz w:val="24"/>
          <w:szCs w:val="24"/>
          <w:vertAlign w:val="subscript"/>
          <w:lang w:eastAsia="en-GB"/>
        </w:rPr>
        <w:t>6</w:t>
      </w:r>
      <w:r w:rsidR="00AD7CAD" w:rsidRPr="005F334E">
        <w:rPr>
          <w:rFonts w:eastAsia="Times New Roman" w:cs="Arial"/>
          <w:color w:val="000000"/>
          <w:sz w:val="24"/>
          <w:szCs w:val="24"/>
          <w:lang w:eastAsia="en-GB"/>
        </w:rPr>
        <w:t>]</w:t>
      </w:r>
      <w:r w:rsidR="00AD7CAD" w:rsidRPr="005F334E">
        <w:rPr>
          <w:rFonts w:eastAsia="Times New Roman" w:cs="Arial"/>
          <w:color w:val="000000"/>
          <w:sz w:val="24"/>
          <w:szCs w:val="24"/>
          <w:vertAlign w:val="subscript"/>
          <w:lang w:eastAsia="en-GB"/>
        </w:rPr>
        <w:t>2</w:t>
      </w:r>
      <w:r w:rsidR="002D17C6" w:rsidRPr="00706AAD">
        <w:rPr>
          <w:rFonts w:eastAsia="Times New Roman" w:cs="Arial"/>
          <w:color w:val="000000"/>
          <w:sz w:val="24"/>
          <w:szCs w:val="24"/>
          <w:lang w:eastAsia="en-GB"/>
        </w:rPr>
        <w:t>, while we observe</w:t>
      </w:r>
      <w:r w:rsidR="00B246F2">
        <w:rPr>
          <w:rFonts w:eastAsia="Times New Roman" w:cs="Arial"/>
          <w:color w:val="000000"/>
          <w:sz w:val="24"/>
          <w:szCs w:val="24"/>
          <w:lang w:eastAsia="en-GB"/>
        </w:rPr>
        <w:t>d</w:t>
      </w:r>
      <w:r w:rsidR="002D17C6" w:rsidRPr="00706AAD">
        <w:rPr>
          <w:rFonts w:eastAsia="Times New Roman" w:cs="Arial"/>
          <w:color w:val="000000"/>
          <w:sz w:val="24"/>
          <w:szCs w:val="24"/>
          <w:lang w:eastAsia="en-GB"/>
        </w:rPr>
        <w:t xml:space="preserve"> </w:t>
      </w:r>
      <w:r w:rsidR="00F634DD" w:rsidRPr="00706AAD">
        <w:rPr>
          <w:rFonts w:eastAsia="Times New Roman" w:cs="Arial"/>
          <w:color w:val="000000"/>
          <w:sz w:val="24"/>
          <w:szCs w:val="24"/>
          <w:lang w:eastAsia="en-GB"/>
        </w:rPr>
        <w:t>the ligand reduction</w:t>
      </w:r>
      <w:r w:rsidR="00A91498" w:rsidRPr="00706AAD">
        <w:rPr>
          <w:rFonts w:eastAsia="Times New Roman" w:cs="Arial"/>
          <w:color w:val="000000"/>
          <w:sz w:val="24"/>
          <w:szCs w:val="24"/>
          <w:lang w:eastAsia="en-GB"/>
        </w:rPr>
        <w:t>s</w:t>
      </w:r>
      <w:r w:rsidR="00F634DD" w:rsidRPr="00706AAD">
        <w:rPr>
          <w:rFonts w:eastAsia="Times New Roman" w:cs="Arial"/>
          <w:color w:val="000000"/>
          <w:sz w:val="24"/>
          <w:szCs w:val="24"/>
          <w:lang w:eastAsia="en-GB"/>
        </w:rPr>
        <w:t xml:space="preserve"> becom</w:t>
      </w:r>
      <w:r w:rsidR="00B246F2">
        <w:rPr>
          <w:rFonts w:eastAsia="Times New Roman" w:cs="Arial"/>
          <w:color w:val="000000"/>
          <w:sz w:val="24"/>
          <w:szCs w:val="24"/>
          <w:lang w:eastAsia="en-GB"/>
        </w:rPr>
        <w:t>ing</w:t>
      </w:r>
      <w:r w:rsidR="00F634DD" w:rsidRPr="00706AAD">
        <w:rPr>
          <w:rFonts w:eastAsia="Times New Roman" w:cs="Arial"/>
          <w:color w:val="000000"/>
          <w:sz w:val="24"/>
          <w:szCs w:val="24"/>
          <w:lang w:eastAsia="en-GB"/>
        </w:rPr>
        <w:t xml:space="preserve"> more difficult</w:t>
      </w:r>
      <w:r w:rsidR="00A91498" w:rsidRPr="00706AAD">
        <w:rPr>
          <w:rFonts w:eastAsia="Times New Roman" w:cs="Arial"/>
          <w:color w:val="000000"/>
          <w:sz w:val="24"/>
          <w:szCs w:val="24"/>
          <w:lang w:eastAsia="en-GB"/>
        </w:rPr>
        <w:t xml:space="preserve"> </w:t>
      </w:r>
      <w:r w:rsidR="001C658D" w:rsidRPr="00706AAD">
        <w:rPr>
          <w:rFonts w:eastAsia="Times New Roman" w:cs="Arial"/>
          <w:color w:val="000000"/>
          <w:sz w:val="24"/>
          <w:szCs w:val="24"/>
          <w:lang w:eastAsia="en-GB"/>
        </w:rPr>
        <w:t xml:space="preserve">in the highly charged </w:t>
      </w:r>
      <w:r w:rsidR="001C658D" w:rsidRPr="005F334E">
        <w:rPr>
          <w:rFonts w:eastAsia="Times New Roman" w:cs="Arial"/>
          <w:color w:val="000000"/>
          <w:sz w:val="24"/>
          <w:szCs w:val="24"/>
          <w:lang w:eastAsia="en-GB"/>
        </w:rPr>
        <w:t>[Ru(</w:t>
      </w:r>
      <w:proofErr w:type="spellStart"/>
      <w:r w:rsidR="001C658D" w:rsidRPr="005F334E">
        <w:rPr>
          <w:rFonts w:eastAsia="Times New Roman" w:cs="Arial"/>
          <w:color w:val="000000"/>
          <w:sz w:val="24"/>
          <w:szCs w:val="24"/>
          <w:lang w:eastAsia="en-GB"/>
        </w:rPr>
        <w:t>bipy</w:t>
      </w:r>
      <w:proofErr w:type="spellEnd"/>
      <w:r w:rsidR="001C658D" w:rsidRPr="005F334E">
        <w:rPr>
          <w:rFonts w:eastAsia="Times New Roman" w:cs="Arial"/>
          <w:color w:val="000000"/>
          <w:sz w:val="24"/>
          <w:szCs w:val="24"/>
          <w:lang w:eastAsia="en-GB"/>
        </w:rPr>
        <w:t>)(</w:t>
      </w:r>
      <w:r w:rsidR="001C658D" w:rsidRPr="005F334E">
        <w:rPr>
          <w:rFonts w:eastAsia="Times New Roman" w:cs="Arial"/>
          <w:b/>
          <w:bCs/>
          <w:color w:val="000000"/>
          <w:sz w:val="24"/>
          <w:szCs w:val="24"/>
          <w:lang w:eastAsia="en-GB"/>
        </w:rPr>
        <w:t>L2</w:t>
      </w:r>
      <w:r w:rsidR="001C658D" w:rsidRPr="005F334E">
        <w:rPr>
          <w:rFonts w:eastAsia="Times New Roman" w:cs="Arial"/>
          <w:color w:val="000000"/>
          <w:sz w:val="24"/>
          <w:szCs w:val="24"/>
          <w:lang w:eastAsia="en-GB"/>
        </w:rPr>
        <w:t>)</w:t>
      </w:r>
      <w:r w:rsidR="001C658D" w:rsidRPr="005F334E">
        <w:rPr>
          <w:rFonts w:eastAsia="Times New Roman" w:cs="Arial"/>
          <w:color w:val="000000"/>
          <w:sz w:val="24"/>
          <w:szCs w:val="24"/>
          <w:vertAlign w:val="subscript"/>
          <w:lang w:eastAsia="en-GB"/>
        </w:rPr>
        <w:t>2</w:t>
      </w:r>
      <w:r w:rsidR="001C658D" w:rsidRPr="005F334E">
        <w:rPr>
          <w:rFonts w:eastAsia="Times New Roman" w:cs="Arial"/>
          <w:color w:val="000000"/>
          <w:sz w:val="24"/>
          <w:szCs w:val="24"/>
          <w:lang w:eastAsia="en-GB"/>
        </w:rPr>
        <w:t>][PF</w:t>
      </w:r>
      <w:r w:rsidR="001C658D" w:rsidRPr="005F334E">
        <w:rPr>
          <w:rFonts w:eastAsia="Times New Roman" w:cs="Arial"/>
          <w:color w:val="000000"/>
          <w:sz w:val="24"/>
          <w:szCs w:val="24"/>
          <w:vertAlign w:val="subscript"/>
          <w:lang w:eastAsia="en-GB"/>
        </w:rPr>
        <w:t>6</w:t>
      </w:r>
      <w:r w:rsidR="001C658D" w:rsidRPr="005F334E">
        <w:rPr>
          <w:rFonts w:eastAsia="Times New Roman" w:cs="Arial"/>
          <w:color w:val="000000"/>
          <w:sz w:val="24"/>
          <w:szCs w:val="24"/>
          <w:lang w:eastAsia="en-GB"/>
        </w:rPr>
        <w:t>]</w:t>
      </w:r>
      <w:r w:rsidR="001C658D" w:rsidRPr="005F334E">
        <w:rPr>
          <w:rFonts w:eastAsia="Times New Roman" w:cs="Arial"/>
          <w:color w:val="000000"/>
          <w:sz w:val="24"/>
          <w:szCs w:val="24"/>
          <w:vertAlign w:val="subscript"/>
          <w:lang w:eastAsia="en-GB"/>
        </w:rPr>
        <w:t>6</w:t>
      </w:r>
      <w:r w:rsidR="001C658D" w:rsidRPr="00706AAD">
        <w:rPr>
          <w:rFonts w:eastAsia="Times New Roman" w:cs="Arial"/>
          <w:b/>
          <w:bCs/>
          <w:color w:val="000000"/>
          <w:sz w:val="24"/>
          <w:szCs w:val="24"/>
          <w:lang w:eastAsia="en-GB"/>
        </w:rPr>
        <w:t xml:space="preserve"> </w:t>
      </w:r>
      <w:r w:rsidR="001C658D" w:rsidRPr="00706AAD">
        <w:rPr>
          <w:rFonts w:eastAsia="Times New Roman" w:cs="Arial"/>
          <w:color w:val="000000"/>
          <w:sz w:val="24"/>
          <w:szCs w:val="24"/>
          <w:lang w:eastAsia="en-GB"/>
        </w:rPr>
        <w:t>and</w:t>
      </w:r>
      <w:r w:rsidR="001C658D" w:rsidRPr="00706AAD">
        <w:rPr>
          <w:rFonts w:eastAsia="Times New Roman" w:cs="Arial"/>
          <w:b/>
          <w:bCs/>
          <w:color w:val="000000"/>
          <w:sz w:val="24"/>
          <w:szCs w:val="24"/>
          <w:lang w:eastAsia="en-GB"/>
        </w:rPr>
        <w:t xml:space="preserve"> </w:t>
      </w:r>
      <w:r w:rsidR="001C658D" w:rsidRPr="005F334E">
        <w:rPr>
          <w:rFonts w:eastAsia="Times New Roman" w:cs="Arial"/>
          <w:color w:val="000000"/>
          <w:sz w:val="24"/>
          <w:szCs w:val="24"/>
          <w:lang w:eastAsia="en-GB"/>
        </w:rPr>
        <w:t>[Ru(</w:t>
      </w:r>
      <w:r w:rsidR="001C658D" w:rsidRPr="005F334E">
        <w:rPr>
          <w:rFonts w:eastAsia="Times New Roman" w:cs="Arial"/>
          <w:b/>
          <w:bCs/>
          <w:color w:val="000000"/>
          <w:sz w:val="24"/>
          <w:szCs w:val="24"/>
          <w:lang w:eastAsia="en-GB"/>
        </w:rPr>
        <w:t>L</w:t>
      </w:r>
      <w:r w:rsidR="001C658D" w:rsidRPr="005F334E">
        <w:rPr>
          <w:rFonts w:eastAsia="Times New Roman" w:cs="Arial"/>
          <w:b/>
          <w:bCs/>
          <w:color w:val="000000"/>
          <w:sz w:val="24"/>
          <w:szCs w:val="24"/>
          <w:vertAlign w:val="subscript"/>
          <w:lang w:eastAsia="en-GB"/>
        </w:rPr>
        <w:t>2</w:t>
      </w:r>
      <w:r w:rsidR="001C658D" w:rsidRPr="005F334E">
        <w:rPr>
          <w:rFonts w:eastAsia="Times New Roman" w:cs="Arial"/>
          <w:color w:val="000000"/>
          <w:sz w:val="24"/>
          <w:szCs w:val="24"/>
          <w:lang w:eastAsia="en-GB"/>
        </w:rPr>
        <w:t>)</w:t>
      </w:r>
      <w:r w:rsidR="001C658D" w:rsidRPr="005F334E">
        <w:rPr>
          <w:rFonts w:eastAsia="Times New Roman" w:cs="Arial"/>
          <w:color w:val="000000"/>
          <w:sz w:val="24"/>
          <w:szCs w:val="24"/>
          <w:vertAlign w:val="subscript"/>
          <w:lang w:eastAsia="en-GB"/>
        </w:rPr>
        <w:t>3</w:t>
      </w:r>
      <w:r w:rsidR="001C658D" w:rsidRPr="005F334E">
        <w:rPr>
          <w:rFonts w:eastAsia="Times New Roman" w:cs="Arial"/>
          <w:color w:val="000000"/>
          <w:sz w:val="24"/>
          <w:szCs w:val="24"/>
          <w:lang w:eastAsia="en-GB"/>
        </w:rPr>
        <w:t>][PF</w:t>
      </w:r>
      <w:r w:rsidR="001C658D" w:rsidRPr="005F334E">
        <w:rPr>
          <w:rFonts w:eastAsia="Times New Roman" w:cs="Arial"/>
          <w:color w:val="000000"/>
          <w:sz w:val="24"/>
          <w:szCs w:val="24"/>
          <w:vertAlign w:val="subscript"/>
          <w:lang w:eastAsia="en-GB"/>
        </w:rPr>
        <w:t>6</w:t>
      </w:r>
      <w:r w:rsidR="001C658D" w:rsidRPr="005F334E">
        <w:rPr>
          <w:rFonts w:eastAsia="Times New Roman" w:cs="Arial"/>
          <w:color w:val="000000"/>
          <w:sz w:val="24"/>
          <w:szCs w:val="24"/>
          <w:lang w:eastAsia="en-GB"/>
        </w:rPr>
        <w:t>]</w:t>
      </w:r>
      <w:r w:rsidR="001C658D" w:rsidRPr="005F334E">
        <w:rPr>
          <w:rFonts w:eastAsia="Times New Roman" w:cs="Arial"/>
          <w:color w:val="000000"/>
          <w:sz w:val="24"/>
          <w:szCs w:val="24"/>
          <w:vertAlign w:val="subscript"/>
          <w:lang w:eastAsia="en-GB"/>
        </w:rPr>
        <w:t>8</w:t>
      </w:r>
      <w:r w:rsidR="001C658D" w:rsidRPr="005F334E">
        <w:rPr>
          <w:rFonts w:eastAsia="Times New Roman" w:cs="Arial"/>
          <w:color w:val="000000"/>
          <w:sz w:val="24"/>
          <w:szCs w:val="24"/>
          <w:lang w:eastAsia="en-GB"/>
        </w:rPr>
        <w:t xml:space="preserve"> </w:t>
      </w:r>
      <w:r w:rsidR="001F0348" w:rsidRPr="00706AAD">
        <w:rPr>
          <w:rFonts w:eastAsia="Times New Roman" w:cs="Arial"/>
          <w:color w:val="000000"/>
          <w:sz w:val="24"/>
          <w:szCs w:val="24"/>
          <w:lang w:eastAsia="en-GB"/>
        </w:rPr>
        <w:t>complexes</w:t>
      </w:r>
      <w:r w:rsidR="00896522" w:rsidRPr="00706AAD">
        <w:rPr>
          <w:rFonts w:eastAsia="Times New Roman" w:cs="Arial"/>
          <w:color w:val="000000"/>
          <w:sz w:val="24"/>
          <w:szCs w:val="24"/>
          <w:lang w:eastAsia="en-GB"/>
        </w:rPr>
        <w:t>.</w:t>
      </w:r>
      <w:r w:rsidR="00494024" w:rsidRPr="00706AAD">
        <w:rPr>
          <w:rFonts w:eastAsia="Times New Roman" w:cs="Arial"/>
          <w:color w:val="000000"/>
          <w:sz w:val="24"/>
          <w:szCs w:val="24"/>
          <w:lang w:eastAsia="en-GB"/>
        </w:rPr>
        <w:t xml:space="preserve"> </w:t>
      </w:r>
      <w:r w:rsidR="00896522" w:rsidRPr="00706AAD">
        <w:rPr>
          <w:rFonts w:eastAsia="Times New Roman" w:cs="Arial"/>
          <w:color w:val="000000"/>
          <w:sz w:val="24"/>
          <w:szCs w:val="24"/>
          <w:lang w:eastAsia="en-GB"/>
        </w:rPr>
        <w:t>T</w:t>
      </w:r>
      <w:r w:rsidR="00494024" w:rsidRPr="00706AAD">
        <w:rPr>
          <w:rFonts w:eastAsia="Times New Roman" w:cs="Arial"/>
          <w:color w:val="000000"/>
          <w:sz w:val="24"/>
          <w:szCs w:val="24"/>
          <w:lang w:eastAsia="en-GB"/>
        </w:rPr>
        <w:t xml:space="preserve">he ease of reduction </w:t>
      </w:r>
      <w:r w:rsidR="0098732F" w:rsidRPr="00706AAD">
        <w:rPr>
          <w:rFonts w:eastAsia="Times New Roman" w:cs="Arial"/>
          <w:color w:val="000000"/>
          <w:sz w:val="24"/>
          <w:szCs w:val="24"/>
          <w:lang w:eastAsia="en-GB"/>
        </w:rPr>
        <w:t>(</w:t>
      </w:r>
      <w:r w:rsidR="0098732F" w:rsidRPr="00706AAD">
        <w:rPr>
          <w:rFonts w:eastAsia="Times New Roman" w:cs="Arial"/>
          <w:i/>
          <w:iCs/>
          <w:color w:val="000000"/>
          <w:sz w:val="24"/>
          <w:szCs w:val="24"/>
          <w:lang w:eastAsia="en-GB"/>
        </w:rPr>
        <w:t>cf.</w:t>
      </w:r>
      <w:r w:rsidR="0098732F" w:rsidRPr="00706AAD">
        <w:rPr>
          <w:rFonts w:eastAsia="Times New Roman" w:cs="Arial"/>
          <w:color w:val="000000"/>
          <w:sz w:val="24"/>
          <w:szCs w:val="24"/>
          <w:lang w:eastAsia="en-GB"/>
        </w:rPr>
        <w:t xml:space="preserve"> </w:t>
      </w:r>
      <w:r w:rsidR="0098732F" w:rsidRPr="005F334E">
        <w:rPr>
          <w:sz w:val="24"/>
          <w:szCs w:val="24"/>
          <w:lang w:val="en-US"/>
        </w:rPr>
        <w:t>[Ru(</w:t>
      </w:r>
      <w:proofErr w:type="spellStart"/>
      <w:r w:rsidR="0098732F" w:rsidRPr="005F334E">
        <w:rPr>
          <w:sz w:val="24"/>
          <w:szCs w:val="24"/>
          <w:lang w:val="en-US"/>
        </w:rPr>
        <w:t>bipy</w:t>
      </w:r>
      <w:proofErr w:type="spellEnd"/>
      <w:r w:rsidR="0098732F" w:rsidRPr="005F334E">
        <w:rPr>
          <w:sz w:val="24"/>
          <w:szCs w:val="24"/>
          <w:lang w:val="en-US"/>
        </w:rPr>
        <w:t>)</w:t>
      </w:r>
      <w:proofErr w:type="gramStart"/>
      <w:r w:rsidR="0098732F" w:rsidRPr="005F334E">
        <w:rPr>
          <w:sz w:val="24"/>
          <w:szCs w:val="24"/>
          <w:vertAlign w:val="subscript"/>
          <w:lang w:val="en-US"/>
        </w:rPr>
        <w:t>3</w:t>
      </w:r>
      <w:r w:rsidR="0098732F" w:rsidRPr="005F334E">
        <w:rPr>
          <w:sz w:val="24"/>
          <w:szCs w:val="24"/>
          <w:lang w:val="en-US"/>
        </w:rPr>
        <w:t>][</w:t>
      </w:r>
      <w:proofErr w:type="gramEnd"/>
      <w:r w:rsidR="0098732F" w:rsidRPr="005F334E">
        <w:rPr>
          <w:sz w:val="24"/>
          <w:szCs w:val="24"/>
          <w:lang w:val="en-US"/>
        </w:rPr>
        <w:t>PF</w:t>
      </w:r>
      <w:r w:rsidR="0098732F" w:rsidRPr="005F334E">
        <w:rPr>
          <w:sz w:val="24"/>
          <w:szCs w:val="24"/>
          <w:vertAlign w:val="subscript"/>
          <w:lang w:val="en-US"/>
        </w:rPr>
        <w:t>6</w:t>
      </w:r>
      <w:r w:rsidR="0098732F" w:rsidRPr="005F334E">
        <w:rPr>
          <w:sz w:val="24"/>
          <w:szCs w:val="24"/>
          <w:lang w:val="en-US"/>
        </w:rPr>
        <w:t>]</w:t>
      </w:r>
      <w:r w:rsidR="0098732F" w:rsidRPr="005F334E">
        <w:rPr>
          <w:sz w:val="24"/>
          <w:szCs w:val="24"/>
          <w:vertAlign w:val="subscript"/>
          <w:lang w:val="en-US"/>
        </w:rPr>
        <w:t>2</w:t>
      </w:r>
      <w:r w:rsidR="0098732F" w:rsidRPr="00706AAD">
        <w:rPr>
          <w:sz w:val="24"/>
          <w:szCs w:val="24"/>
          <w:lang w:val="en-US"/>
        </w:rPr>
        <w:t>)</w:t>
      </w:r>
      <w:r w:rsidR="0098732F" w:rsidRPr="00706AAD">
        <w:rPr>
          <w:rFonts w:eastAsia="Times New Roman" w:cs="Arial"/>
          <w:color w:val="000000"/>
          <w:sz w:val="24"/>
          <w:szCs w:val="24"/>
          <w:lang w:eastAsia="en-GB"/>
        </w:rPr>
        <w:t xml:space="preserve"> </w:t>
      </w:r>
      <w:r w:rsidR="00494024" w:rsidRPr="00706AAD">
        <w:rPr>
          <w:rFonts w:eastAsia="Times New Roman" w:cs="Arial"/>
          <w:color w:val="000000"/>
          <w:sz w:val="24"/>
          <w:szCs w:val="24"/>
          <w:lang w:eastAsia="en-GB"/>
        </w:rPr>
        <w:t>correla</w:t>
      </w:r>
      <w:r w:rsidR="00995223" w:rsidRPr="00706AAD">
        <w:rPr>
          <w:rFonts w:eastAsia="Times New Roman" w:cs="Arial"/>
          <w:color w:val="000000"/>
          <w:sz w:val="24"/>
          <w:szCs w:val="24"/>
          <w:lang w:eastAsia="en-GB"/>
        </w:rPr>
        <w:t>t</w:t>
      </w:r>
      <w:r w:rsidR="00966716" w:rsidRPr="00706AAD">
        <w:rPr>
          <w:rFonts w:eastAsia="Times New Roman" w:cs="Arial"/>
          <w:color w:val="000000"/>
          <w:sz w:val="24"/>
          <w:szCs w:val="24"/>
          <w:lang w:eastAsia="en-GB"/>
        </w:rPr>
        <w:t>es</w:t>
      </w:r>
      <w:r w:rsidR="00995223" w:rsidRPr="00706AAD">
        <w:rPr>
          <w:rFonts w:eastAsia="Times New Roman" w:cs="Arial"/>
          <w:color w:val="000000"/>
          <w:sz w:val="24"/>
          <w:szCs w:val="24"/>
          <w:lang w:eastAsia="en-GB"/>
        </w:rPr>
        <w:t xml:space="preserve"> with the overall charge state of the </w:t>
      </w:r>
      <w:r w:rsidR="00D80CFB" w:rsidRPr="005F334E">
        <w:rPr>
          <w:rFonts w:eastAsia="Times New Roman" w:cs="Arial"/>
          <w:color w:val="000000"/>
          <w:sz w:val="24"/>
          <w:szCs w:val="24"/>
          <w:lang w:eastAsia="en-GB"/>
        </w:rPr>
        <w:t>[Ru(</w:t>
      </w:r>
      <w:proofErr w:type="spellStart"/>
      <w:r w:rsidR="00D80CFB" w:rsidRPr="005F334E">
        <w:rPr>
          <w:rFonts w:eastAsia="Times New Roman" w:cs="Arial"/>
          <w:color w:val="000000"/>
          <w:sz w:val="24"/>
          <w:szCs w:val="24"/>
          <w:lang w:eastAsia="en-GB"/>
        </w:rPr>
        <w:t>bipy</w:t>
      </w:r>
      <w:proofErr w:type="spellEnd"/>
      <w:r w:rsidR="00D80CFB" w:rsidRPr="005F334E">
        <w:rPr>
          <w:rFonts w:eastAsia="Times New Roman" w:cs="Arial"/>
          <w:color w:val="000000"/>
          <w:sz w:val="24"/>
          <w:szCs w:val="24"/>
          <w:lang w:eastAsia="en-GB"/>
        </w:rPr>
        <w:t>)(</w:t>
      </w:r>
      <w:r w:rsidR="00D80CFB" w:rsidRPr="005F334E">
        <w:rPr>
          <w:rFonts w:eastAsia="Times New Roman" w:cs="Arial"/>
          <w:b/>
          <w:bCs/>
          <w:color w:val="000000"/>
          <w:sz w:val="24"/>
          <w:szCs w:val="24"/>
          <w:lang w:eastAsia="en-GB"/>
        </w:rPr>
        <w:t>L2</w:t>
      </w:r>
      <w:r w:rsidR="00D80CFB" w:rsidRPr="005F334E">
        <w:rPr>
          <w:rFonts w:eastAsia="Times New Roman" w:cs="Arial"/>
          <w:color w:val="000000"/>
          <w:sz w:val="24"/>
          <w:szCs w:val="24"/>
          <w:lang w:eastAsia="en-GB"/>
        </w:rPr>
        <w:t>)</w:t>
      </w:r>
      <w:r w:rsidR="00D80CFB" w:rsidRPr="005F334E">
        <w:rPr>
          <w:rFonts w:eastAsia="Times New Roman" w:cs="Arial"/>
          <w:color w:val="000000"/>
          <w:sz w:val="24"/>
          <w:szCs w:val="24"/>
          <w:vertAlign w:val="subscript"/>
          <w:lang w:eastAsia="en-GB"/>
        </w:rPr>
        <w:t>2</w:t>
      </w:r>
      <w:r w:rsidR="00D80CFB" w:rsidRPr="005F334E">
        <w:rPr>
          <w:rFonts w:eastAsia="Times New Roman" w:cs="Arial"/>
          <w:color w:val="000000"/>
          <w:sz w:val="24"/>
          <w:szCs w:val="24"/>
          <w:lang w:eastAsia="en-GB"/>
        </w:rPr>
        <w:t>][PF</w:t>
      </w:r>
      <w:r w:rsidR="00D80CFB" w:rsidRPr="005F334E">
        <w:rPr>
          <w:rFonts w:eastAsia="Times New Roman" w:cs="Arial"/>
          <w:color w:val="000000"/>
          <w:sz w:val="24"/>
          <w:szCs w:val="24"/>
          <w:vertAlign w:val="subscript"/>
          <w:lang w:eastAsia="en-GB"/>
        </w:rPr>
        <w:t>6</w:t>
      </w:r>
      <w:r w:rsidR="00D80CFB" w:rsidRPr="005F334E">
        <w:rPr>
          <w:rFonts w:eastAsia="Times New Roman" w:cs="Arial"/>
          <w:color w:val="000000"/>
          <w:sz w:val="24"/>
          <w:szCs w:val="24"/>
          <w:lang w:eastAsia="en-GB"/>
        </w:rPr>
        <w:t>]</w:t>
      </w:r>
      <w:r w:rsidR="00D80CFB" w:rsidRPr="005F334E">
        <w:rPr>
          <w:rFonts w:eastAsia="Times New Roman" w:cs="Arial"/>
          <w:color w:val="000000"/>
          <w:sz w:val="24"/>
          <w:szCs w:val="24"/>
          <w:vertAlign w:val="subscript"/>
          <w:lang w:eastAsia="en-GB"/>
        </w:rPr>
        <w:t>6</w:t>
      </w:r>
      <w:r w:rsidR="00D80CFB" w:rsidRPr="00706AAD">
        <w:rPr>
          <w:rFonts w:eastAsia="Times New Roman" w:cs="Arial"/>
          <w:b/>
          <w:bCs/>
          <w:color w:val="000000"/>
          <w:sz w:val="24"/>
          <w:szCs w:val="24"/>
          <w:lang w:eastAsia="en-GB"/>
        </w:rPr>
        <w:t xml:space="preserve"> </w:t>
      </w:r>
      <w:r w:rsidR="00D80CFB" w:rsidRPr="00706AAD">
        <w:rPr>
          <w:rFonts w:eastAsia="Times New Roman" w:cs="Arial"/>
          <w:color w:val="000000"/>
          <w:sz w:val="24"/>
          <w:szCs w:val="24"/>
          <w:lang w:eastAsia="en-GB"/>
        </w:rPr>
        <w:t>and</w:t>
      </w:r>
      <w:r w:rsidR="00D80CFB" w:rsidRPr="00706AAD">
        <w:rPr>
          <w:rFonts w:eastAsia="Times New Roman" w:cs="Arial"/>
          <w:b/>
          <w:bCs/>
          <w:color w:val="000000"/>
          <w:sz w:val="24"/>
          <w:szCs w:val="24"/>
          <w:lang w:eastAsia="en-GB"/>
        </w:rPr>
        <w:t xml:space="preserve"> </w:t>
      </w:r>
      <w:r w:rsidR="00D80CFB" w:rsidRPr="005F334E">
        <w:rPr>
          <w:rFonts w:eastAsia="Times New Roman" w:cs="Arial"/>
          <w:color w:val="000000"/>
          <w:sz w:val="24"/>
          <w:szCs w:val="24"/>
          <w:lang w:eastAsia="en-GB"/>
        </w:rPr>
        <w:t>[Ru(</w:t>
      </w:r>
      <w:r w:rsidR="00D80CFB" w:rsidRPr="005F334E">
        <w:rPr>
          <w:rFonts w:eastAsia="Times New Roman" w:cs="Arial"/>
          <w:b/>
          <w:bCs/>
          <w:color w:val="000000"/>
          <w:sz w:val="24"/>
          <w:szCs w:val="24"/>
          <w:lang w:eastAsia="en-GB"/>
        </w:rPr>
        <w:t>L2</w:t>
      </w:r>
      <w:r w:rsidR="00D80CFB" w:rsidRPr="005F334E">
        <w:rPr>
          <w:rFonts w:eastAsia="Times New Roman" w:cs="Arial"/>
          <w:color w:val="000000"/>
          <w:sz w:val="24"/>
          <w:szCs w:val="24"/>
          <w:lang w:eastAsia="en-GB"/>
        </w:rPr>
        <w:t>)</w:t>
      </w:r>
      <w:r w:rsidR="00D80CFB" w:rsidRPr="005F334E">
        <w:rPr>
          <w:rFonts w:eastAsia="Times New Roman" w:cs="Arial"/>
          <w:color w:val="000000"/>
          <w:sz w:val="24"/>
          <w:szCs w:val="24"/>
          <w:vertAlign w:val="subscript"/>
          <w:lang w:eastAsia="en-GB"/>
        </w:rPr>
        <w:t>3</w:t>
      </w:r>
      <w:r w:rsidR="00D80CFB" w:rsidRPr="005F334E">
        <w:rPr>
          <w:rFonts w:eastAsia="Times New Roman" w:cs="Arial"/>
          <w:color w:val="000000"/>
          <w:sz w:val="24"/>
          <w:szCs w:val="24"/>
          <w:lang w:eastAsia="en-GB"/>
        </w:rPr>
        <w:t>][PF</w:t>
      </w:r>
      <w:r w:rsidR="00D80CFB" w:rsidRPr="005F334E">
        <w:rPr>
          <w:rFonts w:eastAsia="Times New Roman" w:cs="Arial"/>
          <w:color w:val="000000"/>
          <w:sz w:val="24"/>
          <w:szCs w:val="24"/>
          <w:vertAlign w:val="subscript"/>
          <w:lang w:eastAsia="en-GB"/>
        </w:rPr>
        <w:t>6</w:t>
      </w:r>
      <w:r w:rsidR="00D80CFB" w:rsidRPr="005F334E">
        <w:rPr>
          <w:rFonts w:eastAsia="Times New Roman" w:cs="Arial"/>
          <w:color w:val="000000"/>
          <w:sz w:val="24"/>
          <w:szCs w:val="24"/>
          <w:lang w:eastAsia="en-GB"/>
        </w:rPr>
        <w:t>]</w:t>
      </w:r>
      <w:r w:rsidR="00D80CFB" w:rsidRPr="005F334E">
        <w:rPr>
          <w:rFonts w:eastAsia="Times New Roman" w:cs="Arial"/>
          <w:color w:val="000000"/>
          <w:sz w:val="24"/>
          <w:szCs w:val="24"/>
          <w:vertAlign w:val="subscript"/>
          <w:lang w:eastAsia="en-GB"/>
        </w:rPr>
        <w:t>8</w:t>
      </w:r>
      <w:r w:rsidR="00D80CFB" w:rsidRPr="00706AAD">
        <w:rPr>
          <w:rFonts w:eastAsia="Times New Roman" w:cs="Arial"/>
          <w:b/>
          <w:bCs/>
          <w:color w:val="000000"/>
          <w:sz w:val="24"/>
          <w:szCs w:val="24"/>
          <w:lang w:eastAsia="en-GB"/>
        </w:rPr>
        <w:t xml:space="preserve"> </w:t>
      </w:r>
      <w:r w:rsidR="00995223" w:rsidRPr="00706AAD">
        <w:rPr>
          <w:rFonts w:eastAsia="Times New Roman" w:cs="Arial"/>
          <w:color w:val="000000"/>
          <w:sz w:val="24"/>
          <w:szCs w:val="24"/>
          <w:lang w:eastAsia="en-GB"/>
        </w:rPr>
        <w:t>complexes</w:t>
      </w:r>
      <w:r w:rsidR="00896522" w:rsidRPr="00706AAD">
        <w:rPr>
          <w:rFonts w:eastAsia="Times New Roman" w:cs="Arial"/>
          <w:color w:val="000000"/>
          <w:sz w:val="24"/>
          <w:szCs w:val="24"/>
          <w:lang w:eastAsia="en-GB"/>
        </w:rPr>
        <w:t xml:space="preserve"> (</w:t>
      </w:r>
      <w:proofErr w:type="spellStart"/>
      <w:r w:rsidR="00054CBB" w:rsidRPr="00706AAD">
        <w:rPr>
          <w:rFonts w:eastAsia="Times New Roman" w:cs="Arial"/>
          <w:color w:val="000000"/>
          <w:sz w:val="24"/>
          <w:szCs w:val="24"/>
          <w:lang w:eastAsia="en-GB"/>
        </w:rPr>
        <w:t>Δ</w:t>
      </w:r>
      <w:r w:rsidR="00054CBB" w:rsidRPr="00706AAD">
        <w:rPr>
          <w:rFonts w:eastAsia="Times New Roman" w:cs="Arial"/>
          <w:color w:val="000000"/>
          <w:sz w:val="24"/>
          <w:szCs w:val="24"/>
          <w:vertAlign w:val="subscript"/>
          <w:lang w:eastAsia="en-GB"/>
        </w:rPr>
        <w:t>mean</w:t>
      </w:r>
      <w:proofErr w:type="spellEnd"/>
      <w:r w:rsidR="00054CBB" w:rsidRPr="00706AAD">
        <w:rPr>
          <w:rFonts w:eastAsia="Times New Roman" w:cs="Arial"/>
          <w:color w:val="000000"/>
          <w:sz w:val="24"/>
          <w:szCs w:val="24"/>
          <w:lang w:eastAsia="en-GB"/>
        </w:rPr>
        <w:t xml:space="preserve"> </w:t>
      </w:r>
      <w:r w:rsidR="001C03FD" w:rsidRPr="00706AAD">
        <w:rPr>
          <w:rFonts w:eastAsia="Times New Roman" w:cs="Arial"/>
          <w:color w:val="000000"/>
          <w:sz w:val="24"/>
          <w:szCs w:val="24"/>
          <w:lang w:eastAsia="en-GB"/>
        </w:rPr>
        <w:t xml:space="preserve">= </w:t>
      </w:r>
      <w:r w:rsidR="00D80CFB" w:rsidRPr="00706AAD">
        <w:rPr>
          <w:rFonts w:eastAsia="Times New Roman" w:cs="Arial"/>
          <w:color w:val="000000"/>
          <w:sz w:val="24"/>
          <w:szCs w:val="24"/>
          <w:lang w:eastAsia="en-GB"/>
        </w:rPr>
        <w:t xml:space="preserve">-0.14 and </w:t>
      </w:r>
      <w:proofErr w:type="spellStart"/>
      <w:r w:rsidR="00D80CFB" w:rsidRPr="00706AAD">
        <w:rPr>
          <w:rFonts w:eastAsia="Times New Roman" w:cs="Arial"/>
          <w:color w:val="000000"/>
          <w:sz w:val="24"/>
          <w:szCs w:val="24"/>
          <w:lang w:eastAsia="en-GB"/>
        </w:rPr>
        <w:t>Δ</w:t>
      </w:r>
      <w:r w:rsidR="00D80CFB" w:rsidRPr="00706AAD">
        <w:rPr>
          <w:rFonts w:eastAsia="Times New Roman" w:cs="Arial"/>
          <w:color w:val="000000"/>
          <w:sz w:val="24"/>
          <w:szCs w:val="24"/>
          <w:vertAlign w:val="subscript"/>
          <w:lang w:eastAsia="en-GB"/>
        </w:rPr>
        <w:t>mean</w:t>
      </w:r>
      <w:proofErr w:type="spellEnd"/>
      <w:r w:rsidR="00D80CFB" w:rsidRPr="00706AAD">
        <w:rPr>
          <w:rFonts w:eastAsia="Times New Roman" w:cs="Arial"/>
          <w:color w:val="000000"/>
          <w:sz w:val="24"/>
          <w:szCs w:val="24"/>
          <w:lang w:eastAsia="en-GB"/>
        </w:rPr>
        <w:t xml:space="preserve"> = -0.</w:t>
      </w:r>
      <w:r w:rsidR="002A7B2B" w:rsidRPr="00706AAD">
        <w:rPr>
          <w:rFonts w:eastAsia="Times New Roman" w:cs="Arial"/>
          <w:color w:val="000000"/>
          <w:sz w:val="24"/>
          <w:szCs w:val="24"/>
          <w:lang w:eastAsia="en-GB"/>
        </w:rPr>
        <w:t>21 respectively</w:t>
      </w:r>
      <w:r w:rsidR="0098732F" w:rsidRPr="00706AAD">
        <w:rPr>
          <w:rFonts w:eastAsia="Times New Roman" w:cs="Arial"/>
          <w:color w:val="000000"/>
          <w:sz w:val="24"/>
          <w:szCs w:val="24"/>
          <w:lang w:eastAsia="en-GB"/>
        </w:rPr>
        <w:t>)</w:t>
      </w:r>
      <w:r w:rsidR="00875C97" w:rsidRPr="00706AAD">
        <w:rPr>
          <w:rFonts w:eastAsia="Times New Roman" w:cs="Arial"/>
          <w:color w:val="000000"/>
          <w:sz w:val="24"/>
          <w:szCs w:val="24"/>
          <w:lang w:eastAsia="en-GB"/>
        </w:rPr>
        <w:t xml:space="preserve">. </w:t>
      </w:r>
      <w:r w:rsidR="00995223" w:rsidRPr="00706AAD">
        <w:rPr>
          <w:rFonts w:eastAsia="Times New Roman" w:cs="Arial"/>
          <w:color w:val="000000"/>
          <w:sz w:val="24"/>
          <w:szCs w:val="24"/>
          <w:lang w:eastAsia="en-GB"/>
        </w:rPr>
        <w:t xml:space="preserve">The observation of </w:t>
      </w:r>
      <w:r w:rsidR="002B36E8" w:rsidRPr="00706AAD">
        <w:rPr>
          <w:rFonts w:eastAsia="Times New Roman" w:cs="Arial"/>
          <w:color w:val="000000"/>
          <w:sz w:val="24"/>
          <w:szCs w:val="24"/>
          <w:lang w:eastAsia="en-GB"/>
        </w:rPr>
        <w:t xml:space="preserve">more difficult ligand reduction potentials </w:t>
      </w:r>
      <w:r w:rsidR="009C363E" w:rsidRPr="00706AAD">
        <w:rPr>
          <w:rFonts w:eastAsia="Times New Roman" w:cs="Arial"/>
          <w:color w:val="000000"/>
          <w:sz w:val="24"/>
          <w:szCs w:val="24"/>
          <w:lang w:eastAsia="en-GB"/>
        </w:rPr>
        <w:t xml:space="preserve">is </w:t>
      </w:r>
      <w:r w:rsidR="008219D2" w:rsidRPr="00706AAD">
        <w:rPr>
          <w:rFonts w:eastAsia="Times New Roman" w:cs="Arial"/>
          <w:color w:val="000000"/>
          <w:sz w:val="24"/>
          <w:szCs w:val="24"/>
          <w:lang w:eastAsia="en-GB"/>
        </w:rPr>
        <w:t>consistent</w:t>
      </w:r>
      <w:r w:rsidR="002B36E8" w:rsidRPr="00706AAD">
        <w:rPr>
          <w:rFonts w:eastAsia="Times New Roman" w:cs="Arial"/>
          <w:color w:val="000000"/>
          <w:sz w:val="24"/>
          <w:szCs w:val="24"/>
          <w:lang w:eastAsia="en-GB"/>
        </w:rPr>
        <w:t xml:space="preserve"> with the</w:t>
      </w:r>
      <w:r w:rsidR="00F17280" w:rsidRPr="00706AAD">
        <w:rPr>
          <w:rFonts w:eastAsia="Times New Roman" w:cs="Arial"/>
          <w:color w:val="000000"/>
          <w:sz w:val="24"/>
          <w:szCs w:val="24"/>
          <w:lang w:eastAsia="en-GB"/>
        </w:rPr>
        <w:t xml:space="preserve"> more facile</w:t>
      </w:r>
      <w:r w:rsidR="002B36E8" w:rsidRPr="00706AAD">
        <w:rPr>
          <w:rFonts w:eastAsia="Times New Roman" w:cs="Arial"/>
          <w:color w:val="000000"/>
          <w:sz w:val="24"/>
          <w:szCs w:val="24"/>
          <w:lang w:eastAsia="en-GB"/>
        </w:rPr>
        <w:t xml:space="preserve"> </w:t>
      </w:r>
      <w:proofErr w:type="spellStart"/>
      <w:r w:rsidR="002B36E8" w:rsidRPr="00706AAD">
        <w:rPr>
          <w:rFonts w:eastAsia="Times New Roman" w:cs="Arial"/>
          <w:color w:val="000000"/>
          <w:sz w:val="24"/>
          <w:szCs w:val="24"/>
          <w:lang w:eastAsia="en-GB"/>
        </w:rPr>
        <w:t>Ru</w:t>
      </w:r>
      <w:r w:rsidR="002B36E8" w:rsidRPr="00706AAD">
        <w:rPr>
          <w:rFonts w:eastAsia="Times New Roman" w:cs="Arial"/>
          <w:color w:val="000000"/>
          <w:sz w:val="24"/>
          <w:szCs w:val="24"/>
          <w:vertAlign w:val="superscript"/>
          <w:lang w:eastAsia="en-GB"/>
        </w:rPr>
        <w:t>II</w:t>
      </w:r>
      <w:proofErr w:type="spellEnd"/>
      <w:r w:rsidR="002B36E8" w:rsidRPr="00706AAD">
        <w:rPr>
          <w:rFonts w:eastAsia="Times New Roman" w:cs="Arial"/>
          <w:color w:val="000000"/>
          <w:sz w:val="24"/>
          <w:szCs w:val="24"/>
          <w:lang w:eastAsia="en-GB"/>
        </w:rPr>
        <w:t>/</w:t>
      </w:r>
      <w:proofErr w:type="spellStart"/>
      <w:r w:rsidR="002B36E8" w:rsidRPr="00706AAD">
        <w:rPr>
          <w:rFonts w:eastAsia="Times New Roman" w:cs="Arial"/>
          <w:color w:val="000000"/>
          <w:sz w:val="24"/>
          <w:szCs w:val="24"/>
          <w:lang w:eastAsia="en-GB"/>
        </w:rPr>
        <w:t>Ru</w:t>
      </w:r>
      <w:r w:rsidR="002B36E8" w:rsidRPr="00706AAD">
        <w:rPr>
          <w:rFonts w:eastAsia="Times New Roman" w:cs="Arial"/>
          <w:color w:val="000000"/>
          <w:sz w:val="24"/>
          <w:szCs w:val="24"/>
          <w:vertAlign w:val="superscript"/>
          <w:lang w:eastAsia="en-GB"/>
        </w:rPr>
        <w:t>III</w:t>
      </w:r>
      <w:proofErr w:type="spellEnd"/>
      <w:r w:rsidR="002B36E8" w:rsidRPr="00706AAD">
        <w:rPr>
          <w:rFonts w:eastAsia="Times New Roman" w:cs="Arial"/>
          <w:color w:val="000000"/>
          <w:sz w:val="24"/>
          <w:szCs w:val="24"/>
          <w:vertAlign w:val="subscript"/>
          <w:lang w:eastAsia="en-GB"/>
        </w:rPr>
        <w:t xml:space="preserve"> </w:t>
      </w:r>
      <w:r w:rsidR="002B36E8" w:rsidRPr="00706AAD">
        <w:rPr>
          <w:rFonts w:eastAsia="Times New Roman" w:cs="Arial"/>
          <w:color w:val="000000"/>
          <w:sz w:val="24"/>
          <w:szCs w:val="24"/>
          <w:lang w:eastAsia="en-GB"/>
        </w:rPr>
        <w:t xml:space="preserve">redox </w:t>
      </w:r>
      <w:r w:rsidR="00EE2EC5" w:rsidRPr="00706AAD">
        <w:rPr>
          <w:rFonts w:eastAsia="Times New Roman" w:cs="Arial"/>
          <w:color w:val="000000"/>
          <w:sz w:val="24"/>
          <w:szCs w:val="24"/>
          <w:lang w:eastAsia="en-GB"/>
        </w:rPr>
        <w:t>couples</w:t>
      </w:r>
      <w:r w:rsidR="00092AA2" w:rsidRPr="00706AAD">
        <w:rPr>
          <w:rFonts w:eastAsia="Times New Roman" w:cs="Arial"/>
          <w:color w:val="000000"/>
          <w:sz w:val="24"/>
          <w:szCs w:val="24"/>
          <w:lang w:eastAsia="en-GB"/>
        </w:rPr>
        <w:t xml:space="preserve"> although </w:t>
      </w:r>
      <w:r w:rsidR="003D4CA9" w:rsidRPr="00706AAD">
        <w:rPr>
          <w:rFonts w:eastAsia="Times New Roman" w:cs="Arial"/>
          <w:color w:val="000000"/>
          <w:sz w:val="24"/>
          <w:szCs w:val="24"/>
          <w:lang w:eastAsia="en-GB"/>
        </w:rPr>
        <w:t>t</w:t>
      </w:r>
      <w:r w:rsidR="00271BDF" w:rsidRPr="00706AAD">
        <w:rPr>
          <w:rFonts w:eastAsia="Times New Roman" w:cs="Arial"/>
          <w:color w:val="000000"/>
          <w:sz w:val="24"/>
          <w:szCs w:val="24"/>
          <w:lang w:eastAsia="en-GB"/>
        </w:rPr>
        <w:t xml:space="preserve">his is counterintuitive since one might expect </w:t>
      </w:r>
      <w:r w:rsidR="00BD4A48" w:rsidRPr="00706AAD">
        <w:rPr>
          <w:rFonts w:eastAsia="Times New Roman" w:cs="Arial"/>
          <w:color w:val="000000"/>
          <w:sz w:val="24"/>
          <w:szCs w:val="24"/>
          <w:lang w:eastAsia="en-GB"/>
        </w:rPr>
        <w:t>the inverse upon introducing multiple positive charges</w:t>
      </w:r>
      <w:r w:rsidR="004C47C2" w:rsidRPr="00706AAD">
        <w:rPr>
          <w:rFonts w:eastAsia="Times New Roman" w:cs="Arial"/>
          <w:color w:val="000000"/>
          <w:sz w:val="24"/>
          <w:szCs w:val="24"/>
          <w:lang w:eastAsia="en-GB"/>
        </w:rPr>
        <w:t xml:space="preserve"> close to the metal </w:t>
      </w:r>
      <w:r w:rsidR="004C47C2" w:rsidRPr="00706AAD">
        <w:rPr>
          <w:rFonts w:eastAsia="Times New Roman" w:cs="Arial"/>
          <w:color w:val="000000"/>
          <w:sz w:val="24"/>
          <w:szCs w:val="24"/>
          <w:lang w:val="en-US" w:eastAsia="en-GB"/>
        </w:rPr>
        <w:t>center</w:t>
      </w:r>
      <w:r w:rsidR="00F21E61" w:rsidRPr="00706AAD">
        <w:rPr>
          <w:rFonts w:eastAsia="Times New Roman" w:cs="Arial"/>
          <w:color w:val="000000"/>
          <w:sz w:val="24"/>
          <w:szCs w:val="24"/>
          <w:lang w:eastAsia="en-GB"/>
        </w:rPr>
        <w:t xml:space="preserve">. </w:t>
      </w:r>
      <w:r w:rsidR="003D4CA9" w:rsidRPr="00706AAD">
        <w:rPr>
          <w:rFonts w:eastAsia="Times New Roman" w:cs="Arial"/>
          <w:color w:val="000000"/>
          <w:sz w:val="24"/>
          <w:szCs w:val="24"/>
          <w:lang w:eastAsia="en-GB"/>
        </w:rPr>
        <w:t>W</w:t>
      </w:r>
      <w:r w:rsidR="00F21E61" w:rsidRPr="00706AAD">
        <w:rPr>
          <w:rFonts w:eastAsia="Times New Roman" w:cs="Arial"/>
          <w:color w:val="000000"/>
          <w:sz w:val="24"/>
          <w:szCs w:val="24"/>
          <w:lang w:eastAsia="en-GB"/>
        </w:rPr>
        <w:t xml:space="preserve">e tentatively </w:t>
      </w:r>
      <w:r w:rsidR="000C79BD" w:rsidRPr="00706AAD">
        <w:rPr>
          <w:rFonts w:eastAsia="Times New Roman" w:cs="Arial"/>
          <w:color w:val="000000"/>
          <w:sz w:val="24"/>
          <w:szCs w:val="24"/>
          <w:lang w:eastAsia="en-GB"/>
        </w:rPr>
        <w:t>ascribe</w:t>
      </w:r>
      <w:r w:rsidR="00F21E61" w:rsidRPr="00706AAD">
        <w:rPr>
          <w:rFonts w:eastAsia="Times New Roman" w:cs="Arial"/>
          <w:color w:val="000000"/>
          <w:sz w:val="24"/>
          <w:szCs w:val="24"/>
          <w:lang w:eastAsia="en-GB"/>
        </w:rPr>
        <w:t xml:space="preserve"> this </w:t>
      </w:r>
      <w:proofErr w:type="spellStart"/>
      <w:r w:rsidR="00F21E61" w:rsidRPr="00706AAD">
        <w:rPr>
          <w:rFonts w:eastAsia="Times New Roman" w:cs="Arial"/>
          <w:color w:val="000000"/>
          <w:sz w:val="24"/>
          <w:szCs w:val="24"/>
          <w:lang w:eastAsia="en-GB"/>
        </w:rPr>
        <w:t>behavior</w:t>
      </w:r>
      <w:proofErr w:type="spellEnd"/>
      <w:r w:rsidR="00F21E61" w:rsidRPr="00706AAD">
        <w:rPr>
          <w:rFonts w:eastAsia="Times New Roman" w:cs="Arial"/>
          <w:color w:val="000000"/>
          <w:sz w:val="24"/>
          <w:szCs w:val="24"/>
          <w:lang w:eastAsia="en-GB"/>
        </w:rPr>
        <w:t xml:space="preserve"> to the presence of </w:t>
      </w:r>
      <w:r w:rsidR="000C79BD" w:rsidRPr="00706AAD">
        <w:rPr>
          <w:rFonts w:eastAsia="Times New Roman" w:cs="Arial"/>
          <w:color w:val="000000"/>
          <w:sz w:val="24"/>
          <w:szCs w:val="24"/>
          <w:lang w:eastAsia="en-GB"/>
        </w:rPr>
        <w:t>the multiple ion-paired hexafluorophosphate anions</w:t>
      </w:r>
      <w:r w:rsidR="000F617E" w:rsidRPr="00706AAD">
        <w:rPr>
          <w:rFonts w:eastAsia="Times New Roman" w:cs="Arial"/>
          <w:color w:val="000000"/>
          <w:sz w:val="24"/>
          <w:szCs w:val="24"/>
          <w:lang w:eastAsia="en-GB"/>
        </w:rPr>
        <w:t xml:space="preserve"> which </w:t>
      </w:r>
      <w:r w:rsidR="00354738">
        <w:rPr>
          <w:rFonts w:eastAsia="Times New Roman" w:cs="Arial"/>
          <w:color w:val="000000"/>
          <w:sz w:val="24"/>
          <w:szCs w:val="24"/>
          <w:lang w:eastAsia="en-GB"/>
        </w:rPr>
        <w:t xml:space="preserve">may </w:t>
      </w:r>
      <w:r w:rsidR="000F617E" w:rsidRPr="00706AAD">
        <w:rPr>
          <w:rFonts w:eastAsia="Times New Roman" w:cs="Arial"/>
          <w:color w:val="000000"/>
          <w:sz w:val="24"/>
          <w:szCs w:val="24"/>
          <w:lang w:eastAsia="en-GB"/>
        </w:rPr>
        <w:t>stabili</w:t>
      </w:r>
      <w:r w:rsidR="00245F5A" w:rsidRPr="00706AAD">
        <w:rPr>
          <w:rFonts w:eastAsia="Times New Roman" w:cs="Arial"/>
          <w:color w:val="000000"/>
          <w:sz w:val="24"/>
          <w:szCs w:val="24"/>
          <w:lang w:eastAsia="en-GB"/>
        </w:rPr>
        <w:t>z</w:t>
      </w:r>
      <w:r w:rsidR="000F617E" w:rsidRPr="00706AAD">
        <w:rPr>
          <w:rFonts w:eastAsia="Times New Roman" w:cs="Arial"/>
          <w:color w:val="000000"/>
          <w:sz w:val="24"/>
          <w:szCs w:val="24"/>
          <w:lang w:eastAsia="en-GB"/>
        </w:rPr>
        <w:t xml:space="preserve">e the formation of </w:t>
      </w:r>
      <w:proofErr w:type="spellStart"/>
      <w:r w:rsidR="000F617E" w:rsidRPr="00706AAD">
        <w:rPr>
          <w:rFonts w:eastAsia="Times New Roman" w:cs="Arial"/>
          <w:color w:val="000000"/>
          <w:sz w:val="24"/>
          <w:szCs w:val="24"/>
          <w:lang w:eastAsia="en-GB"/>
        </w:rPr>
        <w:t>Ru</w:t>
      </w:r>
      <w:r w:rsidR="000F617E" w:rsidRPr="00706AAD">
        <w:rPr>
          <w:rFonts w:eastAsia="Times New Roman" w:cs="Arial"/>
          <w:color w:val="000000"/>
          <w:sz w:val="24"/>
          <w:szCs w:val="24"/>
          <w:vertAlign w:val="superscript"/>
          <w:lang w:eastAsia="en-GB"/>
        </w:rPr>
        <w:t>III</w:t>
      </w:r>
      <w:proofErr w:type="spellEnd"/>
      <w:r w:rsidR="000F617E" w:rsidRPr="00706AAD">
        <w:rPr>
          <w:rFonts w:eastAsia="Times New Roman" w:cs="Arial"/>
          <w:color w:val="000000"/>
          <w:sz w:val="24"/>
          <w:szCs w:val="24"/>
          <w:lang w:eastAsia="en-GB"/>
        </w:rPr>
        <w:t xml:space="preserve"> and </w:t>
      </w:r>
      <w:r w:rsidR="00354738">
        <w:rPr>
          <w:rFonts w:eastAsia="Times New Roman" w:cs="Arial"/>
          <w:color w:val="000000"/>
          <w:sz w:val="24"/>
          <w:szCs w:val="24"/>
          <w:lang w:eastAsia="en-GB"/>
        </w:rPr>
        <w:t xml:space="preserve">thus </w:t>
      </w:r>
      <w:r w:rsidR="000F617E" w:rsidRPr="00706AAD">
        <w:rPr>
          <w:rFonts w:eastAsia="Times New Roman" w:cs="Arial"/>
          <w:color w:val="000000"/>
          <w:sz w:val="24"/>
          <w:szCs w:val="24"/>
          <w:lang w:eastAsia="en-GB"/>
        </w:rPr>
        <w:t>destabili</w:t>
      </w:r>
      <w:r w:rsidR="00245F5A" w:rsidRPr="00706AAD">
        <w:rPr>
          <w:rFonts w:eastAsia="Times New Roman" w:cs="Arial"/>
          <w:color w:val="000000"/>
          <w:sz w:val="24"/>
          <w:szCs w:val="24"/>
          <w:lang w:eastAsia="en-GB"/>
        </w:rPr>
        <w:t>z</w:t>
      </w:r>
      <w:r w:rsidR="000F617E" w:rsidRPr="00706AAD">
        <w:rPr>
          <w:rFonts w:eastAsia="Times New Roman" w:cs="Arial"/>
          <w:color w:val="000000"/>
          <w:sz w:val="24"/>
          <w:szCs w:val="24"/>
          <w:lang w:eastAsia="en-GB"/>
        </w:rPr>
        <w:t xml:space="preserve">e </w:t>
      </w:r>
      <w:r w:rsidR="00D2357D" w:rsidRPr="00706AAD">
        <w:rPr>
          <w:rFonts w:eastAsia="Times New Roman" w:cs="Arial"/>
          <w:color w:val="000000"/>
          <w:sz w:val="24"/>
          <w:szCs w:val="24"/>
          <w:lang w:eastAsia="en-GB"/>
        </w:rPr>
        <w:t>the reduction of the bipyridine ligands</w:t>
      </w:r>
      <w:r w:rsidR="003D4CA9" w:rsidRPr="00706AAD">
        <w:rPr>
          <w:rFonts w:eastAsia="Times New Roman" w:cs="Arial"/>
          <w:color w:val="000000"/>
          <w:sz w:val="24"/>
          <w:szCs w:val="24"/>
          <w:lang w:eastAsia="en-GB"/>
        </w:rPr>
        <w:t xml:space="preserve">. Indeed, the magnitude of the </w:t>
      </w:r>
      <w:r w:rsidR="00707290" w:rsidRPr="00706AAD">
        <w:rPr>
          <w:rFonts w:eastAsia="Times New Roman" w:cs="Arial"/>
          <w:color w:val="000000"/>
          <w:sz w:val="24"/>
          <w:szCs w:val="24"/>
          <w:lang w:eastAsia="en-GB"/>
        </w:rPr>
        <w:t xml:space="preserve">shift of the </w:t>
      </w:r>
      <w:r w:rsidR="003D4CA9" w:rsidRPr="00706AAD">
        <w:rPr>
          <w:rFonts w:eastAsia="Times New Roman" w:cs="Arial"/>
          <w:color w:val="000000"/>
          <w:sz w:val="24"/>
          <w:szCs w:val="24"/>
          <w:lang w:eastAsia="en-GB"/>
        </w:rPr>
        <w:t>redox process</w:t>
      </w:r>
      <w:r w:rsidR="00707290" w:rsidRPr="00706AAD">
        <w:rPr>
          <w:rFonts w:eastAsia="Times New Roman" w:cs="Arial"/>
          <w:color w:val="000000"/>
          <w:sz w:val="24"/>
          <w:szCs w:val="24"/>
          <w:lang w:eastAsia="en-GB"/>
        </w:rPr>
        <w:t xml:space="preserve"> </w:t>
      </w:r>
      <w:r w:rsidR="003D4CA9" w:rsidRPr="00706AAD">
        <w:rPr>
          <w:rFonts w:eastAsia="Times New Roman" w:cs="Arial"/>
          <w:color w:val="000000"/>
          <w:sz w:val="24"/>
          <w:szCs w:val="24"/>
          <w:lang w:eastAsia="en-GB"/>
        </w:rPr>
        <w:t xml:space="preserve">is larger for the ligand reduction potentials </w:t>
      </w:r>
      <w:r w:rsidR="00F17280" w:rsidRPr="00706AAD">
        <w:rPr>
          <w:rFonts w:eastAsia="Times New Roman" w:cs="Arial"/>
          <w:color w:val="000000"/>
          <w:sz w:val="24"/>
          <w:szCs w:val="24"/>
          <w:lang w:eastAsia="en-GB"/>
        </w:rPr>
        <w:t xml:space="preserve">and can be </w:t>
      </w:r>
      <w:r w:rsidR="00153CF4" w:rsidRPr="00706AAD">
        <w:rPr>
          <w:rFonts w:eastAsia="Times New Roman" w:cs="Arial"/>
          <w:color w:val="000000"/>
          <w:sz w:val="24"/>
          <w:szCs w:val="24"/>
          <w:lang w:eastAsia="en-GB"/>
        </w:rPr>
        <w:t>rationali</w:t>
      </w:r>
      <w:r w:rsidR="00245F5A" w:rsidRPr="00706AAD">
        <w:rPr>
          <w:rFonts w:eastAsia="Times New Roman" w:cs="Arial"/>
          <w:color w:val="000000"/>
          <w:sz w:val="24"/>
          <w:szCs w:val="24"/>
          <w:lang w:eastAsia="en-GB"/>
        </w:rPr>
        <w:t>z</w:t>
      </w:r>
      <w:r w:rsidR="00153CF4" w:rsidRPr="00706AAD">
        <w:rPr>
          <w:rFonts w:eastAsia="Times New Roman" w:cs="Arial"/>
          <w:color w:val="000000"/>
          <w:sz w:val="24"/>
          <w:szCs w:val="24"/>
          <w:lang w:eastAsia="en-GB"/>
        </w:rPr>
        <w:t>ed in the relative distance from the charged imidazolium groups</w:t>
      </w:r>
      <w:r w:rsidR="007348E8" w:rsidRPr="00706AAD">
        <w:rPr>
          <w:rFonts w:eastAsia="Times New Roman" w:cs="Arial"/>
          <w:color w:val="000000"/>
          <w:sz w:val="24"/>
          <w:szCs w:val="24"/>
          <w:lang w:eastAsia="en-GB"/>
        </w:rPr>
        <w:t xml:space="preserve"> (</w:t>
      </w:r>
      <w:r w:rsidR="007348E8" w:rsidRPr="00706AAD">
        <w:rPr>
          <w:rFonts w:eastAsia="Times New Roman" w:cs="Arial"/>
          <w:i/>
          <w:iCs/>
          <w:color w:val="000000"/>
          <w:sz w:val="24"/>
          <w:szCs w:val="24"/>
          <w:lang w:eastAsia="en-GB"/>
        </w:rPr>
        <w:t>vide</w:t>
      </w:r>
      <w:r w:rsidR="007348E8" w:rsidRPr="00706AAD">
        <w:rPr>
          <w:rFonts w:eastAsia="Times New Roman" w:cs="Arial"/>
          <w:color w:val="000000"/>
          <w:sz w:val="24"/>
          <w:szCs w:val="24"/>
          <w:lang w:eastAsia="en-GB"/>
        </w:rPr>
        <w:t xml:space="preserve"> </w:t>
      </w:r>
      <w:r w:rsidR="001A2B38" w:rsidRPr="00706AAD">
        <w:rPr>
          <w:rFonts w:eastAsia="Times New Roman" w:cs="Arial"/>
          <w:i/>
          <w:iCs/>
          <w:color w:val="000000"/>
          <w:sz w:val="24"/>
          <w:szCs w:val="24"/>
          <w:lang w:eastAsia="en-GB"/>
        </w:rPr>
        <w:t>supr</w:t>
      </w:r>
      <w:r w:rsidR="007348E8" w:rsidRPr="00706AAD">
        <w:rPr>
          <w:rFonts w:eastAsia="Times New Roman" w:cs="Arial"/>
          <w:i/>
          <w:iCs/>
          <w:color w:val="000000"/>
          <w:sz w:val="24"/>
          <w:szCs w:val="24"/>
          <w:lang w:eastAsia="en-GB"/>
        </w:rPr>
        <w:t>a</w:t>
      </w:r>
      <w:r w:rsidR="007348E8" w:rsidRPr="00706AAD">
        <w:rPr>
          <w:rFonts w:eastAsia="Times New Roman" w:cs="Arial"/>
          <w:color w:val="000000"/>
          <w:sz w:val="24"/>
          <w:szCs w:val="24"/>
          <w:lang w:eastAsia="en-GB"/>
        </w:rPr>
        <w:t>; SCXRD)</w:t>
      </w:r>
      <w:r w:rsidR="006C38F9" w:rsidRPr="00706AAD">
        <w:rPr>
          <w:rFonts w:eastAsia="Times New Roman" w:cs="Arial"/>
          <w:color w:val="000000"/>
          <w:sz w:val="24"/>
          <w:szCs w:val="24"/>
          <w:lang w:eastAsia="en-GB"/>
        </w:rPr>
        <w:t>. Ligand reduction</w:t>
      </w:r>
      <w:r w:rsidR="00354738">
        <w:rPr>
          <w:rFonts w:eastAsia="Times New Roman" w:cs="Arial"/>
          <w:color w:val="000000"/>
          <w:sz w:val="24"/>
          <w:szCs w:val="24"/>
          <w:lang w:eastAsia="en-GB"/>
        </w:rPr>
        <w:t>,</w:t>
      </w:r>
      <w:r w:rsidR="006C38F9" w:rsidRPr="00706AAD">
        <w:rPr>
          <w:rFonts w:eastAsia="Times New Roman" w:cs="Arial"/>
          <w:color w:val="000000"/>
          <w:sz w:val="24"/>
          <w:szCs w:val="24"/>
          <w:lang w:eastAsia="en-GB"/>
        </w:rPr>
        <w:t xml:space="preserve"> </w:t>
      </w:r>
      <w:r w:rsidR="00FC1FF7">
        <w:rPr>
          <w:rFonts w:eastAsia="Times New Roman" w:cs="Arial"/>
          <w:color w:val="000000"/>
          <w:sz w:val="24"/>
          <w:szCs w:val="24"/>
          <w:lang w:eastAsia="en-GB"/>
        </w:rPr>
        <w:t>and its proximity</w:t>
      </w:r>
      <w:r w:rsidR="006C38F9" w:rsidRPr="00706AAD">
        <w:rPr>
          <w:rFonts w:eastAsia="Times New Roman" w:cs="Arial"/>
          <w:color w:val="000000"/>
          <w:sz w:val="24"/>
          <w:szCs w:val="24"/>
          <w:lang w:eastAsia="en-GB"/>
        </w:rPr>
        <w:t xml:space="preserve"> to the imidazolium moieties</w:t>
      </w:r>
      <w:r w:rsidR="00354738">
        <w:rPr>
          <w:rFonts w:eastAsia="Times New Roman" w:cs="Arial"/>
          <w:color w:val="000000"/>
          <w:sz w:val="24"/>
          <w:szCs w:val="24"/>
          <w:lang w:eastAsia="en-GB"/>
        </w:rPr>
        <w:t>,</w:t>
      </w:r>
      <w:r w:rsidR="006C38F9" w:rsidRPr="00706AAD">
        <w:rPr>
          <w:rFonts w:eastAsia="Times New Roman" w:cs="Arial"/>
          <w:color w:val="000000"/>
          <w:sz w:val="24"/>
          <w:szCs w:val="24"/>
          <w:lang w:eastAsia="en-GB"/>
        </w:rPr>
        <w:t xml:space="preserve"> </w:t>
      </w:r>
      <w:r w:rsidR="00030A40" w:rsidRPr="00706AAD">
        <w:rPr>
          <w:rFonts w:eastAsia="Times New Roman" w:cs="Arial"/>
          <w:color w:val="000000"/>
          <w:sz w:val="24"/>
          <w:szCs w:val="24"/>
          <w:lang w:eastAsia="en-GB"/>
        </w:rPr>
        <w:t>is more susceptible to inductive charged effects</w:t>
      </w:r>
      <w:r w:rsidR="00940E64" w:rsidRPr="00706AAD">
        <w:rPr>
          <w:rFonts w:eastAsia="Times New Roman" w:cs="Arial"/>
          <w:color w:val="000000"/>
          <w:sz w:val="24"/>
          <w:szCs w:val="24"/>
          <w:lang w:eastAsia="en-GB"/>
        </w:rPr>
        <w:t xml:space="preserve"> from the</w:t>
      </w:r>
      <w:r w:rsidR="00875C97" w:rsidRPr="00706AAD">
        <w:rPr>
          <w:rFonts w:eastAsia="Times New Roman" w:cs="Arial"/>
          <w:color w:val="000000"/>
          <w:sz w:val="24"/>
          <w:szCs w:val="24"/>
          <w:lang w:eastAsia="en-GB"/>
        </w:rPr>
        <w:t xml:space="preserve"> hexafluorophosphate anions which are</w:t>
      </w:r>
      <w:r w:rsidR="00940E64" w:rsidRPr="00706AAD">
        <w:rPr>
          <w:rFonts w:eastAsia="Times New Roman" w:cs="Arial"/>
          <w:color w:val="000000"/>
          <w:sz w:val="24"/>
          <w:szCs w:val="24"/>
          <w:lang w:eastAsia="en-GB"/>
        </w:rPr>
        <w:t xml:space="preserve"> ion-paired </w:t>
      </w:r>
      <w:r w:rsidR="00875C97" w:rsidRPr="00706AAD">
        <w:rPr>
          <w:rFonts w:eastAsia="Times New Roman" w:cs="Arial"/>
          <w:color w:val="000000"/>
          <w:sz w:val="24"/>
          <w:szCs w:val="24"/>
          <w:lang w:eastAsia="en-GB"/>
        </w:rPr>
        <w:t>with the imidazolium groups</w:t>
      </w:r>
      <w:r w:rsidR="004A2370" w:rsidRPr="00706AAD">
        <w:rPr>
          <w:rFonts w:eastAsia="Times New Roman" w:cs="Arial"/>
          <w:color w:val="000000"/>
          <w:sz w:val="24"/>
          <w:szCs w:val="24"/>
          <w:lang w:eastAsia="en-GB"/>
        </w:rPr>
        <w:t xml:space="preserve">, when compared to the </w:t>
      </w:r>
      <w:proofErr w:type="spellStart"/>
      <w:r w:rsidR="004A2370" w:rsidRPr="00706AAD">
        <w:rPr>
          <w:rFonts w:eastAsia="Times New Roman" w:cs="Arial"/>
          <w:color w:val="000000"/>
          <w:sz w:val="24"/>
          <w:szCs w:val="24"/>
          <w:lang w:eastAsia="en-GB"/>
        </w:rPr>
        <w:t>Ru</w:t>
      </w:r>
      <w:r w:rsidR="004A2370" w:rsidRPr="00706AAD">
        <w:rPr>
          <w:rFonts w:eastAsia="Times New Roman" w:cs="Arial"/>
          <w:color w:val="000000"/>
          <w:sz w:val="24"/>
          <w:szCs w:val="24"/>
          <w:vertAlign w:val="superscript"/>
          <w:lang w:eastAsia="en-GB"/>
        </w:rPr>
        <w:t>II</w:t>
      </w:r>
      <w:proofErr w:type="spellEnd"/>
      <w:r w:rsidR="004A2370" w:rsidRPr="00706AAD">
        <w:rPr>
          <w:rFonts w:eastAsia="Times New Roman" w:cs="Arial"/>
          <w:color w:val="000000"/>
          <w:sz w:val="24"/>
          <w:szCs w:val="24"/>
          <w:lang w:eastAsia="en-GB"/>
        </w:rPr>
        <w:t>/</w:t>
      </w:r>
      <w:proofErr w:type="spellStart"/>
      <w:r w:rsidR="004A2370" w:rsidRPr="00706AAD">
        <w:rPr>
          <w:rFonts w:eastAsia="Times New Roman" w:cs="Arial"/>
          <w:color w:val="000000"/>
          <w:sz w:val="24"/>
          <w:szCs w:val="24"/>
          <w:lang w:eastAsia="en-GB"/>
        </w:rPr>
        <w:t>Ru</w:t>
      </w:r>
      <w:r w:rsidR="004A2370" w:rsidRPr="00706AAD">
        <w:rPr>
          <w:rFonts w:eastAsia="Times New Roman" w:cs="Arial"/>
          <w:color w:val="000000"/>
          <w:sz w:val="24"/>
          <w:szCs w:val="24"/>
          <w:vertAlign w:val="superscript"/>
          <w:lang w:eastAsia="en-GB"/>
        </w:rPr>
        <w:t>III</w:t>
      </w:r>
      <w:proofErr w:type="spellEnd"/>
      <w:r w:rsidR="004A2370" w:rsidRPr="00706AAD">
        <w:rPr>
          <w:rFonts w:eastAsia="Times New Roman" w:cs="Arial"/>
          <w:color w:val="000000"/>
          <w:sz w:val="24"/>
          <w:szCs w:val="24"/>
          <w:vertAlign w:val="superscript"/>
          <w:lang w:eastAsia="en-GB"/>
        </w:rPr>
        <w:t xml:space="preserve"> </w:t>
      </w:r>
      <w:r w:rsidR="004A2370" w:rsidRPr="00706AAD">
        <w:rPr>
          <w:rFonts w:eastAsia="Times New Roman" w:cs="Arial"/>
          <w:color w:val="000000"/>
          <w:sz w:val="24"/>
          <w:szCs w:val="24"/>
          <w:lang w:eastAsia="en-GB"/>
        </w:rPr>
        <w:t>oxidation.</w:t>
      </w:r>
    </w:p>
    <w:p w14:paraId="58B589DD" w14:textId="77777777" w:rsidR="008F7558" w:rsidRDefault="008F7558" w:rsidP="004D21A2">
      <w:pPr>
        <w:rPr>
          <w:rFonts w:eastAsia="Times New Roman" w:cs="Arial"/>
          <w:color w:val="000000"/>
          <w:sz w:val="24"/>
          <w:szCs w:val="24"/>
          <w:lang w:eastAsia="en-GB"/>
        </w:rPr>
      </w:pPr>
    </w:p>
    <w:p w14:paraId="5B2CC443" w14:textId="3CAEF872" w:rsidR="008F7558" w:rsidRPr="008F7558" w:rsidRDefault="008F7558" w:rsidP="004D21A2">
      <w:pPr>
        <w:rPr>
          <w:sz w:val="24"/>
          <w:szCs w:val="24"/>
          <w:lang w:val="en-US"/>
        </w:rPr>
      </w:pPr>
      <w:r w:rsidRPr="00706AAD">
        <w:rPr>
          <w:b/>
          <w:bCs/>
          <w:sz w:val="24"/>
          <w:szCs w:val="24"/>
          <w:lang w:val="en-US"/>
        </w:rPr>
        <w:t>Table 1.</w:t>
      </w:r>
      <w:r w:rsidRPr="00706AAD">
        <w:rPr>
          <w:sz w:val="24"/>
          <w:szCs w:val="24"/>
          <w:lang w:val="en-US"/>
        </w:rPr>
        <w:t xml:space="preserve"> Electro</w:t>
      </w:r>
      <w:r>
        <w:rPr>
          <w:sz w:val="24"/>
          <w:szCs w:val="24"/>
          <w:lang w:val="en-US"/>
        </w:rPr>
        <w:t>chemical</w:t>
      </w:r>
      <w:r w:rsidRPr="00706AAD">
        <w:rPr>
          <w:sz w:val="24"/>
          <w:szCs w:val="24"/>
          <w:lang w:val="en-US"/>
        </w:rPr>
        <w:t xml:space="preserve"> oxidation and reduction potentials of the family of complexes</w:t>
      </w:r>
      <w:r>
        <w:rPr>
          <w:sz w:val="24"/>
          <w:szCs w:val="24"/>
          <w:lang w:val="en-US"/>
        </w:rPr>
        <w:t>.</w:t>
      </w:r>
    </w:p>
    <w:tbl>
      <w:tblPr>
        <w:tblStyle w:val="PlainTable51"/>
        <w:tblW w:w="9066" w:type="dxa"/>
        <w:jc w:val="center"/>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3119"/>
        <w:gridCol w:w="1559"/>
        <w:gridCol w:w="1418"/>
        <w:gridCol w:w="1559"/>
        <w:gridCol w:w="1411"/>
      </w:tblGrid>
      <w:tr w:rsidR="008A3D8D" w:rsidRPr="00706AAD" w14:paraId="50DFE9D6" w14:textId="77777777" w:rsidTr="00675A8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auto"/>
              <w:bottom w:val="single" w:sz="4" w:space="0" w:color="auto"/>
              <w:right w:val="none" w:sz="0" w:space="0" w:color="auto"/>
            </w:tcBorders>
            <w:noWrap/>
            <w:hideMark/>
          </w:tcPr>
          <w:p w14:paraId="6D5D935B" w14:textId="77777777" w:rsidR="008A3D8D" w:rsidRPr="00706AAD" w:rsidRDefault="008A3D8D" w:rsidP="009C29BF">
            <w:pPr>
              <w:spacing w:line="240" w:lineRule="auto"/>
              <w:rPr>
                <w:rFonts w:eastAsia="Times New Roman" w:cs="Arial"/>
                <w:b/>
                <w:bCs/>
                <w:i w:val="0"/>
                <w:iCs w:val="0"/>
                <w:color w:val="000000"/>
                <w:sz w:val="24"/>
                <w:szCs w:val="24"/>
                <w:lang w:eastAsia="en-GB"/>
              </w:rPr>
            </w:pPr>
            <w:r w:rsidRPr="00706AAD">
              <w:rPr>
                <w:rFonts w:eastAsia="Times New Roman" w:cs="Arial"/>
                <w:b/>
                <w:bCs/>
                <w:i w:val="0"/>
                <w:iCs w:val="0"/>
                <w:color w:val="000000"/>
                <w:sz w:val="24"/>
                <w:szCs w:val="24"/>
                <w:lang w:eastAsia="en-GB"/>
              </w:rPr>
              <w:t>Complex</w:t>
            </w:r>
          </w:p>
        </w:tc>
        <w:tc>
          <w:tcPr>
            <w:tcW w:w="1559" w:type="dxa"/>
            <w:tcBorders>
              <w:top w:val="single" w:sz="4" w:space="0" w:color="auto"/>
              <w:bottom w:val="single" w:sz="4" w:space="0" w:color="auto"/>
            </w:tcBorders>
            <w:noWrap/>
            <w:hideMark/>
          </w:tcPr>
          <w:p w14:paraId="39EAEC37" w14:textId="5B74470D" w:rsidR="008A3D8D" w:rsidRPr="00706AAD" w:rsidRDefault="00192874" w:rsidP="009C29BF">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bCs/>
                <w:i w:val="0"/>
                <w:iCs w:val="0"/>
                <w:color w:val="000000"/>
                <w:sz w:val="24"/>
                <w:szCs w:val="24"/>
                <w:vertAlign w:val="superscript"/>
                <w:lang w:eastAsia="en-GB"/>
              </w:rPr>
            </w:pPr>
            <w:proofErr w:type="spellStart"/>
            <w:r w:rsidRPr="00706AAD">
              <w:rPr>
                <w:rFonts w:eastAsia="Times New Roman" w:cs="Arial"/>
                <w:b/>
                <w:bCs/>
                <w:i w:val="0"/>
                <w:iCs w:val="0"/>
                <w:color w:val="000000"/>
                <w:sz w:val="24"/>
                <w:szCs w:val="24"/>
                <w:lang w:eastAsia="en-GB"/>
              </w:rPr>
              <w:t>Ru</w:t>
            </w:r>
            <w:r w:rsidRPr="00706AAD">
              <w:rPr>
                <w:rFonts w:eastAsia="Times New Roman" w:cs="Arial"/>
                <w:b/>
                <w:bCs/>
                <w:i w:val="0"/>
                <w:iCs w:val="0"/>
                <w:color w:val="000000"/>
                <w:sz w:val="24"/>
                <w:szCs w:val="24"/>
                <w:vertAlign w:val="superscript"/>
                <w:lang w:eastAsia="en-GB"/>
              </w:rPr>
              <w:t>II</w:t>
            </w:r>
            <w:proofErr w:type="spellEnd"/>
            <w:r w:rsidRPr="00706AAD">
              <w:rPr>
                <w:rFonts w:eastAsia="Times New Roman" w:cs="Arial"/>
                <w:b/>
                <w:bCs/>
                <w:i w:val="0"/>
                <w:iCs w:val="0"/>
                <w:color w:val="000000"/>
                <w:sz w:val="24"/>
                <w:szCs w:val="24"/>
                <w:vertAlign w:val="superscript"/>
                <w:lang w:eastAsia="en-GB"/>
              </w:rPr>
              <w:t>/III</w:t>
            </w:r>
          </w:p>
        </w:tc>
        <w:tc>
          <w:tcPr>
            <w:tcW w:w="1418" w:type="dxa"/>
            <w:tcBorders>
              <w:top w:val="single" w:sz="4" w:space="0" w:color="auto"/>
              <w:bottom w:val="single" w:sz="4" w:space="0" w:color="auto"/>
            </w:tcBorders>
            <w:noWrap/>
            <w:hideMark/>
          </w:tcPr>
          <w:p w14:paraId="0474D206" w14:textId="0F69EAED" w:rsidR="008A3D8D" w:rsidRPr="00706AAD" w:rsidRDefault="00420ACE" w:rsidP="009C29BF">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bCs/>
                <w:i w:val="0"/>
                <w:iCs w:val="0"/>
                <w:color w:val="000000"/>
                <w:sz w:val="24"/>
                <w:szCs w:val="24"/>
                <w:vertAlign w:val="superscript"/>
                <w:lang w:eastAsia="en-GB"/>
              </w:rPr>
            </w:pPr>
            <w:r w:rsidRPr="00706AAD">
              <w:rPr>
                <w:rFonts w:eastAsia="Times New Roman" w:cs="Arial"/>
                <w:b/>
                <w:bCs/>
                <w:i w:val="0"/>
                <w:iCs w:val="0"/>
                <w:color w:val="000000"/>
                <w:sz w:val="24"/>
                <w:szCs w:val="24"/>
                <w:lang w:eastAsia="en-GB"/>
              </w:rPr>
              <w:t>bipy</w:t>
            </w:r>
            <w:r w:rsidRPr="00706AAD">
              <w:rPr>
                <w:rFonts w:eastAsia="Times New Roman" w:cs="Arial"/>
                <w:b/>
                <w:bCs/>
                <w:i w:val="0"/>
                <w:iCs w:val="0"/>
                <w:color w:val="000000"/>
                <w:sz w:val="24"/>
                <w:szCs w:val="24"/>
                <w:vertAlign w:val="superscript"/>
                <w:lang w:eastAsia="en-GB"/>
              </w:rPr>
              <w:t>0/-1</w:t>
            </w:r>
          </w:p>
        </w:tc>
        <w:tc>
          <w:tcPr>
            <w:tcW w:w="1559" w:type="dxa"/>
            <w:tcBorders>
              <w:top w:val="single" w:sz="4" w:space="0" w:color="auto"/>
              <w:bottom w:val="single" w:sz="4" w:space="0" w:color="auto"/>
            </w:tcBorders>
            <w:noWrap/>
            <w:hideMark/>
          </w:tcPr>
          <w:p w14:paraId="10A9F411" w14:textId="6287D0A4" w:rsidR="008A3D8D" w:rsidRPr="00706AAD" w:rsidRDefault="00420ACE" w:rsidP="009C29BF">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bCs/>
                <w:i w:val="0"/>
                <w:iCs w:val="0"/>
                <w:color w:val="000000"/>
                <w:sz w:val="24"/>
                <w:szCs w:val="24"/>
                <w:lang w:eastAsia="en-GB"/>
              </w:rPr>
            </w:pPr>
            <w:r w:rsidRPr="00706AAD">
              <w:rPr>
                <w:rFonts w:eastAsia="Times New Roman" w:cs="Arial"/>
                <w:b/>
                <w:bCs/>
                <w:i w:val="0"/>
                <w:iCs w:val="0"/>
                <w:color w:val="000000"/>
                <w:sz w:val="24"/>
                <w:szCs w:val="24"/>
                <w:lang w:eastAsia="en-GB"/>
              </w:rPr>
              <w:t>bipy</w:t>
            </w:r>
            <w:r w:rsidRPr="00706AAD">
              <w:rPr>
                <w:rFonts w:eastAsia="Times New Roman" w:cs="Arial"/>
                <w:b/>
                <w:bCs/>
                <w:i w:val="0"/>
                <w:iCs w:val="0"/>
                <w:color w:val="000000"/>
                <w:sz w:val="24"/>
                <w:szCs w:val="24"/>
                <w:vertAlign w:val="superscript"/>
                <w:lang w:eastAsia="en-GB"/>
              </w:rPr>
              <w:t>-1/-2</w:t>
            </w:r>
          </w:p>
        </w:tc>
        <w:tc>
          <w:tcPr>
            <w:tcW w:w="1411" w:type="dxa"/>
            <w:tcBorders>
              <w:top w:val="single" w:sz="4" w:space="0" w:color="auto"/>
              <w:bottom w:val="single" w:sz="4" w:space="0" w:color="auto"/>
            </w:tcBorders>
            <w:noWrap/>
            <w:hideMark/>
          </w:tcPr>
          <w:p w14:paraId="6304F961" w14:textId="0D6735C0" w:rsidR="008A3D8D" w:rsidRPr="00706AAD" w:rsidRDefault="00420ACE" w:rsidP="009C29BF">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bCs/>
                <w:i w:val="0"/>
                <w:iCs w:val="0"/>
                <w:color w:val="000000"/>
                <w:sz w:val="24"/>
                <w:szCs w:val="24"/>
                <w:lang w:eastAsia="en-GB"/>
              </w:rPr>
            </w:pPr>
            <w:r w:rsidRPr="00706AAD">
              <w:rPr>
                <w:rFonts w:eastAsia="Times New Roman" w:cs="Arial"/>
                <w:b/>
                <w:bCs/>
                <w:i w:val="0"/>
                <w:iCs w:val="0"/>
                <w:color w:val="000000"/>
                <w:sz w:val="24"/>
                <w:szCs w:val="24"/>
                <w:lang w:eastAsia="en-GB"/>
              </w:rPr>
              <w:t>bipy</w:t>
            </w:r>
            <w:r w:rsidRPr="00706AAD">
              <w:rPr>
                <w:rFonts w:eastAsia="Times New Roman" w:cs="Arial"/>
                <w:b/>
                <w:bCs/>
                <w:i w:val="0"/>
                <w:iCs w:val="0"/>
                <w:color w:val="000000"/>
                <w:sz w:val="24"/>
                <w:szCs w:val="24"/>
                <w:vertAlign w:val="superscript"/>
                <w:lang w:eastAsia="en-GB"/>
              </w:rPr>
              <w:t>-2/-3</w:t>
            </w:r>
          </w:p>
        </w:tc>
      </w:tr>
      <w:tr w:rsidR="00785E75" w:rsidRPr="00706AAD" w14:paraId="15D946CF" w14:textId="77777777" w:rsidTr="00675A8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none" w:sz="0" w:space="0" w:color="auto"/>
            </w:tcBorders>
            <w:noWrap/>
            <w:hideMark/>
          </w:tcPr>
          <w:p w14:paraId="391A8A4A" w14:textId="0C0C5F89" w:rsidR="008A3D8D" w:rsidRPr="00706AAD" w:rsidRDefault="005C6D9E" w:rsidP="009C29BF">
            <w:pPr>
              <w:spacing w:line="240" w:lineRule="auto"/>
              <w:rPr>
                <w:rFonts w:eastAsia="Times New Roman" w:cs="Arial"/>
                <w:i w:val="0"/>
                <w:iCs w:val="0"/>
                <w:color w:val="000000"/>
                <w:sz w:val="24"/>
                <w:szCs w:val="24"/>
                <w:lang w:eastAsia="en-GB"/>
              </w:rPr>
            </w:pPr>
            <w:r w:rsidRPr="00706AAD">
              <w:rPr>
                <w:rFonts w:eastAsia="Times New Roman" w:cs="Arial"/>
                <w:i w:val="0"/>
                <w:iCs w:val="0"/>
                <w:color w:val="000000"/>
                <w:sz w:val="24"/>
                <w:szCs w:val="24"/>
                <w:lang w:eastAsia="en-GB"/>
              </w:rPr>
              <w:t>[Ru(</w:t>
            </w:r>
            <w:proofErr w:type="spellStart"/>
            <w:r w:rsidRPr="00706AAD">
              <w:rPr>
                <w:rFonts w:eastAsia="Times New Roman" w:cs="Arial"/>
                <w:i w:val="0"/>
                <w:iCs w:val="0"/>
                <w:color w:val="000000"/>
                <w:sz w:val="24"/>
                <w:szCs w:val="24"/>
                <w:lang w:eastAsia="en-GB"/>
              </w:rPr>
              <w:t>bipy</w:t>
            </w:r>
            <w:proofErr w:type="spellEnd"/>
            <w:r w:rsidRPr="00706AAD">
              <w:rPr>
                <w:rFonts w:eastAsia="Times New Roman" w:cs="Arial"/>
                <w:i w:val="0"/>
                <w:iCs w:val="0"/>
                <w:color w:val="000000"/>
                <w:sz w:val="24"/>
                <w:szCs w:val="24"/>
                <w:lang w:eastAsia="en-GB"/>
              </w:rPr>
              <w:t>)</w:t>
            </w:r>
            <w:proofErr w:type="gramStart"/>
            <w:r w:rsidRPr="00706AAD">
              <w:rPr>
                <w:rFonts w:eastAsia="Times New Roman" w:cs="Arial"/>
                <w:i w:val="0"/>
                <w:iCs w:val="0"/>
                <w:color w:val="000000"/>
                <w:sz w:val="24"/>
                <w:szCs w:val="24"/>
                <w:vertAlign w:val="subscript"/>
                <w:lang w:eastAsia="en-GB"/>
              </w:rPr>
              <w:t>3</w:t>
            </w:r>
            <w:r w:rsidRPr="00706AAD">
              <w:rPr>
                <w:rFonts w:eastAsia="Times New Roman" w:cs="Arial"/>
                <w:i w:val="0"/>
                <w:iCs w:val="0"/>
                <w:color w:val="000000"/>
                <w:sz w:val="24"/>
                <w:szCs w:val="24"/>
                <w:lang w:eastAsia="en-GB"/>
              </w:rPr>
              <w:t>][</w:t>
            </w:r>
            <w:proofErr w:type="gramEnd"/>
            <w:r w:rsidRPr="00706AAD">
              <w:rPr>
                <w:rFonts w:eastAsia="Times New Roman" w:cs="Arial"/>
                <w:i w:val="0"/>
                <w:iCs w:val="0"/>
                <w:color w:val="000000"/>
                <w:sz w:val="24"/>
                <w:szCs w:val="24"/>
                <w:lang w:eastAsia="en-GB"/>
              </w:rPr>
              <w:t>PF</w:t>
            </w:r>
            <w:r w:rsidRPr="00706AAD">
              <w:rPr>
                <w:rFonts w:eastAsia="Times New Roman" w:cs="Arial"/>
                <w:i w:val="0"/>
                <w:iCs w:val="0"/>
                <w:color w:val="000000"/>
                <w:sz w:val="24"/>
                <w:szCs w:val="24"/>
                <w:vertAlign w:val="subscript"/>
                <w:lang w:eastAsia="en-GB"/>
              </w:rPr>
              <w:t>6</w:t>
            </w:r>
            <w:r w:rsidRPr="00706AAD">
              <w:rPr>
                <w:rFonts w:eastAsia="Times New Roman" w:cs="Arial"/>
                <w:i w:val="0"/>
                <w:iCs w:val="0"/>
                <w:color w:val="000000"/>
                <w:sz w:val="24"/>
                <w:szCs w:val="24"/>
                <w:lang w:eastAsia="en-GB"/>
              </w:rPr>
              <w:t>]</w:t>
            </w:r>
            <w:r w:rsidRPr="00706AAD">
              <w:rPr>
                <w:rFonts w:eastAsia="Times New Roman" w:cs="Arial"/>
                <w:i w:val="0"/>
                <w:iCs w:val="0"/>
                <w:color w:val="000000"/>
                <w:sz w:val="24"/>
                <w:szCs w:val="24"/>
                <w:vertAlign w:val="subscript"/>
                <w:lang w:eastAsia="en-GB"/>
              </w:rPr>
              <w:t>2</w:t>
            </w:r>
          </w:p>
        </w:tc>
        <w:tc>
          <w:tcPr>
            <w:tcW w:w="1559" w:type="dxa"/>
            <w:tcBorders>
              <w:top w:val="single" w:sz="4" w:space="0" w:color="auto"/>
            </w:tcBorders>
            <w:shd w:val="clear" w:color="auto" w:fill="FFFFFF" w:themeFill="background1"/>
            <w:noWrap/>
            <w:hideMark/>
          </w:tcPr>
          <w:p w14:paraId="4A3800AA" w14:textId="77777777" w:rsidR="008A3D8D" w:rsidRPr="00706AAD" w:rsidRDefault="008A3D8D" w:rsidP="009C29B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0.89(200)</w:t>
            </w:r>
          </w:p>
        </w:tc>
        <w:tc>
          <w:tcPr>
            <w:tcW w:w="1418" w:type="dxa"/>
            <w:tcBorders>
              <w:top w:val="single" w:sz="4" w:space="0" w:color="auto"/>
            </w:tcBorders>
            <w:shd w:val="clear" w:color="auto" w:fill="FFFFFF" w:themeFill="background1"/>
            <w:noWrap/>
            <w:hideMark/>
          </w:tcPr>
          <w:p w14:paraId="617E540B" w14:textId="77777777" w:rsidR="008A3D8D" w:rsidRPr="00706AAD" w:rsidRDefault="008A3D8D" w:rsidP="009C29B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-1.76(161)</w:t>
            </w:r>
          </w:p>
        </w:tc>
        <w:tc>
          <w:tcPr>
            <w:tcW w:w="1559" w:type="dxa"/>
            <w:tcBorders>
              <w:top w:val="single" w:sz="4" w:space="0" w:color="auto"/>
            </w:tcBorders>
            <w:shd w:val="clear" w:color="auto" w:fill="FFFFFF" w:themeFill="background1"/>
            <w:noWrap/>
            <w:hideMark/>
          </w:tcPr>
          <w:p w14:paraId="466B257A" w14:textId="77777777" w:rsidR="008A3D8D" w:rsidRPr="00706AAD" w:rsidRDefault="008A3D8D" w:rsidP="009C29B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-1.94(180)</w:t>
            </w:r>
          </w:p>
        </w:tc>
        <w:tc>
          <w:tcPr>
            <w:tcW w:w="1411" w:type="dxa"/>
            <w:tcBorders>
              <w:top w:val="single" w:sz="4" w:space="0" w:color="auto"/>
            </w:tcBorders>
            <w:shd w:val="clear" w:color="auto" w:fill="FFFFFF" w:themeFill="background1"/>
            <w:noWrap/>
            <w:hideMark/>
          </w:tcPr>
          <w:p w14:paraId="1789A059" w14:textId="77777777" w:rsidR="008A3D8D" w:rsidRPr="00706AAD" w:rsidRDefault="008A3D8D" w:rsidP="009C29B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-2.18(200)</w:t>
            </w:r>
          </w:p>
        </w:tc>
      </w:tr>
      <w:tr w:rsidR="008A3D8D" w:rsidRPr="00706AAD" w14:paraId="7CE9C93B" w14:textId="77777777" w:rsidTr="00675A8D">
        <w:trPr>
          <w:trHeight w:val="290"/>
          <w:jc w:val="center"/>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noWrap/>
            <w:hideMark/>
          </w:tcPr>
          <w:p w14:paraId="4B7E29D2" w14:textId="7D4C2817" w:rsidR="008A3D8D" w:rsidRPr="00706AAD" w:rsidRDefault="00DE2039" w:rsidP="009C29BF">
            <w:pPr>
              <w:spacing w:line="240" w:lineRule="auto"/>
              <w:rPr>
                <w:rFonts w:eastAsia="Times New Roman" w:cs="Arial"/>
                <w:i w:val="0"/>
                <w:iCs w:val="0"/>
                <w:color w:val="000000"/>
                <w:sz w:val="24"/>
                <w:szCs w:val="24"/>
                <w:lang w:eastAsia="en-GB"/>
              </w:rPr>
            </w:pPr>
            <w:bookmarkStart w:id="29" w:name="_Hlk119919470"/>
            <w:r w:rsidRPr="00706AAD">
              <w:rPr>
                <w:rFonts w:eastAsia="Times New Roman" w:cs="Arial"/>
                <w:i w:val="0"/>
                <w:iCs w:val="0"/>
                <w:color w:val="000000"/>
                <w:sz w:val="24"/>
                <w:szCs w:val="24"/>
                <w:lang w:eastAsia="en-GB"/>
              </w:rPr>
              <w:t>[Ru(</w:t>
            </w:r>
            <w:proofErr w:type="spellStart"/>
            <w:r w:rsidRPr="00706AAD">
              <w:rPr>
                <w:rFonts w:eastAsia="Times New Roman" w:cs="Arial"/>
                <w:i w:val="0"/>
                <w:iCs w:val="0"/>
                <w:color w:val="000000"/>
                <w:sz w:val="24"/>
                <w:szCs w:val="24"/>
                <w:lang w:eastAsia="en-GB"/>
              </w:rPr>
              <w:t>bipy</w:t>
            </w:r>
            <w:proofErr w:type="spellEnd"/>
            <w:r w:rsidRPr="00706AAD">
              <w:rPr>
                <w:rFonts w:eastAsia="Times New Roman" w:cs="Arial"/>
                <w:i w:val="0"/>
                <w:iCs w:val="0"/>
                <w:color w:val="000000"/>
                <w:sz w:val="24"/>
                <w:szCs w:val="24"/>
                <w:lang w:eastAsia="en-GB"/>
              </w:rPr>
              <w:t>)</w:t>
            </w:r>
            <w:r w:rsidRPr="00706AAD">
              <w:rPr>
                <w:rFonts w:eastAsia="Times New Roman" w:cs="Arial"/>
                <w:i w:val="0"/>
                <w:iCs w:val="0"/>
                <w:color w:val="000000"/>
                <w:sz w:val="24"/>
                <w:szCs w:val="24"/>
                <w:vertAlign w:val="subscript"/>
                <w:lang w:eastAsia="en-GB"/>
              </w:rPr>
              <w:t>2</w:t>
            </w:r>
            <w:r w:rsidRPr="00706AAD">
              <w:rPr>
                <w:rFonts w:eastAsia="Times New Roman" w:cs="Arial"/>
                <w:i w:val="0"/>
                <w:iCs w:val="0"/>
                <w:color w:val="000000"/>
                <w:sz w:val="24"/>
                <w:szCs w:val="24"/>
                <w:lang w:eastAsia="en-GB"/>
              </w:rPr>
              <w:t>(</w:t>
            </w:r>
            <w:r w:rsidRPr="00A315F6">
              <w:rPr>
                <w:rFonts w:eastAsia="Times New Roman" w:cs="Arial"/>
                <w:b/>
                <w:bCs/>
                <w:i w:val="0"/>
                <w:iCs w:val="0"/>
                <w:color w:val="000000"/>
                <w:sz w:val="24"/>
                <w:szCs w:val="24"/>
                <w:lang w:eastAsia="en-GB"/>
              </w:rPr>
              <w:t>L1</w:t>
            </w:r>
            <w:proofErr w:type="gramStart"/>
            <w:r w:rsidRPr="00706AAD">
              <w:rPr>
                <w:rFonts w:eastAsia="Times New Roman" w:cs="Arial"/>
                <w:i w:val="0"/>
                <w:iCs w:val="0"/>
                <w:color w:val="000000"/>
                <w:sz w:val="24"/>
                <w:szCs w:val="24"/>
                <w:lang w:eastAsia="en-GB"/>
              </w:rPr>
              <w:t>)][</w:t>
            </w:r>
            <w:proofErr w:type="gramEnd"/>
            <w:r w:rsidRPr="00706AAD">
              <w:rPr>
                <w:rFonts w:eastAsia="Times New Roman" w:cs="Arial"/>
                <w:i w:val="0"/>
                <w:iCs w:val="0"/>
                <w:color w:val="000000"/>
                <w:sz w:val="24"/>
                <w:szCs w:val="24"/>
                <w:lang w:eastAsia="en-GB"/>
              </w:rPr>
              <w:t>PF</w:t>
            </w:r>
            <w:r w:rsidRPr="00706AAD">
              <w:rPr>
                <w:rFonts w:eastAsia="Times New Roman" w:cs="Arial"/>
                <w:i w:val="0"/>
                <w:iCs w:val="0"/>
                <w:color w:val="000000"/>
                <w:sz w:val="24"/>
                <w:szCs w:val="24"/>
                <w:vertAlign w:val="subscript"/>
                <w:lang w:eastAsia="en-GB"/>
              </w:rPr>
              <w:t>6</w:t>
            </w:r>
            <w:r w:rsidRPr="00706AAD">
              <w:rPr>
                <w:rFonts w:eastAsia="Times New Roman" w:cs="Arial"/>
                <w:i w:val="0"/>
                <w:iCs w:val="0"/>
                <w:color w:val="000000"/>
                <w:sz w:val="24"/>
                <w:szCs w:val="24"/>
                <w:lang w:eastAsia="en-GB"/>
              </w:rPr>
              <w:t>]</w:t>
            </w:r>
            <w:r w:rsidRPr="00706AAD">
              <w:rPr>
                <w:rFonts w:eastAsia="Times New Roman" w:cs="Arial"/>
                <w:i w:val="0"/>
                <w:iCs w:val="0"/>
                <w:color w:val="000000"/>
                <w:sz w:val="24"/>
                <w:szCs w:val="24"/>
                <w:vertAlign w:val="subscript"/>
                <w:lang w:eastAsia="en-GB"/>
              </w:rPr>
              <w:t>3</w:t>
            </w:r>
          </w:p>
        </w:tc>
        <w:tc>
          <w:tcPr>
            <w:tcW w:w="1559" w:type="dxa"/>
            <w:shd w:val="clear" w:color="auto" w:fill="FFFFFF" w:themeFill="background1"/>
            <w:noWrap/>
            <w:hideMark/>
          </w:tcPr>
          <w:p w14:paraId="42174717" w14:textId="77777777" w:rsidR="008A3D8D" w:rsidRPr="00706AAD" w:rsidRDefault="008A3D8D" w:rsidP="009C29B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0.88 (120)</w:t>
            </w:r>
          </w:p>
        </w:tc>
        <w:tc>
          <w:tcPr>
            <w:tcW w:w="1418" w:type="dxa"/>
            <w:shd w:val="clear" w:color="auto" w:fill="FFFFFF" w:themeFill="background1"/>
            <w:noWrap/>
            <w:hideMark/>
          </w:tcPr>
          <w:p w14:paraId="120F031E" w14:textId="77777777" w:rsidR="008A3D8D" w:rsidRPr="00706AAD" w:rsidRDefault="008A3D8D" w:rsidP="009C29B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-1.75(100)</w:t>
            </w:r>
          </w:p>
        </w:tc>
        <w:tc>
          <w:tcPr>
            <w:tcW w:w="1559" w:type="dxa"/>
            <w:shd w:val="clear" w:color="auto" w:fill="FFFFFF" w:themeFill="background1"/>
            <w:noWrap/>
            <w:hideMark/>
          </w:tcPr>
          <w:p w14:paraId="64F74D7E" w14:textId="77777777" w:rsidR="008A3D8D" w:rsidRPr="00706AAD" w:rsidRDefault="008A3D8D" w:rsidP="009C29B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-1.94(113)</w:t>
            </w:r>
          </w:p>
        </w:tc>
        <w:tc>
          <w:tcPr>
            <w:tcW w:w="1411" w:type="dxa"/>
            <w:shd w:val="clear" w:color="auto" w:fill="FFFFFF" w:themeFill="background1"/>
            <w:noWrap/>
            <w:hideMark/>
          </w:tcPr>
          <w:p w14:paraId="7E64D26E" w14:textId="77777777" w:rsidR="008A3D8D" w:rsidRPr="00706AAD" w:rsidRDefault="008A3D8D" w:rsidP="009C29B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-2.20(115)</w:t>
            </w:r>
          </w:p>
        </w:tc>
      </w:tr>
      <w:bookmarkEnd w:id="29"/>
      <w:tr w:rsidR="00785E75" w:rsidRPr="00706AAD" w14:paraId="786F200C" w14:textId="77777777" w:rsidTr="00675A8D">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noWrap/>
            <w:hideMark/>
          </w:tcPr>
          <w:p w14:paraId="2FD9E5A1" w14:textId="6DAAEF04" w:rsidR="008A3D8D" w:rsidRPr="00706AAD" w:rsidRDefault="00DE2039" w:rsidP="009C29BF">
            <w:pPr>
              <w:spacing w:line="240" w:lineRule="auto"/>
              <w:rPr>
                <w:rFonts w:eastAsia="Times New Roman" w:cs="Arial"/>
                <w:i w:val="0"/>
                <w:iCs w:val="0"/>
                <w:color w:val="000000"/>
                <w:sz w:val="24"/>
                <w:szCs w:val="24"/>
                <w:lang w:eastAsia="en-GB"/>
              </w:rPr>
            </w:pPr>
            <w:r w:rsidRPr="00706AAD">
              <w:rPr>
                <w:rFonts w:eastAsia="Times New Roman" w:cs="Arial"/>
                <w:i w:val="0"/>
                <w:iCs w:val="0"/>
                <w:color w:val="000000"/>
                <w:sz w:val="24"/>
                <w:szCs w:val="24"/>
                <w:lang w:eastAsia="en-GB"/>
              </w:rPr>
              <w:t>[Ru(</w:t>
            </w:r>
            <w:proofErr w:type="spellStart"/>
            <w:r w:rsidRPr="00706AAD">
              <w:rPr>
                <w:rFonts w:eastAsia="Times New Roman" w:cs="Arial"/>
                <w:i w:val="0"/>
                <w:iCs w:val="0"/>
                <w:color w:val="000000"/>
                <w:sz w:val="24"/>
                <w:szCs w:val="24"/>
                <w:lang w:eastAsia="en-GB"/>
              </w:rPr>
              <w:t>bipy</w:t>
            </w:r>
            <w:proofErr w:type="spellEnd"/>
            <w:r w:rsidRPr="00706AAD">
              <w:rPr>
                <w:rFonts w:eastAsia="Times New Roman" w:cs="Arial"/>
                <w:i w:val="0"/>
                <w:iCs w:val="0"/>
                <w:color w:val="000000"/>
                <w:sz w:val="24"/>
                <w:szCs w:val="24"/>
                <w:lang w:eastAsia="en-GB"/>
              </w:rPr>
              <w:t>)</w:t>
            </w:r>
            <w:r w:rsidRPr="00706AAD">
              <w:rPr>
                <w:rFonts w:eastAsia="Times New Roman" w:cs="Arial"/>
                <w:i w:val="0"/>
                <w:iCs w:val="0"/>
                <w:color w:val="000000"/>
                <w:sz w:val="24"/>
                <w:szCs w:val="24"/>
                <w:vertAlign w:val="subscript"/>
                <w:lang w:eastAsia="en-GB"/>
              </w:rPr>
              <w:t>2</w:t>
            </w:r>
            <w:r w:rsidRPr="00706AAD">
              <w:rPr>
                <w:rFonts w:eastAsia="Times New Roman" w:cs="Arial"/>
                <w:i w:val="0"/>
                <w:iCs w:val="0"/>
                <w:color w:val="000000"/>
                <w:sz w:val="24"/>
                <w:szCs w:val="24"/>
                <w:lang w:eastAsia="en-GB"/>
              </w:rPr>
              <w:t>(</w:t>
            </w:r>
            <w:r w:rsidRPr="00A315F6">
              <w:rPr>
                <w:rFonts w:eastAsia="Times New Roman" w:cs="Arial"/>
                <w:b/>
                <w:bCs/>
                <w:i w:val="0"/>
                <w:iCs w:val="0"/>
                <w:color w:val="000000"/>
                <w:sz w:val="24"/>
                <w:szCs w:val="24"/>
                <w:lang w:eastAsia="en-GB"/>
              </w:rPr>
              <w:t>L2</w:t>
            </w:r>
            <w:proofErr w:type="gramStart"/>
            <w:r w:rsidRPr="00706AAD">
              <w:rPr>
                <w:rFonts w:eastAsia="Times New Roman" w:cs="Arial"/>
                <w:i w:val="0"/>
                <w:iCs w:val="0"/>
                <w:color w:val="000000"/>
                <w:sz w:val="24"/>
                <w:szCs w:val="24"/>
                <w:lang w:eastAsia="en-GB"/>
              </w:rPr>
              <w:t>)][</w:t>
            </w:r>
            <w:proofErr w:type="gramEnd"/>
            <w:r w:rsidRPr="00706AAD">
              <w:rPr>
                <w:rFonts w:eastAsia="Times New Roman" w:cs="Arial"/>
                <w:i w:val="0"/>
                <w:iCs w:val="0"/>
                <w:color w:val="000000"/>
                <w:sz w:val="24"/>
                <w:szCs w:val="24"/>
                <w:lang w:eastAsia="en-GB"/>
              </w:rPr>
              <w:t>PF</w:t>
            </w:r>
            <w:r w:rsidRPr="00706AAD">
              <w:rPr>
                <w:rFonts w:eastAsia="Times New Roman" w:cs="Arial"/>
                <w:i w:val="0"/>
                <w:iCs w:val="0"/>
                <w:color w:val="000000"/>
                <w:sz w:val="24"/>
                <w:szCs w:val="24"/>
                <w:vertAlign w:val="subscript"/>
                <w:lang w:eastAsia="en-GB"/>
              </w:rPr>
              <w:t>6</w:t>
            </w:r>
            <w:r w:rsidRPr="00706AAD">
              <w:rPr>
                <w:rFonts w:eastAsia="Times New Roman" w:cs="Arial"/>
                <w:i w:val="0"/>
                <w:iCs w:val="0"/>
                <w:color w:val="000000"/>
                <w:sz w:val="24"/>
                <w:szCs w:val="24"/>
                <w:lang w:eastAsia="en-GB"/>
              </w:rPr>
              <w:t>]</w:t>
            </w:r>
            <w:r w:rsidRPr="00706AAD">
              <w:rPr>
                <w:rFonts w:eastAsia="Times New Roman" w:cs="Arial"/>
                <w:i w:val="0"/>
                <w:iCs w:val="0"/>
                <w:color w:val="000000"/>
                <w:sz w:val="24"/>
                <w:szCs w:val="24"/>
                <w:vertAlign w:val="subscript"/>
                <w:lang w:eastAsia="en-GB"/>
              </w:rPr>
              <w:t>4</w:t>
            </w:r>
          </w:p>
        </w:tc>
        <w:tc>
          <w:tcPr>
            <w:tcW w:w="1559" w:type="dxa"/>
            <w:shd w:val="clear" w:color="auto" w:fill="FFFFFF" w:themeFill="background1"/>
            <w:noWrap/>
            <w:hideMark/>
          </w:tcPr>
          <w:p w14:paraId="554B1B71" w14:textId="77777777" w:rsidR="008A3D8D" w:rsidRPr="00706AAD" w:rsidRDefault="008A3D8D" w:rsidP="009C29B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0.91(120)</w:t>
            </w:r>
          </w:p>
        </w:tc>
        <w:tc>
          <w:tcPr>
            <w:tcW w:w="1418" w:type="dxa"/>
            <w:shd w:val="clear" w:color="auto" w:fill="FFFFFF" w:themeFill="background1"/>
            <w:noWrap/>
            <w:hideMark/>
          </w:tcPr>
          <w:p w14:paraId="3D68A29B" w14:textId="77777777" w:rsidR="008A3D8D" w:rsidRPr="00706AAD" w:rsidRDefault="008A3D8D" w:rsidP="009C29B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-1.71(130)</w:t>
            </w:r>
          </w:p>
        </w:tc>
        <w:tc>
          <w:tcPr>
            <w:tcW w:w="1559" w:type="dxa"/>
            <w:shd w:val="clear" w:color="auto" w:fill="FFFFFF" w:themeFill="background1"/>
            <w:noWrap/>
            <w:hideMark/>
          </w:tcPr>
          <w:p w14:paraId="7232E501" w14:textId="77777777" w:rsidR="008A3D8D" w:rsidRPr="00706AAD" w:rsidRDefault="008A3D8D" w:rsidP="009C29B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-1.93(100)</w:t>
            </w:r>
          </w:p>
        </w:tc>
        <w:tc>
          <w:tcPr>
            <w:tcW w:w="1411" w:type="dxa"/>
            <w:shd w:val="clear" w:color="auto" w:fill="FFFFFF" w:themeFill="background1"/>
            <w:noWrap/>
            <w:hideMark/>
          </w:tcPr>
          <w:p w14:paraId="25884942" w14:textId="77777777" w:rsidR="008A3D8D" w:rsidRPr="00706AAD" w:rsidRDefault="008A3D8D" w:rsidP="009C29B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-2.21(130)</w:t>
            </w:r>
          </w:p>
        </w:tc>
      </w:tr>
      <w:tr w:rsidR="008A3D8D" w:rsidRPr="00706AAD" w14:paraId="0F34D131" w14:textId="77777777" w:rsidTr="00675A8D">
        <w:trPr>
          <w:trHeight w:val="290"/>
          <w:jc w:val="center"/>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noWrap/>
            <w:hideMark/>
          </w:tcPr>
          <w:p w14:paraId="5A2D599B" w14:textId="51A0659D" w:rsidR="008A3D8D" w:rsidRPr="00706AAD" w:rsidRDefault="00DE2039" w:rsidP="009C29BF">
            <w:pPr>
              <w:spacing w:line="240" w:lineRule="auto"/>
              <w:rPr>
                <w:rFonts w:eastAsia="Times New Roman" w:cs="Arial"/>
                <w:i w:val="0"/>
                <w:iCs w:val="0"/>
                <w:color w:val="000000"/>
                <w:sz w:val="24"/>
                <w:szCs w:val="24"/>
                <w:lang w:eastAsia="en-GB"/>
              </w:rPr>
            </w:pPr>
            <w:r w:rsidRPr="00706AAD">
              <w:rPr>
                <w:rFonts w:eastAsia="Times New Roman" w:cs="Arial"/>
                <w:i w:val="0"/>
                <w:iCs w:val="0"/>
                <w:color w:val="000000"/>
                <w:sz w:val="24"/>
                <w:szCs w:val="24"/>
                <w:lang w:eastAsia="en-GB"/>
              </w:rPr>
              <w:t>[Ru(</w:t>
            </w:r>
            <w:proofErr w:type="spellStart"/>
            <w:r w:rsidRPr="00706AAD">
              <w:rPr>
                <w:rFonts w:eastAsia="Times New Roman" w:cs="Arial"/>
                <w:i w:val="0"/>
                <w:iCs w:val="0"/>
                <w:color w:val="000000"/>
                <w:sz w:val="24"/>
                <w:szCs w:val="24"/>
                <w:lang w:eastAsia="en-GB"/>
              </w:rPr>
              <w:t>bipy</w:t>
            </w:r>
            <w:proofErr w:type="spellEnd"/>
            <w:r w:rsidRPr="00706AAD">
              <w:rPr>
                <w:rFonts w:eastAsia="Times New Roman" w:cs="Arial"/>
                <w:i w:val="0"/>
                <w:iCs w:val="0"/>
                <w:color w:val="000000"/>
                <w:sz w:val="24"/>
                <w:szCs w:val="24"/>
                <w:lang w:eastAsia="en-GB"/>
              </w:rPr>
              <w:t>)(</w:t>
            </w:r>
            <w:r w:rsidRPr="00A315F6">
              <w:rPr>
                <w:rFonts w:eastAsia="Times New Roman" w:cs="Arial"/>
                <w:b/>
                <w:bCs/>
                <w:i w:val="0"/>
                <w:iCs w:val="0"/>
                <w:color w:val="000000"/>
                <w:sz w:val="24"/>
                <w:szCs w:val="24"/>
                <w:lang w:eastAsia="en-GB"/>
              </w:rPr>
              <w:t>L2</w:t>
            </w:r>
            <w:r w:rsidRPr="00706AAD">
              <w:rPr>
                <w:rFonts w:eastAsia="Times New Roman" w:cs="Arial"/>
                <w:i w:val="0"/>
                <w:iCs w:val="0"/>
                <w:color w:val="000000"/>
                <w:sz w:val="24"/>
                <w:szCs w:val="24"/>
                <w:lang w:eastAsia="en-GB"/>
              </w:rPr>
              <w:t>)</w:t>
            </w:r>
            <w:proofErr w:type="gramStart"/>
            <w:r w:rsidRPr="00706AAD">
              <w:rPr>
                <w:rFonts w:eastAsia="Times New Roman" w:cs="Arial"/>
                <w:i w:val="0"/>
                <w:iCs w:val="0"/>
                <w:color w:val="000000"/>
                <w:sz w:val="24"/>
                <w:szCs w:val="24"/>
                <w:vertAlign w:val="subscript"/>
                <w:lang w:eastAsia="en-GB"/>
              </w:rPr>
              <w:t>2</w:t>
            </w:r>
            <w:r w:rsidRPr="00706AAD">
              <w:rPr>
                <w:rFonts w:eastAsia="Times New Roman" w:cs="Arial"/>
                <w:i w:val="0"/>
                <w:iCs w:val="0"/>
                <w:color w:val="000000"/>
                <w:sz w:val="24"/>
                <w:szCs w:val="24"/>
                <w:lang w:eastAsia="en-GB"/>
              </w:rPr>
              <w:t>][</w:t>
            </w:r>
            <w:proofErr w:type="gramEnd"/>
            <w:r w:rsidRPr="00706AAD">
              <w:rPr>
                <w:rFonts w:eastAsia="Times New Roman" w:cs="Arial"/>
                <w:i w:val="0"/>
                <w:iCs w:val="0"/>
                <w:color w:val="000000"/>
                <w:sz w:val="24"/>
                <w:szCs w:val="24"/>
                <w:lang w:eastAsia="en-GB"/>
              </w:rPr>
              <w:t>PF</w:t>
            </w:r>
            <w:r w:rsidRPr="00706AAD">
              <w:rPr>
                <w:rFonts w:eastAsia="Times New Roman" w:cs="Arial"/>
                <w:i w:val="0"/>
                <w:iCs w:val="0"/>
                <w:color w:val="000000"/>
                <w:sz w:val="24"/>
                <w:szCs w:val="24"/>
                <w:vertAlign w:val="subscript"/>
                <w:lang w:eastAsia="en-GB"/>
              </w:rPr>
              <w:t>6</w:t>
            </w:r>
            <w:r w:rsidRPr="00706AAD">
              <w:rPr>
                <w:rFonts w:eastAsia="Times New Roman" w:cs="Arial"/>
                <w:i w:val="0"/>
                <w:iCs w:val="0"/>
                <w:color w:val="000000"/>
                <w:sz w:val="24"/>
                <w:szCs w:val="24"/>
                <w:lang w:eastAsia="en-GB"/>
              </w:rPr>
              <w:t>]</w:t>
            </w:r>
            <w:r w:rsidRPr="00706AAD">
              <w:rPr>
                <w:rFonts w:eastAsia="Times New Roman" w:cs="Arial"/>
                <w:i w:val="0"/>
                <w:iCs w:val="0"/>
                <w:color w:val="000000"/>
                <w:sz w:val="24"/>
                <w:szCs w:val="24"/>
                <w:vertAlign w:val="subscript"/>
                <w:lang w:eastAsia="en-GB"/>
              </w:rPr>
              <w:t>6</w:t>
            </w:r>
          </w:p>
        </w:tc>
        <w:tc>
          <w:tcPr>
            <w:tcW w:w="1559" w:type="dxa"/>
            <w:shd w:val="clear" w:color="auto" w:fill="FFFFFF" w:themeFill="background1"/>
            <w:noWrap/>
            <w:hideMark/>
          </w:tcPr>
          <w:p w14:paraId="18D362DB" w14:textId="77777777" w:rsidR="008A3D8D" w:rsidRPr="00706AAD" w:rsidRDefault="008A3D8D" w:rsidP="009C29B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0.83(160)</w:t>
            </w:r>
          </w:p>
        </w:tc>
        <w:tc>
          <w:tcPr>
            <w:tcW w:w="1418" w:type="dxa"/>
            <w:shd w:val="clear" w:color="auto" w:fill="FFFFFF" w:themeFill="background1"/>
            <w:noWrap/>
            <w:hideMark/>
          </w:tcPr>
          <w:p w14:paraId="00843358" w14:textId="77777777" w:rsidR="008A3D8D" w:rsidRPr="00706AAD" w:rsidRDefault="008A3D8D" w:rsidP="009C29B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-1.83(140)</w:t>
            </w:r>
          </w:p>
        </w:tc>
        <w:tc>
          <w:tcPr>
            <w:tcW w:w="1559" w:type="dxa"/>
            <w:shd w:val="clear" w:color="auto" w:fill="FFFFFF" w:themeFill="background1"/>
            <w:noWrap/>
            <w:hideMark/>
          </w:tcPr>
          <w:p w14:paraId="6AB26AE4" w14:textId="77777777" w:rsidR="008A3D8D" w:rsidRPr="00706AAD" w:rsidRDefault="008A3D8D" w:rsidP="009C29B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-2.08(220)</w:t>
            </w:r>
          </w:p>
        </w:tc>
        <w:tc>
          <w:tcPr>
            <w:tcW w:w="1411" w:type="dxa"/>
            <w:shd w:val="clear" w:color="auto" w:fill="FFFFFF" w:themeFill="background1"/>
            <w:noWrap/>
            <w:hideMark/>
          </w:tcPr>
          <w:p w14:paraId="59BBA84F" w14:textId="77777777" w:rsidR="008A3D8D" w:rsidRPr="00706AAD" w:rsidRDefault="008A3D8D" w:rsidP="009C29B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-2.34(203)</w:t>
            </w:r>
          </w:p>
        </w:tc>
      </w:tr>
      <w:tr w:rsidR="00785E75" w:rsidRPr="00706AAD" w14:paraId="09DEC0F3" w14:textId="77777777" w:rsidTr="00675A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noWrap/>
            <w:hideMark/>
          </w:tcPr>
          <w:p w14:paraId="784A0D41" w14:textId="5944621D" w:rsidR="00DE2039" w:rsidRPr="00706AAD" w:rsidRDefault="00DE2039" w:rsidP="00DE2039">
            <w:pPr>
              <w:spacing w:line="240" w:lineRule="auto"/>
              <w:rPr>
                <w:rFonts w:eastAsia="Times New Roman" w:cs="Arial"/>
                <w:i w:val="0"/>
                <w:iCs w:val="0"/>
                <w:color w:val="000000"/>
                <w:sz w:val="24"/>
                <w:szCs w:val="24"/>
                <w:lang w:eastAsia="en-GB"/>
              </w:rPr>
            </w:pPr>
            <w:r w:rsidRPr="00706AAD">
              <w:rPr>
                <w:rFonts w:eastAsia="Times New Roman" w:cs="Arial"/>
                <w:i w:val="0"/>
                <w:iCs w:val="0"/>
                <w:color w:val="000000"/>
                <w:sz w:val="24"/>
                <w:szCs w:val="24"/>
                <w:lang w:eastAsia="en-GB"/>
              </w:rPr>
              <w:t>[Ru(</w:t>
            </w:r>
            <w:r w:rsidRPr="00A315F6">
              <w:rPr>
                <w:rFonts w:eastAsia="Times New Roman" w:cs="Arial"/>
                <w:b/>
                <w:bCs/>
                <w:i w:val="0"/>
                <w:iCs w:val="0"/>
                <w:color w:val="000000"/>
                <w:sz w:val="24"/>
                <w:szCs w:val="24"/>
                <w:lang w:eastAsia="en-GB"/>
              </w:rPr>
              <w:t>L2</w:t>
            </w:r>
            <w:r w:rsidRPr="00706AAD">
              <w:rPr>
                <w:rFonts w:eastAsia="Times New Roman" w:cs="Arial"/>
                <w:i w:val="0"/>
                <w:iCs w:val="0"/>
                <w:color w:val="000000"/>
                <w:sz w:val="24"/>
                <w:szCs w:val="24"/>
                <w:lang w:eastAsia="en-GB"/>
              </w:rPr>
              <w:t>)</w:t>
            </w:r>
            <w:proofErr w:type="gramStart"/>
            <w:r w:rsidRPr="00706AAD">
              <w:rPr>
                <w:rFonts w:eastAsia="Times New Roman" w:cs="Arial"/>
                <w:i w:val="0"/>
                <w:iCs w:val="0"/>
                <w:color w:val="000000"/>
                <w:sz w:val="24"/>
                <w:szCs w:val="24"/>
                <w:vertAlign w:val="subscript"/>
                <w:lang w:eastAsia="en-GB"/>
              </w:rPr>
              <w:t>3</w:t>
            </w:r>
            <w:r w:rsidRPr="00706AAD">
              <w:rPr>
                <w:rFonts w:eastAsia="Times New Roman" w:cs="Arial"/>
                <w:i w:val="0"/>
                <w:iCs w:val="0"/>
                <w:color w:val="000000"/>
                <w:sz w:val="24"/>
                <w:szCs w:val="24"/>
                <w:lang w:eastAsia="en-GB"/>
              </w:rPr>
              <w:t>][</w:t>
            </w:r>
            <w:proofErr w:type="gramEnd"/>
            <w:r w:rsidRPr="00706AAD">
              <w:rPr>
                <w:rFonts w:eastAsia="Times New Roman" w:cs="Arial"/>
                <w:i w:val="0"/>
                <w:iCs w:val="0"/>
                <w:color w:val="000000"/>
                <w:sz w:val="24"/>
                <w:szCs w:val="24"/>
                <w:lang w:eastAsia="en-GB"/>
              </w:rPr>
              <w:t>PF</w:t>
            </w:r>
            <w:r w:rsidRPr="00706AAD">
              <w:rPr>
                <w:rFonts w:eastAsia="Times New Roman" w:cs="Arial"/>
                <w:i w:val="0"/>
                <w:iCs w:val="0"/>
                <w:color w:val="000000"/>
                <w:sz w:val="24"/>
                <w:szCs w:val="24"/>
                <w:vertAlign w:val="subscript"/>
                <w:lang w:eastAsia="en-GB"/>
              </w:rPr>
              <w:t>6</w:t>
            </w:r>
            <w:r w:rsidRPr="00706AAD">
              <w:rPr>
                <w:rFonts w:eastAsia="Times New Roman" w:cs="Arial"/>
                <w:i w:val="0"/>
                <w:iCs w:val="0"/>
                <w:color w:val="000000"/>
                <w:sz w:val="24"/>
                <w:szCs w:val="24"/>
                <w:lang w:eastAsia="en-GB"/>
              </w:rPr>
              <w:t>]</w:t>
            </w:r>
            <w:r w:rsidRPr="00706AAD">
              <w:rPr>
                <w:rFonts w:eastAsia="Times New Roman" w:cs="Arial"/>
                <w:i w:val="0"/>
                <w:iCs w:val="0"/>
                <w:color w:val="000000"/>
                <w:sz w:val="24"/>
                <w:szCs w:val="24"/>
                <w:vertAlign w:val="subscript"/>
                <w:lang w:eastAsia="en-GB"/>
              </w:rPr>
              <w:t>8</w:t>
            </w:r>
          </w:p>
        </w:tc>
        <w:tc>
          <w:tcPr>
            <w:tcW w:w="1559" w:type="dxa"/>
            <w:shd w:val="clear" w:color="auto" w:fill="FFFFFF" w:themeFill="background1"/>
            <w:noWrap/>
            <w:hideMark/>
          </w:tcPr>
          <w:p w14:paraId="4BEB6941" w14:textId="77777777" w:rsidR="00DE2039" w:rsidRPr="00706AAD" w:rsidRDefault="00DE2039" w:rsidP="00DE203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0.80(209)</w:t>
            </w:r>
          </w:p>
        </w:tc>
        <w:tc>
          <w:tcPr>
            <w:tcW w:w="1418" w:type="dxa"/>
            <w:shd w:val="clear" w:color="auto" w:fill="FFFFFF" w:themeFill="background1"/>
            <w:noWrap/>
            <w:hideMark/>
          </w:tcPr>
          <w:p w14:paraId="2131B928" w14:textId="77777777" w:rsidR="00DE2039" w:rsidRPr="00706AAD" w:rsidRDefault="00DE2039" w:rsidP="00DE203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-1.95(130)</w:t>
            </w:r>
          </w:p>
        </w:tc>
        <w:tc>
          <w:tcPr>
            <w:tcW w:w="1559" w:type="dxa"/>
            <w:shd w:val="clear" w:color="auto" w:fill="FFFFFF" w:themeFill="background1"/>
            <w:noWrap/>
            <w:hideMark/>
          </w:tcPr>
          <w:p w14:paraId="0B990582" w14:textId="77777777" w:rsidR="00DE2039" w:rsidRPr="00706AAD" w:rsidRDefault="00DE2039" w:rsidP="00DE203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-2.15(190)</w:t>
            </w:r>
          </w:p>
        </w:tc>
        <w:tc>
          <w:tcPr>
            <w:tcW w:w="1411" w:type="dxa"/>
            <w:shd w:val="clear" w:color="auto" w:fill="FFFFFF" w:themeFill="background1"/>
            <w:noWrap/>
            <w:hideMark/>
          </w:tcPr>
          <w:p w14:paraId="0874F4C4" w14:textId="77777777" w:rsidR="00DE2039" w:rsidRPr="00706AAD" w:rsidRDefault="00DE2039" w:rsidP="00DE203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en-GB"/>
              </w:rPr>
            </w:pPr>
            <w:r w:rsidRPr="00706AAD">
              <w:rPr>
                <w:rFonts w:eastAsia="Times New Roman" w:cs="Arial"/>
                <w:color w:val="000000"/>
                <w:sz w:val="24"/>
                <w:szCs w:val="24"/>
                <w:lang w:eastAsia="en-GB"/>
              </w:rPr>
              <w:t>-2.41(187)</w:t>
            </w:r>
          </w:p>
        </w:tc>
      </w:tr>
    </w:tbl>
    <w:p w14:paraId="35EAACC4" w14:textId="77777777" w:rsidR="00354738" w:rsidRDefault="00354738" w:rsidP="008F61A4">
      <w:pPr>
        <w:rPr>
          <w:b/>
          <w:bCs/>
          <w:sz w:val="24"/>
          <w:szCs w:val="24"/>
          <w:lang w:val="en-US"/>
        </w:rPr>
      </w:pPr>
    </w:p>
    <w:p w14:paraId="287CD425" w14:textId="77777777" w:rsidR="00354738" w:rsidRDefault="00354738" w:rsidP="00CA4A1E">
      <w:pPr>
        <w:tabs>
          <w:tab w:val="center" w:pos="5233"/>
          <w:tab w:val="left" w:pos="6990"/>
        </w:tabs>
        <w:jc w:val="left"/>
        <w:rPr>
          <w:rFonts w:cs="Arial"/>
          <w:b/>
          <w:sz w:val="24"/>
          <w:szCs w:val="24"/>
          <w:lang w:val="en-US"/>
        </w:rPr>
      </w:pPr>
    </w:p>
    <w:p w14:paraId="1EF7F2F8" w14:textId="5A0A63B2" w:rsidR="007036F2" w:rsidRPr="00706AAD" w:rsidRDefault="00E12D8B" w:rsidP="00CA4A1E">
      <w:pPr>
        <w:tabs>
          <w:tab w:val="center" w:pos="5233"/>
          <w:tab w:val="left" w:pos="6990"/>
        </w:tabs>
        <w:jc w:val="left"/>
        <w:rPr>
          <w:rFonts w:cs="Arial"/>
          <w:b/>
          <w:sz w:val="24"/>
          <w:szCs w:val="24"/>
          <w:lang w:val="en-US"/>
        </w:rPr>
      </w:pPr>
      <w:r>
        <w:rPr>
          <w:rFonts w:cs="Arial"/>
          <w:b/>
          <w:sz w:val="24"/>
          <w:szCs w:val="24"/>
          <w:lang w:val="en-US"/>
        </w:rPr>
        <w:t>Photophysical</w:t>
      </w:r>
      <w:r w:rsidR="00354738">
        <w:rPr>
          <w:rFonts w:cs="Arial"/>
          <w:b/>
          <w:sz w:val="24"/>
          <w:szCs w:val="24"/>
          <w:lang w:val="en-US"/>
        </w:rPr>
        <w:t xml:space="preserve"> Properties</w:t>
      </w:r>
      <w:r>
        <w:rPr>
          <w:rFonts w:cs="Arial"/>
          <w:b/>
          <w:sz w:val="24"/>
          <w:szCs w:val="24"/>
          <w:lang w:val="en-US"/>
        </w:rPr>
        <w:t xml:space="preserve"> of the Complexes</w:t>
      </w:r>
    </w:p>
    <w:p w14:paraId="2B346291" w14:textId="258363AB" w:rsidR="008A6AFC" w:rsidRPr="00706AAD" w:rsidRDefault="008A6AFC" w:rsidP="00207915">
      <w:pPr>
        <w:tabs>
          <w:tab w:val="center" w:pos="5233"/>
          <w:tab w:val="left" w:pos="6990"/>
        </w:tabs>
        <w:rPr>
          <w:rFonts w:cs="Arial"/>
          <w:bCs/>
          <w:sz w:val="24"/>
          <w:szCs w:val="24"/>
          <w:lang w:val="en-US"/>
        </w:rPr>
      </w:pPr>
      <w:r w:rsidRPr="00706AAD">
        <w:rPr>
          <w:rFonts w:cs="Arial"/>
          <w:bCs/>
          <w:sz w:val="24"/>
          <w:szCs w:val="24"/>
          <w:lang w:val="en-US"/>
        </w:rPr>
        <w:t xml:space="preserve">The </w:t>
      </w:r>
      <w:r w:rsidR="008947F0">
        <w:rPr>
          <w:rFonts w:cs="Arial"/>
          <w:bCs/>
          <w:sz w:val="24"/>
          <w:szCs w:val="24"/>
          <w:lang w:val="en-US"/>
        </w:rPr>
        <w:t xml:space="preserve">UV-vis. </w:t>
      </w:r>
      <w:r w:rsidRPr="00706AAD">
        <w:rPr>
          <w:rFonts w:cs="Arial"/>
          <w:bCs/>
          <w:sz w:val="24"/>
          <w:szCs w:val="24"/>
          <w:lang w:val="en-US"/>
        </w:rPr>
        <w:t xml:space="preserve">absorption data for all complexes was obtained in </w:t>
      </w:r>
      <w:r w:rsidR="00A75649" w:rsidRPr="00706AAD">
        <w:rPr>
          <w:rFonts w:cs="Arial"/>
          <w:bCs/>
          <w:sz w:val="24"/>
          <w:szCs w:val="24"/>
          <w:lang w:val="en-US"/>
        </w:rPr>
        <w:t xml:space="preserve">aerated </w:t>
      </w:r>
      <w:r w:rsidR="00E12D8B" w:rsidRPr="00706AAD">
        <w:rPr>
          <w:rFonts w:cs="Arial"/>
          <w:bCs/>
          <w:sz w:val="24"/>
          <w:szCs w:val="24"/>
          <w:lang w:val="en-US"/>
        </w:rPr>
        <w:t>acetonitrile and</w:t>
      </w:r>
      <w:r w:rsidR="008F7558">
        <w:rPr>
          <w:rFonts w:cs="Arial"/>
          <w:bCs/>
          <w:sz w:val="24"/>
          <w:szCs w:val="24"/>
          <w:lang w:val="en-US"/>
        </w:rPr>
        <w:t xml:space="preserve"> </w:t>
      </w:r>
      <w:r w:rsidR="00A75649" w:rsidRPr="00706AAD">
        <w:rPr>
          <w:rFonts w:cs="Arial"/>
          <w:bCs/>
          <w:sz w:val="24"/>
          <w:szCs w:val="24"/>
          <w:lang w:val="en-US"/>
        </w:rPr>
        <w:t xml:space="preserve">are </w:t>
      </w:r>
      <w:r w:rsidR="00527AF1" w:rsidRPr="00706AAD">
        <w:rPr>
          <w:rFonts w:cs="Arial"/>
          <w:bCs/>
          <w:sz w:val="24"/>
          <w:szCs w:val="24"/>
          <w:lang w:val="en-US"/>
        </w:rPr>
        <w:t xml:space="preserve">presented in </w:t>
      </w:r>
      <w:r w:rsidR="00527AF1" w:rsidRPr="00706AAD">
        <w:rPr>
          <w:rFonts w:cs="Arial"/>
          <w:b/>
          <w:sz w:val="24"/>
          <w:szCs w:val="24"/>
          <w:lang w:val="en-US"/>
        </w:rPr>
        <w:t>Table 2</w:t>
      </w:r>
      <w:r w:rsidR="00527AF1" w:rsidRPr="00706AAD">
        <w:rPr>
          <w:rFonts w:cs="Arial"/>
          <w:bCs/>
          <w:sz w:val="24"/>
          <w:szCs w:val="24"/>
          <w:lang w:val="en-US"/>
        </w:rPr>
        <w:t xml:space="preserve"> and </w:t>
      </w:r>
      <w:r w:rsidR="00527AF1" w:rsidRPr="00706AAD">
        <w:rPr>
          <w:rFonts w:cs="Arial"/>
          <w:b/>
          <w:sz w:val="24"/>
          <w:szCs w:val="24"/>
          <w:lang w:val="en-US"/>
        </w:rPr>
        <w:t xml:space="preserve">Figure </w:t>
      </w:r>
      <w:del w:id="30" w:author="Richard Knighton [2]" w:date="2023-09-05T13:44:00Z">
        <w:r w:rsidR="00527AF1" w:rsidRPr="00706AAD" w:rsidDel="00C45F52">
          <w:rPr>
            <w:rFonts w:cs="Arial"/>
            <w:b/>
            <w:sz w:val="24"/>
            <w:szCs w:val="24"/>
            <w:lang w:val="en-US"/>
          </w:rPr>
          <w:delText>4</w:delText>
        </w:r>
      </w:del>
      <w:ins w:id="31" w:author="Richard Knighton [2]" w:date="2023-09-05T13:44:00Z">
        <w:r w:rsidR="00C45F52">
          <w:rPr>
            <w:rFonts w:cs="Arial"/>
            <w:b/>
            <w:sz w:val="24"/>
            <w:szCs w:val="24"/>
            <w:lang w:val="en-US"/>
          </w:rPr>
          <w:t>3</w:t>
        </w:r>
      </w:ins>
      <w:r w:rsidR="00527AF1" w:rsidRPr="00706AAD">
        <w:rPr>
          <w:rFonts w:cs="Arial"/>
          <w:bCs/>
          <w:sz w:val="24"/>
          <w:szCs w:val="24"/>
          <w:lang w:val="en-US"/>
        </w:rPr>
        <w:t>.</w:t>
      </w:r>
      <w:r w:rsidR="00B202F1" w:rsidRPr="00706AAD">
        <w:rPr>
          <w:rFonts w:cs="Arial"/>
          <w:bCs/>
          <w:sz w:val="24"/>
          <w:szCs w:val="24"/>
          <w:lang w:val="en-US"/>
        </w:rPr>
        <w:t xml:space="preserve"> </w:t>
      </w:r>
      <w:r w:rsidR="00CA6AF9" w:rsidRPr="00706AAD">
        <w:rPr>
          <w:rFonts w:cs="Arial"/>
          <w:bCs/>
          <w:sz w:val="24"/>
          <w:szCs w:val="24"/>
          <w:lang w:val="en-US"/>
        </w:rPr>
        <w:t xml:space="preserve">The two notable regions are </w:t>
      </w:r>
      <w:r w:rsidR="005550AA" w:rsidRPr="00706AAD">
        <w:rPr>
          <w:rFonts w:cs="Arial"/>
          <w:bCs/>
          <w:sz w:val="24"/>
          <w:szCs w:val="24"/>
          <w:lang w:val="en-US"/>
        </w:rPr>
        <w:t>high</w:t>
      </w:r>
      <w:r w:rsidR="00773C68">
        <w:rPr>
          <w:rFonts w:cs="Arial"/>
          <w:bCs/>
          <w:sz w:val="24"/>
          <w:szCs w:val="24"/>
          <w:lang w:val="en-US"/>
        </w:rPr>
        <w:t xml:space="preserve"> </w:t>
      </w:r>
      <w:r w:rsidR="005550AA" w:rsidRPr="00706AAD">
        <w:rPr>
          <w:rFonts w:cs="Arial"/>
          <w:bCs/>
          <w:sz w:val="24"/>
          <w:szCs w:val="24"/>
          <w:lang w:val="en-US"/>
        </w:rPr>
        <w:t xml:space="preserve">intensity </w:t>
      </w:r>
      <w:r w:rsidR="009A0F1F" w:rsidRPr="00706AAD">
        <w:rPr>
          <w:rFonts w:cs="Arial"/>
          <w:bCs/>
          <w:sz w:val="24"/>
          <w:szCs w:val="24"/>
          <w:lang w:val="en-US"/>
        </w:rPr>
        <w:t xml:space="preserve">UV </w:t>
      </w:r>
      <w:r w:rsidR="005550AA" w:rsidRPr="00706AAD">
        <w:rPr>
          <w:rFonts w:cs="Arial"/>
          <w:bCs/>
          <w:sz w:val="24"/>
          <w:szCs w:val="24"/>
          <w:lang w:val="en-US"/>
        </w:rPr>
        <w:t xml:space="preserve">absorptions </w:t>
      </w:r>
      <w:r w:rsidR="00D00CB6" w:rsidRPr="00706AAD">
        <w:rPr>
          <w:rFonts w:cs="Arial"/>
          <w:bCs/>
          <w:sz w:val="24"/>
          <w:szCs w:val="24"/>
          <w:lang w:val="en-US"/>
        </w:rPr>
        <w:t xml:space="preserve">corresponding to </w:t>
      </w:r>
      <w:r w:rsidR="00773C68">
        <w:rPr>
          <w:rFonts w:cs="Arial"/>
          <w:bCs/>
          <w:sz w:val="24"/>
          <w:szCs w:val="24"/>
          <w:lang w:val="en-US"/>
        </w:rPr>
        <w:t xml:space="preserve">allowed </w:t>
      </w:r>
      <w:r w:rsidR="00E12D8B" w:rsidRPr="00706AAD">
        <w:rPr>
          <w:sz w:val="24"/>
          <w:szCs w:val="24"/>
        </w:rPr>
        <w:t>π</w:t>
      </w:r>
      <w:r w:rsidR="00E12D8B">
        <w:rPr>
          <w:rFonts w:cs="Arial"/>
          <w:bCs/>
          <w:sz w:val="24"/>
          <w:szCs w:val="24"/>
          <w:lang w:val="en-US"/>
        </w:rPr>
        <w:sym w:font="Symbol" w:char="F0AE"/>
      </w:r>
      <w:r w:rsidR="00D00CB6" w:rsidRPr="00706AAD">
        <w:rPr>
          <w:sz w:val="24"/>
          <w:szCs w:val="24"/>
        </w:rPr>
        <w:t>π*</w:t>
      </w:r>
      <w:r w:rsidR="004E31DB" w:rsidRPr="00706AAD">
        <w:rPr>
          <w:sz w:val="24"/>
          <w:szCs w:val="24"/>
        </w:rPr>
        <w:t xml:space="preserve"> transitions</w:t>
      </w:r>
      <w:r w:rsidR="00F85469" w:rsidRPr="00706AAD">
        <w:rPr>
          <w:rFonts w:cs="Arial"/>
          <w:bCs/>
          <w:sz w:val="24"/>
          <w:szCs w:val="24"/>
          <w:lang w:val="en-US"/>
        </w:rPr>
        <w:t xml:space="preserve">, and weaker </w:t>
      </w:r>
      <w:r w:rsidR="009A0F1F" w:rsidRPr="00706AAD">
        <w:rPr>
          <w:rFonts w:cs="Arial"/>
          <w:bCs/>
          <w:sz w:val="24"/>
          <w:szCs w:val="24"/>
          <w:lang w:val="en-US"/>
        </w:rPr>
        <w:t>absorptions in the visi</w:t>
      </w:r>
      <w:r w:rsidR="00D00CB6" w:rsidRPr="00706AAD">
        <w:rPr>
          <w:rFonts w:cs="Arial"/>
          <w:bCs/>
          <w:sz w:val="24"/>
          <w:szCs w:val="24"/>
          <w:lang w:val="en-US"/>
        </w:rPr>
        <w:t>ble region</w:t>
      </w:r>
      <w:r w:rsidR="00E12D8B">
        <w:rPr>
          <w:rFonts w:cs="Arial"/>
          <w:bCs/>
          <w:sz w:val="24"/>
          <w:szCs w:val="24"/>
          <w:lang w:val="en-US"/>
        </w:rPr>
        <w:t>,</w:t>
      </w:r>
      <w:r w:rsidR="00CF565D" w:rsidRPr="00706AAD">
        <w:rPr>
          <w:rFonts w:cs="Arial"/>
          <w:bCs/>
          <w:sz w:val="24"/>
          <w:szCs w:val="24"/>
          <w:lang w:val="en-US"/>
        </w:rPr>
        <w:t xml:space="preserve"> </w:t>
      </w:r>
      <w:r w:rsidR="00E12D8B" w:rsidRPr="00706AAD">
        <w:rPr>
          <w:rFonts w:cs="Arial"/>
          <w:bCs/>
          <w:sz w:val="24"/>
          <w:szCs w:val="24"/>
          <w:lang w:val="en-US"/>
        </w:rPr>
        <w:t>around 450 nm</w:t>
      </w:r>
      <w:r w:rsidR="00E12D8B">
        <w:rPr>
          <w:rFonts w:cs="Arial"/>
          <w:bCs/>
          <w:sz w:val="24"/>
          <w:szCs w:val="24"/>
          <w:lang w:val="en-US"/>
        </w:rPr>
        <w:t>,</w:t>
      </w:r>
      <w:r w:rsidR="00E12D8B" w:rsidRPr="00706AAD">
        <w:rPr>
          <w:rFonts w:cs="Arial"/>
          <w:bCs/>
          <w:sz w:val="24"/>
          <w:szCs w:val="24"/>
          <w:lang w:val="en-US"/>
        </w:rPr>
        <w:t xml:space="preserve"> </w:t>
      </w:r>
      <w:r w:rsidR="00207915" w:rsidRPr="00706AAD">
        <w:rPr>
          <w:rFonts w:cs="Arial"/>
          <w:bCs/>
          <w:sz w:val="24"/>
          <w:szCs w:val="24"/>
          <w:lang w:val="en-US"/>
        </w:rPr>
        <w:t>due to spin</w:t>
      </w:r>
      <w:r w:rsidR="00773C68">
        <w:rPr>
          <w:rFonts w:cs="Arial"/>
          <w:bCs/>
          <w:sz w:val="24"/>
          <w:szCs w:val="24"/>
          <w:lang w:val="en-US"/>
        </w:rPr>
        <w:t xml:space="preserve"> </w:t>
      </w:r>
      <w:r w:rsidR="00207915" w:rsidRPr="00706AAD">
        <w:rPr>
          <w:rFonts w:cs="Arial"/>
          <w:bCs/>
          <w:sz w:val="24"/>
          <w:szCs w:val="24"/>
          <w:lang w:val="en-US"/>
        </w:rPr>
        <w:t xml:space="preserve">allowed </w:t>
      </w:r>
      <w:r w:rsidR="00207915" w:rsidRPr="00706AAD">
        <w:rPr>
          <w:rFonts w:cs="Arial"/>
          <w:bCs/>
          <w:sz w:val="24"/>
          <w:szCs w:val="24"/>
          <w:vertAlign w:val="superscript"/>
          <w:lang w:val="en-US"/>
        </w:rPr>
        <w:t>1</w:t>
      </w:r>
      <w:r w:rsidR="00207915" w:rsidRPr="00706AAD">
        <w:rPr>
          <w:rFonts w:cs="Arial"/>
          <w:bCs/>
          <w:sz w:val="24"/>
          <w:szCs w:val="24"/>
          <w:lang w:val="en-US"/>
        </w:rPr>
        <w:t xml:space="preserve">MLCT absorptions. </w:t>
      </w:r>
      <w:r w:rsidR="00906685">
        <w:rPr>
          <w:rFonts w:cs="Arial"/>
          <w:bCs/>
          <w:sz w:val="24"/>
          <w:szCs w:val="24"/>
          <w:lang w:val="en-US"/>
        </w:rPr>
        <w:t>T</w:t>
      </w:r>
      <w:r w:rsidR="006F25D9" w:rsidRPr="00706AAD">
        <w:rPr>
          <w:rFonts w:cs="Arial"/>
          <w:bCs/>
          <w:sz w:val="24"/>
          <w:szCs w:val="24"/>
          <w:lang w:val="en-US"/>
        </w:rPr>
        <w:t xml:space="preserve">he tri- and tetra-cationic complexes </w:t>
      </w:r>
      <w:r w:rsidR="002C36BD" w:rsidRPr="00706AAD">
        <w:rPr>
          <w:rFonts w:cs="Arial"/>
          <w:bCs/>
          <w:sz w:val="24"/>
          <w:szCs w:val="24"/>
          <w:lang w:val="en-US"/>
        </w:rPr>
        <w:t>display</w:t>
      </w:r>
      <w:r w:rsidR="00E12D8B">
        <w:rPr>
          <w:rFonts w:cs="Arial"/>
          <w:bCs/>
          <w:sz w:val="24"/>
          <w:szCs w:val="24"/>
          <w:lang w:val="en-US"/>
        </w:rPr>
        <w:t>ed</w:t>
      </w:r>
      <w:r w:rsidR="002C36BD" w:rsidRPr="00706AAD">
        <w:rPr>
          <w:rFonts w:cs="Arial"/>
          <w:bCs/>
          <w:sz w:val="24"/>
          <w:szCs w:val="24"/>
          <w:lang w:val="en-US"/>
        </w:rPr>
        <w:t xml:space="preserve"> </w:t>
      </w:r>
      <w:r w:rsidR="007F0F2B" w:rsidRPr="00706AAD">
        <w:rPr>
          <w:rFonts w:cs="Arial"/>
          <w:bCs/>
          <w:sz w:val="24"/>
          <w:szCs w:val="24"/>
          <w:lang w:val="en-US"/>
        </w:rPr>
        <w:t>high</w:t>
      </w:r>
      <w:r w:rsidR="00906685">
        <w:rPr>
          <w:rFonts w:cs="Arial"/>
          <w:bCs/>
          <w:sz w:val="24"/>
          <w:szCs w:val="24"/>
          <w:lang w:val="en-US"/>
        </w:rPr>
        <w:t xml:space="preserve"> </w:t>
      </w:r>
      <w:r w:rsidR="007F0F2B" w:rsidRPr="00706AAD">
        <w:rPr>
          <w:rFonts w:cs="Arial"/>
          <w:bCs/>
          <w:sz w:val="24"/>
          <w:szCs w:val="24"/>
          <w:lang w:val="en-US"/>
        </w:rPr>
        <w:t xml:space="preserve">energy </w:t>
      </w:r>
      <w:r w:rsidR="002C36BD" w:rsidRPr="00706AAD">
        <w:rPr>
          <w:rFonts w:cs="Arial"/>
          <w:bCs/>
          <w:sz w:val="24"/>
          <w:szCs w:val="24"/>
          <w:lang w:val="en-US"/>
        </w:rPr>
        <w:t>absorptions at 288 nm</w:t>
      </w:r>
      <w:r w:rsidR="00C25934" w:rsidRPr="00706AAD">
        <w:rPr>
          <w:rFonts w:cs="Arial"/>
          <w:bCs/>
          <w:sz w:val="24"/>
          <w:szCs w:val="24"/>
          <w:lang w:val="en-US"/>
        </w:rPr>
        <w:t xml:space="preserve"> (</w:t>
      </w:r>
      <w:r w:rsidR="00736A27" w:rsidRPr="00706AAD">
        <w:rPr>
          <w:rFonts w:cs="Arial"/>
          <w:bCs/>
          <w:sz w:val="24"/>
          <w:szCs w:val="24"/>
          <w:lang w:val="en-US"/>
        </w:rPr>
        <w:t xml:space="preserve">ε </w:t>
      </w:r>
      <w:r w:rsidR="00E57363" w:rsidRPr="00706AAD">
        <w:rPr>
          <w:rFonts w:cs="Arial"/>
          <w:bCs/>
          <w:sz w:val="24"/>
          <w:szCs w:val="24"/>
          <w:lang w:val="en-US"/>
        </w:rPr>
        <w:t>≈ 82000 M</w:t>
      </w:r>
      <w:r w:rsidR="00E57363" w:rsidRPr="00706AAD">
        <w:rPr>
          <w:rFonts w:cs="Arial"/>
          <w:bCs/>
          <w:sz w:val="24"/>
          <w:szCs w:val="24"/>
          <w:vertAlign w:val="superscript"/>
          <w:lang w:val="en-US"/>
        </w:rPr>
        <w:t>-1</w:t>
      </w:r>
      <w:r w:rsidR="00906685">
        <w:rPr>
          <w:rFonts w:cs="Arial"/>
          <w:bCs/>
          <w:sz w:val="24"/>
          <w:szCs w:val="24"/>
          <w:vertAlign w:val="superscript"/>
          <w:lang w:val="en-US"/>
        </w:rPr>
        <w:t xml:space="preserve"> </w:t>
      </w:r>
      <w:r w:rsidR="00906685">
        <w:rPr>
          <w:rFonts w:cs="Arial"/>
          <w:bCs/>
          <w:sz w:val="24"/>
          <w:szCs w:val="24"/>
          <w:lang w:val="en-US"/>
        </w:rPr>
        <w:t>cm</w:t>
      </w:r>
      <w:r w:rsidR="00906685" w:rsidRPr="00906685">
        <w:rPr>
          <w:rFonts w:cs="Arial"/>
          <w:bCs/>
          <w:sz w:val="24"/>
          <w:szCs w:val="24"/>
          <w:vertAlign w:val="superscript"/>
          <w:lang w:val="en-US"/>
        </w:rPr>
        <w:t>-1</w:t>
      </w:r>
      <w:r w:rsidR="00E57363" w:rsidRPr="00706AAD">
        <w:rPr>
          <w:rFonts w:cs="Arial"/>
          <w:bCs/>
          <w:sz w:val="24"/>
          <w:szCs w:val="24"/>
          <w:lang w:val="en-US"/>
        </w:rPr>
        <w:t>)</w:t>
      </w:r>
      <w:r w:rsidR="002C36BD" w:rsidRPr="00706AAD">
        <w:rPr>
          <w:rFonts w:cs="Arial"/>
          <w:bCs/>
          <w:sz w:val="24"/>
          <w:szCs w:val="24"/>
          <w:lang w:val="en-US"/>
        </w:rPr>
        <w:t xml:space="preserve">, </w:t>
      </w:r>
      <w:r w:rsidR="00906685">
        <w:rPr>
          <w:rFonts w:cs="Arial"/>
          <w:bCs/>
          <w:sz w:val="24"/>
          <w:szCs w:val="24"/>
          <w:lang w:val="en-US"/>
        </w:rPr>
        <w:t>which are comparable</w:t>
      </w:r>
      <w:r w:rsidR="002C36BD" w:rsidRPr="00706AAD">
        <w:rPr>
          <w:rFonts w:cs="Arial"/>
          <w:bCs/>
          <w:sz w:val="24"/>
          <w:szCs w:val="24"/>
          <w:lang w:val="en-US"/>
        </w:rPr>
        <w:t xml:space="preserve"> to that of [Ru(</w:t>
      </w:r>
      <w:proofErr w:type="spellStart"/>
      <w:r w:rsidR="002C36BD" w:rsidRPr="00706AAD">
        <w:rPr>
          <w:rFonts w:cs="Arial"/>
          <w:bCs/>
          <w:sz w:val="24"/>
          <w:szCs w:val="24"/>
          <w:lang w:val="en-US"/>
        </w:rPr>
        <w:t>bipy</w:t>
      </w:r>
      <w:proofErr w:type="spellEnd"/>
      <w:r w:rsidR="002C36BD" w:rsidRPr="00706AAD">
        <w:rPr>
          <w:rFonts w:cs="Arial"/>
          <w:bCs/>
          <w:sz w:val="24"/>
          <w:szCs w:val="24"/>
          <w:lang w:val="en-US"/>
        </w:rPr>
        <w:t>)</w:t>
      </w:r>
      <w:proofErr w:type="gramStart"/>
      <w:r w:rsidR="002C36BD" w:rsidRPr="00706AAD">
        <w:rPr>
          <w:rFonts w:cs="Arial"/>
          <w:bCs/>
          <w:sz w:val="24"/>
          <w:szCs w:val="24"/>
          <w:vertAlign w:val="subscript"/>
          <w:lang w:val="en-US"/>
        </w:rPr>
        <w:t>3</w:t>
      </w:r>
      <w:r w:rsidR="002C36BD" w:rsidRPr="00706AAD">
        <w:rPr>
          <w:rFonts w:cs="Arial"/>
          <w:bCs/>
          <w:sz w:val="24"/>
          <w:szCs w:val="24"/>
          <w:lang w:val="en-US"/>
        </w:rPr>
        <w:t>][</w:t>
      </w:r>
      <w:proofErr w:type="gramEnd"/>
      <w:r w:rsidR="002C36BD" w:rsidRPr="00706AAD">
        <w:rPr>
          <w:rFonts w:cs="Arial"/>
          <w:bCs/>
          <w:sz w:val="24"/>
          <w:szCs w:val="24"/>
          <w:lang w:val="en-US"/>
        </w:rPr>
        <w:t>PF</w:t>
      </w:r>
      <w:r w:rsidR="002C36BD" w:rsidRPr="00706AAD">
        <w:rPr>
          <w:rFonts w:cs="Arial"/>
          <w:bCs/>
          <w:sz w:val="24"/>
          <w:szCs w:val="24"/>
          <w:vertAlign w:val="subscript"/>
          <w:lang w:val="en-US"/>
        </w:rPr>
        <w:t>6</w:t>
      </w:r>
      <w:r w:rsidR="002C36BD" w:rsidRPr="00706AAD">
        <w:rPr>
          <w:rFonts w:cs="Arial"/>
          <w:bCs/>
          <w:sz w:val="24"/>
          <w:szCs w:val="24"/>
          <w:lang w:val="en-US"/>
        </w:rPr>
        <w:t>]</w:t>
      </w:r>
      <w:r w:rsidR="002C36BD" w:rsidRPr="00706AAD">
        <w:rPr>
          <w:rFonts w:cs="Arial"/>
          <w:bCs/>
          <w:sz w:val="24"/>
          <w:szCs w:val="24"/>
          <w:vertAlign w:val="subscript"/>
          <w:lang w:val="en-US"/>
        </w:rPr>
        <w:t>2</w:t>
      </w:r>
      <w:r w:rsidR="00E81034" w:rsidRPr="00706AAD">
        <w:rPr>
          <w:rFonts w:cs="Arial"/>
          <w:bCs/>
          <w:sz w:val="24"/>
          <w:szCs w:val="24"/>
          <w:lang w:val="en-US"/>
        </w:rPr>
        <w:t xml:space="preserve">. For the hexa-cationic complex this </w:t>
      </w:r>
      <w:r w:rsidR="00906685">
        <w:rPr>
          <w:rFonts w:cs="Arial"/>
          <w:bCs/>
          <w:sz w:val="24"/>
          <w:szCs w:val="24"/>
          <w:lang w:val="en-US"/>
        </w:rPr>
        <w:t xml:space="preserve">feature </w:t>
      </w:r>
      <w:r w:rsidR="00E81034" w:rsidRPr="00706AAD">
        <w:rPr>
          <w:rFonts w:cs="Arial"/>
          <w:bCs/>
          <w:sz w:val="24"/>
          <w:szCs w:val="24"/>
          <w:lang w:val="en-US"/>
        </w:rPr>
        <w:t>is slightly</w:t>
      </w:r>
      <w:r w:rsidR="00C25934" w:rsidRPr="00706AAD">
        <w:rPr>
          <w:rFonts w:cs="Arial"/>
          <w:bCs/>
          <w:sz w:val="24"/>
          <w:szCs w:val="24"/>
          <w:lang w:val="en-US"/>
        </w:rPr>
        <w:t xml:space="preserve"> shifted to lower energy (294 nm), but with an increased </w:t>
      </w:r>
      <w:r w:rsidR="00906685">
        <w:rPr>
          <w:rFonts w:cs="Arial"/>
          <w:bCs/>
          <w:sz w:val="24"/>
          <w:szCs w:val="24"/>
          <w:lang w:val="en-US"/>
        </w:rPr>
        <w:t xml:space="preserve">molar </w:t>
      </w:r>
      <w:r w:rsidR="00C25934" w:rsidRPr="00706AAD">
        <w:rPr>
          <w:rFonts w:cs="Arial"/>
          <w:bCs/>
          <w:sz w:val="24"/>
          <w:szCs w:val="24"/>
          <w:lang w:val="en-US"/>
        </w:rPr>
        <w:t>absorptivity (88000</w:t>
      </w:r>
      <w:r w:rsidR="00736A27" w:rsidRPr="00706AAD">
        <w:rPr>
          <w:rFonts w:cs="Arial"/>
          <w:bCs/>
          <w:sz w:val="24"/>
          <w:szCs w:val="24"/>
          <w:lang w:val="en-US"/>
        </w:rPr>
        <w:t xml:space="preserve"> M</w:t>
      </w:r>
      <w:r w:rsidR="00736A27" w:rsidRPr="00706AAD">
        <w:rPr>
          <w:rFonts w:cs="Arial"/>
          <w:bCs/>
          <w:sz w:val="24"/>
          <w:szCs w:val="24"/>
          <w:vertAlign w:val="superscript"/>
          <w:lang w:val="en-US"/>
        </w:rPr>
        <w:t>-1</w:t>
      </w:r>
      <w:r w:rsidR="00906685">
        <w:rPr>
          <w:rFonts w:cs="Arial"/>
          <w:bCs/>
          <w:sz w:val="24"/>
          <w:szCs w:val="24"/>
          <w:vertAlign w:val="superscript"/>
          <w:lang w:val="en-US"/>
        </w:rPr>
        <w:t xml:space="preserve"> </w:t>
      </w:r>
      <w:r w:rsidR="00906685">
        <w:rPr>
          <w:rFonts w:cs="Arial"/>
          <w:bCs/>
          <w:sz w:val="24"/>
          <w:szCs w:val="24"/>
          <w:lang w:val="en-US"/>
        </w:rPr>
        <w:t>cm</w:t>
      </w:r>
      <w:r w:rsidR="00906685" w:rsidRPr="00906685">
        <w:rPr>
          <w:rFonts w:cs="Arial"/>
          <w:bCs/>
          <w:sz w:val="24"/>
          <w:szCs w:val="24"/>
          <w:vertAlign w:val="superscript"/>
          <w:lang w:val="en-US"/>
        </w:rPr>
        <w:t>-1</w:t>
      </w:r>
      <w:r w:rsidR="00C25934" w:rsidRPr="00706AAD">
        <w:rPr>
          <w:rFonts w:cs="Arial"/>
          <w:bCs/>
          <w:sz w:val="24"/>
          <w:szCs w:val="24"/>
          <w:lang w:val="en-US"/>
        </w:rPr>
        <w:t>)</w:t>
      </w:r>
      <w:r w:rsidR="00093E5A" w:rsidRPr="00706AAD">
        <w:rPr>
          <w:rFonts w:cs="Arial"/>
          <w:bCs/>
          <w:sz w:val="24"/>
          <w:szCs w:val="24"/>
          <w:lang w:val="en-US"/>
        </w:rPr>
        <w:t xml:space="preserve">, while the octa-cationic derivative displays the same </w:t>
      </w:r>
      <w:r w:rsidR="00F0696C" w:rsidRPr="00706AAD">
        <w:rPr>
          <w:rFonts w:cs="Arial"/>
          <w:bCs/>
          <w:sz w:val="24"/>
          <w:szCs w:val="24"/>
          <w:lang w:val="en-US"/>
        </w:rPr>
        <w:t>maxim</w:t>
      </w:r>
      <w:r w:rsidR="00906685">
        <w:rPr>
          <w:rFonts w:cs="Arial"/>
          <w:bCs/>
          <w:sz w:val="24"/>
          <w:szCs w:val="24"/>
          <w:lang w:val="en-US"/>
        </w:rPr>
        <w:t>um</w:t>
      </w:r>
      <w:r w:rsidR="00F0696C" w:rsidRPr="00706AAD">
        <w:rPr>
          <w:rFonts w:cs="Arial"/>
          <w:bCs/>
          <w:sz w:val="24"/>
          <w:szCs w:val="24"/>
          <w:lang w:val="en-US"/>
        </w:rPr>
        <w:t xml:space="preserve"> but </w:t>
      </w:r>
      <w:r w:rsidR="000F1CC3" w:rsidRPr="00706AAD">
        <w:rPr>
          <w:rFonts w:cs="Arial"/>
          <w:bCs/>
          <w:sz w:val="24"/>
          <w:szCs w:val="24"/>
          <w:lang w:val="en-US"/>
        </w:rPr>
        <w:t xml:space="preserve">again </w:t>
      </w:r>
      <w:r w:rsidR="00F0696C" w:rsidRPr="00706AAD">
        <w:rPr>
          <w:rFonts w:cs="Arial"/>
          <w:bCs/>
          <w:sz w:val="24"/>
          <w:szCs w:val="24"/>
          <w:lang w:val="en-US"/>
        </w:rPr>
        <w:t xml:space="preserve">with </w:t>
      </w:r>
      <w:r w:rsidR="00906685">
        <w:rPr>
          <w:rFonts w:cs="Arial"/>
          <w:bCs/>
          <w:sz w:val="24"/>
          <w:szCs w:val="24"/>
          <w:lang w:val="en-US"/>
        </w:rPr>
        <w:t xml:space="preserve">a </w:t>
      </w:r>
      <w:r w:rsidR="00330E71">
        <w:rPr>
          <w:rFonts w:cs="Arial"/>
          <w:bCs/>
          <w:sz w:val="24"/>
          <w:szCs w:val="24"/>
          <w:lang w:val="en-US"/>
        </w:rPr>
        <w:t xml:space="preserve">concomitantly </w:t>
      </w:r>
      <w:r w:rsidR="00F0696C" w:rsidRPr="00706AAD">
        <w:rPr>
          <w:rFonts w:cs="Arial"/>
          <w:bCs/>
          <w:sz w:val="24"/>
          <w:szCs w:val="24"/>
          <w:lang w:val="en-US"/>
        </w:rPr>
        <w:t xml:space="preserve">higher absorption </w:t>
      </w:r>
      <w:r w:rsidR="00906685">
        <w:rPr>
          <w:rFonts w:cs="Arial"/>
          <w:bCs/>
          <w:sz w:val="24"/>
          <w:szCs w:val="24"/>
          <w:lang w:val="en-US"/>
        </w:rPr>
        <w:t xml:space="preserve">coefficient </w:t>
      </w:r>
      <w:r w:rsidR="00F0696C" w:rsidRPr="00706AAD">
        <w:rPr>
          <w:rFonts w:cs="Arial"/>
          <w:bCs/>
          <w:sz w:val="24"/>
          <w:szCs w:val="24"/>
          <w:lang w:val="en-US"/>
        </w:rPr>
        <w:t>(101300 M</w:t>
      </w:r>
      <w:r w:rsidR="00F0696C" w:rsidRPr="00706AAD">
        <w:rPr>
          <w:rFonts w:cs="Arial"/>
          <w:bCs/>
          <w:sz w:val="24"/>
          <w:szCs w:val="24"/>
          <w:vertAlign w:val="superscript"/>
          <w:lang w:val="en-US"/>
        </w:rPr>
        <w:t>-1</w:t>
      </w:r>
      <w:r w:rsidR="00906685">
        <w:rPr>
          <w:rFonts w:cs="Arial"/>
          <w:bCs/>
          <w:sz w:val="24"/>
          <w:szCs w:val="24"/>
          <w:vertAlign w:val="superscript"/>
          <w:lang w:val="en-US"/>
        </w:rPr>
        <w:t xml:space="preserve"> </w:t>
      </w:r>
      <w:r w:rsidR="00906685">
        <w:rPr>
          <w:rFonts w:cs="Arial"/>
          <w:bCs/>
          <w:sz w:val="24"/>
          <w:szCs w:val="24"/>
          <w:lang w:val="en-US"/>
        </w:rPr>
        <w:t>cm</w:t>
      </w:r>
      <w:r w:rsidR="00906685" w:rsidRPr="00906685">
        <w:rPr>
          <w:rFonts w:cs="Arial"/>
          <w:bCs/>
          <w:sz w:val="24"/>
          <w:szCs w:val="24"/>
          <w:vertAlign w:val="superscript"/>
          <w:lang w:val="en-US"/>
        </w:rPr>
        <w:t>-1</w:t>
      </w:r>
      <w:r w:rsidR="00F0696C" w:rsidRPr="00706AAD">
        <w:rPr>
          <w:rFonts w:cs="Arial"/>
          <w:bCs/>
          <w:sz w:val="24"/>
          <w:szCs w:val="24"/>
          <w:lang w:val="en-US"/>
        </w:rPr>
        <w:t>).</w:t>
      </w:r>
      <w:r w:rsidR="007F0F2B" w:rsidRPr="00706AAD">
        <w:rPr>
          <w:rFonts w:cs="Arial"/>
          <w:bCs/>
          <w:sz w:val="24"/>
          <w:szCs w:val="24"/>
          <w:lang w:val="en-US"/>
        </w:rPr>
        <w:t xml:space="preserve"> </w:t>
      </w:r>
      <w:r w:rsidR="00330E71">
        <w:rPr>
          <w:rFonts w:cs="Arial"/>
          <w:bCs/>
          <w:sz w:val="24"/>
          <w:szCs w:val="24"/>
          <w:lang w:val="en-US"/>
        </w:rPr>
        <w:t>T</w:t>
      </w:r>
      <w:r w:rsidR="00105851" w:rsidRPr="00706AAD">
        <w:rPr>
          <w:rFonts w:cs="Arial"/>
          <w:bCs/>
          <w:sz w:val="24"/>
          <w:szCs w:val="24"/>
          <w:lang w:val="en-US"/>
        </w:rPr>
        <w:t xml:space="preserve">he </w:t>
      </w:r>
      <w:r w:rsidR="00105851" w:rsidRPr="00706AAD">
        <w:rPr>
          <w:rFonts w:cs="Arial"/>
          <w:bCs/>
          <w:sz w:val="24"/>
          <w:szCs w:val="24"/>
          <w:vertAlign w:val="superscript"/>
          <w:lang w:val="en-US"/>
        </w:rPr>
        <w:t>1</w:t>
      </w:r>
      <w:r w:rsidR="00105851" w:rsidRPr="00706AAD">
        <w:rPr>
          <w:rFonts w:cs="Arial"/>
          <w:bCs/>
          <w:sz w:val="24"/>
          <w:szCs w:val="24"/>
          <w:lang w:val="en-US"/>
        </w:rPr>
        <w:t>MLCT transition display</w:t>
      </w:r>
      <w:r w:rsidR="00330E71">
        <w:rPr>
          <w:rFonts w:cs="Arial"/>
          <w:bCs/>
          <w:sz w:val="24"/>
          <w:szCs w:val="24"/>
          <w:lang w:val="en-US"/>
        </w:rPr>
        <w:t>ed</w:t>
      </w:r>
      <w:r w:rsidR="00105851" w:rsidRPr="00706AAD">
        <w:rPr>
          <w:rFonts w:cs="Arial"/>
          <w:bCs/>
          <w:sz w:val="24"/>
          <w:szCs w:val="24"/>
          <w:lang w:val="en-US"/>
        </w:rPr>
        <w:t xml:space="preserve"> only a minor variation </w:t>
      </w:r>
      <w:r w:rsidR="009A184E" w:rsidRPr="00706AAD">
        <w:rPr>
          <w:rFonts w:cs="Arial"/>
          <w:bCs/>
          <w:sz w:val="24"/>
          <w:szCs w:val="24"/>
          <w:lang w:val="en-US"/>
        </w:rPr>
        <w:t xml:space="preserve">in the </w:t>
      </w:r>
      <w:r w:rsidR="00330E71">
        <w:rPr>
          <w:rFonts w:cs="Arial"/>
          <w:bCs/>
          <w:sz w:val="24"/>
          <w:szCs w:val="24"/>
          <w:lang w:val="en-US"/>
        </w:rPr>
        <w:t>wavelength</w:t>
      </w:r>
      <w:r w:rsidR="009A184E" w:rsidRPr="00706AAD">
        <w:rPr>
          <w:rFonts w:cs="Arial"/>
          <w:bCs/>
          <w:sz w:val="24"/>
          <w:szCs w:val="24"/>
          <w:lang w:val="en-US"/>
        </w:rPr>
        <w:t xml:space="preserve"> </w:t>
      </w:r>
      <w:r w:rsidR="00330E71">
        <w:rPr>
          <w:rFonts w:cs="Arial"/>
          <w:bCs/>
          <w:sz w:val="24"/>
          <w:szCs w:val="24"/>
          <w:lang w:val="en-US"/>
        </w:rPr>
        <w:t>position</w:t>
      </w:r>
      <w:r w:rsidR="009A184E" w:rsidRPr="00706AAD">
        <w:rPr>
          <w:rFonts w:cs="Arial"/>
          <w:bCs/>
          <w:sz w:val="24"/>
          <w:szCs w:val="24"/>
          <w:lang w:val="en-US"/>
        </w:rPr>
        <w:t xml:space="preserve"> </w:t>
      </w:r>
      <w:r w:rsidR="00906685">
        <w:rPr>
          <w:rFonts w:cs="Arial"/>
          <w:bCs/>
          <w:sz w:val="24"/>
          <w:szCs w:val="24"/>
          <w:lang w:val="en-US"/>
        </w:rPr>
        <w:t>(</w:t>
      </w:r>
      <w:r w:rsidR="009A184E" w:rsidRPr="00706AAD">
        <w:rPr>
          <w:rFonts w:cs="Arial"/>
          <w:bCs/>
          <w:sz w:val="24"/>
          <w:szCs w:val="24"/>
          <w:lang w:val="en-US"/>
        </w:rPr>
        <w:t xml:space="preserve">450 </w:t>
      </w:r>
      <w:r w:rsidR="00906685">
        <w:rPr>
          <w:rFonts w:cs="Arial"/>
          <w:bCs/>
          <w:sz w:val="24"/>
          <w:szCs w:val="24"/>
          <w:lang w:val="en-US"/>
        </w:rPr>
        <w:t>-</w:t>
      </w:r>
      <w:r w:rsidR="0031450E" w:rsidRPr="00706AAD">
        <w:rPr>
          <w:rFonts w:cs="Arial"/>
          <w:bCs/>
          <w:sz w:val="24"/>
          <w:szCs w:val="24"/>
          <w:lang w:val="en-US"/>
        </w:rPr>
        <w:t xml:space="preserve"> </w:t>
      </w:r>
      <w:r w:rsidR="009A184E" w:rsidRPr="00706AAD">
        <w:rPr>
          <w:rFonts w:cs="Arial"/>
          <w:bCs/>
          <w:sz w:val="24"/>
          <w:szCs w:val="24"/>
          <w:lang w:val="en-US"/>
        </w:rPr>
        <w:t>456 nm</w:t>
      </w:r>
      <w:r w:rsidR="00906685">
        <w:rPr>
          <w:rFonts w:cs="Arial"/>
          <w:bCs/>
          <w:sz w:val="24"/>
          <w:szCs w:val="24"/>
          <w:lang w:val="en-US"/>
        </w:rPr>
        <w:t>), with the associated</w:t>
      </w:r>
      <w:r w:rsidR="00300798" w:rsidRPr="00706AAD">
        <w:rPr>
          <w:rFonts w:cs="Arial"/>
          <w:bCs/>
          <w:sz w:val="24"/>
          <w:szCs w:val="24"/>
          <w:lang w:val="en-US"/>
        </w:rPr>
        <w:t xml:space="preserve"> </w:t>
      </w:r>
      <w:r w:rsidR="00906685">
        <w:rPr>
          <w:sz w:val="24"/>
          <w:szCs w:val="24"/>
        </w:rPr>
        <w:t>molar</w:t>
      </w:r>
      <w:r w:rsidR="0031450E" w:rsidRPr="00706AAD">
        <w:rPr>
          <w:sz w:val="24"/>
          <w:szCs w:val="24"/>
        </w:rPr>
        <w:t xml:space="preserve"> absorptivity </w:t>
      </w:r>
      <w:r w:rsidR="00300798" w:rsidRPr="00706AAD">
        <w:rPr>
          <w:sz w:val="24"/>
          <w:szCs w:val="24"/>
        </w:rPr>
        <w:t xml:space="preserve">slightly </w:t>
      </w:r>
      <w:r w:rsidR="0031450E" w:rsidRPr="00706AAD">
        <w:rPr>
          <w:sz w:val="24"/>
          <w:szCs w:val="24"/>
        </w:rPr>
        <w:t>decreas</w:t>
      </w:r>
      <w:r w:rsidR="00300798" w:rsidRPr="00706AAD">
        <w:rPr>
          <w:sz w:val="24"/>
          <w:szCs w:val="24"/>
        </w:rPr>
        <w:t>ing</w:t>
      </w:r>
      <w:r w:rsidR="0031450E" w:rsidRPr="00706AAD">
        <w:rPr>
          <w:sz w:val="24"/>
          <w:szCs w:val="24"/>
        </w:rPr>
        <w:t xml:space="preserve"> </w:t>
      </w:r>
      <w:r w:rsidR="004A2270" w:rsidRPr="00706AAD">
        <w:rPr>
          <w:sz w:val="24"/>
          <w:szCs w:val="24"/>
        </w:rPr>
        <w:t xml:space="preserve">down the series of complexes. </w:t>
      </w:r>
      <w:r w:rsidR="00CC02DD">
        <w:rPr>
          <w:sz w:val="24"/>
          <w:szCs w:val="24"/>
        </w:rPr>
        <w:t>The shape of the MLCT band envelope is consistent with previous descriptions that describe the vibronic progressions associated with the transition.</w:t>
      </w:r>
      <w:r w:rsidR="00CC02DD">
        <w:rPr>
          <w:rStyle w:val="EndnoteReference"/>
          <w:sz w:val="24"/>
          <w:szCs w:val="24"/>
        </w:rPr>
        <w:endnoteReference w:id="46"/>
      </w:r>
      <w:r w:rsidR="00CC02DD">
        <w:rPr>
          <w:sz w:val="24"/>
          <w:szCs w:val="24"/>
        </w:rPr>
        <w:t xml:space="preserve"> </w:t>
      </w:r>
      <w:r w:rsidR="004A2270" w:rsidRPr="00706AAD">
        <w:rPr>
          <w:sz w:val="24"/>
          <w:szCs w:val="24"/>
        </w:rPr>
        <w:t xml:space="preserve">These results demonstrate </w:t>
      </w:r>
      <w:r w:rsidR="00906685">
        <w:rPr>
          <w:sz w:val="24"/>
          <w:szCs w:val="24"/>
        </w:rPr>
        <w:t xml:space="preserve">that </w:t>
      </w:r>
      <w:r w:rsidR="00CF24AE" w:rsidRPr="00706AAD">
        <w:rPr>
          <w:sz w:val="24"/>
          <w:szCs w:val="24"/>
        </w:rPr>
        <w:t xml:space="preserve">the pendant imidazolium groups </w:t>
      </w:r>
      <w:r w:rsidR="00906685">
        <w:rPr>
          <w:sz w:val="24"/>
          <w:szCs w:val="24"/>
        </w:rPr>
        <w:t>induce</w:t>
      </w:r>
      <w:r w:rsidR="00906685" w:rsidRPr="00706AAD">
        <w:rPr>
          <w:sz w:val="24"/>
          <w:szCs w:val="24"/>
        </w:rPr>
        <w:t xml:space="preserve"> a small effect </w:t>
      </w:r>
      <w:r w:rsidR="00CF24AE" w:rsidRPr="00706AAD">
        <w:rPr>
          <w:sz w:val="24"/>
          <w:szCs w:val="24"/>
        </w:rPr>
        <w:t>on the ground</w:t>
      </w:r>
      <w:r w:rsidR="00906685">
        <w:rPr>
          <w:sz w:val="24"/>
          <w:szCs w:val="24"/>
        </w:rPr>
        <w:t xml:space="preserve"> </w:t>
      </w:r>
      <w:r w:rsidR="00CF24AE" w:rsidRPr="00706AAD">
        <w:rPr>
          <w:sz w:val="24"/>
          <w:szCs w:val="24"/>
        </w:rPr>
        <w:t>state absorption properties</w:t>
      </w:r>
      <w:r w:rsidR="00906685">
        <w:rPr>
          <w:sz w:val="24"/>
          <w:szCs w:val="24"/>
        </w:rPr>
        <w:t xml:space="preserve"> of the </w:t>
      </w:r>
      <w:proofErr w:type="gramStart"/>
      <w:r w:rsidR="00906685">
        <w:rPr>
          <w:sz w:val="24"/>
          <w:szCs w:val="24"/>
        </w:rPr>
        <w:t>Ru(</w:t>
      </w:r>
      <w:proofErr w:type="gramEnd"/>
      <w:r w:rsidR="00906685">
        <w:rPr>
          <w:sz w:val="24"/>
          <w:szCs w:val="24"/>
        </w:rPr>
        <w:t>II) complexes</w:t>
      </w:r>
      <w:r w:rsidR="00CF24AE" w:rsidRPr="00706AAD">
        <w:rPr>
          <w:sz w:val="24"/>
          <w:szCs w:val="24"/>
        </w:rPr>
        <w:t>.</w:t>
      </w:r>
    </w:p>
    <w:p w14:paraId="14B2CBB0" w14:textId="3F14C134" w:rsidR="006562A8" w:rsidRPr="00706AAD" w:rsidRDefault="00122714" w:rsidP="008F7558">
      <w:pPr>
        <w:pStyle w:val="ListParagraph"/>
        <w:tabs>
          <w:tab w:val="center" w:pos="5233"/>
          <w:tab w:val="left" w:pos="6990"/>
        </w:tabs>
        <w:ind w:hanging="720"/>
        <w:jc w:val="center"/>
        <w:rPr>
          <w:rFonts w:cs="Arial"/>
          <w:bCs/>
          <w:color w:val="FF0000"/>
          <w:sz w:val="24"/>
          <w:szCs w:val="24"/>
          <w:lang w:val="en-US"/>
        </w:rPr>
      </w:pPr>
      <w:r>
        <w:rPr>
          <w:noProof/>
        </w:rPr>
        <w:drawing>
          <wp:inline distT="0" distB="0" distL="0" distR="0" wp14:anchorId="1A44AC74" wp14:editId="7B722208">
            <wp:extent cx="4282345" cy="26298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3363" cy="2636631"/>
                    </a:xfrm>
                    <a:prstGeom prst="rect">
                      <a:avLst/>
                    </a:prstGeom>
                  </pic:spPr>
                </pic:pic>
              </a:graphicData>
            </a:graphic>
          </wp:inline>
        </w:drawing>
      </w:r>
    </w:p>
    <w:p w14:paraId="57EFA9C3" w14:textId="2EF76B04" w:rsidR="006562A8" w:rsidRPr="00706AAD" w:rsidRDefault="006562A8" w:rsidP="006562A8">
      <w:pPr>
        <w:tabs>
          <w:tab w:val="center" w:pos="5233"/>
          <w:tab w:val="left" w:pos="6990"/>
        </w:tabs>
        <w:jc w:val="left"/>
        <w:rPr>
          <w:rFonts w:cs="Arial"/>
          <w:bCs/>
          <w:color w:val="000000" w:themeColor="text1"/>
          <w:sz w:val="24"/>
          <w:szCs w:val="24"/>
          <w:lang w:val="en-US"/>
        </w:rPr>
      </w:pPr>
      <w:r w:rsidRPr="00706AAD">
        <w:rPr>
          <w:rFonts w:cs="Arial"/>
          <w:b/>
          <w:color w:val="000000" w:themeColor="text1"/>
          <w:sz w:val="24"/>
          <w:szCs w:val="24"/>
          <w:lang w:val="en-US"/>
        </w:rPr>
        <w:t xml:space="preserve">Figure </w:t>
      </w:r>
      <w:del w:id="32" w:author="Richard Knighton [2]" w:date="2023-09-05T13:44:00Z">
        <w:r w:rsidRPr="00706AAD" w:rsidDel="00C45F52">
          <w:rPr>
            <w:rFonts w:cs="Arial"/>
            <w:b/>
            <w:color w:val="000000" w:themeColor="text1"/>
            <w:sz w:val="24"/>
            <w:szCs w:val="24"/>
            <w:lang w:val="en-US"/>
          </w:rPr>
          <w:delText>4</w:delText>
        </w:r>
      </w:del>
      <w:ins w:id="33" w:author="Richard Knighton [2]" w:date="2023-09-05T13:44:00Z">
        <w:r w:rsidR="00C45F52">
          <w:rPr>
            <w:rFonts w:cs="Arial"/>
            <w:b/>
            <w:color w:val="000000" w:themeColor="text1"/>
            <w:sz w:val="24"/>
            <w:szCs w:val="24"/>
            <w:lang w:val="en-US"/>
          </w:rPr>
          <w:t>3</w:t>
        </w:r>
      </w:ins>
      <w:r w:rsidRPr="00706AAD">
        <w:rPr>
          <w:rFonts w:cs="Arial"/>
          <w:b/>
          <w:color w:val="000000" w:themeColor="text1"/>
          <w:sz w:val="24"/>
          <w:szCs w:val="24"/>
          <w:lang w:val="en-US"/>
        </w:rPr>
        <w:t>.</w:t>
      </w:r>
      <w:r w:rsidRPr="00706AAD">
        <w:rPr>
          <w:rFonts w:cs="Arial"/>
          <w:bCs/>
          <w:color w:val="000000" w:themeColor="text1"/>
          <w:sz w:val="24"/>
          <w:szCs w:val="24"/>
          <w:lang w:val="en-US"/>
        </w:rPr>
        <w:t xml:space="preserve"> </w:t>
      </w:r>
      <w:r w:rsidR="003F568E" w:rsidRPr="00706AAD">
        <w:rPr>
          <w:rFonts w:cs="Arial"/>
          <w:bCs/>
          <w:color w:val="000000" w:themeColor="text1"/>
          <w:sz w:val="24"/>
          <w:szCs w:val="24"/>
          <w:lang w:val="en-US"/>
        </w:rPr>
        <w:t>UV-vis</w:t>
      </w:r>
      <w:r w:rsidR="008F7558">
        <w:rPr>
          <w:rFonts w:cs="Arial"/>
          <w:bCs/>
          <w:color w:val="000000" w:themeColor="text1"/>
          <w:sz w:val="24"/>
          <w:szCs w:val="24"/>
          <w:lang w:val="en-US"/>
        </w:rPr>
        <w:t>.</w:t>
      </w:r>
      <w:r w:rsidR="003F568E" w:rsidRPr="00706AAD">
        <w:rPr>
          <w:rFonts w:cs="Arial"/>
          <w:bCs/>
          <w:color w:val="000000" w:themeColor="text1"/>
          <w:sz w:val="24"/>
          <w:szCs w:val="24"/>
          <w:lang w:val="en-US"/>
        </w:rPr>
        <w:t xml:space="preserve"> absorption spectra for </w:t>
      </w:r>
      <w:r w:rsidR="00212606" w:rsidRPr="00706AAD">
        <w:rPr>
          <w:rFonts w:cs="Arial"/>
          <w:bCs/>
          <w:color w:val="000000" w:themeColor="text1"/>
          <w:sz w:val="24"/>
          <w:szCs w:val="24"/>
          <w:lang w:val="en-US"/>
        </w:rPr>
        <w:t>the family of polycationic ruthenium complexes</w:t>
      </w:r>
      <w:r w:rsidR="00330E71">
        <w:rPr>
          <w:rFonts w:cs="Arial"/>
          <w:bCs/>
          <w:color w:val="000000" w:themeColor="text1"/>
          <w:sz w:val="24"/>
          <w:szCs w:val="24"/>
          <w:lang w:val="en-US"/>
        </w:rPr>
        <w:t xml:space="preserve"> (</w:t>
      </w:r>
      <w:proofErr w:type="spellStart"/>
      <w:r w:rsidR="00330E71">
        <w:rPr>
          <w:rFonts w:cs="Arial"/>
          <w:bCs/>
          <w:color w:val="000000" w:themeColor="text1"/>
          <w:sz w:val="24"/>
          <w:szCs w:val="24"/>
          <w:lang w:val="en-US"/>
        </w:rPr>
        <w:t>MeCN</w:t>
      </w:r>
      <w:proofErr w:type="spellEnd"/>
      <w:r w:rsidR="00330E71">
        <w:rPr>
          <w:rFonts w:cs="Arial"/>
          <w:bCs/>
          <w:color w:val="000000" w:themeColor="text1"/>
          <w:sz w:val="24"/>
          <w:szCs w:val="24"/>
          <w:lang w:val="en-US"/>
        </w:rPr>
        <w:t>)</w:t>
      </w:r>
      <w:r w:rsidR="00122714">
        <w:rPr>
          <w:rFonts w:cs="Arial"/>
          <w:bCs/>
          <w:color w:val="000000" w:themeColor="text1"/>
          <w:sz w:val="24"/>
          <w:szCs w:val="24"/>
          <w:lang w:val="en-US"/>
        </w:rPr>
        <w:t>.</w:t>
      </w:r>
    </w:p>
    <w:p w14:paraId="3BFB8C8E" w14:textId="782C4530" w:rsidR="00906685" w:rsidRDefault="00CF24AE" w:rsidP="003E0050">
      <w:pPr>
        <w:tabs>
          <w:tab w:val="center" w:pos="5233"/>
          <w:tab w:val="left" w:pos="6990"/>
        </w:tabs>
        <w:rPr>
          <w:sz w:val="24"/>
          <w:szCs w:val="24"/>
        </w:rPr>
      </w:pPr>
      <w:r w:rsidRPr="00706AAD">
        <w:rPr>
          <w:rFonts w:cs="Arial"/>
          <w:bCs/>
          <w:color w:val="000000" w:themeColor="text1"/>
          <w:sz w:val="24"/>
          <w:szCs w:val="24"/>
          <w:lang w:val="en-US"/>
        </w:rPr>
        <w:t xml:space="preserve">The </w:t>
      </w:r>
      <w:r w:rsidR="00906685">
        <w:rPr>
          <w:rFonts w:cs="Arial"/>
          <w:bCs/>
          <w:color w:val="000000" w:themeColor="text1"/>
          <w:sz w:val="24"/>
          <w:szCs w:val="24"/>
          <w:lang w:val="en-US"/>
        </w:rPr>
        <w:t xml:space="preserve">corresponding </w:t>
      </w:r>
      <w:r w:rsidRPr="00706AAD">
        <w:rPr>
          <w:rFonts w:cs="Arial"/>
          <w:bCs/>
          <w:color w:val="000000" w:themeColor="text1"/>
          <w:sz w:val="24"/>
          <w:szCs w:val="24"/>
          <w:lang w:val="en-US"/>
        </w:rPr>
        <w:t xml:space="preserve">photoluminescence </w:t>
      </w:r>
      <w:r w:rsidR="0064006D" w:rsidRPr="00706AAD">
        <w:rPr>
          <w:rFonts w:cs="Arial"/>
          <w:bCs/>
          <w:color w:val="000000" w:themeColor="text1"/>
          <w:sz w:val="24"/>
          <w:szCs w:val="24"/>
          <w:lang w:val="en-US"/>
        </w:rPr>
        <w:t xml:space="preserve">spectra of the complexes were </w:t>
      </w:r>
      <w:r w:rsidR="00906685">
        <w:rPr>
          <w:rFonts w:cs="Arial"/>
          <w:bCs/>
          <w:color w:val="000000" w:themeColor="text1"/>
          <w:sz w:val="24"/>
          <w:szCs w:val="24"/>
          <w:lang w:val="en-US"/>
        </w:rPr>
        <w:t xml:space="preserve">initially </w:t>
      </w:r>
      <w:r w:rsidR="0064006D" w:rsidRPr="00706AAD">
        <w:rPr>
          <w:rFonts w:cs="Arial"/>
          <w:bCs/>
          <w:color w:val="000000" w:themeColor="text1"/>
          <w:sz w:val="24"/>
          <w:szCs w:val="24"/>
          <w:lang w:val="en-US"/>
        </w:rPr>
        <w:t>recorded</w:t>
      </w:r>
      <w:r w:rsidR="003E7D6E" w:rsidRPr="00706AAD">
        <w:rPr>
          <w:rFonts w:cs="Arial"/>
          <w:bCs/>
          <w:color w:val="000000" w:themeColor="text1"/>
          <w:sz w:val="24"/>
          <w:szCs w:val="24"/>
          <w:lang w:val="en-US"/>
        </w:rPr>
        <w:t xml:space="preserve"> in aerated </w:t>
      </w:r>
      <w:proofErr w:type="spellStart"/>
      <w:r w:rsidR="003E7D6E" w:rsidRPr="00706AAD">
        <w:rPr>
          <w:rFonts w:cs="Arial"/>
          <w:bCs/>
          <w:color w:val="000000" w:themeColor="text1"/>
          <w:sz w:val="24"/>
          <w:szCs w:val="24"/>
          <w:lang w:val="en-US"/>
        </w:rPr>
        <w:t>MeCN</w:t>
      </w:r>
      <w:proofErr w:type="spellEnd"/>
      <w:r w:rsidR="00906685">
        <w:rPr>
          <w:rFonts w:cs="Arial"/>
          <w:bCs/>
          <w:color w:val="000000" w:themeColor="text1"/>
          <w:sz w:val="24"/>
          <w:szCs w:val="24"/>
          <w:lang w:val="en-US"/>
        </w:rPr>
        <w:t>.</w:t>
      </w:r>
      <w:r w:rsidR="0064006D" w:rsidRPr="00706AAD">
        <w:rPr>
          <w:rFonts w:cs="Arial"/>
          <w:bCs/>
          <w:color w:val="000000" w:themeColor="text1"/>
          <w:sz w:val="24"/>
          <w:szCs w:val="24"/>
          <w:lang w:val="en-US"/>
        </w:rPr>
        <w:t xml:space="preserve"> </w:t>
      </w:r>
      <w:r w:rsidR="00906685">
        <w:rPr>
          <w:rFonts w:cs="Arial"/>
          <w:bCs/>
          <w:color w:val="000000" w:themeColor="text1"/>
          <w:sz w:val="24"/>
          <w:szCs w:val="24"/>
          <w:lang w:val="en-US"/>
        </w:rPr>
        <w:t>A</w:t>
      </w:r>
      <w:r w:rsidR="0064006D" w:rsidRPr="00706AAD">
        <w:rPr>
          <w:rFonts w:cs="Arial"/>
          <w:bCs/>
          <w:color w:val="000000" w:themeColor="text1"/>
          <w:sz w:val="24"/>
          <w:szCs w:val="24"/>
          <w:lang w:val="en-US"/>
        </w:rPr>
        <w:t xml:space="preserve">ll compounds were found to be luminescent upon </w:t>
      </w:r>
      <w:r w:rsidR="0064006D" w:rsidRPr="00706AAD">
        <w:rPr>
          <w:rFonts w:cs="Arial"/>
          <w:bCs/>
          <w:color w:val="000000" w:themeColor="text1"/>
          <w:sz w:val="24"/>
          <w:szCs w:val="24"/>
          <w:lang w:val="en-US"/>
        </w:rPr>
        <w:lastRenderedPageBreak/>
        <w:t>excitation at 450 nm</w:t>
      </w:r>
      <w:r w:rsidR="00906685">
        <w:rPr>
          <w:rFonts w:cs="Arial"/>
          <w:bCs/>
          <w:color w:val="000000" w:themeColor="text1"/>
          <w:sz w:val="24"/>
          <w:szCs w:val="24"/>
          <w:lang w:val="en-US"/>
        </w:rPr>
        <w:t xml:space="preserve"> (</w:t>
      </w:r>
      <w:proofErr w:type="gramStart"/>
      <w:r w:rsidR="00906685" w:rsidRPr="00906685">
        <w:rPr>
          <w:rFonts w:cs="Arial"/>
          <w:bCs/>
          <w:i/>
          <w:iCs/>
          <w:color w:val="000000" w:themeColor="text1"/>
          <w:sz w:val="24"/>
          <w:szCs w:val="24"/>
          <w:lang w:val="en-US"/>
        </w:rPr>
        <w:t>i.e</w:t>
      </w:r>
      <w:r w:rsidR="00906685">
        <w:rPr>
          <w:rFonts w:cs="Arial"/>
          <w:bCs/>
          <w:color w:val="000000" w:themeColor="text1"/>
          <w:sz w:val="24"/>
          <w:szCs w:val="24"/>
          <w:lang w:val="en-US"/>
        </w:rPr>
        <w:t>.</w:t>
      </w:r>
      <w:proofErr w:type="gramEnd"/>
      <w:r w:rsidR="00D32FDC">
        <w:rPr>
          <w:rFonts w:cs="Arial"/>
          <w:bCs/>
          <w:color w:val="000000" w:themeColor="text1"/>
          <w:sz w:val="24"/>
          <w:szCs w:val="24"/>
          <w:lang w:val="en-US"/>
        </w:rPr>
        <w:t xml:space="preserve"> directly</w:t>
      </w:r>
      <w:r w:rsidR="00906685">
        <w:rPr>
          <w:rFonts w:cs="Arial"/>
          <w:bCs/>
          <w:color w:val="000000" w:themeColor="text1"/>
          <w:sz w:val="24"/>
          <w:szCs w:val="24"/>
          <w:lang w:val="en-US"/>
        </w:rPr>
        <w:t xml:space="preserve"> into the </w:t>
      </w:r>
      <w:r w:rsidR="00906685" w:rsidRPr="00906685">
        <w:rPr>
          <w:rFonts w:cs="Arial"/>
          <w:bCs/>
          <w:color w:val="000000" w:themeColor="text1"/>
          <w:sz w:val="24"/>
          <w:szCs w:val="24"/>
          <w:vertAlign w:val="superscript"/>
          <w:lang w:val="en-US"/>
        </w:rPr>
        <w:t>1</w:t>
      </w:r>
      <w:r w:rsidR="00906685">
        <w:rPr>
          <w:rFonts w:cs="Arial"/>
          <w:bCs/>
          <w:color w:val="000000" w:themeColor="text1"/>
          <w:sz w:val="24"/>
          <w:szCs w:val="24"/>
          <w:lang w:val="en-US"/>
        </w:rPr>
        <w:t xml:space="preserve">MLCT </w:t>
      </w:r>
      <w:r w:rsidR="00122714">
        <w:rPr>
          <w:rFonts w:cs="Arial"/>
          <w:bCs/>
          <w:color w:val="000000" w:themeColor="text1"/>
          <w:sz w:val="24"/>
          <w:szCs w:val="24"/>
          <w:lang w:val="en-US"/>
        </w:rPr>
        <w:t xml:space="preserve">absorption </w:t>
      </w:r>
      <w:r w:rsidR="00906685">
        <w:rPr>
          <w:rFonts w:cs="Arial"/>
          <w:bCs/>
          <w:color w:val="000000" w:themeColor="text1"/>
          <w:sz w:val="24"/>
          <w:szCs w:val="24"/>
          <w:lang w:val="en-US"/>
        </w:rPr>
        <w:t>band)</w:t>
      </w:r>
      <w:r w:rsidR="0064006D" w:rsidRPr="00706AAD">
        <w:rPr>
          <w:rFonts w:cs="Arial"/>
          <w:bCs/>
          <w:color w:val="000000" w:themeColor="text1"/>
          <w:sz w:val="24"/>
          <w:szCs w:val="24"/>
          <w:lang w:val="en-US"/>
        </w:rPr>
        <w:t xml:space="preserve">, </w:t>
      </w:r>
      <w:r w:rsidR="005D3BF7" w:rsidRPr="00706AAD">
        <w:rPr>
          <w:rFonts w:cs="Arial"/>
          <w:bCs/>
          <w:color w:val="000000" w:themeColor="text1"/>
          <w:sz w:val="24"/>
          <w:szCs w:val="24"/>
          <w:lang w:val="en-US"/>
        </w:rPr>
        <w:t>showing</w:t>
      </w:r>
      <w:r w:rsidR="0064006D" w:rsidRPr="00706AAD">
        <w:rPr>
          <w:rFonts w:cs="Arial"/>
          <w:bCs/>
          <w:color w:val="000000" w:themeColor="text1"/>
          <w:sz w:val="24"/>
          <w:szCs w:val="24"/>
          <w:lang w:val="en-US"/>
        </w:rPr>
        <w:t xml:space="preserve"> </w:t>
      </w:r>
      <w:r w:rsidR="00D32FDC">
        <w:rPr>
          <w:rFonts w:cs="Arial"/>
          <w:bCs/>
          <w:color w:val="000000" w:themeColor="text1"/>
          <w:sz w:val="24"/>
          <w:szCs w:val="24"/>
          <w:lang w:val="en-US"/>
        </w:rPr>
        <w:t xml:space="preserve">a </w:t>
      </w:r>
      <w:r w:rsidR="00906685">
        <w:rPr>
          <w:rFonts w:cs="Arial"/>
          <w:bCs/>
          <w:color w:val="000000" w:themeColor="text1"/>
          <w:sz w:val="24"/>
          <w:szCs w:val="24"/>
          <w:lang w:val="en-US"/>
        </w:rPr>
        <w:t xml:space="preserve">broad featureless </w:t>
      </w:r>
      <w:r w:rsidR="0064006D" w:rsidRPr="00706AAD">
        <w:rPr>
          <w:rFonts w:cs="Arial"/>
          <w:bCs/>
          <w:color w:val="000000" w:themeColor="text1"/>
          <w:sz w:val="24"/>
          <w:szCs w:val="24"/>
          <w:lang w:val="en-US"/>
        </w:rPr>
        <w:t xml:space="preserve">emission maxima at </w:t>
      </w:r>
      <w:r w:rsidR="00530E51" w:rsidRPr="00706AAD">
        <w:rPr>
          <w:rFonts w:cs="Arial"/>
          <w:bCs/>
          <w:i/>
          <w:iCs/>
          <w:color w:val="000000" w:themeColor="text1"/>
          <w:sz w:val="24"/>
          <w:szCs w:val="24"/>
          <w:lang w:val="en-US"/>
        </w:rPr>
        <w:t>ca</w:t>
      </w:r>
      <w:r w:rsidR="00530E51" w:rsidRPr="00706AAD">
        <w:rPr>
          <w:rFonts w:cs="Arial"/>
          <w:bCs/>
          <w:color w:val="000000" w:themeColor="text1"/>
          <w:sz w:val="24"/>
          <w:szCs w:val="24"/>
          <w:lang w:val="en-US"/>
        </w:rPr>
        <w:t>. 630 nm</w:t>
      </w:r>
      <w:r w:rsidR="005D3BF7" w:rsidRPr="00706AAD">
        <w:rPr>
          <w:rFonts w:cs="Arial"/>
          <w:bCs/>
          <w:color w:val="000000" w:themeColor="text1"/>
          <w:sz w:val="24"/>
          <w:szCs w:val="24"/>
          <w:lang w:val="en-US"/>
        </w:rPr>
        <w:t xml:space="preserve"> </w:t>
      </w:r>
      <w:r w:rsidR="00906685">
        <w:rPr>
          <w:rFonts w:cs="Arial"/>
          <w:bCs/>
          <w:color w:val="000000" w:themeColor="text1"/>
          <w:sz w:val="24"/>
          <w:szCs w:val="24"/>
          <w:lang w:val="en-US"/>
        </w:rPr>
        <w:t xml:space="preserve">which </w:t>
      </w:r>
      <w:r w:rsidR="00D32FDC">
        <w:rPr>
          <w:rFonts w:cs="Arial"/>
          <w:bCs/>
          <w:color w:val="000000" w:themeColor="text1"/>
          <w:sz w:val="24"/>
          <w:szCs w:val="24"/>
          <w:lang w:val="en-US"/>
        </w:rPr>
        <w:t xml:space="preserve">clearly </w:t>
      </w:r>
      <w:r w:rsidR="005D3BF7" w:rsidRPr="00706AAD">
        <w:rPr>
          <w:rFonts w:cs="Arial"/>
          <w:bCs/>
          <w:color w:val="000000" w:themeColor="text1"/>
          <w:sz w:val="24"/>
          <w:szCs w:val="24"/>
          <w:lang w:val="en-US"/>
        </w:rPr>
        <w:t>correspond</w:t>
      </w:r>
      <w:r w:rsidR="00906685">
        <w:rPr>
          <w:rFonts w:cs="Arial"/>
          <w:bCs/>
          <w:color w:val="000000" w:themeColor="text1"/>
          <w:sz w:val="24"/>
          <w:szCs w:val="24"/>
          <w:lang w:val="en-US"/>
        </w:rPr>
        <w:t>s</w:t>
      </w:r>
      <w:r w:rsidR="005D3BF7" w:rsidRPr="00706AAD">
        <w:rPr>
          <w:rFonts w:cs="Arial"/>
          <w:bCs/>
          <w:color w:val="000000" w:themeColor="text1"/>
          <w:sz w:val="24"/>
          <w:szCs w:val="24"/>
          <w:lang w:val="en-US"/>
        </w:rPr>
        <w:t xml:space="preserve"> to </w:t>
      </w:r>
      <w:r w:rsidR="005D3BF7" w:rsidRPr="00706AAD">
        <w:rPr>
          <w:rFonts w:cs="Arial"/>
          <w:bCs/>
          <w:color w:val="000000" w:themeColor="text1"/>
          <w:sz w:val="24"/>
          <w:szCs w:val="24"/>
          <w:vertAlign w:val="superscript"/>
          <w:lang w:val="en-US"/>
        </w:rPr>
        <w:t>3</w:t>
      </w:r>
      <w:r w:rsidR="005D3BF7" w:rsidRPr="00706AAD">
        <w:rPr>
          <w:rFonts w:cs="Arial"/>
          <w:bCs/>
          <w:color w:val="000000" w:themeColor="text1"/>
          <w:sz w:val="24"/>
          <w:szCs w:val="24"/>
          <w:lang w:val="en-US"/>
        </w:rPr>
        <w:t xml:space="preserve">MLCT </w:t>
      </w:r>
      <w:r w:rsidR="007E1CF9" w:rsidRPr="00706AAD">
        <w:rPr>
          <w:rFonts w:cs="Arial"/>
          <w:bCs/>
          <w:color w:val="000000" w:themeColor="text1"/>
          <w:sz w:val="24"/>
          <w:szCs w:val="24"/>
          <w:lang w:val="en-US"/>
        </w:rPr>
        <w:t>emission</w:t>
      </w:r>
      <w:r w:rsidR="00530E51" w:rsidRPr="00706AAD">
        <w:rPr>
          <w:rFonts w:cs="Arial"/>
          <w:bCs/>
          <w:color w:val="000000" w:themeColor="text1"/>
          <w:sz w:val="24"/>
          <w:szCs w:val="24"/>
          <w:lang w:val="en-US"/>
        </w:rPr>
        <w:t xml:space="preserve">. </w:t>
      </w:r>
      <w:r w:rsidR="00E76F4A" w:rsidRPr="00706AAD">
        <w:rPr>
          <w:rFonts w:cs="Arial"/>
          <w:bCs/>
          <w:color w:val="000000" w:themeColor="text1"/>
          <w:sz w:val="24"/>
          <w:szCs w:val="24"/>
          <w:lang w:val="en-US"/>
        </w:rPr>
        <w:t xml:space="preserve">The effect of the imidazolium groups </w:t>
      </w:r>
      <w:r w:rsidR="00D32FDC">
        <w:rPr>
          <w:rFonts w:cs="Arial"/>
          <w:bCs/>
          <w:color w:val="000000" w:themeColor="text1"/>
          <w:sz w:val="24"/>
          <w:szCs w:val="24"/>
          <w:lang w:val="en-US"/>
        </w:rPr>
        <w:t>upon</w:t>
      </w:r>
      <w:r w:rsidR="00E76F4A" w:rsidRPr="00706AAD">
        <w:rPr>
          <w:rFonts w:cs="Arial"/>
          <w:bCs/>
          <w:color w:val="000000" w:themeColor="text1"/>
          <w:sz w:val="24"/>
          <w:szCs w:val="24"/>
          <w:lang w:val="en-US"/>
        </w:rPr>
        <w:t xml:space="preserve"> the</w:t>
      </w:r>
      <w:r w:rsidR="00530E51" w:rsidRPr="00706AAD">
        <w:rPr>
          <w:rFonts w:cs="Arial"/>
          <w:bCs/>
          <w:color w:val="000000" w:themeColor="text1"/>
          <w:sz w:val="24"/>
          <w:szCs w:val="24"/>
          <w:lang w:val="en-US"/>
        </w:rPr>
        <w:t xml:space="preserve"> excited</w:t>
      </w:r>
      <w:r w:rsidR="00906685">
        <w:rPr>
          <w:rFonts w:cs="Arial"/>
          <w:bCs/>
          <w:color w:val="000000" w:themeColor="text1"/>
          <w:sz w:val="24"/>
          <w:szCs w:val="24"/>
          <w:lang w:val="en-US"/>
        </w:rPr>
        <w:t xml:space="preserve"> </w:t>
      </w:r>
      <w:r w:rsidR="00530E51" w:rsidRPr="00706AAD">
        <w:rPr>
          <w:rFonts w:cs="Arial"/>
          <w:bCs/>
          <w:color w:val="000000" w:themeColor="text1"/>
          <w:sz w:val="24"/>
          <w:szCs w:val="24"/>
          <w:lang w:val="en-US"/>
        </w:rPr>
        <w:t xml:space="preserve">state </w:t>
      </w:r>
      <w:r w:rsidR="00906685">
        <w:rPr>
          <w:rFonts w:cs="Arial"/>
          <w:bCs/>
          <w:color w:val="000000" w:themeColor="text1"/>
          <w:sz w:val="24"/>
          <w:szCs w:val="24"/>
          <w:lang w:val="en-US"/>
        </w:rPr>
        <w:t xml:space="preserve">characteristics </w:t>
      </w:r>
      <w:r w:rsidR="00530E51" w:rsidRPr="00706AAD">
        <w:rPr>
          <w:rFonts w:cs="Arial"/>
          <w:bCs/>
          <w:color w:val="000000" w:themeColor="text1"/>
          <w:sz w:val="24"/>
          <w:szCs w:val="24"/>
          <w:lang w:val="en-US"/>
        </w:rPr>
        <w:t xml:space="preserve">were found to be more pronounced </w:t>
      </w:r>
      <w:r w:rsidR="003E7D6E" w:rsidRPr="00706AAD">
        <w:rPr>
          <w:rFonts w:cs="Arial"/>
          <w:bCs/>
          <w:color w:val="000000" w:themeColor="text1"/>
          <w:sz w:val="24"/>
          <w:szCs w:val="24"/>
          <w:lang w:val="en-US"/>
        </w:rPr>
        <w:t xml:space="preserve">than for </w:t>
      </w:r>
      <w:r w:rsidR="00F8649D" w:rsidRPr="00706AAD">
        <w:rPr>
          <w:rFonts w:cs="Arial"/>
          <w:bCs/>
          <w:color w:val="000000" w:themeColor="text1"/>
          <w:sz w:val="24"/>
          <w:szCs w:val="24"/>
          <w:lang w:val="en-US"/>
        </w:rPr>
        <w:t>ground</w:t>
      </w:r>
      <w:r w:rsidR="00906685">
        <w:rPr>
          <w:rFonts w:cs="Arial"/>
          <w:bCs/>
          <w:color w:val="000000" w:themeColor="text1"/>
          <w:sz w:val="24"/>
          <w:szCs w:val="24"/>
          <w:lang w:val="en-US"/>
        </w:rPr>
        <w:t xml:space="preserve"> </w:t>
      </w:r>
      <w:r w:rsidR="00F8649D" w:rsidRPr="00706AAD">
        <w:rPr>
          <w:rFonts w:cs="Arial"/>
          <w:bCs/>
          <w:color w:val="000000" w:themeColor="text1"/>
          <w:sz w:val="24"/>
          <w:szCs w:val="24"/>
          <w:lang w:val="en-US"/>
        </w:rPr>
        <w:t xml:space="preserve">state </w:t>
      </w:r>
      <w:r w:rsidR="003E7D6E" w:rsidRPr="00706AAD">
        <w:rPr>
          <w:rFonts w:cs="Arial"/>
          <w:bCs/>
          <w:color w:val="000000" w:themeColor="text1"/>
          <w:sz w:val="24"/>
          <w:szCs w:val="24"/>
          <w:lang w:val="en-US"/>
        </w:rPr>
        <w:t>absorption</w:t>
      </w:r>
      <w:r w:rsidR="00F43072" w:rsidRPr="00706AAD">
        <w:rPr>
          <w:rFonts w:cs="Arial"/>
          <w:bCs/>
          <w:color w:val="000000" w:themeColor="text1"/>
          <w:sz w:val="24"/>
          <w:szCs w:val="24"/>
          <w:lang w:val="en-US"/>
        </w:rPr>
        <w:t xml:space="preserve"> (</w:t>
      </w:r>
      <w:r w:rsidR="00F43072" w:rsidRPr="00706AAD">
        <w:rPr>
          <w:rFonts w:cs="Arial"/>
          <w:b/>
          <w:color w:val="000000" w:themeColor="text1"/>
          <w:sz w:val="24"/>
          <w:szCs w:val="24"/>
          <w:lang w:val="en-US"/>
        </w:rPr>
        <w:t xml:space="preserve">Figure </w:t>
      </w:r>
      <w:del w:id="34" w:author="Richard Knighton [2]" w:date="2023-09-05T13:44:00Z">
        <w:r w:rsidR="00F43072" w:rsidRPr="00706AAD" w:rsidDel="00C45F52">
          <w:rPr>
            <w:rFonts w:cs="Arial"/>
            <w:b/>
            <w:color w:val="000000" w:themeColor="text1"/>
            <w:sz w:val="24"/>
            <w:szCs w:val="24"/>
            <w:lang w:val="en-US"/>
          </w:rPr>
          <w:delText>5</w:delText>
        </w:r>
      </w:del>
      <w:ins w:id="35" w:author="Richard Knighton [2]" w:date="2023-09-05T13:44:00Z">
        <w:r w:rsidR="00C45F52">
          <w:rPr>
            <w:rFonts w:cs="Arial"/>
            <w:b/>
            <w:color w:val="000000" w:themeColor="text1"/>
            <w:sz w:val="24"/>
            <w:szCs w:val="24"/>
            <w:lang w:val="en-US"/>
          </w:rPr>
          <w:t>4</w:t>
        </w:r>
      </w:ins>
      <w:r w:rsidR="00F43072" w:rsidRPr="00706AAD">
        <w:rPr>
          <w:rFonts w:cs="Arial"/>
          <w:bCs/>
          <w:color w:val="000000" w:themeColor="text1"/>
          <w:sz w:val="24"/>
          <w:szCs w:val="24"/>
          <w:lang w:val="en-US"/>
        </w:rPr>
        <w:t>)</w:t>
      </w:r>
      <w:r w:rsidR="003E7D6E" w:rsidRPr="00706AAD">
        <w:rPr>
          <w:rFonts w:cs="Arial"/>
          <w:bCs/>
          <w:color w:val="000000" w:themeColor="text1"/>
          <w:sz w:val="24"/>
          <w:szCs w:val="24"/>
          <w:lang w:val="en-US"/>
        </w:rPr>
        <w:t xml:space="preserve">. </w:t>
      </w:r>
      <w:r w:rsidR="003E0050" w:rsidRPr="00706AAD">
        <w:rPr>
          <w:rFonts w:cs="Arial"/>
          <w:bCs/>
          <w:color w:val="000000" w:themeColor="text1"/>
          <w:sz w:val="24"/>
          <w:szCs w:val="24"/>
          <w:lang w:val="en-US"/>
        </w:rPr>
        <w:t>Introduction of one imidazolium group (</w:t>
      </w:r>
      <w:r w:rsidR="003E0050" w:rsidRPr="00706AAD">
        <w:rPr>
          <w:rFonts w:cs="Arial"/>
          <w:bCs/>
          <w:i/>
          <w:iCs/>
          <w:color w:val="000000" w:themeColor="text1"/>
          <w:sz w:val="24"/>
          <w:szCs w:val="24"/>
          <w:lang w:val="en-US"/>
        </w:rPr>
        <w:t>i.e.</w:t>
      </w:r>
      <w:r w:rsidR="003E0050" w:rsidRPr="00706AAD">
        <w:rPr>
          <w:rFonts w:cs="Arial"/>
          <w:bCs/>
          <w:color w:val="000000" w:themeColor="text1"/>
          <w:sz w:val="24"/>
          <w:szCs w:val="24"/>
          <w:lang w:val="en-US"/>
        </w:rPr>
        <w:t xml:space="preserve"> </w:t>
      </w:r>
      <w:r w:rsidR="003E0050" w:rsidRPr="0053441A">
        <w:rPr>
          <w:sz w:val="24"/>
          <w:szCs w:val="24"/>
        </w:rPr>
        <w:t>[Ru(</w:t>
      </w:r>
      <w:proofErr w:type="spellStart"/>
      <w:r w:rsidR="003E0050" w:rsidRPr="0053441A">
        <w:rPr>
          <w:sz w:val="24"/>
          <w:szCs w:val="24"/>
        </w:rPr>
        <w:t>bipy</w:t>
      </w:r>
      <w:proofErr w:type="spellEnd"/>
      <w:r w:rsidR="003E0050" w:rsidRPr="0053441A">
        <w:rPr>
          <w:sz w:val="24"/>
          <w:szCs w:val="24"/>
        </w:rPr>
        <w:t>)</w:t>
      </w:r>
      <w:r w:rsidR="003E0050" w:rsidRPr="0053441A">
        <w:rPr>
          <w:sz w:val="24"/>
          <w:szCs w:val="24"/>
          <w:vertAlign w:val="subscript"/>
        </w:rPr>
        <w:t>2</w:t>
      </w:r>
      <w:r w:rsidR="003E0050" w:rsidRPr="0053441A">
        <w:rPr>
          <w:sz w:val="24"/>
          <w:szCs w:val="24"/>
        </w:rPr>
        <w:t>(</w:t>
      </w:r>
      <w:r w:rsidR="003E0050" w:rsidRPr="0053441A">
        <w:rPr>
          <w:b/>
          <w:bCs/>
          <w:sz w:val="24"/>
          <w:szCs w:val="24"/>
        </w:rPr>
        <w:t>L1</w:t>
      </w:r>
      <w:proofErr w:type="gramStart"/>
      <w:r w:rsidR="003E0050" w:rsidRPr="0053441A">
        <w:rPr>
          <w:sz w:val="24"/>
          <w:szCs w:val="24"/>
        </w:rPr>
        <w:t>)][</w:t>
      </w:r>
      <w:proofErr w:type="gramEnd"/>
      <w:r w:rsidR="003E0050" w:rsidRPr="0053441A">
        <w:rPr>
          <w:sz w:val="24"/>
          <w:szCs w:val="24"/>
        </w:rPr>
        <w:t>PF</w:t>
      </w:r>
      <w:r w:rsidR="003E0050" w:rsidRPr="0053441A">
        <w:rPr>
          <w:sz w:val="24"/>
          <w:szCs w:val="24"/>
          <w:vertAlign w:val="subscript"/>
        </w:rPr>
        <w:t>6</w:t>
      </w:r>
      <w:r w:rsidR="003E0050" w:rsidRPr="0053441A">
        <w:rPr>
          <w:sz w:val="24"/>
          <w:szCs w:val="24"/>
        </w:rPr>
        <w:t>]</w:t>
      </w:r>
      <w:r w:rsidR="003E0050" w:rsidRPr="0053441A">
        <w:rPr>
          <w:sz w:val="24"/>
          <w:szCs w:val="24"/>
          <w:vertAlign w:val="subscript"/>
        </w:rPr>
        <w:t>3</w:t>
      </w:r>
      <w:r w:rsidR="003E0050" w:rsidRPr="00706AAD">
        <w:rPr>
          <w:sz w:val="24"/>
          <w:szCs w:val="24"/>
        </w:rPr>
        <w:t>)</w:t>
      </w:r>
      <w:r w:rsidR="00BB20DC" w:rsidRPr="00706AAD">
        <w:rPr>
          <w:sz w:val="24"/>
          <w:szCs w:val="24"/>
        </w:rPr>
        <w:t xml:space="preserve"> induced a bathochromic shift</w:t>
      </w:r>
      <w:r w:rsidR="004C44F7" w:rsidRPr="00706AAD">
        <w:rPr>
          <w:sz w:val="24"/>
          <w:szCs w:val="24"/>
        </w:rPr>
        <w:t xml:space="preserve"> of 23 nm </w:t>
      </w:r>
      <w:r w:rsidR="004C44F7" w:rsidRPr="00706AAD">
        <w:rPr>
          <w:i/>
          <w:iCs/>
          <w:sz w:val="24"/>
          <w:szCs w:val="24"/>
        </w:rPr>
        <w:t>vs</w:t>
      </w:r>
      <w:r w:rsidR="004C44F7" w:rsidRPr="00706AAD">
        <w:rPr>
          <w:sz w:val="24"/>
          <w:szCs w:val="24"/>
        </w:rPr>
        <w:t xml:space="preserve">. </w:t>
      </w:r>
      <w:r w:rsidR="0067058A" w:rsidRPr="00706AAD">
        <w:rPr>
          <w:sz w:val="24"/>
          <w:szCs w:val="24"/>
        </w:rPr>
        <w:t xml:space="preserve">unfunctionalized </w:t>
      </w:r>
      <w:r w:rsidR="0067058A" w:rsidRPr="0053441A">
        <w:rPr>
          <w:sz w:val="24"/>
          <w:szCs w:val="24"/>
        </w:rPr>
        <w:t>[Ru(</w:t>
      </w:r>
      <w:proofErr w:type="spellStart"/>
      <w:r w:rsidR="0067058A" w:rsidRPr="0053441A">
        <w:rPr>
          <w:sz w:val="24"/>
          <w:szCs w:val="24"/>
        </w:rPr>
        <w:t>bipy</w:t>
      </w:r>
      <w:proofErr w:type="spellEnd"/>
      <w:r w:rsidR="0067058A" w:rsidRPr="0053441A">
        <w:rPr>
          <w:sz w:val="24"/>
          <w:szCs w:val="24"/>
        </w:rPr>
        <w:t>)</w:t>
      </w:r>
      <w:r w:rsidR="0067058A" w:rsidRPr="0053441A">
        <w:rPr>
          <w:sz w:val="24"/>
          <w:szCs w:val="24"/>
          <w:vertAlign w:val="subscript"/>
        </w:rPr>
        <w:t>3</w:t>
      </w:r>
      <w:r w:rsidR="0067058A" w:rsidRPr="0053441A">
        <w:rPr>
          <w:sz w:val="24"/>
          <w:szCs w:val="24"/>
        </w:rPr>
        <w:t>][PF</w:t>
      </w:r>
      <w:r w:rsidR="0067058A" w:rsidRPr="0053441A">
        <w:rPr>
          <w:sz w:val="24"/>
          <w:szCs w:val="24"/>
          <w:vertAlign w:val="subscript"/>
        </w:rPr>
        <w:t>6</w:t>
      </w:r>
      <w:r w:rsidR="0067058A" w:rsidRPr="0053441A">
        <w:rPr>
          <w:sz w:val="24"/>
          <w:szCs w:val="24"/>
        </w:rPr>
        <w:t>]</w:t>
      </w:r>
      <w:r w:rsidR="0067058A" w:rsidRPr="0053441A">
        <w:rPr>
          <w:sz w:val="24"/>
          <w:szCs w:val="24"/>
          <w:vertAlign w:val="subscript"/>
        </w:rPr>
        <w:t>2</w:t>
      </w:r>
      <w:r w:rsidR="0067058A" w:rsidRPr="00706AAD">
        <w:rPr>
          <w:sz w:val="24"/>
          <w:szCs w:val="24"/>
        </w:rPr>
        <w:t xml:space="preserve">. This was </w:t>
      </w:r>
      <w:r w:rsidR="009F5D3D" w:rsidRPr="00706AAD">
        <w:rPr>
          <w:sz w:val="24"/>
          <w:szCs w:val="24"/>
        </w:rPr>
        <w:t>a</w:t>
      </w:r>
      <w:r w:rsidR="00906685">
        <w:rPr>
          <w:sz w:val="24"/>
          <w:szCs w:val="24"/>
        </w:rPr>
        <w:t>lso</w:t>
      </w:r>
      <w:r w:rsidR="009F5D3D" w:rsidRPr="00706AAD">
        <w:rPr>
          <w:sz w:val="24"/>
          <w:szCs w:val="24"/>
        </w:rPr>
        <w:t xml:space="preserve"> observed for the tetra-cationic </w:t>
      </w:r>
      <w:r w:rsidR="009F5D3D" w:rsidRPr="0053441A">
        <w:rPr>
          <w:sz w:val="24"/>
          <w:szCs w:val="24"/>
        </w:rPr>
        <w:t>[Ru(</w:t>
      </w:r>
      <w:proofErr w:type="spellStart"/>
      <w:r w:rsidR="009F5D3D" w:rsidRPr="0053441A">
        <w:rPr>
          <w:sz w:val="24"/>
          <w:szCs w:val="24"/>
        </w:rPr>
        <w:t>bipy</w:t>
      </w:r>
      <w:proofErr w:type="spellEnd"/>
      <w:r w:rsidR="009F5D3D" w:rsidRPr="0053441A">
        <w:rPr>
          <w:sz w:val="24"/>
          <w:szCs w:val="24"/>
        </w:rPr>
        <w:t>)</w:t>
      </w:r>
      <w:r w:rsidR="009F5D3D" w:rsidRPr="0053441A">
        <w:rPr>
          <w:sz w:val="24"/>
          <w:szCs w:val="24"/>
          <w:vertAlign w:val="subscript"/>
        </w:rPr>
        <w:t>2</w:t>
      </w:r>
      <w:r w:rsidR="009F5D3D" w:rsidRPr="0053441A">
        <w:rPr>
          <w:sz w:val="24"/>
          <w:szCs w:val="24"/>
        </w:rPr>
        <w:t>(</w:t>
      </w:r>
      <w:r w:rsidR="009F5D3D" w:rsidRPr="0053441A">
        <w:rPr>
          <w:b/>
          <w:bCs/>
          <w:sz w:val="24"/>
          <w:szCs w:val="24"/>
        </w:rPr>
        <w:t>L2</w:t>
      </w:r>
      <w:proofErr w:type="gramStart"/>
      <w:r w:rsidR="009F5D3D" w:rsidRPr="0053441A">
        <w:rPr>
          <w:sz w:val="24"/>
          <w:szCs w:val="24"/>
        </w:rPr>
        <w:t>)][</w:t>
      </w:r>
      <w:proofErr w:type="gramEnd"/>
      <w:r w:rsidR="009F5D3D" w:rsidRPr="0053441A">
        <w:rPr>
          <w:sz w:val="24"/>
          <w:szCs w:val="24"/>
        </w:rPr>
        <w:t>PF</w:t>
      </w:r>
      <w:r w:rsidR="009F5D3D" w:rsidRPr="0053441A">
        <w:rPr>
          <w:sz w:val="24"/>
          <w:szCs w:val="24"/>
          <w:vertAlign w:val="subscript"/>
        </w:rPr>
        <w:t>6</w:t>
      </w:r>
      <w:r w:rsidR="009F5D3D" w:rsidRPr="0053441A">
        <w:rPr>
          <w:sz w:val="24"/>
          <w:szCs w:val="24"/>
        </w:rPr>
        <w:t>]</w:t>
      </w:r>
      <w:r w:rsidR="009F5D3D" w:rsidRPr="0053441A">
        <w:rPr>
          <w:sz w:val="24"/>
          <w:szCs w:val="24"/>
          <w:vertAlign w:val="subscript"/>
        </w:rPr>
        <w:t>3</w:t>
      </w:r>
      <w:r w:rsidR="009F5D3D" w:rsidRPr="00706AAD">
        <w:rPr>
          <w:b/>
          <w:bCs/>
          <w:sz w:val="24"/>
          <w:szCs w:val="24"/>
        </w:rPr>
        <w:t xml:space="preserve"> </w:t>
      </w:r>
      <w:r w:rsidR="00522325" w:rsidRPr="00706AAD">
        <w:rPr>
          <w:sz w:val="24"/>
          <w:szCs w:val="24"/>
        </w:rPr>
        <w:t>complex (</w:t>
      </w:r>
      <w:proofErr w:type="spellStart"/>
      <w:r w:rsidR="003001A5" w:rsidRPr="00706AAD">
        <w:rPr>
          <w:rFonts w:cs="Arial"/>
          <w:sz w:val="24"/>
          <w:szCs w:val="24"/>
        </w:rPr>
        <w:t>λ</w:t>
      </w:r>
      <w:r w:rsidR="003001A5" w:rsidRPr="00706AAD">
        <w:rPr>
          <w:rFonts w:cs="Arial"/>
          <w:sz w:val="24"/>
          <w:szCs w:val="24"/>
          <w:vertAlign w:val="subscript"/>
        </w:rPr>
        <w:t>em</w:t>
      </w:r>
      <w:proofErr w:type="spellEnd"/>
      <w:r w:rsidR="003001A5" w:rsidRPr="00706AAD">
        <w:rPr>
          <w:sz w:val="24"/>
          <w:szCs w:val="24"/>
        </w:rPr>
        <w:t xml:space="preserve"> = 654 nm, </w:t>
      </w:r>
      <w:proofErr w:type="spellStart"/>
      <w:r w:rsidR="00522325" w:rsidRPr="00706AAD">
        <w:rPr>
          <w:rFonts w:cs="Arial"/>
          <w:sz w:val="24"/>
          <w:szCs w:val="24"/>
        </w:rPr>
        <w:t>Δλ</w:t>
      </w:r>
      <w:r w:rsidR="00522325" w:rsidRPr="00706AAD">
        <w:rPr>
          <w:sz w:val="24"/>
          <w:szCs w:val="24"/>
          <w:vertAlign w:val="subscript"/>
        </w:rPr>
        <w:t>MLCT</w:t>
      </w:r>
      <w:proofErr w:type="spellEnd"/>
      <w:r w:rsidR="00522325" w:rsidRPr="00706AAD">
        <w:rPr>
          <w:sz w:val="24"/>
          <w:szCs w:val="24"/>
        </w:rPr>
        <w:t xml:space="preserve"> = 44 nm), </w:t>
      </w:r>
      <w:r w:rsidR="00906685">
        <w:rPr>
          <w:sz w:val="24"/>
          <w:szCs w:val="24"/>
        </w:rPr>
        <w:t xml:space="preserve">with </w:t>
      </w:r>
      <w:r w:rsidR="00522325" w:rsidRPr="00706AAD">
        <w:rPr>
          <w:sz w:val="24"/>
          <w:szCs w:val="24"/>
        </w:rPr>
        <w:t xml:space="preserve">the effect of the second imidazolium </w:t>
      </w:r>
      <w:r w:rsidR="00906685">
        <w:rPr>
          <w:sz w:val="24"/>
          <w:szCs w:val="24"/>
        </w:rPr>
        <w:t xml:space="preserve">group </w:t>
      </w:r>
      <w:r w:rsidR="00522325" w:rsidRPr="00706AAD">
        <w:rPr>
          <w:sz w:val="24"/>
          <w:szCs w:val="24"/>
        </w:rPr>
        <w:t>being roughly additive.</w:t>
      </w:r>
      <w:r w:rsidR="00CC3FB4" w:rsidRPr="00706AAD">
        <w:rPr>
          <w:sz w:val="24"/>
          <w:szCs w:val="24"/>
        </w:rPr>
        <w:t xml:space="preserve"> Strikingly</w:t>
      </w:r>
      <w:r w:rsidR="00906685">
        <w:rPr>
          <w:sz w:val="24"/>
          <w:szCs w:val="24"/>
        </w:rPr>
        <w:t>,</w:t>
      </w:r>
      <w:r w:rsidR="00CC3FB4" w:rsidRPr="00706AAD">
        <w:rPr>
          <w:sz w:val="24"/>
          <w:szCs w:val="24"/>
        </w:rPr>
        <w:t xml:space="preserve"> the hexa-cationic complex did not </w:t>
      </w:r>
      <w:r w:rsidR="00906685">
        <w:rPr>
          <w:sz w:val="24"/>
          <w:szCs w:val="24"/>
        </w:rPr>
        <w:t>continue</w:t>
      </w:r>
      <w:r w:rsidR="00CC3FB4" w:rsidRPr="00706AAD">
        <w:rPr>
          <w:sz w:val="24"/>
          <w:szCs w:val="24"/>
        </w:rPr>
        <w:t xml:space="preserve"> this trend </w:t>
      </w:r>
      <w:r w:rsidR="007B0E4B" w:rsidRPr="00706AAD">
        <w:rPr>
          <w:sz w:val="24"/>
          <w:szCs w:val="24"/>
        </w:rPr>
        <w:t>(</w:t>
      </w:r>
      <w:proofErr w:type="spellStart"/>
      <w:r w:rsidR="003001A5" w:rsidRPr="00706AAD">
        <w:rPr>
          <w:rFonts w:cs="Arial"/>
          <w:sz w:val="24"/>
          <w:szCs w:val="24"/>
        </w:rPr>
        <w:t>λ</w:t>
      </w:r>
      <w:r w:rsidR="003001A5" w:rsidRPr="00706AAD">
        <w:rPr>
          <w:rFonts w:cs="Arial"/>
          <w:sz w:val="24"/>
          <w:szCs w:val="24"/>
          <w:vertAlign w:val="subscript"/>
        </w:rPr>
        <w:t>em</w:t>
      </w:r>
      <w:proofErr w:type="spellEnd"/>
      <w:r w:rsidR="003001A5" w:rsidRPr="00706AAD">
        <w:rPr>
          <w:sz w:val="24"/>
          <w:szCs w:val="24"/>
        </w:rPr>
        <w:t xml:space="preserve"> = 643 nm</w:t>
      </w:r>
      <w:r w:rsidR="003001A5" w:rsidRPr="00706AAD">
        <w:rPr>
          <w:rFonts w:cs="Arial"/>
          <w:sz w:val="24"/>
          <w:szCs w:val="24"/>
        </w:rPr>
        <w:t xml:space="preserve"> </w:t>
      </w:r>
      <w:proofErr w:type="spellStart"/>
      <w:r w:rsidR="007B0E4B" w:rsidRPr="00706AAD">
        <w:rPr>
          <w:rFonts w:cs="Arial"/>
          <w:sz w:val="24"/>
          <w:szCs w:val="24"/>
        </w:rPr>
        <w:t>Δλ</w:t>
      </w:r>
      <w:r w:rsidR="007B0E4B" w:rsidRPr="00706AAD">
        <w:rPr>
          <w:sz w:val="24"/>
          <w:szCs w:val="24"/>
          <w:vertAlign w:val="subscript"/>
        </w:rPr>
        <w:t>MLCT</w:t>
      </w:r>
      <w:proofErr w:type="spellEnd"/>
      <w:r w:rsidR="007B0E4B" w:rsidRPr="00706AAD">
        <w:rPr>
          <w:sz w:val="24"/>
          <w:szCs w:val="24"/>
        </w:rPr>
        <w:t xml:space="preserve"> = 33 nm)</w:t>
      </w:r>
      <w:r w:rsidR="005F145B" w:rsidRPr="00706AAD">
        <w:rPr>
          <w:sz w:val="24"/>
          <w:szCs w:val="24"/>
        </w:rPr>
        <w:t xml:space="preserve">, displaying a </w:t>
      </w:r>
      <w:r w:rsidR="00906685">
        <w:rPr>
          <w:sz w:val="24"/>
          <w:szCs w:val="24"/>
        </w:rPr>
        <w:t xml:space="preserve">relative </w:t>
      </w:r>
      <w:proofErr w:type="spellStart"/>
      <w:r w:rsidR="005F145B" w:rsidRPr="00706AAD">
        <w:rPr>
          <w:sz w:val="24"/>
          <w:szCs w:val="24"/>
        </w:rPr>
        <w:t>hypsochromic</w:t>
      </w:r>
      <w:proofErr w:type="spellEnd"/>
      <w:r w:rsidR="005F145B" w:rsidRPr="00706AAD">
        <w:rPr>
          <w:sz w:val="24"/>
          <w:szCs w:val="24"/>
        </w:rPr>
        <w:t xml:space="preserve"> shift </w:t>
      </w:r>
      <w:r w:rsidR="005F145B" w:rsidRPr="00706AAD">
        <w:rPr>
          <w:i/>
          <w:iCs/>
          <w:sz w:val="24"/>
          <w:szCs w:val="24"/>
        </w:rPr>
        <w:t>vs</w:t>
      </w:r>
      <w:r w:rsidR="005F145B" w:rsidRPr="00706AAD">
        <w:rPr>
          <w:sz w:val="24"/>
          <w:szCs w:val="24"/>
        </w:rPr>
        <w:t>. the tetra-cationic complex. Finally the emission maxim</w:t>
      </w:r>
      <w:r w:rsidR="00906685">
        <w:rPr>
          <w:sz w:val="24"/>
          <w:szCs w:val="24"/>
        </w:rPr>
        <w:t>um</w:t>
      </w:r>
      <w:r w:rsidR="005F145B" w:rsidRPr="00706AAD">
        <w:rPr>
          <w:sz w:val="24"/>
          <w:szCs w:val="24"/>
        </w:rPr>
        <w:t xml:space="preserve"> of </w:t>
      </w:r>
      <w:r w:rsidR="005F145B" w:rsidRPr="0053441A">
        <w:rPr>
          <w:sz w:val="24"/>
          <w:szCs w:val="24"/>
        </w:rPr>
        <w:t>[Ru(</w:t>
      </w:r>
      <w:r w:rsidR="005F145B" w:rsidRPr="0053441A">
        <w:rPr>
          <w:b/>
          <w:bCs/>
          <w:sz w:val="24"/>
          <w:szCs w:val="24"/>
        </w:rPr>
        <w:t>L2</w:t>
      </w:r>
      <w:r w:rsidR="005F145B" w:rsidRPr="0053441A">
        <w:rPr>
          <w:sz w:val="24"/>
          <w:szCs w:val="24"/>
        </w:rPr>
        <w:t>)</w:t>
      </w:r>
      <w:proofErr w:type="gramStart"/>
      <w:r w:rsidR="005F145B" w:rsidRPr="0053441A">
        <w:rPr>
          <w:sz w:val="24"/>
          <w:szCs w:val="24"/>
          <w:vertAlign w:val="subscript"/>
        </w:rPr>
        <w:t>3</w:t>
      </w:r>
      <w:r w:rsidR="005F145B" w:rsidRPr="0053441A">
        <w:rPr>
          <w:sz w:val="24"/>
          <w:szCs w:val="24"/>
        </w:rPr>
        <w:t>][</w:t>
      </w:r>
      <w:proofErr w:type="gramEnd"/>
      <w:r w:rsidR="005F145B" w:rsidRPr="0053441A">
        <w:rPr>
          <w:sz w:val="24"/>
          <w:szCs w:val="24"/>
        </w:rPr>
        <w:t>PF</w:t>
      </w:r>
      <w:r w:rsidR="005F145B" w:rsidRPr="0053441A">
        <w:rPr>
          <w:sz w:val="24"/>
          <w:szCs w:val="24"/>
          <w:vertAlign w:val="subscript"/>
        </w:rPr>
        <w:t>6</w:t>
      </w:r>
      <w:r w:rsidR="005F145B" w:rsidRPr="0053441A">
        <w:rPr>
          <w:sz w:val="24"/>
          <w:szCs w:val="24"/>
        </w:rPr>
        <w:t>]</w:t>
      </w:r>
      <w:r w:rsidR="005F145B" w:rsidRPr="0053441A">
        <w:rPr>
          <w:sz w:val="24"/>
          <w:szCs w:val="24"/>
          <w:vertAlign w:val="subscript"/>
        </w:rPr>
        <w:t>8</w:t>
      </w:r>
      <w:r w:rsidR="005F145B" w:rsidRPr="00706AAD">
        <w:rPr>
          <w:sz w:val="24"/>
          <w:szCs w:val="24"/>
        </w:rPr>
        <w:t xml:space="preserve"> </w:t>
      </w:r>
      <w:r w:rsidR="00470051" w:rsidRPr="00706AAD">
        <w:rPr>
          <w:sz w:val="24"/>
          <w:szCs w:val="24"/>
        </w:rPr>
        <w:t>(</w:t>
      </w:r>
      <w:proofErr w:type="spellStart"/>
      <w:r w:rsidR="00470051" w:rsidRPr="00706AAD">
        <w:rPr>
          <w:rFonts w:cs="Arial"/>
          <w:sz w:val="24"/>
          <w:szCs w:val="24"/>
        </w:rPr>
        <w:t>λ</w:t>
      </w:r>
      <w:r w:rsidR="00470051" w:rsidRPr="00706AAD">
        <w:rPr>
          <w:rFonts w:cs="Arial"/>
          <w:sz w:val="24"/>
          <w:szCs w:val="24"/>
          <w:vertAlign w:val="subscript"/>
        </w:rPr>
        <w:t>em</w:t>
      </w:r>
      <w:proofErr w:type="spellEnd"/>
      <w:r w:rsidR="00470051" w:rsidRPr="00706AAD">
        <w:rPr>
          <w:sz w:val="24"/>
          <w:szCs w:val="24"/>
        </w:rPr>
        <w:t xml:space="preserve"> = 632 nm, </w:t>
      </w:r>
      <w:proofErr w:type="spellStart"/>
      <w:r w:rsidR="00470051" w:rsidRPr="00706AAD">
        <w:rPr>
          <w:rFonts w:cs="Arial"/>
          <w:sz w:val="24"/>
          <w:szCs w:val="24"/>
        </w:rPr>
        <w:t>Δλ</w:t>
      </w:r>
      <w:r w:rsidR="00470051" w:rsidRPr="00706AAD">
        <w:rPr>
          <w:sz w:val="24"/>
          <w:szCs w:val="24"/>
          <w:vertAlign w:val="subscript"/>
        </w:rPr>
        <w:t>MLCT</w:t>
      </w:r>
      <w:proofErr w:type="spellEnd"/>
      <w:r w:rsidR="00470051" w:rsidRPr="00706AAD">
        <w:rPr>
          <w:sz w:val="24"/>
          <w:szCs w:val="24"/>
        </w:rPr>
        <w:t xml:space="preserve"> = 21 nm) again shift</w:t>
      </w:r>
      <w:r w:rsidR="00906685">
        <w:rPr>
          <w:sz w:val="24"/>
          <w:szCs w:val="24"/>
        </w:rPr>
        <w:t>ed</w:t>
      </w:r>
      <w:r w:rsidR="00470051" w:rsidRPr="00706AAD">
        <w:rPr>
          <w:sz w:val="24"/>
          <w:szCs w:val="24"/>
        </w:rPr>
        <w:t xml:space="preserve"> to higher energy.</w:t>
      </w:r>
    </w:p>
    <w:p w14:paraId="2FF357F1" w14:textId="77777777" w:rsidR="00E45759" w:rsidRPr="00122714" w:rsidRDefault="00E45759" w:rsidP="00E45759">
      <w:pPr>
        <w:tabs>
          <w:tab w:val="center" w:pos="5233"/>
          <w:tab w:val="left" w:pos="6990"/>
        </w:tabs>
        <w:jc w:val="center"/>
        <w:rPr>
          <w:rFonts w:cs="Arial"/>
          <w:bCs/>
          <w:color w:val="FF0000"/>
          <w:sz w:val="24"/>
          <w:szCs w:val="24"/>
          <w:lang w:val="en-US"/>
        </w:rPr>
      </w:pPr>
      <w:r>
        <w:rPr>
          <w:noProof/>
        </w:rPr>
        <w:drawing>
          <wp:inline distT="0" distB="0" distL="0" distR="0" wp14:anchorId="732262CE" wp14:editId="09356795">
            <wp:extent cx="3757060" cy="240254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5025" cy="2407635"/>
                    </a:xfrm>
                    <a:prstGeom prst="rect">
                      <a:avLst/>
                    </a:prstGeom>
                  </pic:spPr>
                </pic:pic>
              </a:graphicData>
            </a:graphic>
          </wp:inline>
        </w:drawing>
      </w:r>
    </w:p>
    <w:p w14:paraId="3FEE31A5" w14:textId="4343B578" w:rsidR="00E45759" w:rsidRPr="00E45759" w:rsidRDefault="00E45759" w:rsidP="00E45759">
      <w:pPr>
        <w:tabs>
          <w:tab w:val="center" w:pos="5233"/>
          <w:tab w:val="left" w:pos="6990"/>
        </w:tabs>
        <w:jc w:val="left"/>
        <w:rPr>
          <w:rFonts w:cs="Arial"/>
          <w:bCs/>
          <w:color w:val="000000" w:themeColor="text1"/>
          <w:sz w:val="24"/>
          <w:szCs w:val="24"/>
          <w:lang w:val="en-US"/>
        </w:rPr>
      </w:pPr>
      <w:r w:rsidRPr="00706AAD">
        <w:rPr>
          <w:rFonts w:cs="Arial"/>
          <w:b/>
          <w:color w:val="000000" w:themeColor="text1"/>
          <w:sz w:val="24"/>
          <w:szCs w:val="24"/>
          <w:lang w:val="en-US"/>
        </w:rPr>
        <w:t xml:space="preserve">Figure </w:t>
      </w:r>
      <w:del w:id="36" w:author="Richard Knighton [2]" w:date="2023-09-05T13:44:00Z">
        <w:r w:rsidDel="00C45F52">
          <w:rPr>
            <w:rFonts w:cs="Arial"/>
            <w:b/>
            <w:color w:val="000000" w:themeColor="text1"/>
            <w:sz w:val="24"/>
            <w:szCs w:val="24"/>
            <w:lang w:val="en-US"/>
          </w:rPr>
          <w:delText>5</w:delText>
        </w:r>
      </w:del>
      <w:ins w:id="37" w:author="Richard Knighton [2]" w:date="2023-09-05T13:44:00Z">
        <w:r w:rsidR="00C45F52">
          <w:rPr>
            <w:rFonts w:cs="Arial"/>
            <w:b/>
            <w:color w:val="000000" w:themeColor="text1"/>
            <w:sz w:val="24"/>
            <w:szCs w:val="24"/>
            <w:lang w:val="en-US"/>
          </w:rPr>
          <w:t>4</w:t>
        </w:r>
      </w:ins>
      <w:r w:rsidRPr="00706AAD">
        <w:rPr>
          <w:rFonts w:cs="Arial"/>
          <w:b/>
          <w:color w:val="000000" w:themeColor="text1"/>
          <w:sz w:val="24"/>
          <w:szCs w:val="24"/>
          <w:lang w:val="en-US"/>
        </w:rPr>
        <w:t>.</w:t>
      </w:r>
      <w:r w:rsidRPr="00706AAD">
        <w:rPr>
          <w:rFonts w:cs="Arial"/>
          <w:bCs/>
          <w:color w:val="000000" w:themeColor="text1"/>
          <w:sz w:val="24"/>
          <w:szCs w:val="24"/>
          <w:lang w:val="en-US"/>
        </w:rPr>
        <w:t xml:space="preserve"> Normalized emission spectra for the family of polycationic ruthenium complexes (293 K, aerated </w:t>
      </w:r>
      <w:proofErr w:type="spellStart"/>
      <w:r w:rsidRPr="00706AAD">
        <w:rPr>
          <w:rFonts w:cs="Arial"/>
          <w:bCs/>
          <w:color w:val="000000" w:themeColor="text1"/>
          <w:sz w:val="24"/>
          <w:szCs w:val="24"/>
          <w:lang w:val="en-US"/>
        </w:rPr>
        <w:t>MeCN</w:t>
      </w:r>
      <w:proofErr w:type="spellEnd"/>
      <w:r w:rsidRPr="00706AAD">
        <w:rPr>
          <w:rFonts w:cs="Arial"/>
          <w:bCs/>
          <w:color w:val="000000" w:themeColor="text1"/>
          <w:sz w:val="24"/>
          <w:szCs w:val="24"/>
          <w:lang w:val="en-US"/>
        </w:rPr>
        <w:t>, 10</w:t>
      </w:r>
      <w:r w:rsidRPr="00706AAD">
        <w:rPr>
          <w:rFonts w:cs="Arial"/>
          <w:bCs/>
          <w:color w:val="000000" w:themeColor="text1"/>
          <w:sz w:val="24"/>
          <w:szCs w:val="24"/>
          <w:vertAlign w:val="superscript"/>
          <w:lang w:val="en-US"/>
        </w:rPr>
        <w:t>-5</w:t>
      </w:r>
      <w:r w:rsidRPr="00706AAD">
        <w:rPr>
          <w:rFonts w:cs="Arial"/>
          <w:bCs/>
          <w:color w:val="000000" w:themeColor="text1"/>
          <w:sz w:val="24"/>
          <w:szCs w:val="24"/>
          <w:lang w:val="en-US"/>
        </w:rPr>
        <w:t xml:space="preserve"> M)</w:t>
      </w:r>
      <w:r>
        <w:rPr>
          <w:rFonts w:cs="Arial"/>
          <w:bCs/>
          <w:color w:val="000000" w:themeColor="text1"/>
          <w:sz w:val="24"/>
          <w:szCs w:val="24"/>
          <w:lang w:val="en-US"/>
        </w:rPr>
        <w:t>.</w:t>
      </w:r>
    </w:p>
    <w:p w14:paraId="234048BD" w14:textId="2D41D5DF" w:rsidR="00E45759" w:rsidRDefault="00A30F2E" w:rsidP="00B761E0">
      <w:pPr>
        <w:tabs>
          <w:tab w:val="center" w:pos="5233"/>
          <w:tab w:val="left" w:pos="6990"/>
        </w:tabs>
        <w:rPr>
          <w:sz w:val="24"/>
          <w:szCs w:val="24"/>
        </w:rPr>
      </w:pPr>
      <w:r>
        <w:rPr>
          <w:sz w:val="24"/>
          <w:szCs w:val="24"/>
        </w:rPr>
        <w:t>In support of the acquisition of experimental data, supporting density functional theory (</w:t>
      </w:r>
      <w:r w:rsidR="00B761E0">
        <w:rPr>
          <w:sz w:val="24"/>
          <w:szCs w:val="24"/>
        </w:rPr>
        <w:t>DFT</w:t>
      </w:r>
      <w:r>
        <w:rPr>
          <w:sz w:val="24"/>
          <w:szCs w:val="24"/>
        </w:rPr>
        <w:t>)</w:t>
      </w:r>
      <w:r w:rsidR="00B761E0">
        <w:rPr>
          <w:sz w:val="24"/>
          <w:szCs w:val="24"/>
        </w:rPr>
        <w:t xml:space="preserve"> results show</w:t>
      </w:r>
      <w:r>
        <w:rPr>
          <w:sz w:val="24"/>
          <w:szCs w:val="24"/>
        </w:rPr>
        <w:t>ed</w:t>
      </w:r>
      <w:r w:rsidR="00B761E0">
        <w:rPr>
          <w:sz w:val="24"/>
          <w:szCs w:val="24"/>
        </w:rPr>
        <w:t xml:space="preserve"> that all of </w:t>
      </w:r>
      <w:r w:rsidR="008C154B">
        <w:rPr>
          <w:sz w:val="24"/>
          <w:szCs w:val="24"/>
        </w:rPr>
        <w:t xml:space="preserve">the </w:t>
      </w:r>
      <w:r w:rsidR="00B761E0">
        <w:rPr>
          <w:sz w:val="24"/>
          <w:szCs w:val="24"/>
        </w:rPr>
        <w:t xml:space="preserve">transitions observed within the range 250 nm &lt; </w:t>
      </w:r>
      <w:r w:rsidR="00B761E0" w:rsidRPr="00696554">
        <w:rPr>
          <w:rFonts w:ascii="Symbol" w:hAnsi="Symbol"/>
          <w:sz w:val="24"/>
          <w:szCs w:val="24"/>
        </w:rPr>
        <w:t>l</w:t>
      </w:r>
      <w:r w:rsidR="00B761E0">
        <w:rPr>
          <w:sz w:val="24"/>
          <w:szCs w:val="24"/>
        </w:rPr>
        <w:t xml:space="preserve"> &lt; 700 nm are </w:t>
      </w:r>
      <w:r w:rsidR="008C154B">
        <w:rPr>
          <w:sz w:val="24"/>
          <w:szCs w:val="24"/>
        </w:rPr>
        <w:t xml:space="preserve">predicted to be </w:t>
      </w:r>
      <w:r w:rsidR="00B761E0">
        <w:rPr>
          <w:sz w:val="24"/>
          <w:szCs w:val="24"/>
        </w:rPr>
        <w:t>strongly MLCT in character (</w:t>
      </w:r>
      <w:r w:rsidR="008C154B">
        <w:rPr>
          <w:sz w:val="24"/>
          <w:szCs w:val="24"/>
        </w:rPr>
        <w:t xml:space="preserve">the calculated Kohn-Sham molecular orbitals are shown in </w:t>
      </w:r>
      <w:r w:rsidR="00B761E0" w:rsidRPr="00A11F60">
        <w:rPr>
          <w:b/>
          <w:bCs/>
          <w:sz w:val="24"/>
          <w:szCs w:val="24"/>
        </w:rPr>
        <w:t>Tables S34-S41</w:t>
      </w:r>
      <w:r w:rsidR="00B761E0" w:rsidRPr="00A11F60">
        <w:rPr>
          <w:sz w:val="24"/>
          <w:szCs w:val="24"/>
        </w:rPr>
        <w:t>).</w:t>
      </w:r>
      <w:r w:rsidR="00B761E0">
        <w:rPr>
          <w:sz w:val="24"/>
          <w:szCs w:val="24"/>
        </w:rPr>
        <w:t xml:space="preserve"> In all cases the transitions involved in the absorption bands observed within this window arise from occupied orbitals with 70% or greater Ru(4</w:t>
      </w:r>
      <w:r w:rsidR="00B761E0" w:rsidRPr="00696554">
        <w:rPr>
          <w:i/>
          <w:iCs/>
          <w:sz w:val="24"/>
          <w:szCs w:val="24"/>
        </w:rPr>
        <w:t>d</w:t>
      </w:r>
      <w:r w:rsidR="00B761E0">
        <w:rPr>
          <w:sz w:val="24"/>
          <w:szCs w:val="24"/>
        </w:rPr>
        <w:t>) character, and with unoccupied character &lt; 10% Ru(4</w:t>
      </w:r>
      <w:r w:rsidR="00B761E0">
        <w:rPr>
          <w:i/>
          <w:iCs/>
          <w:sz w:val="24"/>
          <w:szCs w:val="24"/>
        </w:rPr>
        <w:t>d</w:t>
      </w:r>
      <w:r w:rsidR="00B761E0">
        <w:rPr>
          <w:sz w:val="24"/>
          <w:szCs w:val="24"/>
        </w:rPr>
        <w:t xml:space="preserve">). </w:t>
      </w:r>
      <w:r w:rsidR="00243D67">
        <w:rPr>
          <w:sz w:val="24"/>
          <w:szCs w:val="24"/>
        </w:rPr>
        <w:t xml:space="preserve">TD-DFT </w:t>
      </w:r>
      <w:r w:rsidR="00B761E0">
        <w:rPr>
          <w:sz w:val="24"/>
          <w:szCs w:val="24"/>
        </w:rPr>
        <w:t>calculations show a qualitative agreement with the luminescence band positions (</w:t>
      </w:r>
      <w:r w:rsidR="00B761E0" w:rsidRPr="00A11F60">
        <w:rPr>
          <w:b/>
          <w:bCs/>
          <w:sz w:val="24"/>
          <w:szCs w:val="24"/>
        </w:rPr>
        <w:t>Tables S38-S42</w:t>
      </w:r>
      <w:r w:rsidR="00B761E0">
        <w:rPr>
          <w:sz w:val="24"/>
          <w:szCs w:val="24"/>
        </w:rPr>
        <w:t>)</w:t>
      </w:r>
      <w:r w:rsidR="00243D67">
        <w:rPr>
          <w:sz w:val="24"/>
          <w:szCs w:val="24"/>
        </w:rPr>
        <w:t>, but they appear to greatly overpredict the wavelength shifts in the absorption band positions. However, t</w:t>
      </w:r>
      <w:r w:rsidR="00B761E0">
        <w:rPr>
          <w:sz w:val="24"/>
          <w:szCs w:val="24"/>
        </w:rPr>
        <w:t xml:space="preserve">he longest wavelength absorber/emitter is </w:t>
      </w:r>
      <w:r w:rsidR="00243D67">
        <w:rPr>
          <w:sz w:val="24"/>
          <w:szCs w:val="24"/>
        </w:rPr>
        <w:lastRenderedPageBreak/>
        <w:t xml:space="preserve">correctly </w:t>
      </w:r>
      <w:r w:rsidR="00B761E0">
        <w:rPr>
          <w:sz w:val="24"/>
          <w:szCs w:val="24"/>
        </w:rPr>
        <w:t xml:space="preserve">predicted to be the </w:t>
      </w:r>
      <w:r w:rsidR="00B761E0" w:rsidRPr="008F1E3A">
        <w:rPr>
          <w:sz w:val="24"/>
          <w:szCs w:val="24"/>
        </w:rPr>
        <w:t>[Ru(</w:t>
      </w:r>
      <w:proofErr w:type="spellStart"/>
      <w:r w:rsidR="00B761E0" w:rsidRPr="008F1E3A">
        <w:rPr>
          <w:sz w:val="24"/>
          <w:szCs w:val="24"/>
        </w:rPr>
        <w:t>bipy</w:t>
      </w:r>
      <w:proofErr w:type="spellEnd"/>
      <w:r w:rsidR="00B761E0" w:rsidRPr="008F1E3A">
        <w:rPr>
          <w:sz w:val="24"/>
          <w:szCs w:val="24"/>
        </w:rPr>
        <w:t>)</w:t>
      </w:r>
      <w:r w:rsidR="00B761E0" w:rsidRPr="008F1E3A">
        <w:rPr>
          <w:sz w:val="24"/>
          <w:szCs w:val="24"/>
          <w:vertAlign w:val="subscript"/>
        </w:rPr>
        <w:t>2</w:t>
      </w:r>
      <w:r w:rsidR="00B761E0" w:rsidRPr="008F1E3A">
        <w:rPr>
          <w:sz w:val="24"/>
          <w:szCs w:val="24"/>
        </w:rPr>
        <w:t>(</w:t>
      </w:r>
      <w:r w:rsidR="00B761E0" w:rsidRPr="008F1E3A">
        <w:rPr>
          <w:b/>
          <w:bCs/>
          <w:sz w:val="24"/>
          <w:szCs w:val="24"/>
        </w:rPr>
        <w:t>L2</w:t>
      </w:r>
      <w:r w:rsidR="00B761E0" w:rsidRPr="008F1E3A">
        <w:rPr>
          <w:sz w:val="24"/>
          <w:szCs w:val="24"/>
        </w:rPr>
        <w:t>)]</w:t>
      </w:r>
      <w:r w:rsidR="00B761E0" w:rsidRPr="008F1E3A">
        <w:rPr>
          <w:sz w:val="24"/>
          <w:szCs w:val="24"/>
          <w:vertAlign w:val="superscript"/>
        </w:rPr>
        <w:t>4+</w:t>
      </w:r>
      <w:r w:rsidR="00B761E0">
        <w:rPr>
          <w:sz w:val="24"/>
          <w:szCs w:val="24"/>
          <w:vertAlign w:val="subscript"/>
        </w:rPr>
        <w:t xml:space="preserve"> </w:t>
      </w:r>
      <w:r w:rsidR="00B761E0">
        <w:rPr>
          <w:sz w:val="24"/>
          <w:szCs w:val="24"/>
        </w:rPr>
        <w:t xml:space="preserve">complex, seemingly due to a relative </w:t>
      </w:r>
      <w:r w:rsidR="00E45759">
        <w:rPr>
          <w:noProof/>
          <w:sz w:val="24"/>
          <w:szCs w:val="24"/>
        </w:rPr>
        <mc:AlternateContent>
          <mc:Choice Requires="wpg">
            <w:drawing>
              <wp:anchor distT="0" distB="0" distL="114300" distR="114300" simplePos="0" relativeHeight="251678720" behindDoc="0" locked="0" layoutInCell="1" allowOverlap="1" wp14:anchorId="03FBC5D9" wp14:editId="52798214">
                <wp:simplePos x="0" y="0"/>
                <wp:positionH relativeFrom="column">
                  <wp:posOffset>-290732</wp:posOffset>
                </wp:positionH>
                <wp:positionV relativeFrom="paragraph">
                  <wp:posOffset>637930</wp:posOffset>
                </wp:positionV>
                <wp:extent cx="6471090" cy="1948815"/>
                <wp:effectExtent l="0" t="0" r="0" b="0"/>
                <wp:wrapNone/>
                <wp:docPr id="1895984791" name="Group 1"/>
                <wp:cNvGraphicFramePr/>
                <a:graphic xmlns:a="http://schemas.openxmlformats.org/drawingml/2006/main">
                  <a:graphicData uri="http://schemas.microsoft.com/office/word/2010/wordprocessingGroup">
                    <wpg:wgp>
                      <wpg:cNvGrpSpPr/>
                      <wpg:grpSpPr>
                        <a:xfrm>
                          <a:off x="0" y="0"/>
                          <a:ext cx="6471090" cy="1948815"/>
                          <a:chOff x="0" y="0"/>
                          <a:chExt cx="6471090" cy="1948815"/>
                        </a:xfrm>
                      </wpg:grpSpPr>
                      <pic:pic xmlns:pic="http://schemas.openxmlformats.org/drawingml/2006/picture">
                        <pic:nvPicPr>
                          <pic:cNvPr id="23" name="Picture 22" descr="A screenshot of a computer&#10;&#10;Description automatically generated">
                            <a:extLst>
                              <a:ext uri="{FF2B5EF4-FFF2-40B4-BE49-F238E27FC236}">
                                <a16:creationId xmlns:a16="http://schemas.microsoft.com/office/drawing/2014/main" id="{B7C55739-6D7E-C65F-CB0F-122A7C3CA0C7}"/>
                              </a:ext>
                            </a:extLst>
                          </pic:cNvPr>
                          <pic:cNvPicPr>
                            <a:picLocks noChangeAspect="1"/>
                          </pic:cNvPicPr>
                        </pic:nvPicPr>
                        <pic:blipFill rotWithShape="1">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l="9491" t="23197" r="64489" b="17483"/>
                          <a:stretch/>
                        </pic:blipFill>
                        <pic:spPr>
                          <a:xfrm>
                            <a:off x="0" y="593970"/>
                            <a:ext cx="1884045" cy="1207770"/>
                          </a:xfrm>
                          <a:prstGeom prst="rect">
                            <a:avLst/>
                          </a:prstGeom>
                        </pic:spPr>
                      </pic:pic>
                      <pic:pic xmlns:pic="http://schemas.openxmlformats.org/drawingml/2006/picture">
                        <pic:nvPicPr>
                          <pic:cNvPr id="40" name="Picture 12" descr="A computer screen shot of a model of a molecule&#10;&#10;Description automatically generated">
                            <a:extLst>
                              <a:ext uri="{FF2B5EF4-FFF2-40B4-BE49-F238E27FC236}">
                                <a16:creationId xmlns:a16="http://schemas.microsoft.com/office/drawing/2014/main" id="{BF19E527-AB9A-EC33-1D49-33C342D94E8E}"/>
                              </a:ext>
                            </a:extLst>
                          </pic:cNvPr>
                          <pic:cNvPicPr>
                            <a:picLocks noChangeAspect="1"/>
                          </pic:cNvPicPr>
                        </pic:nvPicPr>
                        <pic:blipFill rotWithShape="1">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l="25183" t="13701" r="24724" b="15841"/>
                          <a:stretch/>
                        </pic:blipFill>
                        <pic:spPr>
                          <a:xfrm>
                            <a:off x="3001108" y="296985"/>
                            <a:ext cx="1976120" cy="1564005"/>
                          </a:xfrm>
                          <a:prstGeom prst="rect">
                            <a:avLst/>
                          </a:prstGeom>
                        </pic:spPr>
                      </pic:pic>
                      <pic:pic xmlns:pic="http://schemas.openxmlformats.org/drawingml/2006/picture">
                        <pic:nvPicPr>
                          <pic:cNvPr id="56" name="Picture 12" descr="A computer screen shot of a molecule&#10;&#10;Description automatically generated">
                            <a:extLst>
                              <a:ext uri="{FF2B5EF4-FFF2-40B4-BE49-F238E27FC236}">
                                <a16:creationId xmlns:a16="http://schemas.microsoft.com/office/drawing/2014/main" id="{0DC75E87-374E-1DB0-1EF7-E15B82E24DB4}"/>
                              </a:ext>
                            </a:extLst>
                          </pic:cNvPr>
                          <pic:cNvPicPr>
                            <a:picLocks noChangeAspect="1"/>
                          </pic:cNvPicPr>
                        </pic:nvPicPr>
                        <pic:blipFill rotWithShape="1">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l="33922" t="13823" r="33945" b="16697"/>
                          <a:stretch/>
                        </pic:blipFill>
                        <pic:spPr>
                          <a:xfrm>
                            <a:off x="4868985" y="0"/>
                            <a:ext cx="1602105" cy="1948815"/>
                          </a:xfrm>
                          <a:prstGeom prst="rect">
                            <a:avLst/>
                          </a:prstGeom>
                        </pic:spPr>
                      </pic:pic>
                      <pic:pic xmlns:pic="http://schemas.openxmlformats.org/drawingml/2006/picture">
                        <pic:nvPicPr>
                          <pic:cNvPr id="20" name="Picture 12" descr="A screenshot of a computer&#10;&#10;Description automatically generated">
                            <a:extLst>
                              <a:ext uri="{FF2B5EF4-FFF2-40B4-BE49-F238E27FC236}">
                                <a16:creationId xmlns:a16="http://schemas.microsoft.com/office/drawing/2014/main" id="{E9FFB7A1-0AB6-DB78-A0CF-BBE8262EC098}"/>
                              </a:ext>
                            </a:extLst>
                          </pic:cNvPr>
                          <pic:cNvPicPr>
                            <a:picLocks noChangeAspect="1"/>
                          </pic:cNvPicPr>
                        </pic:nvPicPr>
                        <pic:blipFill rotWithShape="1">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l="10255" t="18821" r="64490" b="7687"/>
                          <a:stretch/>
                        </pic:blipFill>
                        <pic:spPr>
                          <a:xfrm>
                            <a:off x="1789723" y="523631"/>
                            <a:ext cx="1640840" cy="1342390"/>
                          </a:xfrm>
                          <a:prstGeom prst="rect">
                            <a:avLst/>
                          </a:prstGeom>
                        </pic:spPr>
                      </pic:pic>
                    </wpg:wgp>
                  </a:graphicData>
                </a:graphic>
              </wp:anchor>
            </w:drawing>
          </mc:Choice>
          <mc:Fallback>
            <w:pict>
              <v:group w14:anchorId="3441C650" id="Group 1" o:spid="_x0000_s1026" style="position:absolute;margin-left:-22.9pt;margin-top:50.25pt;width:509.55pt;height:153.45pt;z-index:251678720" coordsize="64710,19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">
                <v:shape id="Picture 22" o:spid="_x0000_s1027" type="#_x0000_t75" alt="A screenshot of a computer&#10;&#10;Description automatically generated" style="position:absolute;top:5939;width:18840;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">
                  <v:imagedata r:id="rId22" o:title="A screenshot of a computer&#10;&#10;Description automatically generated" croptop="15202f" cropbottom="11458f" cropleft="6220f" cropright="42264f" chromakey="black"/>
                </v:shape>
                <v:shape id="Picture 12" o:spid="_x0000_s1028" type="#_x0000_t75" alt="A computer screen shot of a model of a molecule&#10;&#10;Description automatically generated" style="position:absolute;left:30011;top:2969;width:19761;height:1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">
                  <v:imagedata r:id="rId23" o:title="A computer screen shot of a model of a molecule&#10;&#10;Description automatically generated" croptop="8979f" cropbottom="10382f" cropleft="16504f" cropright="16203f" chromakey="black"/>
                </v:shape>
                <v:shape id="Picture 12" o:spid="_x0000_s1029" type="#_x0000_t75" alt="A computer screen shot of a molecule&#10;&#10;Description automatically generated" style="position:absolute;left:48689;width:16021;height:19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">
                  <v:imagedata r:id="rId24" o:title="A computer screen shot of a molecule&#10;&#10;Description automatically generated" croptop="9059f" cropbottom="10943f" cropleft="22231f" cropright="22246f" chromakey="black"/>
                </v:shape>
                <v:shape id="Picture 12" o:spid="_x0000_s1030" type="#_x0000_t75" alt="A screenshot of a computer&#10;&#10;Description automatically generated" style="position:absolute;left:17897;top:5236;width:16408;height:1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">
                  <v:imagedata r:id="rId25" o:title="A screenshot of a computer&#10;&#10;Description automatically generated" croptop="12335f" cropbottom="5038f" cropleft="6721f" cropright="42264f" chromakey="black"/>
                </v:shape>
              </v:group>
            </w:pict>
          </mc:Fallback>
        </mc:AlternateContent>
      </w:r>
      <w:r w:rsidR="00B761E0">
        <w:rPr>
          <w:sz w:val="24"/>
          <w:szCs w:val="24"/>
        </w:rPr>
        <w:t xml:space="preserve">reduction in the energy of the LUMO. </w:t>
      </w:r>
    </w:p>
    <w:p w14:paraId="6F6E8D7B" w14:textId="3CF2BEEB" w:rsidR="00E45759" w:rsidRDefault="00E45759" w:rsidP="00B761E0">
      <w:pPr>
        <w:tabs>
          <w:tab w:val="center" w:pos="5233"/>
          <w:tab w:val="left" w:pos="6990"/>
        </w:tabs>
        <w:rPr>
          <w:sz w:val="24"/>
          <w:szCs w:val="24"/>
        </w:rPr>
      </w:pPr>
    </w:p>
    <w:p w14:paraId="2375A814" w14:textId="44ED48AD" w:rsidR="00E45759" w:rsidRDefault="00E45759" w:rsidP="00B761E0">
      <w:pPr>
        <w:tabs>
          <w:tab w:val="center" w:pos="5233"/>
          <w:tab w:val="left" w:pos="6990"/>
        </w:tabs>
        <w:rPr>
          <w:sz w:val="24"/>
          <w:szCs w:val="24"/>
        </w:rPr>
      </w:pPr>
    </w:p>
    <w:p w14:paraId="55048AE7" w14:textId="50B97A11" w:rsidR="00E45759" w:rsidRDefault="00E45759" w:rsidP="00B761E0">
      <w:pPr>
        <w:tabs>
          <w:tab w:val="center" w:pos="5233"/>
          <w:tab w:val="left" w:pos="6990"/>
        </w:tabs>
        <w:rPr>
          <w:sz w:val="24"/>
          <w:szCs w:val="24"/>
        </w:rPr>
      </w:pPr>
    </w:p>
    <w:p w14:paraId="1B27CF40" w14:textId="77777777" w:rsidR="00E45759" w:rsidRDefault="00E45759" w:rsidP="00B761E0">
      <w:pPr>
        <w:tabs>
          <w:tab w:val="center" w:pos="5233"/>
          <w:tab w:val="left" w:pos="6990"/>
        </w:tabs>
        <w:rPr>
          <w:sz w:val="24"/>
          <w:szCs w:val="24"/>
        </w:rPr>
      </w:pPr>
    </w:p>
    <w:p w14:paraId="69604E15" w14:textId="77777777" w:rsidR="00E45759" w:rsidRDefault="00E45759" w:rsidP="00B761E0">
      <w:pPr>
        <w:tabs>
          <w:tab w:val="center" w:pos="5233"/>
          <w:tab w:val="left" w:pos="6990"/>
        </w:tabs>
        <w:rPr>
          <w:sz w:val="24"/>
          <w:szCs w:val="24"/>
        </w:rPr>
      </w:pPr>
    </w:p>
    <w:p w14:paraId="5D1A734B" w14:textId="77777777" w:rsidR="00E45759" w:rsidRDefault="00E45759" w:rsidP="00B761E0">
      <w:pPr>
        <w:tabs>
          <w:tab w:val="center" w:pos="5233"/>
          <w:tab w:val="left" w:pos="6990"/>
        </w:tabs>
        <w:rPr>
          <w:sz w:val="24"/>
          <w:szCs w:val="24"/>
        </w:rPr>
      </w:pPr>
    </w:p>
    <w:p w14:paraId="2AFDD859" w14:textId="4728E37E" w:rsidR="00E45759" w:rsidRPr="00E45759" w:rsidRDefault="00E45759" w:rsidP="00E45759">
      <w:pPr>
        <w:tabs>
          <w:tab w:val="center" w:pos="5233"/>
          <w:tab w:val="left" w:pos="6990"/>
        </w:tabs>
        <w:jc w:val="left"/>
        <w:rPr>
          <w:rFonts w:cs="Arial"/>
          <w:bCs/>
          <w:color w:val="000000" w:themeColor="text1"/>
          <w:sz w:val="24"/>
          <w:szCs w:val="24"/>
          <w:lang w:val="en-US"/>
        </w:rPr>
      </w:pPr>
      <w:r w:rsidRPr="00706AAD">
        <w:rPr>
          <w:rFonts w:cs="Arial"/>
          <w:b/>
          <w:color w:val="000000" w:themeColor="text1"/>
          <w:sz w:val="24"/>
          <w:szCs w:val="24"/>
          <w:lang w:val="en-US"/>
        </w:rPr>
        <w:t xml:space="preserve">Figure </w:t>
      </w:r>
      <w:del w:id="38" w:author="Richard Knighton [2]" w:date="2023-09-05T13:44:00Z">
        <w:r w:rsidDel="00C45F52">
          <w:rPr>
            <w:rFonts w:cs="Arial"/>
            <w:b/>
            <w:color w:val="000000" w:themeColor="text1"/>
            <w:sz w:val="24"/>
            <w:szCs w:val="24"/>
            <w:lang w:val="en-US"/>
          </w:rPr>
          <w:delText>6</w:delText>
        </w:r>
      </w:del>
      <w:ins w:id="39" w:author="Richard Knighton [2]" w:date="2023-09-05T13:44:00Z">
        <w:r w:rsidR="00C45F52">
          <w:rPr>
            <w:rFonts w:cs="Arial"/>
            <w:b/>
            <w:color w:val="000000" w:themeColor="text1"/>
            <w:sz w:val="24"/>
            <w:szCs w:val="24"/>
            <w:lang w:val="en-US"/>
          </w:rPr>
          <w:t>5</w:t>
        </w:r>
      </w:ins>
      <w:r w:rsidRPr="00706AAD">
        <w:rPr>
          <w:rFonts w:cs="Arial"/>
          <w:b/>
          <w:color w:val="000000" w:themeColor="text1"/>
          <w:sz w:val="24"/>
          <w:szCs w:val="24"/>
          <w:lang w:val="en-US"/>
        </w:rPr>
        <w:t>.</w:t>
      </w:r>
      <w:r w:rsidRPr="00706AAD">
        <w:rPr>
          <w:rFonts w:cs="Arial"/>
          <w:bCs/>
          <w:color w:val="000000" w:themeColor="text1"/>
          <w:sz w:val="24"/>
          <w:szCs w:val="24"/>
          <w:lang w:val="en-US"/>
        </w:rPr>
        <w:t xml:space="preserve"> </w:t>
      </w:r>
      <w:r>
        <w:rPr>
          <w:rFonts w:cs="Arial"/>
          <w:bCs/>
          <w:color w:val="000000" w:themeColor="text1"/>
          <w:sz w:val="24"/>
          <w:szCs w:val="24"/>
          <w:lang w:val="en-US"/>
        </w:rPr>
        <w:t xml:space="preserve">Calculated Kohn-Sham LUMOs for (left to right) </w:t>
      </w:r>
      <w:r w:rsidRPr="008F1E3A">
        <w:rPr>
          <w:sz w:val="24"/>
          <w:szCs w:val="24"/>
        </w:rPr>
        <w:t>[Ru(</w:t>
      </w:r>
      <w:proofErr w:type="spellStart"/>
      <w:r w:rsidRPr="008F1E3A">
        <w:rPr>
          <w:sz w:val="24"/>
          <w:szCs w:val="24"/>
        </w:rPr>
        <w:t>bipy</w:t>
      </w:r>
      <w:proofErr w:type="spellEnd"/>
      <w:r w:rsidRPr="008F1E3A">
        <w:rPr>
          <w:sz w:val="24"/>
          <w:szCs w:val="24"/>
        </w:rPr>
        <w:t>)</w:t>
      </w:r>
      <w:r w:rsidRPr="008F1E3A">
        <w:rPr>
          <w:sz w:val="24"/>
          <w:szCs w:val="24"/>
          <w:vertAlign w:val="subscript"/>
        </w:rPr>
        <w:t>2</w:t>
      </w:r>
      <w:r w:rsidRPr="008F1E3A">
        <w:rPr>
          <w:sz w:val="24"/>
          <w:szCs w:val="24"/>
        </w:rPr>
        <w:t>(</w:t>
      </w:r>
      <w:r w:rsidRPr="008F1E3A">
        <w:rPr>
          <w:b/>
          <w:bCs/>
          <w:sz w:val="24"/>
          <w:szCs w:val="24"/>
        </w:rPr>
        <w:t>L</w:t>
      </w:r>
      <w:r>
        <w:rPr>
          <w:b/>
          <w:bCs/>
          <w:sz w:val="24"/>
          <w:szCs w:val="24"/>
        </w:rPr>
        <w:t>1</w:t>
      </w:r>
      <w:r w:rsidRPr="008F1E3A">
        <w:rPr>
          <w:sz w:val="24"/>
          <w:szCs w:val="24"/>
        </w:rPr>
        <w:t>)]</w:t>
      </w:r>
      <w:r>
        <w:rPr>
          <w:sz w:val="24"/>
          <w:szCs w:val="24"/>
          <w:vertAlign w:val="superscript"/>
        </w:rPr>
        <w:t>3</w:t>
      </w:r>
      <w:r w:rsidRPr="008F1E3A">
        <w:rPr>
          <w:sz w:val="24"/>
          <w:szCs w:val="24"/>
          <w:vertAlign w:val="superscript"/>
        </w:rPr>
        <w:t>+</w:t>
      </w:r>
      <w:r>
        <w:rPr>
          <w:sz w:val="24"/>
          <w:szCs w:val="24"/>
          <w:vertAlign w:val="superscript"/>
        </w:rPr>
        <w:t xml:space="preserve"> </w:t>
      </w:r>
      <w:r w:rsidRPr="008F1E3A">
        <w:rPr>
          <w:sz w:val="24"/>
          <w:szCs w:val="24"/>
        </w:rPr>
        <w:t>[Ru(</w:t>
      </w:r>
      <w:proofErr w:type="spellStart"/>
      <w:r w:rsidRPr="008F1E3A">
        <w:rPr>
          <w:sz w:val="24"/>
          <w:szCs w:val="24"/>
        </w:rPr>
        <w:t>bipy</w:t>
      </w:r>
      <w:proofErr w:type="spellEnd"/>
      <w:r w:rsidRPr="008F1E3A">
        <w:rPr>
          <w:sz w:val="24"/>
          <w:szCs w:val="24"/>
        </w:rPr>
        <w:t>)</w:t>
      </w:r>
      <w:r w:rsidRPr="008F1E3A">
        <w:rPr>
          <w:sz w:val="24"/>
          <w:szCs w:val="24"/>
          <w:vertAlign w:val="subscript"/>
        </w:rPr>
        <w:t>2</w:t>
      </w:r>
      <w:r w:rsidRPr="008F1E3A">
        <w:rPr>
          <w:sz w:val="24"/>
          <w:szCs w:val="24"/>
        </w:rPr>
        <w:t>(</w:t>
      </w:r>
      <w:r w:rsidRPr="008F1E3A">
        <w:rPr>
          <w:b/>
          <w:bCs/>
          <w:sz w:val="24"/>
          <w:szCs w:val="24"/>
        </w:rPr>
        <w:t>L2</w:t>
      </w:r>
      <w:r w:rsidRPr="008F1E3A">
        <w:rPr>
          <w:sz w:val="24"/>
          <w:szCs w:val="24"/>
        </w:rPr>
        <w:t>)]</w:t>
      </w:r>
      <w:r w:rsidRPr="008F1E3A">
        <w:rPr>
          <w:sz w:val="24"/>
          <w:szCs w:val="24"/>
          <w:vertAlign w:val="superscript"/>
        </w:rPr>
        <w:t>4+</w:t>
      </w:r>
      <w:r>
        <w:rPr>
          <w:sz w:val="24"/>
          <w:szCs w:val="24"/>
          <w:vertAlign w:val="superscript"/>
        </w:rPr>
        <w:t xml:space="preserve"> </w:t>
      </w:r>
      <w:r w:rsidRPr="008F1E3A">
        <w:rPr>
          <w:sz w:val="24"/>
          <w:szCs w:val="24"/>
        </w:rPr>
        <w:t>[Ru(</w:t>
      </w:r>
      <w:proofErr w:type="spellStart"/>
      <w:r w:rsidRPr="008F1E3A">
        <w:rPr>
          <w:sz w:val="24"/>
          <w:szCs w:val="24"/>
        </w:rPr>
        <w:t>bipy</w:t>
      </w:r>
      <w:proofErr w:type="spellEnd"/>
      <w:r w:rsidRPr="008F1E3A">
        <w:rPr>
          <w:sz w:val="24"/>
          <w:szCs w:val="24"/>
        </w:rPr>
        <w:t>)(</w:t>
      </w:r>
      <w:r w:rsidRPr="008F1E3A">
        <w:rPr>
          <w:b/>
          <w:bCs/>
          <w:sz w:val="24"/>
          <w:szCs w:val="24"/>
        </w:rPr>
        <w:t>L2</w:t>
      </w:r>
      <w:r w:rsidRPr="008F1E3A">
        <w:rPr>
          <w:sz w:val="24"/>
          <w:szCs w:val="24"/>
        </w:rPr>
        <w:t>)</w:t>
      </w:r>
      <w:r w:rsidRPr="00E45759">
        <w:rPr>
          <w:sz w:val="24"/>
          <w:szCs w:val="24"/>
          <w:vertAlign w:val="subscript"/>
        </w:rPr>
        <w:t>2</w:t>
      </w:r>
      <w:r w:rsidRPr="008F1E3A">
        <w:rPr>
          <w:sz w:val="24"/>
          <w:szCs w:val="24"/>
        </w:rPr>
        <w:t>]</w:t>
      </w:r>
      <w:r>
        <w:rPr>
          <w:sz w:val="24"/>
          <w:szCs w:val="24"/>
          <w:vertAlign w:val="superscript"/>
        </w:rPr>
        <w:t>6</w:t>
      </w:r>
      <w:r w:rsidRPr="008F1E3A">
        <w:rPr>
          <w:sz w:val="24"/>
          <w:szCs w:val="24"/>
          <w:vertAlign w:val="superscript"/>
        </w:rPr>
        <w:t>+</w:t>
      </w:r>
      <w:r>
        <w:rPr>
          <w:sz w:val="24"/>
          <w:szCs w:val="24"/>
          <w:vertAlign w:val="superscript"/>
        </w:rPr>
        <w:t xml:space="preserve"> </w:t>
      </w:r>
      <w:r>
        <w:rPr>
          <w:sz w:val="24"/>
          <w:szCs w:val="24"/>
        </w:rPr>
        <w:t xml:space="preserve">and </w:t>
      </w:r>
      <w:r w:rsidRPr="008F1E3A">
        <w:rPr>
          <w:sz w:val="24"/>
          <w:szCs w:val="24"/>
        </w:rPr>
        <w:t>[Ru(</w:t>
      </w:r>
      <w:r w:rsidRPr="008F1E3A">
        <w:rPr>
          <w:b/>
          <w:bCs/>
          <w:sz w:val="24"/>
          <w:szCs w:val="24"/>
        </w:rPr>
        <w:t>L2</w:t>
      </w:r>
      <w:r w:rsidRPr="008F1E3A">
        <w:rPr>
          <w:sz w:val="24"/>
          <w:szCs w:val="24"/>
        </w:rPr>
        <w:t>)</w:t>
      </w:r>
      <w:r w:rsidRPr="00E45759">
        <w:rPr>
          <w:sz w:val="24"/>
          <w:szCs w:val="24"/>
          <w:vertAlign w:val="subscript"/>
        </w:rPr>
        <w:t>3</w:t>
      </w:r>
      <w:r w:rsidRPr="008F1E3A">
        <w:rPr>
          <w:sz w:val="24"/>
          <w:szCs w:val="24"/>
        </w:rPr>
        <w:t>]</w:t>
      </w:r>
      <w:r>
        <w:rPr>
          <w:sz w:val="24"/>
          <w:szCs w:val="24"/>
          <w:vertAlign w:val="superscript"/>
        </w:rPr>
        <w:t>6</w:t>
      </w:r>
      <w:r w:rsidRPr="008F1E3A">
        <w:rPr>
          <w:sz w:val="24"/>
          <w:szCs w:val="24"/>
          <w:vertAlign w:val="superscript"/>
        </w:rPr>
        <w:t>+</w:t>
      </w:r>
      <w:r>
        <w:rPr>
          <w:sz w:val="24"/>
          <w:szCs w:val="24"/>
        </w:rPr>
        <w:t>.</w:t>
      </w:r>
    </w:p>
    <w:p w14:paraId="3CA8BE62" w14:textId="77777777" w:rsidR="00E45759" w:rsidRDefault="00E45759" w:rsidP="00B761E0">
      <w:pPr>
        <w:tabs>
          <w:tab w:val="center" w:pos="5233"/>
          <w:tab w:val="left" w:pos="6990"/>
        </w:tabs>
        <w:rPr>
          <w:sz w:val="24"/>
          <w:szCs w:val="24"/>
        </w:rPr>
      </w:pPr>
    </w:p>
    <w:p w14:paraId="42A98939" w14:textId="5A283E1A" w:rsidR="00B761E0" w:rsidRDefault="00B761E0" w:rsidP="003E0050">
      <w:pPr>
        <w:tabs>
          <w:tab w:val="center" w:pos="5233"/>
          <w:tab w:val="left" w:pos="6990"/>
        </w:tabs>
        <w:rPr>
          <w:sz w:val="24"/>
          <w:szCs w:val="24"/>
        </w:rPr>
      </w:pPr>
      <w:r>
        <w:rPr>
          <w:sz w:val="24"/>
          <w:szCs w:val="24"/>
        </w:rPr>
        <w:t xml:space="preserve">In each complex the strongest transitions are predicted where there is significant HOMO-2/LUMO contributions and therefore the influence of the position of the LUMO is </w:t>
      </w:r>
      <w:r w:rsidR="008C154B">
        <w:rPr>
          <w:sz w:val="24"/>
          <w:szCs w:val="24"/>
        </w:rPr>
        <w:t xml:space="preserve">probably </w:t>
      </w:r>
      <w:r>
        <w:rPr>
          <w:sz w:val="24"/>
          <w:szCs w:val="24"/>
        </w:rPr>
        <w:t>of great importance.</w:t>
      </w:r>
      <w:r w:rsidR="008C154B">
        <w:rPr>
          <w:sz w:val="24"/>
          <w:szCs w:val="24"/>
        </w:rPr>
        <w:t xml:space="preserve"> </w:t>
      </w:r>
      <w:r>
        <w:rPr>
          <w:sz w:val="24"/>
          <w:szCs w:val="24"/>
        </w:rPr>
        <w:t xml:space="preserve"> </w:t>
      </w:r>
      <w:r w:rsidR="008C154B">
        <w:rPr>
          <w:sz w:val="24"/>
          <w:szCs w:val="24"/>
        </w:rPr>
        <w:t xml:space="preserve">For </w:t>
      </w:r>
      <w:r w:rsidR="008C154B" w:rsidRPr="008F1E3A">
        <w:rPr>
          <w:sz w:val="24"/>
          <w:szCs w:val="24"/>
        </w:rPr>
        <w:t>[Ru(</w:t>
      </w:r>
      <w:proofErr w:type="spellStart"/>
      <w:r w:rsidR="008C154B" w:rsidRPr="008F1E3A">
        <w:rPr>
          <w:sz w:val="24"/>
          <w:szCs w:val="24"/>
        </w:rPr>
        <w:t>bipy</w:t>
      </w:r>
      <w:proofErr w:type="spellEnd"/>
      <w:r w:rsidR="008C154B" w:rsidRPr="008F1E3A">
        <w:rPr>
          <w:sz w:val="24"/>
          <w:szCs w:val="24"/>
        </w:rPr>
        <w:t>)</w:t>
      </w:r>
      <w:r w:rsidR="008C154B" w:rsidRPr="008F1E3A">
        <w:rPr>
          <w:sz w:val="24"/>
          <w:szCs w:val="24"/>
          <w:vertAlign w:val="subscript"/>
        </w:rPr>
        <w:t>2</w:t>
      </w:r>
      <w:r w:rsidR="008C154B" w:rsidRPr="008F1E3A">
        <w:rPr>
          <w:sz w:val="24"/>
          <w:szCs w:val="24"/>
        </w:rPr>
        <w:t>(</w:t>
      </w:r>
      <w:r w:rsidR="008C154B" w:rsidRPr="008F1E3A">
        <w:rPr>
          <w:b/>
          <w:bCs/>
          <w:sz w:val="24"/>
          <w:szCs w:val="24"/>
        </w:rPr>
        <w:t>L</w:t>
      </w:r>
      <w:r w:rsidR="008C154B">
        <w:rPr>
          <w:b/>
          <w:bCs/>
          <w:sz w:val="24"/>
          <w:szCs w:val="24"/>
        </w:rPr>
        <w:t>1</w:t>
      </w:r>
      <w:r w:rsidR="008C154B" w:rsidRPr="008F1E3A">
        <w:rPr>
          <w:sz w:val="24"/>
          <w:szCs w:val="24"/>
        </w:rPr>
        <w:t>)]</w:t>
      </w:r>
      <w:r w:rsidR="008C154B">
        <w:rPr>
          <w:sz w:val="24"/>
          <w:szCs w:val="24"/>
          <w:vertAlign w:val="superscript"/>
        </w:rPr>
        <w:t>3</w:t>
      </w:r>
      <w:r w:rsidR="008C154B" w:rsidRPr="008F1E3A">
        <w:rPr>
          <w:sz w:val="24"/>
          <w:szCs w:val="24"/>
          <w:vertAlign w:val="superscript"/>
        </w:rPr>
        <w:t>+</w:t>
      </w:r>
      <w:r w:rsidR="008C154B">
        <w:rPr>
          <w:sz w:val="24"/>
          <w:szCs w:val="24"/>
          <w:vertAlign w:val="superscript"/>
        </w:rPr>
        <w:t xml:space="preserve"> </w:t>
      </w:r>
      <w:r w:rsidR="008C154B" w:rsidRPr="008C154B">
        <w:rPr>
          <w:sz w:val="24"/>
          <w:szCs w:val="24"/>
        </w:rPr>
        <w:t>and</w:t>
      </w:r>
      <w:r w:rsidR="008C154B">
        <w:rPr>
          <w:sz w:val="24"/>
          <w:szCs w:val="24"/>
          <w:vertAlign w:val="superscript"/>
        </w:rPr>
        <w:t xml:space="preserve"> </w:t>
      </w:r>
      <w:r w:rsidR="008C154B" w:rsidRPr="008F1E3A">
        <w:rPr>
          <w:sz w:val="24"/>
          <w:szCs w:val="24"/>
        </w:rPr>
        <w:t>[Ru(</w:t>
      </w:r>
      <w:proofErr w:type="spellStart"/>
      <w:r w:rsidR="008C154B" w:rsidRPr="008F1E3A">
        <w:rPr>
          <w:sz w:val="24"/>
          <w:szCs w:val="24"/>
        </w:rPr>
        <w:t>bipy</w:t>
      </w:r>
      <w:proofErr w:type="spellEnd"/>
      <w:r w:rsidR="008C154B" w:rsidRPr="008F1E3A">
        <w:rPr>
          <w:sz w:val="24"/>
          <w:szCs w:val="24"/>
        </w:rPr>
        <w:t>)</w:t>
      </w:r>
      <w:r w:rsidR="008C154B" w:rsidRPr="008F1E3A">
        <w:rPr>
          <w:sz w:val="24"/>
          <w:szCs w:val="24"/>
          <w:vertAlign w:val="subscript"/>
        </w:rPr>
        <w:t>2</w:t>
      </w:r>
      <w:r w:rsidR="008C154B" w:rsidRPr="008F1E3A">
        <w:rPr>
          <w:sz w:val="24"/>
          <w:szCs w:val="24"/>
        </w:rPr>
        <w:t>(</w:t>
      </w:r>
      <w:r w:rsidR="008C154B" w:rsidRPr="008F1E3A">
        <w:rPr>
          <w:b/>
          <w:bCs/>
          <w:sz w:val="24"/>
          <w:szCs w:val="24"/>
        </w:rPr>
        <w:t>L2</w:t>
      </w:r>
      <w:r w:rsidR="008C154B" w:rsidRPr="008F1E3A">
        <w:rPr>
          <w:sz w:val="24"/>
          <w:szCs w:val="24"/>
        </w:rPr>
        <w:t>)]</w:t>
      </w:r>
      <w:r w:rsidR="008C154B" w:rsidRPr="008F1E3A">
        <w:rPr>
          <w:sz w:val="24"/>
          <w:szCs w:val="24"/>
          <w:vertAlign w:val="superscript"/>
        </w:rPr>
        <w:t>4+</w:t>
      </w:r>
      <w:r w:rsidR="008C154B">
        <w:rPr>
          <w:sz w:val="24"/>
          <w:szCs w:val="24"/>
          <w:vertAlign w:val="superscript"/>
        </w:rPr>
        <w:t xml:space="preserve"> </w:t>
      </w:r>
      <w:r w:rsidR="008C154B">
        <w:rPr>
          <w:sz w:val="24"/>
          <w:szCs w:val="24"/>
        </w:rPr>
        <w:t xml:space="preserve">the calculations predict that the LUMO is </w:t>
      </w:r>
      <w:r w:rsidR="00762B83">
        <w:rPr>
          <w:sz w:val="24"/>
          <w:szCs w:val="24"/>
        </w:rPr>
        <w:t>primarily</w:t>
      </w:r>
      <w:r w:rsidR="008C154B">
        <w:rPr>
          <w:sz w:val="24"/>
          <w:szCs w:val="24"/>
        </w:rPr>
        <w:t xml:space="preserve"> localized on </w:t>
      </w:r>
      <w:r w:rsidR="008C154B" w:rsidRPr="008C154B">
        <w:rPr>
          <w:b/>
          <w:bCs/>
          <w:sz w:val="24"/>
          <w:szCs w:val="24"/>
        </w:rPr>
        <w:t>L1</w:t>
      </w:r>
      <w:r w:rsidR="008C154B">
        <w:rPr>
          <w:sz w:val="24"/>
          <w:szCs w:val="24"/>
        </w:rPr>
        <w:t>/</w:t>
      </w:r>
      <w:r w:rsidR="008C154B" w:rsidRPr="008C154B">
        <w:rPr>
          <w:b/>
          <w:bCs/>
          <w:sz w:val="24"/>
          <w:szCs w:val="24"/>
        </w:rPr>
        <w:t>L2</w:t>
      </w:r>
      <w:r w:rsidR="008C154B">
        <w:rPr>
          <w:sz w:val="24"/>
          <w:szCs w:val="24"/>
        </w:rPr>
        <w:t xml:space="preserve">. </w:t>
      </w:r>
      <w:r>
        <w:rPr>
          <w:sz w:val="24"/>
          <w:szCs w:val="24"/>
        </w:rPr>
        <w:t xml:space="preserve">This is not surprising as this affords a more non-zero Franck-Condon factor with low lying </w:t>
      </w:r>
      <w:r w:rsidRPr="00466E77">
        <w:rPr>
          <w:b/>
          <w:bCs/>
          <w:sz w:val="24"/>
          <w:szCs w:val="24"/>
        </w:rPr>
        <w:t>L1</w:t>
      </w:r>
      <w:r>
        <w:rPr>
          <w:sz w:val="24"/>
          <w:szCs w:val="24"/>
        </w:rPr>
        <w:t>/</w:t>
      </w:r>
      <w:r w:rsidRPr="00466E77">
        <w:rPr>
          <w:b/>
          <w:bCs/>
          <w:sz w:val="24"/>
          <w:szCs w:val="24"/>
        </w:rPr>
        <w:t>L2</w:t>
      </w:r>
      <w:r>
        <w:rPr>
          <w:sz w:val="24"/>
          <w:szCs w:val="24"/>
        </w:rPr>
        <w:t xml:space="preserve">-centred unoccupied orbitals, particularly given the high localisation of many of the occupied orbitals on the metal centre. </w:t>
      </w:r>
      <w:r w:rsidR="008C154B">
        <w:rPr>
          <w:sz w:val="24"/>
          <w:szCs w:val="24"/>
        </w:rPr>
        <w:t xml:space="preserve">For complexes </w:t>
      </w:r>
      <w:r w:rsidR="008C154B" w:rsidRPr="008F1E3A">
        <w:rPr>
          <w:sz w:val="24"/>
          <w:szCs w:val="24"/>
        </w:rPr>
        <w:t>[Ru(</w:t>
      </w:r>
      <w:proofErr w:type="spellStart"/>
      <w:r w:rsidR="008C154B" w:rsidRPr="008F1E3A">
        <w:rPr>
          <w:sz w:val="24"/>
          <w:szCs w:val="24"/>
        </w:rPr>
        <w:t>bipy</w:t>
      </w:r>
      <w:proofErr w:type="spellEnd"/>
      <w:r w:rsidR="008C154B" w:rsidRPr="008F1E3A">
        <w:rPr>
          <w:sz w:val="24"/>
          <w:szCs w:val="24"/>
        </w:rPr>
        <w:t>)(</w:t>
      </w:r>
      <w:r w:rsidR="008C154B">
        <w:rPr>
          <w:b/>
          <w:bCs/>
          <w:sz w:val="24"/>
          <w:szCs w:val="24"/>
        </w:rPr>
        <w:t>L2</w:t>
      </w:r>
      <w:r w:rsidR="008C154B" w:rsidRPr="008F1E3A">
        <w:rPr>
          <w:sz w:val="24"/>
          <w:szCs w:val="24"/>
        </w:rPr>
        <w:t>)</w:t>
      </w:r>
      <w:r w:rsidR="008C154B" w:rsidRPr="008C154B">
        <w:rPr>
          <w:sz w:val="24"/>
          <w:szCs w:val="24"/>
          <w:vertAlign w:val="subscript"/>
        </w:rPr>
        <w:t>2</w:t>
      </w:r>
      <w:r w:rsidR="008C154B" w:rsidRPr="008F1E3A">
        <w:rPr>
          <w:sz w:val="24"/>
          <w:szCs w:val="24"/>
        </w:rPr>
        <w:t>]</w:t>
      </w:r>
      <w:r w:rsidR="008C154B">
        <w:rPr>
          <w:sz w:val="24"/>
          <w:szCs w:val="24"/>
          <w:vertAlign w:val="superscript"/>
        </w:rPr>
        <w:t>6</w:t>
      </w:r>
      <w:r w:rsidR="008C154B" w:rsidRPr="008F1E3A">
        <w:rPr>
          <w:sz w:val="24"/>
          <w:szCs w:val="24"/>
          <w:vertAlign w:val="superscript"/>
        </w:rPr>
        <w:t>+</w:t>
      </w:r>
      <w:r w:rsidR="008C154B">
        <w:rPr>
          <w:sz w:val="24"/>
          <w:szCs w:val="24"/>
          <w:vertAlign w:val="superscript"/>
        </w:rPr>
        <w:t xml:space="preserve"> </w:t>
      </w:r>
      <w:r w:rsidR="008C154B" w:rsidRPr="008C154B">
        <w:rPr>
          <w:sz w:val="24"/>
          <w:szCs w:val="24"/>
        </w:rPr>
        <w:t>and</w:t>
      </w:r>
      <w:r w:rsidR="008C154B">
        <w:rPr>
          <w:sz w:val="24"/>
          <w:szCs w:val="24"/>
          <w:vertAlign w:val="superscript"/>
        </w:rPr>
        <w:t xml:space="preserve"> </w:t>
      </w:r>
      <w:r w:rsidR="008C154B" w:rsidRPr="008F1E3A">
        <w:rPr>
          <w:sz w:val="24"/>
          <w:szCs w:val="24"/>
        </w:rPr>
        <w:t>[Ru(</w:t>
      </w:r>
      <w:r w:rsidR="008C154B" w:rsidRPr="008F1E3A">
        <w:rPr>
          <w:b/>
          <w:bCs/>
          <w:sz w:val="24"/>
          <w:szCs w:val="24"/>
        </w:rPr>
        <w:t>L2</w:t>
      </w:r>
      <w:r w:rsidR="008C154B" w:rsidRPr="008F1E3A">
        <w:rPr>
          <w:sz w:val="24"/>
          <w:szCs w:val="24"/>
        </w:rPr>
        <w:t>)</w:t>
      </w:r>
      <w:r w:rsidR="008C154B" w:rsidRPr="008C154B">
        <w:rPr>
          <w:sz w:val="24"/>
          <w:szCs w:val="24"/>
          <w:vertAlign w:val="subscript"/>
        </w:rPr>
        <w:t>3</w:t>
      </w:r>
      <w:r w:rsidR="008C154B" w:rsidRPr="008F1E3A">
        <w:rPr>
          <w:sz w:val="24"/>
          <w:szCs w:val="24"/>
        </w:rPr>
        <w:t>]</w:t>
      </w:r>
      <w:r w:rsidR="008C154B">
        <w:rPr>
          <w:sz w:val="24"/>
          <w:szCs w:val="24"/>
          <w:vertAlign w:val="superscript"/>
        </w:rPr>
        <w:t>8</w:t>
      </w:r>
      <w:r w:rsidR="008C154B" w:rsidRPr="008F1E3A">
        <w:rPr>
          <w:sz w:val="24"/>
          <w:szCs w:val="24"/>
          <w:vertAlign w:val="superscript"/>
        </w:rPr>
        <w:t>+</w:t>
      </w:r>
      <w:r w:rsidR="008C154B">
        <w:rPr>
          <w:sz w:val="24"/>
          <w:szCs w:val="24"/>
        </w:rPr>
        <w:t xml:space="preserve"> the LUMO</w:t>
      </w:r>
      <w:r w:rsidR="00E45759">
        <w:rPr>
          <w:sz w:val="24"/>
          <w:szCs w:val="24"/>
        </w:rPr>
        <w:t>s</w:t>
      </w:r>
      <w:r w:rsidR="008C154B">
        <w:rPr>
          <w:sz w:val="24"/>
          <w:szCs w:val="24"/>
        </w:rPr>
        <w:t xml:space="preserve"> may become delocali</w:t>
      </w:r>
      <w:r w:rsidR="00C50A43">
        <w:rPr>
          <w:sz w:val="24"/>
          <w:szCs w:val="24"/>
        </w:rPr>
        <w:t>z</w:t>
      </w:r>
      <w:r w:rsidR="008C154B">
        <w:rPr>
          <w:sz w:val="24"/>
          <w:szCs w:val="24"/>
        </w:rPr>
        <w:t xml:space="preserve">ed </w:t>
      </w:r>
      <w:r w:rsidR="00762B83">
        <w:rPr>
          <w:sz w:val="24"/>
          <w:szCs w:val="24"/>
        </w:rPr>
        <w:t xml:space="preserve">across </w:t>
      </w:r>
      <w:r w:rsidR="008C154B">
        <w:rPr>
          <w:sz w:val="24"/>
          <w:szCs w:val="24"/>
        </w:rPr>
        <w:t xml:space="preserve">the multiple </w:t>
      </w:r>
      <w:r w:rsidR="008C154B" w:rsidRPr="008C154B">
        <w:rPr>
          <w:b/>
          <w:bCs/>
          <w:sz w:val="24"/>
          <w:szCs w:val="24"/>
        </w:rPr>
        <w:t>L2</w:t>
      </w:r>
      <w:r w:rsidR="008C154B">
        <w:rPr>
          <w:sz w:val="24"/>
          <w:szCs w:val="24"/>
        </w:rPr>
        <w:t xml:space="preserve"> ligands</w:t>
      </w:r>
      <w:r w:rsidR="00E45759">
        <w:rPr>
          <w:sz w:val="24"/>
          <w:szCs w:val="24"/>
        </w:rPr>
        <w:t xml:space="preserve"> (</w:t>
      </w:r>
      <w:r w:rsidR="00E45759" w:rsidRPr="00E45759">
        <w:rPr>
          <w:b/>
          <w:bCs/>
          <w:sz w:val="24"/>
          <w:szCs w:val="24"/>
        </w:rPr>
        <w:t xml:space="preserve">Figure </w:t>
      </w:r>
      <w:del w:id="40" w:author="Richard Knighton [2]" w:date="2023-09-05T13:44:00Z">
        <w:r w:rsidR="00E45759" w:rsidRPr="00E45759" w:rsidDel="00417DCD">
          <w:rPr>
            <w:b/>
            <w:bCs/>
            <w:sz w:val="24"/>
            <w:szCs w:val="24"/>
          </w:rPr>
          <w:delText>6</w:delText>
        </w:r>
      </w:del>
      <w:ins w:id="41" w:author="Richard Knighton [2]" w:date="2023-09-05T13:44:00Z">
        <w:r w:rsidR="00417DCD">
          <w:rPr>
            <w:b/>
            <w:bCs/>
            <w:sz w:val="24"/>
            <w:szCs w:val="24"/>
          </w:rPr>
          <w:t>5</w:t>
        </w:r>
      </w:ins>
      <w:r w:rsidR="00E45759">
        <w:rPr>
          <w:sz w:val="24"/>
          <w:szCs w:val="24"/>
        </w:rPr>
        <w:t>)</w:t>
      </w:r>
      <w:r w:rsidR="008C154B">
        <w:rPr>
          <w:sz w:val="24"/>
          <w:szCs w:val="24"/>
        </w:rPr>
        <w:t xml:space="preserve">, perhaps </w:t>
      </w:r>
      <w:r w:rsidR="00E45759">
        <w:rPr>
          <w:sz w:val="24"/>
          <w:szCs w:val="24"/>
        </w:rPr>
        <w:t>explaining</w:t>
      </w:r>
      <w:r w:rsidR="008C154B">
        <w:rPr>
          <w:sz w:val="24"/>
          <w:szCs w:val="24"/>
        </w:rPr>
        <w:t xml:space="preserve"> </w:t>
      </w:r>
      <w:r w:rsidR="00E45759">
        <w:rPr>
          <w:sz w:val="24"/>
          <w:szCs w:val="24"/>
        </w:rPr>
        <w:t>the trend</w:t>
      </w:r>
      <w:r w:rsidR="00762B83">
        <w:rPr>
          <w:sz w:val="24"/>
          <w:szCs w:val="24"/>
        </w:rPr>
        <w:t xml:space="preserve"> noted in the experimental data.</w:t>
      </w:r>
    </w:p>
    <w:p w14:paraId="3100A5DB" w14:textId="230597E7" w:rsidR="00DF79DC" w:rsidRPr="00706AAD" w:rsidRDefault="00B4386F" w:rsidP="003E0050">
      <w:pPr>
        <w:tabs>
          <w:tab w:val="center" w:pos="5233"/>
          <w:tab w:val="left" w:pos="6990"/>
        </w:tabs>
        <w:rPr>
          <w:sz w:val="24"/>
          <w:szCs w:val="24"/>
        </w:rPr>
      </w:pPr>
      <w:r>
        <w:rPr>
          <w:sz w:val="24"/>
          <w:szCs w:val="24"/>
        </w:rPr>
        <w:tab/>
        <w:t xml:space="preserve">Time-resolved </w:t>
      </w:r>
      <w:r w:rsidR="00E45759">
        <w:rPr>
          <w:sz w:val="24"/>
          <w:szCs w:val="24"/>
        </w:rPr>
        <w:t xml:space="preserve">photophysical </w:t>
      </w:r>
      <w:r>
        <w:rPr>
          <w:sz w:val="24"/>
          <w:szCs w:val="24"/>
        </w:rPr>
        <w:t>measur</w:t>
      </w:r>
      <w:r w:rsidR="00536691">
        <w:rPr>
          <w:sz w:val="24"/>
          <w:szCs w:val="24"/>
        </w:rPr>
        <w:t>e</w:t>
      </w:r>
      <w:r>
        <w:rPr>
          <w:sz w:val="24"/>
          <w:szCs w:val="24"/>
        </w:rPr>
        <w:t xml:space="preserve">ments </w:t>
      </w:r>
      <w:r w:rsidR="00035E0E">
        <w:rPr>
          <w:sz w:val="24"/>
          <w:szCs w:val="24"/>
        </w:rPr>
        <w:t>yielded</w:t>
      </w:r>
      <w:r>
        <w:rPr>
          <w:sz w:val="24"/>
          <w:szCs w:val="24"/>
        </w:rPr>
        <w:t xml:space="preserve"> the emission</w:t>
      </w:r>
      <w:r w:rsidR="00382735" w:rsidRPr="00706AAD">
        <w:rPr>
          <w:sz w:val="24"/>
          <w:szCs w:val="24"/>
        </w:rPr>
        <w:t xml:space="preserve"> lifetimes</w:t>
      </w:r>
      <w:r>
        <w:rPr>
          <w:sz w:val="24"/>
          <w:szCs w:val="24"/>
        </w:rPr>
        <w:t>, which</w:t>
      </w:r>
      <w:r w:rsidR="00382735" w:rsidRPr="00706AAD">
        <w:rPr>
          <w:sz w:val="24"/>
          <w:szCs w:val="24"/>
        </w:rPr>
        <w:t xml:space="preserve"> </w:t>
      </w:r>
      <w:r w:rsidR="00802CD9" w:rsidRPr="00706AAD">
        <w:rPr>
          <w:sz w:val="24"/>
          <w:szCs w:val="24"/>
        </w:rPr>
        <w:t>increase</w:t>
      </w:r>
      <w:r w:rsidR="002D62E2">
        <w:rPr>
          <w:sz w:val="24"/>
          <w:szCs w:val="24"/>
        </w:rPr>
        <w:t>d</w:t>
      </w:r>
      <w:r w:rsidR="00802CD9" w:rsidRPr="00706AAD">
        <w:rPr>
          <w:sz w:val="24"/>
          <w:szCs w:val="24"/>
        </w:rPr>
        <w:t xml:space="preserve"> down the series 218 to 362 ns</w:t>
      </w:r>
      <w:r w:rsidR="00807889" w:rsidRPr="00706AAD">
        <w:rPr>
          <w:sz w:val="24"/>
          <w:szCs w:val="24"/>
        </w:rPr>
        <w:t xml:space="preserve"> (</w:t>
      </w:r>
      <w:r w:rsidR="00807889" w:rsidRPr="00706AAD">
        <w:rPr>
          <w:i/>
          <w:iCs/>
          <w:sz w:val="24"/>
          <w:szCs w:val="24"/>
        </w:rPr>
        <w:t>cf</w:t>
      </w:r>
      <w:r w:rsidR="00807889" w:rsidRPr="00706AAD">
        <w:rPr>
          <w:sz w:val="24"/>
          <w:szCs w:val="24"/>
        </w:rPr>
        <w:t>. 157 ns for [Ru(</w:t>
      </w:r>
      <w:proofErr w:type="spellStart"/>
      <w:r w:rsidR="00807889" w:rsidRPr="00706AAD">
        <w:rPr>
          <w:sz w:val="24"/>
          <w:szCs w:val="24"/>
        </w:rPr>
        <w:t>bipy</w:t>
      </w:r>
      <w:proofErr w:type="spellEnd"/>
      <w:r w:rsidR="00807889" w:rsidRPr="00706AAD">
        <w:rPr>
          <w:sz w:val="24"/>
          <w:szCs w:val="24"/>
        </w:rPr>
        <w:t>)</w:t>
      </w:r>
      <w:proofErr w:type="gramStart"/>
      <w:r w:rsidR="00807889" w:rsidRPr="00706AAD">
        <w:rPr>
          <w:sz w:val="24"/>
          <w:szCs w:val="24"/>
          <w:vertAlign w:val="subscript"/>
        </w:rPr>
        <w:t>3</w:t>
      </w:r>
      <w:r w:rsidR="00807889" w:rsidRPr="00706AAD">
        <w:rPr>
          <w:sz w:val="24"/>
          <w:szCs w:val="24"/>
        </w:rPr>
        <w:t>][</w:t>
      </w:r>
      <w:proofErr w:type="gramEnd"/>
      <w:r w:rsidR="00807889" w:rsidRPr="00706AAD">
        <w:rPr>
          <w:sz w:val="24"/>
          <w:szCs w:val="24"/>
        </w:rPr>
        <w:t>PF</w:t>
      </w:r>
      <w:r w:rsidR="00807889" w:rsidRPr="00706AAD">
        <w:rPr>
          <w:sz w:val="24"/>
          <w:szCs w:val="24"/>
          <w:vertAlign w:val="subscript"/>
        </w:rPr>
        <w:t>6</w:t>
      </w:r>
      <w:r w:rsidR="00807889" w:rsidRPr="00706AAD">
        <w:rPr>
          <w:sz w:val="24"/>
          <w:szCs w:val="24"/>
        </w:rPr>
        <w:t>]</w:t>
      </w:r>
      <w:r w:rsidR="00807889" w:rsidRPr="00706AAD">
        <w:rPr>
          <w:sz w:val="24"/>
          <w:szCs w:val="24"/>
          <w:vertAlign w:val="subscript"/>
        </w:rPr>
        <w:t>2</w:t>
      </w:r>
      <w:r w:rsidR="00807889" w:rsidRPr="00706AAD">
        <w:rPr>
          <w:sz w:val="24"/>
          <w:szCs w:val="24"/>
        </w:rPr>
        <w:t>)</w:t>
      </w:r>
      <w:r>
        <w:rPr>
          <w:sz w:val="24"/>
          <w:szCs w:val="24"/>
        </w:rPr>
        <w:t xml:space="preserve"> in </w:t>
      </w:r>
      <w:r w:rsidRPr="00706AAD">
        <w:rPr>
          <w:sz w:val="24"/>
          <w:szCs w:val="24"/>
        </w:rPr>
        <w:t>aerated</w:t>
      </w:r>
      <w:r>
        <w:rPr>
          <w:sz w:val="24"/>
          <w:szCs w:val="24"/>
        </w:rPr>
        <w:t xml:space="preserve"> </w:t>
      </w:r>
      <w:proofErr w:type="spellStart"/>
      <w:r>
        <w:rPr>
          <w:sz w:val="24"/>
          <w:szCs w:val="24"/>
        </w:rPr>
        <w:t>MeCN</w:t>
      </w:r>
      <w:proofErr w:type="spellEnd"/>
      <w:r w:rsidR="00807889" w:rsidRPr="00706AAD">
        <w:rPr>
          <w:sz w:val="24"/>
          <w:szCs w:val="24"/>
        </w:rPr>
        <w:t>,</w:t>
      </w:r>
      <w:r w:rsidR="002D62E2">
        <w:rPr>
          <w:sz w:val="24"/>
          <w:szCs w:val="24"/>
        </w:rPr>
        <w:t xml:space="preserve"> possibly</w:t>
      </w:r>
      <w:r w:rsidR="00807889" w:rsidRPr="00706AAD">
        <w:rPr>
          <w:sz w:val="24"/>
          <w:szCs w:val="24"/>
        </w:rPr>
        <w:t xml:space="preserve"> indicating </w:t>
      </w:r>
      <w:r w:rsidR="00EB05EC" w:rsidRPr="00706AAD">
        <w:rPr>
          <w:sz w:val="24"/>
          <w:szCs w:val="24"/>
        </w:rPr>
        <w:t xml:space="preserve">that quenching </w:t>
      </w:r>
      <w:r w:rsidR="002D62E2">
        <w:rPr>
          <w:sz w:val="24"/>
          <w:szCs w:val="24"/>
        </w:rPr>
        <w:t xml:space="preserve">in oxygenated solvent </w:t>
      </w:r>
      <w:r w:rsidR="003D4E88">
        <w:rPr>
          <w:sz w:val="24"/>
          <w:szCs w:val="24"/>
        </w:rPr>
        <w:t>may be</w:t>
      </w:r>
      <w:r w:rsidR="00EB05EC" w:rsidRPr="00706AAD">
        <w:rPr>
          <w:sz w:val="24"/>
          <w:szCs w:val="24"/>
        </w:rPr>
        <w:t xml:space="preserve"> </w:t>
      </w:r>
      <w:r w:rsidR="003D4E88">
        <w:rPr>
          <w:sz w:val="24"/>
          <w:szCs w:val="24"/>
        </w:rPr>
        <w:t>inhibited</w:t>
      </w:r>
      <w:r w:rsidR="00EB05EC" w:rsidRPr="00706AAD">
        <w:rPr>
          <w:sz w:val="24"/>
          <w:szCs w:val="24"/>
        </w:rPr>
        <w:t xml:space="preserve"> by</w:t>
      </w:r>
      <w:r w:rsidR="003D4E88">
        <w:rPr>
          <w:sz w:val="24"/>
          <w:szCs w:val="24"/>
        </w:rPr>
        <w:t xml:space="preserve"> </w:t>
      </w:r>
      <w:r w:rsidR="0000488C" w:rsidRPr="00706AAD">
        <w:rPr>
          <w:sz w:val="24"/>
          <w:szCs w:val="24"/>
        </w:rPr>
        <w:t xml:space="preserve">increased </w:t>
      </w:r>
      <w:r w:rsidR="002D62E2">
        <w:rPr>
          <w:sz w:val="24"/>
          <w:szCs w:val="24"/>
        </w:rPr>
        <w:t xml:space="preserve">the </w:t>
      </w:r>
      <w:r w:rsidR="003D4E88">
        <w:rPr>
          <w:sz w:val="24"/>
          <w:szCs w:val="24"/>
        </w:rPr>
        <w:t>number of imidazolium moieties</w:t>
      </w:r>
      <w:r w:rsidR="0000488C" w:rsidRPr="00706AAD">
        <w:rPr>
          <w:sz w:val="24"/>
          <w:szCs w:val="24"/>
        </w:rPr>
        <w:t>.</w:t>
      </w:r>
      <w:r w:rsidR="00F5431F" w:rsidRPr="00706AAD">
        <w:rPr>
          <w:sz w:val="24"/>
          <w:szCs w:val="24"/>
        </w:rPr>
        <w:t xml:space="preserve"> </w:t>
      </w:r>
      <w:r w:rsidR="00DF79DC" w:rsidRPr="00706AAD">
        <w:rPr>
          <w:sz w:val="24"/>
          <w:szCs w:val="24"/>
        </w:rPr>
        <w:t xml:space="preserve">Quantum yield </w:t>
      </w:r>
      <w:r w:rsidR="00FD4952" w:rsidRPr="00706AAD">
        <w:rPr>
          <w:sz w:val="24"/>
          <w:szCs w:val="24"/>
        </w:rPr>
        <w:t xml:space="preserve">(QY) </w:t>
      </w:r>
      <w:r w:rsidR="00DF79DC" w:rsidRPr="00706AAD">
        <w:rPr>
          <w:sz w:val="24"/>
          <w:szCs w:val="24"/>
        </w:rPr>
        <w:t xml:space="preserve">measurements were </w:t>
      </w:r>
      <w:r>
        <w:rPr>
          <w:sz w:val="24"/>
          <w:szCs w:val="24"/>
        </w:rPr>
        <w:t xml:space="preserve">also </w:t>
      </w:r>
      <w:r w:rsidR="00DF79DC" w:rsidRPr="00706AAD">
        <w:rPr>
          <w:sz w:val="24"/>
          <w:szCs w:val="24"/>
        </w:rPr>
        <w:t xml:space="preserve">conducted </w:t>
      </w:r>
      <w:r>
        <w:rPr>
          <w:sz w:val="24"/>
          <w:szCs w:val="24"/>
        </w:rPr>
        <w:t xml:space="preserve">in </w:t>
      </w:r>
      <w:r w:rsidR="00DF79DC" w:rsidRPr="00706AAD">
        <w:rPr>
          <w:sz w:val="24"/>
          <w:szCs w:val="24"/>
        </w:rPr>
        <w:t xml:space="preserve">aerated </w:t>
      </w:r>
      <w:proofErr w:type="spellStart"/>
      <w:r w:rsidR="00DF79DC" w:rsidRPr="00706AAD">
        <w:rPr>
          <w:sz w:val="24"/>
          <w:szCs w:val="24"/>
        </w:rPr>
        <w:t>MeCN</w:t>
      </w:r>
      <w:proofErr w:type="spellEnd"/>
      <w:r w:rsidR="00DF79DC" w:rsidRPr="00706AAD">
        <w:rPr>
          <w:sz w:val="24"/>
          <w:szCs w:val="24"/>
        </w:rPr>
        <w:t xml:space="preserve">, </w:t>
      </w:r>
      <w:r w:rsidR="002D62E2">
        <w:rPr>
          <w:sz w:val="24"/>
          <w:szCs w:val="24"/>
        </w:rPr>
        <w:t>and</w:t>
      </w:r>
      <w:r w:rsidR="00DF79DC" w:rsidRPr="00706AAD">
        <w:rPr>
          <w:sz w:val="24"/>
          <w:szCs w:val="24"/>
        </w:rPr>
        <w:t xml:space="preserve"> also showed a break in </w:t>
      </w:r>
      <w:proofErr w:type="spellStart"/>
      <w:r w:rsidR="00DF79DC" w:rsidRPr="00706AAD">
        <w:rPr>
          <w:sz w:val="24"/>
          <w:szCs w:val="24"/>
        </w:rPr>
        <w:t>behavior</w:t>
      </w:r>
      <w:proofErr w:type="spellEnd"/>
      <w:r w:rsidR="002D62E2">
        <w:rPr>
          <w:sz w:val="24"/>
          <w:szCs w:val="24"/>
        </w:rPr>
        <w:t xml:space="preserve"> demonstrated by the </w:t>
      </w:r>
      <w:proofErr w:type="spellStart"/>
      <w:r w:rsidR="002D62E2" w:rsidRPr="00706AAD">
        <w:rPr>
          <w:rFonts w:cs="Arial"/>
          <w:sz w:val="24"/>
          <w:szCs w:val="24"/>
        </w:rPr>
        <w:t>λ</w:t>
      </w:r>
      <w:r w:rsidR="002D62E2" w:rsidRPr="00706AAD">
        <w:rPr>
          <w:rFonts w:cs="Arial"/>
          <w:sz w:val="24"/>
          <w:szCs w:val="24"/>
          <w:vertAlign w:val="subscript"/>
        </w:rPr>
        <w:t>em</w:t>
      </w:r>
      <w:proofErr w:type="spellEnd"/>
      <w:r w:rsidR="002D62E2">
        <w:rPr>
          <w:sz w:val="24"/>
          <w:szCs w:val="24"/>
        </w:rPr>
        <w:t xml:space="preserve"> data:</w:t>
      </w:r>
      <w:r w:rsidR="00DF79DC" w:rsidRPr="00706AAD">
        <w:rPr>
          <w:sz w:val="24"/>
          <w:szCs w:val="24"/>
        </w:rPr>
        <w:t xml:space="preserve"> </w:t>
      </w:r>
      <w:r w:rsidR="006C3C95" w:rsidRPr="00706AAD">
        <w:rPr>
          <w:sz w:val="24"/>
          <w:szCs w:val="24"/>
        </w:rPr>
        <w:t>i</w:t>
      </w:r>
      <w:r w:rsidR="00DF79DC" w:rsidRPr="00706AAD">
        <w:rPr>
          <w:sz w:val="24"/>
          <w:szCs w:val="24"/>
        </w:rPr>
        <w:t xml:space="preserve">n general the quantum yield reduced up to the tetra-cationic complex (Φ = </w:t>
      </w:r>
      <w:r w:rsidR="00CA301F" w:rsidRPr="00706AAD">
        <w:rPr>
          <w:sz w:val="24"/>
          <w:szCs w:val="24"/>
        </w:rPr>
        <w:t>0.014) and thereafter recovered down the series to eventually surpass unfunctionalized [</w:t>
      </w:r>
      <w:r w:rsidR="00B7355B" w:rsidRPr="00706AAD">
        <w:rPr>
          <w:sz w:val="24"/>
          <w:szCs w:val="24"/>
        </w:rPr>
        <w:t>Ru(</w:t>
      </w:r>
      <w:proofErr w:type="spellStart"/>
      <w:r w:rsidR="00B7355B" w:rsidRPr="00706AAD">
        <w:rPr>
          <w:sz w:val="24"/>
          <w:szCs w:val="24"/>
        </w:rPr>
        <w:t>bipy</w:t>
      </w:r>
      <w:proofErr w:type="spellEnd"/>
      <w:r w:rsidR="00B7355B" w:rsidRPr="00706AAD">
        <w:rPr>
          <w:sz w:val="24"/>
          <w:szCs w:val="24"/>
        </w:rPr>
        <w:t>)</w:t>
      </w:r>
      <w:r w:rsidR="00B7355B" w:rsidRPr="00706AAD">
        <w:rPr>
          <w:sz w:val="24"/>
          <w:szCs w:val="24"/>
          <w:vertAlign w:val="subscript"/>
        </w:rPr>
        <w:t>3</w:t>
      </w:r>
      <w:r w:rsidR="00B7355B" w:rsidRPr="00706AAD">
        <w:rPr>
          <w:sz w:val="24"/>
          <w:szCs w:val="24"/>
        </w:rPr>
        <w:t>][PF</w:t>
      </w:r>
      <w:r w:rsidR="00B7355B" w:rsidRPr="00706AAD">
        <w:rPr>
          <w:sz w:val="24"/>
          <w:szCs w:val="24"/>
          <w:vertAlign w:val="subscript"/>
        </w:rPr>
        <w:t>6</w:t>
      </w:r>
      <w:r w:rsidR="00B7355B" w:rsidRPr="00706AAD">
        <w:rPr>
          <w:sz w:val="24"/>
          <w:szCs w:val="24"/>
        </w:rPr>
        <w:t>]</w:t>
      </w:r>
      <w:r w:rsidR="00B7355B" w:rsidRPr="00706AAD">
        <w:rPr>
          <w:sz w:val="24"/>
          <w:szCs w:val="24"/>
          <w:vertAlign w:val="subscript"/>
        </w:rPr>
        <w:t>2</w:t>
      </w:r>
      <w:r w:rsidR="00B7355B" w:rsidRPr="00706AAD">
        <w:rPr>
          <w:sz w:val="24"/>
          <w:szCs w:val="24"/>
        </w:rPr>
        <w:t xml:space="preserve"> in the case of</w:t>
      </w:r>
      <w:r w:rsidR="00BA26F3" w:rsidRPr="00706AAD">
        <w:rPr>
          <w:sz w:val="24"/>
          <w:szCs w:val="24"/>
        </w:rPr>
        <w:t xml:space="preserve"> </w:t>
      </w:r>
      <w:r w:rsidR="00BA26F3" w:rsidRPr="0053441A">
        <w:rPr>
          <w:sz w:val="24"/>
          <w:szCs w:val="24"/>
        </w:rPr>
        <w:t>[Ru(</w:t>
      </w:r>
      <w:r w:rsidR="00BA26F3" w:rsidRPr="0053441A">
        <w:rPr>
          <w:b/>
          <w:bCs/>
          <w:sz w:val="24"/>
          <w:szCs w:val="24"/>
        </w:rPr>
        <w:t>L2</w:t>
      </w:r>
      <w:r w:rsidR="00BA26F3" w:rsidRPr="0053441A">
        <w:rPr>
          <w:sz w:val="24"/>
          <w:szCs w:val="24"/>
        </w:rPr>
        <w:t>)</w:t>
      </w:r>
      <w:r w:rsidR="00BA26F3" w:rsidRPr="0053441A">
        <w:rPr>
          <w:sz w:val="24"/>
          <w:szCs w:val="24"/>
          <w:vertAlign w:val="subscript"/>
        </w:rPr>
        <w:t>3</w:t>
      </w:r>
      <w:r w:rsidR="00BA26F3" w:rsidRPr="0053441A">
        <w:rPr>
          <w:sz w:val="24"/>
          <w:szCs w:val="24"/>
        </w:rPr>
        <w:t>][PF</w:t>
      </w:r>
      <w:r w:rsidR="00BA26F3" w:rsidRPr="0053441A">
        <w:rPr>
          <w:sz w:val="24"/>
          <w:szCs w:val="24"/>
          <w:vertAlign w:val="subscript"/>
        </w:rPr>
        <w:t>6</w:t>
      </w:r>
      <w:r w:rsidR="00BA26F3" w:rsidRPr="0053441A">
        <w:rPr>
          <w:sz w:val="24"/>
          <w:szCs w:val="24"/>
        </w:rPr>
        <w:t>]</w:t>
      </w:r>
      <w:r w:rsidR="00BA26F3" w:rsidRPr="0053441A">
        <w:rPr>
          <w:sz w:val="24"/>
          <w:szCs w:val="24"/>
          <w:vertAlign w:val="subscript"/>
        </w:rPr>
        <w:t>8</w:t>
      </w:r>
      <w:r w:rsidR="00B22A81" w:rsidRPr="00706AAD">
        <w:rPr>
          <w:b/>
          <w:bCs/>
          <w:sz w:val="24"/>
          <w:szCs w:val="24"/>
          <w:vertAlign w:val="subscript"/>
        </w:rPr>
        <w:t xml:space="preserve"> </w:t>
      </w:r>
      <w:r w:rsidR="00B22A81" w:rsidRPr="00706AAD">
        <w:rPr>
          <w:sz w:val="24"/>
          <w:szCs w:val="24"/>
        </w:rPr>
        <w:t>(Φ = 0.021)</w:t>
      </w:r>
      <w:r w:rsidR="00BA26F3" w:rsidRPr="00706AAD">
        <w:rPr>
          <w:sz w:val="24"/>
          <w:szCs w:val="24"/>
        </w:rPr>
        <w:t xml:space="preserve">. The spectroscopic measurements were repeated under </w:t>
      </w:r>
      <w:r>
        <w:rPr>
          <w:sz w:val="24"/>
          <w:szCs w:val="24"/>
        </w:rPr>
        <w:t>deoxygenated</w:t>
      </w:r>
      <w:r w:rsidR="00306C84" w:rsidRPr="00706AAD">
        <w:rPr>
          <w:sz w:val="24"/>
          <w:szCs w:val="24"/>
        </w:rPr>
        <w:t xml:space="preserve"> </w:t>
      </w:r>
      <w:proofErr w:type="spellStart"/>
      <w:r w:rsidR="00306C84" w:rsidRPr="00706AAD">
        <w:rPr>
          <w:sz w:val="24"/>
          <w:szCs w:val="24"/>
        </w:rPr>
        <w:t>MeCN</w:t>
      </w:r>
      <w:proofErr w:type="spellEnd"/>
      <w:r>
        <w:rPr>
          <w:sz w:val="24"/>
          <w:szCs w:val="24"/>
        </w:rPr>
        <w:t xml:space="preserve">. Firstly, the lifetimes were increased in all cases emphasising the </w:t>
      </w:r>
      <w:r w:rsidRPr="00B4386F">
        <w:rPr>
          <w:sz w:val="24"/>
          <w:szCs w:val="24"/>
          <w:vertAlign w:val="superscript"/>
        </w:rPr>
        <w:t>3</w:t>
      </w:r>
      <w:r>
        <w:rPr>
          <w:sz w:val="24"/>
          <w:szCs w:val="24"/>
        </w:rPr>
        <w:t xml:space="preserve">MLCT nature of the </w:t>
      </w:r>
      <w:r>
        <w:rPr>
          <w:sz w:val="24"/>
          <w:szCs w:val="24"/>
        </w:rPr>
        <w:lastRenderedPageBreak/>
        <w:t xml:space="preserve">phosphorescence. </w:t>
      </w:r>
      <w:r w:rsidR="009025AC" w:rsidRPr="00706AAD">
        <w:rPr>
          <w:sz w:val="24"/>
          <w:szCs w:val="24"/>
        </w:rPr>
        <w:t xml:space="preserve"> </w:t>
      </w:r>
      <w:r w:rsidR="00B539C4">
        <w:rPr>
          <w:sz w:val="24"/>
          <w:szCs w:val="24"/>
        </w:rPr>
        <w:t>T</w:t>
      </w:r>
      <w:r>
        <w:rPr>
          <w:sz w:val="24"/>
          <w:szCs w:val="24"/>
        </w:rPr>
        <w:t xml:space="preserve">he degassed </w:t>
      </w:r>
      <w:r w:rsidR="002D62E2">
        <w:rPr>
          <w:sz w:val="24"/>
          <w:szCs w:val="24"/>
        </w:rPr>
        <w:t xml:space="preserve">lifetime </w:t>
      </w:r>
      <w:r w:rsidR="00FC47E3">
        <w:rPr>
          <w:sz w:val="24"/>
          <w:szCs w:val="24"/>
        </w:rPr>
        <w:t xml:space="preserve">and QY </w:t>
      </w:r>
      <w:r>
        <w:rPr>
          <w:sz w:val="24"/>
          <w:szCs w:val="24"/>
        </w:rPr>
        <w:t xml:space="preserve">data </w:t>
      </w:r>
      <w:r w:rsidR="002D62E2">
        <w:rPr>
          <w:sz w:val="24"/>
          <w:szCs w:val="24"/>
        </w:rPr>
        <w:t xml:space="preserve">now </w:t>
      </w:r>
      <w:r w:rsidR="00FC47E3">
        <w:rPr>
          <w:sz w:val="24"/>
          <w:szCs w:val="24"/>
        </w:rPr>
        <w:t xml:space="preserve">broadly </w:t>
      </w:r>
      <w:r w:rsidR="009025AC" w:rsidRPr="00706AAD">
        <w:rPr>
          <w:sz w:val="24"/>
          <w:szCs w:val="24"/>
        </w:rPr>
        <w:t>rep</w:t>
      </w:r>
      <w:r w:rsidR="002D62E2">
        <w:rPr>
          <w:sz w:val="24"/>
          <w:szCs w:val="24"/>
        </w:rPr>
        <w:t>lic</w:t>
      </w:r>
      <w:r w:rsidR="009025AC" w:rsidRPr="00706AAD">
        <w:rPr>
          <w:sz w:val="24"/>
          <w:szCs w:val="24"/>
        </w:rPr>
        <w:t>at</w:t>
      </w:r>
      <w:r>
        <w:rPr>
          <w:sz w:val="24"/>
          <w:szCs w:val="24"/>
        </w:rPr>
        <w:t>e</w:t>
      </w:r>
      <w:r w:rsidR="002D62E2">
        <w:rPr>
          <w:sz w:val="24"/>
          <w:szCs w:val="24"/>
        </w:rPr>
        <w:t>s</w:t>
      </w:r>
      <w:r w:rsidR="009025AC" w:rsidRPr="00706AAD">
        <w:rPr>
          <w:sz w:val="24"/>
          <w:szCs w:val="24"/>
        </w:rPr>
        <w:t xml:space="preserve"> the </w:t>
      </w:r>
      <w:r w:rsidR="00FC47E3">
        <w:rPr>
          <w:sz w:val="24"/>
          <w:szCs w:val="24"/>
        </w:rPr>
        <w:t xml:space="preserve">same trend: </w:t>
      </w:r>
      <w:r w:rsidR="00FC47E3" w:rsidRPr="00706AAD">
        <w:rPr>
          <w:sz w:val="24"/>
          <w:szCs w:val="24"/>
        </w:rPr>
        <w:t xml:space="preserve">a general reduction in </w:t>
      </w:r>
      <w:r w:rsidR="00FC47E3">
        <w:rPr>
          <w:sz w:val="24"/>
          <w:szCs w:val="24"/>
        </w:rPr>
        <w:t>values</w:t>
      </w:r>
      <w:r w:rsidR="00FC47E3" w:rsidRPr="00706AAD">
        <w:rPr>
          <w:sz w:val="24"/>
          <w:szCs w:val="24"/>
        </w:rPr>
        <w:t xml:space="preserve"> </w:t>
      </w:r>
      <w:r w:rsidR="00FC47E3">
        <w:rPr>
          <w:sz w:val="24"/>
          <w:szCs w:val="24"/>
        </w:rPr>
        <w:t xml:space="preserve">to </w:t>
      </w:r>
      <w:r w:rsidR="00FC47E3" w:rsidRPr="0053441A">
        <w:rPr>
          <w:sz w:val="24"/>
          <w:szCs w:val="24"/>
        </w:rPr>
        <w:t>[Ru(</w:t>
      </w:r>
      <w:proofErr w:type="spellStart"/>
      <w:r w:rsidR="00FC47E3" w:rsidRPr="0053441A">
        <w:rPr>
          <w:sz w:val="24"/>
          <w:szCs w:val="24"/>
        </w:rPr>
        <w:t>bipy</w:t>
      </w:r>
      <w:proofErr w:type="spellEnd"/>
      <w:r w:rsidR="00FC47E3" w:rsidRPr="0053441A">
        <w:rPr>
          <w:sz w:val="24"/>
          <w:szCs w:val="24"/>
        </w:rPr>
        <w:t>)</w:t>
      </w:r>
      <w:r w:rsidR="00FC47E3" w:rsidRPr="0053441A">
        <w:rPr>
          <w:sz w:val="24"/>
          <w:szCs w:val="24"/>
          <w:vertAlign w:val="subscript"/>
        </w:rPr>
        <w:t>2</w:t>
      </w:r>
      <w:r w:rsidR="00FC47E3" w:rsidRPr="0053441A">
        <w:rPr>
          <w:sz w:val="24"/>
          <w:szCs w:val="24"/>
        </w:rPr>
        <w:t>(</w:t>
      </w:r>
      <w:r w:rsidR="00FC47E3" w:rsidRPr="0053441A">
        <w:rPr>
          <w:b/>
          <w:bCs/>
          <w:sz w:val="24"/>
          <w:szCs w:val="24"/>
        </w:rPr>
        <w:t>L2</w:t>
      </w:r>
      <w:proofErr w:type="gramStart"/>
      <w:r w:rsidR="00FC47E3" w:rsidRPr="0053441A">
        <w:rPr>
          <w:sz w:val="24"/>
          <w:szCs w:val="24"/>
        </w:rPr>
        <w:t>)][</w:t>
      </w:r>
      <w:proofErr w:type="gramEnd"/>
      <w:r w:rsidR="00FC47E3" w:rsidRPr="0053441A">
        <w:rPr>
          <w:sz w:val="24"/>
          <w:szCs w:val="24"/>
        </w:rPr>
        <w:t>PF</w:t>
      </w:r>
      <w:r w:rsidR="00FC47E3" w:rsidRPr="0053441A">
        <w:rPr>
          <w:sz w:val="24"/>
          <w:szCs w:val="24"/>
          <w:vertAlign w:val="subscript"/>
        </w:rPr>
        <w:t>6</w:t>
      </w:r>
      <w:r w:rsidR="00FC47E3" w:rsidRPr="0053441A">
        <w:rPr>
          <w:sz w:val="24"/>
          <w:szCs w:val="24"/>
        </w:rPr>
        <w:t>]</w:t>
      </w:r>
      <w:r w:rsidR="00FC47E3" w:rsidRPr="0053441A">
        <w:rPr>
          <w:sz w:val="24"/>
          <w:szCs w:val="24"/>
          <w:vertAlign w:val="subscript"/>
        </w:rPr>
        <w:t>4</w:t>
      </w:r>
      <w:r w:rsidR="00FC47E3" w:rsidRPr="00706AAD">
        <w:rPr>
          <w:b/>
          <w:bCs/>
          <w:sz w:val="24"/>
          <w:szCs w:val="24"/>
        </w:rPr>
        <w:t xml:space="preserve"> </w:t>
      </w:r>
      <w:r w:rsidR="00FC47E3" w:rsidRPr="00FC47E3">
        <w:rPr>
          <w:sz w:val="24"/>
          <w:szCs w:val="24"/>
        </w:rPr>
        <w:t>and then a</w:t>
      </w:r>
      <w:r w:rsidR="000E7801">
        <w:rPr>
          <w:sz w:val="24"/>
          <w:szCs w:val="24"/>
        </w:rPr>
        <w:t xml:space="preserve"> subsequent</w:t>
      </w:r>
      <w:r w:rsidR="00FC47E3" w:rsidRPr="00FC47E3">
        <w:rPr>
          <w:sz w:val="24"/>
          <w:szCs w:val="24"/>
        </w:rPr>
        <w:t xml:space="preserve"> increase to</w:t>
      </w:r>
      <w:r w:rsidR="00FC47E3" w:rsidRPr="00706AAD">
        <w:rPr>
          <w:sz w:val="24"/>
          <w:szCs w:val="24"/>
        </w:rPr>
        <w:t xml:space="preserve"> </w:t>
      </w:r>
      <w:r w:rsidR="00FC47E3" w:rsidRPr="0053441A">
        <w:rPr>
          <w:sz w:val="24"/>
          <w:szCs w:val="24"/>
        </w:rPr>
        <w:t>[Ru(</w:t>
      </w:r>
      <w:r w:rsidR="00FC47E3" w:rsidRPr="0053441A">
        <w:rPr>
          <w:b/>
          <w:bCs/>
          <w:sz w:val="24"/>
          <w:szCs w:val="24"/>
        </w:rPr>
        <w:t>L2</w:t>
      </w:r>
      <w:r w:rsidR="00FC47E3" w:rsidRPr="0053441A">
        <w:rPr>
          <w:sz w:val="24"/>
          <w:szCs w:val="24"/>
        </w:rPr>
        <w:t>)</w:t>
      </w:r>
      <w:r w:rsidR="00FC47E3" w:rsidRPr="0053441A">
        <w:rPr>
          <w:sz w:val="24"/>
          <w:szCs w:val="24"/>
          <w:vertAlign w:val="subscript"/>
        </w:rPr>
        <w:t>3</w:t>
      </w:r>
      <w:r w:rsidR="00FC47E3" w:rsidRPr="0053441A">
        <w:rPr>
          <w:sz w:val="24"/>
          <w:szCs w:val="24"/>
        </w:rPr>
        <w:t>][PF</w:t>
      </w:r>
      <w:r w:rsidR="00FC47E3" w:rsidRPr="0053441A">
        <w:rPr>
          <w:sz w:val="24"/>
          <w:szCs w:val="24"/>
          <w:vertAlign w:val="subscript"/>
        </w:rPr>
        <w:t>6</w:t>
      </w:r>
      <w:r w:rsidR="00FC47E3" w:rsidRPr="0053441A">
        <w:rPr>
          <w:sz w:val="24"/>
          <w:szCs w:val="24"/>
        </w:rPr>
        <w:t>]</w:t>
      </w:r>
      <w:r w:rsidR="00FC47E3" w:rsidRPr="0053441A">
        <w:rPr>
          <w:sz w:val="24"/>
          <w:szCs w:val="24"/>
          <w:vertAlign w:val="subscript"/>
        </w:rPr>
        <w:t>8</w:t>
      </w:r>
      <w:r w:rsidR="00A626C8" w:rsidRPr="00706AAD">
        <w:rPr>
          <w:sz w:val="24"/>
          <w:szCs w:val="24"/>
        </w:rPr>
        <w:t>.</w:t>
      </w:r>
      <w:r w:rsidR="00FD4952" w:rsidRPr="00706AAD">
        <w:rPr>
          <w:sz w:val="24"/>
          <w:szCs w:val="24"/>
        </w:rPr>
        <w:t xml:space="preserve"> </w:t>
      </w:r>
      <w:r w:rsidR="00857762" w:rsidRPr="00706AAD">
        <w:rPr>
          <w:sz w:val="24"/>
          <w:szCs w:val="24"/>
        </w:rPr>
        <w:t>T</w:t>
      </w:r>
      <w:r w:rsidR="00E74C22">
        <w:rPr>
          <w:sz w:val="24"/>
          <w:szCs w:val="24"/>
        </w:rPr>
        <w:t>o</w:t>
      </w:r>
      <w:r w:rsidR="00857762" w:rsidRPr="00706AAD">
        <w:rPr>
          <w:sz w:val="24"/>
          <w:szCs w:val="24"/>
        </w:rPr>
        <w:t xml:space="preserve"> </w:t>
      </w:r>
      <w:r w:rsidR="00CD1FA9" w:rsidRPr="00706AAD">
        <w:rPr>
          <w:sz w:val="24"/>
          <w:szCs w:val="24"/>
        </w:rPr>
        <w:t>probe this further the relative rates of radiative and non-radiative decay were calculated</w:t>
      </w:r>
      <w:r w:rsidR="003C1639">
        <w:rPr>
          <w:sz w:val="24"/>
          <w:szCs w:val="24"/>
        </w:rPr>
        <w:t xml:space="preserve"> and show that the values of non-radiative decay constant (</w:t>
      </w:r>
      <w:proofErr w:type="spellStart"/>
      <w:r w:rsidR="003C1639" w:rsidRPr="003C1639">
        <w:rPr>
          <w:i/>
          <w:iCs/>
          <w:sz w:val="24"/>
          <w:szCs w:val="24"/>
        </w:rPr>
        <w:t>k</w:t>
      </w:r>
      <w:r w:rsidR="003C1639" w:rsidRPr="003C1639">
        <w:rPr>
          <w:sz w:val="24"/>
          <w:szCs w:val="24"/>
          <w:vertAlign w:val="subscript"/>
        </w:rPr>
        <w:t>nr</w:t>
      </w:r>
      <w:proofErr w:type="spellEnd"/>
      <w:r w:rsidR="003C1639" w:rsidRPr="003C1639">
        <w:rPr>
          <w:sz w:val="24"/>
          <w:szCs w:val="24"/>
        </w:rPr>
        <w:t>)</w:t>
      </w:r>
      <w:r w:rsidR="000B083D" w:rsidRPr="00706AAD">
        <w:rPr>
          <w:sz w:val="24"/>
          <w:szCs w:val="24"/>
        </w:rPr>
        <w:t xml:space="preserve"> </w:t>
      </w:r>
      <w:r w:rsidR="003C1639">
        <w:rPr>
          <w:sz w:val="24"/>
          <w:szCs w:val="24"/>
        </w:rPr>
        <w:t xml:space="preserve">correlate with the Energy Gap Law. </w:t>
      </w:r>
      <w:r w:rsidR="00E56B04">
        <w:rPr>
          <w:sz w:val="24"/>
          <w:szCs w:val="24"/>
        </w:rPr>
        <w:t>Thus,</w:t>
      </w:r>
      <w:r w:rsidR="003C1639">
        <w:rPr>
          <w:sz w:val="24"/>
          <w:szCs w:val="24"/>
        </w:rPr>
        <w:t xml:space="preserve"> the longest wavelength tetra</w:t>
      </w:r>
      <w:r w:rsidR="000E7801">
        <w:rPr>
          <w:sz w:val="24"/>
          <w:szCs w:val="24"/>
        </w:rPr>
        <w:t>-</w:t>
      </w:r>
      <w:r w:rsidR="003C1639">
        <w:rPr>
          <w:sz w:val="24"/>
          <w:szCs w:val="24"/>
        </w:rPr>
        <w:t xml:space="preserve">cationic emitter has the highest value of </w:t>
      </w:r>
      <w:proofErr w:type="spellStart"/>
      <w:r w:rsidR="003C1639" w:rsidRPr="003C1639">
        <w:rPr>
          <w:i/>
          <w:iCs/>
          <w:sz w:val="24"/>
          <w:szCs w:val="24"/>
        </w:rPr>
        <w:t>k</w:t>
      </w:r>
      <w:r w:rsidR="003C1639" w:rsidRPr="003C1639">
        <w:rPr>
          <w:sz w:val="24"/>
          <w:szCs w:val="24"/>
          <w:vertAlign w:val="subscript"/>
        </w:rPr>
        <w:t>nr</w:t>
      </w:r>
      <w:proofErr w:type="spellEnd"/>
      <w:r w:rsidR="003C1639">
        <w:rPr>
          <w:sz w:val="24"/>
          <w:szCs w:val="24"/>
        </w:rPr>
        <w:t>.</w:t>
      </w:r>
    </w:p>
    <w:p w14:paraId="19122FD9" w14:textId="77777777" w:rsidR="003C1639" w:rsidRDefault="003C1639" w:rsidP="00C11970">
      <w:pPr>
        <w:tabs>
          <w:tab w:val="center" w:pos="5233"/>
          <w:tab w:val="left" w:pos="6990"/>
        </w:tabs>
        <w:spacing w:after="60" w:line="240" w:lineRule="auto"/>
        <w:jc w:val="left"/>
        <w:rPr>
          <w:sz w:val="24"/>
          <w:szCs w:val="24"/>
        </w:rPr>
      </w:pPr>
    </w:p>
    <w:p w14:paraId="0AA464F5" w14:textId="77777777" w:rsidR="000E7801" w:rsidRDefault="000E7801" w:rsidP="00C11970">
      <w:pPr>
        <w:tabs>
          <w:tab w:val="center" w:pos="5233"/>
          <w:tab w:val="left" w:pos="6990"/>
        </w:tabs>
        <w:spacing w:after="60" w:line="240" w:lineRule="auto"/>
        <w:jc w:val="left"/>
        <w:rPr>
          <w:sz w:val="24"/>
          <w:szCs w:val="24"/>
        </w:rPr>
      </w:pPr>
    </w:p>
    <w:p w14:paraId="1362C6F8" w14:textId="72EA0D21" w:rsidR="006C7639" w:rsidRDefault="006C7639" w:rsidP="00C11970">
      <w:pPr>
        <w:tabs>
          <w:tab w:val="center" w:pos="5233"/>
          <w:tab w:val="left" w:pos="6990"/>
        </w:tabs>
        <w:spacing w:after="60" w:line="240" w:lineRule="auto"/>
        <w:jc w:val="left"/>
        <w:rPr>
          <w:rFonts w:cs="Arial"/>
          <w:bCs/>
          <w:color w:val="000000" w:themeColor="text1"/>
          <w:sz w:val="24"/>
          <w:szCs w:val="24"/>
          <w:vertAlign w:val="superscript"/>
          <w:lang w:val="en-US"/>
        </w:rPr>
      </w:pPr>
      <w:r w:rsidRPr="00706AAD">
        <w:rPr>
          <w:rFonts w:cs="Arial"/>
          <w:b/>
          <w:color w:val="000000" w:themeColor="text1"/>
          <w:sz w:val="24"/>
          <w:szCs w:val="24"/>
          <w:lang w:val="en-US"/>
        </w:rPr>
        <w:t>Table 2</w:t>
      </w:r>
      <w:r w:rsidR="00537F5F" w:rsidRPr="00706AAD">
        <w:rPr>
          <w:rFonts w:cs="Arial"/>
          <w:b/>
          <w:color w:val="000000" w:themeColor="text1"/>
          <w:sz w:val="24"/>
          <w:szCs w:val="24"/>
          <w:lang w:val="en-US"/>
        </w:rPr>
        <w:t>.</w:t>
      </w:r>
      <w:r w:rsidR="00537F5F" w:rsidRPr="00706AAD">
        <w:rPr>
          <w:rFonts w:cs="Arial"/>
          <w:bCs/>
          <w:color w:val="000000" w:themeColor="text1"/>
          <w:sz w:val="24"/>
          <w:szCs w:val="24"/>
          <w:lang w:val="en-US"/>
        </w:rPr>
        <w:t xml:space="preserve"> </w:t>
      </w:r>
      <w:r w:rsidR="0005406E" w:rsidRPr="00706AAD">
        <w:rPr>
          <w:rFonts w:cs="Arial"/>
          <w:bCs/>
          <w:color w:val="000000" w:themeColor="text1"/>
          <w:sz w:val="24"/>
          <w:szCs w:val="24"/>
          <w:lang w:val="en-US"/>
        </w:rPr>
        <w:t xml:space="preserve">Absorption and photoluminescence data for the </w:t>
      </w:r>
      <w:r w:rsidR="008E3BEF" w:rsidRPr="00706AAD">
        <w:rPr>
          <w:rFonts w:cs="Arial"/>
          <w:bCs/>
          <w:color w:val="000000" w:themeColor="text1"/>
          <w:sz w:val="24"/>
          <w:szCs w:val="24"/>
          <w:lang w:val="en-US"/>
        </w:rPr>
        <w:t xml:space="preserve">family of polycationic </w:t>
      </w:r>
      <w:proofErr w:type="spellStart"/>
      <w:proofErr w:type="gramStart"/>
      <w:r w:rsidR="008E3BEF" w:rsidRPr="00706AAD">
        <w:rPr>
          <w:rFonts w:cs="Arial"/>
          <w:bCs/>
          <w:color w:val="000000" w:themeColor="text1"/>
          <w:sz w:val="24"/>
          <w:szCs w:val="24"/>
          <w:lang w:val="en-US"/>
        </w:rPr>
        <w:t>complexes</w:t>
      </w:r>
      <w:r w:rsidR="008E575E">
        <w:rPr>
          <w:rFonts w:cs="Arial"/>
          <w:bCs/>
          <w:color w:val="000000" w:themeColor="text1"/>
          <w:sz w:val="24"/>
          <w:szCs w:val="24"/>
          <w:lang w:val="en-US"/>
        </w:rPr>
        <w:t>.</w:t>
      </w:r>
      <w:r w:rsidR="00F4689B" w:rsidRPr="00706AAD">
        <w:rPr>
          <w:rFonts w:cs="Arial"/>
          <w:bCs/>
          <w:color w:val="000000" w:themeColor="text1"/>
          <w:sz w:val="24"/>
          <w:szCs w:val="24"/>
          <w:vertAlign w:val="superscript"/>
          <w:lang w:val="en-US"/>
        </w:rPr>
        <w:t>a</w:t>
      </w:r>
      <w:proofErr w:type="gramEnd"/>
      <w:r w:rsidR="00590ACD">
        <w:rPr>
          <w:rFonts w:cs="Arial"/>
          <w:bCs/>
          <w:color w:val="000000" w:themeColor="text1"/>
          <w:sz w:val="24"/>
          <w:szCs w:val="24"/>
          <w:vertAlign w:val="superscript"/>
          <w:lang w:val="en-US"/>
        </w:rPr>
        <w:t>,b</w:t>
      </w:r>
      <w:proofErr w:type="spellEnd"/>
    </w:p>
    <w:p w14:paraId="2C60B8C1" w14:textId="77777777" w:rsidR="00E45759" w:rsidRPr="00706AAD" w:rsidRDefault="00E45759" w:rsidP="00C11970">
      <w:pPr>
        <w:tabs>
          <w:tab w:val="center" w:pos="5233"/>
          <w:tab w:val="left" w:pos="6990"/>
        </w:tabs>
        <w:spacing w:after="60" w:line="240" w:lineRule="auto"/>
        <w:jc w:val="left"/>
        <w:rPr>
          <w:rFonts w:cs="Arial"/>
          <w:bCs/>
          <w:color w:val="000000" w:themeColor="text1"/>
          <w:sz w:val="24"/>
          <w:szCs w:val="24"/>
          <w:vertAlign w:val="superscript"/>
          <w:lang w:val="en-US"/>
        </w:rPr>
      </w:pPr>
    </w:p>
    <w:tbl>
      <w:tblPr>
        <w:tblStyle w:val="TableGrid"/>
        <w:tblW w:w="9209" w:type="dxa"/>
        <w:tblLook w:val="04A0" w:firstRow="1" w:lastRow="0" w:firstColumn="1" w:lastColumn="0" w:noHBand="0" w:noVBand="1"/>
      </w:tblPr>
      <w:tblGrid>
        <w:gridCol w:w="2034"/>
        <w:gridCol w:w="1106"/>
        <w:gridCol w:w="874"/>
        <w:gridCol w:w="709"/>
        <w:gridCol w:w="851"/>
        <w:gridCol w:w="862"/>
        <w:gridCol w:w="980"/>
        <w:gridCol w:w="832"/>
        <w:gridCol w:w="961"/>
      </w:tblGrid>
      <w:tr w:rsidR="00590ACD" w:rsidRPr="007903F5" w14:paraId="0984E13E" w14:textId="3419DFCD" w:rsidTr="00590ACD">
        <w:trPr>
          <w:trHeight w:val="375"/>
        </w:trPr>
        <w:tc>
          <w:tcPr>
            <w:tcW w:w="1984" w:type="dxa"/>
            <w:noWrap/>
            <w:hideMark/>
          </w:tcPr>
          <w:p w14:paraId="114404EC" w14:textId="77777777" w:rsidR="00590ACD" w:rsidRPr="00BE0330" w:rsidRDefault="00590ACD" w:rsidP="00857652">
            <w:pPr>
              <w:jc w:val="center"/>
              <w:rPr>
                <w:b/>
                <w:bCs/>
                <w:szCs w:val="20"/>
              </w:rPr>
            </w:pPr>
            <w:r w:rsidRPr="00BE0330">
              <w:rPr>
                <w:b/>
                <w:bCs/>
                <w:szCs w:val="20"/>
              </w:rPr>
              <w:t>Complex</w:t>
            </w:r>
          </w:p>
        </w:tc>
        <w:tc>
          <w:tcPr>
            <w:tcW w:w="1106" w:type="dxa"/>
            <w:noWrap/>
            <w:hideMark/>
          </w:tcPr>
          <w:p w14:paraId="698FFBAD" w14:textId="611A711B" w:rsidR="00590ACD" w:rsidRDefault="00590ACD" w:rsidP="007903F5">
            <w:pPr>
              <w:jc w:val="center"/>
              <w:rPr>
                <w:b/>
                <w:bCs/>
                <w:szCs w:val="20"/>
              </w:rPr>
            </w:pPr>
            <w:proofErr w:type="spellStart"/>
            <w:r w:rsidRPr="00BE0330">
              <w:rPr>
                <w:b/>
                <w:bCs/>
                <w:szCs w:val="20"/>
              </w:rPr>
              <w:t>λ</w:t>
            </w:r>
            <w:r w:rsidRPr="00590ACD">
              <w:rPr>
                <w:b/>
                <w:bCs/>
                <w:szCs w:val="20"/>
                <w:vertAlign w:val="subscript"/>
              </w:rPr>
              <w:t>MLCT</w:t>
            </w:r>
            <w:proofErr w:type="spellEnd"/>
            <w:r w:rsidRPr="00BE0330">
              <w:rPr>
                <w:b/>
                <w:bCs/>
                <w:szCs w:val="20"/>
              </w:rPr>
              <w:t xml:space="preserve"> / nm </w:t>
            </w:r>
            <w:r>
              <w:rPr>
                <w:b/>
                <w:bCs/>
                <w:szCs w:val="20"/>
              </w:rPr>
              <w:t>(</w:t>
            </w:r>
            <w:r w:rsidRPr="00BE0330">
              <w:rPr>
                <w:b/>
                <w:bCs/>
                <w:szCs w:val="20"/>
              </w:rPr>
              <w:t xml:space="preserve">ε </w:t>
            </w:r>
          </w:p>
          <w:p w14:paraId="5DE26C01" w14:textId="4E441678" w:rsidR="00590ACD" w:rsidRPr="007903F5" w:rsidRDefault="00590ACD" w:rsidP="007903F5">
            <w:pPr>
              <w:jc w:val="center"/>
              <w:rPr>
                <w:b/>
                <w:bCs/>
                <w:szCs w:val="20"/>
              </w:rPr>
            </w:pPr>
            <w:r>
              <w:rPr>
                <w:b/>
                <w:bCs/>
                <w:szCs w:val="20"/>
              </w:rPr>
              <w:t xml:space="preserve">/ </w:t>
            </w:r>
            <w:r w:rsidRPr="00BE0330">
              <w:rPr>
                <w:b/>
                <w:bCs/>
                <w:szCs w:val="20"/>
              </w:rPr>
              <w:t>M</w:t>
            </w:r>
            <w:r w:rsidRPr="00BE0330">
              <w:rPr>
                <w:b/>
                <w:bCs/>
                <w:szCs w:val="20"/>
                <w:vertAlign w:val="superscript"/>
              </w:rPr>
              <w:t>-1</w:t>
            </w:r>
            <w:r w:rsidRPr="00BE0330">
              <w:rPr>
                <w:b/>
                <w:bCs/>
                <w:szCs w:val="20"/>
              </w:rPr>
              <w:t>cm</w:t>
            </w:r>
            <w:r w:rsidRPr="00BE0330">
              <w:rPr>
                <w:b/>
                <w:bCs/>
                <w:szCs w:val="20"/>
                <w:vertAlign w:val="superscript"/>
              </w:rPr>
              <w:t>-1</w:t>
            </w:r>
            <w:r w:rsidRPr="00590ACD">
              <w:rPr>
                <w:b/>
                <w:bCs/>
                <w:szCs w:val="20"/>
              </w:rPr>
              <w:t>)</w:t>
            </w:r>
            <w:r w:rsidRPr="00BE0330">
              <w:rPr>
                <w:b/>
                <w:bCs/>
                <w:szCs w:val="20"/>
                <w:vertAlign w:val="superscript"/>
              </w:rPr>
              <w:t xml:space="preserve"> </w:t>
            </w:r>
          </w:p>
        </w:tc>
        <w:tc>
          <w:tcPr>
            <w:tcW w:w="874" w:type="dxa"/>
            <w:noWrap/>
            <w:hideMark/>
          </w:tcPr>
          <w:p w14:paraId="52565753" w14:textId="77C9BBF2" w:rsidR="00590ACD" w:rsidRPr="00BE0330" w:rsidRDefault="00590ACD" w:rsidP="00857652">
            <w:pPr>
              <w:jc w:val="center"/>
              <w:rPr>
                <w:b/>
                <w:bCs/>
                <w:szCs w:val="20"/>
                <w:vertAlign w:val="superscript"/>
              </w:rPr>
            </w:pPr>
            <w:r w:rsidRPr="00BE0330">
              <w:rPr>
                <w:b/>
                <w:bCs/>
                <w:szCs w:val="20"/>
              </w:rPr>
              <w:t xml:space="preserve"> </w:t>
            </w:r>
            <w:proofErr w:type="spellStart"/>
            <w:r w:rsidRPr="00BE0330">
              <w:rPr>
                <w:b/>
                <w:bCs/>
                <w:szCs w:val="20"/>
              </w:rPr>
              <w:t>λ</w:t>
            </w:r>
            <w:r w:rsidRPr="00590ACD">
              <w:rPr>
                <w:b/>
                <w:bCs/>
                <w:szCs w:val="20"/>
                <w:vertAlign w:val="subscript"/>
              </w:rPr>
              <w:t>em</w:t>
            </w:r>
            <w:proofErr w:type="spellEnd"/>
            <w:r w:rsidRPr="00BE0330">
              <w:rPr>
                <w:b/>
                <w:bCs/>
                <w:szCs w:val="20"/>
              </w:rPr>
              <w:t xml:space="preserve"> / </w:t>
            </w:r>
            <w:proofErr w:type="spellStart"/>
            <w:r w:rsidRPr="00BE0330">
              <w:rPr>
                <w:b/>
                <w:bCs/>
                <w:szCs w:val="20"/>
              </w:rPr>
              <w:t>nm</w:t>
            </w:r>
            <w:r w:rsidRPr="00BE0330">
              <w:rPr>
                <w:b/>
                <w:bCs/>
                <w:szCs w:val="20"/>
                <w:vertAlign w:val="superscript"/>
              </w:rPr>
              <w:t>c</w:t>
            </w:r>
            <w:proofErr w:type="spellEnd"/>
          </w:p>
        </w:tc>
        <w:tc>
          <w:tcPr>
            <w:tcW w:w="709" w:type="dxa"/>
            <w:noWrap/>
            <w:hideMark/>
          </w:tcPr>
          <w:p w14:paraId="0459F220" w14:textId="513FA0F1" w:rsidR="00590ACD" w:rsidRPr="00BE0330" w:rsidRDefault="00590ACD" w:rsidP="00857652">
            <w:pPr>
              <w:jc w:val="center"/>
              <w:rPr>
                <w:b/>
                <w:bCs/>
                <w:szCs w:val="20"/>
                <w:vertAlign w:val="superscript"/>
              </w:rPr>
            </w:pPr>
            <w:r w:rsidRPr="00BE0330">
              <w:rPr>
                <w:b/>
                <w:bCs/>
                <w:szCs w:val="20"/>
              </w:rPr>
              <w:t xml:space="preserve"> τ / </w:t>
            </w:r>
            <w:proofErr w:type="spellStart"/>
            <w:r w:rsidRPr="00BE0330">
              <w:rPr>
                <w:b/>
                <w:bCs/>
                <w:szCs w:val="20"/>
              </w:rPr>
              <w:t>ns</w:t>
            </w:r>
            <w:r w:rsidRPr="00BE0330">
              <w:rPr>
                <w:b/>
                <w:bCs/>
                <w:szCs w:val="20"/>
                <w:vertAlign w:val="superscript"/>
              </w:rPr>
              <w:t>d</w:t>
            </w:r>
            <w:proofErr w:type="spellEnd"/>
          </w:p>
        </w:tc>
        <w:tc>
          <w:tcPr>
            <w:tcW w:w="851" w:type="dxa"/>
            <w:noWrap/>
            <w:hideMark/>
          </w:tcPr>
          <w:p w14:paraId="6C9E17D2" w14:textId="77777777" w:rsidR="00590ACD" w:rsidRDefault="00590ACD" w:rsidP="00857652">
            <w:pPr>
              <w:jc w:val="center"/>
              <w:rPr>
                <w:b/>
                <w:bCs/>
                <w:szCs w:val="20"/>
              </w:rPr>
            </w:pPr>
            <w:r w:rsidRPr="00BE0330">
              <w:rPr>
                <w:b/>
                <w:bCs/>
                <w:szCs w:val="20"/>
              </w:rPr>
              <w:t xml:space="preserve">degas </w:t>
            </w:r>
          </w:p>
          <w:p w14:paraId="09AA7205" w14:textId="1B4CCE96" w:rsidR="00590ACD" w:rsidRPr="00BE0330" w:rsidRDefault="00590ACD" w:rsidP="00857652">
            <w:pPr>
              <w:jc w:val="center"/>
              <w:rPr>
                <w:b/>
                <w:bCs/>
                <w:szCs w:val="20"/>
                <w:vertAlign w:val="superscript"/>
              </w:rPr>
            </w:pPr>
            <w:r w:rsidRPr="00BE0330">
              <w:rPr>
                <w:b/>
                <w:bCs/>
                <w:szCs w:val="20"/>
              </w:rPr>
              <w:t xml:space="preserve">τ / </w:t>
            </w:r>
            <w:proofErr w:type="spellStart"/>
            <w:r w:rsidRPr="00BE0330">
              <w:rPr>
                <w:b/>
                <w:bCs/>
                <w:szCs w:val="20"/>
              </w:rPr>
              <w:t>ns</w:t>
            </w:r>
            <w:r w:rsidRPr="00BE0330">
              <w:rPr>
                <w:b/>
                <w:bCs/>
                <w:szCs w:val="20"/>
                <w:vertAlign w:val="superscript"/>
              </w:rPr>
              <w:t>d</w:t>
            </w:r>
            <w:proofErr w:type="spellEnd"/>
          </w:p>
        </w:tc>
        <w:tc>
          <w:tcPr>
            <w:tcW w:w="862" w:type="dxa"/>
            <w:noWrap/>
            <w:hideMark/>
          </w:tcPr>
          <w:p w14:paraId="6AE4ECBA" w14:textId="20EC546B" w:rsidR="00590ACD" w:rsidRPr="00BE0330" w:rsidRDefault="00590ACD" w:rsidP="00857652">
            <w:pPr>
              <w:jc w:val="center"/>
              <w:rPr>
                <w:b/>
                <w:bCs/>
                <w:szCs w:val="20"/>
              </w:rPr>
            </w:pPr>
            <w:proofErr w:type="spellStart"/>
            <w:r w:rsidRPr="00BE0330">
              <w:rPr>
                <w:b/>
                <w:bCs/>
                <w:szCs w:val="20"/>
              </w:rPr>
              <w:t>Φ</w:t>
            </w:r>
            <w:r w:rsidRPr="00BE0330">
              <w:rPr>
                <w:b/>
                <w:bCs/>
                <w:szCs w:val="20"/>
                <w:vertAlign w:val="subscript"/>
              </w:rPr>
              <w:t>Ru</w:t>
            </w:r>
            <w:proofErr w:type="spellEnd"/>
            <w:r w:rsidRPr="00BE0330">
              <w:rPr>
                <w:b/>
                <w:bCs/>
                <w:szCs w:val="20"/>
              </w:rPr>
              <w:t xml:space="preserve"> </w:t>
            </w:r>
          </w:p>
        </w:tc>
        <w:tc>
          <w:tcPr>
            <w:tcW w:w="980" w:type="dxa"/>
            <w:noWrap/>
            <w:hideMark/>
          </w:tcPr>
          <w:p w14:paraId="67F6B034" w14:textId="77777777" w:rsidR="00590ACD" w:rsidRDefault="00590ACD" w:rsidP="00857652">
            <w:pPr>
              <w:jc w:val="center"/>
              <w:rPr>
                <w:b/>
                <w:bCs/>
                <w:szCs w:val="20"/>
              </w:rPr>
            </w:pPr>
            <w:r w:rsidRPr="00BE0330">
              <w:rPr>
                <w:b/>
                <w:bCs/>
                <w:szCs w:val="20"/>
              </w:rPr>
              <w:t xml:space="preserve">degas </w:t>
            </w:r>
          </w:p>
          <w:p w14:paraId="6B5A7D46" w14:textId="10A0129C" w:rsidR="00590ACD" w:rsidRPr="00BE0330" w:rsidRDefault="00590ACD" w:rsidP="00857652">
            <w:pPr>
              <w:jc w:val="center"/>
              <w:rPr>
                <w:b/>
                <w:bCs/>
                <w:szCs w:val="20"/>
              </w:rPr>
            </w:pPr>
            <w:proofErr w:type="spellStart"/>
            <w:r w:rsidRPr="00BE0330">
              <w:rPr>
                <w:b/>
                <w:bCs/>
                <w:szCs w:val="20"/>
              </w:rPr>
              <w:t>Φ</w:t>
            </w:r>
            <w:r w:rsidRPr="00BE0330">
              <w:rPr>
                <w:b/>
                <w:bCs/>
                <w:szCs w:val="20"/>
                <w:vertAlign w:val="subscript"/>
              </w:rPr>
              <w:t>Ru</w:t>
            </w:r>
            <w:proofErr w:type="spellEnd"/>
            <w:r w:rsidRPr="00BE0330">
              <w:rPr>
                <w:b/>
                <w:bCs/>
                <w:szCs w:val="20"/>
              </w:rPr>
              <w:t xml:space="preserve"> </w:t>
            </w:r>
          </w:p>
        </w:tc>
        <w:tc>
          <w:tcPr>
            <w:tcW w:w="851" w:type="dxa"/>
          </w:tcPr>
          <w:p w14:paraId="2AF6EB43" w14:textId="15E9A789" w:rsidR="00590ACD" w:rsidRPr="00BE0330" w:rsidRDefault="00590ACD" w:rsidP="00786888">
            <w:pPr>
              <w:jc w:val="center"/>
              <w:rPr>
                <w:b/>
                <w:bCs/>
                <w:szCs w:val="20"/>
                <w:vertAlign w:val="superscript"/>
              </w:rPr>
            </w:pPr>
            <w:proofErr w:type="spellStart"/>
            <w:r w:rsidRPr="00BE0330">
              <w:rPr>
                <w:b/>
                <w:bCs/>
                <w:i/>
                <w:iCs/>
                <w:szCs w:val="20"/>
              </w:rPr>
              <w:t>k</w:t>
            </w:r>
            <w:r w:rsidRPr="00BE0330">
              <w:rPr>
                <w:b/>
                <w:bCs/>
                <w:szCs w:val="20"/>
                <w:vertAlign w:val="subscript"/>
              </w:rPr>
              <w:t>r</w:t>
            </w:r>
            <w:proofErr w:type="spellEnd"/>
            <w:r w:rsidRPr="00BE0330">
              <w:rPr>
                <w:b/>
                <w:bCs/>
                <w:szCs w:val="20"/>
                <w:vertAlign w:val="subscript"/>
              </w:rPr>
              <w:t xml:space="preserve"> </w:t>
            </w:r>
            <w:r w:rsidRPr="00BE0330">
              <w:rPr>
                <w:b/>
                <w:bCs/>
                <w:szCs w:val="20"/>
              </w:rPr>
              <w:t>/ 10</w:t>
            </w:r>
            <w:r w:rsidRPr="00BE0330">
              <w:rPr>
                <w:b/>
                <w:bCs/>
                <w:szCs w:val="20"/>
                <w:vertAlign w:val="superscript"/>
              </w:rPr>
              <w:t>4</w:t>
            </w:r>
            <w:r w:rsidRPr="00BE0330">
              <w:rPr>
                <w:b/>
                <w:bCs/>
                <w:szCs w:val="20"/>
              </w:rPr>
              <w:t xml:space="preserve"> s</w:t>
            </w:r>
            <w:r w:rsidRPr="00BE0330">
              <w:rPr>
                <w:b/>
                <w:bCs/>
                <w:szCs w:val="20"/>
                <w:vertAlign w:val="superscript"/>
              </w:rPr>
              <w:t>-1</w:t>
            </w:r>
          </w:p>
        </w:tc>
        <w:tc>
          <w:tcPr>
            <w:tcW w:w="992" w:type="dxa"/>
          </w:tcPr>
          <w:p w14:paraId="5FAB88B9" w14:textId="677F9A9F" w:rsidR="00590ACD" w:rsidRPr="007903F5" w:rsidRDefault="00590ACD" w:rsidP="00786888">
            <w:pPr>
              <w:jc w:val="center"/>
              <w:rPr>
                <w:b/>
                <w:bCs/>
                <w:szCs w:val="20"/>
              </w:rPr>
            </w:pPr>
            <w:proofErr w:type="spellStart"/>
            <w:r w:rsidRPr="007903F5">
              <w:rPr>
                <w:b/>
                <w:bCs/>
                <w:i/>
                <w:iCs/>
                <w:szCs w:val="20"/>
              </w:rPr>
              <w:t>k</w:t>
            </w:r>
            <w:r w:rsidRPr="003C1639">
              <w:rPr>
                <w:b/>
                <w:bCs/>
                <w:szCs w:val="20"/>
                <w:vertAlign w:val="subscript"/>
              </w:rPr>
              <w:t>nr</w:t>
            </w:r>
            <w:proofErr w:type="spellEnd"/>
            <w:r w:rsidRPr="007903F5">
              <w:rPr>
                <w:b/>
                <w:bCs/>
                <w:szCs w:val="20"/>
                <w:vertAlign w:val="subscript"/>
              </w:rPr>
              <w:t xml:space="preserve"> </w:t>
            </w:r>
            <w:r w:rsidRPr="007903F5">
              <w:rPr>
                <w:b/>
                <w:bCs/>
                <w:szCs w:val="20"/>
              </w:rPr>
              <w:t>/10</w:t>
            </w:r>
            <w:r w:rsidRPr="007903F5">
              <w:rPr>
                <w:b/>
                <w:bCs/>
                <w:szCs w:val="20"/>
                <w:vertAlign w:val="superscript"/>
              </w:rPr>
              <w:t>5</w:t>
            </w:r>
            <w:r w:rsidRPr="007903F5">
              <w:rPr>
                <w:b/>
                <w:bCs/>
                <w:szCs w:val="20"/>
              </w:rPr>
              <w:t xml:space="preserve"> s</w:t>
            </w:r>
            <w:r w:rsidRPr="007903F5">
              <w:rPr>
                <w:b/>
                <w:bCs/>
                <w:szCs w:val="20"/>
                <w:vertAlign w:val="superscript"/>
              </w:rPr>
              <w:t>-1</w:t>
            </w:r>
          </w:p>
        </w:tc>
      </w:tr>
      <w:tr w:rsidR="00590ACD" w:rsidRPr="00706AAD" w14:paraId="46AC6D51" w14:textId="68090419" w:rsidTr="00590ACD">
        <w:trPr>
          <w:trHeight w:val="300"/>
        </w:trPr>
        <w:tc>
          <w:tcPr>
            <w:tcW w:w="1984" w:type="dxa"/>
            <w:noWrap/>
            <w:hideMark/>
          </w:tcPr>
          <w:p w14:paraId="49C1AFE9" w14:textId="77777777" w:rsidR="00590ACD" w:rsidRPr="00590ACD" w:rsidRDefault="00590ACD" w:rsidP="00690BF3">
            <w:pPr>
              <w:rPr>
                <w:szCs w:val="20"/>
              </w:rPr>
            </w:pPr>
            <w:r w:rsidRPr="00590ACD">
              <w:rPr>
                <w:szCs w:val="20"/>
              </w:rPr>
              <w:t>[Ru(</w:t>
            </w:r>
            <w:proofErr w:type="spellStart"/>
            <w:r w:rsidRPr="00590ACD">
              <w:rPr>
                <w:szCs w:val="20"/>
              </w:rPr>
              <w:t>bipy</w:t>
            </w:r>
            <w:proofErr w:type="spellEnd"/>
            <w:r w:rsidRPr="00590ACD">
              <w:rPr>
                <w:szCs w:val="20"/>
              </w:rPr>
              <w:t>)</w:t>
            </w:r>
            <w:proofErr w:type="gramStart"/>
            <w:r w:rsidRPr="00590ACD">
              <w:rPr>
                <w:szCs w:val="20"/>
                <w:vertAlign w:val="subscript"/>
              </w:rPr>
              <w:t>3</w:t>
            </w:r>
            <w:r w:rsidRPr="00590ACD">
              <w:rPr>
                <w:szCs w:val="20"/>
              </w:rPr>
              <w:t>][</w:t>
            </w:r>
            <w:proofErr w:type="gramEnd"/>
            <w:r w:rsidRPr="00590ACD">
              <w:rPr>
                <w:szCs w:val="20"/>
              </w:rPr>
              <w:t>PF</w:t>
            </w:r>
            <w:r w:rsidRPr="00590ACD">
              <w:rPr>
                <w:szCs w:val="20"/>
                <w:vertAlign w:val="subscript"/>
              </w:rPr>
              <w:t>6</w:t>
            </w:r>
            <w:r w:rsidRPr="00590ACD">
              <w:rPr>
                <w:szCs w:val="20"/>
              </w:rPr>
              <w:t>]</w:t>
            </w:r>
            <w:r w:rsidRPr="00590ACD">
              <w:rPr>
                <w:szCs w:val="20"/>
                <w:vertAlign w:val="subscript"/>
              </w:rPr>
              <w:t>2</w:t>
            </w:r>
          </w:p>
        </w:tc>
        <w:tc>
          <w:tcPr>
            <w:tcW w:w="1106" w:type="dxa"/>
            <w:noWrap/>
            <w:hideMark/>
          </w:tcPr>
          <w:p w14:paraId="0A4A280F" w14:textId="38887EB4" w:rsidR="00590ACD" w:rsidRPr="00BE0330" w:rsidRDefault="00590ACD" w:rsidP="00844D1A">
            <w:pPr>
              <w:jc w:val="center"/>
              <w:rPr>
                <w:szCs w:val="20"/>
              </w:rPr>
            </w:pPr>
            <w:r w:rsidRPr="00BE0330">
              <w:rPr>
                <w:szCs w:val="20"/>
              </w:rPr>
              <w:t>450</w:t>
            </w:r>
            <w:r>
              <w:rPr>
                <w:szCs w:val="20"/>
              </w:rPr>
              <w:t xml:space="preserve"> (</w:t>
            </w:r>
            <w:r w:rsidRPr="00BE0330">
              <w:rPr>
                <w:szCs w:val="20"/>
              </w:rPr>
              <w:t>15,300</w:t>
            </w:r>
            <w:r>
              <w:rPr>
                <w:szCs w:val="20"/>
              </w:rPr>
              <w:t>)</w:t>
            </w:r>
            <w:r w:rsidRPr="00BE0330">
              <w:rPr>
                <w:szCs w:val="20"/>
              </w:rPr>
              <w:t xml:space="preserve"> </w:t>
            </w:r>
          </w:p>
        </w:tc>
        <w:tc>
          <w:tcPr>
            <w:tcW w:w="874" w:type="dxa"/>
            <w:noWrap/>
            <w:hideMark/>
          </w:tcPr>
          <w:p w14:paraId="59EF8497" w14:textId="77777777" w:rsidR="00590ACD" w:rsidRPr="00BE0330" w:rsidRDefault="00590ACD" w:rsidP="00844D1A">
            <w:pPr>
              <w:jc w:val="center"/>
              <w:rPr>
                <w:szCs w:val="20"/>
              </w:rPr>
            </w:pPr>
            <w:r w:rsidRPr="00BE0330">
              <w:rPr>
                <w:szCs w:val="20"/>
              </w:rPr>
              <w:t>610</w:t>
            </w:r>
          </w:p>
        </w:tc>
        <w:tc>
          <w:tcPr>
            <w:tcW w:w="709" w:type="dxa"/>
            <w:noWrap/>
            <w:hideMark/>
          </w:tcPr>
          <w:p w14:paraId="29EB65DA" w14:textId="77777777" w:rsidR="00590ACD" w:rsidRPr="00BE0330" w:rsidRDefault="00590ACD" w:rsidP="00844D1A">
            <w:pPr>
              <w:jc w:val="center"/>
              <w:rPr>
                <w:szCs w:val="20"/>
              </w:rPr>
            </w:pPr>
            <w:r w:rsidRPr="00BE0330">
              <w:rPr>
                <w:szCs w:val="20"/>
              </w:rPr>
              <w:t>157</w:t>
            </w:r>
          </w:p>
        </w:tc>
        <w:tc>
          <w:tcPr>
            <w:tcW w:w="851" w:type="dxa"/>
            <w:noWrap/>
            <w:hideMark/>
          </w:tcPr>
          <w:p w14:paraId="46AF3463" w14:textId="77777777" w:rsidR="00590ACD" w:rsidRPr="00BE0330" w:rsidRDefault="00590ACD" w:rsidP="00844D1A">
            <w:pPr>
              <w:jc w:val="center"/>
              <w:rPr>
                <w:szCs w:val="20"/>
              </w:rPr>
            </w:pPr>
            <w:r w:rsidRPr="00BE0330">
              <w:rPr>
                <w:szCs w:val="20"/>
              </w:rPr>
              <w:t>867</w:t>
            </w:r>
          </w:p>
        </w:tc>
        <w:tc>
          <w:tcPr>
            <w:tcW w:w="862" w:type="dxa"/>
            <w:noWrap/>
            <w:hideMark/>
          </w:tcPr>
          <w:p w14:paraId="4A798BC9" w14:textId="4A3CC9DC" w:rsidR="00590ACD" w:rsidRPr="00BE0330" w:rsidRDefault="00590ACD" w:rsidP="00844D1A">
            <w:pPr>
              <w:jc w:val="center"/>
              <w:rPr>
                <w:szCs w:val="20"/>
              </w:rPr>
            </w:pPr>
            <w:r w:rsidRPr="00BE0330">
              <w:rPr>
                <w:szCs w:val="20"/>
              </w:rPr>
              <w:t>0.018</w:t>
            </w:r>
            <w:r w:rsidR="00432117">
              <w:rPr>
                <w:rStyle w:val="EndnoteReference"/>
                <w:szCs w:val="20"/>
              </w:rPr>
              <w:endnoteReference w:id="47"/>
            </w:r>
          </w:p>
        </w:tc>
        <w:tc>
          <w:tcPr>
            <w:tcW w:w="980" w:type="dxa"/>
            <w:noWrap/>
            <w:hideMark/>
          </w:tcPr>
          <w:p w14:paraId="33F48559" w14:textId="36A324BF" w:rsidR="00590ACD" w:rsidRPr="00BE0330" w:rsidRDefault="00590ACD" w:rsidP="00844D1A">
            <w:pPr>
              <w:jc w:val="center"/>
              <w:rPr>
                <w:szCs w:val="20"/>
              </w:rPr>
            </w:pPr>
            <w:r w:rsidRPr="00BE0330">
              <w:rPr>
                <w:szCs w:val="20"/>
              </w:rPr>
              <w:t>0.095</w:t>
            </w:r>
            <w:r w:rsidR="00432117" w:rsidRPr="008E575E">
              <w:rPr>
                <w:szCs w:val="20"/>
                <w:vertAlign w:val="superscript"/>
              </w:rPr>
              <w:t>4</w:t>
            </w:r>
            <w:r w:rsidR="00827B78" w:rsidRPr="008E575E">
              <w:rPr>
                <w:szCs w:val="20"/>
                <w:vertAlign w:val="superscript"/>
              </w:rPr>
              <w:t>8</w:t>
            </w:r>
          </w:p>
        </w:tc>
        <w:tc>
          <w:tcPr>
            <w:tcW w:w="851" w:type="dxa"/>
          </w:tcPr>
          <w:p w14:paraId="29D88AD1" w14:textId="1E8CA609" w:rsidR="00590ACD" w:rsidRPr="00BE0330" w:rsidRDefault="00590ACD" w:rsidP="00844D1A">
            <w:pPr>
              <w:jc w:val="center"/>
              <w:rPr>
                <w:szCs w:val="20"/>
              </w:rPr>
            </w:pPr>
            <w:r w:rsidRPr="00BE0330">
              <w:rPr>
                <w:szCs w:val="20"/>
              </w:rPr>
              <w:t>-</w:t>
            </w:r>
          </w:p>
        </w:tc>
        <w:tc>
          <w:tcPr>
            <w:tcW w:w="992" w:type="dxa"/>
          </w:tcPr>
          <w:p w14:paraId="3CEF0F05" w14:textId="14CA5EDF" w:rsidR="00590ACD" w:rsidRPr="007903F5" w:rsidRDefault="00590ACD" w:rsidP="00844D1A">
            <w:pPr>
              <w:jc w:val="center"/>
              <w:rPr>
                <w:szCs w:val="20"/>
              </w:rPr>
            </w:pPr>
            <w:r w:rsidRPr="007903F5">
              <w:rPr>
                <w:szCs w:val="20"/>
              </w:rPr>
              <w:t>-</w:t>
            </w:r>
          </w:p>
        </w:tc>
      </w:tr>
      <w:tr w:rsidR="00590ACD" w:rsidRPr="00706AAD" w14:paraId="1840514D" w14:textId="5BCDA1E3" w:rsidTr="00590ACD">
        <w:trPr>
          <w:trHeight w:val="300"/>
        </w:trPr>
        <w:tc>
          <w:tcPr>
            <w:tcW w:w="1984" w:type="dxa"/>
            <w:noWrap/>
            <w:hideMark/>
          </w:tcPr>
          <w:p w14:paraId="5FEA88ED" w14:textId="1965FBA5" w:rsidR="00590ACD" w:rsidRPr="00590ACD" w:rsidRDefault="00590ACD" w:rsidP="00690BF3">
            <w:pPr>
              <w:rPr>
                <w:szCs w:val="20"/>
              </w:rPr>
            </w:pPr>
            <w:r w:rsidRPr="00590ACD">
              <w:rPr>
                <w:szCs w:val="20"/>
              </w:rPr>
              <w:t>[Ru(</w:t>
            </w:r>
            <w:proofErr w:type="spellStart"/>
            <w:r w:rsidRPr="00590ACD">
              <w:rPr>
                <w:szCs w:val="20"/>
              </w:rPr>
              <w:t>bipy</w:t>
            </w:r>
            <w:proofErr w:type="spellEnd"/>
            <w:r w:rsidRPr="00590ACD">
              <w:rPr>
                <w:szCs w:val="20"/>
              </w:rPr>
              <w:t>)</w:t>
            </w:r>
            <w:r w:rsidRPr="00590ACD">
              <w:rPr>
                <w:szCs w:val="20"/>
                <w:vertAlign w:val="subscript"/>
              </w:rPr>
              <w:t>2</w:t>
            </w:r>
            <w:r w:rsidRPr="00590ACD">
              <w:rPr>
                <w:szCs w:val="20"/>
              </w:rPr>
              <w:t>(</w:t>
            </w:r>
            <w:r w:rsidRPr="0053441A">
              <w:rPr>
                <w:b/>
                <w:bCs/>
                <w:szCs w:val="20"/>
              </w:rPr>
              <w:t>L1</w:t>
            </w:r>
            <w:proofErr w:type="gramStart"/>
            <w:r w:rsidRPr="00590ACD">
              <w:rPr>
                <w:szCs w:val="20"/>
              </w:rPr>
              <w:t>)][</w:t>
            </w:r>
            <w:proofErr w:type="gramEnd"/>
            <w:r w:rsidRPr="00590ACD">
              <w:rPr>
                <w:szCs w:val="20"/>
              </w:rPr>
              <w:t>PF</w:t>
            </w:r>
            <w:r w:rsidRPr="00590ACD">
              <w:rPr>
                <w:szCs w:val="20"/>
                <w:vertAlign w:val="subscript"/>
              </w:rPr>
              <w:t>6</w:t>
            </w:r>
            <w:r w:rsidRPr="00590ACD">
              <w:rPr>
                <w:szCs w:val="20"/>
              </w:rPr>
              <w:t>]</w:t>
            </w:r>
            <w:r w:rsidRPr="00590ACD">
              <w:rPr>
                <w:szCs w:val="20"/>
                <w:vertAlign w:val="subscript"/>
              </w:rPr>
              <w:t>3</w:t>
            </w:r>
          </w:p>
        </w:tc>
        <w:tc>
          <w:tcPr>
            <w:tcW w:w="1106" w:type="dxa"/>
            <w:noWrap/>
            <w:hideMark/>
          </w:tcPr>
          <w:p w14:paraId="19BB1BBB" w14:textId="19776FAD" w:rsidR="00590ACD" w:rsidRPr="00BE0330" w:rsidRDefault="00590ACD" w:rsidP="00844D1A">
            <w:pPr>
              <w:jc w:val="center"/>
              <w:rPr>
                <w:szCs w:val="20"/>
              </w:rPr>
            </w:pPr>
            <w:r w:rsidRPr="00BE0330">
              <w:rPr>
                <w:szCs w:val="20"/>
              </w:rPr>
              <w:t>450</w:t>
            </w:r>
            <w:r>
              <w:rPr>
                <w:szCs w:val="20"/>
              </w:rPr>
              <w:t xml:space="preserve"> (</w:t>
            </w:r>
            <w:r w:rsidRPr="00BE0330">
              <w:rPr>
                <w:szCs w:val="20"/>
              </w:rPr>
              <w:t>14,000</w:t>
            </w:r>
            <w:r>
              <w:rPr>
                <w:szCs w:val="20"/>
              </w:rPr>
              <w:t>)</w:t>
            </w:r>
            <w:r w:rsidRPr="00BE0330">
              <w:rPr>
                <w:szCs w:val="20"/>
              </w:rPr>
              <w:t xml:space="preserve"> </w:t>
            </w:r>
          </w:p>
        </w:tc>
        <w:tc>
          <w:tcPr>
            <w:tcW w:w="874" w:type="dxa"/>
            <w:noWrap/>
            <w:hideMark/>
          </w:tcPr>
          <w:p w14:paraId="3A2386D6" w14:textId="77777777" w:rsidR="00590ACD" w:rsidRPr="00BE0330" w:rsidRDefault="00590ACD" w:rsidP="00844D1A">
            <w:pPr>
              <w:jc w:val="center"/>
              <w:rPr>
                <w:szCs w:val="20"/>
              </w:rPr>
            </w:pPr>
            <w:r w:rsidRPr="00BE0330">
              <w:rPr>
                <w:szCs w:val="20"/>
              </w:rPr>
              <w:t>633</w:t>
            </w:r>
          </w:p>
        </w:tc>
        <w:tc>
          <w:tcPr>
            <w:tcW w:w="709" w:type="dxa"/>
            <w:noWrap/>
            <w:hideMark/>
          </w:tcPr>
          <w:p w14:paraId="7F007C9C" w14:textId="77777777" w:rsidR="00590ACD" w:rsidRPr="00BE0330" w:rsidRDefault="00590ACD" w:rsidP="00844D1A">
            <w:pPr>
              <w:jc w:val="center"/>
              <w:rPr>
                <w:szCs w:val="20"/>
              </w:rPr>
            </w:pPr>
            <w:r w:rsidRPr="00BE0330">
              <w:rPr>
                <w:szCs w:val="20"/>
              </w:rPr>
              <w:t>218</w:t>
            </w:r>
          </w:p>
        </w:tc>
        <w:tc>
          <w:tcPr>
            <w:tcW w:w="851" w:type="dxa"/>
            <w:noWrap/>
            <w:hideMark/>
          </w:tcPr>
          <w:p w14:paraId="50B95964" w14:textId="77777777" w:rsidR="00590ACD" w:rsidRPr="00BE0330" w:rsidRDefault="00590ACD" w:rsidP="00844D1A">
            <w:pPr>
              <w:jc w:val="center"/>
              <w:rPr>
                <w:szCs w:val="20"/>
              </w:rPr>
            </w:pPr>
            <w:r w:rsidRPr="00BE0330">
              <w:rPr>
                <w:szCs w:val="20"/>
              </w:rPr>
              <w:t>907</w:t>
            </w:r>
          </w:p>
        </w:tc>
        <w:tc>
          <w:tcPr>
            <w:tcW w:w="862" w:type="dxa"/>
            <w:noWrap/>
            <w:hideMark/>
          </w:tcPr>
          <w:p w14:paraId="71A740BE" w14:textId="1D83934A" w:rsidR="00590ACD" w:rsidRPr="00BE0330" w:rsidRDefault="00590ACD" w:rsidP="00844D1A">
            <w:pPr>
              <w:jc w:val="center"/>
              <w:rPr>
                <w:szCs w:val="20"/>
                <w:vertAlign w:val="superscript"/>
              </w:rPr>
            </w:pPr>
            <w:r w:rsidRPr="00BE0330">
              <w:rPr>
                <w:szCs w:val="20"/>
              </w:rPr>
              <w:t>0.017</w:t>
            </w:r>
            <w:r w:rsidRPr="00BE0330">
              <w:rPr>
                <w:szCs w:val="20"/>
                <w:vertAlign w:val="superscript"/>
              </w:rPr>
              <w:t>e</w:t>
            </w:r>
          </w:p>
        </w:tc>
        <w:tc>
          <w:tcPr>
            <w:tcW w:w="980" w:type="dxa"/>
            <w:noWrap/>
            <w:hideMark/>
          </w:tcPr>
          <w:p w14:paraId="386BBD0C" w14:textId="20B30312" w:rsidR="00590ACD" w:rsidRPr="00BE0330" w:rsidRDefault="00590ACD" w:rsidP="00844D1A">
            <w:pPr>
              <w:jc w:val="center"/>
              <w:rPr>
                <w:szCs w:val="20"/>
                <w:vertAlign w:val="superscript"/>
              </w:rPr>
            </w:pPr>
            <w:r w:rsidRPr="00BE0330">
              <w:rPr>
                <w:szCs w:val="20"/>
              </w:rPr>
              <w:t>0.069</w:t>
            </w:r>
            <w:r w:rsidRPr="00BE0330">
              <w:rPr>
                <w:szCs w:val="20"/>
                <w:vertAlign w:val="superscript"/>
              </w:rPr>
              <w:t>f</w:t>
            </w:r>
          </w:p>
        </w:tc>
        <w:tc>
          <w:tcPr>
            <w:tcW w:w="851" w:type="dxa"/>
          </w:tcPr>
          <w:p w14:paraId="1E474795" w14:textId="7FE33B08" w:rsidR="00590ACD" w:rsidRPr="00BE0330" w:rsidRDefault="00590ACD" w:rsidP="00844D1A">
            <w:pPr>
              <w:jc w:val="center"/>
              <w:rPr>
                <w:szCs w:val="20"/>
              </w:rPr>
            </w:pPr>
            <w:r w:rsidRPr="00BE0330">
              <w:rPr>
                <w:szCs w:val="20"/>
              </w:rPr>
              <w:t>0.76</w:t>
            </w:r>
          </w:p>
        </w:tc>
        <w:tc>
          <w:tcPr>
            <w:tcW w:w="992" w:type="dxa"/>
          </w:tcPr>
          <w:p w14:paraId="7AC85DB3" w14:textId="7A749EE7" w:rsidR="00590ACD" w:rsidRPr="007903F5" w:rsidRDefault="00590ACD" w:rsidP="00844D1A">
            <w:pPr>
              <w:jc w:val="center"/>
              <w:rPr>
                <w:szCs w:val="20"/>
              </w:rPr>
            </w:pPr>
            <w:r w:rsidRPr="007903F5">
              <w:rPr>
                <w:szCs w:val="20"/>
              </w:rPr>
              <w:t>10.3</w:t>
            </w:r>
          </w:p>
        </w:tc>
      </w:tr>
      <w:tr w:rsidR="00590ACD" w:rsidRPr="00706AAD" w14:paraId="56C822AC" w14:textId="1645BA6E" w:rsidTr="00590ACD">
        <w:trPr>
          <w:trHeight w:val="300"/>
        </w:trPr>
        <w:tc>
          <w:tcPr>
            <w:tcW w:w="1984" w:type="dxa"/>
            <w:noWrap/>
            <w:hideMark/>
          </w:tcPr>
          <w:p w14:paraId="767BA593" w14:textId="64973F58" w:rsidR="00590ACD" w:rsidRPr="00590ACD" w:rsidRDefault="00590ACD" w:rsidP="00690BF3">
            <w:pPr>
              <w:rPr>
                <w:szCs w:val="20"/>
              </w:rPr>
            </w:pPr>
            <w:r w:rsidRPr="00590ACD">
              <w:rPr>
                <w:szCs w:val="20"/>
              </w:rPr>
              <w:t>[Ru(</w:t>
            </w:r>
            <w:proofErr w:type="spellStart"/>
            <w:r w:rsidRPr="00590ACD">
              <w:rPr>
                <w:szCs w:val="20"/>
              </w:rPr>
              <w:t>bipy</w:t>
            </w:r>
            <w:proofErr w:type="spellEnd"/>
            <w:r w:rsidRPr="00590ACD">
              <w:rPr>
                <w:szCs w:val="20"/>
              </w:rPr>
              <w:t>)</w:t>
            </w:r>
            <w:r w:rsidRPr="00590ACD">
              <w:rPr>
                <w:szCs w:val="20"/>
                <w:vertAlign w:val="subscript"/>
              </w:rPr>
              <w:t>2</w:t>
            </w:r>
            <w:r w:rsidRPr="00590ACD">
              <w:rPr>
                <w:szCs w:val="20"/>
              </w:rPr>
              <w:t>(</w:t>
            </w:r>
            <w:r w:rsidRPr="0053441A">
              <w:rPr>
                <w:b/>
                <w:bCs/>
                <w:szCs w:val="20"/>
              </w:rPr>
              <w:t>L2</w:t>
            </w:r>
            <w:proofErr w:type="gramStart"/>
            <w:r w:rsidRPr="00590ACD">
              <w:rPr>
                <w:szCs w:val="20"/>
              </w:rPr>
              <w:t>)][</w:t>
            </w:r>
            <w:proofErr w:type="gramEnd"/>
            <w:r w:rsidRPr="00590ACD">
              <w:rPr>
                <w:szCs w:val="20"/>
              </w:rPr>
              <w:t>PF</w:t>
            </w:r>
            <w:r w:rsidRPr="00590ACD">
              <w:rPr>
                <w:szCs w:val="20"/>
                <w:vertAlign w:val="subscript"/>
              </w:rPr>
              <w:t>6</w:t>
            </w:r>
            <w:r w:rsidRPr="00590ACD">
              <w:rPr>
                <w:szCs w:val="20"/>
              </w:rPr>
              <w:t>]</w:t>
            </w:r>
            <w:r w:rsidRPr="00590ACD">
              <w:rPr>
                <w:szCs w:val="20"/>
                <w:vertAlign w:val="subscript"/>
              </w:rPr>
              <w:t>4</w:t>
            </w:r>
          </w:p>
        </w:tc>
        <w:tc>
          <w:tcPr>
            <w:tcW w:w="1106" w:type="dxa"/>
            <w:noWrap/>
            <w:hideMark/>
          </w:tcPr>
          <w:p w14:paraId="14B0655A" w14:textId="4A16DA0A" w:rsidR="00590ACD" w:rsidRPr="00BE0330" w:rsidRDefault="00590ACD" w:rsidP="00844D1A">
            <w:pPr>
              <w:jc w:val="center"/>
              <w:rPr>
                <w:szCs w:val="20"/>
              </w:rPr>
            </w:pPr>
            <w:r w:rsidRPr="00BE0330">
              <w:rPr>
                <w:szCs w:val="20"/>
              </w:rPr>
              <w:t>452</w:t>
            </w:r>
            <w:r>
              <w:rPr>
                <w:szCs w:val="20"/>
              </w:rPr>
              <w:t xml:space="preserve"> (</w:t>
            </w:r>
            <w:r w:rsidRPr="00BE0330">
              <w:rPr>
                <w:szCs w:val="20"/>
              </w:rPr>
              <w:t>13,100</w:t>
            </w:r>
            <w:r>
              <w:rPr>
                <w:szCs w:val="20"/>
              </w:rPr>
              <w:t>)</w:t>
            </w:r>
            <w:r w:rsidRPr="00BE0330">
              <w:rPr>
                <w:szCs w:val="20"/>
              </w:rPr>
              <w:t xml:space="preserve"> </w:t>
            </w:r>
          </w:p>
        </w:tc>
        <w:tc>
          <w:tcPr>
            <w:tcW w:w="874" w:type="dxa"/>
            <w:noWrap/>
            <w:hideMark/>
          </w:tcPr>
          <w:p w14:paraId="4E2CEA8A" w14:textId="77777777" w:rsidR="00590ACD" w:rsidRPr="00BE0330" w:rsidRDefault="00590ACD" w:rsidP="00844D1A">
            <w:pPr>
              <w:jc w:val="center"/>
              <w:rPr>
                <w:szCs w:val="20"/>
              </w:rPr>
            </w:pPr>
            <w:r w:rsidRPr="00BE0330">
              <w:rPr>
                <w:szCs w:val="20"/>
              </w:rPr>
              <w:t>654</w:t>
            </w:r>
          </w:p>
        </w:tc>
        <w:tc>
          <w:tcPr>
            <w:tcW w:w="709" w:type="dxa"/>
            <w:noWrap/>
            <w:hideMark/>
          </w:tcPr>
          <w:p w14:paraId="0F3DC4F1" w14:textId="77777777" w:rsidR="00590ACD" w:rsidRPr="00BE0330" w:rsidRDefault="00590ACD" w:rsidP="00844D1A">
            <w:pPr>
              <w:jc w:val="center"/>
              <w:rPr>
                <w:szCs w:val="20"/>
              </w:rPr>
            </w:pPr>
            <w:r w:rsidRPr="00BE0330">
              <w:rPr>
                <w:szCs w:val="20"/>
              </w:rPr>
              <w:t>236</w:t>
            </w:r>
          </w:p>
        </w:tc>
        <w:tc>
          <w:tcPr>
            <w:tcW w:w="851" w:type="dxa"/>
            <w:noWrap/>
            <w:hideMark/>
          </w:tcPr>
          <w:p w14:paraId="4FB918F5" w14:textId="77777777" w:rsidR="00590ACD" w:rsidRPr="00BE0330" w:rsidRDefault="00590ACD" w:rsidP="00844D1A">
            <w:pPr>
              <w:jc w:val="center"/>
              <w:rPr>
                <w:szCs w:val="20"/>
              </w:rPr>
            </w:pPr>
            <w:r w:rsidRPr="00BE0330">
              <w:rPr>
                <w:szCs w:val="20"/>
              </w:rPr>
              <w:t>568</w:t>
            </w:r>
          </w:p>
        </w:tc>
        <w:tc>
          <w:tcPr>
            <w:tcW w:w="862" w:type="dxa"/>
            <w:noWrap/>
            <w:hideMark/>
          </w:tcPr>
          <w:p w14:paraId="0AFF4CD1" w14:textId="7B677BDC" w:rsidR="00590ACD" w:rsidRPr="00BE0330" w:rsidRDefault="00590ACD" w:rsidP="00844D1A">
            <w:pPr>
              <w:jc w:val="center"/>
              <w:rPr>
                <w:szCs w:val="20"/>
                <w:vertAlign w:val="superscript"/>
              </w:rPr>
            </w:pPr>
            <w:r w:rsidRPr="00BE0330">
              <w:rPr>
                <w:szCs w:val="20"/>
              </w:rPr>
              <w:t>0.014</w:t>
            </w:r>
            <w:r w:rsidRPr="00BE0330">
              <w:rPr>
                <w:szCs w:val="20"/>
                <w:vertAlign w:val="superscript"/>
              </w:rPr>
              <w:t>e</w:t>
            </w:r>
          </w:p>
        </w:tc>
        <w:tc>
          <w:tcPr>
            <w:tcW w:w="980" w:type="dxa"/>
            <w:noWrap/>
            <w:hideMark/>
          </w:tcPr>
          <w:p w14:paraId="7F32B148" w14:textId="0E899F43" w:rsidR="00590ACD" w:rsidRPr="00BE0330" w:rsidRDefault="00590ACD" w:rsidP="00844D1A">
            <w:pPr>
              <w:jc w:val="center"/>
              <w:rPr>
                <w:szCs w:val="20"/>
                <w:vertAlign w:val="superscript"/>
              </w:rPr>
            </w:pPr>
            <w:r w:rsidRPr="00BE0330">
              <w:rPr>
                <w:szCs w:val="20"/>
              </w:rPr>
              <w:t>0.049</w:t>
            </w:r>
            <w:r w:rsidRPr="00BE0330">
              <w:rPr>
                <w:szCs w:val="20"/>
                <w:vertAlign w:val="superscript"/>
              </w:rPr>
              <w:t>f</w:t>
            </w:r>
          </w:p>
        </w:tc>
        <w:tc>
          <w:tcPr>
            <w:tcW w:w="851" w:type="dxa"/>
          </w:tcPr>
          <w:p w14:paraId="2F0CE21B" w14:textId="68DF9661" w:rsidR="00590ACD" w:rsidRPr="00BE0330" w:rsidRDefault="00590ACD" w:rsidP="00844D1A">
            <w:pPr>
              <w:jc w:val="center"/>
              <w:rPr>
                <w:szCs w:val="20"/>
              </w:rPr>
            </w:pPr>
            <w:r w:rsidRPr="00BE0330">
              <w:rPr>
                <w:szCs w:val="20"/>
              </w:rPr>
              <w:t>0.86</w:t>
            </w:r>
          </w:p>
        </w:tc>
        <w:tc>
          <w:tcPr>
            <w:tcW w:w="992" w:type="dxa"/>
          </w:tcPr>
          <w:p w14:paraId="0C0DDAD7" w14:textId="555836F5" w:rsidR="00590ACD" w:rsidRPr="007903F5" w:rsidRDefault="00590ACD" w:rsidP="00844D1A">
            <w:pPr>
              <w:jc w:val="center"/>
              <w:rPr>
                <w:szCs w:val="20"/>
              </w:rPr>
            </w:pPr>
            <w:r w:rsidRPr="007903F5">
              <w:rPr>
                <w:szCs w:val="20"/>
              </w:rPr>
              <w:t>16.4</w:t>
            </w:r>
          </w:p>
        </w:tc>
      </w:tr>
      <w:tr w:rsidR="00590ACD" w:rsidRPr="00706AAD" w14:paraId="67970C9A" w14:textId="5EEFB786" w:rsidTr="00590ACD">
        <w:trPr>
          <w:trHeight w:val="300"/>
        </w:trPr>
        <w:tc>
          <w:tcPr>
            <w:tcW w:w="1984" w:type="dxa"/>
            <w:noWrap/>
            <w:hideMark/>
          </w:tcPr>
          <w:p w14:paraId="56E702B7" w14:textId="7873B943" w:rsidR="00590ACD" w:rsidRPr="00590ACD" w:rsidRDefault="00590ACD" w:rsidP="00690BF3">
            <w:pPr>
              <w:rPr>
                <w:szCs w:val="20"/>
              </w:rPr>
            </w:pPr>
            <w:r w:rsidRPr="00590ACD">
              <w:rPr>
                <w:szCs w:val="20"/>
              </w:rPr>
              <w:t>[Ru(</w:t>
            </w:r>
            <w:proofErr w:type="spellStart"/>
            <w:r w:rsidRPr="00590ACD">
              <w:rPr>
                <w:szCs w:val="20"/>
              </w:rPr>
              <w:t>bipy</w:t>
            </w:r>
            <w:proofErr w:type="spellEnd"/>
            <w:r w:rsidRPr="00590ACD">
              <w:rPr>
                <w:szCs w:val="20"/>
              </w:rPr>
              <w:t>)(</w:t>
            </w:r>
            <w:r w:rsidRPr="0053441A">
              <w:rPr>
                <w:b/>
                <w:bCs/>
                <w:szCs w:val="20"/>
              </w:rPr>
              <w:t>L2</w:t>
            </w:r>
            <w:r w:rsidRPr="00590ACD">
              <w:rPr>
                <w:szCs w:val="20"/>
              </w:rPr>
              <w:t>)</w:t>
            </w:r>
            <w:proofErr w:type="gramStart"/>
            <w:r w:rsidRPr="00590ACD">
              <w:rPr>
                <w:szCs w:val="20"/>
                <w:vertAlign w:val="subscript"/>
              </w:rPr>
              <w:t>2</w:t>
            </w:r>
            <w:r w:rsidRPr="00590ACD">
              <w:rPr>
                <w:szCs w:val="20"/>
              </w:rPr>
              <w:t>][</w:t>
            </w:r>
            <w:proofErr w:type="gramEnd"/>
            <w:r w:rsidRPr="00590ACD">
              <w:rPr>
                <w:szCs w:val="20"/>
              </w:rPr>
              <w:t>PF</w:t>
            </w:r>
            <w:r w:rsidRPr="00590ACD">
              <w:rPr>
                <w:szCs w:val="20"/>
                <w:vertAlign w:val="subscript"/>
              </w:rPr>
              <w:t>6</w:t>
            </w:r>
            <w:r w:rsidRPr="00590ACD">
              <w:rPr>
                <w:szCs w:val="20"/>
              </w:rPr>
              <w:t>]</w:t>
            </w:r>
            <w:r w:rsidRPr="00590ACD">
              <w:rPr>
                <w:szCs w:val="20"/>
                <w:vertAlign w:val="subscript"/>
              </w:rPr>
              <w:t>6</w:t>
            </w:r>
          </w:p>
        </w:tc>
        <w:tc>
          <w:tcPr>
            <w:tcW w:w="1106" w:type="dxa"/>
            <w:noWrap/>
            <w:hideMark/>
          </w:tcPr>
          <w:p w14:paraId="39B9B2CC" w14:textId="234E7A75" w:rsidR="00590ACD" w:rsidRPr="00BE0330" w:rsidRDefault="00590ACD" w:rsidP="00844D1A">
            <w:pPr>
              <w:jc w:val="center"/>
              <w:rPr>
                <w:szCs w:val="20"/>
              </w:rPr>
            </w:pPr>
            <w:r w:rsidRPr="00BE0330">
              <w:rPr>
                <w:szCs w:val="20"/>
              </w:rPr>
              <w:t>456</w:t>
            </w:r>
            <w:r>
              <w:rPr>
                <w:szCs w:val="20"/>
              </w:rPr>
              <w:t xml:space="preserve"> (</w:t>
            </w:r>
            <w:r w:rsidRPr="00BE0330">
              <w:rPr>
                <w:szCs w:val="20"/>
              </w:rPr>
              <w:t>12,300</w:t>
            </w:r>
            <w:r>
              <w:rPr>
                <w:szCs w:val="20"/>
              </w:rPr>
              <w:t>)</w:t>
            </w:r>
            <w:r w:rsidRPr="00BE0330">
              <w:rPr>
                <w:szCs w:val="20"/>
              </w:rPr>
              <w:t xml:space="preserve"> </w:t>
            </w:r>
          </w:p>
        </w:tc>
        <w:tc>
          <w:tcPr>
            <w:tcW w:w="874" w:type="dxa"/>
            <w:noWrap/>
            <w:hideMark/>
          </w:tcPr>
          <w:p w14:paraId="240D0E02" w14:textId="77777777" w:rsidR="00590ACD" w:rsidRPr="00BE0330" w:rsidRDefault="00590ACD" w:rsidP="00844D1A">
            <w:pPr>
              <w:jc w:val="center"/>
              <w:rPr>
                <w:szCs w:val="20"/>
              </w:rPr>
            </w:pPr>
            <w:r w:rsidRPr="00BE0330">
              <w:rPr>
                <w:szCs w:val="20"/>
              </w:rPr>
              <w:t>643</w:t>
            </w:r>
          </w:p>
        </w:tc>
        <w:tc>
          <w:tcPr>
            <w:tcW w:w="709" w:type="dxa"/>
            <w:noWrap/>
            <w:hideMark/>
          </w:tcPr>
          <w:p w14:paraId="43745742" w14:textId="77777777" w:rsidR="00590ACD" w:rsidRPr="00BE0330" w:rsidRDefault="00590ACD" w:rsidP="00844D1A">
            <w:pPr>
              <w:jc w:val="center"/>
              <w:rPr>
                <w:szCs w:val="20"/>
              </w:rPr>
            </w:pPr>
            <w:r w:rsidRPr="00BE0330">
              <w:rPr>
                <w:szCs w:val="20"/>
              </w:rPr>
              <w:t>331</w:t>
            </w:r>
          </w:p>
        </w:tc>
        <w:tc>
          <w:tcPr>
            <w:tcW w:w="851" w:type="dxa"/>
            <w:noWrap/>
            <w:hideMark/>
          </w:tcPr>
          <w:p w14:paraId="61444BDA" w14:textId="77777777" w:rsidR="00590ACD" w:rsidRPr="00BE0330" w:rsidRDefault="00590ACD" w:rsidP="00844D1A">
            <w:pPr>
              <w:jc w:val="center"/>
              <w:rPr>
                <w:szCs w:val="20"/>
              </w:rPr>
            </w:pPr>
            <w:r w:rsidRPr="00BE0330">
              <w:rPr>
                <w:szCs w:val="20"/>
              </w:rPr>
              <w:t>744</w:t>
            </w:r>
          </w:p>
        </w:tc>
        <w:tc>
          <w:tcPr>
            <w:tcW w:w="862" w:type="dxa"/>
            <w:noWrap/>
            <w:hideMark/>
          </w:tcPr>
          <w:p w14:paraId="141ED1F9" w14:textId="5E1337D1" w:rsidR="00590ACD" w:rsidRPr="00BE0330" w:rsidRDefault="00590ACD" w:rsidP="00844D1A">
            <w:pPr>
              <w:jc w:val="center"/>
              <w:rPr>
                <w:szCs w:val="20"/>
                <w:vertAlign w:val="superscript"/>
              </w:rPr>
            </w:pPr>
            <w:r w:rsidRPr="00BE0330">
              <w:rPr>
                <w:szCs w:val="20"/>
              </w:rPr>
              <w:t>0.018</w:t>
            </w:r>
            <w:r w:rsidRPr="00BE0330">
              <w:rPr>
                <w:szCs w:val="20"/>
                <w:vertAlign w:val="superscript"/>
              </w:rPr>
              <w:t>e</w:t>
            </w:r>
          </w:p>
        </w:tc>
        <w:tc>
          <w:tcPr>
            <w:tcW w:w="980" w:type="dxa"/>
            <w:noWrap/>
            <w:hideMark/>
          </w:tcPr>
          <w:p w14:paraId="7D6A06E2" w14:textId="50AF7906" w:rsidR="00590ACD" w:rsidRPr="00BE0330" w:rsidRDefault="00590ACD" w:rsidP="00844D1A">
            <w:pPr>
              <w:jc w:val="center"/>
              <w:rPr>
                <w:szCs w:val="20"/>
                <w:vertAlign w:val="superscript"/>
              </w:rPr>
            </w:pPr>
            <w:r w:rsidRPr="00BE0330">
              <w:rPr>
                <w:szCs w:val="20"/>
              </w:rPr>
              <w:t>0.041</w:t>
            </w:r>
            <w:r w:rsidRPr="00BE0330">
              <w:rPr>
                <w:szCs w:val="20"/>
                <w:vertAlign w:val="superscript"/>
              </w:rPr>
              <w:t>f</w:t>
            </w:r>
          </w:p>
        </w:tc>
        <w:tc>
          <w:tcPr>
            <w:tcW w:w="851" w:type="dxa"/>
          </w:tcPr>
          <w:p w14:paraId="6C551A6E" w14:textId="7C3C253C" w:rsidR="00590ACD" w:rsidRPr="00BE0330" w:rsidRDefault="00590ACD" w:rsidP="00844D1A">
            <w:pPr>
              <w:jc w:val="center"/>
              <w:rPr>
                <w:szCs w:val="20"/>
              </w:rPr>
            </w:pPr>
            <w:r w:rsidRPr="00BE0330">
              <w:rPr>
                <w:szCs w:val="20"/>
              </w:rPr>
              <w:t>0.55</w:t>
            </w:r>
          </w:p>
        </w:tc>
        <w:tc>
          <w:tcPr>
            <w:tcW w:w="992" w:type="dxa"/>
          </w:tcPr>
          <w:p w14:paraId="2D607D4D" w14:textId="1B64DC17" w:rsidR="00590ACD" w:rsidRPr="007903F5" w:rsidRDefault="00590ACD" w:rsidP="00844D1A">
            <w:pPr>
              <w:jc w:val="center"/>
              <w:rPr>
                <w:szCs w:val="20"/>
              </w:rPr>
            </w:pPr>
            <w:r w:rsidRPr="007903F5">
              <w:rPr>
                <w:szCs w:val="20"/>
              </w:rPr>
              <w:t>12.9</w:t>
            </w:r>
          </w:p>
        </w:tc>
      </w:tr>
      <w:tr w:rsidR="00590ACD" w:rsidRPr="00706AAD" w14:paraId="0B3E9168" w14:textId="26D0E8BB" w:rsidTr="00590ACD">
        <w:trPr>
          <w:trHeight w:val="300"/>
        </w:trPr>
        <w:tc>
          <w:tcPr>
            <w:tcW w:w="1984" w:type="dxa"/>
            <w:noWrap/>
            <w:hideMark/>
          </w:tcPr>
          <w:p w14:paraId="28CB5D91" w14:textId="3E0E2DC3" w:rsidR="00590ACD" w:rsidRPr="00590ACD" w:rsidRDefault="00590ACD" w:rsidP="00690BF3">
            <w:pPr>
              <w:rPr>
                <w:szCs w:val="20"/>
              </w:rPr>
            </w:pPr>
            <w:r w:rsidRPr="00590ACD">
              <w:rPr>
                <w:szCs w:val="20"/>
              </w:rPr>
              <w:t>[Ru(</w:t>
            </w:r>
            <w:r w:rsidRPr="0053441A">
              <w:rPr>
                <w:b/>
                <w:bCs/>
                <w:szCs w:val="20"/>
              </w:rPr>
              <w:t>L2</w:t>
            </w:r>
            <w:r w:rsidRPr="00590ACD">
              <w:rPr>
                <w:szCs w:val="20"/>
              </w:rPr>
              <w:t>)</w:t>
            </w:r>
            <w:proofErr w:type="gramStart"/>
            <w:r w:rsidRPr="00590ACD">
              <w:rPr>
                <w:szCs w:val="20"/>
                <w:vertAlign w:val="subscript"/>
              </w:rPr>
              <w:t>3</w:t>
            </w:r>
            <w:r w:rsidRPr="00590ACD">
              <w:rPr>
                <w:szCs w:val="20"/>
              </w:rPr>
              <w:t>][</w:t>
            </w:r>
            <w:proofErr w:type="gramEnd"/>
            <w:r w:rsidRPr="00590ACD">
              <w:rPr>
                <w:szCs w:val="20"/>
              </w:rPr>
              <w:t>PF</w:t>
            </w:r>
            <w:r w:rsidRPr="00590ACD">
              <w:rPr>
                <w:szCs w:val="20"/>
                <w:vertAlign w:val="subscript"/>
              </w:rPr>
              <w:t>6</w:t>
            </w:r>
            <w:r w:rsidRPr="00590ACD">
              <w:rPr>
                <w:szCs w:val="20"/>
              </w:rPr>
              <w:t>]</w:t>
            </w:r>
            <w:r w:rsidRPr="00590ACD">
              <w:rPr>
                <w:szCs w:val="20"/>
                <w:vertAlign w:val="subscript"/>
              </w:rPr>
              <w:t>8</w:t>
            </w:r>
          </w:p>
        </w:tc>
        <w:tc>
          <w:tcPr>
            <w:tcW w:w="1106" w:type="dxa"/>
            <w:noWrap/>
            <w:hideMark/>
          </w:tcPr>
          <w:p w14:paraId="257F13D4" w14:textId="45C0D45F" w:rsidR="00590ACD" w:rsidRPr="00BE0330" w:rsidRDefault="00590ACD" w:rsidP="00844D1A">
            <w:pPr>
              <w:jc w:val="center"/>
              <w:rPr>
                <w:szCs w:val="20"/>
              </w:rPr>
            </w:pPr>
            <w:r w:rsidRPr="00BE0330">
              <w:rPr>
                <w:szCs w:val="20"/>
              </w:rPr>
              <w:t>456</w:t>
            </w:r>
            <w:r>
              <w:rPr>
                <w:szCs w:val="20"/>
              </w:rPr>
              <w:t xml:space="preserve"> (</w:t>
            </w:r>
            <w:r w:rsidRPr="00BE0330">
              <w:rPr>
                <w:szCs w:val="20"/>
              </w:rPr>
              <w:t>12,500</w:t>
            </w:r>
            <w:r>
              <w:rPr>
                <w:szCs w:val="20"/>
              </w:rPr>
              <w:t>)</w:t>
            </w:r>
            <w:r w:rsidRPr="00BE0330">
              <w:rPr>
                <w:szCs w:val="20"/>
              </w:rPr>
              <w:t xml:space="preserve"> </w:t>
            </w:r>
          </w:p>
        </w:tc>
        <w:tc>
          <w:tcPr>
            <w:tcW w:w="874" w:type="dxa"/>
            <w:noWrap/>
            <w:hideMark/>
          </w:tcPr>
          <w:p w14:paraId="17286A0F" w14:textId="77777777" w:rsidR="00590ACD" w:rsidRPr="00BE0330" w:rsidRDefault="00590ACD" w:rsidP="00844D1A">
            <w:pPr>
              <w:jc w:val="center"/>
              <w:rPr>
                <w:szCs w:val="20"/>
              </w:rPr>
            </w:pPr>
            <w:r w:rsidRPr="00BE0330">
              <w:rPr>
                <w:szCs w:val="20"/>
              </w:rPr>
              <w:t>632</w:t>
            </w:r>
          </w:p>
        </w:tc>
        <w:tc>
          <w:tcPr>
            <w:tcW w:w="709" w:type="dxa"/>
            <w:noWrap/>
            <w:hideMark/>
          </w:tcPr>
          <w:p w14:paraId="44D1DF63" w14:textId="77777777" w:rsidR="00590ACD" w:rsidRPr="00BE0330" w:rsidRDefault="00590ACD" w:rsidP="00844D1A">
            <w:pPr>
              <w:jc w:val="center"/>
              <w:rPr>
                <w:szCs w:val="20"/>
              </w:rPr>
            </w:pPr>
            <w:r w:rsidRPr="00BE0330">
              <w:rPr>
                <w:szCs w:val="20"/>
              </w:rPr>
              <w:t>362</w:t>
            </w:r>
          </w:p>
        </w:tc>
        <w:tc>
          <w:tcPr>
            <w:tcW w:w="851" w:type="dxa"/>
            <w:noWrap/>
            <w:hideMark/>
          </w:tcPr>
          <w:p w14:paraId="4273B5A7" w14:textId="77777777" w:rsidR="00590ACD" w:rsidRPr="00BE0330" w:rsidRDefault="00590ACD" w:rsidP="00844D1A">
            <w:pPr>
              <w:jc w:val="center"/>
              <w:rPr>
                <w:szCs w:val="20"/>
              </w:rPr>
            </w:pPr>
            <w:r w:rsidRPr="00BE0330">
              <w:rPr>
                <w:szCs w:val="20"/>
              </w:rPr>
              <w:t>841</w:t>
            </w:r>
          </w:p>
        </w:tc>
        <w:tc>
          <w:tcPr>
            <w:tcW w:w="862" w:type="dxa"/>
            <w:noWrap/>
            <w:hideMark/>
          </w:tcPr>
          <w:p w14:paraId="6C0C9597" w14:textId="225136E0" w:rsidR="00590ACD" w:rsidRPr="00BE0330" w:rsidRDefault="00590ACD" w:rsidP="00844D1A">
            <w:pPr>
              <w:jc w:val="center"/>
              <w:rPr>
                <w:szCs w:val="20"/>
                <w:vertAlign w:val="superscript"/>
              </w:rPr>
            </w:pPr>
            <w:r w:rsidRPr="00BE0330">
              <w:rPr>
                <w:szCs w:val="20"/>
              </w:rPr>
              <w:t>0.021</w:t>
            </w:r>
            <w:r w:rsidRPr="00BE0330">
              <w:rPr>
                <w:szCs w:val="20"/>
                <w:vertAlign w:val="superscript"/>
              </w:rPr>
              <w:t>e</w:t>
            </w:r>
          </w:p>
        </w:tc>
        <w:tc>
          <w:tcPr>
            <w:tcW w:w="980" w:type="dxa"/>
            <w:noWrap/>
            <w:hideMark/>
          </w:tcPr>
          <w:p w14:paraId="39D3BE76" w14:textId="76C2B10B" w:rsidR="00590ACD" w:rsidRPr="00BE0330" w:rsidRDefault="00590ACD" w:rsidP="00844D1A">
            <w:pPr>
              <w:jc w:val="center"/>
              <w:rPr>
                <w:szCs w:val="20"/>
                <w:vertAlign w:val="superscript"/>
              </w:rPr>
            </w:pPr>
            <w:r w:rsidRPr="00BE0330">
              <w:rPr>
                <w:szCs w:val="20"/>
              </w:rPr>
              <w:t>0.054</w:t>
            </w:r>
            <w:r w:rsidRPr="00BE0330">
              <w:rPr>
                <w:szCs w:val="20"/>
                <w:vertAlign w:val="superscript"/>
              </w:rPr>
              <w:t>f</w:t>
            </w:r>
          </w:p>
        </w:tc>
        <w:tc>
          <w:tcPr>
            <w:tcW w:w="851" w:type="dxa"/>
          </w:tcPr>
          <w:p w14:paraId="509B6D89" w14:textId="50F9BC61" w:rsidR="00590ACD" w:rsidRPr="00BE0330" w:rsidRDefault="00590ACD" w:rsidP="00844D1A">
            <w:pPr>
              <w:jc w:val="center"/>
              <w:rPr>
                <w:szCs w:val="20"/>
              </w:rPr>
            </w:pPr>
            <w:r w:rsidRPr="00BE0330">
              <w:rPr>
                <w:szCs w:val="20"/>
              </w:rPr>
              <w:t>0.64</w:t>
            </w:r>
          </w:p>
        </w:tc>
        <w:tc>
          <w:tcPr>
            <w:tcW w:w="992" w:type="dxa"/>
          </w:tcPr>
          <w:p w14:paraId="377D10B2" w14:textId="39A91949" w:rsidR="00590ACD" w:rsidRPr="007903F5" w:rsidRDefault="00590ACD" w:rsidP="00844D1A">
            <w:pPr>
              <w:jc w:val="center"/>
              <w:rPr>
                <w:szCs w:val="20"/>
              </w:rPr>
            </w:pPr>
            <w:r w:rsidRPr="007903F5">
              <w:rPr>
                <w:szCs w:val="20"/>
              </w:rPr>
              <w:t>11.2</w:t>
            </w:r>
          </w:p>
        </w:tc>
      </w:tr>
    </w:tbl>
    <w:p w14:paraId="42FA2401" w14:textId="002DAA47" w:rsidR="006C7639" w:rsidRPr="00E56B04" w:rsidRDefault="00F4689B" w:rsidP="00CB43AF">
      <w:pPr>
        <w:tabs>
          <w:tab w:val="center" w:pos="5233"/>
          <w:tab w:val="left" w:pos="6990"/>
        </w:tabs>
        <w:spacing w:line="240" w:lineRule="auto"/>
        <w:rPr>
          <w:rFonts w:cs="Arial"/>
          <w:bCs/>
          <w:color w:val="000000" w:themeColor="text1"/>
          <w:szCs w:val="20"/>
          <w:lang w:val="en-US"/>
        </w:rPr>
      </w:pPr>
      <w:proofErr w:type="spellStart"/>
      <w:r w:rsidRPr="00E56B04">
        <w:rPr>
          <w:rFonts w:cs="Arial"/>
          <w:bCs/>
          <w:color w:val="000000" w:themeColor="text1"/>
          <w:szCs w:val="20"/>
          <w:vertAlign w:val="superscript"/>
          <w:lang w:val="en-US"/>
        </w:rPr>
        <w:t>a</w:t>
      </w:r>
      <w:proofErr w:type="spellEnd"/>
      <w:r w:rsidRPr="00E56B04">
        <w:rPr>
          <w:rFonts w:cs="Arial"/>
          <w:bCs/>
          <w:color w:val="000000" w:themeColor="text1"/>
          <w:szCs w:val="20"/>
          <w:lang w:val="en-US"/>
        </w:rPr>
        <w:t xml:space="preserve"> All measurements obtained in </w:t>
      </w:r>
      <w:proofErr w:type="spellStart"/>
      <w:r w:rsidR="00852FA6" w:rsidRPr="00E56B04">
        <w:rPr>
          <w:rFonts w:cs="Arial"/>
          <w:bCs/>
          <w:color w:val="000000" w:themeColor="text1"/>
          <w:szCs w:val="20"/>
          <w:lang w:val="en-US"/>
        </w:rPr>
        <w:t>MeCN</w:t>
      </w:r>
      <w:proofErr w:type="spellEnd"/>
      <w:r w:rsidR="00852FA6" w:rsidRPr="00E56B04">
        <w:rPr>
          <w:rFonts w:cs="Arial"/>
          <w:bCs/>
          <w:color w:val="000000" w:themeColor="text1"/>
          <w:szCs w:val="20"/>
          <w:lang w:val="en-US"/>
        </w:rPr>
        <w:t xml:space="preserve"> at 293 K. </w:t>
      </w:r>
      <w:r w:rsidR="00295C86" w:rsidRPr="00E56B04">
        <w:rPr>
          <w:rFonts w:cs="Arial"/>
          <w:bCs/>
          <w:color w:val="000000" w:themeColor="text1"/>
          <w:szCs w:val="20"/>
          <w:vertAlign w:val="superscript"/>
          <w:lang w:val="en-US"/>
        </w:rPr>
        <w:t>b</w:t>
      </w:r>
      <w:r w:rsidR="00295C86" w:rsidRPr="00E56B04">
        <w:rPr>
          <w:rFonts w:cs="Arial"/>
          <w:bCs/>
          <w:color w:val="000000" w:themeColor="text1"/>
          <w:szCs w:val="20"/>
          <w:lang w:val="en-US"/>
        </w:rPr>
        <w:t xml:space="preserve"> </w:t>
      </w:r>
      <w:r w:rsidR="00617C9A" w:rsidRPr="00E56B04">
        <w:rPr>
          <w:rFonts w:cs="Arial"/>
          <w:bCs/>
          <w:color w:val="000000" w:themeColor="text1"/>
          <w:szCs w:val="20"/>
          <w:lang w:val="en-US"/>
        </w:rPr>
        <w:t>1 × 10</w:t>
      </w:r>
      <w:r w:rsidR="00617C9A" w:rsidRPr="00E56B04">
        <w:rPr>
          <w:rFonts w:cs="Arial"/>
          <w:bCs/>
          <w:color w:val="000000" w:themeColor="text1"/>
          <w:szCs w:val="20"/>
          <w:vertAlign w:val="superscript"/>
          <w:lang w:val="en-US"/>
        </w:rPr>
        <w:t>-5</w:t>
      </w:r>
      <w:r w:rsidR="00617C9A" w:rsidRPr="00E56B04">
        <w:rPr>
          <w:rFonts w:cs="Arial"/>
          <w:bCs/>
          <w:color w:val="000000" w:themeColor="text1"/>
          <w:szCs w:val="20"/>
          <w:lang w:val="en-US"/>
        </w:rPr>
        <w:t xml:space="preserve"> M. </w:t>
      </w:r>
      <w:r w:rsidR="00617C9A" w:rsidRPr="00E56B04">
        <w:rPr>
          <w:rFonts w:cs="Arial"/>
          <w:bCs/>
          <w:color w:val="000000" w:themeColor="text1"/>
          <w:szCs w:val="20"/>
          <w:vertAlign w:val="superscript"/>
          <w:lang w:val="en-US"/>
        </w:rPr>
        <w:t>c</w:t>
      </w:r>
      <w:r w:rsidR="003F741A" w:rsidRPr="00E56B04">
        <w:rPr>
          <w:rFonts w:cs="Arial"/>
          <w:bCs/>
          <w:color w:val="000000" w:themeColor="text1"/>
          <w:szCs w:val="20"/>
          <w:lang w:val="en-US"/>
        </w:rPr>
        <w:t xml:space="preserve"> </w:t>
      </w:r>
      <w:proofErr w:type="spellStart"/>
      <w:r w:rsidR="006479A0" w:rsidRPr="00E56B04">
        <w:rPr>
          <w:rFonts w:cs="Arial"/>
          <w:bCs/>
          <w:color w:val="000000" w:themeColor="text1"/>
          <w:szCs w:val="20"/>
          <w:lang w:val="en-US"/>
        </w:rPr>
        <w:t>λ</w:t>
      </w:r>
      <w:r w:rsidR="006479A0" w:rsidRPr="00E56B04">
        <w:rPr>
          <w:rFonts w:cs="Arial"/>
          <w:bCs/>
          <w:color w:val="000000" w:themeColor="text1"/>
          <w:szCs w:val="20"/>
          <w:vertAlign w:val="subscript"/>
          <w:lang w:val="en-US"/>
        </w:rPr>
        <w:t>ex</w:t>
      </w:r>
      <w:proofErr w:type="spellEnd"/>
      <w:r w:rsidR="006479A0" w:rsidRPr="00E56B04">
        <w:rPr>
          <w:rFonts w:cs="Arial"/>
          <w:bCs/>
          <w:color w:val="000000" w:themeColor="text1"/>
          <w:szCs w:val="20"/>
          <w:lang w:val="en-US"/>
        </w:rPr>
        <w:t xml:space="preserve"> = 450 nm.</w:t>
      </w:r>
      <w:r w:rsidR="00E17207" w:rsidRPr="00E56B04">
        <w:rPr>
          <w:rFonts w:cs="Arial"/>
          <w:bCs/>
          <w:color w:val="000000" w:themeColor="text1"/>
          <w:szCs w:val="20"/>
          <w:lang w:val="en-US"/>
        </w:rPr>
        <w:t xml:space="preserve"> </w:t>
      </w:r>
      <w:r w:rsidR="00E17207" w:rsidRPr="00E56B04">
        <w:rPr>
          <w:rFonts w:cs="Arial"/>
          <w:bCs/>
          <w:color w:val="000000" w:themeColor="text1"/>
          <w:szCs w:val="20"/>
          <w:vertAlign w:val="superscript"/>
          <w:lang w:val="en-US"/>
        </w:rPr>
        <w:t>d</w:t>
      </w:r>
      <w:r w:rsidR="00E17207" w:rsidRPr="00E56B04">
        <w:rPr>
          <w:rFonts w:cs="Arial"/>
          <w:bCs/>
          <w:color w:val="000000" w:themeColor="text1"/>
          <w:szCs w:val="20"/>
          <w:lang w:val="en-US"/>
        </w:rPr>
        <w:t xml:space="preserve"> observed lifetime, </w:t>
      </w:r>
      <w:proofErr w:type="spellStart"/>
      <w:r w:rsidR="00E17207" w:rsidRPr="00E56B04">
        <w:rPr>
          <w:rFonts w:cs="Arial"/>
          <w:bCs/>
          <w:color w:val="000000" w:themeColor="text1"/>
          <w:szCs w:val="20"/>
          <w:lang w:val="en-US"/>
        </w:rPr>
        <w:t>λ</w:t>
      </w:r>
      <w:r w:rsidR="00E17207" w:rsidRPr="00E56B04">
        <w:rPr>
          <w:rFonts w:cs="Arial"/>
          <w:bCs/>
          <w:color w:val="000000" w:themeColor="text1"/>
          <w:szCs w:val="20"/>
          <w:vertAlign w:val="subscript"/>
          <w:lang w:val="en-US"/>
        </w:rPr>
        <w:t>ex</w:t>
      </w:r>
      <w:proofErr w:type="spellEnd"/>
      <w:r w:rsidR="00E17207" w:rsidRPr="00E56B04">
        <w:rPr>
          <w:rFonts w:cs="Arial"/>
          <w:bCs/>
          <w:color w:val="000000" w:themeColor="text1"/>
          <w:szCs w:val="20"/>
          <w:lang w:val="en-US"/>
        </w:rPr>
        <w:t xml:space="preserve"> = </w:t>
      </w:r>
      <w:r w:rsidR="00E8299F" w:rsidRPr="00E56B04">
        <w:rPr>
          <w:rFonts w:cs="Arial"/>
          <w:bCs/>
          <w:color w:val="000000" w:themeColor="text1"/>
          <w:szCs w:val="20"/>
          <w:lang w:val="en-US"/>
        </w:rPr>
        <w:t xml:space="preserve">295 nm. </w:t>
      </w:r>
      <w:r w:rsidR="00D866DB" w:rsidRPr="00E56B04">
        <w:rPr>
          <w:rFonts w:cs="Arial"/>
          <w:bCs/>
          <w:color w:val="000000" w:themeColor="text1"/>
          <w:szCs w:val="20"/>
          <w:vertAlign w:val="superscript"/>
          <w:lang w:val="en-US"/>
        </w:rPr>
        <w:t>e</w:t>
      </w:r>
      <w:r w:rsidR="00D866DB" w:rsidRPr="00E56B04">
        <w:rPr>
          <w:rFonts w:cs="Arial"/>
          <w:bCs/>
          <w:color w:val="000000" w:themeColor="text1"/>
          <w:szCs w:val="20"/>
          <w:lang w:val="en-US"/>
        </w:rPr>
        <w:t xml:space="preserve"> </w:t>
      </w:r>
      <w:r w:rsidR="00911BB3" w:rsidRPr="00E56B04">
        <w:rPr>
          <w:rFonts w:cs="Arial"/>
          <w:bCs/>
          <w:color w:val="000000" w:themeColor="text1"/>
          <w:szCs w:val="20"/>
          <w:lang w:val="en-US"/>
        </w:rPr>
        <w:t>using [Ru(</w:t>
      </w:r>
      <w:proofErr w:type="spellStart"/>
      <w:r w:rsidR="00911BB3" w:rsidRPr="00E56B04">
        <w:rPr>
          <w:rFonts w:cs="Arial"/>
          <w:bCs/>
          <w:color w:val="000000" w:themeColor="text1"/>
          <w:szCs w:val="20"/>
          <w:lang w:val="en-US"/>
        </w:rPr>
        <w:t>bipy</w:t>
      </w:r>
      <w:proofErr w:type="spellEnd"/>
      <w:r w:rsidR="00911BB3" w:rsidRPr="00E56B04">
        <w:rPr>
          <w:rFonts w:cs="Arial"/>
          <w:bCs/>
          <w:color w:val="000000" w:themeColor="text1"/>
          <w:szCs w:val="20"/>
          <w:lang w:val="en-US"/>
        </w:rPr>
        <w:t>)</w:t>
      </w:r>
      <w:proofErr w:type="gramStart"/>
      <w:r w:rsidR="00911BB3" w:rsidRPr="00E56B04">
        <w:rPr>
          <w:rFonts w:cs="Arial"/>
          <w:bCs/>
          <w:color w:val="000000" w:themeColor="text1"/>
          <w:szCs w:val="20"/>
          <w:vertAlign w:val="subscript"/>
          <w:lang w:val="en-US"/>
        </w:rPr>
        <w:t>3</w:t>
      </w:r>
      <w:r w:rsidR="007750C5" w:rsidRPr="00E56B04">
        <w:rPr>
          <w:rFonts w:cs="Arial"/>
          <w:bCs/>
          <w:color w:val="000000" w:themeColor="text1"/>
          <w:szCs w:val="20"/>
          <w:lang w:val="en-US"/>
        </w:rPr>
        <w:t>][</w:t>
      </w:r>
      <w:proofErr w:type="gramEnd"/>
      <w:r w:rsidR="007750C5" w:rsidRPr="00E56B04">
        <w:rPr>
          <w:rFonts w:cs="Arial"/>
          <w:bCs/>
          <w:color w:val="000000" w:themeColor="text1"/>
          <w:szCs w:val="20"/>
          <w:lang w:val="en-US"/>
        </w:rPr>
        <w:t>PF</w:t>
      </w:r>
      <w:r w:rsidR="007750C5" w:rsidRPr="00E56B04">
        <w:rPr>
          <w:rFonts w:cs="Arial"/>
          <w:bCs/>
          <w:color w:val="000000" w:themeColor="text1"/>
          <w:szCs w:val="20"/>
          <w:vertAlign w:val="subscript"/>
          <w:lang w:val="en-US"/>
        </w:rPr>
        <w:t>6</w:t>
      </w:r>
      <w:r w:rsidR="007750C5" w:rsidRPr="00E56B04">
        <w:rPr>
          <w:rFonts w:cs="Arial"/>
          <w:bCs/>
          <w:color w:val="000000" w:themeColor="text1"/>
          <w:szCs w:val="20"/>
          <w:lang w:val="en-US"/>
        </w:rPr>
        <w:t>]</w:t>
      </w:r>
      <w:r w:rsidR="007750C5" w:rsidRPr="00E56B04">
        <w:rPr>
          <w:rFonts w:cs="Arial"/>
          <w:bCs/>
          <w:color w:val="000000" w:themeColor="text1"/>
          <w:szCs w:val="20"/>
          <w:vertAlign w:val="subscript"/>
          <w:lang w:val="en-US"/>
        </w:rPr>
        <w:t>2</w:t>
      </w:r>
      <w:r w:rsidR="007750C5" w:rsidRPr="00E56B04">
        <w:rPr>
          <w:rFonts w:cs="Arial"/>
          <w:bCs/>
          <w:color w:val="000000" w:themeColor="text1"/>
          <w:szCs w:val="20"/>
          <w:lang w:val="en-US"/>
        </w:rPr>
        <w:t xml:space="preserve"> in aerated </w:t>
      </w:r>
      <w:proofErr w:type="spellStart"/>
      <w:r w:rsidR="007750C5" w:rsidRPr="00E56B04">
        <w:rPr>
          <w:rFonts w:cs="Arial"/>
          <w:bCs/>
          <w:color w:val="000000" w:themeColor="text1"/>
          <w:szCs w:val="20"/>
          <w:lang w:val="en-US"/>
        </w:rPr>
        <w:t>MeCN</w:t>
      </w:r>
      <w:proofErr w:type="spellEnd"/>
      <w:r w:rsidR="007750C5" w:rsidRPr="00E56B04">
        <w:rPr>
          <w:rFonts w:cs="Arial"/>
          <w:bCs/>
          <w:color w:val="000000" w:themeColor="text1"/>
          <w:szCs w:val="20"/>
          <w:lang w:val="en-US"/>
        </w:rPr>
        <w:t xml:space="preserve"> as a reference (</w:t>
      </w:r>
      <w:r w:rsidR="000B0156" w:rsidRPr="00E56B04">
        <w:rPr>
          <w:bCs/>
          <w:szCs w:val="20"/>
        </w:rPr>
        <w:t>Φ</w:t>
      </w:r>
      <w:r w:rsidR="000B0156" w:rsidRPr="00E56B04">
        <w:rPr>
          <w:rFonts w:cs="Arial"/>
          <w:bCs/>
          <w:color w:val="000000" w:themeColor="text1"/>
          <w:szCs w:val="20"/>
          <w:lang w:val="en-US"/>
        </w:rPr>
        <w:t xml:space="preserve"> = 0.018</w:t>
      </w:r>
      <w:r w:rsidR="000B0156" w:rsidRPr="008E575E">
        <w:rPr>
          <w:rFonts w:cs="Arial"/>
          <w:bCs/>
          <w:color w:val="000000" w:themeColor="text1"/>
          <w:szCs w:val="20"/>
          <w:lang w:val="en-US"/>
        </w:rPr>
        <w:t>)</w:t>
      </w:r>
      <w:r w:rsidR="00E16428" w:rsidRPr="008E575E">
        <w:rPr>
          <w:rFonts w:cs="Arial"/>
          <w:bCs/>
          <w:color w:val="000000" w:themeColor="text1"/>
          <w:szCs w:val="20"/>
          <w:lang w:val="en-US"/>
        </w:rPr>
        <w:t>.</w:t>
      </w:r>
      <w:r w:rsidR="00A52328" w:rsidRPr="008E575E">
        <w:rPr>
          <w:rFonts w:cs="Arial"/>
          <w:bCs/>
          <w:color w:val="000000" w:themeColor="text1"/>
          <w:szCs w:val="20"/>
          <w:vertAlign w:val="superscript"/>
          <w:lang w:val="en-US"/>
        </w:rPr>
        <w:t>4</w:t>
      </w:r>
      <w:r w:rsidR="00827B78" w:rsidRPr="008E575E">
        <w:rPr>
          <w:rFonts w:cs="Arial"/>
          <w:bCs/>
          <w:color w:val="000000" w:themeColor="text1"/>
          <w:szCs w:val="20"/>
          <w:vertAlign w:val="superscript"/>
          <w:lang w:val="en-US"/>
        </w:rPr>
        <w:t>8</w:t>
      </w:r>
      <w:r w:rsidR="00E16428" w:rsidRPr="00E56B04">
        <w:rPr>
          <w:rFonts w:cs="Arial"/>
          <w:bCs/>
          <w:color w:val="000000" w:themeColor="text1"/>
          <w:szCs w:val="20"/>
          <w:lang w:val="en-US"/>
        </w:rPr>
        <w:t xml:space="preserve"> </w:t>
      </w:r>
      <w:r w:rsidR="008E575E" w:rsidRPr="008E575E">
        <w:rPr>
          <w:rFonts w:cs="Arial"/>
          <w:bCs/>
          <w:color w:val="000000" w:themeColor="text1"/>
          <w:szCs w:val="20"/>
          <w:vertAlign w:val="superscript"/>
          <w:lang w:val="en-US"/>
        </w:rPr>
        <w:t>f</w:t>
      </w:r>
      <w:r w:rsidR="008E575E">
        <w:rPr>
          <w:rFonts w:cs="Arial"/>
          <w:bCs/>
          <w:color w:val="000000" w:themeColor="text1"/>
          <w:szCs w:val="20"/>
          <w:lang w:val="en-US"/>
        </w:rPr>
        <w:t xml:space="preserve"> </w:t>
      </w:r>
      <w:r w:rsidR="00E16428" w:rsidRPr="00E56B04">
        <w:rPr>
          <w:rFonts w:cs="Arial"/>
          <w:bCs/>
          <w:color w:val="000000" w:themeColor="text1"/>
          <w:szCs w:val="20"/>
          <w:lang w:val="en-US"/>
        </w:rPr>
        <w:t>using [Ru(</w:t>
      </w:r>
      <w:proofErr w:type="spellStart"/>
      <w:r w:rsidR="00E16428" w:rsidRPr="00E56B04">
        <w:rPr>
          <w:rFonts w:cs="Arial"/>
          <w:bCs/>
          <w:color w:val="000000" w:themeColor="text1"/>
          <w:szCs w:val="20"/>
          <w:lang w:val="en-US"/>
        </w:rPr>
        <w:t>bipy</w:t>
      </w:r>
      <w:proofErr w:type="spellEnd"/>
      <w:r w:rsidR="00E16428" w:rsidRPr="00E56B04">
        <w:rPr>
          <w:rFonts w:cs="Arial"/>
          <w:bCs/>
          <w:color w:val="000000" w:themeColor="text1"/>
          <w:szCs w:val="20"/>
          <w:lang w:val="en-US"/>
        </w:rPr>
        <w:t>)</w:t>
      </w:r>
      <w:r w:rsidR="00E16428" w:rsidRPr="00E56B04">
        <w:rPr>
          <w:rFonts w:cs="Arial"/>
          <w:bCs/>
          <w:color w:val="000000" w:themeColor="text1"/>
          <w:szCs w:val="20"/>
          <w:vertAlign w:val="subscript"/>
          <w:lang w:val="en-US"/>
        </w:rPr>
        <w:t>3</w:t>
      </w:r>
      <w:r w:rsidR="00E16428" w:rsidRPr="00E56B04">
        <w:rPr>
          <w:rFonts w:cs="Arial"/>
          <w:bCs/>
          <w:color w:val="000000" w:themeColor="text1"/>
          <w:szCs w:val="20"/>
          <w:lang w:val="en-US"/>
        </w:rPr>
        <w:t>][PF</w:t>
      </w:r>
      <w:r w:rsidR="00E16428" w:rsidRPr="00E56B04">
        <w:rPr>
          <w:rFonts w:cs="Arial"/>
          <w:bCs/>
          <w:color w:val="000000" w:themeColor="text1"/>
          <w:szCs w:val="20"/>
          <w:vertAlign w:val="subscript"/>
          <w:lang w:val="en-US"/>
        </w:rPr>
        <w:t>6</w:t>
      </w:r>
      <w:r w:rsidR="00E16428" w:rsidRPr="00E56B04">
        <w:rPr>
          <w:rFonts w:cs="Arial"/>
          <w:bCs/>
          <w:color w:val="000000" w:themeColor="text1"/>
          <w:szCs w:val="20"/>
          <w:lang w:val="en-US"/>
        </w:rPr>
        <w:t>]</w:t>
      </w:r>
      <w:r w:rsidR="00E16428" w:rsidRPr="00E56B04">
        <w:rPr>
          <w:rFonts w:cs="Arial"/>
          <w:bCs/>
          <w:color w:val="000000" w:themeColor="text1"/>
          <w:szCs w:val="20"/>
          <w:vertAlign w:val="subscript"/>
          <w:lang w:val="en-US"/>
        </w:rPr>
        <w:t>2</w:t>
      </w:r>
      <w:r w:rsidR="00E16428" w:rsidRPr="00E56B04">
        <w:rPr>
          <w:rFonts w:cs="Arial"/>
          <w:bCs/>
          <w:color w:val="000000" w:themeColor="text1"/>
          <w:szCs w:val="20"/>
          <w:lang w:val="en-US"/>
        </w:rPr>
        <w:t xml:space="preserve"> in degassed </w:t>
      </w:r>
      <w:proofErr w:type="spellStart"/>
      <w:r w:rsidR="00E16428" w:rsidRPr="00E56B04">
        <w:rPr>
          <w:rFonts w:cs="Arial"/>
          <w:bCs/>
          <w:color w:val="000000" w:themeColor="text1"/>
          <w:szCs w:val="20"/>
          <w:lang w:val="en-US"/>
        </w:rPr>
        <w:t>MeCN</w:t>
      </w:r>
      <w:proofErr w:type="spellEnd"/>
      <w:r w:rsidR="00E16428" w:rsidRPr="00E56B04">
        <w:rPr>
          <w:rFonts w:cs="Arial"/>
          <w:bCs/>
          <w:color w:val="000000" w:themeColor="text1"/>
          <w:szCs w:val="20"/>
          <w:lang w:val="en-US"/>
        </w:rPr>
        <w:t xml:space="preserve"> as a reference (</w:t>
      </w:r>
      <w:r w:rsidR="00E16428" w:rsidRPr="00E56B04">
        <w:rPr>
          <w:bCs/>
          <w:szCs w:val="20"/>
        </w:rPr>
        <w:t>Φ</w:t>
      </w:r>
      <w:r w:rsidR="00E16428" w:rsidRPr="00E56B04">
        <w:rPr>
          <w:rFonts w:cs="Arial"/>
          <w:bCs/>
          <w:color w:val="000000" w:themeColor="text1"/>
          <w:szCs w:val="20"/>
          <w:lang w:val="en-US"/>
        </w:rPr>
        <w:t xml:space="preserve"> = 0.095)</w:t>
      </w:r>
      <w:r w:rsidR="00B7355B" w:rsidRPr="00E56B04">
        <w:rPr>
          <w:rFonts w:cs="Arial"/>
          <w:bCs/>
          <w:color w:val="000000" w:themeColor="text1"/>
          <w:szCs w:val="20"/>
          <w:lang w:val="en-US"/>
        </w:rPr>
        <w:t>, errors are estimated at 15%</w:t>
      </w:r>
      <w:r w:rsidR="00E16428" w:rsidRPr="008E575E">
        <w:rPr>
          <w:rFonts w:cs="Arial"/>
          <w:bCs/>
          <w:color w:val="000000" w:themeColor="text1"/>
          <w:szCs w:val="20"/>
          <w:lang w:val="en-US"/>
        </w:rPr>
        <w:t>.</w:t>
      </w:r>
      <w:r w:rsidR="00A52328" w:rsidRPr="008E575E">
        <w:rPr>
          <w:rFonts w:cs="Arial"/>
          <w:bCs/>
          <w:color w:val="000000" w:themeColor="text1"/>
          <w:szCs w:val="20"/>
          <w:vertAlign w:val="superscript"/>
          <w:lang w:val="en-US"/>
        </w:rPr>
        <w:t>4</w:t>
      </w:r>
      <w:r w:rsidR="00827B78" w:rsidRPr="008E575E">
        <w:rPr>
          <w:rFonts w:cs="Arial"/>
          <w:bCs/>
          <w:color w:val="000000" w:themeColor="text1"/>
          <w:szCs w:val="20"/>
          <w:vertAlign w:val="superscript"/>
          <w:lang w:val="en-US"/>
        </w:rPr>
        <w:t>8</w:t>
      </w:r>
      <w:r w:rsidR="00CB43AF" w:rsidRPr="00E56B04">
        <w:rPr>
          <w:rFonts w:cs="Arial"/>
          <w:bCs/>
          <w:color w:val="000000" w:themeColor="text1"/>
          <w:szCs w:val="20"/>
          <w:lang w:val="en-US"/>
        </w:rPr>
        <w:t xml:space="preserve"> Estimates of </w:t>
      </w:r>
      <w:proofErr w:type="spellStart"/>
      <w:r w:rsidR="00CB43AF" w:rsidRPr="00E56B04">
        <w:rPr>
          <w:rFonts w:cs="Arial"/>
          <w:bCs/>
          <w:i/>
          <w:iCs/>
          <w:color w:val="000000" w:themeColor="text1"/>
          <w:szCs w:val="20"/>
          <w:lang w:val="en-US"/>
        </w:rPr>
        <w:t>k</w:t>
      </w:r>
      <w:r w:rsidR="00CB43AF" w:rsidRPr="00E56B04">
        <w:rPr>
          <w:rFonts w:cs="Arial"/>
          <w:bCs/>
          <w:color w:val="000000" w:themeColor="text1"/>
          <w:szCs w:val="20"/>
          <w:vertAlign w:val="subscript"/>
          <w:lang w:val="en-US"/>
        </w:rPr>
        <w:t>r</w:t>
      </w:r>
      <w:proofErr w:type="spellEnd"/>
      <w:r w:rsidR="00CB43AF" w:rsidRPr="00E56B04">
        <w:rPr>
          <w:rFonts w:cs="Arial"/>
          <w:bCs/>
          <w:color w:val="000000" w:themeColor="text1"/>
          <w:szCs w:val="20"/>
          <w:lang w:val="en-US"/>
        </w:rPr>
        <w:t xml:space="preserve"> and </w:t>
      </w:r>
      <w:proofErr w:type="spellStart"/>
      <w:r w:rsidR="00CB43AF" w:rsidRPr="00E56B04">
        <w:rPr>
          <w:rFonts w:cs="Arial"/>
          <w:bCs/>
          <w:i/>
          <w:iCs/>
          <w:color w:val="000000" w:themeColor="text1"/>
          <w:szCs w:val="20"/>
          <w:lang w:val="en-US"/>
        </w:rPr>
        <w:t>k</w:t>
      </w:r>
      <w:r w:rsidR="00CB43AF" w:rsidRPr="00E56B04">
        <w:rPr>
          <w:rFonts w:cs="Arial"/>
          <w:bCs/>
          <w:color w:val="000000" w:themeColor="text1"/>
          <w:szCs w:val="20"/>
          <w:vertAlign w:val="subscript"/>
          <w:lang w:val="en-US"/>
        </w:rPr>
        <w:t>nr</w:t>
      </w:r>
      <w:proofErr w:type="spellEnd"/>
      <w:r w:rsidR="00CB43AF" w:rsidRPr="00E56B04">
        <w:rPr>
          <w:rFonts w:cs="Arial"/>
          <w:bCs/>
          <w:color w:val="000000" w:themeColor="text1"/>
          <w:szCs w:val="20"/>
          <w:lang w:val="en-US"/>
        </w:rPr>
        <w:t xml:space="preserve"> using  </w:t>
      </w:r>
      <w:proofErr w:type="spellStart"/>
      <w:r w:rsidR="00CB43AF" w:rsidRPr="00E56B04">
        <w:rPr>
          <w:rFonts w:cs="Arial"/>
          <w:bCs/>
          <w:i/>
          <w:iCs/>
          <w:color w:val="000000" w:themeColor="text1"/>
          <w:szCs w:val="20"/>
          <w:lang w:val="en-US"/>
        </w:rPr>
        <w:t>k</w:t>
      </w:r>
      <w:r w:rsidR="00CB43AF" w:rsidRPr="00E56B04">
        <w:rPr>
          <w:rFonts w:cs="Arial"/>
          <w:bCs/>
          <w:color w:val="000000" w:themeColor="text1"/>
          <w:szCs w:val="20"/>
          <w:vertAlign w:val="subscript"/>
          <w:lang w:val="en-US"/>
        </w:rPr>
        <w:t>r</w:t>
      </w:r>
      <w:proofErr w:type="spellEnd"/>
      <w:r w:rsidR="00CB43AF" w:rsidRPr="00E56B04">
        <w:rPr>
          <w:rFonts w:cs="Arial"/>
          <w:bCs/>
          <w:color w:val="000000" w:themeColor="text1"/>
          <w:szCs w:val="20"/>
          <w:vertAlign w:val="subscript"/>
          <w:lang w:val="en-US"/>
        </w:rPr>
        <w:t xml:space="preserve"> </w:t>
      </w:r>
      <w:r w:rsidR="00CB43AF" w:rsidRPr="00E56B04">
        <w:rPr>
          <w:rFonts w:cs="Arial"/>
          <w:bCs/>
          <w:color w:val="000000" w:themeColor="text1"/>
          <w:szCs w:val="20"/>
          <w:lang w:val="en-US"/>
        </w:rPr>
        <w:t xml:space="preserve">= </w:t>
      </w:r>
      <w:r w:rsidR="00CB43AF" w:rsidRPr="00E56B04">
        <w:rPr>
          <w:bCs/>
          <w:szCs w:val="20"/>
        </w:rPr>
        <w:t>Φ</w:t>
      </w:r>
      <w:r w:rsidR="00CB43AF" w:rsidRPr="00E56B04">
        <w:rPr>
          <w:rFonts w:cs="Arial"/>
          <w:bCs/>
          <w:color w:val="000000" w:themeColor="text1"/>
          <w:szCs w:val="20"/>
          <w:lang w:val="en-US"/>
        </w:rPr>
        <w:t>/</w:t>
      </w:r>
      <w:r w:rsidR="00BB2952" w:rsidRPr="00E56B04">
        <w:rPr>
          <w:rFonts w:cs="Arial"/>
          <w:bCs/>
          <w:color w:val="000000" w:themeColor="text1"/>
          <w:szCs w:val="20"/>
          <w:lang w:val="en-US"/>
        </w:rPr>
        <w:t>τ</w:t>
      </w:r>
      <w:r w:rsidR="00CB43AF" w:rsidRPr="00E56B04">
        <w:rPr>
          <w:rFonts w:cs="Arial"/>
          <w:bCs/>
          <w:color w:val="000000" w:themeColor="text1"/>
          <w:szCs w:val="20"/>
          <w:lang w:val="en-US"/>
        </w:rPr>
        <w:t xml:space="preserve"> and </w:t>
      </w:r>
      <w:proofErr w:type="spellStart"/>
      <w:r w:rsidR="00CB43AF" w:rsidRPr="00E56B04">
        <w:rPr>
          <w:rFonts w:cs="Arial"/>
          <w:bCs/>
          <w:i/>
          <w:iCs/>
          <w:color w:val="000000" w:themeColor="text1"/>
          <w:szCs w:val="20"/>
          <w:lang w:val="en-US"/>
        </w:rPr>
        <w:t>k</w:t>
      </w:r>
      <w:r w:rsidR="00CB43AF" w:rsidRPr="00E56B04">
        <w:rPr>
          <w:rFonts w:cs="Arial"/>
          <w:bCs/>
          <w:color w:val="000000" w:themeColor="text1"/>
          <w:szCs w:val="20"/>
          <w:vertAlign w:val="subscript"/>
          <w:lang w:val="en-US"/>
        </w:rPr>
        <w:t>nr</w:t>
      </w:r>
      <w:proofErr w:type="spellEnd"/>
      <w:r w:rsidR="00CB43AF" w:rsidRPr="00E56B04">
        <w:rPr>
          <w:rFonts w:cs="Arial"/>
          <w:bCs/>
          <w:color w:val="000000" w:themeColor="text1"/>
          <w:szCs w:val="20"/>
          <w:lang w:val="en-US"/>
        </w:rPr>
        <w:t xml:space="preserve"> = (1 − </w:t>
      </w:r>
      <w:r w:rsidR="00CB43AF" w:rsidRPr="00E56B04">
        <w:rPr>
          <w:bCs/>
          <w:szCs w:val="20"/>
        </w:rPr>
        <w:t>Φ</w:t>
      </w:r>
      <w:r w:rsidR="00CB43AF" w:rsidRPr="00E56B04">
        <w:rPr>
          <w:rFonts w:cs="Arial"/>
          <w:bCs/>
          <w:color w:val="000000" w:themeColor="text1"/>
          <w:szCs w:val="20"/>
          <w:lang w:val="en-US"/>
        </w:rPr>
        <w:t>)/</w:t>
      </w:r>
      <w:r w:rsidR="00BB2952" w:rsidRPr="00E56B04">
        <w:rPr>
          <w:rFonts w:cs="Arial"/>
          <w:bCs/>
          <w:color w:val="000000" w:themeColor="text1"/>
          <w:szCs w:val="20"/>
          <w:lang w:val="en-US"/>
        </w:rPr>
        <w:t>τ</w:t>
      </w:r>
      <w:r w:rsidR="008E575E">
        <w:rPr>
          <w:rFonts w:cs="Arial"/>
          <w:bCs/>
          <w:color w:val="000000" w:themeColor="text1"/>
          <w:szCs w:val="20"/>
          <w:lang w:val="en-US"/>
        </w:rPr>
        <w:t>.</w:t>
      </w:r>
    </w:p>
    <w:p w14:paraId="705D4507" w14:textId="77777777" w:rsidR="00536691" w:rsidRDefault="00536691" w:rsidP="00245EE6">
      <w:pPr>
        <w:tabs>
          <w:tab w:val="center" w:pos="5233"/>
          <w:tab w:val="left" w:pos="6990"/>
        </w:tabs>
        <w:jc w:val="left"/>
        <w:rPr>
          <w:rFonts w:cs="Arial"/>
          <w:bCs/>
          <w:sz w:val="24"/>
          <w:szCs w:val="24"/>
          <w:lang w:val="en-US"/>
        </w:rPr>
      </w:pPr>
    </w:p>
    <w:p w14:paraId="13EC883C" w14:textId="7D71D83A" w:rsidR="007D7DF5" w:rsidRDefault="00A5363F" w:rsidP="00536691">
      <w:pPr>
        <w:tabs>
          <w:tab w:val="center" w:pos="5233"/>
          <w:tab w:val="left" w:pos="6990"/>
        </w:tabs>
        <w:rPr>
          <w:rFonts w:cs="Arial"/>
          <w:bCs/>
          <w:sz w:val="24"/>
          <w:szCs w:val="24"/>
          <w:lang w:val="en-US"/>
        </w:rPr>
      </w:pPr>
      <w:r>
        <w:rPr>
          <w:rFonts w:cs="Arial"/>
          <w:bCs/>
          <w:sz w:val="24"/>
          <w:szCs w:val="24"/>
          <w:lang w:val="en-US"/>
        </w:rPr>
        <w:t>Finally, w</w:t>
      </w:r>
      <w:r w:rsidR="00536691">
        <w:rPr>
          <w:rFonts w:cs="Arial"/>
          <w:bCs/>
          <w:sz w:val="24"/>
          <w:szCs w:val="24"/>
          <w:lang w:val="en-US"/>
        </w:rPr>
        <w:t xml:space="preserve">e were interested </w:t>
      </w:r>
      <w:r w:rsidR="000E7801">
        <w:rPr>
          <w:rFonts w:cs="Arial"/>
          <w:bCs/>
          <w:sz w:val="24"/>
          <w:szCs w:val="24"/>
          <w:lang w:val="en-US"/>
        </w:rPr>
        <w:t xml:space="preserve">in the potential utility of these </w:t>
      </w:r>
      <w:r w:rsidR="00536691">
        <w:rPr>
          <w:rFonts w:cs="Arial"/>
          <w:bCs/>
          <w:sz w:val="24"/>
          <w:szCs w:val="24"/>
          <w:lang w:val="en-US"/>
        </w:rPr>
        <w:t xml:space="preserve">polycationic </w:t>
      </w:r>
      <w:proofErr w:type="gramStart"/>
      <w:r w:rsidR="00536691">
        <w:rPr>
          <w:rFonts w:cs="Arial"/>
          <w:bCs/>
          <w:sz w:val="24"/>
          <w:szCs w:val="24"/>
          <w:lang w:val="en-US"/>
        </w:rPr>
        <w:t>Ru(</w:t>
      </w:r>
      <w:proofErr w:type="gramEnd"/>
      <w:r w:rsidR="00536691">
        <w:rPr>
          <w:rFonts w:cs="Arial"/>
          <w:bCs/>
          <w:sz w:val="24"/>
          <w:szCs w:val="24"/>
          <w:lang w:val="en-US"/>
        </w:rPr>
        <w:t xml:space="preserve">II) complexes in further optoelectronic applications. Our hypothesis was that the increase in positive charge could be exploited in the electrostatic assembly of </w:t>
      </w:r>
      <w:r w:rsidR="00824E7C">
        <w:rPr>
          <w:rFonts w:cs="Arial"/>
          <w:bCs/>
          <w:sz w:val="24"/>
          <w:szCs w:val="24"/>
          <w:lang w:val="en-US"/>
        </w:rPr>
        <w:t xml:space="preserve">photoactive </w:t>
      </w:r>
      <w:r w:rsidR="00536691">
        <w:rPr>
          <w:rFonts w:cs="Arial"/>
          <w:bCs/>
          <w:sz w:val="24"/>
          <w:szCs w:val="24"/>
          <w:lang w:val="en-US"/>
        </w:rPr>
        <w:t xml:space="preserve">ion pairs. In particular, </w:t>
      </w:r>
      <w:r w:rsidR="007D7DF5">
        <w:rPr>
          <w:rFonts w:cs="Arial"/>
          <w:bCs/>
          <w:sz w:val="24"/>
          <w:szCs w:val="24"/>
          <w:lang w:val="en-US"/>
        </w:rPr>
        <w:t xml:space="preserve">we hypothesized that </w:t>
      </w:r>
      <w:r w:rsidR="00536691">
        <w:rPr>
          <w:rFonts w:cs="Arial"/>
          <w:bCs/>
          <w:sz w:val="24"/>
          <w:szCs w:val="24"/>
          <w:lang w:val="en-US"/>
        </w:rPr>
        <w:t xml:space="preserve">the use of an anionic lanthanide complex might permit </w:t>
      </w:r>
      <w:r w:rsidR="00791970">
        <w:rPr>
          <w:rFonts w:cs="Arial"/>
          <w:bCs/>
          <w:sz w:val="24"/>
          <w:szCs w:val="24"/>
          <w:lang w:val="en-US"/>
        </w:rPr>
        <w:t>energy transfer</w:t>
      </w:r>
      <w:r w:rsidR="007D7DF5">
        <w:rPr>
          <w:rFonts w:cs="Arial"/>
          <w:bCs/>
          <w:sz w:val="24"/>
          <w:szCs w:val="24"/>
          <w:lang w:val="en-US"/>
        </w:rPr>
        <w:t xml:space="preserve"> from a </w:t>
      </w:r>
      <w:proofErr w:type="gramStart"/>
      <w:r w:rsidR="007D7DF5">
        <w:rPr>
          <w:rFonts w:cs="Arial"/>
          <w:bCs/>
          <w:sz w:val="24"/>
          <w:szCs w:val="24"/>
          <w:lang w:val="en-US"/>
        </w:rPr>
        <w:t>Ru(</w:t>
      </w:r>
      <w:proofErr w:type="gramEnd"/>
      <w:r w:rsidR="007D7DF5">
        <w:rPr>
          <w:rFonts w:cs="Arial"/>
          <w:bCs/>
          <w:sz w:val="24"/>
          <w:szCs w:val="24"/>
          <w:lang w:val="en-US"/>
        </w:rPr>
        <w:t>II) based donor</w:t>
      </w:r>
      <w:r w:rsidR="00791970">
        <w:rPr>
          <w:rFonts w:cs="Arial"/>
          <w:bCs/>
          <w:sz w:val="24"/>
          <w:szCs w:val="24"/>
          <w:lang w:val="en-US"/>
        </w:rPr>
        <w:t xml:space="preserve">. Therefore, </w:t>
      </w:r>
      <w:r w:rsidR="00122714">
        <w:rPr>
          <w:rFonts w:cs="Arial"/>
          <w:bCs/>
          <w:sz w:val="24"/>
          <w:szCs w:val="24"/>
          <w:lang w:val="en-US"/>
        </w:rPr>
        <w:t xml:space="preserve">the polyanionic </w:t>
      </w:r>
      <w:r w:rsidR="00791970" w:rsidRPr="0053441A">
        <w:rPr>
          <w:rFonts w:cs="Arial"/>
          <w:bCs/>
          <w:sz w:val="24"/>
          <w:szCs w:val="24"/>
          <w:lang w:val="en-US"/>
        </w:rPr>
        <w:t>[Yb(</w:t>
      </w:r>
      <w:r w:rsidR="00791970" w:rsidRPr="0065436E">
        <w:rPr>
          <w:rFonts w:cs="Arial"/>
          <w:bCs/>
          <w:sz w:val="24"/>
          <w:szCs w:val="24"/>
          <w:lang w:val="en-US"/>
        </w:rPr>
        <w:t>dpa</w:t>
      </w:r>
      <w:r w:rsidR="00791970" w:rsidRPr="0053441A">
        <w:rPr>
          <w:rFonts w:cs="Arial"/>
          <w:bCs/>
          <w:sz w:val="24"/>
          <w:szCs w:val="24"/>
          <w:lang w:val="en-US"/>
        </w:rPr>
        <w:t>)</w:t>
      </w:r>
      <w:r w:rsidR="00791970" w:rsidRPr="0053441A">
        <w:rPr>
          <w:rFonts w:cs="Arial"/>
          <w:bCs/>
          <w:sz w:val="24"/>
          <w:szCs w:val="24"/>
          <w:vertAlign w:val="subscript"/>
          <w:lang w:val="en-US"/>
        </w:rPr>
        <w:t>3</w:t>
      </w:r>
      <w:r w:rsidR="00791970" w:rsidRPr="0053441A">
        <w:rPr>
          <w:rFonts w:cs="Arial"/>
          <w:bCs/>
          <w:sz w:val="24"/>
          <w:szCs w:val="24"/>
          <w:lang w:val="en-US"/>
        </w:rPr>
        <w:t>]</w:t>
      </w:r>
      <w:r w:rsidR="00791970" w:rsidRPr="0053441A">
        <w:rPr>
          <w:rFonts w:cs="Arial"/>
          <w:bCs/>
          <w:sz w:val="24"/>
          <w:szCs w:val="24"/>
          <w:vertAlign w:val="superscript"/>
          <w:lang w:val="en-US"/>
        </w:rPr>
        <w:t>3-</w:t>
      </w:r>
      <w:r w:rsidR="00791970">
        <w:rPr>
          <w:rFonts w:cs="Arial"/>
          <w:bCs/>
          <w:sz w:val="24"/>
          <w:szCs w:val="24"/>
          <w:lang w:val="en-US"/>
        </w:rPr>
        <w:t xml:space="preserve"> (where dpa = pyridine-2,6-dicarboxylic acid) was </w:t>
      </w:r>
      <w:r w:rsidR="00D90DA8">
        <w:rPr>
          <w:rFonts w:cs="Arial"/>
          <w:bCs/>
          <w:sz w:val="24"/>
          <w:szCs w:val="24"/>
          <w:lang w:val="en-US"/>
        </w:rPr>
        <w:t>identified</w:t>
      </w:r>
      <w:r w:rsidR="00791970">
        <w:rPr>
          <w:rFonts w:cs="Arial"/>
          <w:bCs/>
          <w:sz w:val="24"/>
          <w:szCs w:val="24"/>
          <w:lang w:val="en-US"/>
        </w:rPr>
        <w:t xml:space="preserve"> as an ideal candidate</w:t>
      </w:r>
      <w:r w:rsidR="006D7119">
        <w:rPr>
          <w:rFonts w:cs="Arial"/>
          <w:bCs/>
          <w:sz w:val="24"/>
          <w:szCs w:val="24"/>
          <w:lang w:val="en-US"/>
        </w:rPr>
        <w:t>.</w:t>
      </w:r>
      <w:r w:rsidR="00D90DA8">
        <w:rPr>
          <w:rFonts w:cs="Arial"/>
          <w:bCs/>
          <w:sz w:val="24"/>
          <w:szCs w:val="24"/>
          <w:lang w:val="en-US"/>
        </w:rPr>
        <w:t xml:space="preserve"> </w:t>
      </w:r>
      <w:r w:rsidR="00122714">
        <w:rPr>
          <w:rFonts w:cs="Arial"/>
          <w:bCs/>
          <w:sz w:val="24"/>
          <w:szCs w:val="24"/>
          <w:lang w:val="en-US"/>
        </w:rPr>
        <w:t xml:space="preserve">Initially </w:t>
      </w:r>
      <w:r w:rsidR="00122714">
        <w:rPr>
          <w:rFonts w:cs="Arial"/>
          <w:bCs/>
          <w:sz w:val="24"/>
          <w:szCs w:val="24"/>
          <w:vertAlign w:val="superscript"/>
          <w:lang w:val="en-US"/>
        </w:rPr>
        <w:t>1</w:t>
      </w:r>
      <w:r w:rsidR="00122714">
        <w:rPr>
          <w:rFonts w:cs="Arial"/>
          <w:bCs/>
          <w:sz w:val="24"/>
          <w:szCs w:val="24"/>
          <w:lang w:val="en-US"/>
        </w:rPr>
        <w:t xml:space="preserve">H NMR studies were undertaken whereby </w:t>
      </w:r>
      <w:r w:rsidR="00122714" w:rsidRPr="0053441A">
        <w:rPr>
          <w:rFonts w:cs="Arial"/>
          <w:bCs/>
          <w:sz w:val="24"/>
          <w:szCs w:val="24"/>
          <w:lang w:val="en-US"/>
        </w:rPr>
        <w:t>[Yb(</w:t>
      </w:r>
      <w:r w:rsidR="00122714" w:rsidRPr="0065436E">
        <w:rPr>
          <w:rFonts w:cs="Arial"/>
          <w:bCs/>
          <w:sz w:val="24"/>
          <w:szCs w:val="24"/>
          <w:lang w:val="en-US"/>
        </w:rPr>
        <w:t>dpa</w:t>
      </w:r>
      <w:r w:rsidR="00122714" w:rsidRPr="0053441A">
        <w:rPr>
          <w:rFonts w:cs="Arial"/>
          <w:bCs/>
          <w:sz w:val="24"/>
          <w:szCs w:val="24"/>
          <w:lang w:val="en-US"/>
        </w:rPr>
        <w:t>)</w:t>
      </w:r>
      <w:r w:rsidR="00122714" w:rsidRPr="0053441A">
        <w:rPr>
          <w:rFonts w:cs="Arial"/>
          <w:bCs/>
          <w:sz w:val="24"/>
          <w:szCs w:val="24"/>
          <w:vertAlign w:val="subscript"/>
          <w:lang w:val="en-US"/>
        </w:rPr>
        <w:t>3</w:t>
      </w:r>
      <w:r w:rsidR="00122714" w:rsidRPr="0053441A">
        <w:rPr>
          <w:rFonts w:cs="Arial"/>
          <w:bCs/>
          <w:sz w:val="24"/>
          <w:szCs w:val="24"/>
          <w:lang w:val="en-US"/>
        </w:rPr>
        <w:t>]</w:t>
      </w:r>
      <w:r w:rsidR="00122714" w:rsidRPr="0053441A">
        <w:rPr>
          <w:rFonts w:cs="Arial"/>
          <w:bCs/>
          <w:sz w:val="24"/>
          <w:szCs w:val="24"/>
          <w:vertAlign w:val="superscript"/>
          <w:lang w:val="en-US"/>
        </w:rPr>
        <w:t>3-</w:t>
      </w:r>
      <w:r w:rsidR="00122714">
        <w:rPr>
          <w:rFonts w:cs="Arial"/>
          <w:bCs/>
          <w:sz w:val="24"/>
          <w:szCs w:val="24"/>
          <w:lang w:val="en-US"/>
        </w:rPr>
        <w:t xml:space="preserve"> was added to a solution of </w:t>
      </w:r>
      <w:r w:rsidR="00122714" w:rsidRPr="0053441A">
        <w:rPr>
          <w:rFonts w:cs="Arial"/>
          <w:bCs/>
          <w:sz w:val="24"/>
          <w:szCs w:val="24"/>
          <w:lang w:val="en-US"/>
        </w:rPr>
        <w:t>[Ru(</w:t>
      </w:r>
      <w:proofErr w:type="spellStart"/>
      <w:r w:rsidR="00122714" w:rsidRPr="0053441A">
        <w:rPr>
          <w:rFonts w:cs="Arial"/>
          <w:bCs/>
          <w:sz w:val="24"/>
          <w:szCs w:val="24"/>
          <w:lang w:val="en-US"/>
        </w:rPr>
        <w:t>bipy</w:t>
      </w:r>
      <w:proofErr w:type="spellEnd"/>
      <w:r w:rsidR="00122714" w:rsidRPr="0053441A">
        <w:rPr>
          <w:rFonts w:cs="Arial"/>
          <w:bCs/>
          <w:sz w:val="24"/>
          <w:szCs w:val="24"/>
          <w:lang w:val="en-US"/>
        </w:rPr>
        <w:t>)</w:t>
      </w:r>
      <w:r w:rsidR="00122714" w:rsidRPr="0053441A">
        <w:rPr>
          <w:rFonts w:cs="Arial"/>
          <w:bCs/>
          <w:sz w:val="24"/>
          <w:szCs w:val="24"/>
          <w:vertAlign w:val="subscript"/>
          <w:lang w:val="en-US"/>
        </w:rPr>
        <w:t>2</w:t>
      </w:r>
      <w:r w:rsidR="00122714" w:rsidRPr="0053441A">
        <w:rPr>
          <w:rFonts w:cs="Arial"/>
          <w:bCs/>
          <w:sz w:val="24"/>
          <w:szCs w:val="24"/>
          <w:lang w:val="en-US"/>
        </w:rPr>
        <w:t>(</w:t>
      </w:r>
      <w:r w:rsidR="00122714" w:rsidRPr="0053441A">
        <w:rPr>
          <w:rFonts w:cs="Arial"/>
          <w:b/>
          <w:sz w:val="24"/>
          <w:szCs w:val="24"/>
          <w:lang w:val="en-US"/>
        </w:rPr>
        <w:t>L2</w:t>
      </w:r>
      <w:r w:rsidR="00122714" w:rsidRPr="0053441A">
        <w:rPr>
          <w:rFonts w:cs="Arial"/>
          <w:bCs/>
          <w:sz w:val="24"/>
          <w:szCs w:val="24"/>
          <w:lang w:val="en-US"/>
        </w:rPr>
        <w:t>)]</w:t>
      </w:r>
      <w:r w:rsidR="00122714" w:rsidRPr="0053441A">
        <w:rPr>
          <w:rFonts w:cs="Arial"/>
          <w:bCs/>
          <w:sz w:val="24"/>
          <w:szCs w:val="24"/>
          <w:vertAlign w:val="superscript"/>
          <w:lang w:val="en-US"/>
        </w:rPr>
        <w:t>4+</w:t>
      </w:r>
      <w:r w:rsidR="00122714">
        <w:rPr>
          <w:rFonts w:cs="Arial"/>
          <w:bCs/>
          <w:sz w:val="24"/>
          <w:szCs w:val="24"/>
          <w:lang w:val="en-US"/>
        </w:rPr>
        <w:t xml:space="preserve"> in 0.1 M KNO</w:t>
      </w:r>
      <w:r w:rsidR="00122714">
        <w:rPr>
          <w:rFonts w:cs="Arial"/>
          <w:bCs/>
          <w:sz w:val="24"/>
          <w:szCs w:val="24"/>
          <w:vertAlign w:val="subscript"/>
          <w:lang w:val="en-US"/>
        </w:rPr>
        <w:t>3</w:t>
      </w:r>
      <w:r w:rsidR="00122714">
        <w:rPr>
          <w:rFonts w:cs="Arial"/>
          <w:bCs/>
          <w:sz w:val="24"/>
          <w:szCs w:val="24"/>
          <w:lang w:val="en-US"/>
        </w:rPr>
        <w:t xml:space="preserve"> D</w:t>
      </w:r>
      <w:r w:rsidR="00122714">
        <w:rPr>
          <w:rFonts w:cs="Arial"/>
          <w:bCs/>
          <w:sz w:val="24"/>
          <w:szCs w:val="24"/>
          <w:vertAlign w:val="subscript"/>
          <w:lang w:val="en-US"/>
        </w:rPr>
        <w:t>2</w:t>
      </w:r>
      <w:r w:rsidR="00122714">
        <w:rPr>
          <w:rFonts w:cs="Arial"/>
          <w:bCs/>
          <w:sz w:val="24"/>
          <w:szCs w:val="24"/>
          <w:lang w:val="en-US"/>
        </w:rPr>
        <w:t>O solution (</w:t>
      </w:r>
      <w:r w:rsidR="00122714" w:rsidRPr="00B152B4">
        <w:rPr>
          <w:rFonts w:cs="Arial"/>
          <w:b/>
          <w:sz w:val="24"/>
          <w:szCs w:val="24"/>
          <w:lang w:val="en-US"/>
        </w:rPr>
        <w:t>Figure S</w:t>
      </w:r>
      <w:r w:rsidR="00122714">
        <w:rPr>
          <w:rFonts w:cs="Arial"/>
          <w:b/>
          <w:sz w:val="24"/>
          <w:szCs w:val="24"/>
          <w:lang w:val="en-US"/>
        </w:rPr>
        <w:t>37</w:t>
      </w:r>
      <w:r w:rsidR="00122714">
        <w:rPr>
          <w:rFonts w:cs="Arial"/>
          <w:bCs/>
          <w:sz w:val="24"/>
          <w:szCs w:val="24"/>
          <w:lang w:val="en-US"/>
        </w:rPr>
        <w:t xml:space="preserve">). Addition of the </w:t>
      </w:r>
      <w:r w:rsidR="00122714">
        <w:rPr>
          <w:rFonts w:cs="Arial"/>
          <w:bCs/>
          <w:sz w:val="24"/>
          <w:szCs w:val="24"/>
          <w:lang w:val="en-US"/>
        </w:rPr>
        <w:lastRenderedPageBreak/>
        <w:t xml:space="preserve">paramagnetic </w:t>
      </w:r>
      <w:proofErr w:type="gramStart"/>
      <w:r w:rsidR="00122714">
        <w:rPr>
          <w:rFonts w:cs="Arial"/>
          <w:bCs/>
          <w:sz w:val="24"/>
          <w:szCs w:val="24"/>
          <w:lang w:val="en-US"/>
        </w:rPr>
        <w:t>Yb(</w:t>
      </w:r>
      <w:proofErr w:type="gramEnd"/>
      <w:r w:rsidR="00122714">
        <w:rPr>
          <w:rFonts w:cs="Arial"/>
          <w:bCs/>
          <w:sz w:val="24"/>
          <w:szCs w:val="24"/>
          <w:lang w:val="en-US"/>
        </w:rPr>
        <w:t>III) complex induced small perturbations (</w:t>
      </w:r>
      <w:proofErr w:type="spellStart"/>
      <w:r w:rsidR="00122714">
        <w:rPr>
          <w:rFonts w:cs="Arial"/>
          <w:bCs/>
          <w:sz w:val="24"/>
          <w:szCs w:val="24"/>
          <w:lang w:val="en-US"/>
        </w:rPr>
        <w:t>Δδ</w:t>
      </w:r>
      <w:proofErr w:type="spellEnd"/>
      <w:r w:rsidR="00122714">
        <w:rPr>
          <w:rFonts w:cs="Arial"/>
          <w:bCs/>
          <w:sz w:val="24"/>
          <w:szCs w:val="24"/>
          <w:lang w:val="en-US"/>
        </w:rPr>
        <w:t xml:space="preserve"> &lt; 0.2 ppm) of the bipyridine resonances of </w:t>
      </w:r>
      <w:r w:rsidR="00122714" w:rsidRPr="0053441A">
        <w:rPr>
          <w:rFonts w:cs="Arial"/>
          <w:bCs/>
          <w:sz w:val="24"/>
          <w:szCs w:val="24"/>
          <w:lang w:val="en-US"/>
        </w:rPr>
        <w:t>[Ru(</w:t>
      </w:r>
      <w:proofErr w:type="spellStart"/>
      <w:r w:rsidR="00122714" w:rsidRPr="0053441A">
        <w:rPr>
          <w:rFonts w:cs="Arial"/>
          <w:bCs/>
          <w:sz w:val="24"/>
          <w:szCs w:val="24"/>
          <w:lang w:val="en-US"/>
        </w:rPr>
        <w:t>bipy</w:t>
      </w:r>
      <w:proofErr w:type="spellEnd"/>
      <w:r w:rsidR="00122714" w:rsidRPr="0053441A">
        <w:rPr>
          <w:rFonts w:cs="Arial"/>
          <w:bCs/>
          <w:sz w:val="24"/>
          <w:szCs w:val="24"/>
          <w:lang w:val="en-US"/>
        </w:rPr>
        <w:t>)</w:t>
      </w:r>
      <w:r w:rsidR="00122714" w:rsidRPr="0053441A">
        <w:rPr>
          <w:rFonts w:cs="Arial"/>
          <w:bCs/>
          <w:sz w:val="24"/>
          <w:szCs w:val="24"/>
          <w:vertAlign w:val="subscript"/>
          <w:lang w:val="en-US"/>
        </w:rPr>
        <w:t>2</w:t>
      </w:r>
      <w:r w:rsidR="00122714" w:rsidRPr="0053441A">
        <w:rPr>
          <w:rFonts w:cs="Arial"/>
          <w:bCs/>
          <w:sz w:val="24"/>
          <w:szCs w:val="24"/>
          <w:lang w:val="en-US"/>
        </w:rPr>
        <w:t>(</w:t>
      </w:r>
      <w:r w:rsidR="00122714" w:rsidRPr="0053441A">
        <w:rPr>
          <w:rFonts w:cs="Arial"/>
          <w:b/>
          <w:sz w:val="24"/>
          <w:szCs w:val="24"/>
          <w:lang w:val="en-US"/>
        </w:rPr>
        <w:t>L2</w:t>
      </w:r>
      <w:r w:rsidR="00122714" w:rsidRPr="0053441A">
        <w:rPr>
          <w:rFonts w:cs="Arial"/>
          <w:bCs/>
          <w:sz w:val="24"/>
          <w:szCs w:val="24"/>
          <w:lang w:val="en-US"/>
        </w:rPr>
        <w:t>)]</w:t>
      </w:r>
      <w:r w:rsidR="00122714" w:rsidRPr="0053441A">
        <w:rPr>
          <w:rFonts w:cs="Arial"/>
          <w:bCs/>
          <w:sz w:val="24"/>
          <w:szCs w:val="24"/>
          <w:vertAlign w:val="superscript"/>
          <w:lang w:val="en-US"/>
        </w:rPr>
        <w:t>4+</w:t>
      </w:r>
      <w:r w:rsidR="00122714">
        <w:rPr>
          <w:rFonts w:cs="Arial"/>
          <w:bCs/>
          <w:sz w:val="24"/>
          <w:szCs w:val="24"/>
          <w:lang w:val="en-US"/>
        </w:rPr>
        <w:t xml:space="preserve">, although their broad nature precludes absolute assignment. More strikingly the peripheral </w:t>
      </w:r>
      <w:proofErr w:type="spellStart"/>
      <w:r w:rsidR="00122714">
        <w:rPr>
          <w:rFonts w:cs="Arial"/>
          <w:bCs/>
          <w:sz w:val="24"/>
          <w:szCs w:val="24"/>
          <w:lang w:val="en-US"/>
        </w:rPr>
        <w:t>methylenic</w:t>
      </w:r>
      <w:proofErr w:type="spellEnd"/>
      <w:r w:rsidR="00122714">
        <w:rPr>
          <w:rFonts w:cs="Arial"/>
          <w:bCs/>
          <w:sz w:val="24"/>
          <w:szCs w:val="24"/>
          <w:lang w:val="en-US"/>
        </w:rPr>
        <w:t xml:space="preserve"> and methyl resonances exhibit broadening and downfield shifts of 1.09 ppm and 0.68 ppm respectively, indicating interactions between the two complex units. </w:t>
      </w:r>
    </w:p>
    <w:p w14:paraId="57407E0B" w14:textId="245CF2C1" w:rsidR="006D7119" w:rsidRDefault="007D7DF5" w:rsidP="00536691">
      <w:pPr>
        <w:tabs>
          <w:tab w:val="center" w:pos="5233"/>
          <w:tab w:val="left" w:pos="6990"/>
        </w:tabs>
        <w:rPr>
          <w:rFonts w:cs="Arial"/>
          <w:bCs/>
          <w:sz w:val="24"/>
          <w:szCs w:val="24"/>
          <w:lang w:val="en-US"/>
        </w:rPr>
      </w:pPr>
      <w:r>
        <w:rPr>
          <w:rFonts w:cs="Arial"/>
          <w:bCs/>
          <w:sz w:val="24"/>
          <w:szCs w:val="24"/>
          <w:lang w:val="en-US"/>
        </w:rPr>
        <w:tab/>
        <w:t>P</w:t>
      </w:r>
      <w:r w:rsidR="00122714">
        <w:rPr>
          <w:rFonts w:cs="Arial"/>
          <w:bCs/>
          <w:sz w:val="24"/>
          <w:szCs w:val="24"/>
          <w:lang w:val="en-US"/>
        </w:rPr>
        <w:t xml:space="preserve">hotoluminescent studies were </w:t>
      </w:r>
      <w:r>
        <w:rPr>
          <w:rFonts w:cs="Arial"/>
          <w:bCs/>
          <w:sz w:val="24"/>
          <w:szCs w:val="24"/>
          <w:lang w:val="en-US"/>
        </w:rPr>
        <w:t xml:space="preserve">then </w:t>
      </w:r>
      <w:r w:rsidR="00122714">
        <w:rPr>
          <w:rFonts w:cs="Arial"/>
          <w:bCs/>
          <w:sz w:val="24"/>
          <w:szCs w:val="24"/>
          <w:lang w:val="en-US"/>
        </w:rPr>
        <w:t>undertaken</w:t>
      </w:r>
      <w:r>
        <w:rPr>
          <w:rFonts w:cs="Arial"/>
          <w:bCs/>
          <w:sz w:val="24"/>
          <w:szCs w:val="24"/>
          <w:lang w:val="en-US"/>
        </w:rPr>
        <w:t xml:space="preserve"> to probe the pho</w:t>
      </w:r>
      <w:r w:rsidR="00EE6E99">
        <w:rPr>
          <w:rFonts w:cs="Arial"/>
          <w:bCs/>
          <w:sz w:val="24"/>
          <w:szCs w:val="24"/>
          <w:lang w:val="en-US"/>
        </w:rPr>
        <w:t>t</w:t>
      </w:r>
      <w:r>
        <w:rPr>
          <w:rFonts w:cs="Arial"/>
          <w:bCs/>
          <w:sz w:val="24"/>
          <w:szCs w:val="24"/>
          <w:lang w:val="en-US"/>
        </w:rPr>
        <w:t>ophysical attributes of the solution mixture</w:t>
      </w:r>
      <w:r w:rsidR="00122714">
        <w:rPr>
          <w:rFonts w:cs="Arial"/>
          <w:bCs/>
          <w:sz w:val="24"/>
          <w:szCs w:val="24"/>
          <w:lang w:val="en-US"/>
        </w:rPr>
        <w:t xml:space="preserve">. </w:t>
      </w:r>
      <w:r w:rsidR="00D90DA8">
        <w:rPr>
          <w:rFonts w:cs="Arial"/>
          <w:bCs/>
          <w:sz w:val="24"/>
          <w:szCs w:val="24"/>
          <w:lang w:val="en-US"/>
        </w:rPr>
        <w:t>Firstly, a</w:t>
      </w:r>
      <w:r w:rsidR="00E828B7">
        <w:rPr>
          <w:rFonts w:cs="Arial"/>
          <w:bCs/>
          <w:sz w:val="24"/>
          <w:szCs w:val="24"/>
          <w:lang w:val="en-US"/>
        </w:rPr>
        <w:t>n aerated</w:t>
      </w:r>
      <w:r w:rsidR="00D90DA8">
        <w:rPr>
          <w:rFonts w:cs="Arial"/>
          <w:bCs/>
          <w:sz w:val="24"/>
          <w:szCs w:val="24"/>
          <w:lang w:val="en-US"/>
        </w:rPr>
        <w:t xml:space="preserve"> D</w:t>
      </w:r>
      <w:r w:rsidR="00D90DA8" w:rsidRPr="00D90DA8">
        <w:rPr>
          <w:rFonts w:cs="Arial"/>
          <w:bCs/>
          <w:sz w:val="24"/>
          <w:szCs w:val="24"/>
          <w:vertAlign w:val="subscript"/>
          <w:lang w:val="en-US"/>
        </w:rPr>
        <w:t>2</w:t>
      </w:r>
      <w:r w:rsidR="00D90DA8">
        <w:rPr>
          <w:rFonts w:cs="Arial"/>
          <w:bCs/>
          <w:sz w:val="24"/>
          <w:szCs w:val="24"/>
          <w:lang w:val="en-US"/>
        </w:rPr>
        <w:t xml:space="preserve">O solution of </w:t>
      </w:r>
      <w:r w:rsidR="00122714">
        <w:rPr>
          <w:rFonts w:cs="Arial"/>
          <w:bCs/>
          <w:sz w:val="24"/>
          <w:szCs w:val="24"/>
          <w:lang w:val="en-US"/>
        </w:rPr>
        <w:t xml:space="preserve">the parent unfunctionalized </w:t>
      </w:r>
      <w:r w:rsidR="00D90DA8" w:rsidRPr="0053441A">
        <w:rPr>
          <w:rFonts w:cs="Arial"/>
          <w:bCs/>
          <w:sz w:val="24"/>
          <w:szCs w:val="24"/>
          <w:lang w:val="en-US"/>
        </w:rPr>
        <w:t>[Ru(</w:t>
      </w:r>
      <w:proofErr w:type="spellStart"/>
      <w:r w:rsidR="00D90DA8" w:rsidRPr="0053441A">
        <w:rPr>
          <w:rFonts w:cs="Arial"/>
          <w:bCs/>
          <w:sz w:val="24"/>
          <w:szCs w:val="24"/>
          <w:lang w:val="en-US"/>
        </w:rPr>
        <w:t>bipy</w:t>
      </w:r>
      <w:proofErr w:type="spellEnd"/>
      <w:r w:rsidR="00D90DA8" w:rsidRPr="0053441A">
        <w:rPr>
          <w:rFonts w:cs="Arial"/>
          <w:bCs/>
          <w:sz w:val="24"/>
          <w:szCs w:val="24"/>
          <w:lang w:val="en-US"/>
        </w:rPr>
        <w:t>)</w:t>
      </w:r>
      <w:r w:rsidR="00D90DA8" w:rsidRPr="0053441A">
        <w:rPr>
          <w:rFonts w:cs="Arial"/>
          <w:bCs/>
          <w:sz w:val="24"/>
          <w:szCs w:val="24"/>
          <w:vertAlign w:val="subscript"/>
          <w:lang w:val="en-US"/>
        </w:rPr>
        <w:t>3</w:t>
      </w:r>
      <w:r w:rsidR="00D90DA8" w:rsidRPr="0053441A">
        <w:rPr>
          <w:rFonts w:cs="Arial"/>
          <w:bCs/>
          <w:sz w:val="24"/>
          <w:szCs w:val="24"/>
          <w:lang w:val="en-US"/>
        </w:rPr>
        <w:t>]</w:t>
      </w:r>
      <w:r w:rsidR="00D90DA8" w:rsidRPr="0053441A">
        <w:rPr>
          <w:rFonts w:cs="Arial"/>
          <w:bCs/>
          <w:sz w:val="24"/>
          <w:szCs w:val="24"/>
          <w:vertAlign w:val="superscript"/>
          <w:lang w:val="en-US"/>
        </w:rPr>
        <w:t>2+</w:t>
      </w:r>
      <w:r w:rsidR="00D90DA8">
        <w:rPr>
          <w:rFonts w:cs="Arial"/>
          <w:bCs/>
          <w:sz w:val="24"/>
          <w:szCs w:val="24"/>
          <w:lang w:val="en-US"/>
        </w:rPr>
        <w:t xml:space="preserve"> was measured in the presence of </w:t>
      </w:r>
      <w:r w:rsidR="004302F2">
        <w:rPr>
          <w:rFonts w:cs="Arial"/>
          <w:bCs/>
          <w:sz w:val="24"/>
          <w:szCs w:val="24"/>
          <w:lang w:val="en-US"/>
        </w:rPr>
        <w:t>2</w:t>
      </w:r>
      <w:r w:rsidR="00D90DA8">
        <w:rPr>
          <w:rFonts w:cs="Arial"/>
          <w:bCs/>
          <w:sz w:val="24"/>
          <w:szCs w:val="24"/>
          <w:lang w:val="en-US"/>
        </w:rPr>
        <w:t xml:space="preserve"> eq. </w:t>
      </w:r>
      <w:r w:rsidR="00D90DA8" w:rsidRPr="0053441A">
        <w:rPr>
          <w:rFonts w:cs="Arial"/>
          <w:bCs/>
          <w:sz w:val="24"/>
          <w:szCs w:val="24"/>
          <w:lang w:val="en-US"/>
        </w:rPr>
        <w:t>[Yb(</w:t>
      </w:r>
      <w:r w:rsidR="00D90DA8" w:rsidRPr="0065436E">
        <w:rPr>
          <w:rFonts w:cs="Arial"/>
          <w:bCs/>
          <w:sz w:val="24"/>
          <w:szCs w:val="24"/>
          <w:lang w:val="en-US"/>
        </w:rPr>
        <w:t>dpa</w:t>
      </w:r>
      <w:r w:rsidR="00D90DA8" w:rsidRPr="0053441A">
        <w:rPr>
          <w:rFonts w:cs="Arial"/>
          <w:bCs/>
          <w:sz w:val="24"/>
          <w:szCs w:val="24"/>
          <w:lang w:val="en-US"/>
        </w:rPr>
        <w:t>)</w:t>
      </w:r>
      <w:r w:rsidR="00D90DA8" w:rsidRPr="0053441A">
        <w:rPr>
          <w:rFonts w:cs="Arial"/>
          <w:bCs/>
          <w:sz w:val="24"/>
          <w:szCs w:val="24"/>
          <w:vertAlign w:val="subscript"/>
          <w:lang w:val="en-US"/>
        </w:rPr>
        <w:t>3</w:t>
      </w:r>
      <w:r w:rsidR="00D90DA8" w:rsidRPr="0053441A">
        <w:rPr>
          <w:rFonts w:cs="Arial"/>
          <w:bCs/>
          <w:sz w:val="24"/>
          <w:szCs w:val="24"/>
          <w:lang w:val="en-US"/>
        </w:rPr>
        <w:t>]</w:t>
      </w:r>
      <w:r w:rsidR="00D90DA8" w:rsidRPr="0053441A">
        <w:rPr>
          <w:rFonts w:cs="Arial"/>
          <w:bCs/>
          <w:sz w:val="24"/>
          <w:szCs w:val="24"/>
          <w:vertAlign w:val="superscript"/>
          <w:lang w:val="en-US"/>
        </w:rPr>
        <w:t>3-</w:t>
      </w:r>
      <w:r w:rsidR="004302F2">
        <w:rPr>
          <w:rFonts w:cs="Arial"/>
          <w:bCs/>
          <w:sz w:val="24"/>
          <w:szCs w:val="24"/>
          <w:lang w:val="en-US"/>
        </w:rPr>
        <w:t xml:space="preserve">. An excitation wavelength of 450 nm was used and is selective for the </w:t>
      </w:r>
      <w:r w:rsidR="004302F2" w:rsidRPr="004302F2">
        <w:rPr>
          <w:rFonts w:cs="Arial"/>
          <w:bCs/>
          <w:sz w:val="24"/>
          <w:szCs w:val="24"/>
          <w:vertAlign w:val="superscript"/>
          <w:lang w:val="en-US"/>
        </w:rPr>
        <w:t>1</w:t>
      </w:r>
      <w:r w:rsidR="004302F2">
        <w:rPr>
          <w:rFonts w:cs="Arial"/>
          <w:bCs/>
          <w:sz w:val="24"/>
          <w:szCs w:val="24"/>
          <w:lang w:val="en-US"/>
        </w:rPr>
        <w:t xml:space="preserve">MLCT band of the </w:t>
      </w:r>
      <w:proofErr w:type="gramStart"/>
      <w:r w:rsidR="004302F2">
        <w:rPr>
          <w:rFonts w:cs="Arial"/>
          <w:bCs/>
          <w:sz w:val="24"/>
          <w:szCs w:val="24"/>
          <w:lang w:val="en-US"/>
        </w:rPr>
        <w:t>Ru(</w:t>
      </w:r>
      <w:proofErr w:type="gramEnd"/>
      <w:r w:rsidR="004302F2">
        <w:rPr>
          <w:rFonts w:cs="Arial"/>
          <w:bCs/>
          <w:sz w:val="24"/>
          <w:szCs w:val="24"/>
          <w:lang w:val="en-US"/>
        </w:rPr>
        <w:t>II) complex (</w:t>
      </w:r>
      <w:r w:rsidR="006960BF">
        <w:rPr>
          <w:rFonts w:cs="Arial"/>
          <w:bCs/>
          <w:sz w:val="24"/>
          <w:szCs w:val="24"/>
          <w:lang w:val="en-US"/>
        </w:rPr>
        <w:t xml:space="preserve">note </w:t>
      </w:r>
      <w:r w:rsidR="004302F2" w:rsidRPr="0053441A">
        <w:rPr>
          <w:rFonts w:cs="Arial"/>
          <w:bCs/>
          <w:sz w:val="24"/>
          <w:szCs w:val="24"/>
          <w:lang w:val="en-US"/>
        </w:rPr>
        <w:t>[Yb(</w:t>
      </w:r>
      <w:r w:rsidR="004302F2" w:rsidRPr="0065436E">
        <w:rPr>
          <w:rFonts w:cs="Arial"/>
          <w:bCs/>
          <w:sz w:val="24"/>
          <w:szCs w:val="24"/>
          <w:lang w:val="en-US"/>
        </w:rPr>
        <w:t>dpa</w:t>
      </w:r>
      <w:r w:rsidR="004302F2" w:rsidRPr="0053441A">
        <w:rPr>
          <w:rFonts w:cs="Arial"/>
          <w:bCs/>
          <w:sz w:val="24"/>
          <w:szCs w:val="24"/>
          <w:lang w:val="en-US"/>
        </w:rPr>
        <w:t>)</w:t>
      </w:r>
      <w:r w:rsidR="004302F2" w:rsidRPr="0053441A">
        <w:rPr>
          <w:rFonts w:cs="Arial"/>
          <w:bCs/>
          <w:sz w:val="24"/>
          <w:szCs w:val="24"/>
          <w:vertAlign w:val="subscript"/>
          <w:lang w:val="en-US"/>
        </w:rPr>
        <w:t>3</w:t>
      </w:r>
      <w:r w:rsidR="004302F2" w:rsidRPr="0053441A">
        <w:rPr>
          <w:rFonts w:cs="Arial"/>
          <w:bCs/>
          <w:sz w:val="24"/>
          <w:szCs w:val="24"/>
          <w:lang w:val="en-US"/>
        </w:rPr>
        <w:t>]</w:t>
      </w:r>
      <w:r w:rsidR="004302F2" w:rsidRPr="0053441A">
        <w:rPr>
          <w:rFonts w:cs="Arial"/>
          <w:bCs/>
          <w:sz w:val="24"/>
          <w:szCs w:val="24"/>
          <w:vertAlign w:val="superscript"/>
          <w:lang w:val="en-US"/>
        </w:rPr>
        <w:t xml:space="preserve">3- </w:t>
      </w:r>
      <w:r w:rsidR="004302F2">
        <w:rPr>
          <w:rFonts w:cs="Arial"/>
          <w:bCs/>
          <w:sz w:val="24"/>
          <w:szCs w:val="24"/>
          <w:lang w:val="en-US"/>
        </w:rPr>
        <w:t>does not absorb &gt; 320 nm). N</w:t>
      </w:r>
      <w:r w:rsidR="00D90DA8">
        <w:rPr>
          <w:rFonts w:cs="Arial"/>
          <w:bCs/>
          <w:sz w:val="24"/>
          <w:szCs w:val="24"/>
          <w:lang w:val="en-US"/>
        </w:rPr>
        <w:t xml:space="preserve">o characteristic signal for </w:t>
      </w:r>
      <w:proofErr w:type="gramStart"/>
      <w:r w:rsidR="00D90DA8">
        <w:rPr>
          <w:rFonts w:cs="Arial"/>
          <w:bCs/>
          <w:sz w:val="24"/>
          <w:szCs w:val="24"/>
          <w:lang w:val="en-US"/>
        </w:rPr>
        <w:t>Yb(</w:t>
      </w:r>
      <w:proofErr w:type="gramEnd"/>
      <w:r w:rsidR="00D90DA8">
        <w:rPr>
          <w:rFonts w:cs="Arial"/>
          <w:bCs/>
          <w:sz w:val="24"/>
          <w:szCs w:val="24"/>
          <w:lang w:val="en-US"/>
        </w:rPr>
        <w:t xml:space="preserve">III)-based emission </w:t>
      </w:r>
      <w:r w:rsidR="004302F2">
        <w:rPr>
          <w:rFonts w:cs="Arial"/>
          <w:bCs/>
          <w:sz w:val="24"/>
          <w:szCs w:val="24"/>
          <w:lang w:val="en-US"/>
        </w:rPr>
        <w:t xml:space="preserve">was noted </w:t>
      </w:r>
      <w:r w:rsidR="00D90DA8">
        <w:rPr>
          <w:rFonts w:cs="Arial"/>
          <w:bCs/>
          <w:sz w:val="24"/>
          <w:szCs w:val="24"/>
          <w:lang w:val="en-US"/>
        </w:rPr>
        <w:t xml:space="preserve">with only the weak tail of the </w:t>
      </w:r>
      <w:r w:rsidR="00D90DA8" w:rsidRPr="00E828B7">
        <w:rPr>
          <w:rFonts w:cs="Arial"/>
          <w:bCs/>
          <w:sz w:val="24"/>
          <w:szCs w:val="24"/>
          <w:vertAlign w:val="superscript"/>
          <w:lang w:val="en-US"/>
        </w:rPr>
        <w:t>3</w:t>
      </w:r>
      <w:r w:rsidR="00D90DA8">
        <w:rPr>
          <w:rFonts w:cs="Arial"/>
          <w:bCs/>
          <w:sz w:val="24"/>
          <w:szCs w:val="24"/>
          <w:lang w:val="en-US"/>
        </w:rPr>
        <w:t xml:space="preserve">MLCT </w:t>
      </w:r>
      <w:r w:rsidR="006960BF">
        <w:rPr>
          <w:rFonts w:cs="Arial"/>
          <w:bCs/>
          <w:sz w:val="24"/>
          <w:szCs w:val="24"/>
          <w:lang w:val="en-US"/>
        </w:rPr>
        <w:t xml:space="preserve">band </w:t>
      </w:r>
      <w:r w:rsidR="00D90DA8">
        <w:rPr>
          <w:rFonts w:cs="Arial"/>
          <w:bCs/>
          <w:sz w:val="24"/>
          <w:szCs w:val="24"/>
          <w:lang w:val="en-US"/>
        </w:rPr>
        <w:t xml:space="preserve">evident in the NIR window. </w:t>
      </w:r>
      <w:ins w:id="42" w:author="Richard Knighton [2]" w:date="2023-09-05T12:49:00Z">
        <w:r w:rsidR="00634592">
          <w:rPr>
            <w:rFonts w:cs="Arial"/>
            <w:bCs/>
            <w:sz w:val="24"/>
            <w:szCs w:val="24"/>
            <w:lang w:val="en-US"/>
          </w:rPr>
          <w:t xml:space="preserve">We repeated the experiment using </w:t>
        </w:r>
        <w:r w:rsidR="00634592" w:rsidRPr="0053441A">
          <w:rPr>
            <w:rFonts w:cs="Arial"/>
            <w:bCs/>
            <w:sz w:val="24"/>
            <w:szCs w:val="24"/>
            <w:lang w:val="en-US"/>
          </w:rPr>
          <w:t>[Ru(</w:t>
        </w:r>
        <w:proofErr w:type="spellStart"/>
        <w:r w:rsidR="00634592" w:rsidRPr="0053441A">
          <w:rPr>
            <w:rFonts w:cs="Arial"/>
            <w:bCs/>
            <w:sz w:val="24"/>
            <w:szCs w:val="24"/>
            <w:lang w:val="en-US"/>
          </w:rPr>
          <w:t>bipy</w:t>
        </w:r>
        <w:proofErr w:type="spellEnd"/>
        <w:r w:rsidR="00634592" w:rsidRPr="0053441A">
          <w:rPr>
            <w:rFonts w:cs="Arial"/>
            <w:bCs/>
            <w:sz w:val="24"/>
            <w:szCs w:val="24"/>
            <w:lang w:val="en-US"/>
          </w:rPr>
          <w:t>)</w:t>
        </w:r>
        <w:r w:rsidR="00634592" w:rsidRPr="0053441A">
          <w:rPr>
            <w:rFonts w:cs="Arial"/>
            <w:bCs/>
            <w:sz w:val="24"/>
            <w:szCs w:val="24"/>
            <w:vertAlign w:val="subscript"/>
            <w:lang w:val="en-US"/>
          </w:rPr>
          <w:t>2</w:t>
        </w:r>
        <w:r w:rsidR="00634592" w:rsidRPr="0053441A">
          <w:rPr>
            <w:rFonts w:cs="Arial"/>
            <w:bCs/>
            <w:sz w:val="24"/>
            <w:szCs w:val="24"/>
            <w:lang w:val="en-US"/>
          </w:rPr>
          <w:t>(</w:t>
        </w:r>
        <w:r w:rsidR="00634592" w:rsidRPr="0053441A">
          <w:rPr>
            <w:rFonts w:cs="Arial"/>
            <w:b/>
            <w:sz w:val="24"/>
            <w:szCs w:val="24"/>
            <w:lang w:val="en-US"/>
          </w:rPr>
          <w:t>L2</w:t>
        </w:r>
        <w:r w:rsidR="00634592" w:rsidRPr="0053441A">
          <w:rPr>
            <w:rFonts w:cs="Arial"/>
            <w:bCs/>
            <w:sz w:val="24"/>
            <w:szCs w:val="24"/>
            <w:lang w:val="en-US"/>
          </w:rPr>
          <w:t>)]</w:t>
        </w:r>
        <w:r w:rsidR="00634592" w:rsidRPr="0053441A">
          <w:rPr>
            <w:rFonts w:cs="Arial"/>
            <w:bCs/>
            <w:sz w:val="24"/>
            <w:szCs w:val="24"/>
            <w:vertAlign w:val="superscript"/>
            <w:lang w:val="en-US"/>
          </w:rPr>
          <w:t>4+</w:t>
        </w:r>
        <w:r w:rsidR="00634592">
          <w:rPr>
            <w:rFonts w:cs="Arial"/>
            <w:bCs/>
            <w:sz w:val="24"/>
            <w:szCs w:val="24"/>
            <w:lang w:val="en-US"/>
          </w:rPr>
          <w:t xml:space="preserve"> which was chosen due to its </w:t>
        </w:r>
        <w:r w:rsidR="00D46E56">
          <w:rPr>
            <w:rFonts w:cs="Arial"/>
            <w:bCs/>
            <w:sz w:val="24"/>
            <w:szCs w:val="24"/>
            <w:lang w:val="en-US"/>
          </w:rPr>
          <w:t xml:space="preserve">high charge </w:t>
        </w:r>
        <w:proofErr w:type="gramStart"/>
        <w:r w:rsidR="00D46E56">
          <w:rPr>
            <w:rFonts w:cs="Arial"/>
            <w:bCs/>
            <w:sz w:val="24"/>
            <w:szCs w:val="24"/>
            <w:lang w:val="en-US"/>
          </w:rPr>
          <w:t>and also</w:t>
        </w:r>
        <w:proofErr w:type="gramEnd"/>
        <w:r w:rsidR="00D46E56">
          <w:rPr>
            <w:rFonts w:cs="Arial"/>
            <w:bCs/>
            <w:sz w:val="24"/>
            <w:szCs w:val="24"/>
            <w:lang w:val="en-US"/>
          </w:rPr>
          <w:t xml:space="preserve"> its significantly red-shifted </w:t>
        </w:r>
        <w:r w:rsidR="00D46E56">
          <w:rPr>
            <w:rFonts w:cs="Arial"/>
            <w:bCs/>
            <w:sz w:val="24"/>
            <w:szCs w:val="24"/>
            <w:vertAlign w:val="superscript"/>
            <w:lang w:val="en-US"/>
          </w:rPr>
          <w:t>3</w:t>
        </w:r>
        <w:r w:rsidR="00D46E56">
          <w:rPr>
            <w:rFonts w:cs="Arial"/>
            <w:bCs/>
            <w:sz w:val="24"/>
            <w:szCs w:val="24"/>
            <w:lang w:val="en-US"/>
          </w:rPr>
          <w:t>MLCT e</w:t>
        </w:r>
      </w:ins>
      <w:ins w:id="43" w:author="Richard Knighton [2]" w:date="2023-09-05T12:50:00Z">
        <w:r w:rsidR="00D46E56">
          <w:rPr>
            <w:rFonts w:cs="Arial"/>
            <w:bCs/>
            <w:sz w:val="24"/>
            <w:szCs w:val="24"/>
            <w:lang w:val="en-US"/>
          </w:rPr>
          <w:t xml:space="preserve">mission wavelength when compared to </w:t>
        </w:r>
        <w:r w:rsidR="00316CCC" w:rsidRPr="0053441A">
          <w:rPr>
            <w:rFonts w:cs="Arial"/>
            <w:bCs/>
            <w:sz w:val="24"/>
            <w:szCs w:val="24"/>
            <w:lang w:val="en-US"/>
          </w:rPr>
          <w:t>[Ru(</w:t>
        </w:r>
        <w:proofErr w:type="spellStart"/>
        <w:r w:rsidR="00316CCC" w:rsidRPr="0053441A">
          <w:rPr>
            <w:rFonts w:cs="Arial"/>
            <w:bCs/>
            <w:sz w:val="24"/>
            <w:szCs w:val="24"/>
            <w:lang w:val="en-US"/>
          </w:rPr>
          <w:t>bipy</w:t>
        </w:r>
        <w:proofErr w:type="spellEnd"/>
        <w:r w:rsidR="00316CCC" w:rsidRPr="0053441A">
          <w:rPr>
            <w:rFonts w:cs="Arial"/>
            <w:bCs/>
            <w:sz w:val="24"/>
            <w:szCs w:val="24"/>
            <w:lang w:val="en-US"/>
          </w:rPr>
          <w:t>)</w:t>
        </w:r>
        <w:r w:rsidR="00316CCC" w:rsidRPr="0053441A">
          <w:rPr>
            <w:rFonts w:cs="Arial"/>
            <w:bCs/>
            <w:sz w:val="24"/>
            <w:szCs w:val="24"/>
            <w:vertAlign w:val="subscript"/>
            <w:lang w:val="en-US"/>
          </w:rPr>
          <w:t>3</w:t>
        </w:r>
        <w:r w:rsidR="00316CCC" w:rsidRPr="0053441A">
          <w:rPr>
            <w:rFonts w:cs="Arial"/>
            <w:bCs/>
            <w:sz w:val="24"/>
            <w:szCs w:val="24"/>
            <w:lang w:val="en-US"/>
          </w:rPr>
          <w:t>]</w:t>
        </w:r>
        <w:r w:rsidR="00316CCC" w:rsidRPr="0053441A">
          <w:rPr>
            <w:rFonts w:cs="Arial"/>
            <w:bCs/>
            <w:sz w:val="24"/>
            <w:szCs w:val="24"/>
            <w:vertAlign w:val="superscript"/>
            <w:lang w:val="en-US"/>
          </w:rPr>
          <w:t>2+</w:t>
        </w:r>
        <w:r w:rsidR="00316CCC">
          <w:rPr>
            <w:rFonts w:cs="Arial"/>
            <w:bCs/>
            <w:sz w:val="24"/>
            <w:szCs w:val="24"/>
            <w:lang w:val="en-US"/>
          </w:rPr>
          <w:t xml:space="preserve"> (</w:t>
        </w:r>
        <w:r w:rsidR="006803CE">
          <w:rPr>
            <w:rFonts w:cs="Arial"/>
            <w:bCs/>
            <w:sz w:val="24"/>
            <w:szCs w:val="24"/>
            <w:lang w:val="en-US"/>
          </w:rPr>
          <w:t>654 n</w:t>
        </w:r>
      </w:ins>
      <w:ins w:id="44" w:author="Richard Knighton [2]" w:date="2023-09-05T12:51:00Z">
        <w:r w:rsidR="006803CE">
          <w:rPr>
            <w:rFonts w:cs="Arial"/>
            <w:bCs/>
            <w:sz w:val="24"/>
            <w:szCs w:val="24"/>
            <w:lang w:val="en-US"/>
          </w:rPr>
          <w:t xml:space="preserve">m </w:t>
        </w:r>
        <w:r w:rsidR="006803CE">
          <w:rPr>
            <w:rFonts w:cs="Arial"/>
            <w:bCs/>
            <w:i/>
            <w:iCs/>
            <w:sz w:val="24"/>
            <w:szCs w:val="24"/>
            <w:lang w:val="en-US"/>
          </w:rPr>
          <w:t>vs</w:t>
        </w:r>
        <w:r w:rsidR="006803CE">
          <w:rPr>
            <w:rFonts w:cs="Arial"/>
            <w:bCs/>
            <w:sz w:val="24"/>
            <w:szCs w:val="24"/>
            <w:lang w:val="en-US"/>
          </w:rPr>
          <w:t xml:space="preserve">. 610 nm). </w:t>
        </w:r>
      </w:ins>
      <w:del w:id="45" w:author="Richard Knighton [2]" w:date="2023-09-05T12:51:00Z">
        <w:r w:rsidR="002D2776" w:rsidDel="00E56D74">
          <w:rPr>
            <w:rFonts w:cs="Arial"/>
            <w:bCs/>
            <w:sz w:val="24"/>
            <w:szCs w:val="24"/>
            <w:lang w:val="en-US"/>
          </w:rPr>
          <w:delText>However, u</w:delText>
        </w:r>
      </w:del>
      <w:ins w:id="46" w:author="Richard Knighton [2]" w:date="2023-09-05T12:51:00Z">
        <w:r w:rsidR="00E56D74">
          <w:rPr>
            <w:rFonts w:cs="Arial"/>
            <w:bCs/>
            <w:sz w:val="24"/>
            <w:szCs w:val="24"/>
            <w:lang w:val="en-US"/>
          </w:rPr>
          <w:t>U</w:t>
        </w:r>
      </w:ins>
      <w:r w:rsidR="002D2776">
        <w:rPr>
          <w:rFonts w:cs="Arial"/>
          <w:bCs/>
          <w:sz w:val="24"/>
          <w:szCs w:val="24"/>
          <w:lang w:val="en-US"/>
        </w:rPr>
        <w:t xml:space="preserve">tilizing </w:t>
      </w:r>
      <w:r>
        <w:rPr>
          <w:rFonts w:cs="Arial"/>
          <w:bCs/>
          <w:sz w:val="24"/>
          <w:szCs w:val="24"/>
          <w:lang w:val="en-US"/>
        </w:rPr>
        <w:t xml:space="preserve">the more highly cationic </w:t>
      </w:r>
      <w:r w:rsidR="002D2776" w:rsidRPr="0053441A">
        <w:rPr>
          <w:rFonts w:cs="Arial"/>
          <w:bCs/>
          <w:sz w:val="24"/>
          <w:szCs w:val="24"/>
          <w:lang w:val="en-US"/>
        </w:rPr>
        <w:t>[Ru(</w:t>
      </w:r>
      <w:proofErr w:type="spellStart"/>
      <w:r w:rsidR="002D2776" w:rsidRPr="0053441A">
        <w:rPr>
          <w:rFonts w:cs="Arial"/>
          <w:bCs/>
          <w:sz w:val="24"/>
          <w:szCs w:val="24"/>
          <w:lang w:val="en-US"/>
        </w:rPr>
        <w:t>bipy</w:t>
      </w:r>
      <w:proofErr w:type="spellEnd"/>
      <w:r w:rsidR="002D2776" w:rsidRPr="0053441A">
        <w:rPr>
          <w:rFonts w:cs="Arial"/>
          <w:bCs/>
          <w:sz w:val="24"/>
          <w:szCs w:val="24"/>
          <w:lang w:val="en-US"/>
        </w:rPr>
        <w:t>)</w:t>
      </w:r>
      <w:r w:rsidR="002D2776" w:rsidRPr="0053441A">
        <w:rPr>
          <w:rFonts w:cs="Arial"/>
          <w:bCs/>
          <w:sz w:val="24"/>
          <w:szCs w:val="24"/>
          <w:vertAlign w:val="subscript"/>
          <w:lang w:val="en-US"/>
        </w:rPr>
        <w:t>2</w:t>
      </w:r>
      <w:r w:rsidR="002D2776" w:rsidRPr="0053441A">
        <w:rPr>
          <w:rFonts w:cs="Arial"/>
          <w:bCs/>
          <w:sz w:val="24"/>
          <w:szCs w:val="24"/>
          <w:lang w:val="en-US"/>
        </w:rPr>
        <w:t>(</w:t>
      </w:r>
      <w:r w:rsidR="002D2776" w:rsidRPr="0053441A">
        <w:rPr>
          <w:rFonts w:cs="Arial"/>
          <w:b/>
          <w:sz w:val="24"/>
          <w:szCs w:val="24"/>
          <w:lang w:val="en-US"/>
        </w:rPr>
        <w:t>L2</w:t>
      </w:r>
      <w:r w:rsidR="002D2776" w:rsidRPr="0053441A">
        <w:rPr>
          <w:rFonts w:cs="Arial"/>
          <w:bCs/>
          <w:sz w:val="24"/>
          <w:szCs w:val="24"/>
          <w:lang w:val="en-US"/>
        </w:rPr>
        <w:t>)]</w:t>
      </w:r>
      <w:r w:rsidR="002D2776" w:rsidRPr="0053441A">
        <w:rPr>
          <w:rFonts w:cs="Arial"/>
          <w:bCs/>
          <w:sz w:val="24"/>
          <w:szCs w:val="24"/>
          <w:vertAlign w:val="superscript"/>
          <w:lang w:val="en-US"/>
        </w:rPr>
        <w:t>4+</w:t>
      </w:r>
      <w:r w:rsidR="002D2776">
        <w:rPr>
          <w:rFonts w:cs="Arial"/>
          <w:bCs/>
          <w:sz w:val="24"/>
          <w:szCs w:val="24"/>
          <w:lang w:val="en-US"/>
        </w:rPr>
        <w:t xml:space="preserve"> produced a remarkably different result: the characteristic emission profile </w:t>
      </w:r>
      <w:r w:rsidR="00E828B7">
        <w:rPr>
          <w:rFonts w:cs="Arial"/>
          <w:bCs/>
          <w:sz w:val="24"/>
          <w:szCs w:val="24"/>
          <w:lang w:val="en-US"/>
        </w:rPr>
        <w:t xml:space="preserve">of </w:t>
      </w:r>
      <w:proofErr w:type="gramStart"/>
      <w:r w:rsidR="00E828B7">
        <w:rPr>
          <w:rFonts w:cs="Arial"/>
          <w:bCs/>
          <w:sz w:val="24"/>
          <w:szCs w:val="24"/>
          <w:lang w:val="en-US"/>
        </w:rPr>
        <w:t>Yb(</w:t>
      </w:r>
      <w:proofErr w:type="gramEnd"/>
      <w:r w:rsidR="00E828B7">
        <w:rPr>
          <w:rFonts w:cs="Arial"/>
          <w:bCs/>
          <w:sz w:val="24"/>
          <w:szCs w:val="24"/>
          <w:lang w:val="en-US"/>
        </w:rPr>
        <w:t xml:space="preserve">III) </w:t>
      </w:r>
      <w:r w:rsidR="002D2776">
        <w:rPr>
          <w:rFonts w:cs="Arial"/>
          <w:bCs/>
          <w:sz w:val="24"/>
          <w:szCs w:val="24"/>
          <w:lang w:val="en-US"/>
        </w:rPr>
        <w:t>was immediately evident</w:t>
      </w:r>
      <w:r w:rsidR="00E828B7">
        <w:rPr>
          <w:rFonts w:cs="Arial"/>
          <w:bCs/>
          <w:sz w:val="24"/>
          <w:szCs w:val="24"/>
          <w:lang w:val="en-US"/>
        </w:rPr>
        <w:t xml:space="preserve"> with a </w:t>
      </w:r>
      <w:r w:rsidR="004302F2">
        <w:rPr>
          <w:rFonts w:cs="Arial"/>
          <w:bCs/>
          <w:sz w:val="24"/>
          <w:szCs w:val="24"/>
          <w:lang w:val="en-US"/>
        </w:rPr>
        <w:t xml:space="preserve">strong </w:t>
      </w:r>
      <w:r w:rsidR="006960BF">
        <w:rPr>
          <w:rFonts w:cs="Arial"/>
          <w:bCs/>
          <w:sz w:val="24"/>
          <w:szCs w:val="24"/>
          <w:lang w:val="en-US"/>
        </w:rPr>
        <w:t>structured emission</w:t>
      </w:r>
      <w:r w:rsidR="00E828B7">
        <w:rPr>
          <w:rFonts w:cs="Arial"/>
          <w:bCs/>
          <w:sz w:val="24"/>
          <w:szCs w:val="24"/>
          <w:lang w:val="en-US"/>
        </w:rPr>
        <w:t xml:space="preserve"> ca. 980 nm</w:t>
      </w:r>
      <w:r w:rsidR="004302F2">
        <w:rPr>
          <w:rFonts w:cs="Arial"/>
          <w:bCs/>
          <w:sz w:val="24"/>
          <w:szCs w:val="24"/>
          <w:lang w:val="en-US"/>
        </w:rPr>
        <w:t xml:space="preserve"> </w:t>
      </w:r>
      <w:r w:rsidR="006960BF">
        <w:rPr>
          <w:rFonts w:cs="Arial"/>
          <w:bCs/>
          <w:sz w:val="24"/>
          <w:szCs w:val="24"/>
          <w:lang w:val="en-US"/>
        </w:rPr>
        <w:t>with a shoulder at 10</w:t>
      </w:r>
      <w:r w:rsidR="004F0BE0">
        <w:rPr>
          <w:rFonts w:cs="Arial"/>
          <w:bCs/>
          <w:sz w:val="24"/>
          <w:szCs w:val="24"/>
          <w:lang w:val="en-US"/>
        </w:rPr>
        <w:t>2</w:t>
      </w:r>
      <w:r w:rsidR="006960BF">
        <w:rPr>
          <w:rFonts w:cs="Arial"/>
          <w:bCs/>
          <w:sz w:val="24"/>
          <w:szCs w:val="24"/>
          <w:lang w:val="en-US"/>
        </w:rPr>
        <w:t xml:space="preserve">0 nm corresponding to the Stark-split sublevels of the </w:t>
      </w:r>
      <w:r w:rsidR="004302F2" w:rsidRPr="006960BF">
        <w:rPr>
          <w:rFonts w:cs="Arial"/>
          <w:bCs/>
          <w:sz w:val="24"/>
          <w:szCs w:val="24"/>
          <w:vertAlign w:val="superscript"/>
          <w:lang w:val="en-US"/>
        </w:rPr>
        <w:t>2</w:t>
      </w:r>
      <w:r w:rsidR="004302F2" w:rsidRPr="006960BF">
        <w:rPr>
          <w:rFonts w:cs="Arial"/>
          <w:bCs/>
          <w:sz w:val="24"/>
          <w:szCs w:val="24"/>
          <w:lang w:val="en-US"/>
        </w:rPr>
        <w:t>F</w:t>
      </w:r>
      <w:r w:rsidR="004302F2" w:rsidRPr="006960BF">
        <w:rPr>
          <w:rFonts w:cs="Arial"/>
          <w:bCs/>
          <w:sz w:val="24"/>
          <w:szCs w:val="24"/>
          <w:vertAlign w:val="subscript"/>
          <w:lang w:val="en-US"/>
        </w:rPr>
        <w:t>5/2</w:t>
      </w:r>
      <w:r w:rsidR="004302F2" w:rsidRPr="006960BF">
        <w:rPr>
          <w:rFonts w:cs="Arial"/>
          <w:bCs/>
          <w:sz w:val="24"/>
          <w:szCs w:val="24"/>
          <w:lang w:val="en-US"/>
        </w:rPr>
        <w:t xml:space="preserve"> </w:t>
      </w:r>
      <w:r w:rsidR="004302F2" w:rsidRPr="006960BF">
        <w:rPr>
          <w:rFonts w:cs="Arial"/>
          <w:bCs/>
          <w:sz w:val="24"/>
          <w:szCs w:val="24"/>
          <w:lang w:val="en-US"/>
        </w:rPr>
        <w:sym w:font="Symbol" w:char="F0AE"/>
      </w:r>
      <w:r w:rsidR="004302F2" w:rsidRPr="006960BF">
        <w:rPr>
          <w:rFonts w:cs="Arial"/>
          <w:bCs/>
          <w:sz w:val="24"/>
          <w:szCs w:val="24"/>
          <w:lang w:val="en-US"/>
        </w:rPr>
        <w:t xml:space="preserve"> </w:t>
      </w:r>
      <w:r w:rsidR="004302F2" w:rsidRPr="006960BF">
        <w:rPr>
          <w:rFonts w:cs="Arial"/>
          <w:bCs/>
          <w:sz w:val="24"/>
          <w:szCs w:val="24"/>
          <w:vertAlign w:val="superscript"/>
          <w:lang w:val="en-US"/>
        </w:rPr>
        <w:t>2</w:t>
      </w:r>
      <w:r w:rsidR="004302F2" w:rsidRPr="006960BF">
        <w:rPr>
          <w:rFonts w:cs="Arial"/>
          <w:bCs/>
          <w:sz w:val="24"/>
          <w:szCs w:val="24"/>
          <w:lang w:val="en-US"/>
        </w:rPr>
        <w:t>F</w:t>
      </w:r>
      <w:r w:rsidR="004302F2" w:rsidRPr="006960BF">
        <w:rPr>
          <w:rFonts w:cs="Arial"/>
          <w:bCs/>
          <w:sz w:val="24"/>
          <w:szCs w:val="24"/>
          <w:vertAlign w:val="subscript"/>
          <w:lang w:val="en-US"/>
        </w:rPr>
        <w:t>7/2</w:t>
      </w:r>
      <w:r w:rsidR="006960BF">
        <w:rPr>
          <w:rFonts w:cs="Arial"/>
          <w:bCs/>
          <w:sz w:val="24"/>
          <w:szCs w:val="24"/>
          <w:lang w:val="en-US"/>
        </w:rPr>
        <w:t xml:space="preserve"> transition</w:t>
      </w:r>
      <w:r w:rsidR="004F0BE0">
        <w:rPr>
          <w:rFonts w:cs="Arial"/>
          <w:bCs/>
          <w:sz w:val="24"/>
          <w:szCs w:val="24"/>
          <w:lang w:val="en-US"/>
        </w:rPr>
        <w:t xml:space="preserve"> (</w:t>
      </w:r>
      <w:r w:rsidR="004F0BE0" w:rsidRPr="004F0BE0">
        <w:rPr>
          <w:rFonts w:cs="Arial"/>
          <w:b/>
          <w:sz w:val="24"/>
          <w:szCs w:val="24"/>
          <w:lang w:val="en-US"/>
        </w:rPr>
        <w:t xml:space="preserve">Figure </w:t>
      </w:r>
      <w:del w:id="47" w:author="Richard Knighton [2]" w:date="2023-09-05T13:45:00Z">
        <w:r w:rsidR="00ED594C" w:rsidDel="00417DCD">
          <w:rPr>
            <w:rFonts w:cs="Arial"/>
            <w:b/>
            <w:sz w:val="24"/>
            <w:szCs w:val="24"/>
            <w:lang w:val="en-US"/>
          </w:rPr>
          <w:delText>7</w:delText>
        </w:r>
      </w:del>
      <w:ins w:id="48" w:author="Richard Knighton [2]" w:date="2023-09-05T13:45:00Z">
        <w:r w:rsidR="00417DCD">
          <w:rPr>
            <w:rFonts w:cs="Arial"/>
            <w:b/>
            <w:sz w:val="24"/>
            <w:szCs w:val="24"/>
            <w:lang w:val="en-US"/>
          </w:rPr>
          <w:t>6</w:t>
        </w:r>
      </w:ins>
      <w:r w:rsidR="004F0BE0">
        <w:rPr>
          <w:rFonts w:cs="Arial"/>
          <w:bCs/>
          <w:sz w:val="24"/>
          <w:szCs w:val="24"/>
          <w:lang w:val="en-US"/>
        </w:rPr>
        <w:t>)</w:t>
      </w:r>
      <w:r w:rsidR="002D2776">
        <w:rPr>
          <w:rFonts w:cs="Arial"/>
          <w:bCs/>
          <w:sz w:val="24"/>
          <w:szCs w:val="24"/>
          <w:lang w:val="en-US"/>
        </w:rPr>
        <w:t xml:space="preserve">. </w:t>
      </w:r>
      <w:r w:rsidR="00E828B7">
        <w:rPr>
          <w:rFonts w:cs="Arial"/>
          <w:bCs/>
          <w:sz w:val="24"/>
          <w:szCs w:val="24"/>
          <w:lang w:val="en-US"/>
        </w:rPr>
        <w:t xml:space="preserve">From the baseline profile it is clear that the </w:t>
      </w:r>
      <w:proofErr w:type="gramStart"/>
      <w:r w:rsidR="00E828B7">
        <w:rPr>
          <w:rFonts w:cs="Arial"/>
          <w:bCs/>
          <w:sz w:val="24"/>
          <w:szCs w:val="24"/>
          <w:lang w:val="en-US"/>
        </w:rPr>
        <w:t>Yb(</w:t>
      </w:r>
      <w:proofErr w:type="gramEnd"/>
      <w:r w:rsidR="00E828B7">
        <w:rPr>
          <w:rFonts w:cs="Arial"/>
          <w:bCs/>
          <w:sz w:val="24"/>
          <w:szCs w:val="24"/>
          <w:lang w:val="en-US"/>
        </w:rPr>
        <w:t xml:space="preserve">III) emission is superimposed upon the </w:t>
      </w:r>
      <w:r w:rsidR="0065436E">
        <w:rPr>
          <w:rFonts w:cs="Arial"/>
          <w:bCs/>
          <w:sz w:val="24"/>
          <w:szCs w:val="24"/>
          <w:lang w:val="en-US"/>
        </w:rPr>
        <w:t xml:space="preserve">low energy </w:t>
      </w:r>
      <w:r w:rsidR="00E828B7">
        <w:rPr>
          <w:rFonts w:cs="Arial"/>
          <w:bCs/>
          <w:sz w:val="24"/>
          <w:szCs w:val="24"/>
          <w:lang w:val="en-US"/>
        </w:rPr>
        <w:t xml:space="preserve">tail of the </w:t>
      </w:r>
      <w:r w:rsidR="00E828B7" w:rsidRPr="00E828B7">
        <w:rPr>
          <w:rFonts w:cs="Arial"/>
          <w:bCs/>
          <w:sz w:val="24"/>
          <w:szCs w:val="24"/>
          <w:vertAlign w:val="superscript"/>
          <w:lang w:val="en-US"/>
        </w:rPr>
        <w:t>3</w:t>
      </w:r>
      <w:r w:rsidR="00E828B7">
        <w:rPr>
          <w:rFonts w:cs="Arial"/>
          <w:bCs/>
          <w:sz w:val="24"/>
          <w:szCs w:val="24"/>
          <w:lang w:val="en-US"/>
        </w:rPr>
        <w:t xml:space="preserve">MLCT band. Further </w:t>
      </w:r>
      <w:proofErr w:type="gramStart"/>
      <w:r w:rsidR="00E828B7">
        <w:rPr>
          <w:rFonts w:cs="Arial"/>
          <w:bCs/>
          <w:sz w:val="24"/>
          <w:szCs w:val="24"/>
          <w:lang w:val="en-US"/>
        </w:rPr>
        <w:t>time</w:t>
      </w:r>
      <w:r w:rsidR="004302F2">
        <w:rPr>
          <w:rFonts w:cs="Arial"/>
          <w:bCs/>
          <w:sz w:val="24"/>
          <w:szCs w:val="24"/>
          <w:lang w:val="en-US"/>
        </w:rPr>
        <w:t>-</w:t>
      </w:r>
      <w:r w:rsidR="00E828B7">
        <w:rPr>
          <w:rFonts w:cs="Arial"/>
          <w:bCs/>
          <w:sz w:val="24"/>
          <w:szCs w:val="24"/>
          <w:lang w:val="en-US"/>
        </w:rPr>
        <w:t>resolved</w:t>
      </w:r>
      <w:proofErr w:type="gramEnd"/>
      <w:r w:rsidR="00E828B7">
        <w:rPr>
          <w:rFonts w:cs="Arial"/>
          <w:bCs/>
          <w:sz w:val="24"/>
          <w:szCs w:val="24"/>
          <w:lang w:val="en-US"/>
        </w:rPr>
        <w:t xml:space="preserve"> NIR measurements (</w:t>
      </w:r>
      <w:r w:rsidR="00E828B7">
        <w:rPr>
          <w:rFonts w:cs="Arial"/>
          <w:bCs/>
          <w:color w:val="000000" w:themeColor="text1"/>
          <w:sz w:val="24"/>
          <w:szCs w:val="24"/>
          <w:lang w:val="en-US"/>
        </w:rPr>
        <w:sym w:font="Symbol" w:char="F06C"/>
      </w:r>
      <w:proofErr w:type="spellStart"/>
      <w:r w:rsidR="00E828B7" w:rsidRPr="006D7119">
        <w:rPr>
          <w:rFonts w:cs="Arial"/>
          <w:bCs/>
          <w:color w:val="000000" w:themeColor="text1"/>
          <w:sz w:val="24"/>
          <w:szCs w:val="24"/>
          <w:vertAlign w:val="subscript"/>
          <w:lang w:val="en-US"/>
        </w:rPr>
        <w:t>e</w:t>
      </w:r>
      <w:r w:rsidR="00E828B7">
        <w:rPr>
          <w:rFonts w:cs="Arial"/>
          <w:bCs/>
          <w:color w:val="000000" w:themeColor="text1"/>
          <w:sz w:val="24"/>
          <w:szCs w:val="24"/>
          <w:vertAlign w:val="subscript"/>
          <w:lang w:val="en-US"/>
        </w:rPr>
        <w:t>m</w:t>
      </w:r>
      <w:proofErr w:type="spellEnd"/>
      <w:r w:rsidR="00E828B7">
        <w:rPr>
          <w:rFonts w:cs="Arial"/>
          <w:bCs/>
          <w:color w:val="000000" w:themeColor="text1"/>
          <w:sz w:val="24"/>
          <w:szCs w:val="24"/>
          <w:lang w:val="en-US"/>
        </w:rPr>
        <w:t xml:space="preserve"> = 980 nm) revealed a decay profile that fitted well to a biexponential function giving two distinct lifetime values of 0.3 and 21.9 </w:t>
      </w:r>
      <w:r w:rsidR="00E828B7">
        <w:rPr>
          <w:rFonts w:cs="Arial"/>
          <w:bCs/>
          <w:color w:val="000000" w:themeColor="text1"/>
          <w:sz w:val="24"/>
          <w:szCs w:val="24"/>
          <w:lang w:val="en-US"/>
        </w:rPr>
        <w:sym w:font="Symbol" w:char="F06D"/>
      </w:r>
      <w:r w:rsidR="00E828B7">
        <w:rPr>
          <w:rFonts w:cs="Arial"/>
          <w:bCs/>
          <w:color w:val="000000" w:themeColor="text1"/>
          <w:sz w:val="24"/>
          <w:szCs w:val="24"/>
          <w:lang w:val="en-US"/>
        </w:rPr>
        <w:t>s</w:t>
      </w:r>
      <w:r w:rsidR="006D6803">
        <w:rPr>
          <w:rFonts w:cs="Arial"/>
          <w:bCs/>
          <w:color w:val="000000" w:themeColor="text1"/>
          <w:sz w:val="24"/>
          <w:szCs w:val="24"/>
          <w:lang w:val="en-US"/>
        </w:rPr>
        <w:t xml:space="preserve"> </w:t>
      </w:r>
      <w:r w:rsidR="006D6803">
        <w:rPr>
          <w:rFonts w:cs="Arial"/>
          <w:bCs/>
          <w:sz w:val="24"/>
          <w:szCs w:val="24"/>
          <w:lang w:val="en-US"/>
        </w:rPr>
        <w:t>(</w:t>
      </w:r>
      <w:r w:rsidR="006D6803" w:rsidRPr="004F0BE0">
        <w:rPr>
          <w:rFonts w:cs="Arial"/>
          <w:b/>
          <w:sz w:val="24"/>
          <w:szCs w:val="24"/>
          <w:lang w:val="en-US"/>
        </w:rPr>
        <w:t xml:space="preserve">Figure </w:t>
      </w:r>
      <w:del w:id="49" w:author="Richard Knighton [2]" w:date="2023-09-05T13:45:00Z">
        <w:r w:rsidR="00ED594C" w:rsidDel="00417DCD">
          <w:rPr>
            <w:rFonts w:cs="Arial"/>
            <w:b/>
            <w:sz w:val="24"/>
            <w:szCs w:val="24"/>
            <w:lang w:val="en-US"/>
          </w:rPr>
          <w:delText>7</w:delText>
        </w:r>
      </w:del>
      <w:ins w:id="50" w:author="Richard Knighton [2]" w:date="2023-09-05T13:45:00Z">
        <w:r w:rsidR="00417DCD">
          <w:rPr>
            <w:rFonts w:cs="Arial"/>
            <w:b/>
            <w:sz w:val="24"/>
            <w:szCs w:val="24"/>
            <w:lang w:val="en-US"/>
          </w:rPr>
          <w:t>6</w:t>
        </w:r>
      </w:ins>
      <w:r w:rsidR="006D6803">
        <w:rPr>
          <w:rFonts w:cs="Arial"/>
          <w:bCs/>
          <w:sz w:val="24"/>
          <w:szCs w:val="24"/>
          <w:lang w:val="en-US"/>
        </w:rPr>
        <w:t>)</w:t>
      </w:r>
      <w:r w:rsidR="00E828B7">
        <w:rPr>
          <w:rFonts w:cs="Arial"/>
          <w:bCs/>
          <w:color w:val="000000" w:themeColor="text1"/>
          <w:sz w:val="24"/>
          <w:szCs w:val="24"/>
          <w:lang w:val="en-US"/>
        </w:rPr>
        <w:t xml:space="preserve">. </w:t>
      </w:r>
      <w:r w:rsidR="00C9057B">
        <w:rPr>
          <w:rFonts w:cs="Arial"/>
          <w:bCs/>
          <w:color w:val="000000" w:themeColor="text1"/>
          <w:sz w:val="24"/>
          <w:szCs w:val="24"/>
          <w:lang w:val="en-US"/>
        </w:rPr>
        <w:t xml:space="preserve">Since </w:t>
      </w:r>
      <w:r w:rsidR="00C9057B" w:rsidRPr="0065436E">
        <w:rPr>
          <w:rFonts w:cs="Arial"/>
          <w:bCs/>
          <w:color w:val="000000" w:themeColor="text1"/>
          <w:sz w:val="24"/>
          <w:szCs w:val="24"/>
          <w:lang w:val="en-US"/>
        </w:rPr>
        <w:t>[Yb(dpa)</w:t>
      </w:r>
      <w:r w:rsidR="00C9057B" w:rsidRPr="0065436E">
        <w:rPr>
          <w:rFonts w:cs="Arial"/>
          <w:bCs/>
          <w:color w:val="000000" w:themeColor="text1"/>
          <w:sz w:val="24"/>
          <w:szCs w:val="24"/>
          <w:vertAlign w:val="subscript"/>
          <w:lang w:val="en-US"/>
        </w:rPr>
        <w:t>3</w:t>
      </w:r>
      <w:r w:rsidR="00C9057B" w:rsidRPr="0065436E">
        <w:rPr>
          <w:rFonts w:cs="Arial"/>
          <w:bCs/>
          <w:color w:val="000000" w:themeColor="text1"/>
          <w:sz w:val="24"/>
          <w:szCs w:val="24"/>
          <w:lang w:val="en-US"/>
        </w:rPr>
        <w:t>]</w:t>
      </w:r>
      <w:r w:rsidR="00C9057B" w:rsidRPr="0065436E">
        <w:rPr>
          <w:rFonts w:cs="Arial"/>
          <w:bCs/>
          <w:color w:val="000000" w:themeColor="text1"/>
          <w:sz w:val="24"/>
          <w:szCs w:val="24"/>
          <w:vertAlign w:val="superscript"/>
          <w:lang w:val="en-US"/>
        </w:rPr>
        <w:t>3-</w:t>
      </w:r>
      <w:r w:rsidR="00C9057B">
        <w:rPr>
          <w:rFonts w:cs="Arial"/>
          <w:bCs/>
          <w:color w:val="000000" w:themeColor="text1"/>
          <w:sz w:val="24"/>
          <w:szCs w:val="24"/>
          <w:lang w:val="en-US"/>
        </w:rPr>
        <w:t xml:space="preserve"> has a reported lifetime of 39 </w:t>
      </w:r>
      <w:r w:rsidR="00C9057B">
        <w:rPr>
          <w:rFonts w:cs="Arial"/>
          <w:bCs/>
          <w:color w:val="000000" w:themeColor="text1"/>
          <w:sz w:val="24"/>
          <w:szCs w:val="24"/>
          <w:lang w:val="en-US"/>
        </w:rPr>
        <w:sym w:font="Symbol" w:char="F06D"/>
      </w:r>
      <w:r w:rsidR="00C9057B">
        <w:rPr>
          <w:rFonts w:cs="Arial"/>
          <w:bCs/>
          <w:color w:val="000000" w:themeColor="text1"/>
          <w:sz w:val="24"/>
          <w:szCs w:val="24"/>
          <w:lang w:val="en-US"/>
        </w:rPr>
        <w:t>s</w:t>
      </w:r>
      <w:r w:rsidR="00C9057B" w:rsidRPr="00C9057B">
        <w:rPr>
          <w:rFonts w:cs="Arial"/>
          <w:bCs/>
          <w:color w:val="000000" w:themeColor="text1"/>
          <w:sz w:val="24"/>
          <w:szCs w:val="24"/>
          <w:lang w:val="en-US"/>
        </w:rPr>
        <w:t xml:space="preserve"> </w:t>
      </w:r>
      <w:r w:rsidR="00C9057B">
        <w:rPr>
          <w:rFonts w:cs="Arial"/>
          <w:bCs/>
          <w:color w:val="000000" w:themeColor="text1"/>
          <w:sz w:val="24"/>
          <w:szCs w:val="24"/>
          <w:lang w:val="en-US"/>
        </w:rPr>
        <w:t>in D</w:t>
      </w:r>
      <w:r w:rsidR="00C9057B" w:rsidRPr="00C9057B">
        <w:rPr>
          <w:rFonts w:cs="Arial"/>
          <w:bCs/>
          <w:color w:val="000000" w:themeColor="text1"/>
          <w:sz w:val="24"/>
          <w:szCs w:val="24"/>
          <w:vertAlign w:val="subscript"/>
          <w:lang w:val="en-US"/>
        </w:rPr>
        <w:t>2</w:t>
      </w:r>
      <w:r w:rsidR="00C9057B">
        <w:rPr>
          <w:rFonts w:cs="Arial"/>
          <w:bCs/>
          <w:color w:val="000000" w:themeColor="text1"/>
          <w:sz w:val="24"/>
          <w:szCs w:val="24"/>
          <w:lang w:val="en-US"/>
        </w:rPr>
        <w:t>O,</w:t>
      </w:r>
      <w:r w:rsidR="00A2269B">
        <w:rPr>
          <w:rStyle w:val="EndnoteReference"/>
          <w:rFonts w:cs="Arial"/>
          <w:bCs/>
          <w:color w:val="000000" w:themeColor="text1"/>
          <w:sz w:val="24"/>
          <w:szCs w:val="24"/>
          <w:lang w:val="en-US"/>
        </w:rPr>
        <w:endnoteReference w:id="48"/>
      </w:r>
      <w:r w:rsidR="00C9057B">
        <w:rPr>
          <w:rFonts w:cs="Arial"/>
          <w:bCs/>
          <w:color w:val="000000" w:themeColor="text1"/>
          <w:sz w:val="24"/>
          <w:szCs w:val="24"/>
          <w:lang w:val="en-US"/>
        </w:rPr>
        <w:t xml:space="preserve"> the obtained values are attributed to the co-emission of the residual </w:t>
      </w:r>
      <w:r w:rsidR="00C9057B" w:rsidRPr="00E828B7">
        <w:rPr>
          <w:rFonts w:cs="Arial"/>
          <w:bCs/>
          <w:color w:val="000000" w:themeColor="text1"/>
          <w:sz w:val="24"/>
          <w:szCs w:val="24"/>
          <w:vertAlign w:val="superscript"/>
          <w:lang w:val="en-US"/>
        </w:rPr>
        <w:t>3</w:t>
      </w:r>
      <w:r w:rsidR="00C9057B">
        <w:rPr>
          <w:rFonts w:cs="Arial"/>
          <w:bCs/>
          <w:color w:val="000000" w:themeColor="text1"/>
          <w:sz w:val="24"/>
          <w:szCs w:val="24"/>
          <w:lang w:val="en-US"/>
        </w:rPr>
        <w:t xml:space="preserve">MLCT </w:t>
      </w:r>
      <w:r w:rsidR="008E575E">
        <w:rPr>
          <w:rFonts w:cs="Arial"/>
          <w:bCs/>
          <w:color w:val="000000" w:themeColor="text1"/>
          <w:sz w:val="24"/>
          <w:szCs w:val="24"/>
          <w:lang w:val="en-US"/>
        </w:rPr>
        <w:t>signal</w:t>
      </w:r>
      <w:r w:rsidR="00C9057B">
        <w:rPr>
          <w:rFonts w:cs="Arial"/>
          <w:bCs/>
          <w:color w:val="000000" w:themeColor="text1"/>
          <w:sz w:val="24"/>
          <w:szCs w:val="24"/>
          <w:lang w:val="en-US"/>
        </w:rPr>
        <w:t xml:space="preserve"> and the Yb-centered emission, respectively.</w:t>
      </w:r>
      <w:r w:rsidR="004302F2">
        <w:rPr>
          <w:rFonts w:cs="Arial"/>
          <w:bCs/>
          <w:color w:val="000000" w:themeColor="text1"/>
          <w:sz w:val="24"/>
          <w:szCs w:val="24"/>
          <w:lang w:val="en-US"/>
        </w:rPr>
        <w:t xml:space="preserve"> Therefore</w:t>
      </w:r>
      <w:r w:rsidR="006960BF">
        <w:rPr>
          <w:rFonts w:cs="Arial"/>
          <w:bCs/>
          <w:color w:val="000000" w:themeColor="text1"/>
          <w:sz w:val="24"/>
          <w:szCs w:val="24"/>
          <w:lang w:val="en-US"/>
        </w:rPr>
        <w:t>,</w:t>
      </w:r>
      <w:r w:rsidR="004302F2">
        <w:rPr>
          <w:rFonts w:cs="Arial"/>
          <w:bCs/>
          <w:color w:val="000000" w:themeColor="text1"/>
          <w:sz w:val="24"/>
          <w:szCs w:val="24"/>
          <w:lang w:val="en-US"/>
        </w:rPr>
        <w:t xml:space="preserve"> these measurements establish </w:t>
      </w:r>
      <w:r w:rsidR="004302F2" w:rsidRPr="004302F2">
        <w:rPr>
          <w:rFonts w:cs="Arial"/>
          <w:bCs/>
          <w:color w:val="000000" w:themeColor="text1"/>
          <w:sz w:val="24"/>
          <w:szCs w:val="24"/>
          <w:lang w:val="en-US"/>
        </w:rPr>
        <w:t>that Ru</w:t>
      </w:r>
      <w:r w:rsidR="004302F2" w:rsidRPr="004302F2">
        <w:rPr>
          <w:rFonts w:cs="Arial"/>
          <w:bCs/>
          <w:sz w:val="24"/>
          <w:szCs w:val="24"/>
          <w:lang w:val="en-US"/>
        </w:rPr>
        <w:sym w:font="Symbol" w:char="F0AE"/>
      </w:r>
      <w:r w:rsidR="004302F2" w:rsidRPr="004302F2">
        <w:rPr>
          <w:rFonts w:cs="Arial"/>
          <w:bCs/>
          <w:sz w:val="24"/>
          <w:szCs w:val="24"/>
          <w:lang w:val="en-US"/>
        </w:rPr>
        <w:t>Yb</w:t>
      </w:r>
      <w:r w:rsidR="004302F2">
        <w:rPr>
          <w:rFonts w:cs="Arial"/>
          <w:bCs/>
          <w:sz w:val="24"/>
          <w:szCs w:val="24"/>
          <w:lang w:val="en-US"/>
        </w:rPr>
        <w:t xml:space="preserve"> energy transfer</w:t>
      </w:r>
      <w:r w:rsidR="007F19F6">
        <w:rPr>
          <w:rFonts w:cs="Arial"/>
          <w:bCs/>
          <w:sz w:val="24"/>
          <w:szCs w:val="24"/>
          <w:lang w:val="en-US"/>
        </w:rPr>
        <w:t>, which we assume proceeds via a Förster mechanism,</w:t>
      </w:r>
      <w:r w:rsidR="004302F2">
        <w:rPr>
          <w:rFonts w:cs="Arial"/>
          <w:bCs/>
          <w:sz w:val="24"/>
          <w:szCs w:val="24"/>
          <w:lang w:val="en-US"/>
        </w:rPr>
        <w:t xml:space="preserve"> </w:t>
      </w:r>
      <w:r w:rsidR="0065436E">
        <w:rPr>
          <w:rFonts w:cs="Arial"/>
          <w:bCs/>
          <w:sz w:val="24"/>
          <w:szCs w:val="24"/>
          <w:lang w:val="en-US"/>
        </w:rPr>
        <w:t>must be</w:t>
      </w:r>
      <w:r w:rsidR="004302F2">
        <w:rPr>
          <w:rFonts w:cs="Arial"/>
          <w:bCs/>
          <w:sz w:val="24"/>
          <w:szCs w:val="24"/>
          <w:lang w:val="en-US"/>
        </w:rPr>
        <w:t xml:space="preserve"> feasible in electrostatically assembled mixtures of ion-paired complexes in solution.</w:t>
      </w:r>
      <w:r w:rsidR="006960BF">
        <w:rPr>
          <w:rFonts w:cs="Arial"/>
          <w:bCs/>
          <w:sz w:val="24"/>
          <w:szCs w:val="24"/>
          <w:lang w:val="en-US"/>
        </w:rPr>
        <w:t xml:space="preserve"> Given that this behavior was not observed for </w:t>
      </w:r>
      <w:r w:rsidR="006960BF" w:rsidRPr="00685191">
        <w:rPr>
          <w:rFonts w:cs="Arial"/>
          <w:bCs/>
          <w:sz w:val="24"/>
          <w:szCs w:val="24"/>
          <w:lang w:val="en-US"/>
        </w:rPr>
        <w:t>[Ru(</w:t>
      </w:r>
      <w:proofErr w:type="spellStart"/>
      <w:r w:rsidR="006960BF" w:rsidRPr="00685191">
        <w:rPr>
          <w:rFonts w:cs="Arial"/>
          <w:bCs/>
          <w:sz w:val="24"/>
          <w:szCs w:val="24"/>
          <w:lang w:val="en-US"/>
        </w:rPr>
        <w:t>bipy</w:t>
      </w:r>
      <w:proofErr w:type="spellEnd"/>
      <w:r w:rsidR="006960BF" w:rsidRPr="00685191">
        <w:rPr>
          <w:rFonts w:cs="Arial"/>
          <w:bCs/>
          <w:sz w:val="24"/>
          <w:szCs w:val="24"/>
          <w:lang w:val="en-US"/>
        </w:rPr>
        <w:t>)</w:t>
      </w:r>
      <w:r w:rsidR="006960BF" w:rsidRPr="00685191">
        <w:rPr>
          <w:rFonts w:cs="Arial"/>
          <w:bCs/>
          <w:sz w:val="24"/>
          <w:szCs w:val="24"/>
          <w:vertAlign w:val="subscript"/>
          <w:lang w:val="en-US"/>
        </w:rPr>
        <w:t>3</w:t>
      </w:r>
      <w:r w:rsidR="006960BF" w:rsidRPr="00685191">
        <w:rPr>
          <w:rFonts w:cs="Arial"/>
          <w:bCs/>
          <w:sz w:val="24"/>
          <w:szCs w:val="24"/>
          <w:lang w:val="en-US"/>
        </w:rPr>
        <w:t>]</w:t>
      </w:r>
      <w:r w:rsidR="006960BF" w:rsidRPr="00685191">
        <w:rPr>
          <w:rFonts w:cs="Arial"/>
          <w:bCs/>
          <w:sz w:val="24"/>
          <w:szCs w:val="24"/>
          <w:vertAlign w:val="superscript"/>
          <w:lang w:val="en-US"/>
        </w:rPr>
        <w:t>2+</w:t>
      </w:r>
      <w:r w:rsidR="006960BF">
        <w:rPr>
          <w:rFonts w:cs="Arial"/>
          <w:bCs/>
          <w:sz w:val="24"/>
          <w:szCs w:val="24"/>
          <w:lang w:val="en-US"/>
        </w:rPr>
        <w:t xml:space="preserve"> the presence of additional charge and/or pendant hydrogen-bonding interactions may be vital in the observation of </w:t>
      </w:r>
      <w:r w:rsidR="003A40AA" w:rsidRPr="004302F2">
        <w:rPr>
          <w:rFonts w:cs="Arial"/>
          <w:bCs/>
          <w:color w:val="000000" w:themeColor="text1"/>
          <w:sz w:val="24"/>
          <w:szCs w:val="24"/>
          <w:lang w:val="en-US"/>
        </w:rPr>
        <w:t>Ru</w:t>
      </w:r>
      <w:r w:rsidR="003A40AA" w:rsidRPr="004302F2">
        <w:rPr>
          <w:rFonts w:cs="Arial"/>
          <w:bCs/>
          <w:sz w:val="24"/>
          <w:szCs w:val="24"/>
          <w:lang w:val="en-US"/>
        </w:rPr>
        <w:sym w:font="Symbol" w:char="F0AE"/>
      </w:r>
      <w:r w:rsidR="003A40AA" w:rsidRPr="004302F2">
        <w:rPr>
          <w:rFonts w:cs="Arial"/>
          <w:bCs/>
          <w:sz w:val="24"/>
          <w:szCs w:val="24"/>
          <w:lang w:val="en-US"/>
        </w:rPr>
        <w:t>Yb</w:t>
      </w:r>
      <w:r w:rsidR="003A40AA">
        <w:rPr>
          <w:rFonts w:cs="Arial"/>
          <w:bCs/>
          <w:sz w:val="24"/>
          <w:szCs w:val="24"/>
          <w:lang w:val="en-US"/>
        </w:rPr>
        <w:t xml:space="preserve"> energy transfer</w:t>
      </w:r>
      <w:r w:rsidR="006960BF">
        <w:rPr>
          <w:rFonts w:cs="Arial"/>
          <w:bCs/>
          <w:sz w:val="24"/>
          <w:szCs w:val="24"/>
          <w:lang w:val="en-US"/>
        </w:rPr>
        <w:t>.</w:t>
      </w:r>
    </w:p>
    <w:p w14:paraId="3A778B18" w14:textId="77777777" w:rsidR="00B36E96" w:rsidRDefault="00B36E96" w:rsidP="00536691">
      <w:pPr>
        <w:tabs>
          <w:tab w:val="center" w:pos="5233"/>
          <w:tab w:val="left" w:pos="6990"/>
        </w:tabs>
        <w:rPr>
          <w:rFonts w:cs="Arial"/>
          <w:bCs/>
          <w:sz w:val="24"/>
          <w:szCs w:val="24"/>
          <w:lang w:val="en-US"/>
        </w:rPr>
      </w:pPr>
    </w:p>
    <w:p w14:paraId="5B7866DA" w14:textId="77777777" w:rsidR="00ED594C" w:rsidRDefault="00ED594C" w:rsidP="00536691">
      <w:pPr>
        <w:tabs>
          <w:tab w:val="center" w:pos="5233"/>
          <w:tab w:val="left" w:pos="6990"/>
        </w:tabs>
        <w:rPr>
          <w:rFonts w:cs="Arial"/>
          <w:bCs/>
          <w:sz w:val="24"/>
          <w:szCs w:val="24"/>
          <w:lang w:val="en-US"/>
        </w:rPr>
      </w:pPr>
    </w:p>
    <w:p w14:paraId="0E6A4C92" w14:textId="77777777" w:rsidR="00ED594C" w:rsidRDefault="00ED594C" w:rsidP="00536691">
      <w:pPr>
        <w:tabs>
          <w:tab w:val="center" w:pos="5233"/>
          <w:tab w:val="left" w:pos="6990"/>
        </w:tabs>
        <w:rPr>
          <w:rFonts w:cs="Arial"/>
          <w:bCs/>
          <w:sz w:val="24"/>
          <w:szCs w:val="24"/>
          <w:lang w:val="en-US"/>
        </w:rPr>
      </w:pPr>
    </w:p>
    <w:p w14:paraId="3BD6D6E9" w14:textId="77777777" w:rsidR="00B36E96" w:rsidRDefault="00B36E96" w:rsidP="00536691">
      <w:pPr>
        <w:tabs>
          <w:tab w:val="center" w:pos="5233"/>
          <w:tab w:val="left" w:pos="6990"/>
        </w:tabs>
        <w:rPr>
          <w:rFonts w:cs="Arial"/>
          <w:bCs/>
          <w:sz w:val="24"/>
          <w:szCs w:val="24"/>
          <w:lang w:val="en-US"/>
        </w:rPr>
      </w:pPr>
    </w:p>
    <w:p w14:paraId="392A3AF0" w14:textId="171FD90F" w:rsidR="006D7119" w:rsidRDefault="00E56B04" w:rsidP="00536691">
      <w:pPr>
        <w:tabs>
          <w:tab w:val="center" w:pos="5233"/>
          <w:tab w:val="left" w:pos="6990"/>
        </w:tabs>
        <w:rPr>
          <w:rFonts w:cs="Arial"/>
          <w:bCs/>
          <w:sz w:val="24"/>
          <w:szCs w:val="24"/>
          <w:lang w:val="en-US"/>
        </w:rPr>
      </w:pPr>
      <w:r>
        <w:rPr>
          <w:rFonts w:cs="Arial"/>
          <w:bCs/>
          <w:noProof/>
          <w:sz w:val="24"/>
          <w:szCs w:val="24"/>
          <w:lang w:val="en-US"/>
        </w:rPr>
        <mc:AlternateContent>
          <mc:Choice Requires="wpg">
            <w:drawing>
              <wp:anchor distT="0" distB="0" distL="114300" distR="114300" simplePos="0" relativeHeight="251671552" behindDoc="0" locked="0" layoutInCell="1" allowOverlap="1" wp14:anchorId="4B9417DB" wp14:editId="37E96598">
                <wp:simplePos x="0" y="0"/>
                <wp:positionH relativeFrom="column">
                  <wp:posOffset>-289907</wp:posOffset>
                </wp:positionH>
                <wp:positionV relativeFrom="paragraph">
                  <wp:posOffset>390352</wp:posOffset>
                </wp:positionV>
                <wp:extent cx="6143812" cy="2619528"/>
                <wp:effectExtent l="0" t="38100" r="92075" b="0"/>
                <wp:wrapNone/>
                <wp:docPr id="882664504" name="Group 1"/>
                <wp:cNvGraphicFramePr/>
                <a:graphic xmlns:a="http://schemas.openxmlformats.org/drawingml/2006/main">
                  <a:graphicData uri="http://schemas.microsoft.com/office/word/2010/wordprocessingGroup">
                    <wpg:wgp>
                      <wpg:cNvGrpSpPr/>
                      <wpg:grpSpPr>
                        <a:xfrm>
                          <a:off x="0" y="0"/>
                          <a:ext cx="6143812" cy="2619528"/>
                          <a:chOff x="0" y="0"/>
                          <a:chExt cx="6143812" cy="2619528"/>
                        </a:xfrm>
                      </wpg:grpSpPr>
                      <wpg:grpSp>
                        <wpg:cNvPr id="11" name="Group 11"/>
                        <wpg:cNvGrpSpPr/>
                        <wpg:grpSpPr>
                          <a:xfrm>
                            <a:off x="0" y="271182"/>
                            <a:ext cx="3948546" cy="2348346"/>
                            <a:chOff x="0" y="0"/>
                            <a:chExt cx="5321798" cy="3014267"/>
                          </a:xfrm>
                        </wpg:grpSpPr>
                        <pic:pic xmlns:pic="http://schemas.openxmlformats.org/drawingml/2006/picture">
                          <pic:nvPicPr>
                            <pic:cNvPr id="6" name="Picture 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52627"/>
                              <a:ext cx="4756150" cy="2961640"/>
                            </a:xfrm>
                            <a:prstGeom prst="rect">
                              <a:avLst/>
                            </a:prstGeom>
                          </pic:spPr>
                        </pic:pic>
                        <wpg:grpSp>
                          <wpg:cNvPr id="10" name="Group 10"/>
                          <wpg:cNvGrpSpPr/>
                          <wpg:grpSpPr>
                            <a:xfrm>
                              <a:off x="2151142" y="0"/>
                              <a:ext cx="3170656" cy="2020570"/>
                              <a:chOff x="0" y="0"/>
                              <a:chExt cx="3170656" cy="2020570"/>
                            </a:xfrm>
                          </wpg:grpSpPr>
                          <pic:pic xmlns:pic="http://schemas.openxmlformats.org/drawingml/2006/picture">
                            <pic:nvPicPr>
                              <pic:cNvPr id="8" name="Picture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9471" y="0"/>
                                <a:ext cx="3131185" cy="2020570"/>
                              </a:xfrm>
                              <a:prstGeom prst="rect">
                                <a:avLst/>
                              </a:prstGeom>
                            </pic:spPr>
                          </pic:pic>
                          <pic:pic xmlns:pic="http://schemas.openxmlformats.org/drawingml/2006/picture">
                            <pic:nvPicPr>
                              <pic:cNvPr id="9" name="Picture 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1223585"/>
                                <a:ext cx="3131185" cy="279400"/>
                              </a:xfrm>
                              <a:prstGeom prst="rect">
                                <a:avLst/>
                              </a:prstGeom>
                            </pic:spPr>
                          </pic:pic>
                        </wpg:grpSp>
                      </wpg:grpSp>
                      <pic:pic xmlns:pic="http://schemas.openxmlformats.org/drawingml/2006/picture">
                        <pic:nvPicPr>
                          <pic:cNvPr id="27" name="Picture 2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946712" y="0"/>
                            <a:ext cx="2197100" cy="2400300"/>
                          </a:xfrm>
                          <a:prstGeom prst="rect">
                            <a:avLst/>
                          </a:prstGeom>
                          <a:ln>
                            <a:solidFill>
                              <a:schemeClr val="bg1">
                                <a:lumMod val="65000"/>
                              </a:schemeClr>
                            </a:solidFill>
                          </a:ln>
                          <a:effectLst>
                            <a:outerShdw blurRad="50800" dist="38100" dir="2700000" algn="tl" rotWithShape="0">
                              <a:prstClr val="black">
                                <a:alpha val="40000"/>
                              </a:prstClr>
                            </a:outerShdw>
                          </a:effectLst>
                        </pic:spPr>
                      </pic:pic>
                    </wpg:wgp>
                  </a:graphicData>
                </a:graphic>
              </wp:anchor>
            </w:drawing>
          </mc:Choice>
          <mc:Fallback>
            <w:pict>
              <v:group w14:anchorId="2CEB6C1E" id="Group 1" o:spid="_x0000_s1026" style="position:absolute;margin-left:-22.85pt;margin-top:30.75pt;width:483.75pt;height:206.25pt;z-index:251671552" coordsize="61438,261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">
                <v:group id="Group 11" o:spid="_x0000_s1027" style="position:absolute;top:2711;width:39485;height:23484" coordsize="53217,3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 id="Picture 6" o:spid="_x0000_s1028" type="#_x0000_t75" style="position:absolute;top:526;width:47561;height:2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">
                    <v:imagedata r:id="rId30" o:title=""/>
                  </v:shape>
                  <v:group id="Group 10" o:spid="_x0000_s1029" style="position:absolute;left:21511;width:31706;height:20205" coordsize="31706,2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 id="Picture 8" o:spid="_x0000_s1030" type="#_x0000_t75" style="position:absolute;left:394;width:31312;height:2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">
                      <v:imagedata r:id="rId31" o:title=""/>
                    </v:shape>
                    <v:shape id="Picture 9" o:spid="_x0000_s1031" type="#_x0000_t75" style="position:absolute;top:12235;width:31311;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">
                      <v:imagedata r:id="rId32" o:title=""/>
                    </v:shape>
                  </v:group>
                </v:group>
                <v:shape id="Picture 27" o:spid="_x0000_s1032" type="#_x0000_t75" style="position:absolute;left:39467;width:21971;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" stroked="t" strokecolor="#a5a5a5 [2092]">
                  <v:imagedata r:id="rId33" o:title=""/>
                  <v:shadow on="t" color="black" opacity="26214f" origin="-.5,-.5" offset=".74836mm,.74836mm"/>
                  <v:path arrowok="t"/>
                </v:shape>
              </v:group>
            </w:pict>
          </mc:Fallback>
        </mc:AlternateContent>
      </w:r>
    </w:p>
    <w:p w14:paraId="0EC980BA" w14:textId="76422712" w:rsidR="006D7119" w:rsidRDefault="006D7119" w:rsidP="00536691">
      <w:pPr>
        <w:tabs>
          <w:tab w:val="center" w:pos="5233"/>
          <w:tab w:val="left" w:pos="6990"/>
        </w:tabs>
        <w:rPr>
          <w:rFonts w:cs="Arial"/>
          <w:bCs/>
          <w:sz w:val="24"/>
          <w:szCs w:val="24"/>
          <w:lang w:val="en-US"/>
        </w:rPr>
      </w:pPr>
    </w:p>
    <w:p w14:paraId="617B40B0" w14:textId="5F9C471D" w:rsidR="006D7119" w:rsidRDefault="006D7119" w:rsidP="00536691">
      <w:pPr>
        <w:tabs>
          <w:tab w:val="center" w:pos="5233"/>
          <w:tab w:val="left" w:pos="6990"/>
        </w:tabs>
        <w:rPr>
          <w:rFonts w:cs="Arial"/>
          <w:bCs/>
          <w:sz w:val="24"/>
          <w:szCs w:val="24"/>
          <w:lang w:val="en-US"/>
        </w:rPr>
      </w:pPr>
    </w:p>
    <w:p w14:paraId="4AA1E912" w14:textId="222A1C0B" w:rsidR="006D7119" w:rsidRDefault="006D7119" w:rsidP="00536691">
      <w:pPr>
        <w:tabs>
          <w:tab w:val="center" w:pos="5233"/>
          <w:tab w:val="left" w:pos="6990"/>
        </w:tabs>
        <w:rPr>
          <w:rFonts w:cs="Arial"/>
          <w:bCs/>
          <w:sz w:val="24"/>
          <w:szCs w:val="24"/>
          <w:lang w:val="en-US"/>
        </w:rPr>
      </w:pPr>
    </w:p>
    <w:p w14:paraId="37DC25D7" w14:textId="57F07738" w:rsidR="006D7119" w:rsidRDefault="006D7119" w:rsidP="00536691">
      <w:pPr>
        <w:tabs>
          <w:tab w:val="center" w:pos="5233"/>
          <w:tab w:val="left" w:pos="6990"/>
        </w:tabs>
        <w:rPr>
          <w:rFonts w:cs="Arial"/>
          <w:bCs/>
          <w:sz w:val="24"/>
          <w:szCs w:val="24"/>
          <w:lang w:val="en-US"/>
        </w:rPr>
      </w:pPr>
      <w:r w:rsidRPr="006D7119">
        <w:rPr>
          <w:noProof/>
        </w:rPr>
        <w:t xml:space="preserve"> </w:t>
      </w:r>
    </w:p>
    <w:p w14:paraId="18E548D8" w14:textId="10261A52" w:rsidR="006D7119" w:rsidRDefault="006D7119" w:rsidP="006D7119">
      <w:pPr>
        <w:tabs>
          <w:tab w:val="center" w:pos="5233"/>
          <w:tab w:val="left" w:pos="6990"/>
        </w:tabs>
        <w:jc w:val="left"/>
        <w:rPr>
          <w:rFonts w:cs="Arial"/>
          <w:b/>
          <w:color w:val="000000" w:themeColor="text1"/>
          <w:sz w:val="24"/>
          <w:szCs w:val="24"/>
          <w:lang w:val="en-US"/>
        </w:rPr>
      </w:pPr>
    </w:p>
    <w:p w14:paraId="0DE2FB21" w14:textId="5544A0F6" w:rsidR="006D7119" w:rsidRDefault="006D7119" w:rsidP="006D7119">
      <w:pPr>
        <w:tabs>
          <w:tab w:val="center" w:pos="5233"/>
          <w:tab w:val="left" w:pos="6990"/>
        </w:tabs>
        <w:jc w:val="left"/>
        <w:rPr>
          <w:rFonts w:cs="Arial"/>
          <w:b/>
          <w:color w:val="000000" w:themeColor="text1"/>
          <w:sz w:val="24"/>
          <w:szCs w:val="24"/>
          <w:lang w:val="en-US"/>
        </w:rPr>
      </w:pPr>
    </w:p>
    <w:p w14:paraId="61506566" w14:textId="722CD8A6" w:rsidR="006D7119" w:rsidRDefault="006D7119" w:rsidP="006D7119">
      <w:pPr>
        <w:tabs>
          <w:tab w:val="center" w:pos="5233"/>
          <w:tab w:val="left" w:pos="6990"/>
        </w:tabs>
        <w:jc w:val="left"/>
        <w:rPr>
          <w:rFonts w:cs="Arial"/>
          <w:b/>
          <w:color w:val="000000" w:themeColor="text1"/>
          <w:sz w:val="24"/>
          <w:szCs w:val="24"/>
          <w:lang w:val="en-US"/>
        </w:rPr>
      </w:pPr>
    </w:p>
    <w:p w14:paraId="61A50B31" w14:textId="77777777" w:rsidR="00E56B04" w:rsidRDefault="00E56B04" w:rsidP="006D7119">
      <w:pPr>
        <w:tabs>
          <w:tab w:val="center" w:pos="5233"/>
          <w:tab w:val="left" w:pos="6990"/>
        </w:tabs>
        <w:jc w:val="left"/>
        <w:rPr>
          <w:rFonts w:cs="Arial"/>
          <w:b/>
          <w:color w:val="000000" w:themeColor="text1"/>
          <w:sz w:val="24"/>
          <w:szCs w:val="24"/>
          <w:lang w:val="en-US"/>
        </w:rPr>
      </w:pPr>
    </w:p>
    <w:p w14:paraId="1CB09F59" w14:textId="7E75BCE0" w:rsidR="006D7119" w:rsidRDefault="006D7119" w:rsidP="00B36E96">
      <w:pPr>
        <w:tabs>
          <w:tab w:val="center" w:pos="5233"/>
          <w:tab w:val="left" w:pos="6990"/>
        </w:tabs>
        <w:rPr>
          <w:rFonts w:cs="Arial"/>
          <w:bCs/>
          <w:color w:val="000000" w:themeColor="text1"/>
          <w:sz w:val="24"/>
          <w:szCs w:val="24"/>
          <w:lang w:val="en-US"/>
        </w:rPr>
      </w:pPr>
      <w:r w:rsidRPr="00706AAD">
        <w:rPr>
          <w:rFonts w:cs="Arial"/>
          <w:b/>
          <w:color w:val="000000" w:themeColor="text1"/>
          <w:sz w:val="24"/>
          <w:szCs w:val="24"/>
          <w:lang w:val="en-US"/>
        </w:rPr>
        <w:t xml:space="preserve">Figure </w:t>
      </w:r>
      <w:del w:id="51" w:author="Richard Knighton [2]" w:date="2023-09-05T13:45:00Z">
        <w:r w:rsidR="00ED594C" w:rsidDel="00417DCD">
          <w:rPr>
            <w:rFonts w:cs="Arial"/>
            <w:b/>
            <w:color w:val="000000" w:themeColor="text1"/>
            <w:sz w:val="24"/>
            <w:szCs w:val="24"/>
            <w:lang w:val="en-US"/>
          </w:rPr>
          <w:delText>7</w:delText>
        </w:r>
      </w:del>
      <w:ins w:id="52" w:author="Richard Knighton [2]" w:date="2023-09-05T13:45:00Z">
        <w:r w:rsidR="00417DCD">
          <w:rPr>
            <w:rFonts w:cs="Arial"/>
            <w:b/>
            <w:color w:val="000000" w:themeColor="text1"/>
            <w:sz w:val="24"/>
            <w:szCs w:val="24"/>
            <w:lang w:val="en-US"/>
          </w:rPr>
          <w:t>6</w:t>
        </w:r>
      </w:ins>
      <w:r w:rsidRPr="00706AAD">
        <w:rPr>
          <w:rFonts w:cs="Arial"/>
          <w:b/>
          <w:color w:val="000000" w:themeColor="text1"/>
          <w:sz w:val="24"/>
          <w:szCs w:val="24"/>
          <w:lang w:val="en-US"/>
        </w:rPr>
        <w:t>.</w:t>
      </w:r>
      <w:r w:rsidRPr="00706AAD">
        <w:rPr>
          <w:rFonts w:cs="Arial"/>
          <w:bCs/>
          <w:color w:val="000000" w:themeColor="text1"/>
          <w:sz w:val="24"/>
          <w:szCs w:val="24"/>
          <w:lang w:val="en-US"/>
        </w:rPr>
        <w:t xml:space="preserve"> </w:t>
      </w:r>
      <w:r>
        <w:rPr>
          <w:rFonts w:cs="Arial"/>
          <w:bCs/>
          <w:color w:val="000000" w:themeColor="text1"/>
          <w:sz w:val="24"/>
          <w:szCs w:val="24"/>
          <w:lang w:val="en-US"/>
        </w:rPr>
        <w:t>A comparison of the NIR</w:t>
      </w:r>
      <w:r w:rsidRPr="00706AAD">
        <w:rPr>
          <w:rFonts w:cs="Arial"/>
          <w:bCs/>
          <w:color w:val="000000" w:themeColor="text1"/>
          <w:sz w:val="24"/>
          <w:szCs w:val="24"/>
          <w:lang w:val="en-US"/>
        </w:rPr>
        <w:t xml:space="preserve"> emission spectra </w:t>
      </w:r>
      <w:r>
        <w:rPr>
          <w:rFonts w:cs="Arial"/>
          <w:bCs/>
          <w:color w:val="000000" w:themeColor="text1"/>
          <w:sz w:val="24"/>
          <w:szCs w:val="24"/>
          <w:lang w:val="en-US"/>
        </w:rPr>
        <w:t>of [Ru(</w:t>
      </w:r>
      <w:proofErr w:type="spellStart"/>
      <w:r>
        <w:rPr>
          <w:rFonts w:cs="Arial"/>
          <w:bCs/>
          <w:color w:val="000000" w:themeColor="text1"/>
          <w:sz w:val="24"/>
          <w:szCs w:val="24"/>
          <w:lang w:val="en-US"/>
        </w:rPr>
        <w:t>bipy</w:t>
      </w:r>
      <w:proofErr w:type="spellEnd"/>
      <w:r>
        <w:rPr>
          <w:rFonts w:cs="Arial"/>
          <w:bCs/>
          <w:color w:val="000000" w:themeColor="text1"/>
          <w:sz w:val="24"/>
          <w:szCs w:val="24"/>
          <w:lang w:val="en-US"/>
        </w:rPr>
        <w:t>)</w:t>
      </w:r>
      <w:r w:rsidRPr="006D7119">
        <w:rPr>
          <w:rFonts w:cs="Arial"/>
          <w:bCs/>
          <w:color w:val="000000" w:themeColor="text1"/>
          <w:sz w:val="24"/>
          <w:szCs w:val="24"/>
          <w:vertAlign w:val="subscript"/>
          <w:lang w:val="en-US"/>
        </w:rPr>
        <w:t>3</w:t>
      </w:r>
      <w:r>
        <w:rPr>
          <w:rFonts w:cs="Arial"/>
          <w:bCs/>
          <w:color w:val="000000" w:themeColor="text1"/>
          <w:sz w:val="24"/>
          <w:szCs w:val="24"/>
          <w:lang w:val="en-US"/>
        </w:rPr>
        <w:t>]</w:t>
      </w:r>
      <w:r w:rsidRPr="006D7119">
        <w:rPr>
          <w:rFonts w:cs="Arial"/>
          <w:bCs/>
          <w:color w:val="000000" w:themeColor="text1"/>
          <w:sz w:val="24"/>
          <w:szCs w:val="24"/>
          <w:vertAlign w:val="superscript"/>
          <w:lang w:val="en-US"/>
        </w:rPr>
        <w:t>2+</w:t>
      </w:r>
      <w:r w:rsidRPr="00706AAD">
        <w:rPr>
          <w:rFonts w:cs="Arial"/>
          <w:bCs/>
          <w:color w:val="000000" w:themeColor="text1"/>
          <w:sz w:val="24"/>
          <w:szCs w:val="24"/>
          <w:lang w:val="en-US"/>
        </w:rPr>
        <w:t xml:space="preserve"> </w:t>
      </w:r>
      <w:r>
        <w:rPr>
          <w:rFonts w:cs="Arial"/>
          <w:bCs/>
          <w:color w:val="000000" w:themeColor="text1"/>
          <w:sz w:val="24"/>
          <w:szCs w:val="24"/>
          <w:lang w:val="en-US"/>
        </w:rPr>
        <w:t>(orange) and [Ru(</w:t>
      </w:r>
      <w:proofErr w:type="spellStart"/>
      <w:r>
        <w:rPr>
          <w:rFonts w:cs="Arial"/>
          <w:bCs/>
          <w:color w:val="000000" w:themeColor="text1"/>
          <w:sz w:val="24"/>
          <w:szCs w:val="24"/>
          <w:lang w:val="en-US"/>
        </w:rPr>
        <w:t>bipy</w:t>
      </w:r>
      <w:proofErr w:type="spellEnd"/>
      <w:r>
        <w:rPr>
          <w:rFonts w:cs="Arial"/>
          <w:bCs/>
          <w:color w:val="000000" w:themeColor="text1"/>
          <w:sz w:val="24"/>
          <w:szCs w:val="24"/>
          <w:lang w:val="en-US"/>
        </w:rPr>
        <w:t>)</w:t>
      </w:r>
      <w:r w:rsidRPr="006D7119">
        <w:rPr>
          <w:rFonts w:cs="Arial"/>
          <w:bCs/>
          <w:color w:val="000000" w:themeColor="text1"/>
          <w:sz w:val="24"/>
          <w:szCs w:val="24"/>
          <w:vertAlign w:val="subscript"/>
          <w:lang w:val="en-US"/>
        </w:rPr>
        <w:t>2</w:t>
      </w:r>
      <w:r>
        <w:rPr>
          <w:rFonts w:cs="Arial"/>
          <w:bCs/>
          <w:color w:val="000000" w:themeColor="text1"/>
          <w:sz w:val="24"/>
          <w:szCs w:val="24"/>
          <w:lang w:val="en-US"/>
        </w:rPr>
        <w:t>(</w:t>
      </w:r>
      <w:r w:rsidRPr="00685191">
        <w:rPr>
          <w:rFonts w:cs="Arial"/>
          <w:b/>
          <w:color w:val="000000" w:themeColor="text1"/>
          <w:sz w:val="24"/>
          <w:szCs w:val="24"/>
          <w:lang w:val="en-US"/>
        </w:rPr>
        <w:t>L2</w:t>
      </w:r>
      <w:r>
        <w:rPr>
          <w:rFonts w:cs="Arial"/>
          <w:bCs/>
          <w:color w:val="000000" w:themeColor="text1"/>
          <w:sz w:val="24"/>
          <w:szCs w:val="24"/>
          <w:lang w:val="en-US"/>
        </w:rPr>
        <w:t>)]</w:t>
      </w:r>
      <w:r w:rsidRPr="006D7119">
        <w:rPr>
          <w:rFonts w:cs="Arial"/>
          <w:bCs/>
          <w:color w:val="000000" w:themeColor="text1"/>
          <w:sz w:val="24"/>
          <w:szCs w:val="24"/>
          <w:vertAlign w:val="superscript"/>
          <w:lang w:val="en-US"/>
        </w:rPr>
        <w:t>4+</w:t>
      </w:r>
      <w:r>
        <w:rPr>
          <w:rFonts w:cs="Arial"/>
          <w:bCs/>
          <w:color w:val="000000" w:themeColor="text1"/>
          <w:sz w:val="24"/>
          <w:szCs w:val="24"/>
          <w:lang w:val="en-US"/>
        </w:rPr>
        <w:t xml:space="preserve"> (blue) solutions in the presence of 2 eq. [Yb(</w:t>
      </w:r>
      <w:r w:rsidR="00D90DA8" w:rsidRPr="0065436E">
        <w:rPr>
          <w:rFonts w:cs="Arial"/>
          <w:bCs/>
          <w:color w:val="000000" w:themeColor="text1"/>
          <w:sz w:val="24"/>
          <w:szCs w:val="24"/>
          <w:lang w:val="en-US"/>
        </w:rPr>
        <w:t>dpa</w:t>
      </w:r>
      <w:r>
        <w:rPr>
          <w:rFonts w:cs="Arial"/>
          <w:bCs/>
          <w:color w:val="000000" w:themeColor="text1"/>
          <w:sz w:val="24"/>
          <w:szCs w:val="24"/>
          <w:lang w:val="en-US"/>
        </w:rPr>
        <w:t>)</w:t>
      </w:r>
      <w:r w:rsidRPr="006D7119">
        <w:rPr>
          <w:rFonts w:cs="Arial"/>
          <w:bCs/>
          <w:color w:val="000000" w:themeColor="text1"/>
          <w:sz w:val="24"/>
          <w:szCs w:val="24"/>
          <w:vertAlign w:val="subscript"/>
          <w:lang w:val="en-US"/>
        </w:rPr>
        <w:t>3</w:t>
      </w:r>
      <w:r>
        <w:rPr>
          <w:rFonts w:cs="Arial"/>
          <w:bCs/>
          <w:color w:val="000000" w:themeColor="text1"/>
          <w:sz w:val="24"/>
          <w:szCs w:val="24"/>
          <w:lang w:val="en-US"/>
        </w:rPr>
        <w:t>]</w:t>
      </w:r>
      <w:r w:rsidRPr="006D7119">
        <w:rPr>
          <w:rFonts w:cs="Arial"/>
          <w:bCs/>
          <w:color w:val="000000" w:themeColor="text1"/>
          <w:sz w:val="24"/>
          <w:szCs w:val="24"/>
          <w:vertAlign w:val="superscript"/>
          <w:lang w:val="en-US"/>
        </w:rPr>
        <w:t>3-</w:t>
      </w:r>
      <w:r>
        <w:rPr>
          <w:rFonts w:cs="Arial"/>
          <w:bCs/>
          <w:color w:val="000000" w:themeColor="text1"/>
          <w:sz w:val="24"/>
          <w:szCs w:val="24"/>
          <w:lang w:val="en-US"/>
        </w:rPr>
        <w:t xml:space="preserve"> </w:t>
      </w:r>
      <w:r w:rsidRPr="00706AAD">
        <w:rPr>
          <w:rFonts w:cs="Arial"/>
          <w:bCs/>
          <w:color w:val="000000" w:themeColor="text1"/>
          <w:sz w:val="24"/>
          <w:szCs w:val="24"/>
          <w:lang w:val="en-US"/>
        </w:rPr>
        <w:t xml:space="preserve">(293 K, aerated </w:t>
      </w:r>
      <w:r>
        <w:rPr>
          <w:rFonts w:cs="Arial"/>
          <w:bCs/>
          <w:color w:val="000000" w:themeColor="text1"/>
          <w:sz w:val="24"/>
          <w:szCs w:val="24"/>
          <w:lang w:val="en-US"/>
        </w:rPr>
        <w:t>D</w:t>
      </w:r>
      <w:r w:rsidRPr="006D7119">
        <w:rPr>
          <w:rFonts w:cs="Arial"/>
          <w:bCs/>
          <w:color w:val="000000" w:themeColor="text1"/>
          <w:sz w:val="24"/>
          <w:szCs w:val="24"/>
          <w:vertAlign w:val="subscript"/>
          <w:lang w:val="en-US"/>
        </w:rPr>
        <w:t>2</w:t>
      </w:r>
      <w:r>
        <w:rPr>
          <w:rFonts w:cs="Arial"/>
          <w:bCs/>
          <w:color w:val="000000" w:themeColor="text1"/>
          <w:sz w:val="24"/>
          <w:szCs w:val="24"/>
          <w:lang w:val="en-US"/>
        </w:rPr>
        <w:t>O</w:t>
      </w:r>
      <w:r w:rsidRPr="00706AAD">
        <w:rPr>
          <w:rFonts w:cs="Arial"/>
          <w:bCs/>
          <w:color w:val="000000" w:themeColor="text1"/>
          <w:sz w:val="24"/>
          <w:szCs w:val="24"/>
          <w:lang w:val="en-US"/>
        </w:rPr>
        <w:t>, 10</w:t>
      </w:r>
      <w:r w:rsidRPr="00706AAD">
        <w:rPr>
          <w:rFonts w:cs="Arial"/>
          <w:bCs/>
          <w:color w:val="000000" w:themeColor="text1"/>
          <w:sz w:val="24"/>
          <w:szCs w:val="24"/>
          <w:vertAlign w:val="superscript"/>
          <w:lang w:val="en-US"/>
        </w:rPr>
        <w:t>-5</w:t>
      </w:r>
      <w:r w:rsidRPr="00706AAD">
        <w:rPr>
          <w:rFonts w:cs="Arial"/>
          <w:bCs/>
          <w:color w:val="000000" w:themeColor="text1"/>
          <w:sz w:val="24"/>
          <w:szCs w:val="24"/>
          <w:lang w:val="en-US"/>
        </w:rPr>
        <w:t xml:space="preserve"> M</w:t>
      </w:r>
      <w:r w:rsidR="003D50B5">
        <w:rPr>
          <w:rFonts w:cs="Arial"/>
          <w:bCs/>
          <w:color w:val="000000" w:themeColor="text1"/>
          <w:sz w:val="24"/>
          <w:szCs w:val="24"/>
          <w:lang w:val="en-US"/>
        </w:rPr>
        <w:t xml:space="preserve"> </w:t>
      </w:r>
      <w:proofErr w:type="gramStart"/>
      <w:r w:rsidR="003D50B5">
        <w:rPr>
          <w:rFonts w:cs="Arial"/>
          <w:bCs/>
          <w:color w:val="000000" w:themeColor="text1"/>
          <w:sz w:val="24"/>
          <w:szCs w:val="24"/>
          <w:lang w:val="en-US"/>
        </w:rPr>
        <w:t>Ru(</w:t>
      </w:r>
      <w:proofErr w:type="gramEnd"/>
      <w:r w:rsidR="003D50B5">
        <w:rPr>
          <w:rFonts w:cs="Arial"/>
          <w:bCs/>
          <w:color w:val="000000" w:themeColor="text1"/>
          <w:sz w:val="24"/>
          <w:szCs w:val="24"/>
          <w:lang w:val="en-US"/>
        </w:rPr>
        <w:t>II) complex</w:t>
      </w:r>
      <w:r>
        <w:rPr>
          <w:rFonts w:cs="Arial"/>
          <w:bCs/>
          <w:color w:val="000000" w:themeColor="text1"/>
          <w:sz w:val="24"/>
          <w:szCs w:val="24"/>
          <w:lang w:val="en-US"/>
        </w:rPr>
        <w:t xml:space="preserve">, </w:t>
      </w:r>
      <w:r>
        <w:rPr>
          <w:rFonts w:cs="Arial"/>
          <w:bCs/>
          <w:color w:val="000000" w:themeColor="text1"/>
          <w:sz w:val="24"/>
          <w:szCs w:val="24"/>
          <w:lang w:val="en-US"/>
        </w:rPr>
        <w:sym w:font="Symbol" w:char="F06C"/>
      </w:r>
      <w:r w:rsidRPr="006D7119">
        <w:rPr>
          <w:rFonts w:cs="Arial"/>
          <w:bCs/>
          <w:color w:val="000000" w:themeColor="text1"/>
          <w:sz w:val="24"/>
          <w:szCs w:val="24"/>
          <w:vertAlign w:val="subscript"/>
          <w:lang w:val="en-US"/>
        </w:rPr>
        <w:t>ex</w:t>
      </w:r>
      <w:r>
        <w:rPr>
          <w:rFonts w:cs="Arial"/>
          <w:bCs/>
          <w:color w:val="000000" w:themeColor="text1"/>
          <w:sz w:val="24"/>
          <w:szCs w:val="24"/>
          <w:lang w:val="en-US"/>
        </w:rPr>
        <w:t xml:space="preserve"> = 450 nm</w:t>
      </w:r>
      <w:r w:rsidRPr="00706AAD">
        <w:rPr>
          <w:rFonts w:cs="Arial"/>
          <w:bCs/>
          <w:color w:val="000000" w:themeColor="text1"/>
          <w:sz w:val="24"/>
          <w:szCs w:val="24"/>
          <w:lang w:val="en-US"/>
        </w:rPr>
        <w:t>)</w:t>
      </w:r>
      <w:r>
        <w:rPr>
          <w:rFonts w:cs="Arial"/>
          <w:bCs/>
          <w:color w:val="000000" w:themeColor="text1"/>
          <w:sz w:val="24"/>
          <w:szCs w:val="24"/>
          <w:lang w:val="en-US"/>
        </w:rPr>
        <w:t>. Fitted decay</w:t>
      </w:r>
      <w:r w:rsidR="00506A1B">
        <w:rPr>
          <w:rFonts w:cs="Arial"/>
          <w:bCs/>
          <w:color w:val="000000" w:themeColor="text1"/>
          <w:sz w:val="24"/>
          <w:szCs w:val="24"/>
          <w:lang w:val="en-US"/>
        </w:rPr>
        <w:t xml:space="preserve"> (residual errors shown)</w:t>
      </w:r>
      <w:r>
        <w:rPr>
          <w:rFonts w:cs="Arial"/>
          <w:bCs/>
          <w:color w:val="000000" w:themeColor="text1"/>
          <w:sz w:val="24"/>
          <w:szCs w:val="24"/>
          <w:lang w:val="en-US"/>
        </w:rPr>
        <w:t xml:space="preserve"> for [Ru(</w:t>
      </w:r>
      <w:proofErr w:type="spellStart"/>
      <w:r>
        <w:rPr>
          <w:rFonts w:cs="Arial"/>
          <w:bCs/>
          <w:color w:val="000000" w:themeColor="text1"/>
          <w:sz w:val="24"/>
          <w:szCs w:val="24"/>
          <w:lang w:val="en-US"/>
        </w:rPr>
        <w:t>bipy</w:t>
      </w:r>
      <w:proofErr w:type="spellEnd"/>
      <w:r>
        <w:rPr>
          <w:rFonts w:cs="Arial"/>
          <w:bCs/>
          <w:color w:val="000000" w:themeColor="text1"/>
          <w:sz w:val="24"/>
          <w:szCs w:val="24"/>
          <w:lang w:val="en-US"/>
        </w:rPr>
        <w:t>)</w:t>
      </w:r>
      <w:r w:rsidRPr="006D7119">
        <w:rPr>
          <w:rFonts w:cs="Arial"/>
          <w:bCs/>
          <w:color w:val="000000" w:themeColor="text1"/>
          <w:sz w:val="24"/>
          <w:szCs w:val="24"/>
          <w:vertAlign w:val="subscript"/>
          <w:lang w:val="en-US"/>
        </w:rPr>
        <w:t>2</w:t>
      </w:r>
      <w:r>
        <w:rPr>
          <w:rFonts w:cs="Arial"/>
          <w:bCs/>
          <w:color w:val="000000" w:themeColor="text1"/>
          <w:sz w:val="24"/>
          <w:szCs w:val="24"/>
          <w:lang w:val="en-US"/>
        </w:rPr>
        <w:t>(</w:t>
      </w:r>
      <w:r w:rsidRPr="00685191">
        <w:rPr>
          <w:rFonts w:cs="Arial"/>
          <w:b/>
          <w:color w:val="000000" w:themeColor="text1"/>
          <w:sz w:val="24"/>
          <w:szCs w:val="24"/>
          <w:lang w:val="en-US"/>
        </w:rPr>
        <w:t>L2</w:t>
      </w:r>
      <w:r>
        <w:rPr>
          <w:rFonts w:cs="Arial"/>
          <w:bCs/>
          <w:color w:val="000000" w:themeColor="text1"/>
          <w:sz w:val="24"/>
          <w:szCs w:val="24"/>
          <w:lang w:val="en-US"/>
        </w:rPr>
        <w:t>)]</w:t>
      </w:r>
      <w:r w:rsidRPr="006D7119">
        <w:rPr>
          <w:rFonts w:cs="Arial"/>
          <w:bCs/>
          <w:color w:val="000000" w:themeColor="text1"/>
          <w:sz w:val="24"/>
          <w:szCs w:val="24"/>
          <w:vertAlign w:val="superscript"/>
          <w:lang w:val="en-US"/>
        </w:rPr>
        <w:t>4+</w:t>
      </w:r>
      <w:r>
        <w:rPr>
          <w:rFonts w:cs="Arial"/>
          <w:bCs/>
          <w:color w:val="000000" w:themeColor="text1"/>
          <w:sz w:val="24"/>
          <w:szCs w:val="24"/>
          <w:lang w:val="en-US"/>
        </w:rPr>
        <w:t xml:space="preserve"> in the presence of 2 eq. [Yb(</w:t>
      </w:r>
      <w:r w:rsidR="00D90DA8" w:rsidRPr="0065436E">
        <w:rPr>
          <w:rFonts w:cs="Arial"/>
          <w:bCs/>
          <w:color w:val="000000" w:themeColor="text1"/>
          <w:sz w:val="24"/>
          <w:szCs w:val="24"/>
          <w:lang w:val="en-US"/>
        </w:rPr>
        <w:t>dpa</w:t>
      </w:r>
      <w:r>
        <w:rPr>
          <w:rFonts w:cs="Arial"/>
          <w:bCs/>
          <w:color w:val="000000" w:themeColor="text1"/>
          <w:sz w:val="24"/>
          <w:szCs w:val="24"/>
          <w:lang w:val="en-US"/>
        </w:rPr>
        <w:t>)</w:t>
      </w:r>
      <w:r w:rsidRPr="00D90DA8">
        <w:rPr>
          <w:rFonts w:cs="Arial"/>
          <w:bCs/>
          <w:color w:val="000000" w:themeColor="text1"/>
          <w:sz w:val="24"/>
          <w:szCs w:val="24"/>
          <w:vertAlign w:val="subscript"/>
          <w:lang w:val="en-US"/>
        </w:rPr>
        <w:t>3</w:t>
      </w:r>
      <w:r>
        <w:rPr>
          <w:rFonts w:cs="Arial"/>
          <w:bCs/>
          <w:color w:val="000000" w:themeColor="text1"/>
          <w:sz w:val="24"/>
          <w:szCs w:val="24"/>
          <w:lang w:val="en-US"/>
        </w:rPr>
        <w:t>]</w:t>
      </w:r>
      <w:r w:rsidRPr="006D7119">
        <w:rPr>
          <w:rFonts w:cs="Arial"/>
          <w:bCs/>
          <w:color w:val="000000" w:themeColor="text1"/>
          <w:sz w:val="24"/>
          <w:szCs w:val="24"/>
          <w:vertAlign w:val="superscript"/>
          <w:lang w:val="en-US"/>
        </w:rPr>
        <w:t>3-</w:t>
      </w:r>
      <w:r>
        <w:rPr>
          <w:rFonts w:cs="Arial"/>
          <w:bCs/>
          <w:color w:val="000000" w:themeColor="text1"/>
          <w:sz w:val="24"/>
          <w:szCs w:val="24"/>
          <w:vertAlign w:val="superscript"/>
          <w:lang w:val="en-US"/>
        </w:rPr>
        <w:t xml:space="preserve"> </w:t>
      </w:r>
      <w:r w:rsidRPr="006D7119">
        <w:rPr>
          <w:rFonts w:cs="Arial"/>
          <w:bCs/>
          <w:color w:val="000000" w:themeColor="text1"/>
          <w:sz w:val="24"/>
          <w:szCs w:val="24"/>
          <w:lang w:val="en-US"/>
        </w:rPr>
        <w:t>(</w:t>
      </w:r>
      <w:r w:rsidRPr="00706AAD">
        <w:rPr>
          <w:rFonts w:cs="Arial"/>
          <w:bCs/>
          <w:color w:val="000000" w:themeColor="text1"/>
          <w:sz w:val="24"/>
          <w:szCs w:val="24"/>
          <w:lang w:val="en-US"/>
        </w:rPr>
        <w:t xml:space="preserve">293 K, aerated </w:t>
      </w:r>
      <w:r>
        <w:rPr>
          <w:rFonts w:cs="Arial"/>
          <w:bCs/>
          <w:color w:val="000000" w:themeColor="text1"/>
          <w:sz w:val="24"/>
          <w:szCs w:val="24"/>
          <w:lang w:val="en-US"/>
        </w:rPr>
        <w:t>D</w:t>
      </w:r>
      <w:r w:rsidRPr="006D7119">
        <w:rPr>
          <w:rFonts w:cs="Arial"/>
          <w:bCs/>
          <w:color w:val="000000" w:themeColor="text1"/>
          <w:sz w:val="24"/>
          <w:szCs w:val="24"/>
          <w:vertAlign w:val="subscript"/>
          <w:lang w:val="en-US"/>
        </w:rPr>
        <w:t>2</w:t>
      </w:r>
      <w:r>
        <w:rPr>
          <w:rFonts w:cs="Arial"/>
          <w:bCs/>
          <w:color w:val="000000" w:themeColor="text1"/>
          <w:sz w:val="24"/>
          <w:szCs w:val="24"/>
          <w:lang w:val="en-US"/>
        </w:rPr>
        <w:t>O</w:t>
      </w:r>
      <w:r w:rsidRPr="00706AAD">
        <w:rPr>
          <w:rFonts w:cs="Arial"/>
          <w:bCs/>
          <w:color w:val="000000" w:themeColor="text1"/>
          <w:sz w:val="24"/>
          <w:szCs w:val="24"/>
          <w:lang w:val="en-US"/>
        </w:rPr>
        <w:t>, 10</w:t>
      </w:r>
      <w:r w:rsidRPr="00706AAD">
        <w:rPr>
          <w:rFonts w:cs="Arial"/>
          <w:bCs/>
          <w:color w:val="000000" w:themeColor="text1"/>
          <w:sz w:val="24"/>
          <w:szCs w:val="24"/>
          <w:vertAlign w:val="superscript"/>
          <w:lang w:val="en-US"/>
        </w:rPr>
        <w:t>-5</w:t>
      </w:r>
      <w:r w:rsidRPr="00706AAD">
        <w:rPr>
          <w:rFonts w:cs="Arial"/>
          <w:bCs/>
          <w:color w:val="000000" w:themeColor="text1"/>
          <w:sz w:val="24"/>
          <w:szCs w:val="24"/>
          <w:lang w:val="en-US"/>
        </w:rPr>
        <w:t xml:space="preserve"> M</w:t>
      </w:r>
      <w:r>
        <w:rPr>
          <w:rFonts w:cs="Arial"/>
          <w:bCs/>
          <w:color w:val="000000" w:themeColor="text1"/>
          <w:sz w:val="24"/>
          <w:szCs w:val="24"/>
          <w:lang w:val="en-US"/>
        </w:rPr>
        <w:t xml:space="preserve">, </w:t>
      </w:r>
      <w:r>
        <w:rPr>
          <w:rFonts w:cs="Arial"/>
          <w:bCs/>
          <w:color w:val="000000" w:themeColor="text1"/>
          <w:sz w:val="24"/>
          <w:szCs w:val="24"/>
          <w:lang w:val="en-US"/>
        </w:rPr>
        <w:sym w:font="Symbol" w:char="F06C"/>
      </w:r>
      <w:r w:rsidRPr="006D7119">
        <w:rPr>
          <w:rFonts w:cs="Arial"/>
          <w:bCs/>
          <w:color w:val="000000" w:themeColor="text1"/>
          <w:sz w:val="24"/>
          <w:szCs w:val="24"/>
          <w:vertAlign w:val="subscript"/>
          <w:lang w:val="en-US"/>
        </w:rPr>
        <w:t>ex</w:t>
      </w:r>
      <w:r>
        <w:rPr>
          <w:rFonts w:cs="Arial"/>
          <w:bCs/>
          <w:color w:val="000000" w:themeColor="text1"/>
          <w:sz w:val="24"/>
          <w:szCs w:val="24"/>
          <w:lang w:val="en-US"/>
        </w:rPr>
        <w:t xml:space="preserve"> = 355 nm, </w:t>
      </w:r>
      <w:r>
        <w:rPr>
          <w:rFonts w:cs="Arial"/>
          <w:bCs/>
          <w:color w:val="000000" w:themeColor="text1"/>
          <w:sz w:val="24"/>
          <w:szCs w:val="24"/>
          <w:lang w:val="en-US"/>
        </w:rPr>
        <w:sym w:font="Symbol" w:char="F06C"/>
      </w:r>
      <w:r w:rsidRPr="006D7119">
        <w:rPr>
          <w:rFonts w:cs="Arial"/>
          <w:bCs/>
          <w:color w:val="000000" w:themeColor="text1"/>
          <w:sz w:val="24"/>
          <w:szCs w:val="24"/>
          <w:vertAlign w:val="subscript"/>
          <w:lang w:val="en-US"/>
        </w:rPr>
        <w:t>e</w:t>
      </w:r>
      <w:r>
        <w:rPr>
          <w:rFonts w:cs="Arial"/>
          <w:bCs/>
          <w:color w:val="000000" w:themeColor="text1"/>
          <w:sz w:val="24"/>
          <w:szCs w:val="24"/>
          <w:vertAlign w:val="subscript"/>
          <w:lang w:val="en-US"/>
        </w:rPr>
        <w:t>m</w:t>
      </w:r>
      <w:r>
        <w:rPr>
          <w:rFonts w:cs="Arial"/>
          <w:bCs/>
          <w:color w:val="000000" w:themeColor="text1"/>
          <w:sz w:val="24"/>
          <w:szCs w:val="24"/>
          <w:lang w:val="en-US"/>
        </w:rPr>
        <w:t xml:space="preserve"> = 980 nm</w:t>
      </w:r>
      <w:r w:rsidRPr="00706AAD">
        <w:rPr>
          <w:rFonts w:cs="Arial"/>
          <w:bCs/>
          <w:color w:val="000000" w:themeColor="text1"/>
          <w:sz w:val="24"/>
          <w:szCs w:val="24"/>
          <w:lang w:val="en-US"/>
        </w:rPr>
        <w:t>)</w:t>
      </w:r>
      <w:r>
        <w:rPr>
          <w:rFonts w:cs="Arial"/>
          <w:bCs/>
          <w:color w:val="000000" w:themeColor="text1"/>
          <w:sz w:val="24"/>
          <w:szCs w:val="24"/>
          <w:lang w:val="en-US"/>
        </w:rPr>
        <w:t>. The obtained lifetimes were 0.</w:t>
      </w:r>
      <w:r w:rsidR="00E828B7">
        <w:rPr>
          <w:rFonts w:cs="Arial"/>
          <w:bCs/>
          <w:color w:val="000000" w:themeColor="text1"/>
          <w:sz w:val="24"/>
          <w:szCs w:val="24"/>
          <w:lang w:val="en-US"/>
        </w:rPr>
        <w:t>3</w:t>
      </w:r>
      <w:r>
        <w:rPr>
          <w:rFonts w:cs="Arial"/>
          <w:bCs/>
          <w:color w:val="000000" w:themeColor="text1"/>
          <w:sz w:val="24"/>
          <w:szCs w:val="24"/>
          <w:lang w:val="en-US"/>
        </w:rPr>
        <w:t xml:space="preserve"> </w:t>
      </w:r>
      <w:r>
        <w:rPr>
          <w:rFonts w:cs="Arial"/>
          <w:bCs/>
          <w:color w:val="000000" w:themeColor="text1"/>
          <w:sz w:val="24"/>
          <w:szCs w:val="24"/>
          <w:lang w:val="en-US"/>
        </w:rPr>
        <w:sym w:font="Symbol" w:char="F06D"/>
      </w:r>
      <w:r>
        <w:rPr>
          <w:rFonts w:cs="Arial"/>
          <w:bCs/>
          <w:color w:val="000000" w:themeColor="text1"/>
          <w:sz w:val="24"/>
          <w:szCs w:val="24"/>
          <w:lang w:val="en-US"/>
        </w:rPr>
        <w:t>s (31 %</w:t>
      </w:r>
      <w:r w:rsidR="00894593">
        <w:rPr>
          <w:rFonts w:cs="Arial"/>
          <w:bCs/>
          <w:color w:val="000000" w:themeColor="text1"/>
          <w:sz w:val="24"/>
          <w:szCs w:val="24"/>
          <w:lang w:val="en-US"/>
        </w:rPr>
        <w:t xml:space="preserve"> relative weighting</w:t>
      </w:r>
      <w:r>
        <w:rPr>
          <w:rFonts w:cs="Arial"/>
          <w:bCs/>
          <w:color w:val="000000" w:themeColor="text1"/>
          <w:sz w:val="24"/>
          <w:szCs w:val="24"/>
          <w:lang w:val="en-US"/>
        </w:rPr>
        <w:t xml:space="preserve">) and </w:t>
      </w:r>
      <w:r w:rsidR="00894593">
        <w:rPr>
          <w:rFonts w:cs="Arial"/>
          <w:bCs/>
          <w:color w:val="000000" w:themeColor="text1"/>
          <w:sz w:val="24"/>
          <w:szCs w:val="24"/>
          <w:lang w:val="en-US"/>
        </w:rPr>
        <w:t xml:space="preserve">21.9 </w:t>
      </w:r>
      <w:r w:rsidR="00894593">
        <w:rPr>
          <w:rFonts w:cs="Arial"/>
          <w:bCs/>
          <w:color w:val="000000" w:themeColor="text1"/>
          <w:sz w:val="24"/>
          <w:szCs w:val="24"/>
          <w:lang w:val="en-US"/>
        </w:rPr>
        <w:sym w:font="Symbol" w:char="F06D"/>
      </w:r>
      <w:r w:rsidR="00894593">
        <w:rPr>
          <w:rFonts w:cs="Arial"/>
          <w:bCs/>
          <w:color w:val="000000" w:themeColor="text1"/>
          <w:sz w:val="24"/>
          <w:szCs w:val="24"/>
          <w:lang w:val="en-US"/>
        </w:rPr>
        <w:t>s (69 %).</w:t>
      </w:r>
      <w:r w:rsidR="006D6803">
        <w:rPr>
          <w:rFonts w:cs="Arial"/>
          <w:bCs/>
          <w:color w:val="000000" w:themeColor="text1"/>
          <w:sz w:val="24"/>
          <w:szCs w:val="24"/>
          <w:lang w:val="en-US"/>
        </w:rPr>
        <w:t xml:space="preserve"> The proposed photophysical pathways are shown inset.</w:t>
      </w:r>
    </w:p>
    <w:p w14:paraId="497C96E6" w14:textId="77777777" w:rsidR="006D7119" w:rsidRDefault="006D7119" w:rsidP="00245EE6">
      <w:pPr>
        <w:tabs>
          <w:tab w:val="center" w:pos="5233"/>
          <w:tab w:val="left" w:pos="6990"/>
        </w:tabs>
        <w:jc w:val="left"/>
        <w:rPr>
          <w:rFonts w:cs="Arial"/>
          <w:b/>
          <w:sz w:val="24"/>
          <w:szCs w:val="24"/>
          <w:lang w:val="en-US"/>
        </w:rPr>
      </w:pPr>
    </w:p>
    <w:p w14:paraId="13703F9F" w14:textId="2407243A" w:rsidR="00245EE6" w:rsidRPr="00706AAD" w:rsidRDefault="00245EE6" w:rsidP="00245EE6">
      <w:pPr>
        <w:tabs>
          <w:tab w:val="center" w:pos="5233"/>
          <w:tab w:val="left" w:pos="6990"/>
        </w:tabs>
        <w:jc w:val="left"/>
        <w:rPr>
          <w:rFonts w:cs="Arial"/>
          <w:b/>
          <w:sz w:val="24"/>
          <w:szCs w:val="24"/>
          <w:lang w:val="en-US"/>
        </w:rPr>
      </w:pPr>
      <w:r w:rsidRPr="00706AAD">
        <w:rPr>
          <w:rFonts w:cs="Arial"/>
          <w:b/>
          <w:sz w:val="24"/>
          <w:szCs w:val="24"/>
          <w:lang w:val="en-US"/>
        </w:rPr>
        <w:t>Conclusion</w:t>
      </w:r>
    </w:p>
    <w:p w14:paraId="21F724AD" w14:textId="06B71BBF" w:rsidR="00F95C30" w:rsidRDefault="008A08DB" w:rsidP="005B381E">
      <w:pPr>
        <w:tabs>
          <w:tab w:val="center" w:pos="5233"/>
          <w:tab w:val="left" w:pos="6990"/>
        </w:tabs>
        <w:rPr>
          <w:rFonts w:cs="Arial"/>
          <w:bCs/>
          <w:sz w:val="24"/>
          <w:szCs w:val="24"/>
          <w:lang w:val="en-US"/>
        </w:rPr>
      </w:pPr>
      <w:r>
        <w:rPr>
          <w:rFonts w:cs="Arial"/>
          <w:bCs/>
          <w:sz w:val="24"/>
          <w:szCs w:val="24"/>
          <w:lang w:val="en-US"/>
        </w:rPr>
        <w:t xml:space="preserve">This study has shown that a variety of synthetic approaches can be employed to isolate a series of cationic </w:t>
      </w:r>
      <w:proofErr w:type="gramStart"/>
      <w:r>
        <w:rPr>
          <w:rFonts w:cs="Arial"/>
          <w:bCs/>
          <w:sz w:val="24"/>
          <w:szCs w:val="24"/>
          <w:lang w:val="en-US"/>
        </w:rPr>
        <w:t>Ru(</w:t>
      </w:r>
      <w:proofErr w:type="gramEnd"/>
      <w:r>
        <w:rPr>
          <w:rFonts w:cs="Arial"/>
          <w:bCs/>
          <w:sz w:val="24"/>
          <w:szCs w:val="24"/>
          <w:lang w:val="en-US"/>
        </w:rPr>
        <w:t xml:space="preserve">II) polypyridine-type complexes with overall charges systematically varying from +2 to +8; the octa-cationic complexes matches the highest reported </w:t>
      </w:r>
      <w:r w:rsidR="00456C2A">
        <w:rPr>
          <w:rFonts w:cs="Arial"/>
          <w:bCs/>
          <w:sz w:val="24"/>
          <w:szCs w:val="24"/>
          <w:lang w:val="en-US"/>
        </w:rPr>
        <w:t xml:space="preserve">magnitude of </w:t>
      </w:r>
      <w:r>
        <w:rPr>
          <w:rFonts w:cs="Arial"/>
          <w:bCs/>
          <w:sz w:val="24"/>
          <w:szCs w:val="24"/>
          <w:lang w:val="en-US"/>
        </w:rPr>
        <w:t xml:space="preserve">charge in the literature for Ru(II) species. Each of the complexes was demonstrated to be luminescent from a </w:t>
      </w:r>
      <w:r w:rsidRPr="008A08DB">
        <w:rPr>
          <w:rFonts w:cs="Arial"/>
          <w:bCs/>
          <w:sz w:val="24"/>
          <w:szCs w:val="24"/>
          <w:vertAlign w:val="superscript"/>
          <w:lang w:val="en-US"/>
        </w:rPr>
        <w:t>3</w:t>
      </w:r>
      <w:r>
        <w:rPr>
          <w:rFonts w:cs="Arial"/>
          <w:bCs/>
          <w:sz w:val="24"/>
          <w:szCs w:val="24"/>
          <w:lang w:val="en-US"/>
        </w:rPr>
        <w:t>MLCT emitting state</w:t>
      </w:r>
      <w:r w:rsidR="00561455">
        <w:rPr>
          <w:rFonts w:cs="Arial"/>
          <w:bCs/>
          <w:sz w:val="24"/>
          <w:szCs w:val="24"/>
          <w:lang w:val="en-US"/>
        </w:rPr>
        <w:t xml:space="preserve"> (610-654 nm)</w:t>
      </w:r>
      <w:r>
        <w:rPr>
          <w:rFonts w:cs="Arial"/>
          <w:bCs/>
          <w:sz w:val="24"/>
          <w:szCs w:val="24"/>
          <w:lang w:val="en-US"/>
        </w:rPr>
        <w:t xml:space="preserve">.  The interesting trend in </w:t>
      </w:r>
      <w:r>
        <w:rPr>
          <w:rFonts w:cs="Arial"/>
          <w:bCs/>
          <w:sz w:val="24"/>
          <w:szCs w:val="24"/>
          <w:lang w:val="en-US"/>
        </w:rPr>
        <w:sym w:font="Symbol" w:char="F06C"/>
      </w:r>
      <w:proofErr w:type="spellStart"/>
      <w:r w:rsidRPr="008A08DB">
        <w:rPr>
          <w:rFonts w:cs="Arial"/>
          <w:bCs/>
          <w:sz w:val="24"/>
          <w:szCs w:val="24"/>
          <w:vertAlign w:val="subscript"/>
          <w:lang w:val="en-US"/>
        </w:rPr>
        <w:t>em</w:t>
      </w:r>
      <w:proofErr w:type="spellEnd"/>
      <w:r>
        <w:rPr>
          <w:rFonts w:cs="Arial"/>
          <w:bCs/>
          <w:sz w:val="24"/>
          <w:szCs w:val="24"/>
          <w:lang w:val="en-US"/>
        </w:rPr>
        <w:t xml:space="preserve"> shows a maximum value for</w:t>
      </w:r>
      <w:r w:rsidR="00561455">
        <w:rPr>
          <w:rFonts w:cs="Arial"/>
          <w:bCs/>
          <w:sz w:val="24"/>
          <w:szCs w:val="24"/>
          <w:lang w:val="en-US"/>
        </w:rPr>
        <w:t xml:space="preserve"> the</w:t>
      </w:r>
      <w:r>
        <w:rPr>
          <w:rFonts w:cs="Arial"/>
          <w:bCs/>
          <w:sz w:val="24"/>
          <w:szCs w:val="24"/>
          <w:lang w:val="en-US"/>
        </w:rPr>
        <w:t xml:space="preserve"> +4 species before </w:t>
      </w:r>
      <w:proofErr w:type="spellStart"/>
      <w:r>
        <w:rPr>
          <w:rFonts w:cs="Arial"/>
          <w:bCs/>
          <w:sz w:val="24"/>
          <w:szCs w:val="24"/>
          <w:lang w:val="en-US"/>
        </w:rPr>
        <w:t>hypsochromically</w:t>
      </w:r>
      <w:proofErr w:type="spellEnd"/>
      <w:r>
        <w:rPr>
          <w:rFonts w:cs="Arial"/>
          <w:bCs/>
          <w:sz w:val="24"/>
          <w:szCs w:val="24"/>
          <w:lang w:val="en-US"/>
        </w:rPr>
        <w:t xml:space="preserve"> shifting for +6 and +8, which may indicate the shielding effects of ion pairing in solution</w:t>
      </w:r>
      <w:r w:rsidR="00456C2A">
        <w:rPr>
          <w:rFonts w:cs="Arial"/>
          <w:bCs/>
          <w:sz w:val="24"/>
          <w:szCs w:val="24"/>
          <w:lang w:val="en-US"/>
        </w:rPr>
        <w:t>; degassed lifetime and quantum yield measurements support this trend</w:t>
      </w:r>
      <w:r>
        <w:rPr>
          <w:rFonts w:cs="Arial"/>
          <w:bCs/>
          <w:sz w:val="24"/>
          <w:szCs w:val="24"/>
          <w:lang w:val="en-US"/>
        </w:rPr>
        <w:t xml:space="preserve">. The solution state photophysical utility of polycationic </w:t>
      </w:r>
      <w:proofErr w:type="gramStart"/>
      <w:r>
        <w:rPr>
          <w:rFonts w:cs="Arial"/>
          <w:bCs/>
          <w:sz w:val="24"/>
          <w:szCs w:val="24"/>
          <w:lang w:val="en-US"/>
        </w:rPr>
        <w:t>Ru(</w:t>
      </w:r>
      <w:proofErr w:type="gramEnd"/>
      <w:r>
        <w:rPr>
          <w:rFonts w:cs="Arial"/>
          <w:bCs/>
          <w:sz w:val="24"/>
          <w:szCs w:val="24"/>
          <w:lang w:val="en-US"/>
        </w:rPr>
        <w:t xml:space="preserve">II) complexes was exploited in experiments using a polyanionic Yb(III) complex. These studies show that </w:t>
      </w:r>
      <w:r>
        <w:rPr>
          <w:rFonts w:cs="Arial"/>
          <w:bCs/>
          <w:sz w:val="24"/>
          <w:szCs w:val="24"/>
          <w:lang w:val="en-US"/>
        </w:rPr>
        <w:lastRenderedPageBreak/>
        <w:t xml:space="preserve">energy transfer and subsequent sensitization of the </w:t>
      </w:r>
      <w:proofErr w:type="gramStart"/>
      <w:r>
        <w:rPr>
          <w:rFonts w:cs="Arial"/>
          <w:bCs/>
          <w:sz w:val="24"/>
          <w:szCs w:val="24"/>
          <w:lang w:val="en-US"/>
        </w:rPr>
        <w:t>Yb(</w:t>
      </w:r>
      <w:proofErr w:type="gramEnd"/>
      <w:r>
        <w:rPr>
          <w:rFonts w:cs="Arial"/>
          <w:bCs/>
          <w:sz w:val="24"/>
          <w:szCs w:val="24"/>
          <w:lang w:val="en-US"/>
        </w:rPr>
        <w:t xml:space="preserve">III) excited state is possible in free solution resulting in NIR emission from Yb(III). This implies that electrostatically driven ion pairing (perhaps supported by H-bonding interactions) is possible </w:t>
      </w:r>
      <w:r w:rsidR="00561455">
        <w:rPr>
          <w:rFonts w:cs="Arial"/>
          <w:bCs/>
          <w:sz w:val="24"/>
          <w:szCs w:val="24"/>
          <w:lang w:val="en-US"/>
        </w:rPr>
        <w:t>in solution and can be used to facilitate photophysical phenomena such as through space energy transfer mechanisms.</w:t>
      </w:r>
    </w:p>
    <w:p w14:paraId="4585F3C8" w14:textId="0FF1ABDD" w:rsidR="00B36E96" w:rsidRPr="00706AAD" w:rsidRDefault="00B36E96" w:rsidP="005B381E">
      <w:pPr>
        <w:tabs>
          <w:tab w:val="center" w:pos="5233"/>
          <w:tab w:val="left" w:pos="6990"/>
        </w:tabs>
        <w:rPr>
          <w:rFonts w:cs="Arial"/>
          <w:bCs/>
          <w:sz w:val="24"/>
          <w:szCs w:val="24"/>
          <w:lang w:val="en-US"/>
        </w:rPr>
      </w:pPr>
      <w:r>
        <w:rPr>
          <w:rFonts w:cs="Arial"/>
          <w:bCs/>
          <w:sz w:val="24"/>
          <w:szCs w:val="24"/>
          <w:lang w:val="en-US"/>
        </w:rPr>
        <w:t xml:space="preserve">More broadly, the development of mixed ligand complexes of </w:t>
      </w:r>
      <w:proofErr w:type="gramStart"/>
      <w:r>
        <w:rPr>
          <w:rFonts w:cs="Arial"/>
          <w:bCs/>
          <w:sz w:val="24"/>
          <w:szCs w:val="24"/>
          <w:lang w:val="en-US"/>
        </w:rPr>
        <w:t>Ru(</w:t>
      </w:r>
      <w:proofErr w:type="gramEnd"/>
      <w:r>
        <w:rPr>
          <w:rFonts w:cs="Arial"/>
          <w:bCs/>
          <w:sz w:val="24"/>
          <w:szCs w:val="24"/>
          <w:lang w:val="en-US"/>
        </w:rPr>
        <w:t xml:space="preserve">II) </w:t>
      </w:r>
      <w:r w:rsidR="00EC6467">
        <w:rPr>
          <w:rFonts w:cs="Arial"/>
          <w:bCs/>
          <w:sz w:val="24"/>
          <w:szCs w:val="24"/>
          <w:lang w:val="en-US"/>
        </w:rPr>
        <w:t xml:space="preserve">and the study of localized versus delocalized excited states </w:t>
      </w:r>
      <w:r>
        <w:rPr>
          <w:rFonts w:cs="Arial"/>
          <w:bCs/>
          <w:sz w:val="24"/>
          <w:szCs w:val="24"/>
          <w:lang w:val="en-US"/>
        </w:rPr>
        <w:t xml:space="preserve">may have importance in areas of study focused upon ultrafast electron injection at semi-conductor interfaces as noted </w:t>
      </w:r>
      <w:r w:rsidR="00EC6467">
        <w:rPr>
          <w:rFonts w:cs="Arial"/>
          <w:bCs/>
          <w:sz w:val="24"/>
          <w:szCs w:val="24"/>
          <w:lang w:val="en-US"/>
        </w:rPr>
        <w:t>elsewhere</w:t>
      </w:r>
      <w:r>
        <w:rPr>
          <w:rFonts w:cs="Arial"/>
          <w:bCs/>
          <w:sz w:val="24"/>
          <w:szCs w:val="24"/>
          <w:lang w:val="en-US"/>
        </w:rPr>
        <w:t xml:space="preserve">. </w:t>
      </w:r>
      <w:r w:rsidR="00EC6467">
        <w:rPr>
          <w:rFonts w:cs="Arial"/>
          <w:bCs/>
          <w:sz w:val="24"/>
          <w:szCs w:val="24"/>
          <w:lang w:val="en-US"/>
        </w:rPr>
        <w:t>An investigation of inter-ligand electron transfer (electron hopping) within excited state polycationic Ru(II) species could be particularly relevant.</w:t>
      </w:r>
    </w:p>
    <w:p w14:paraId="5E4A38C3" w14:textId="77777777" w:rsidR="005A702D" w:rsidRDefault="005A702D" w:rsidP="00311753">
      <w:pPr>
        <w:tabs>
          <w:tab w:val="center" w:pos="5233"/>
          <w:tab w:val="left" w:pos="6990"/>
        </w:tabs>
        <w:jc w:val="left"/>
        <w:rPr>
          <w:rFonts w:cs="Arial"/>
          <w:b/>
          <w:sz w:val="24"/>
          <w:szCs w:val="24"/>
          <w:lang w:val="en-US"/>
        </w:rPr>
      </w:pPr>
    </w:p>
    <w:p w14:paraId="570F621D" w14:textId="39B030EC" w:rsidR="00311753" w:rsidRPr="00706AAD" w:rsidRDefault="00311753" w:rsidP="00311753">
      <w:pPr>
        <w:tabs>
          <w:tab w:val="center" w:pos="5233"/>
          <w:tab w:val="left" w:pos="6990"/>
        </w:tabs>
        <w:jc w:val="left"/>
        <w:rPr>
          <w:rFonts w:cs="Arial"/>
          <w:b/>
          <w:sz w:val="24"/>
          <w:szCs w:val="24"/>
          <w:lang w:val="en-US"/>
        </w:rPr>
      </w:pPr>
      <w:r w:rsidRPr="00706AAD">
        <w:rPr>
          <w:rFonts w:cs="Arial"/>
          <w:b/>
          <w:sz w:val="24"/>
          <w:szCs w:val="24"/>
          <w:lang w:val="en-US"/>
        </w:rPr>
        <w:t>Acknowledgments</w:t>
      </w:r>
    </w:p>
    <w:p w14:paraId="0C243DDC" w14:textId="4E0BF860" w:rsidR="00311753" w:rsidRDefault="00311753" w:rsidP="00311753">
      <w:pPr>
        <w:tabs>
          <w:tab w:val="center" w:pos="5233"/>
          <w:tab w:val="left" w:pos="6990"/>
        </w:tabs>
        <w:rPr>
          <w:ins w:id="53" w:author="Richard Knighton [2]" w:date="2023-09-05T13:47:00Z"/>
          <w:rFonts w:cs="Arial"/>
          <w:sz w:val="24"/>
          <w:szCs w:val="24"/>
          <w:lang w:val="de-DE"/>
        </w:rPr>
      </w:pPr>
      <w:r w:rsidRPr="00706AAD">
        <w:rPr>
          <w:rFonts w:cs="Arial"/>
          <w:sz w:val="24"/>
          <w:szCs w:val="24"/>
          <w:lang w:val="de-DE"/>
        </w:rPr>
        <w:t xml:space="preserve">Financial support is gratefully acknowledged </w:t>
      </w:r>
      <w:r w:rsidR="00F329E6" w:rsidRPr="00706AAD">
        <w:rPr>
          <w:rFonts w:cs="Arial"/>
          <w:sz w:val="24"/>
          <w:szCs w:val="24"/>
          <w:lang w:val="de-DE"/>
        </w:rPr>
        <w:t>from the Leverhulme Trust</w:t>
      </w:r>
      <w:r w:rsidR="001536D1" w:rsidRPr="00706AAD">
        <w:rPr>
          <w:rFonts w:cs="Arial"/>
          <w:sz w:val="24"/>
          <w:szCs w:val="24"/>
          <w:lang w:val="de-DE"/>
        </w:rPr>
        <w:t xml:space="preserve"> </w:t>
      </w:r>
      <w:r w:rsidR="002207B4">
        <w:rPr>
          <w:rFonts w:cs="Arial"/>
          <w:sz w:val="24"/>
          <w:szCs w:val="24"/>
          <w:lang w:val="de-DE"/>
        </w:rPr>
        <w:t>(RPG-2021-003)</w:t>
      </w:r>
      <w:r w:rsidR="001536D1" w:rsidRPr="00706AAD">
        <w:rPr>
          <w:rFonts w:cs="Arial"/>
          <w:sz w:val="24"/>
          <w:szCs w:val="24"/>
          <w:lang w:val="de-DE"/>
        </w:rPr>
        <w:t>.</w:t>
      </w:r>
      <w:r w:rsidR="00DC65E5" w:rsidRPr="00706AAD">
        <w:rPr>
          <w:rFonts w:cs="Arial"/>
          <w:sz w:val="24"/>
          <w:szCs w:val="24"/>
          <w:lang w:val="de-DE"/>
        </w:rPr>
        <w:t xml:space="preserve"> </w:t>
      </w:r>
      <w:r w:rsidR="00634B46" w:rsidRPr="00706AAD">
        <w:rPr>
          <w:rFonts w:cs="Arial"/>
          <w:sz w:val="24"/>
          <w:szCs w:val="24"/>
          <w:lang w:val="de-DE"/>
        </w:rPr>
        <w:t>We acknowledge the use of the EPSRC funded Physical Sciences Data-science Service hosted by the University of Southampton and STFC under grant number EP/S020357/1.</w:t>
      </w:r>
    </w:p>
    <w:p w14:paraId="3C445D55" w14:textId="3347A74E" w:rsidR="00241CC5" w:rsidRPr="00123B99" w:rsidRDefault="00241CC5" w:rsidP="00123B99">
      <w:pPr>
        <w:tabs>
          <w:tab w:val="center" w:pos="5233"/>
          <w:tab w:val="left" w:pos="6990"/>
        </w:tabs>
        <w:jc w:val="left"/>
        <w:rPr>
          <w:ins w:id="54" w:author="Richard Knighton [2]" w:date="2023-09-05T13:47:00Z"/>
          <w:rFonts w:cs="Arial"/>
          <w:b/>
          <w:sz w:val="24"/>
          <w:szCs w:val="24"/>
          <w:lang w:val="en-US"/>
        </w:rPr>
      </w:pPr>
      <w:ins w:id="55" w:author="Richard Knighton [2]" w:date="2023-09-05T13:47:00Z">
        <w:r>
          <w:rPr>
            <w:rFonts w:cs="Arial"/>
            <w:b/>
            <w:sz w:val="24"/>
            <w:szCs w:val="24"/>
            <w:lang w:val="en-US"/>
          </w:rPr>
          <w:t>Supporting Information</w:t>
        </w:r>
      </w:ins>
    </w:p>
    <w:p w14:paraId="4890649A" w14:textId="53DCC2AF" w:rsidR="00770F6F" w:rsidRDefault="00241CC5" w:rsidP="00123B99">
      <w:pPr>
        <w:tabs>
          <w:tab w:val="center" w:pos="5233"/>
          <w:tab w:val="left" w:pos="6990"/>
        </w:tabs>
        <w:spacing w:after="0"/>
        <w:rPr>
          <w:ins w:id="56" w:author="Richard Knighton [2]" w:date="2023-09-05T13:49:00Z"/>
          <w:rFonts w:cs="Arial"/>
          <w:sz w:val="24"/>
          <w:szCs w:val="24"/>
          <w:lang w:val="en-US"/>
        </w:rPr>
      </w:pPr>
      <w:ins w:id="57" w:author="Richard Knighton [2]" w:date="2023-09-05T13:47:00Z">
        <w:r w:rsidRPr="00241CC5">
          <w:rPr>
            <w:rFonts w:cs="Arial"/>
            <w:sz w:val="24"/>
            <w:szCs w:val="24"/>
            <w:lang w:val="en-US"/>
          </w:rPr>
          <w:t>Supporting Information</w:t>
        </w:r>
        <w:r>
          <w:rPr>
            <w:rFonts w:cs="Arial"/>
            <w:sz w:val="24"/>
            <w:szCs w:val="24"/>
            <w:lang w:val="en-US"/>
          </w:rPr>
          <w:t xml:space="preserve">: </w:t>
        </w:r>
        <w:r w:rsidRPr="00123B99">
          <w:rPr>
            <w:rFonts w:cs="Arial"/>
            <w:sz w:val="24"/>
            <w:szCs w:val="24"/>
            <w:vertAlign w:val="superscript"/>
            <w:lang w:val="en-US"/>
          </w:rPr>
          <w:t>1</w:t>
        </w:r>
        <w:r w:rsidRPr="00241CC5">
          <w:rPr>
            <w:rFonts w:cs="Arial"/>
            <w:sz w:val="24"/>
            <w:szCs w:val="24"/>
            <w:lang w:val="en-US"/>
          </w:rPr>
          <w:t>H</w:t>
        </w:r>
      </w:ins>
      <w:ins w:id="58" w:author="Richard Knighton [2]" w:date="2023-09-05T13:48:00Z">
        <w:r w:rsidR="00F07F68">
          <w:rPr>
            <w:rFonts w:cs="Arial"/>
            <w:sz w:val="24"/>
            <w:szCs w:val="24"/>
            <w:lang w:val="en-US"/>
          </w:rPr>
          <w:t xml:space="preserve"> and </w:t>
        </w:r>
      </w:ins>
      <w:ins w:id="59" w:author="Richard Knighton [2]" w:date="2023-09-05T13:47:00Z">
        <w:r w:rsidRPr="00123B99">
          <w:rPr>
            <w:rFonts w:cs="Arial"/>
            <w:sz w:val="24"/>
            <w:szCs w:val="24"/>
            <w:vertAlign w:val="superscript"/>
            <w:lang w:val="en-US"/>
          </w:rPr>
          <w:t>13</w:t>
        </w:r>
        <w:r w:rsidRPr="00241CC5">
          <w:rPr>
            <w:rFonts w:cs="Arial"/>
            <w:sz w:val="24"/>
            <w:szCs w:val="24"/>
            <w:lang w:val="en-US"/>
          </w:rPr>
          <w:t>C</w:t>
        </w:r>
      </w:ins>
      <w:ins w:id="60" w:author="Richard Knighton [2]" w:date="2023-09-05T13:48:00Z">
        <w:r w:rsidR="00F07F68">
          <w:rPr>
            <w:rFonts w:cs="Arial"/>
            <w:sz w:val="24"/>
            <w:szCs w:val="24"/>
            <w:lang w:val="en-US"/>
          </w:rPr>
          <w:t xml:space="preserve"> NMR</w:t>
        </w:r>
      </w:ins>
      <w:ins w:id="61" w:author="Richard Knighton [2]" w:date="2023-09-05T13:47:00Z">
        <w:r w:rsidRPr="00241CC5">
          <w:rPr>
            <w:rFonts w:cs="Arial"/>
            <w:sz w:val="24"/>
            <w:szCs w:val="24"/>
            <w:lang w:val="en-US"/>
          </w:rPr>
          <w:t>, and</w:t>
        </w:r>
        <w:r>
          <w:rPr>
            <w:rFonts w:cs="Arial"/>
            <w:sz w:val="24"/>
            <w:szCs w:val="24"/>
            <w:lang w:val="en-US"/>
          </w:rPr>
          <w:t xml:space="preserve"> </w:t>
        </w:r>
        <w:r w:rsidRPr="00241CC5">
          <w:rPr>
            <w:rFonts w:cs="Arial"/>
            <w:sz w:val="24"/>
            <w:szCs w:val="24"/>
            <w:lang w:val="en-US"/>
          </w:rPr>
          <w:t>ESI-HRMS spectra for</w:t>
        </w:r>
      </w:ins>
      <w:ins w:id="62" w:author="Richard Knighton [2]" w:date="2023-09-05T13:48:00Z">
        <w:r w:rsidR="00F07F68">
          <w:rPr>
            <w:rFonts w:cs="Arial"/>
            <w:sz w:val="24"/>
            <w:szCs w:val="24"/>
            <w:lang w:val="en-US"/>
          </w:rPr>
          <w:t xml:space="preserve"> </w:t>
        </w:r>
      </w:ins>
      <w:ins w:id="63" w:author="Richard Knighton [2]" w:date="2023-09-05T13:47:00Z">
        <w:r w:rsidRPr="00241CC5">
          <w:rPr>
            <w:rFonts w:cs="Arial"/>
            <w:sz w:val="24"/>
            <w:szCs w:val="24"/>
            <w:lang w:val="en-US"/>
          </w:rPr>
          <w:t xml:space="preserve">ligands and corresponding complexes; </w:t>
        </w:r>
      </w:ins>
      <w:ins w:id="64" w:author="Richard Knighton [2]" w:date="2023-09-05T13:49:00Z">
        <w:r w:rsidR="00770F6F">
          <w:rPr>
            <w:rFonts w:cs="Arial"/>
            <w:sz w:val="24"/>
            <w:szCs w:val="24"/>
            <w:lang w:val="en-US"/>
          </w:rPr>
          <w:t>Single-crystal X-ray crystallography</w:t>
        </w:r>
      </w:ins>
      <w:ins w:id="65" w:author="Richard Knighton [2]" w:date="2023-09-05T13:47:00Z">
        <w:r w:rsidRPr="00241CC5">
          <w:rPr>
            <w:rFonts w:cs="Arial"/>
            <w:sz w:val="24"/>
            <w:szCs w:val="24"/>
            <w:lang w:val="en-US"/>
          </w:rPr>
          <w:t xml:space="preserve">; </w:t>
        </w:r>
      </w:ins>
      <w:ins w:id="66" w:author="Richard Knighton [2]" w:date="2023-09-05T13:49:00Z">
        <w:r w:rsidR="00770F6F">
          <w:rPr>
            <w:rFonts w:cs="Arial"/>
            <w:sz w:val="24"/>
            <w:szCs w:val="24"/>
            <w:lang w:val="en-US"/>
          </w:rPr>
          <w:t xml:space="preserve">Cyclic </w:t>
        </w:r>
        <w:proofErr w:type="gramStart"/>
        <w:r w:rsidR="00770F6F">
          <w:rPr>
            <w:rFonts w:cs="Arial"/>
            <w:sz w:val="24"/>
            <w:szCs w:val="24"/>
            <w:lang w:val="en-US"/>
          </w:rPr>
          <w:t>Voltammetry</w:t>
        </w:r>
        <w:r w:rsidR="00770F6F" w:rsidRPr="00241CC5">
          <w:rPr>
            <w:rFonts w:cs="Arial"/>
            <w:sz w:val="24"/>
            <w:szCs w:val="24"/>
            <w:lang w:val="en-US"/>
          </w:rPr>
          <w:t>;</w:t>
        </w:r>
        <w:proofErr w:type="gramEnd"/>
        <w:r w:rsidR="00770F6F" w:rsidRPr="00241CC5">
          <w:rPr>
            <w:rFonts w:cs="Arial"/>
            <w:sz w:val="24"/>
            <w:szCs w:val="24"/>
            <w:lang w:val="en-US"/>
          </w:rPr>
          <w:t xml:space="preserve"> </w:t>
        </w:r>
      </w:ins>
    </w:p>
    <w:p w14:paraId="28A6F1CA" w14:textId="6C113D0C" w:rsidR="00241CC5" w:rsidRPr="00706AAD" w:rsidRDefault="00241CC5" w:rsidP="00123B99">
      <w:pPr>
        <w:tabs>
          <w:tab w:val="center" w:pos="5233"/>
          <w:tab w:val="left" w:pos="6990"/>
        </w:tabs>
        <w:spacing w:after="0"/>
        <w:rPr>
          <w:rFonts w:cs="Arial"/>
          <w:sz w:val="24"/>
          <w:szCs w:val="24"/>
          <w:lang w:val="en-US"/>
        </w:rPr>
      </w:pPr>
      <w:ins w:id="67" w:author="Richard Knighton [2]" w:date="2023-09-05T13:47:00Z">
        <w:r w:rsidRPr="00241CC5">
          <w:rPr>
            <w:rFonts w:cs="Arial"/>
            <w:sz w:val="24"/>
            <w:szCs w:val="24"/>
            <w:lang w:val="en-US"/>
          </w:rPr>
          <w:t xml:space="preserve">and </w:t>
        </w:r>
      </w:ins>
      <w:ins w:id="68" w:author="Richard Knighton [2]" w:date="2023-09-05T13:50:00Z">
        <w:r w:rsidR="00820EBE">
          <w:rPr>
            <w:rFonts w:cs="Arial"/>
            <w:sz w:val="24"/>
            <w:szCs w:val="24"/>
            <w:lang w:val="en-US"/>
          </w:rPr>
          <w:t>Density Functional Theory</w:t>
        </w:r>
      </w:ins>
    </w:p>
    <w:p w14:paraId="633D3105" w14:textId="77777777" w:rsidR="009517C9" w:rsidRPr="009517C9" w:rsidRDefault="009517C9" w:rsidP="009517C9">
      <w:pPr>
        <w:rPr>
          <w:rFonts w:cs="Arial"/>
          <w:b/>
          <w:color w:val="000000" w:themeColor="text1"/>
          <w:sz w:val="24"/>
          <w:szCs w:val="24"/>
        </w:rPr>
      </w:pPr>
      <w:r w:rsidRPr="009517C9">
        <w:rPr>
          <w:rFonts w:cs="Arial"/>
          <w:b/>
          <w:color w:val="000000" w:themeColor="text1"/>
          <w:sz w:val="24"/>
          <w:szCs w:val="24"/>
        </w:rPr>
        <w:t>Associated Content</w:t>
      </w:r>
    </w:p>
    <w:p w14:paraId="3D8E7245" w14:textId="0970B6B2" w:rsidR="009517C9" w:rsidRPr="009517C9" w:rsidRDefault="009517C9" w:rsidP="009517C9">
      <w:pPr>
        <w:pBdr>
          <w:bottom w:val="single" w:sz="4" w:space="3" w:color="auto"/>
        </w:pBdr>
        <w:rPr>
          <w:rFonts w:cs="Arial"/>
          <w:color w:val="000000" w:themeColor="text1"/>
          <w:sz w:val="24"/>
          <w:szCs w:val="24"/>
        </w:rPr>
      </w:pPr>
      <w:r w:rsidRPr="00FE7443">
        <w:rPr>
          <w:rFonts w:cs="Arial"/>
          <w:sz w:val="24"/>
          <w:szCs w:val="24"/>
        </w:rPr>
        <w:t xml:space="preserve">CCDC </w:t>
      </w:r>
      <w:r w:rsidR="00F5634D" w:rsidRPr="00B152B4">
        <w:rPr>
          <w:rFonts w:cs="Arial"/>
          <w:color w:val="242424"/>
          <w:sz w:val="24"/>
          <w:szCs w:val="24"/>
          <w:shd w:val="clear" w:color="auto" w:fill="FFFFFF"/>
        </w:rPr>
        <w:t>2250505</w:t>
      </w:r>
      <w:r w:rsidRPr="00FE7443">
        <w:rPr>
          <w:rFonts w:cs="Arial"/>
          <w:sz w:val="24"/>
          <w:szCs w:val="24"/>
        </w:rPr>
        <w:t xml:space="preserve"> contains supplementary X-ray crystallographic data for </w:t>
      </w:r>
      <w:r w:rsidR="005A702D" w:rsidRPr="00FE7443">
        <w:rPr>
          <w:sz w:val="24"/>
          <w:szCs w:val="24"/>
          <w:lang w:val="en-US"/>
        </w:rPr>
        <w:t>[</w:t>
      </w:r>
      <w:r w:rsidR="005A702D" w:rsidRPr="00DA7D5A">
        <w:rPr>
          <w:sz w:val="24"/>
          <w:szCs w:val="24"/>
          <w:lang w:val="en-US"/>
        </w:rPr>
        <w:t>Ru(</w:t>
      </w:r>
      <w:proofErr w:type="spellStart"/>
      <w:r w:rsidR="005A702D" w:rsidRPr="00DA7D5A">
        <w:rPr>
          <w:sz w:val="24"/>
          <w:szCs w:val="24"/>
          <w:lang w:val="en-US"/>
        </w:rPr>
        <w:t>bipy</w:t>
      </w:r>
      <w:proofErr w:type="spellEnd"/>
      <w:r w:rsidR="005A702D" w:rsidRPr="00DA7D5A">
        <w:rPr>
          <w:sz w:val="24"/>
          <w:szCs w:val="24"/>
          <w:lang w:val="en-US"/>
        </w:rPr>
        <w:t>)</w:t>
      </w:r>
      <w:r w:rsidR="005A702D" w:rsidRPr="00DA7D5A">
        <w:rPr>
          <w:sz w:val="24"/>
          <w:szCs w:val="24"/>
          <w:vertAlign w:val="subscript"/>
          <w:lang w:val="en-US"/>
        </w:rPr>
        <w:t>2</w:t>
      </w:r>
      <w:r w:rsidR="005A702D" w:rsidRPr="00DA7D5A">
        <w:rPr>
          <w:sz w:val="24"/>
          <w:szCs w:val="24"/>
          <w:lang w:val="en-US"/>
        </w:rPr>
        <w:t>(</w:t>
      </w:r>
      <w:r w:rsidR="005A702D" w:rsidRPr="00DA7D5A">
        <w:rPr>
          <w:b/>
          <w:bCs/>
          <w:sz w:val="24"/>
          <w:szCs w:val="24"/>
          <w:lang w:val="en-US"/>
        </w:rPr>
        <w:t>L2</w:t>
      </w:r>
      <w:proofErr w:type="gramStart"/>
      <w:r w:rsidR="005A702D" w:rsidRPr="00DA7D5A">
        <w:rPr>
          <w:sz w:val="24"/>
          <w:szCs w:val="24"/>
          <w:lang w:val="en-US"/>
        </w:rPr>
        <w:t>)][</w:t>
      </w:r>
      <w:proofErr w:type="gramEnd"/>
      <w:r w:rsidR="005A702D" w:rsidRPr="00DA7D5A">
        <w:rPr>
          <w:sz w:val="24"/>
          <w:szCs w:val="24"/>
          <w:lang w:val="en-US"/>
        </w:rPr>
        <w:t>PF</w:t>
      </w:r>
      <w:r w:rsidR="005A702D" w:rsidRPr="00DA7D5A">
        <w:rPr>
          <w:sz w:val="24"/>
          <w:szCs w:val="24"/>
          <w:vertAlign w:val="subscript"/>
          <w:lang w:val="en-US"/>
        </w:rPr>
        <w:t>6</w:t>
      </w:r>
      <w:r w:rsidR="005A702D" w:rsidRPr="00A11F60">
        <w:rPr>
          <w:sz w:val="24"/>
          <w:szCs w:val="24"/>
          <w:lang w:val="en-US"/>
        </w:rPr>
        <w:t>]</w:t>
      </w:r>
      <w:r w:rsidR="005A702D" w:rsidRPr="00A11F60">
        <w:rPr>
          <w:sz w:val="24"/>
          <w:szCs w:val="24"/>
          <w:vertAlign w:val="subscript"/>
          <w:lang w:val="en-US"/>
        </w:rPr>
        <w:t>4</w:t>
      </w:r>
      <w:r w:rsidRPr="00A11F60">
        <w:rPr>
          <w:rFonts w:cs="Arial"/>
          <w:color w:val="000000" w:themeColor="text1"/>
          <w:sz w:val="24"/>
          <w:szCs w:val="24"/>
        </w:rPr>
        <w:t>.</w:t>
      </w:r>
      <w:r w:rsidRPr="009517C9">
        <w:rPr>
          <w:rFonts w:cs="Arial"/>
          <w:color w:val="000000" w:themeColor="text1"/>
          <w:sz w:val="24"/>
          <w:szCs w:val="24"/>
        </w:rPr>
        <w:t xml:space="preserve"> These data can be obtained free of charge from the Cambridge Crystallographic Data Centre </w:t>
      </w:r>
      <w:r w:rsidRPr="009517C9">
        <w:rPr>
          <w:rFonts w:cs="Arial"/>
          <w:i/>
          <w:color w:val="000000" w:themeColor="text1"/>
          <w:sz w:val="24"/>
          <w:szCs w:val="24"/>
        </w:rPr>
        <w:t>via</w:t>
      </w:r>
      <w:r w:rsidRPr="009517C9">
        <w:rPr>
          <w:rFonts w:cs="Arial"/>
          <w:color w:val="000000" w:themeColor="text1"/>
          <w:sz w:val="24"/>
          <w:szCs w:val="24"/>
        </w:rPr>
        <w:t xml:space="preserve"> </w:t>
      </w:r>
      <w:hyperlink r:id="rId34" w:history="1">
        <w:r w:rsidRPr="009517C9">
          <w:rPr>
            <w:rStyle w:val="Hyperlink"/>
            <w:rFonts w:cs="Arial"/>
            <w:color w:val="000000" w:themeColor="text1"/>
            <w:sz w:val="24"/>
            <w:szCs w:val="24"/>
          </w:rPr>
          <w:t>www.ccdc.cam.ac.uk/data_request/cif</w:t>
        </w:r>
      </w:hyperlink>
    </w:p>
    <w:p w14:paraId="1CC298A9" w14:textId="77777777" w:rsidR="009517C9" w:rsidRPr="0085740D" w:rsidRDefault="009517C9" w:rsidP="009517C9">
      <w:pPr>
        <w:rPr>
          <w:rFonts w:cs="Arial"/>
          <w:b/>
          <w:color w:val="000000" w:themeColor="text1"/>
        </w:rPr>
      </w:pPr>
    </w:p>
    <w:p w14:paraId="70674BD5" w14:textId="77777777" w:rsidR="009517C9" w:rsidRPr="009517C9" w:rsidRDefault="009517C9" w:rsidP="009517C9">
      <w:pPr>
        <w:rPr>
          <w:rFonts w:cs="Arial"/>
          <w:b/>
          <w:color w:val="000000" w:themeColor="text1"/>
          <w:sz w:val="24"/>
          <w:szCs w:val="24"/>
        </w:rPr>
      </w:pPr>
      <w:r w:rsidRPr="009517C9">
        <w:rPr>
          <w:rFonts w:cs="Arial"/>
          <w:b/>
          <w:color w:val="000000" w:themeColor="text1"/>
          <w:sz w:val="24"/>
          <w:szCs w:val="24"/>
        </w:rPr>
        <w:t>Author Information</w:t>
      </w:r>
    </w:p>
    <w:p w14:paraId="45D50C4F" w14:textId="77777777" w:rsidR="009517C9" w:rsidRPr="009517C9" w:rsidRDefault="009517C9" w:rsidP="009517C9">
      <w:pPr>
        <w:rPr>
          <w:rFonts w:cs="Arial"/>
          <w:b/>
          <w:color w:val="000000" w:themeColor="text1"/>
          <w:sz w:val="24"/>
          <w:szCs w:val="24"/>
        </w:rPr>
      </w:pPr>
      <w:r w:rsidRPr="009517C9">
        <w:rPr>
          <w:rFonts w:cs="Arial"/>
          <w:b/>
          <w:color w:val="000000" w:themeColor="text1"/>
          <w:sz w:val="24"/>
          <w:szCs w:val="24"/>
        </w:rPr>
        <w:t>Corresponding Author</w:t>
      </w:r>
    </w:p>
    <w:p w14:paraId="19461C20" w14:textId="77777777" w:rsidR="009517C9" w:rsidRPr="009517C9" w:rsidRDefault="009517C9" w:rsidP="009517C9">
      <w:pPr>
        <w:rPr>
          <w:rFonts w:cs="Arial"/>
          <w:color w:val="000000" w:themeColor="text1"/>
          <w:sz w:val="24"/>
          <w:szCs w:val="24"/>
        </w:rPr>
      </w:pPr>
      <w:r w:rsidRPr="009517C9">
        <w:rPr>
          <w:rFonts w:cs="Arial"/>
          <w:color w:val="000000" w:themeColor="text1"/>
          <w:sz w:val="24"/>
          <w:szCs w:val="24"/>
        </w:rPr>
        <w:t xml:space="preserve">E-mail: </w:t>
      </w:r>
      <w:hyperlink r:id="rId35" w:history="1">
        <w:r w:rsidRPr="009517C9">
          <w:rPr>
            <w:rStyle w:val="Hyperlink"/>
            <w:rFonts w:cs="Arial"/>
            <w:sz w:val="24"/>
            <w:szCs w:val="24"/>
          </w:rPr>
          <w:t>popesj@cardiff.ac.uk</w:t>
        </w:r>
      </w:hyperlink>
    </w:p>
    <w:p w14:paraId="31B1C0E8" w14:textId="77777777" w:rsidR="009517C9" w:rsidRPr="009517C9" w:rsidRDefault="009517C9" w:rsidP="009517C9">
      <w:pPr>
        <w:rPr>
          <w:rFonts w:cs="Arial"/>
          <w:color w:val="000000" w:themeColor="text1"/>
          <w:sz w:val="24"/>
          <w:szCs w:val="24"/>
        </w:rPr>
      </w:pPr>
      <w:r w:rsidRPr="009517C9">
        <w:rPr>
          <w:rFonts w:cs="Arial"/>
          <w:color w:val="000000" w:themeColor="text1"/>
          <w:sz w:val="24"/>
          <w:szCs w:val="24"/>
        </w:rPr>
        <w:t>ORCID</w:t>
      </w:r>
    </w:p>
    <w:p w14:paraId="0B42507D" w14:textId="77777777" w:rsidR="009517C9" w:rsidRPr="009517C9" w:rsidRDefault="009517C9" w:rsidP="009517C9">
      <w:pPr>
        <w:rPr>
          <w:rFonts w:cs="Arial"/>
          <w:color w:val="000000" w:themeColor="text1"/>
          <w:sz w:val="24"/>
          <w:szCs w:val="24"/>
        </w:rPr>
      </w:pPr>
    </w:p>
    <w:p w14:paraId="0A167479" w14:textId="77777777" w:rsidR="009517C9" w:rsidRPr="009517C9" w:rsidRDefault="009517C9" w:rsidP="009517C9">
      <w:pPr>
        <w:rPr>
          <w:rFonts w:cs="Arial"/>
          <w:color w:val="000000" w:themeColor="text1"/>
          <w:sz w:val="24"/>
          <w:szCs w:val="24"/>
        </w:rPr>
      </w:pPr>
      <w:r w:rsidRPr="009517C9">
        <w:rPr>
          <w:rFonts w:cs="Arial"/>
          <w:color w:val="000000" w:themeColor="text1"/>
          <w:sz w:val="24"/>
          <w:szCs w:val="24"/>
        </w:rPr>
        <w:t>Present Address</w:t>
      </w:r>
    </w:p>
    <w:p w14:paraId="1A7F0E1E" w14:textId="77777777" w:rsidR="009517C9" w:rsidRPr="009517C9" w:rsidRDefault="009517C9" w:rsidP="009517C9">
      <w:pPr>
        <w:rPr>
          <w:rFonts w:cs="Arial"/>
          <w:color w:val="000000" w:themeColor="text1"/>
          <w:sz w:val="24"/>
          <w:szCs w:val="24"/>
        </w:rPr>
      </w:pPr>
      <w:r w:rsidRPr="009517C9">
        <w:rPr>
          <w:rFonts w:cs="Arial"/>
          <w:color w:val="000000" w:themeColor="text1"/>
          <w:sz w:val="24"/>
          <w:szCs w:val="24"/>
        </w:rPr>
        <w:t>S.J.A.P.: School of Chemistry, Main Building, Cardiff University, Wales, UK CF10 3AT.</w:t>
      </w:r>
    </w:p>
    <w:p w14:paraId="174D454E" w14:textId="77777777" w:rsidR="009517C9" w:rsidRPr="009517C9" w:rsidRDefault="009517C9" w:rsidP="009517C9">
      <w:pPr>
        <w:rPr>
          <w:rFonts w:cs="Arial"/>
          <w:color w:val="000000" w:themeColor="text1"/>
          <w:sz w:val="24"/>
          <w:szCs w:val="24"/>
        </w:rPr>
      </w:pPr>
    </w:p>
    <w:p w14:paraId="0A6881DA" w14:textId="77777777" w:rsidR="009517C9" w:rsidRPr="009517C9" w:rsidRDefault="009517C9" w:rsidP="009517C9">
      <w:pPr>
        <w:rPr>
          <w:rFonts w:cs="Arial"/>
          <w:color w:val="000000" w:themeColor="text1"/>
          <w:sz w:val="24"/>
          <w:szCs w:val="24"/>
        </w:rPr>
      </w:pPr>
      <w:r w:rsidRPr="009517C9">
        <w:rPr>
          <w:rFonts w:cs="Arial"/>
          <w:color w:val="000000" w:themeColor="text1"/>
          <w:sz w:val="24"/>
          <w:szCs w:val="24"/>
        </w:rPr>
        <w:t>Notes</w:t>
      </w:r>
    </w:p>
    <w:p w14:paraId="664A4ABB" w14:textId="77777777" w:rsidR="009517C9" w:rsidRPr="009517C9" w:rsidRDefault="009517C9" w:rsidP="009517C9">
      <w:pPr>
        <w:rPr>
          <w:rFonts w:cs="Arial"/>
          <w:color w:val="000000" w:themeColor="text1"/>
          <w:sz w:val="24"/>
          <w:szCs w:val="24"/>
        </w:rPr>
      </w:pPr>
      <w:r w:rsidRPr="009517C9">
        <w:rPr>
          <w:rFonts w:cs="Arial"/>
          <w:color w:val="000000" w:themeColor="text1"/>
          <w:sz w:val="24"/>
          <w:szCs w:val="24"/>
        </w:rPr>
        <w:t>The authors declare no competing financial interest.</w:t>
      </w:r>
    </w:p>
    <w:p w14:paraId="4B21CD29" w14:textId="77777777" w:rsidR="009517C9" w:rsidRPr="009517C9" w:rsidRDefault="009517C9" w:rsidP="009517C9">
      <w:pPr>
        <w:rPr>
          <w:rFonts w:cs="Arial"/>
          <w:color w:val="000000" w:themeColor="text1"/>
          <w:sz w:val="24"/>
          <w:szCs w:val="24"/>
        </w:rPr>
      </w:pPr>
    </w:p>
    <w:p w14:paraId="20BA535D" w14:textId="77777777" w:rsidR="009517C9" w:rsidRPr="0085740D" w:rsidRDefault="009517C9" w:rsidP="009517C9">
      <w:pPr>
        <w:rPr>
          <w:rFonts w:cs="Arial"/>
          <w:color w:val="000000" w:themeColor="text1"/>
        </w:rPr>
      </w:pPr>
    </w:p>
    <w:p w14:paraId="271CEB4E" w14:textId="77777777" w:rsidR="009517C9" w:rsidRDefault="009517C9" w:rsidP="009517C9">
      <w:pPr>
        <w:rPr>
          <w:rFonts w:cs="Arial"/>
          <w:sz w:val="22"/>
        </w:rPr>
      </w:pPr>
    </w:p>
    <w:p w14:paraId="1B7BE4FB" w14:textId="77777777" w:rsidR="009517C9" w:rsidRDefault="009517C9" w:rsidP="009517C9">
      <w:pPr>
        <w:pStyle w:val="EndnoteText"/>
        <w:spacing w:line="360" w:lineRule="auto"/>
        <w:rPr>
          <w:rFonts w:cs="Arial"/>
          <w:sz w:val="24"/>
          <w:szCs w:val="24"/>
        </w:rPr>
      </w:pPr>
      <w:r>
        <w:rPr>
          <w:rFonts w:cs="Arial"/>
          <w:sz w:val="24"/>
          <w:szCs w:val="24"/>
        </w:rPr>
        <w:t>Table of Contents ONLY</w:t>
      </w:r>
    </w:p>
    <w:p w14:paraId="7B0C3C42" w14:textId="77777777" w:rsidR="009517C9" w:rsidRDefault="009517C9" w:rsidP="009517C9">
      <w:pPr>
        <w:rPr>
          <w:rFonts w:cs="Arial"/>
          <w:sz w:val="22"/>
        </w:rPr>
      </w:pPr>
    </w:p>
    <w:p w14:paraId="1F84A545" w14:textId="3FFF011F" w:rsidR="009517C9" w:rsidRDefault="008A5450" w:rsidP="009517C9">
      <w:pPr>
        <w:rPr>
          <w:rFonts w:cs="Arial"/>
          <w:sz w:val="22"/>
        </w:rPr>
      </w:pPr>
      <w:r w:rsidRPr="008A5450">
        <w:rPr>
          <w:rFonts w:cs="Arial"/>
          <w:noProof/>
          <w:sz w:val="22"/>
        </w:rPr>
        <w:drawing>
          <wp:inline distT="0" distB="0" distL="0" distR="0" wp14:anchorId="60EA6D65" wp14:editId="60C9FD15">
            <wp:extent cx="3118339" cy="1994774"/>
            <wp:effectExtent l="0" t="0" r="6350" b="0"/>
            <wp:docPr id="1230297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97560" name=""/>
                    <pic:cNvPicPr/>
                  </pic:nvPicPr>
                  <pic:blipFill>
                    <a:blip r:embed="rId36"/>
                    <a:stretch>
                      <a:fillRect/>
                    </a:stretch>
                  </pic:blipFill>
                  <pic:spPr>
                    <a:xfrm>
                      <a:off x="0" y="0"/>
                      <a:ext cx="3146669" cy="2012897"/>
                    </a:xfrm>
                    <a:prstGeom prst="rect">
                      <a:avLst/>
                    </a:prstGeom>
                  </pic:spPr>
                </pic:pic>
              </a:graphicData>
            </a:graphic>
          </wp:inline>
        </w:drawing>
      </w:r>
    </w:p>
    <w:p w14:paraId="23BE7659" w14:textId="77777777" w:rsidR="009517C9" w:rsidRDefault="009517C9" w:rsidP="009517C9">
      <w:pPr>
        <w:rPr>
          <w:rFonts w:cs="Arial"/>
          <w:sz w:val="22"/>
        </w:rPr>
      </w:pPr>
    </w:p>
    <w:p w14:paraId="5CCEFC90" w14:textId="77777777" w:rsidR="009517C9" w:rsidRPr="009517C9" w:rsidRDefault="009517C9" w:rsidP="009517C9">
      <w:pPr>
        <w:rPr>
          <w:rFonts w:cs="Arial"/>
          <w:sz w:val="24"/>
          <w:szCs w:val="24"/>
        </w:rPr>
      </w:pPr>
      <w:r w:rsidRPr="009517C9">
        <w:rPr>
          <w:rFonts w:cs="Arial"/>
          <w:sz w:val="24"/>
          <w:szCs w:val="24"/>
        </w:rPr>
        <w:t>TOC text</w:t>
      </w:r>
    </w:p>
    <w:p w14:paraId="208142D0" w14:textId="5033138F" w:rsidR="009517C9" w:rsidRPr="00FA6181" w:rsidRDefault="00FA6181" w:rsidP="009517C9">
      <w:pPr>
        <w:rPr>
          <w:sz w:val="24"/>
          <w:szCs w:val="24"/>
        </w:rPr>
      </w:pPr>
      <w:proofErr w:type="spellStart"/>
      <w:r>
        <w:rPr>
          <w:rFonts w:cs="Arial"/>
          <w:color w:val="000000" w:themeColor="text1"/>
          <w:sz w:val="24"/>
          <w:szCs w:val="24"/>
        </w:rPr>
        <w:t>Heteroleptic</w:t>
      </w:r>
      <w:proofErr w:type="spellEnd"/>
      <w:r>
        <w:rPr>
          <w:rFonts w:cs="Arial"/>
          <w:color w:val="000000" w:themeColor="text1"/>
          <w:sz w:val="24"/>
          <w:szCs w:val="24"/>
        </w:rPr>
        <w:t xml:space="preserve"> </w:t>
      </w:r>
      <w:proofErr w:type="gramStart"/>
      <w:r>
        <w:rPr>
          <w:rFonts w:cs="Arial"/>
          <w:color w:val="000000" w:themeColor="text1"/>
          <w:sz w:val="24"/>
          <w:szCs w:val="24"/>
        </w:rPr>
        <w:t>Ru(</w:t>
      </w:r>
      <w:proofErr w:type="gramEnd"/>
      <w:r>
        <w:rPr>
          <w:rFonts w:cs="Arial"/>
          <w:color w:val="000000" w:themeColor="text1"/>
          <w:sz w:val="24"/>
          <w:szCs w:val="24"/>
        </w:rPr>
        <w:t>II) complexes based upon methyl imidazolium functionalised 2,2’-bipyridine ligands can be synthesized with overall charges of +3, +4, +6 and +8.</w:t>
      </w:r>
      <w:r w:rsidR="000034AD">
        <w:rPr>
          <w:rFonts w:cs="Arial"/>
          <w:color w:val="000000" w:themeColor="text1"/>
          <w:sz w:val="24"/>
          <w:szCs w:val="24"/>
        </w:rPr>
        <w:t xml:space="preserve"> Each of the complexes </w:t>
      </w:r>
      <w:r w:rsidR="001F0A06">
        <w:rPr>
          <w:rFonts w:cs="Arial"/>
          <w:color w:val="000000" w:themeColor="text1"/>
          <w:sz w:val="24"/>
          <w:szCs w:val="24"/>
        </w:rPr>
        <w:t>was</w:t>
      </w:r>
      <w:r w:rsidR="000034AD">
        <w:rPr>
          <w:rFonts w:cs="Arial"/>
          <w:color w:val="000000" w:themeColor="text1"/>
          <w:sz w:val="24"/>
          <w:szCs w:val="24"/>
        </w:rPr>
        <w:t xml:space="preserve"> photoluminescent through a </w:t>
      </w:r>
      <w:r w:rsidR="000034AD" w:rsidRPr="000034AD">
        <w:rPr>
          <w:rFonts w:cs="Arial"/>
          <w:color w:val="000000" w:themeColor="text1"/>
          <w:sz w:val="24"/>
          <w:szCs w:val="24"/>
          <w:vertAlign w:val="superscript"/>
        </w:rPr>
        <w:t>3</w:t>
      </w:r>
      <w:r w:rsidR="000034AD">
        <w:rPr>
          <w:rFonts w:cs="Arial"/>
          <w:color w:val="000000" w:themeColor="text1"/>
          <w:sz w:val="24"/>
          <w:szCs w:val="24"/>
        </w:rPr>
        <w:t xml:space="preserve">MLCT emitting state. </w:t>
      </w:r>
      <w:r w:rsidR="004A687E">
        <w:rPr>
          <w:rFonts w:cs="Arial"/>
          <w:color w:val="000000" w:themeColor="text1"/>
          <w:sz w:val="24"/>
          <w:szCs w:val="24"/>
        </w:rPr>
        <w:t xml:space="preserve">The </w:t>
      </w:r>
      <w:r w:rsidR="00461239">
        <w:rPr>
          <w:rFonts w:cs="Arial"/>
          <w:color w:val="000000" w:themeColor="text1"/>
          <w:sz w:val="24"/>
          <w:szCs w:val="24"/>
        </w:rPr>
        <w:t>utility</w:t>
      </w:r>
      <w:r w:rsidR="004A687E">
        <w:rPr>
          <w:rFonts w:cs="Arial"/>
          <w:color w:val="000000" w:themeColor="text1"/>
          <w:sz w:val="24"/>
          <w:szCs w:val="24"/>
        </w:rPr>
        <w:t xml:space="preserve"> of high overall cationic charge </w:t>
      </w:r>
      <w:r w:rsidR="00461239">
        <w:rPr>
          <w:rFonts w:cs="Arial"/>
          <w:color w:val="000000" w:themeColor="text1"/>
          <w:sz w:val="24"/>
          <w:szCs w:val="24"/>
        </w:rPr>
        <w:t xml:space="preserve">and light harvesting ability </w:t>
      </w:r>
      <w:r w:rsidR="004A687E">
        <w:rPr>
          <w:rFonts w:cs="Arial"/>
          <w:color w:val="000000" w:themeColor="text1"/>
          <w:sz w:val="24"/>
          <w:szCs w:val="24"/>
        </w:rPr>
        <w:t xml:space="preserve">was </w:t>
      </w:r>
      <w:r w:rsidR="00461239">
        <w:rPr>
          <w:rFonts w:cs="Arial"/>
          <w:color w:val="000000" w:themeColor="text1"/>
          <w:sz w:val="24"/>
          <w:szCs w:val="24"/>
        </w:rPr>
        <w:t>demonstrated</w:t>
      </w:r>
      <w:r w:rsidR="004A687E">
        <w:rPr>
          <w:rFonts w:cs="Arial"/>
          <w:color w:val="000000" w:themeColor="text1"/>
          <w:sz w:val="24"/>
          <w:szCs w:val="24"/>
        </w:rPr>
        <w:t xml:space="preserve"> in </w:t>
      </w:r>
      <w:r w:rsidR="00461239">
        <w:rPr>
          <w:rFonts w:cs="Arial"/>
          <w:color w:val="000000" w:themeColor="text1"/>
          <w:sz w:val="24"/>
          <w:szCs w:val="24"/>
        </w:rPr>
        <w:t xml:space="preserve">solution through electrostatically driven </w:t>
      </w:r>
      <w:r w:rsidR="004A687E">
        <w:rPr>
          <w:rFonts w:cs="Arial"/>
          <w:color w:val="000000" w:themeColor="text1"/>
          <w:sz w:val="24"/>
          <w:szCs w:val="24"/>
        </w:rPr>
        <w:t xml:space="preserve">d-f energy transfer </w:t>
      </w:r>
      <w:r w:rsidR="00461239">
        <w:rPr>
          <w:rFonts w:cs="Arial"/>
          <w:color w:val="000000" w:themeColor="text1"/>
          <w:sz w:val="24"/>
          <w:szCs w:val="24"/>
        </w:rPr>
        <w:t>to near-IR emitting Yb(III)</w:t>
      </w:r>
      <w:r w:rsidR="004A687E">
        <w:rPr>
          <w:rFonts w:cs="Arial"/>
          <w:color w:val="000000" w:themeColor="text1"/>
          <w:sz w:val="24"/>
          <w:szCs w:val="24"/>
        </w:rPr>
        <w:t xml:space="preserve">. </w:t>
      </w:r>
    </w:p>
    <w:p w14:paraId="2F7CF8BA" w14:textId="77777777" w:rsidR="009517C9" w:rsidRDefault="009517C9" w:rsidP="009517C9">
      <w:pPr>
        <w:rPr>
          <w:rFonts w:cs="Arial"/>
          <w:sz w:val="22"/>
        </w:rPr>
      </w:pPr>
    </w:p>
    <w:p w14:paraId="0515653B" w14:textId="77777777" w:rsidR="00FE7443" w:rsidRDefault="00FE7443" w:rsidP="009517C9">
      <w:pPr>
        <w:rPr>
          <w:rFonts w:cs="Arial"/>
          <w:sz w:val="22"/>
        </w:rPr>
      </w:pPr>
    </w:p>
    <w:p w14:paraId="4AAAF67F" w14:textId="77777777" w:rsidR="00FE7443" w:rsidRDefault="00FE7443" w:rsidP="009517C9">
      <w:pPr>
        <w:rPr>
          <w:rFonts w:cs="Arial"/>
          <w:sz w:val="22"/>
        </w:rPr>
      </w:pPr>
    </w:p>
    <w:p w14:paraId="49475E22" w14:textId="77777777" w:rsidR="00A11F60" w:rsidRPr="0085740D" w:rsidRDefault="00A11F60" w:rsidP="009517C9">
      <w:pPr>
        <w:rPr>
          <w:rFonts w:cs="Arial"/>
          <w:sz w:val="22"/>
        </w:rPr>
      </w:pPr>
    </w:p>
    <w:p w14:paraId="6DDE2CAA" w14:textId="271FD87D" w:rsidR="00B1187F" w:rsidRPr="00FE7443" w:rsidRDefault="009517C9">
      <w:pPr>
        <w:rPr>
          <w:rFonts w:cs="Arial"/>
          <w:b/>
          <w:sz w:val="24"/>
          <w:szCs w:val="24"/>
        </w:rPr>
      </w:pPr>
      <w:r w:rsidRPr="00FE7443">
        <w:rPr>
          <w:rFonts w:cs="Arial"/>
          <w:b/>
          <w:sz w:val="24"/>
          <w:szCs w:val="24"/>
        </w:rPr>
        <w:t>Reference</w:t>
      </w:r>
      <w:r w:rsidR="00FE7443" w:rsidRPr="00FE7443">
        <w:rPr>
          <w:rFonts w:cs="Arial"/>
          <w:b/>
          <w:sz w:val="24"/>
          <w:szCs w:val="24"/>
        </w:rPr>
        <w:t>s</w:t>
      </w:r>
    </w:p>
    <w:sectPr w:rsidR="00B1187F" w:rsidRPr="00FE7443" w:rsidSect="009517C9">
      <w:headerReference w:type="default" r:id="rId37"/>
      <w:footerReference w:type="default" r:id="rId38"/>
      <w:endnotePr>
        <w:numFmt w:val="decimal"/>
      </w:endnotePr>
      <w:pgSz w:w="11906" w:h="16838"/>
      <w:pgMar w:top="1418" w:right="1418" w:bottom="1418" w:left="1418"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26715" w14:textId="77777777" w:rsidR="00152C0E" w:rsidRDefault="00152C0E" w:rsidP="00245EE6">
      <w:pPr>
        <w:spacing w:after="0" w:line="240" w:lineRule="auto"/>
      </w:pPr>
      <w:r>
        <w:separator/>
      </w:r>
    </w:p>
  </w:endnote>
  <w:endnote w:type="continuationSeparator" w:id="0">
    <w:p w14:paraId="2DB674B3" w14:textId="77777777" w:rsidR="00152C0E" w:rsidRDefault="00152C0E" w:rsidP="00245EE6">
      <w:pPr>
        <w:spacing w:after="0" w:line="240" w:lineRule="auto"/>
      </w:pPr>
      <w:r>
        <w:continuationSeparator/>
      </w:r>
    </w:p>
  </w:endnote>
  <w:endnote w:id="1">
    <w:p w14:paraId="08FDBB26" w14:textId="005C4EE8" w:rsidR="005A702D" w:rsidRPr="00355823" w:rsidRDefault="005A702D"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Han, W.-K.; Liu, Y.; Yan, X.; Jiang, Y.; Zhang, J.; Gu, Z.-G. Integrating Light-Harvesting Ruthenium(II)-Based Units into Three-Dimensional Metal Covalent Organic Frameworks for Photocatalytic Hydrogen Evolution. </w:t>
      </w:r>
      <w:r w:rsidRPr="00355823">
        <w:rPr>
          <w:rFonts w:cs="Arial"/>
          <w:i/>
          <w:iCs/>
          <w:sz w:val="24"/>
          <w:szCs w:val="24"/>
        </w:rPr>
        <w:t>Angew. Chem. Int. Ed.</w:t>
      </w:r>
      <w:r w:rsidRPr="00355823">
        <w:rPr>
          <w:rFonts w:cs="Arial"/>
          <w:sz w:val="24"/>
          <w:szCs w:val="24"/>
        </w:rPr>
        <w:t xml:space="preserve"> </w:t>
      </w:r>
      <w:r w:rsidRPr="00355823">
        <w:rPr>
          <w:rFonts w:cs="Arial"/>
          <w:b/>
          <w:bCs/>
          <w:sz w:val="24"/>
          <w:szCs w:val="24"/>
        </w:rPr>
        <w:t>2022</w:t>
      </w:r>
      <w:r w:rsidRPr="00355823">
        <w:rPr>
          <w:rFonts w:cs="Arial"/>
          <w:sz w:val="24"/>
          <w:szCs w:val="24"/>
        </w:rPr>
        <w:t xml:space="preserve">, </w:t>
      </w:r>
      <w:r w:rsidRPr="00355823">
        <w:rPr>
          <w:rFonts w:cs="Arial"/>
          <w:i/>
          <w:iCs/>
          <w:sz w:val="24"/>
          <w:szCs w:val="24"/>
        </w:rPr>
        <w:t>61</w:t>
      </w:r>
      <w:r w:rsidRPr="00355823">
        <w:rPr>
          <w:rFonts w:cs="Arial"/>
          <w:sz w:val="24"/>
          <w:szCs w:val="24"/>
        </w:rPr>
        <w:t xml:space="preserve">, e202208791. </w:t>
      </w:r>
    </w:p>
  </w:endnote>
  <w:endnote w:id="2">
    <w:p w14:paraId="4A268FC2" w14:textId="0F115793" w:rsidR="005A702D" w:rsidRPr="00355823" w:rsidRDefault="005A702D"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Yong, C.-K.; Parkinson, P.; Kondratuk, D. V.; Chen, W.-H.; Stannard, A.; Summerfield, A.; Sprafke, J. K.; O’Sullivan, M. C.; Beton, P. H.; Anderson, H. L.; Herz, L. M. Ultrafast Delocalization of Excitation in Synthetic Light-Harvesting Nanorings. </w:t>
      </w:r>
      <w:r w:rsidRPr="00355823">
        <w:rPr>
          <w:rFonts w:cs="Arial"/>
          <w:i/>
          <w:iCs/>
          <w:sz w:val="24"/>
          <w:szCs w:val="24"/>
        </w:rPr>
        <w:t>Chem. Sci.</w:t>
      </w:r>
      <w:r w:rsidRPr="00355823">
        <w:rPr>
          <w:rFonts w:cs="Arial"/>
          <w:sz w:val="24"/>
          <w:szCs w:val="24"/>
        </w:rPr>
        <w:t xml:space="preserve"> </w:t>
      </w:r>
      <w:r w:rsidRPr="00355823">
        <w:rPr>
          <w:rFonts w:cs="Arial"/>
          <w:b/>
          <w:bCs/>
          <w:sz w:val="24"/>
          <w:szCs w:val="24"/>
        </w:rPr>
        <w:t>2015</w:t>
      </w:r>
      <w:r w:rsidRPr="00355823">
        <w:rPr>
          <w:rFonts w:cs="Arial"/>
          <w:sz w:val="24"/>
          <w:szCs w:val="24"/>
        </w:rPr>
        <w:t xml:space="preserve">, </w:t>
      </w:r>
      <w:r w:rsidRPr="00355823">
        <w:rPr>
          <w:rFonts w:cs="Arial"/>
          <w:i/>
          <w:iCs/>
          <w:sz w:val="24"/>
          <w:szCs w:val="24"/>
        </w:rPr>
        <w:t>6</w:t>
      </w:r>
      <w:r w:rsidRPr="00355823">
        <w:rPr>
          <w:rFonts w:cs="Arial"/>
          <w:sz w:val="24"/>
          <w:szCs w:val="24"/>
        </w:rPr>
        <w:t xml:space="preserve">, 181–189. </w:t>
      </w:r>
    </w:p>
  </w:endnote>
  <w:endnote w:id="3">
    <w:p w14:paraId="49D61BF3" w14:textId="1086665A" w:rsidR="005A702D" w:rsidRPr="00355823" w:rsidRDefault="005A702D"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Cesana, P. T.; Li, B. X.; Shepard, S. G.; Ting, S. I.; Hart, S. M.; Olson, C. M.; Martinez Alvarado, J. I.; Son, M.; Steiman, T. J.; Castellano, F. N.; Doyle, A. G.; MacMillan, D. W. C.; Schlau-Cohen, G. S. A Biohybrid Strategy for Enabling Photoredox Catalysis with Low-Energy Light. </w:t>
      </w:r>
      <w:r w:rsidRPr="00355823">
        <w:rPr>
          <w:rFonts w:cs="Arial"/>
          <w:i/>
          <w:iCs/>
          <w:sz w:val="24"/>
          <w:szCs w:val="24"/>
        </w:rPr>
        <w:t>Chem</w:t>
      </w:r>
      <w:r w:rsidRPr="00355823">
        <w:rPr>
          <w:rFonts w:cs="Arial"/>
          <w:sz w:val="24"/>
          <w:szCs w:val="24"/>
        </w:rPr>
        <w:t xml:space="preserve"> </w:t>
      </w:r>
      <w:r w:rsidRPr="00355823">
        <w:rPr>
          <w:rFonts w:cs="Arial"/>
          <w:b/>
          <w:bCs/>
          <w:sz w:val="24"/>
          <w:szCs w:val="24"/>
        </w:rPr>
        <w:t>2022</w:t>
      </w:r>
      <w:r w:rsidRPr="00355823">
        <w:rPr>
          <w:rFonts w:cs="Arial"/>
          <w:sz w:val="24"/>
          <w:szCs w:val="24"/>
        </w:rPr>
        <w:t xml:space="preserve">, </w:t>
      </w:r>
      <w:r w:rsidRPr="00355823">
        <w:rPr>
          <w:rFonts w:cs="Arial"/>
          <w:i/>
          <w:iCs/>
          <w:sz w:val="24"/>
          <w:szCs w:val="24"/>
        </w:rPr>
        <w:t>8</w:t>
      </w:r>
      <w:r w:rsidRPr="00355823">
        <w:rPr>
          <w:rFonts w:cs="Arial"/>
          <w:sz w:val="24"/>
          <w:szCs w:val="24"/>
        </w:rPr>
        <w:t xml:space="preserve">, 174–185. </w:t>
      </w:r>
    </w:p>
  </w:endnote>
  <w:endnote w:id="4">
    <w:p w14:paraId="1A57B64D" w14:textId="094754A1" w:rsidR="005A702D" w:rsidRPr="00355823" w:rsidRDefault="005A702D"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Sathish, V.; Ramdass, A.; Velayudham, M.; Lu, K.-L.; Thanasekaran, P.; Rajagopal, S. Development of Luminescent Sensors Based on Transition Metal Complexes for the Detection of Nitroexplosives. </w:t>
      </w:r>
      <w:r w:rsidRPr="00355823">
        <w:rPr>
          <w:rFonts w:cs="Arial"/>
          <w:i/>
          <w:iCs/>
          <w:sz w:val="24"/>
          <w:szCs w:val="24"/>
        </w:rPr>
        <w:t>Dalton Trans.</w:t>
      </w:r>
      <w:r w:rsidRPr="00355823">
        <w:rPr>
          <w:rFonts w:cs="Arial"/>
          <w:sz w:val="24"/>
          <w:szCs w:val="24"/>
        </w:rPr>
        <w:t xml:space="preserve"> </w:t>
      </w:r>
      <w:r w:rsidRPr="00355823">
        <w:rPr>
          <w:rFonts w:cs="Arial"/>
          <w:b/>
          <w:bCs/>
          <w:sz w:val="24"/>
          <w:szCs w:val="24"/>
        </w:rPr>
        <w:t>2017</w:t>
      </w:r>
      <w:r w:rsidRPr="00355823">
        <w:rPr>
          <w:rFonts w:cs="Arial"/>
          <w:sz w:val="24"/>
          <w:szCs w:val="24"/>
        </w:rPr>
        <w:t xml:space="preserve">, </w:t>
      </w:r>
      <w:r w:rsidRPr="00355823">
        <w:rPr>
          <w:rFonts w:cs="Arial"/>
          <w:i/>
          <w:iCs/>
          <w:sz w:val="24"/>
          <w:szCs w:val="24"/>
        </w:rPr>
        <w:t>46</w:t>
      </w:r>
      <w:r w:rsidRPr="00355823">
        <w:rPr>
          <w:rFonts w:cs="Arial"/>
          <w:sz w:val="24"/>
          <w:szCs w:val="24"/>
        </w:rPr>
        <w:t xml:space="preserve">, 16738–16769. </w:t>
      </w:r>
    </w:p>
  </w:endnote>
  <w:endnote w:id="5">
    <w:p w14:paraId="6639104D" w14:textId="687E1982" w:rsidR="005A702D" w:rsidRPr="00355823" w:rsidRDefault="005A702D"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Knighton, R. C.; Dapin, S.; Beer, P. D. Luminescent Anion Sensing by Transition</w:t>
      </w:r>
      <w:r w:rsidRPr="00355823">
        <w:rPr>
          <w:rFonts w:ascii="Cambria Math" w:hAnsi="Cambria Math" w:cs="Cambria Math"/>
          <w:sz w:val="24"/>
          <w:szCs w:val="24"/>
        </w:rPr>
        <w:t>‐</w:t>
      </w:r>
      <w:r w:rsidRPr="00355823">
        <w:rPr>
          <w:rFonts w:cs="Arial"/>
          <w:sz w:val="24"/>
          <w:szCs w:val="24"/>
        </w:rPr>
        <w:t xml:space="preserve">Metal Dipyridylbenzene Complexes Incorporated into Acyclic, Macrocyclic and Interlocked Hosts. </w:t>
      </w:r>
      <w:r w:rsidRPr="00355823">
        <w:rPr>
          <w:rFonts w:cs="Arial"/>
          <w:i/>
          <w:iCs/>
          <w:sz w:val="24"/>
          <w:szCs w:val="24"/>
        </w:rPr>
        <w:t>Chem. – Eur. J.</w:t>
      </w:r>
      <w:r w:rsidRPr="00355823">
        <w:rPr>
          <w:rFonts w:cs="Arial"/>
          <w:sz w:val="24"/>
          <w:szCs w:val="24"/>
        </w:rPr>
        <w:t xml:space="preserve"> </w:t>
      </w:r>
      <w:r w:rsidRPr="00355823">
        <w:rPr>
          <w:rFonts w:cs="Arial"/>
          <w:b/>
          <w:bCs/>
          <w:sz w:val="24"/>
          <w:szCs w:val="24"/>
        </w:rPr>
        <w:t>2020</w:t>
      </w:r>
      <w:r w:rsidRPr="00355823">
        <w:rPr>
          <w:rFonts w:cs="Arial"/>
          <w:sz w:val="24"/>
          <w:szCs w:val="24"/>
        </w:rPr>
        <w:t xml:space="preserve">, </w:t>
      </w:r>
      <w:r w:rsidRPr="00355823">
        <w:rPr>
          <w:rFonts w:cs="Arial"/>
          <w:i/>
          <w:iCs/>
          <w:sz w:val="24"/>
          <w:szCs w:val="24"/>
        </w:rPr>
        <w:t>26</w:t>
      </w:r>
      <w:r w:rsidRPr="00355823">
        <w:rPr>
          <w:rFonts w:cs="Arial"/>
          <w:sz w:val="24"/>
          <w:szCs w:val="24"/>
        </w:rPr>
        <w:t>, 5288–5296. https://doi.org/10.1002/chem.202000661</w:t>
      </w:r>
    </w:p>
  </w:endnote>
  <w:endnote w:id="6">
    <w:p w14:paraId="4E02031D" w14:textId="4F5092AF" w:rsidR="005A702D" w:rsidRPr="00355823" w:rsidRDefault="005A702D"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Bharmoria, P.; Bildirir, H.; Moth-Poulsen, K. Triplet–Triplet Annihilation Based near Infrared to Visible Molecular Photon Upconversion. </w:t>
      </w:r>
      <w:r w:rsidRPr="00355823">
        <w:rPr>
          <w:rFonts w:cs="Arial"/>
          <w:i/>
          <w:iCs/>
          <w:sz w:val="24"/>
          <w:szCs w:val="24"/>
        </w:rPr>
        <w:t>Chem. Soc. Rev.</w:t>
      </w:r>
      <w:r w:rsidRPr="00355823">
        <w:rPr>
          <w:rFonts w:cs="Arial"/>
          <w:sz w:val="24"/>
          <w:szCs w:val="24"/>
        </w:rPr>
        <w:t xml:space="preserve"> </w:t>
      </w:r>
      <w:r w:rsidRPr="00355823">
        <w:rPr>
          <w:rFonts w:cs="Arial"/>
          <w:b/>
          <w:bCs/>
          <w:sz w:val="24"/>
          <w:szCs w:val="24"/>
        </w:rPr>
        <w:t>2020</w:t>
      </w:r>
      <w:r w:rsidRPr="00355823">
        <w:rPr>
          <w:rFonts w:cs="Arial"/>
          <w:sz w:val="24"/>
          <w:szCs w:val="24"/>
        </w:rPr>
        <w:t xml:space="preserve">, </w:t>
      </w:r>
      <w:r w:rsidRPr="00355823">
        <w:rPr>
          <w:rFonts w:cs="Arial"/>
          <w:i/>
          <w:iCs/>
          <w:sz w:val="24"/>
          <w:szCs w:val="24"/>
        </w:rPr>
        <w:t>49</w:t>
      </w:r>
      <w:r w:rsidRPr="00355823">
        <w:rPr>
          <w:rFonts w:cs="Arial"/>
          <w:sz w:val="24"/>
          <w:szCs w:val="24"/>
        </w:rPr>
        <w:t>, 6529–6554. https://doi.org/10.1039/D0CS00257G</w:t>
      </w:r>
    </w:p>
  </w:endnote>
  <w:endnote w:id="7">
    <w:p w14:paraId="1672092B" w14:textId="66597C66" w:rsidR="005A702D" w:rsidRPr="00355823" w:rsidRDefault="005A702D"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w:t>
      </w:r>
      <w:r w:rsidR="00FF166F" w:rsidRPr="00FF166F">
        <w:rPr>
          <w:rFonts w:cs="Arial"/>
          <w:sz w:val="24"/>
          <w:szCs w:val="24"/>
        </w:rPr>
        <w:t xml:space="preserve">Zhao, </w:t>
      </w:r>
      <w:r w:rsidR="00FF166F">
        <w:rPr>
          <w:rFonts w:cs="Arial"/>
          <w:sz w:val="24"/>
          <w:szCs w:val="24"/>
        </w:rPr>
        <w:t xml:space="preserve">J.; </w:t>
      </w:r>
      <w:r w:rsidR="00FF166F" w:rsidRPr="00FF166F">
        <w:rPr>
          <w:rFonts w:cs="Arial"/>
          <w:sz w:val="24"/>
          <w:szCs w:val="24"/>
        </w:rPr>
        <w:t xml:space="preserve">Wu, </w:t>
      </w:r>
      <w:r w:rsidR="00FF166F">
        <w:rPr>
          <w:rFonts w:cs="Arial"/>
          <w:sz w:val="24"/>
          <w:szCs w:val="24"/>
        </w:rPr>
        <w:t xml:space="preserve">W.; </w:t>
      </w:r>
      <w:r w:rsidR="00FF166F" w:rsidRPr="00FF166F">
        <w:rPr>
          <w:rFonts w:cs="Arial"/>
          <w:sz w:val="24"/>
          <w:szCs w:val="24"/>
        </w:rPr>
        <w:t xml:space="preserve">Sun, </w:t>
      </w:r>
      <w:r w:rsidR="00FF166F">
        <w:rPr>
          <w:rFonts w:cs="Arial"/>
          <w:sz w:val="24"/>
          <w:szCs w:val="24"/>
        </w:rPr>
        <w:t xml:space="preserve">J.; </w:t>
      </w:r>
      <w:r w:rsidR="00FF166F" w:rsidRPr="00FF166F">
        <w:rPr>
          <w:rFonts w:cs="Arial"/>
          <w:sz w:val="24"/>
          <w:szCs w:val="24"/>
        </w:rPr>
        <w:t xml:space="preserve">Guo, </w:t>
      </w:r>
      <w:r w:rsidR="00FF166F">
        <w:rPr>
          <w:rFonts w:cs="Arial"/>
          <w:sz w:val="24"/>
          <w:szCs w:val="24"/>
        </w:rPr>
        <w:t xml:space="preserve">S. Triplet photosensitizers: from molecular design to applications </w:t>
      </w:r>
      <w:r w:rsidR="00FF166F" w:rsidRPr="00FF166F">
        <w:rPr>
          <w:rFonts w:cs="Arial"/>
          <w:i/>
          <w:iCs/>
          <w:sz w:val="24"/>
          <w:szCs w:val="24"/>
        </w:rPr>
        <w:t>Chem. Soc. Rev</w:t>
      </w:r>
      <w:r w:rsidR="00FF166F" w:rsidRPr="00FF166F">
        <w:rPr>
          <w:rFonts w:cs="Arial"/>
          <w:sz w:val="24"/>
          <w:szCs w:val="24"/>
        </w:rPr>
        <w:t xml:space="preserve">. </w:t>
      </w:r>
      <w:r w:rsidR="00FF166F" w:rsidRPr="00FF166F">
        <w:rPr>
          <w:rFonts w:cs="Arial"/>
          <w:b/>
          <w:bCs/>
          <w:sz w:val="24"/>
          <w:szCs w:val="24"/>
        </w:rPr>
        <w:t>2013</w:t>
      </w:r>
      <w:r w:rsidR="00FF166F" w:rsidRPr="00FF166F">
        <w:rPr>
          <w:rFonts w:cs="Arial"/>
          <w:sz w:val="24"/>
          <w:szCs w:val="24"/>
        </w:rPr>
        <w:t xml:space="preserve">, </w:t>
      </w:r>
      <w:r w:rsidR="00FF166F" w:rsidRPr="00FF166F">
        <w:rPr>
          <w:rFonts w:cs="Arial"/>
          <w:i/>
          <w:iCs/>
          <w:sz w:val="24"/>
          <w:szCs w:val="24"/>
        </w:rPr>
        <w:t>42</w:t>
      </w:r>
      <w:r w:rsidR="00FF166F" w:rsidRPr="00FF166F">
        <w:rPr>
          <w:rFonts w:cs="Arial"/>
          <w:sz w:val="24"/>
          <w:szCs w:val="24"/>
        </w:rPr>
        <w:t>, 5323</w:t>
      </w:r>
      <w:r w:rsidR="00FF166F">
        <w:rPr>
          <w:rFonts w:cs="Arial"/>
          <w:sz w:val="24"/>
          <w:szCs w:val="24"/>
        </w:rPr>
        <w:t>-5351;</w:t>
      </w:r>
      <w:r w:rsidR="00FF166F" w:rsidRPr="00FF166F">
        <w:rPr>
          <w:rFonts w:cs="Arial"/>
          <w:sz w:val="24"/>
          <w:szCs w:val="24"/>
        </w:rPr>
        <w:t xml:space="preserve"> </w:t>
      </w:r>
      <w:r w:rsidRPr="00355823">
        <w:rPr>
          <w:rFonts w:cs="Arial"/>
          <w:sz w:val="24"/>
          <w:szCs w:val="24"/>
        </w:rPr>
        <w:t xml:space="preserve">Elgar, C. E.; Otaif, H. Y.; Zhang, X.; Zhao, J.; Horton, P. N.; Coles, S. J.; Beames, J. M.; Pope, S. J. A. Iridium(III) Sensitisers and Energy Upconversion: The Influence of Ligand Structure upon TTA-UC Performance. </w:t>
      </w:r>
      <w:r w:rsidRPr="00355823">
        <w:rPr>
          <w:rFonts w:cs="Arial"/>
          <w:i/>
          <w:iCs/>
          <w:sz w:val="24"/>
          <w:szCs w:val="24"/>
        </w:rPr>
        <w:t>Chem. – Eur. J.</w:t>
      </w:r>
      <w:r w:rsidRPr="00355823">
        <w:rPr>
          <w:rFonts w:cs="Arial"/>
          <w:sz w:val="24"/>
          <w:szCs w:val="24"/>
        </w:rPr>
        <w:t xml:space="preserve"> </w:t>
      </w:r>
      <w:r w:rsidRPr="00355823">
        <w:rPr>
          <w:rFonts w:cs="Arial"/>
          <w:b/>
          <w:bCs/>
          <w:sz w:val="24"/>
          <w:szCs w:val="24"/>
        </w:rPr>
        <w:t>2021</w:t>
      </w:r>
      <w:r w:rsidRPr="00355823">
        <w:rPr>
          <w:rFonts w:cs="Arial"/>
          <w:sz w:val="24"/>
          <w:szCs w:val="24"/>
        </w:rPr>
        <w:t xml:space="preserve">, </w:t>
      </w:r>
      <w:r w:rsidRPr="00355823">
        <w:rPr>
          <w:rFonts w:cs="Arial"/>
          <w:i/>
          <w:iCs/>
          <w:sz w:val="24"/>
          <w:szCs w:val="24"/>
        </w:rPr>
        <w:t>27</w:t>
      </w:r>
      <w:r w:rsidRPr="00355823">
        <w:rPr>
          <w:rFonts w:cs="Arial"/>
          <w:sz w:val="24"/>
          <w:szCs w:val="24"/>
        </w:rPr>
        <w:t xml:space="preserve">, 3427–3439. </w:t>
      </w:r>
    </w:p>
  </w:endnote>
  <w:endnote w:id="8">
    <w:p w14:paraId="34F227EB" w14:textId="0E3B2933" w:rsidR="005A702D" w:rsidRPr="00355823" w:rsidRDefault="005A702D"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Knighton, R. C.; Soro, L. K.; Thor, W.; Strub, J.-M.; Cianférani, S.; Mély, Y.; Lenertz, M.; Wong, K.-L.; Platas-Iglesias, C.; Przybilla, F.; Charbonnière, L. J. Upconversion in a d–f [RuYb3] Supramolecular Assembly. </w:t>
      </w:r>
      <w:r w:rsidRPr="00355823">
        <w:rPr>
          <w:rFonts w:cs="Arial"/>
          <w:i/>
          <w:iCs/>
          <w:sz w:val="24"/>
          <w:szCs w:val="24"/>
        </w:rPr>
        <w:t>J. Am. Chem. Soc.</w:t>
      </w:r>
      <w:r w:rsidRPr="00355823">
        <w:rPr>
          <w:rFonts w:cs="Arial"/>
          <w:sz w:val="24"/>
          <w:szCs w:val="24"/>
        </w:rPr>
        <w:t xml:space="preserve"> </w:t>
      </w:r>
      <w:r w:rsidRPr="00355823">
        <w:rPr>
          <w:rFonts w:cs="Arial"/>
          <w:b/>
          <w:bCs/>
          <w:sz w:val="24"/>
          <w:szCs w:val="24"/>
        </w:rPr>
        <w:t>2022</w:t>
      </w:r>
      <w:r w:rsidRPr="00355823">
        <w:rPr>
          <w:rFonts w:cs="Arial"/>
          <w:sz w:val="24"/>
          <w:szCs w:val="24"/>
        </w:rPr>
        <w:t xml:space="preserve">, </w:t>
      </w:r>
      <w:r w:rsidRPr="00355823">
        <w:rPr>
          <w:rFonts w:cs="Arial"/>
          <w:i/>
          <w:iCs/>
          <w:sz w:val="24"/>
          <w:szCs w:val="24"/>
        </w:rPr>
        <w:t>144</w:t>
      </w:r>
      <w:r w:rsidRPr="00355823">
        <w:rPr>
          <w:rFonts w:cs="Arial"/>
          <w:sz w:val="24"/>
          <w:szCs w:val="24"/>
        </w:rPr>
        <w:t>, 13356–13365. https://doi.org/10.1021/jacs.2c05037</w:t>
      </w:r>
    </w:p>
  </w:endnote>
  <w:endnote w:id="9">
    <w:p w14:paraId="7FF8B07A" w14:textId="25E0EA3E" w:rsidR="004A3FA8" w:rsidRPr="00355823" w:rsidRDefault="004A3FA8"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w:t>
      </w:r>
      <w:r w:rsidR="008D7224">
        <w:rPr>
          <w:rFonts w:cs="Arial"/>
          <w:sz w:val="24"/>
          <w:szCs w:val="24"/>
        </w:rPr>
        <w:t xml:space="preserve">Poynton, F.E.; Bright, S.A.; Blasco, S.; Williams, D.C.; Kelly, J.M.; Gunnlaugsson, T. </w:t>
      </w:r>
      <w:r w:rsidR="008D7224" w:rsidRPr="008D7224">
        <w:rPr>
          <w:rFonts w:cs="Arial"/>
          <w:sz w:val="24"/>
          <w:szCs w:val="24"/>
        </w:rPr>
        <w:t>The development of ruthenium(II) polypyridyl complexes and conjugates for: In vitro cellular and in vivo applications</w:t>
      </w:r>
      <w:r w:rsidR="008D7224">
        <w:rPr>
          <w:rFonts w:cs="Arial"/>
          <w:sz w:val="24"/>
          <w:szCs w:val="24"/>
        </w:rPr>
        <w:t xml:space="preserve"> </w:t>
      </w:r>
      <w:r w:rsidR="008D7224" w:rsidRPr="008D7224">
        <w:rPr>
          <w:rFonts w:cs="Arial"/>
          <w:i/>
          <w:iCs/>
          <w:sz w:val="24"/>
          <w:szCs w:val="24"/>
        </w:rPr>
        <w:t>Chem. Soc. Rev</w:t>
      </w:r>
      <w:r w:rsidR="008D7224">
        <w:rPr>
          <w:rFonts w:cs="Arial"/>
          <w:sz w:val="24"/>
          <w:szCs w:val="24"/>
        </w:rPr>
        <w:t xml:space="preserve">. </w:t>
      </w:r>
      <w:r w:rsidR="008D7224" w:rsidRPr="008D7224">
        <w:rPr>
          <w:rFonts w:cs="Arial"/>
          <w:b/>
          <w:bCs/>
          <w:sz w:val="24"/>
          <w:szCs w:val="24"/>
        </w:rPr>
        <w:t>2017</w:t>
      </w:r>
      <w:r w:rsidR="008D7224">
        <w:rPr>
          <w:rFonts w:cs="Arial"/>
          <w:sz w:val="24"/>
          <w:szCs w:val="24"/>
        </w:rPr>
        <w:t xml:space="preserve">, </w:t>
      </w:r>
      <w:r w:rsidR="008D7224" w:rsidRPr="008D7224">
        <w:rPr>
          <w:rFonts w:cs="Arial"/>
          <w:i/>
          <w:iCs/>
          <w:sz w:val="24"/>
          <w:szCs w:val="24"/>
        </w:rPr>
        <w:t>46</w:t>
      </w:r>
      <w:r w:rsidR="008D7224">
        <w:rPr>
          <w:rFonts w:cs="Arial"/>
          <w:sz w:val="24"/>
          <w:szCs w:val="24"/>
        </w:rPr>
        <w:t xml:space="preserve">, 7706-7756; Shum, J.; Leung, P-K.; Lo, K.W. </w:t>
      </w:r>
      <w:r w:rsidR="008D7224" w:rsidRPr="008D7224">
        <w:rPr>
          <w:rFonts w:cs="Arial"/>
          <w:sz w:val="24"/>
          <w:szCs w:val="24"/>
        </w:rPr>
        <w:t>Luminescent Ruthenium(II) Polypyridine complexes for a wide variety of biomolecular and cellular applications</w:t>
      </w:r>
      <w:r w:rsidR="008D7224">
        <w:rPr>
          <w:rFonts w:cs="Arial"/>
          <w:sz w:val="24"/>
          <w:szCs w:val="24"/>
        </w:rPr>
        <w:t xml:space="preserve"> </w:t>
      </w:r>
      <w:r w:rsidR="008D7224" w:rsidRPr="008D7224">
        <w:rPr>
          <w:rFonts w:cs="Arial"/>
          <w:i/>
          <w:iCs/>
          <w:sz w:val="24"/>
          <w:szCs w:val="24"/>
        </w:rPr>
        <w:t>Inorg. Chem</w:t>
      </w:r>
      <w:r w:rsidR="008D7224">
        <w:rPr>
          <w:rFonts w:cs="Arial"/>
          <w:sz w:val="24"/>
          <w:szCs w:val="24"/>
        </w:rPr>
        <w:t xml:space="preserve">. </w:t>
      </w:r>
      <w:r w:rsidR="008D7224" w:rsidRPr="008D7224">
        <w:rPr>
          <w:rFonts w:cs="Arial"/>
          <w:b/>
          <w:bCs/>
          <w:sz w:val="24"/>
          <w:szCs w:val="24"/>
        </w:rPr>
        <w:t>2019</w:t>
      </w:r>
      <w:r w:rsidR="008D7224">
        <w:rPr>
          <w:rFonts w:cs="Arial"/>
          <w:sz w:val="24"/>
          <w:szCs w:val="24"/>
        </w:rPr>
        <w:t xml:space="preserve">, </w:t>
      </w:r>
      <w:r w:rsidR="008D7224" w:rsidRPr="008D7224">
        <w:rPr>
          <w:rFonts w:cs="Arial"/>
          <w:i/>
          <w:iCs/>
          <w:sz w:val="24"/>
          <w:szCs w:val="24"/>
        </w:rPr>
        <w:t>58</w:t>
      </w:r>
      <w:r w:rsidR="008D7224">
        <w:rPr>
          <w:rFonts w:cs="Arial"/>
          <w:sz w:val="24"/>
          <w:szCs w:val="24"/>
        </w:rPr>
        <w:t xml:space="preserve">, 2231-2247; </w:t>
      </w:r>
    </w:p>
  </w:endnote>
  <w:endnote w:id="10">
    <w:p w14:paraId="64619517" w14:textId="56C9F2FF" w:rsidR="005A702D" w:rsidRPr="00355823" w:rsidRDefault="005A702D"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w:t>
      </w:r>
      <w:r w:rsidR="0076581F">
        <w:rPr>
          <w:rFonts w:cs="Arial"/>
          <w:sz w:val="24"/>
          <w:szCs w:val="24"/>
        </w:rPr>
        <w:t xml:space="preserve">Li, J.; Chen, T. </w:t>
      </w:r>
      <w:r w:rsidR="0076581F" w:rsidRPr="0076581F">
        <w:rPr>
          <w:rFonts w:cs="Arial"/>
          <w:sz w:val="24"/>
          <w:szCs w:val="24"/>
        </w:rPr>
        <w:t>Transition metal complexes as photosensitizers for integrated cancer theranostic applications</w:t>
      </w:r>
      <w:r w:rsidR="0076581F">
        <w:rPr>
          <w:rFonts w:cs="Arial"/>
          <w:sz w:val="24"/>
          <w:szCs w:val="24"/>
        </w:rPr>
        <w:t xml:space="preserve"> </w:t>
      </w:r>
      <w:r w:rsidR="0076581F" w:rsidRPr="0076581F">
        <w:rPr>
          <w:rFonts w:cs="Arial"/>
          <w:i/>
          <w:iCs/>
          <w:sz w:val="24"/>
          <w:szCs w:val="24"/>
        </w:rPr>
        <w:t>Coord. Chem. Rev</w:t>
      </w:r>
      <w:r w:rsidR="0076581F">
        <w:rPr>
          <w:rFonts w:cs="Arial"/>
          <w:sz w:val="24"/>
          <w:szCs w:val="24"/>
        </w:rPr>
        <w:t xml:space="preserve">. </w:t>
      </w:r>
      <w:r w:rsidR="0076581F" w:rsidRPr="0076581F">
        <w:rPr>
          <w:rFonts w:cs="Arial"/>
          <w:b/>
          <w:bCs/>
          <w:sz w:val="24"/>
          <w:szCs w:val="24"/>
        </w:rPr>
        <w:t>2020</w:t>
      </w:r>
      <w:r w:rsidR="0076581F">
        <w:rPr>
          <w:rFonts w:cs="Arial"/>
          <w:sz w:val="24"/>
          <w:szCs w:val="24"/>
        </w:rPr>
        <w:t xml:space="preserve">, </w:t>
      </w:r>
      <w:r w:rsidR="0076581F" w:rsidRPr="0076581F">
        <w:rPr>
          <w:rFonts w:cs="Arial"/>
          <w:i/>
          <w:iCs/>
          <w:sz w:val="24"/>
          <w:szCs w:val="24"/>
        </w:rPr>
        <w:t>418</w:t>
      </w:r>
      <w:r w:rsidR="0076581F">
        <w:rPr>
          <w:rFonts w:cs="Arial"/>
          <w:sz w:val="24"/>
          <w:szCs w:val="24"/>
        </w:rPr>
        <w:t xml:space="preserve">, 213355; </w:t>
      </w:r>
      <w:r w:rsidRPr="00355823">
        <w:rPr>
          <w:rFonts w:cs="Arial"/>
          <w:sz w:val="24"/>
          <w:szCs w:val="24"/>
        </w:rPr>
        <w:t xml:space="preserve">Saeed, H. K.; Sreedharan, S.; Jarman, P. J.; Archer, S. A.; Fairbanks, S. D.; Foxon, S. P.; Auty, A. J.; Chekulaev, D.; Keane, T.; Meijer, A. J. H. M.; Weinstein, J. A.; Smythe, C. G. W.; Bernardino de la Serna, J.; Thomas, J. A. Making the Right Link to Theranostics: The Photophysical and Biological Properties of Dinuclear RuII–ReI Dppz Complexes Depend on Their Tether </w:t>
      </w:r>
      <w:r w:rsidRPr="00355823">
        <w:rPr>
          <w:rFonts w:cs="Arial"/>
          <w:i/>
          <w:iCs/>
          <w:sz w:val="24"/>
          <w:szCs w:val="24"/>
        </w:rPr>
        <w:t>J. Am. Chem. Soc.</w:t>
      </w:r>
      <w:r w:rsidRPr="00355823">
        <w:rPr>
          <w:rFonts w:cs="Arial"/>
          <w:sz w:val="24"/>
          <w:szCs w:val="24"/>
        </w:rPr>
        <w:t xml:space="preserve"> </w:t>
      </w:r>
      <w:r w:rsidRPr="00355823">
        <w:rPr>
          <w:rFonts w:cs="Arial"/>
          <w:b/>
          <w:bCs/>
          <w:sz w:val="24"/>
          <w:szCs w:val="24"/>
        </w:rPr>
        <w:t>2020</w:t>
      </w:r>
      <w:r w:rsidRPr="00355823">
        <w:rPr>
          <w:rFonts w:cs="Arial"/>
          <w:sz w:val="24"/>
          <w:szCs w:val="24"/>
        </w:rPr>
        <w:t xml:space="preserve">, </w:t>
      </w:r>
      <w:r w:rsidRPr="00355823">
        <w:rPr>
          <w:rFonts w:cs="Arial"/>
          <w:i/>
          <w:iCs/>
          <w:sz w:val="24"/>
          <w:szCs w:val="24"/>
        </w:rPr>
        <w:t>142</w:t>
      </w:r>
      <w:r w:rsidRPr="00355823">
        <w:rPr>
          <w:rFonts w:cs="Arial"/>
          <w:sz w:val="24"/>
          <w:szCs w:val="24"/>
        </w:rPr>
        <w:t xml:space="preserve">, 1101–1111. </w:t>
      </w:r>
    </w:p>
  </w:endnote>
  <w:endnote w:id="11">
    <w:p w14:paraId="1CD3FB35" w14:textId="0FAC1247" w:rsidR="005A702D" w:rsidRPr="00355823" w:rsidRDefault="005A702D"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He, L.; Tan, C.-P.; Ye, R.-R.; Zhao, Y.-Z.; Liu, Y.-H.; Zhao, Q.; Ji, L.-N.; Mao, Z.-W. Theranostic Iridium(III) Complexes as One- and Two-Photon Phosphorescent Trackers to Monitor Autophagic Lysosomes. </w:t>
      </w:r>
      <w:r w:rsidRPr="00355823">
        <w:rPr>
          <w:rFonts w:cs="Arial"/>
          <w:i/>
          <w:iCs/>
          <w:sz w:val="24"/>
          <w:szCs w:val="24"/>
        </w:rPr>
        <w:t>Angew. Chem. Int. Ed.</w:t>
      </w:r>
      <w:r w:rsidRPr="00355823">
        <w:rPr>
          <w:rFonts w:cs="Arial"/>
          <w:sz w:val="24"/>
          <w:szCs w:val="24"/>
        </w:rPr>
        <w:t xml:space="preserve"> </w:t>
      </w:r>
      <w:r w:rsidRPr="00355823">
        <w:rPr>
          <w:rFonts w:cs="Arial"/>
          <w:b/>
          <w:bCs/>
          <w:sz w:val="24"/>
          <w:szCs w:val="24"/>
        </w:rPr>
        <w:t>2014</w:t>
      </w:r>
      <w:r w:rsidRPr="00355823">
        <w:rPr>
          <w:rFonts w:cs="Arial"/>
          <w:sz w:val="24"/>
          <w:szCs w:val="24"/>
        </w:rPr>
        <w:t xml:space="preserve">, </w:t>
      </w:r>
      <w:r w:rsidRPr="00355823">
        <w:rPr>
          <w:rFonts w:cs="Arial"/>
          <w:i/>
          <w:iCs/>
          <w:sz w:val="24"/>
          <w:szCs w:val="24"/>
        </w:rPr>
        <w:t>53</w:t>
      </w:r>
      <w:r w:rsidRPr="00355823">
        <w:rPr>
          <w:rFonts w:cs="Arial"/>
          <w:sz w:val="24"/>
          <w:szCs w:val="24"/>
        </w:rPr>
        <w:t>, 12137–12141</w:t>
      </w:r>
    </w:p>
  </w:endnote>
  <w:endnote w:id="12">
    <w:p w14:paraId="4A7637BB" w14:textId="341A8C57" w:rsidR="005A702D" w:rsidRPr="00355823" w:rsidRDefault="005A702D"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Karges, J.; Kuang, S.; Maschietto, F.; Blacque, O.; Ciofini, I.; Chao, H.; Gasser, G. Rationally Designed Ruthenium Complexes for 1- and 2-Photon Photodynamic Therapy. </w:t>
      </w:r>
      <w:r w:rsidRPr="00355823">
        <w:rPr>
          <w:rFonts w:cs="Arial"/>
          <w:i/>
          <w:iCs/>
          <w:sz w:val="24"/>
          <w:szCs w:val="24"/>
        </w:rPr>
        <w:t>Nat. Commun.</w:t>
      </w:r>
      <w:r w:rsidRPr="00355823">
        <w:rPr>
          <w:rFonts w:cs="Arial"/>
          <w:sz w:val="24"/>
          <w:szCs w:val="24"/>
        </w:rPr>
        <w:t xml:space="preserve"> </w:t>
      </w:r>
      <w:r w:rsidRPr="00355823">
        <w:rPr>
          <w:rFonts w:cs="Arial"/>
          <w:b/>
          <w:bCs/>
          <w:sz w:val="24"/>
          <w:szCs w:val="24"/>
        </w:rPr>
        <w:t>2020</w:t>
      </w:r>
      <w:r w:rsidRPr="00355823">
        <w:rPr>
          <w:rFonts w:cs="Arial"/>
          <w:sz w:val="24"/>
          <w:szCs w:val="24"/>
        </w:rPr>
        <w:t xml:space="preserve">, </w:t>
      </w:r>
      <w:r w:rsidRPr="00355823">
        <w:rPr>
          <w:rFonts w:cs="Arial"/>
          <w:i/>
          <w:iCs/>
          <w:sz w:val="24"/>
          <w:szCs w:val="24"/>
        </w:rPr>
        <w:t>11</w:t>
      </w:r>
      <w:r w:rsidRPr="00355823">
        <w:rPr>
          <w:rFonts w:cs="Arial"/>
          <w:sz w:val="24"/>
          <w:szCs w:val="24"/>
        </w:rPr>
        <w:t>, 3262</w:t>
      </w:r>
      <w:r w:rsidR="004B4AD5">
        <w:rPr>
          <w:rFonts w:cs="Arial"/>
          <w:sz w:val="24"/>
          <w:szCs w:val="24"/>
        </w:rPr>
        <w:t xml:space="preserve">; Martinez-Alonso, M.; Gasser, G. </w:t>
      </w:r>
      <w:r w:rsidR="004B4AD5" w:rsidRPr="004B4AD5">
        <w:rPr>
          <w:rFonts w:cs="Arial"/>
          <w:sz w:val="24"/>
          <w:szCs w:val="24"/>
        </w:rPr>
        <w:t>Transition metal complexes as photosensitizers for integrated cancer theranostic applications</w:t>
      </w:r>
      <w:r w:rsidR="004B4AD5">
        <w:rPr>
          <w:rFonts w:cs="Arial"/>
          <w:sz w:val="24"/>
          <w:szCs w:val="24"/>
        </w:rPr>
        <w:t xml:space="preserve"> </w:t>
      </w:r>
      <w:r w:rsidR="004B4AD5" w:rsidRPr="004B4AD5">
        <w:rPr>
          <w:rFonts w:cs="Arial"/>
          <w:i/>
          <w:iCs/>
          <w:sz w:val="24"/>
          <w:szCs w:val="24"/>
        </w:rPr>
        <w:t>Coord. Chem. Rev</w:t>
      </w:r>
      <w:r w:rsidR="004B4AD5">
        <w:rPr>
          <w:rFonts w:cs="Arial"/>
          <w:sz w:val="24"/>
          <w:szCs w:val="24"/>
        </w:rPr>
        <w:t xml:space="preserve">. </w:t>
      </w:r>
      <w:r w:rsidR="004B4AD5" w:rsidRPr="004B4AD5">
        <w:rPr>
          <w:rFonts w:cs="Arial"/>
          <w:b/>
          <w:bCs/>
          <w:sz w:val="24"/>
          <w:szCs w:val="24"/>
        </w:rPr>
        <w:t>2021</w:t>
      </w:r>
      <w:r w:rsidR="004B4AD5">
        <w:rPr>
          <w:rFonts w:cs="Arial"/>
          <w:sz w:val="24"/>
          <w:szCs w:val="24"/>
        </w:rPr>
        <w:t xml:space="preserve">, </w:t>
      </w:r>
      <w:r w:rsidR="004B4AD5" w:rsidRPr="004B4AD5">
        <w:rPr>
          <w:rFonts w:cs="Arial"/>
          <w:i/>
          <w:iCs/>
          <w:sz w:val="24"/>
          <w:szCs w:val="24"/>
        </w:rPr>
        <w:t>434</w:t>
      </w:r>
      <w:r w:rsidR="004B4AD5">
        <w:rPr>
          <w:rFonts w:cs="Arial"/>
          <w:sz w:val="24"/>
          <w:szCs w:val="24"/>
        </w:rPr>
        <w:t>, 213736</w:t>
      </w:r>
    </w:p>
  </w:endnote>
  <w:endnote w:id="13">
    <w:p w14:paraId="11E34850" w14:textId="6385CE6E" w:rsidR="00D878AA" w:rsidRPr="00355823" w:rsidRDefault="00D878AA"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w:t>
      </w:r>
      <w:r w:rsidR="00CE6FD8">
        <w:rPr>
          <w:rFonts w:cs="Arial"/>
          <w:sz w:val="24"/>
          <w:szCs w:val="24"/>
        </w:rPr>
        <w:t xml:space="preserve">Wenger, O.S. </w:t>
      </w:r>
      <w:r w:rsidR="00CE6FD8" w:rsidRPr="00CE6FD8">
        <w:rPr>
          <w:rFonts w:cs="Arial"/>
          <w:sz w:val="24"/>
          <w:szCs w:val="24"/>
        </w:rPr>
        <w:t xml:space="preserve">Photoactive Complexes with Earth-Abundant Metals </w:t>
      </w:r>
      <w:r w:rsidR="00CE6FD8" w:rsidRPr="00CE6FD8">
        <w:rPr>
          <w:rFonts w:cs="Arial"/>
          <w:i/>
          <w:iCs/>
          <w:sz w:val="24"/>
          <w:szCs w:val="24"/>
        </w:rPr>
        <w:t>J. Am. Chem. Soc</w:t>
      </w:r>
      <w:r w:rsidR="00CE6FD8">
        <w:rPr>
          <w:rFonts w:cs="Arial"/>
          <w:sz w:val="24"/>
          <w:szCs w:val="24"/>
        </w:rPr>
        <w:t xml:space="preserve">. </w:t>
      </w:r>
      <w:r w:rsidR="00CE6FD8" w:rsidRPr="00CE6FD8">
        <w:rPr>
          <w:rFonts w:cs="Arial"/>
          <w:b/>
          <w:bCs/>
          <w:sz w:val="24"/>
          <w:szCs w:val="24"/>
        </w:rPr>
        <w:t>2018</w:t>
      </w:r>
      <w:r w:rsidR="00CE6FD8">
        <w:rPr>
          <w:rFonts w:cs="Arial"/>
          <w:sz w:val="24"/>
          <w:szCs w:val="24"/>
        </w:rPr>
        <w:t xml:space="preserve">, </w:t>
      </w:r>
      <w:r w:rsidR="00CE6FD8" w:rsidRPr="00CE6FD8">
        <w:rPr>
          <w:rFonts w:cs="Arial"/>
          <w:i/>
          <w:iCs/>
          <w:sz w:val="24"/>
          <w:szCs w:val="24"/>
        </w:rPr>
        <w:t>140</w:t>
      </w:r>
      <w:r w:rsidR="00CE6FD8">
        <w:rPr>
          <w:rFonts w:cs="Arial"/>
          <w:sz w:val="24"/>
          <w:szCs w:val="24"/>
        </w:rPr>
        <w:t xml:space="preserve">, 13522-13533 </w:t>
      </w:r>
    </w:p>
  </w:endnote>
  <w:endnote w:id="14">
    <w:p w14:paraId="17DC9B4B" w14:textId="5886887C" w:rsidR="00992D14" w:rsidRPr="00355823" w:rsidRDefault="00992D14"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For example: Bruns, C.J.; Fujita, D.; Hoshino, M.; Sato, S.; Stoddart, J.FD.; Fujita, M. Emergent Ion-Gated Binding of Cationic Host–Guest Complexes within Cationic M12L24 Molecular Flasks </w:t>
      </w:r>
      <w:r w:rsidRPr="00087E37">
        <w:rPr>
          <w:rFonts w:cs="Arial"/>
          <w:i/>
          <w:iCs/>
          <w:sz w:val="24"/>
          <w:szCs w:val="24"/>
        </w:rPr>
        <w:t>J. Am. Chem. Soc</w:t>
      </w:r>
      <w:r w:rsidRPr="00355823">
        <w:rPr>
          <w:rFonts w:cs="Arial"/>
          <w:sz w:val="24"/>
          <w:szCs w:val="24"/>
        </w:rPr>
        <w:t xml:space="preserve">. </w:t>
      </w:r>
      <w:r w:rsidRPr="00087E37">
        <w:rPr>
          <w:rFonts w:cs="Arial"/>
          <w:b/>
          <w:bCs/>
          <w:sz w:val="24"/>
          <w:szCs w:val="24"/>
        </w:rPr>
        <w:t>2014</w:t>
      </w:r>
      <w:r w:rsidRPr="00355823">
        <w:rPr>
          <w:rFonts w:cs="Arial"/>
          <w:sz w:val="24"/>
          <w:szCs w:val="24"/>
        </w:rPr>
        <w:t xml:space="preserve">, </w:t>
      </w:r>
      <w:r w:rsidRPr="00087E37">
        <w:rPr>
          <w:rFonts w:cs="Arial"/>
          <w:i/>
          <w:iCs/>
          <w:sz w:val="24"/>
          <w:szCs w:val="24"/>
        </w:rPr>
        <w:t>136</w:t>
      </w:r>
      <w:r w:rsidRPr="00355823">
        <w:rPr>
          <w:rFonts w:cs="Arial"/>
          <w:sz w:val="24"/>
          <w:szCs w:val="24"/>
        </w:rPr>
        <w:t>, 12027-12034</w:t>
      </w:r>
      <w:r w:rsidR="00B11E30" w:rsidRPr="00355823">
        <w:rPr>
          <w:rFonts w:cs="Arial"/>
          <w:sz w:val="24"/>
          <w:szCs w:val="24"/>
        </w:rPr>
        <w:t xml:space="preserve">; Wang, X-Y.; Sevov, S.C. Hydrogen-Bonded Host Frameworks of Cationic Metal Complexes and Anionic Disulfonate Linkers:  Effects of the Guest Molecules and the Charge of the Metal Complex </w:t>
      </w:r>
      <w:r w:rsidR="00B11E30" w:rsidRPr="007605BA">
        <w:rPr>
          <w:rFonts w:cs="Arial"/>
          <w:i/>
          <w:iCs/>
          <w:sz w:val="24"/>
          <w:szCs w:val="24"/>
        </w:rPr>
        <w:t>Chem. Mater</w:t>
      </w:r>
      <w:r w:rsidR="00B11E30" w:rsidRPr="00355823">
        <w:rPr>
          <w:rFonts w:cs="Arial"/>
          <w:sz w:val="24"/>
          <w:szCs w:val="24"/>
        </w:rPr>
        <w:t xml:space="preserve">. </w:t>
      </w:r>
      <w:r w:rsidR="00B11E30" w:rsidRPr="007605BA">
        <w:rPr>
          <w:rFonts w:cs="Arial"/>
          <w:b/>
          <w:bCs/>
          <w:sz w:val="24"/>
          <w:szCs w:val="24"/>
        </w:rPr>
        <w:t>2007</w:t>
      </w:r>
      <w:r w:rsidR="00B11E30" w:rsidRPr="00355823">
        <w:rPr>
          <w:rFonts w:cs="Arial"/>
          <w:sz w:val="24"/>
          <w:szCs w:val="24"/>
        </w:rPr>
        <w:t xml:space="preserve">, </w:t>
      </w:r>
      <w:r w:rsidR="00B11E30" w:rsidRPr="007605BA">
        <w:rPr>
          <w:rFonts w:cs="Arial"/>
          <w:i/>
          <w:iCs/>
          <w:sz w:val="24"/>
          <w:szCs w:val="24"/>
        </w:rPr>
        <w:t>19</w:t>
      </w:r>
      <w:r w:rsidR="00B11E30" w:rsidRPr="00355823">
        <w:rPr>
          <w:rFonts w:cs="Arial"/>
          <w:sz w:val="24"/>
          <w:szCs w:val="24"/>
        </w:rPr>
        <w:t>, 4906-4912</w:t>
      </w:r>
    </w:p>
  </w:endnote>
  <w:endnote w:id="15">
    <w:p w14:paraId="777E1EA5" w14:textId="7F8CDB51" w:rsidR="00643901" w:rsidRPr="00355823" w:rsidRDefault="00643901"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For example: S</w:t>
      </w:r>
      <w:r w:rsidR="008C3C09" w:rsidRPr="00355823">
        <w:rPr>
          <w:rFonts w:cs="Arial"/>
          <w:sz w:val="24"/>
          <w:szCs w:val="24"/>
        </w:rPr>
        <w:t>i</w:t>
      </w:r>
      <w:r w:rsidRPr="00355823">
        <w:rPr>
          <w:rFonts w:cs="Arial"/>
          <w:sz w:val="24"/>
          <w:szCs w:val="24"/>
        </w:rPr>
        <w:t>tze, M.S.; Schreiter, E.R.; Patterson, E.V.; Greeman, R.G. Ionic Liquids Based on FeCl</w:t>
      </w:r>
      <w:r w:rsidRPr="007605BA">
        <w:rPr>
          <w:rFonts w:cs="Arial"/>
          <w:sz w:val="24"/>
          <w:szCs w:val="24"/>
          <w:vertAlign w:val="subscript"/>
        </w:rPr>
        <w:t>3</w:t>
      </w:r>
      <w:r w:rsidRPr="00355823">
        <w:rPr>
          <w:rFonts w:cs="Arial"/>
          <w:sz w:val="24"/>
          <w:szCs w:val="24"/>
        </w:rPr>
        <w:t xml:space="preserve"> and FeCl</w:t>
      </w:r>
      <w:r w:rsidRPr="007605BA">
        <w:rPr>
          <w:rFonts w:cs="Arial"/>
          <w:sz w:val="24"/>
          <w:szCs w:val="24"/>
          <w:vertAlign w:val="subscript"/>
        </w:rPr>
        <w:t>2</w:t>
      </w:r>
      <w:r w:rsidRPr="00355823">
        <w:rPr>
          <w:rFonts w:cs="Arial"/>
          <w:sz w:val="24"/>
          <w:szCs w:val="24"/>
        </w:rPr>
        <w:t xml:space="preserve">. Raman Scattering and ab Initio Calculations, </w:t>
      </w:r>
      <w:r w:rsidRPr="007605BA">
        <w:rPr>
          <w:rFonts w:cs="Arial"/>
          <w:i/>
          <w:iCs/>
          <w:sz w:val="24"/>
          <w:szCs w:val="24"/>
        </w:rPr>
        <w:t>Inorg. Chem</w:t>
      </w:r>
      <w:r w:rsidRPr="00355823">
        <w:rPr>
          <w:rFonts w:cs="Arial"/>
          <w:sz w:val="24"/>
          <w:szCs w:val="24"/>
        </w:rPr>
        <w:t xml:space="preserve">. </w:t>
      </w:r>
      <w:r w:rsidRPr="007605BA">
        <w:rPr>
          <w:rFonts w:cs="Arial"/>
          <w:b/>
          <w:bCs/>
          <w:sz w:val="24"/>
          <w:szCs w:val="24"/>
        </w:rPr>
        <w:t>2001</w:t>
      </w:r>
      <w:r w:rsidRPr="00355823">
        <w:rPr>
          <w:rFonts w:cs="Arial"/>
          <w:sz w:val="24"/>
          <w:szCs w:val="24"/>
        </w:rPr>
        <w:t xml:space="preserve">, </w:t>
      </w:r>
      <w:r w:rsidRPr="007605BA">
        <w:rPr>
          <w:rFonts w:cs="Arial"/>
          <w:i/>
          <w:iCs/>
          <w:sz w:val="24"/>
          <w:szCs w:val="24"/>
        </w:rPr>
        <w:t>40</w:t>
      </w:r>
      <w:r w:rsidRPr="00355823">
        <w:rPr>
          <w:rFonts w:cs="Arial"/>
          <w:sz w:val="24"/>
          <w:szCs w:val="24"/>
        </w:rPr>
        <w:t xml:space="preserve">, 2298-2304; Chand, D.; Farooq, M.Q.; Pathak, A.K.; Li, J.; Smith, E.A.; Anderson, J.L. Magnetic ionic liquids based on transition metal complexes with N-alkylimidazole ligands </w:t>
      </w:r>
      <w:r w:rsidRPr="007605BA">
        <w:rPr>
          <w:rFonts w:cs="Arial"/>
          <w:i/>
          <w:iCs/>
          <w:sz w:val="24"/>
          <w:szCs w:val="24"/>
        </w:rPr>
        <w:t>New J. Chem</w:t>
      </w:r>
      <w:r w:rsidRPr="00355823">
        <w:rPr>
          <w:rFonts w:cs="Arial"/>
          <w:sz w:val="24"/>
          <w:szCs w:val="24"/>
        </w:rPr>
        <w:t xml:space="preserve">. </w:t>
      </w:r>
      <w:r w:rsidRPr="007605BA">
        <w:rPr>
          <w:rFonts w:cs="Arial"/>
          <w:b/>
          <w:bCs/>
          <w:sz w:val="24"/>
          <w:szCs w:val="24"/>
        </w:rPr>
        <w:t>2019</w:t>
      </w:r>
      <w:r w:rsidRPr="00355823">
        <w:rPr>
          <w:rFonts w:cs="Arial"/>
          <w:sz w:val="24"/>
          <w:szCs w:val="24"/>
        </w:rPr>
        <w:t xml:space="preserve">, </w:t>
      </w:r>
      <w:r w:rsidRPr="007605BA">
        <w:rPr>
          <w:rFonts w:cs="Arial"/>
          <w:i/>
          <w:iCs/>
          <w:sz w:val="24"/>
          <w:szCs w:val="24"/>
        </w:rPr>
        <w:t>43</w:t>
      </w:r>
      <w:r w:rsidRPr="00355823">
        <w:rPr>
          <w:rFonts w:cs="Arial"/>
          <w:sz w:val="24"/>
          <w:szCs w:val="24"/>
        </w:rPr>
        <w:t xml:space="preserve">, 20-23 </w:t>
      </w:r>
    </w:p>
  </w:endnote>
  <w:endnote w:id="16">
    <w:p w14:paraId="25D1E389" w14:textId="4035DE69" w:rsidR="002D4992" w:rsidRPr="00355823" w:rsidRDefault="002D4992"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Macchioni, A. Ion pairing in transition-metal organometallic chemistry </w:t>
      </w:r>
      <w:r w:rsidRPr="007605BA">
        <w:rPr>
          <w:rFonts w:cs="Arial"/>
          <w:i/>
          <w:iCs/>
          <w:sz w:val="24"/>
          <w:szCs w:val="24"/>
        </w:rPr>
        <w:t>Chem. Rev</w:t>
      </w:r>
      <w:r w:rsidRPr="00355823">
        <w:rPr>
          <w:rFonts w:cs="Arial"/>
          <w:sz w:val="24"/>
          <w:szCs w:val="24"/>
        </w:rPr>
        <w:t xml:space="preserve">. </w:t>
      </w:r>
      <w:r w:rsidRPr="007605BA">
        <w:rPr>
          <w:rFonts w:cs="Arial"/>
          <w:b/>
          <w:bCs/>
          <w:sz w:val="24"/>
          <w:szCs w:val="24"/>
        </w:rPr>
        <w:t>2005</w:t>
      </w:r>
      <w:r w:rsidRPr="00355823">
        <w:rPr>
          <w:rFonts w:cs="Arial"/>
          <w:sz w:val="24"/>
          <w:szCs w:val="24"/>
        </w:rPr>
        <w:t xml:space="preserve">, </w:t>
      </w:r>
      <w:r w:rsidRPr="007605BA">
        <w:rPr>
          <w:rFonts w:cs="Arial"/>
          <w:i/>
          <w:iCs/>
          <w:sz w:val="24"/>
          <w:szCs w:val="24"/>
        </w:rPr>
        <w:t>105</w:t>
      </w:r>
      <w:r w:rsidRPr="00355823">
        <w:rPr>
          <w:rFonts w:cs="Arial"/>
          <w:sz w:val="24"/>
          <w:szCs w:val="24"/>
        </w:rPr>
        <w:t>, 2039-2073</w:t>
      </w:r>
    </w:p>
  </w:endnote>
  <w:endnote w:id="17">
    <w:p w14:paraId="5B99EB75" w14:textId="34429587" w:rsidR="00521FC5" w:rsidRPr="00355823" w:rsidRDefault="00521FC5"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Komor, A.C.; Barton, J.K. The path for metal complexes to a DNA target </w:t>
      </w:r>
      <w:r w:rsidRPr="007605BA">
        <w:rPr>
          <w:rFonts w:cs="Arial"/>
          <w:i/>
          <w:iCs/>
          <w:sz w:val="24"/>
          <w:szCs w:val="24"/>
        </w:rPr>
        <w:t>Chem. Commun</w:t>
      </w:r>
      <w:r w:rsidRPr="00355823">
        <w:rPr>
          <w:rFonts w:cs="Arial"/>
          <w:sz w:val="24"/>
          <w:szCs w:val="24"/>
        </w:rPr>
        <w:t xml:space="preserve">. </w:t>
      </w:r>
      <w:r w:rsidRPr="007605BA">
        <w:rPr>
          <w:rFonts w:cs="Arial"/>
          <w:b/>
          <w:bCs/>
          <w:sz w:val="24"/>
          <w:szCs w:val="24"/>
        </w:rPr>
        <w:t>2013</w:t>
      </w:r>
      <w:r w:rsidRPr="00355823">
        <w:rPr>
          <w:rFonts w:cs="Arial"/>
          <w:sz w:val="24"/>
          <w:szCs w:val="24"/>
        </w:rPr>
        <w:t xml:space="preserve">, </w:t>
      </w:r>
      <w:r w:rsidRPr="007605BA">
        <w:rPr>
          <w:rFonts w:cs="Arial"/>
          <w:i/>
          <w:iCs/>
          <w:sz w:val="24"/>
          <w:szCs w:val="24"/>
        </w:rPr>
        <w:t>49</w:t>
      </w:r>
      <w:r w:rsidRPr="00355823">
        <w:rPr>
          <w:rFonts w:cs="Arial"/>
          <w:sz w:val="24"/>
          <w:szCs w:val="24"/>
        </w:rPr>
        <w:t>, 3617-3630.</w:t>
      </w:r>
    </w:p>
  </w:endnote>
  <w:endnote w:id="18">
    <w:p w14:paraId="4856F865" w14:textId="50370E82" w:rsidR="00BE0F0B" w:rsidRPr="00355823" w:rsidRDefault="00BE0F0B"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For example: Owen, T.; Butler, A. Metallosurfactants of bioinorganic interest: Coordination-induced self assembly </w:t>
      </w:r>
      <w:r w:rsidRPr="007605BA">
        <w:rPr>
          <w:rFonts w:cs="Arial"/>
          <w:i/>
          <w:iCs/>
          <w:sz w:val="24"/>
          <w:szCs w:val="24"/>
        </w:rPr>
        <w:t>Coord. Chem. Rev</w:t>
      </w:r>
      <w:r w:rsidRPr="00355823">
        <w:rPr>
          <w:rFonts w:cs="Arial"/>
          <w:sz w:val="24"/>
          <w:szCs w:val="24"/>
        </w:rPr>
        <w:t xml:space="preserve">. </w:t>
      </w:r>
      <w:r w:rsidRPr="007605BA">
        <w:rPr>
          <w:rFonts w:cs="Arial"/>
          <w:b/>
          <w:bCs/>
          <w:sz w:val="24"/>
          <w:szCs w:val="24"/>
        </w:rPr>
        <w:t>2011</w:t>
      </w:r>
      <w:r w:rsidRPr="00355823">
        <w:rPr>
          <w:rFonts w:cs="Arial"/>
          <w:sz w:val="24"/>
          <w:szCs w:val="24"/>
        </w:rPr>
        <w:t xml:space="preserve">, </w:t>
      </w:r>
      <w:r w:rsidRPr="007605BA">
        <w:rPr>
          <w:rFonts w:cs="Arial"/>
          <w:i/>
          <w:iCs/>
          <w:sz w:val="24"/>
          <w:szCs w:val="24"/>
        </w:rPr>
        <w:t>225</w:t>
      </w:r>
      <w:r w:rsidRPr="00355823">
        <w:rPr>
          <w:rFonts w:cs="Arial"/>
          <w:sz w:val="24"/>
          <w:szCs w:val="24"/>
        </w:rPr>
        <w:t xml:space="preserve">, 678-687; Griffiths, P.C.; Fallis, I.A.; Chuenpratoom, T.; Watanesk, R. Metallosurfactants: interfaces and micelles </w:t>
      </w:r>
      <w:r w:rsidRPr="007605BA">
        <w:rPr>
          <w:rFonts w:cs="Arial"/>
          <w:i/>
          <w:iCs/>
          <w:sz w:val="24"/>
          <w:szCs w:val="24"/>
        </w:rPr>
        <w:t>Adv. Colloid Interface Sci</w:t>
      </w:r>
      <w:r w:rsidRPr="00355823">
        <w:rPr>
          <w:rFonts w:cs="Arial"/>
          <w:sz w:val="24"/>
          <w:szCs w:val="24"/>
        </w:rPr>
        <w:t xml:space="preserve">. </w:t>
      </w:r>
      <w:r w:rsidRPr="007605BA">
        <w:rPr>
          <w:rFonts w:cs="Arial"/>
          <w:b/>
          <w:bCs/>
          <w:sz w:val="24"/>
          <w:szCs w:val="24"/>
        </w:rPr>
        <w:t>2006</w:t>
      </w:r>
      <w:r w:rsidRPr="00355823">
        <w:rPr>
          <w:rFonts w:cs="Arial"/>
          <w:sz w:val="24"/>
          <w:szCs w:val="24"/>
        </w:rPr>
        <w:t xml:space="preserve">, </w:t>
      </w:r>
      <w:r w:rsidRPr="007605BA">
        <w:rPr>
          <w:rFonts w:cs="Arial"/>
          <w:i/>
          <w:iCs/>
          <w:sz w:val="24"/>
          <w:szCs w:val="24"/>
        </w:rPr>
        <w:t>122</w:t>
      </w:r>
      <w:r w:rsidRPr="00355823">
        <w:rPr>
          <w:rFonts w:cs="Arial"/>
          <w:sz w:val="24"/>
          <w:szCs w:val="24"/>
        </w:rPr>
        <w:t xml:space="preserve">, 107-117; Donner, A.; </w:t>
      </w:r>
      <w:r w:rsidR="00203AA0">
        <w:rPr>
          <w:rFonts w:cs="Arial"/>
          <w:sz w:val="24"/>
          <w:szCs w:val="24"/>
        </w:rPr>
        <w:t>T</w:t>
      </w:r>
      <w:r w:rsidRPr="00355823">
        <w:rPr>
          <w:rFonts w:cs="Arial"/>
          <w:sz w:val="24"/>
          <w:szCs w:val="24"/>
        </w:rPr>
        <w:t xml:space="preserve">repka, B.; Theiss, S.; Immler, F.; Traber, J.; Polarz, S. NHC-Metallosurfactants as Active Polymerization Catalysts </w:t>
      </w:r>
      <w:r w:rsidRPr="007605BA">
        <w:rPr>
          <w:rFonts w:cs="Arial"/>
          <w:i/>
          <w:iCs/>
          <w:sz w:val="24"/>
          <w:szCs w:val="24"/>
        </w:rPr>
        <w:t>Langmuir</w:t>
      </w:r>
      <w:r w:rsidRPr="00355823">
        <w:rPr>
          <w:rFonts w:cs="Arial"/>
          <w:sz w:val="24"/>
          <w:szCs w:val="24"/>
        </w:rPr>
        <w:t xml:space="preserve"> </w:t>
      </w:r>
      <w:r w:rsidRPr="007605BA">
        <w:rPr>
          <w:rFonts w:cs="Arial"/>
          <w:b/>
          <w:bCs/>
          <w:sz w:val="24"/>
          <w:szCs w:val="24"/>
        </w:rPr>
        <w:t>2019</w:t>
      </w:r>
      <w:r w:rsidRPr="00355823">
        <w:rPr>
          <w:rFonts w:cs="Arial"/>
          <w:sz w:val="24"/>
          <w:szCs w:val="24"/>
        </w:rPr>
        <w:t xml:space="preserve">, </w:t>
      </w:r>
      <w:r w:rsidRPr="007605BA">
        <w:rPr>
          <w:rFonts w:cs="Arial"/>
          <w:i/>
          <w:iCs/>
          <w:sz w:val="24"/>
          <w:szCs w:val="24"/>
        </w:rPr>
        <w:t>35</w:t>
      </w:r>
      <w:r w:rsidRPr="00355823">
        <w:rPr>
          <w:rFonts w:cs="Arial"/>
          <w:sz w:val="24"/>
          <w:szCs w:val="24"/>
        </w:rPr>
        <w:t>, 16514-16520</w:t>
      </w:r>
    </w:p>
  </w:endnote>
  <w:endnote w:id="19">
    <w:p w14:paraId="47D15087" w14:textId="25F43C2F" w:rsidR="00BE0F0B" w:rsidRPr="00355823" w:rsidRDefault="00BE0F0B"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Puckett, C.A.; Ernst, R.J.; Barton, J.K. Exploring the Cellular Accumulation of Metal Complexes </w:t>
      </w:r>
      <w:r w:rsidRPr="00337607">
        <w:rPr>
          <w:rFonts w:cs="Arial"/>
          <w:i/>
          <w:iCs/>
          <w:sz w:val="24"/>
          <w:szCs w:val="24"/>
        </w:rPr>
        <w:t>Dalton Trans</w:t>
      </w:r>
      <w:r w:rsidRPr="00355823">
        <w:rPr>
          <w:rFonts w:cs="Arial"/>
          <w:sz w:val="24"/>
          <w:szCs w:val="24"/>
        </w:rPr>
        <w:t xml:space="preserve">. </w:t>
      </w:r>
      <w:r w:rsidRPr="00337607">
        <w:rPr>
          <w:rFonts w:cs="Arial"/>
          <w:b/>
          <w:bCs/>
          <w:sz w:val="24"/>
          <w:szCs w:val="24"/>
        </w:rPr>
        <w:t>2010</w:t>
      </w:r>
      <w:r w:rsidRPr="00355823">
        <w:rPr>
          <w:rFonts w:cs="Arial"/>
          <w:sz w:val="24"/>
          <w:szCs w:val="24"/>
        </w:rPr>
        <w:t xml:space="preserve">, </w:t>
      </w:r>
      <w:r w:rsidRPr="00337607">
        <w:rPr>
          <w:rFonts w:cs="Arial"/>
          <w:i/>
          <w:iCs/>
          <w:sz w:val="24"/>
          <w:szCs w:val="24"/>
        </w:rPr>
        <w:t>39</w:t>
      </w:r>
      <w:r w:rsidRPr="00355823">
        <w:rPr>
          <w:rFonts w:cs="Arial"/>
          <w:sz w:val="24"/>
          <w:szCs w:val="24"/>
        </w:rPr>
        <w:t>, 1159-1170</w:t>
      </w:r>
    </w:p>
  </w:endnote>
  <w:endnote w:id="20">
    <w:p w14:paraId="62B302EE" w14:textId="6DFA1568" w:rsidR="0039471A" w:rsidRPr="00355823" w:rsidRDefault="0039471A"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Constable, E.C.; Housecroft, C.E. The early years of 2,2’-bipyridine – a ligand in its own lifetime </w:t>
      </w:r>
      <w:r w:rsidRPr="00337607">
        <w:rPr>
          <w:rFonts w:cs="Arial"/>
          <w:i/>
          <w:iCs/>
          <w:sz w:val="24"/>
          <w:szCs w:val="24"/>
        </w:rPr>
        <w:t>Molecules</w:t>
      </w:r>
      <w:r w:rsidRPr="00355823">
        <w:rPr>
          <w:rFonts w:cs="Arial"/>
          <w:sz w:val="24"/>
          <w:szCs w:val="24"/>
        </w:rPr>
        <w:t xml:space="preserve"> </w:t>
      </w:r>
      <w:r w:rsidRPr="00337607">
        <w:rPr>
          <w:rFonts w:cs="Arial"/>
          <w:b/>
          <w:bCs/>
          <w:sz w:val="24"/>
          <w:szCs w:val="24"/>
        </w:rPr>
        <w:t>2019</w:t>
      </w:r>
      <w:r w:rsidRPr="00355823">
        <w:rPr>
          <w:rFonts w:cs="Arial"/>
          <w:sz w:val="24"/>
          <w:szCs w:val="24"/>
        </w:rPr>
        <w:t xml:space="preserve">, </w:t>
      </w:r>
      <w:r w:rsidRPr="00337607">
        <w:rPr>
          <w:rFonts w:cs="Arial"/>
          <w:i/>
          <w:iCs/>
          <w:sz w:val="24"/>
          <w:szCs w:val="24"/>
        </w:rPr>
        <w:t>24</w:t>
      </w:r>
      <w:r w:rsidRPr="00355823">
        <w:rPr>
          <w:rFonts w:cs="Arial"/>
          <w:sz w:val="24"/>
          <w:szCs w:val="24"/>
        </w:rPr>
        <w:t>, 3951.</w:t>
      </w:r>
    </w:p>
  </w:endnote>
  <w:endnote w:id="21">
    <w:p w14:paraId="4C4CB9BA" w14:textId="7F11B717" w:rsidR="00A770E8" w:rsidRPr="00355823" w:rsidRDefault="00A770E8" w:rsidP="00355823">
      <w:pPr>
        <w:autoSpaceDE w:val="0"/>
        <w:autoSpaceDN w:val="0"/>
        <w:adjustRightInd w:val="0"/>
        <w:spacing w:after="0"/>
        <w:jc w:val="left"/>
        <w:rPr>
          <w:rFonts w:cs="Arial"/>
          <w:sz w:val="24"/>
          <w:szCs w:val="24"/>
        </w:rPr>
      </w:pPr>
      <w:r w:rsidRPr="00355823">
        <w:rPr>
          <w:rStyle w:val="EndnoteReference"/>
          <w:rFonts w:cs="Arial"/>
          <w:sz w:val="24"/>
          <w:szCs w:val="24"/>
        </w:rPr>
        <w:endnoteRef/>
      </w:r>
      <w:r w:rsidRPr="00355823">
        <w:rPr>
          <w:rFonts w:cs="Arial"/>
          <w:sz w:val="24"/>
          <w:szCs w:val="24"/>
        </w:rPr>
        <w:t xml:space="preserve"> Willink, H.D.T., Jr.;</w:t>
      </w:r>
      <w:r w:rsidR="00673E5E">
        <w:rPr>
          <w:rFonts w:cs="Arial"/>
          <w:sz w:val="24"/>
          <w:szCs w:val="24"/>
        </w:rPr>
        <w:t xml:space="preserve"> </w:t>
      </w:r>
      <w:r w:rsidRPr="00355823">
        <w:rPr>
          <w:rFonts w:cs="Arial"/>
          <w:sz w:val="24"/>
          <w:szCs w:val="24"/>
        </w:rPr>
        <w:t>Wibaut, J.P. Preparation of 2,2</w:t>
      </w:r>
      <w:r w:rsidR="00673E5E">
        <w:rPr>
          <w:rFonts w:cs="Arial"/>
          <w:sz w:val="24"/>
          <w:szCs w:val="24"/>
        </w:rPr>
        <w:t>’</w:t>
      </w:r>
      <w:r w:rsidRPr="00355823">
        <w:rPr>
          <w:rFonts w:cs="Arial"/>
          <w:sz w:val="24"/>
          <w:szCs w:val="24"/>
        </w:rPr>
        <w:t xml:space="preserve">-bipyridyl and some of its derivatives. </w:t>
      </w:r>
      <w:r w:rsidRPr="00355823">
        <w:rPr>
          <w:rFonts w:cs="Arial"/>
          <w:i/>
          <w:iCs/>
          <w:sz w:val="24"/>
          <w:szCs w:val="24"/>
        </w:rPr>
        <w:t>Recl. Trav. Chim.</w:t>
      </w:r>
      <w:r w:rsidR="00355823" w:rsidRPr="00355823">
        <w:rPr>
          <w:rFonts w:cs="Arial"/>
          <w:i/>
          <w:iCs/>
          <w:sz w:val="24"/>
          <w:szCs w:val="24"/>
        </w:rPr>
        <w:t xml:space="preserve"> </w:t>
      </w:r>
      <w:r w:rsidRPr="00355823">
        <w:rPr>
          <w:rFonts w:cs="Arial"/>
          <w:i/>
          <w:iCs/>
          <w:sz w:val="24"/>
          <w:szCs w:val="24"/>
        </w:rPr>
        <w:t>Pays-Bas</w:t>
      </w:r>
      <w:r w:rsidRPr="00355823">
        <w:rPr>
          <w:rFonts w:cs="Arial"/>
          <w:sz w:val="24"/>
          <w:szCs w:val="24"/>
        </w:rPr>
        <w:t xml:space="preserve"> 1935, 54, 275–283; Smith, C.R. Skraup’s reaction applied to the phenylenediamines. Preparation of the phenanthrolines and related bipyridyls. </w:t>
      </w:r>
      <w:r w:rsidRPr="00673E5E">
        <w:rPr>
          <w:rFonts w:cs="Arial"/>
          <w:i/>
          <w:iCs/>
          <w:sz w:val="24"/>
          <w:szCs w:val="24"/>
        </w:rPr>
        <w:t>J. Am. Chem. Soc</w:t>
      </w:r>
      <w:r w:rsidRPr="00355823">
        <w:rPr>
          <w:rFonts w:cs="Arial"/>
          <w:sz w:val="24"/>
          <w:szCs w:val="24"/>
        </w:rPr>
        <w:t xml:space="preserve">. </w:t>
      </w:r>
      <w:r w:rsidRPr="00673E5E">
        <w:rPr>
          <w:rFonts w:cs="Arial"/>
          <w:b/>
          <w:bCs/>
          <w:sz w:val="24"/>
          <w:szCs w:val="24"/>
        </w:rPr>
        <w:t>1930</w:t>
      </w:r>
      <w:r w:rsidRPr="00355823">
        <w:rPr>
          <w:rFonts w:cs="Arial"/>
          <w:sz w:val="24"/>
          <w:szCs w:val="24"/>
        </w:rPr>
        <w:t xml:space="preserve">, </w:t>
      </w:r>
      <w:r w:rsidRPr="00673E5E">
        <w:rPr>
          <w:rFonts w:cs="Arial"/>
          <w:i/>
          <w:iCs/>
          <w:sz w:val="24"/>
          <w:szCs w:val="24"/>
        </w:rPr>
        <w:t>52</w:t>
      </w:r>
      <w:r w:rsidRPr="00355823">
        <w:rPr>
          <w:rFonts w:cs="Arial"/>
          <w:sz w:val="24"/>
          <w:szCs w:val="24"/>
        </w:rPr>
        <w:t>, 397–403</w:t>
      </w:r>
    </w:p>
  </w:endnote>
  <w:endnote w:id="22">
    <w:p w14:paraId="55595ABB" w14:textId="7112C5F5" w:rsidR="006E0016" w:rsidRPr="00355823" w:rsidRDefault="006E0016"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Gillaizeau-Gathier, I.; Odobel, F.; Alebbi, M.; Argazzi, R.; Costa, E.; </w:t>
      </w:r>
      <w:r w:rsidR="00AD7A67" w:rsidRPr="00355823">
        <w:rPr>
          <w:rFonts w:cs="Arial"/>
          <w:sz w:val="24"/>
          <w:szCs w:val="24"/>
        </w:rPr>
        <w:t xml:space="preserve">Bignozzi, C.A.; Qu, P.; Meyer, G.J. Phosphonate-Based Bipyridine Dyes for Stable Photovoltaic Devices </w:t>
      </w:r>
      <w:r w:rsidR="00AD7A67" w:rsidRPr="00673E5E">
        <w:rPr>
          <w:rFonts w:cs="Arial"/>
          <w:i/>
          <w:iCs/>
          <w:sz w:val="24"/>
          <w:szCs w:val="24"/>
        </w:rPr>
        <w:t>Inorg. Chem</w:t>
      </w:r>
      <w:r w:rsidR="00AD7A67" w:rsidRPr="00355823">
        <w:rPr>
          <w:rFonts w:cs="Arial"/>
          <w:sz w:val="24"/>
          <w:szCs w:val="24"/>
        </w:rPr>
        <w:t xml:space="preserve">. </w:t>
      </w:r>
      <w:r w:rsidR="00AD7A67" w:rsidRPr="00673E5E">
        <w:rPr>
          <w:rFonts w:cs="Arial"/>
          <w:b/>
          <w:bCs/>
          <w:sz w:val="24"/>
          <w:szCs w:val="24"/>
        </w:rPr>
        <w:t>2001</w:t>
      </w:r>
      <w:r w:rsidR="00AD7A67" w:rsidRPr="00355823">
        <w:rPr>
          <w:rFonts w:cs="Arial"/>
          <w:sz w:val="24"/>
          <w:szCs w:val="24"/>
        </w:rPr>
        <w:t xml:space="preserve">, </w:t>
      </w:r>
      <w:r w:rsidR="00AD7A67" w:rsidRPr="00673E5E">
        <w:rPr>
          <w:rFonts w:cs="Arial"/>
          <w:i/>
          <w:iCs/>
          <w:sz w:val="24"/>
          <w:szCs w:val="24"/>
        </w:rPr>
        <w:t>40</w:t>
      </w:r>
      <w:r w:rsidR="00AD7A67" w:rsidRPr="00355823">
        <w:rPr>
          <w:rFonts w:cs="Arial"/>
          <w:sz w:val="24"/>
          <w:szCs w:val="24"/>
        </w:rPr>
        <w:t>, 6073</w:t>
      </w:r>
      <w:r w:rsidR="00673E5E">
        <w:rPr>
          <w:rFonts w:cs="Arial"/>
          <w:sz w:val="24"/>
          <w:szCs w:val="24"/>
        </w:rPr>
        <w:t>-6079</w:t>
      </w:r>
      <w:r w:rsidR="00AD7A67" w:rsidRPr="00355823">
        <w:rPr>
          <w:rFonts w:cs="Arial"/>
          <w:sz w:val="24"/>
          <w:szCs w:val="24"/>
        </w:rPr>
        <w:t>.</w:t>
      </w:r>
    </w:p>
  </w:endnote>
  <w:endnote w:id="23">
    <w:p w14:paraId="22F57503" w14:textId="5A3BCE66" w:rsidR="00316638" w:rsidRPr="00355823" w:rsidRDefault="00316638"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Charbonnière, L. J.; Weibel, N.; Ziessel, R. F. 5‘-Substituted-6-Carboxylic-2,2‘-Bipyridine Acid:  A Pivotal Architecton for Building Preorganized Ligands. </w:t>
      </w:r>
      <w:r w:rsidRPr="00355823">
        <w:rPr>
          <w:rFonts w:cs="Arial"/>
          <w:i/>
          <w:iCs/>
          <w:sz w:val="24"/>
          <w:szCs w:val="24"/>
        </w:rPr>
        <w:t>J. Org. Chem.</w:t>
      </w:r>
      <w:r w:rsidRPr="00355823">
        <w:rPr>
          <w:rFonts w:cs="Arial"/>
          <w:sz w:val="24"/>
          <w:szCs w:val="24"/>
        </w:rPr>
        <w:t xml:space="preserve"> </w:t>
      </w:r>
      <w:r w:rsidRPr="00355823">
        <w:rPr>
          <w:rFonts w:cs="Arial"/>
          <w:b/>
          <w:bCs/>
          <w:sz w:val="24"/>
          <w:szCs w:val="24"/>
        </w:rPr>
        <w:t>2002</w:t>
      </w:r>
      <w:r w:rsidRPr="00355823">
        <w:rPr>
          <w:rFonts w:cs="Arial"/>
          <w:sz w:val="24"/>
          <w:szCs w:val="24"/>
        </w:rPr>
        <w:t xml:space="preserve">, </w:t>
      </w:r>
      <w:r w:rsidRPr="00355823">
        <w:rPr>
          <w:rFonts w:cs="Arial"/>
          <w:i/>
          <w:iCs/>
          <w:sz w:val="24"/>
          <w:szCs w:val="24"/>
        </w:rPr>
        <w:t>67</w:t>
      </w:r>
      <w:r w:rsidRPr="00355823">
        <w:rPr>
          <w:rFonts w:cs="Arial"/>
          <w:sz w:val="24"/>
          <w:szCs w:val="24"/>
        </w:rPr>
        <w:t xml:space="preserve">, 3933–3936; Forato, F.; Belhboub, A.; Monot, J.; Petit, M.; Benoit, R.; Sarou-Kanian, V.; Fayon, F.; Jacquemin, D.; Queffelec, C.; Bujoli, B. Phosphonate-Mediated Immobilization of Rhodium/Bipyridine Hydrogenation Catalysts. </w:t>
      </w:r>
      <w:r w:rsidRPr="00355823">
        <w:rPr>
          <w:rFonts w:cs="Arial"/>
          <w:i/>
          <w:iCs/>
          <w:sz w:val="24"/>
          <w:szCs w:val="24"/>
        </w:rPr>
        <w:t>Chem. – Eur. J.</w:t>
      </w:r>
      <w:r w:rsidRPr="00355823">
        <w:rPr>
          <w:rFonts w:cs="Arial"/>
          <w:sz w:val="24"/>
          <w:szCs w:val="24"/>
        </w:rPr>
        <w:t xml:space="preserve"> </w:t>
      </w:r>
      <w:r w:rsidRPr="00355823">
        <w:rPr>
          <w:rFonts w:cs="Arial"/>
          <w:b/>
          <w:bCs/>
          <w:sz w:val="24"/>
          <w:szCs w:val="24"/>
        </w:rPr>
        <w:t>2018</w:t>
      </w:r>
      <w:r w:rsidRPr="00355823">
        <w:rPr>
          <w:rFonts w:cs="Arial"/>
          <w:sz w:val="24"/>
          <w:szCs w:val="24"/>
        </w:rPr>
        <w:t xml:space="preserve">, </w:t>
      </w:r>
      <w:r w:rsidRPr="00355823">
        <w:rPr>
          <w:rFonts w:cs="Arial"/>
          <w:i/>
          <w:iCs/>
          <w:sz w:val="24"/>
          <w:szCs w:val="24"/>
        </w:rPr>
        <w:t>24</w:t>
      </w:r>
      <w:r w:rsidRPr="00355823">
        <w:rPr>
          <w:rFonts w:cs="Arial"/>
          <w:sz w:val="24"/>
          <w:szCs w:val="24"/>
        </w:rPr>
        <w:t xml:space="preserve">, 2457–2465 </w:t>
      </w:r>
    </w:p>
  </w:endnote>
  <w:endnote w:id="24">
    <w:p w14:paraId="56D5C71E" w14:textId="436A10A5" w:rsidR="00595BF3" w:rsidRPr="00355823" w:rsidRDefault="00595BF3"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Karges, J.; Kuang, S.; Maschietto, F.; Blacque, O.; Ciofini, I.; Chao, H.; Gasser, G. Rationally Designed Ruthenium Complexes for 1- and 2-Photon Photodynamic Therapy. </w:t>
      </w:r>
      <w:r w:rsidRPr="00355823">
        <w:rPr>
          <w:rFonts w:cs="Arial"/>
          <w:i/>
          <w:iCs/>
          <w:sz w:val="24"/>
          <w:szCs w:val="24"/>
        </w:rPr>
        <w:t>Nat. Commun.</w:t>
      </w:r>
      <w:r w:rsidRPr="00355823">
        <w:rPr>
          <w:rFonts w:cs="Arial"/>
          <w:sz w:val="24"/>
          <w:szCs w:val="24"/>
        </w:rPr>
        <w:t xml:space="preserve"> </w:t>
      </w:r>
      <w:r w:rsidRPr="00355823">
        <w:rPr>
          <w:rFonts w:cs="Arial"/>
          <w:b/>
          <w:bCs/>
          <w:sz w:val="24"/>
          <w:szCs w:val="24"/>
        </w:rPr>
        <w:t>2020</w:t>
      </w:r>
      <w:r w:rsidRPr="00355823">
        <w:rPr>
          <w:rFonts w:cs="Arial"/>
          <w:sz w:val="24"/>
          <w:szCs w:val="24"/>
        </w:rPr>
        <w:t xml:space="preserve">, </w:t>
      </w:r>
      <w:r w:rsidRPr="00355823">
        <w:rPr>
          <w:rFonts w:cs="Arial"/>
          <w:i/>
          <w:iCs/>
          <w:sz w:val="24"/>
          <w:szCs w:val="24"/>
        </w:rPr>
        <w:t>11</w:t>
      </w:r>
      <w:r w:rsidRPr="00355823">
        <w:rPr>
          <w:rFonts w:cs="Arial"/>
          <w:sz w:val="24"/>
          <w:szCs w:val="24"/>
        </w:rPr>
        <w:t xml:space="preserve">, 3262. </w:t>
      </w:r>
    </w:p>
  </w:endnote>
  <w:endnote w:id="25">
    <w:p w14:paraId="52BFA7E4" w14:textId="570D71DE" w:rsidR="00CB1127" w:rsidRPr="00355823" w:rsidRDefault="00CB1127"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Swords, W. B.; Li, G.; Meyer, G. J. Iodide Ion Pairing with Highly Charged Ruthenium Polypyridyl Cations in CH</w:t>
      </w:r>
      <w:r w:rsidRPr="00673E5E">
        <w:rPr>
          <w:rFonts w:cs="Arial"/>
          <w:sz w:val="24"/>
          <w:szCs w:val="24"/>
          <w:vertAlign w:val="subscript"/>
        </w:rPr>
        <w:t>3</w:t>
      </w:r>
      <w:r w:rsidRPr="00355823">
        <w:rPr>
          <w:rFonts w:cs="Arial"/>
          <w:sz w:val="24"/>
          <w:szCs w:val="24"/>
        </w:rPr>
        <w:t xml:space="preserve">CN. </w:t>
      </w:r>
      <w:r w:rsidRPr="00355823">
        <w:rPr>
          <w:rFonts w:cs="Arial"/>
          <w:i/>
          <w:iCs/>
          <w:sz w:val="24"/>
          <w:szCs w:val="24"/>
        </w:rPr>
        <w:t>Inorg. Chem.</w:t>
      </w:r>
      <w:r w:rsidRPr="00355823">
        <w:rPr>
          <w:rFonts w:cs="Arial"/>
          <w:sz w:val="24"/>
          <w:szCs w:val="24"/>
        </w:rPr>
        <w:t xml:space="preserve"> </w:t>
      </w:r>
      <w:r w:rsidRPr="00355823">
        <w:rPr>
          <w:rFonts w:cs="Arial"/>
          <w:b/>
          <w:bCs/>
          <w:sz w:val="24"/>
          <w:szCs w:val="24"/>
        </w:rPr>
        <w:t>2015</w:t>
      </w:r>
      <w:r w:rsidRPr="00355823">
        <w:rPr>
          <w:rFonts w:cs="Arial"/>
          <w:sz w:val="24"/>
          <w:szCs w:val="24"/>
        </w:rPr>
        <w:t xml:space="preserve">, </w:t>
      </w:r>
      <w:r w:rsidRPr="00355823">
        <w:rPr>
          <w:rFonts w:cs="Arial"/>
          <w:i/>
          <w:iCs/>
          <w:sz w:val="24"/>
          <w:szCs w:val="24"/>
        </w:rPr>
        <w:t>54</w:t>
      </w:r>
      <w:r w:rsidRPr="00355823">
        <w:rPr>
          <w:rFonts w:cs="Arial"/>
          <w:sz w:val="24"/>
          <w:szCs w:val="24"/>
        </w:rPr>
        <w:t xml:space="preserve">, 4512–4519. </w:t>
      </w:r>
    </w:p>
  </w:endnote>
  <w:endnote w:id="26">
    <w:p w14:paraId="1E3820B5" w14:textId="6953CC38" w:rsidR="00942B16" w:rsidRPr="00355823" w:rsidRDefault="00942B16"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Gao, F.; Chen, X.; Wang, J-Q.; Chen, Y. Chao, H.; Ji, L-N. In Vitro Transcription Inhibition by Ruthenium(II) Polypyridyl Complexes with Electropositive Ancillary Ligands </w:t>
      </w:r>
      <w:r w:rsidRPr="00673E5E">
        <w:rPr>
          <w:rFonts w:cs="Arial"/>
          <w:i/>
          <w:iCs/>
          <w:sz w:val="24"/>
          <w:szCs w:val="24"/>
        </w:rPr>
        <w:t>Inorg. Chem</w:t>
      </w:r>
      <w:r w:rsidRPr="00355823">
        <w:rPr>
          <w:rFonts w:cs="Arial"/>
          <w:sz w:val="24"/>
          <w:szCs w:val="24"/>
        </w:rPr>
        <w:t xml:space="preserve">. </w:t>
      </w:r>
      <w:r w:rsidRPr="00673E5E">
        <w:rPr>
          <w:rFonts w:cs="Arial"/>
          <w:b/>
          <w:bCs/>
          <w:sz w:val="24"/>
          <w:szCs w:val="24"/>
        </w:rPr>
        <w:t>2009</w:t>
      </w:r>
      <w:r w:rsidRPr="00355823">
        <w:rPr>
          <w:rFonts w:cs="Arial"/>
          <w:sz w:val="24"/>
          <w:szCs w:val="24"/>
        </w:rPr>
        <w:t xml:space="preserve">, </w:t>
      </w:r>
      <w:r w:rsidRPr="00673E5E">
        <w:rPr>
          <w:rFonts w:cs="Arial"/>
          <w:i/>
          <w:iCs/>
          <w:sz w:val="24"/>
          <w:szCs w:val="24"/>
        </w:rPr>
        <w:t>48</w:t>
      </w:r>
      <w:r w:rsidRPr="00355823">
        <w:rPr>
          <w:rFonts w:cs="Arial"/>
          <w:sz w:val="24"/>
          <w:szCs w:val="24"/>
        </w:rPr>
        <w:t>, 5599-5601.</w:t>
      </w:r>
    </w:p>
  </w:endnote>
  <w:endnote w:id="27">
    <w:p w14:paraId="02368B16" w14:textId="7A0C46CF" w:rsidR="004948EF" w:rsidRPr="00355823" w:rsidRDefault="004948EF"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Klink, S.I.; Keiser, H.; van Veggel, F.</w:t>
      </w:r>
      <w:r w:rsidR="00FF166F">
        <w:rPr>
          <w:rFonts w:cs="Arial"/>
          <w:sz w:val="24"/>
          <w:szCs w:val="24"/>
        </w:rPr>
        <w:t xml:space="preserve"> </w:t>
      </w:r>
      <w:r w:rsidRPr="00355823">
        <w:rPr>
          <w:rFonts w:cs="Arial"/>
          <w:sz w:val="24"/>
          <w:szCs w:val="24"/>
        </w:rPr>
        <w:t>C.</w:t>
      </w:r>
      <w:r w:rsidR="00FF166F">
        <w:rPr>
          <w:rFonts w:cs="Arial"/>
          <w:sz w:val="24"/>
          <w:szCs w:val="24"/>
        </w:rPr>
        <w:t xml:space="preserve"> </w:t>
      </w:r>
      <w:r w:rsidRPr="00355823">
        <w:rPr>
          <w:rFonts w:cs="Arial"/>
          <w:sz w:val="24"/>
          <w:szCs w:val="24"/>
        </w:rPr>
        <w:t>J.</w:t>
      </w:r>
      <w:r w:rsidR="00FF166F">
        <w:rPr>
          <w:rFonts w:cs="Arial"/>
          <w:sz w:val="24"/>
          <w:szCs w:val="24"/>
        </w:rPr>
        <w:t xml:space="preserve"> </w:t>
      </w:r>
      <w:r w:rsidRPr="00355823">
        <w:rPr>
          <w:rFonts w:cs="Arial"/>
          <w:sz w:val="24"/>
          <w:szCs w:val="24"/>
        </w:rPr>
        <w:t xml:space="preserve">M. Transition Metal Complexes as Photosensitizers for Near-Infrared Lanthanide Luminescence </w:t>
      </w:r>
      <w:r w:rsidRPr="000F362D">
        <w:rPr>
          <w:rFonts w:cs="Arial"/>
          <w:i/>
          <w:iCs/>
          <w:sz w:val="24"/>
          <w:szCs w:val="24"/>
        </w:rPr>
        <w:t>Angew. Chem.</w:t>
      </w:r>
      <w:r w:rsidR="000F362D" w:rsidRPr="000F362D">
        <w:rPr>
          <w:rFonts w:cs="Arial"/>
          <w:i/>
          <w:iCs/>
          <w:sz w:val="24"/>
          <w:szCs w:val="24"/>
        </w:rPr>
        <w:t xml:space="preserve"> Int. Ed</w:t>
      </w:r>
      <w:r w:rsidR="000F362D">
        <w:rPr>
          <w:rFonts w:cs="Arial"/>
          <w:sz w:val="24"/>
          <w:szCs w:val="24"/>
        </w:rPr>
        <w:t xml:space="preserve">. </w:t>
      </w:r>
      <w:r w:rsidRPr="00355823">
        <w:rPr>
          <w:rFonts w:cs="Arial"/>
          <w:sz w:val="24"/>
          <w:szCs w:val="24"/>
        </w:rPr>
        <w:t xml:space="preserve"> </w:t>
      </w:r>
      <w:r w:rsidRPr="000F362D">
        <w:rPr>
          <w:rFonts w:cs="Arial"/>
          <w:b/>
          <w:bCs/>
          <w:sz w:val="24"/>
          <w:szCs w:val="24"/>
        </w:rPr>
        <w:t>2000</w:t>
      </w:r>
      <w:r w:rsidRPr="00355823">
        <w:rPr>
          <w:rFonts w:cs="Arial"/>
          <w:sz w:val="24"/>
          <w:szCs w:val="24"/>
        </w:rPr>
        <w:t xml:space="preserve">, </w:t>
      </w:r>
      <w:r w:rsidRPr="000F362D">
        <w:rPr>
          <w:rFonts w:cs="Arial"/>
          <w:i/>
          <w:iCs/>
          <w:sz w:val="24"/>
          <w:szCs w:val="24"/>
        </w:rPr>
        <w:t>39</w:t>
      </w:r>
      <w:r w:rsidRPr="00355823">
        <w:rPr>
          <w:rFonts w:cs="Arial"/>
          <w:sz w:val="24"/>
          <w:szCs w:val="24"/>
        </w:rPr>
        <w:t>, 4319-4321.</w:t>
      </w:r>
    </w:p>
  </w:endnote>
  <w:endnote w:id="28">
    <w:p w14:paraId="7E14347A" w14:textId="1D5D7F5F" w:rsidR="00CE3396" w:rsidRPr="00355823" w:rsidRDefault="00CE3396"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Parker, D.; Williams, J.A.G. Getting excited about lanthanide complexation chemistry J. Chem. Soc. </w:t>
      </w:r>
      <w:r w:rsidRPr="000F362D">
        <w:rPr>
          <w:rFonts w:cs="Arial"/>
          <w:i/>
          <w:iCs/>
          <w:sz w:val="24"/>
          <w:szCs w:val="24"/>
        </w:rPr>
        <w:t>Dalton Trans</w:t>
      </w:r>
      <w:r w:rsidRPr="00355823">
        <w:rPr>
          <w:rFonts w:cs="Arial"/>
          <w:sz w:val="24"/>
          <w:szCs w:val="24"/>
        </w:rPr>
        <w:t xml:space="preserve">. </w:t>
      </w:r>
      <w:r w:rsidRPr="000F362D">
        <w:rPr>
          <w:rFonts w:cs="Arial"/>
          <w:b/>
          <w:bCs/>
          <w:sz w:val="24"/>
          <w:szCs w:val="24"/>
        </w:rPr>
        <w:t>1996</w:t>
      </w:r>
      <w:r w:rsidRPr="00355823">
        <w:rPr>
          <w:rFonts w:cs="Arial"/>
          <w:sz w:val="24"/>
          <w:szCs w:val="24"/>
        </w:rPr>
        <w:t xml:space="preserve">, 3613-3628; </w:t>
      </w:r>
      <w:r w:rsidR="00306AD9" w:rsidRPr="00355823">
        <w:rPr>
          <w:rFonts w:cs="Arial"/>
          <w:sz w:val="24"/>
          <w:szCs w:val="24"/>
        </w:rPr>
        <w:t xml:space="preserve">Bunzlie, J-C. G. Lanthanide Luminescence for Biomedical Analyses and Imaging </w:t>
      </w:r>
      <w:r w:rsidR="00306AD9" w:rsidRPr="000F362D">
        <w:rPr>
          <w:rFonts w:cs="Arial"/>
          <w:i/>
          <w:iCs/>
          <w:sz w:val="24"/>
          <w:szCs w:val="24"/>
        </w:rPr>
        <w:t>Chem. Rev</w:t>
      </w:r>
      <w:r w:rsidR="00306AD9" w:rsidRPr="00355823">
        <w:rPr>
          <w:rFonts w:cs="Arial"/>
          <w:sz w:val="24"/>
          <w:szCs w:val="24"/>
        </w:rPr>
        <w:t xml:space="preserve">. </w:t>
      </w:r>
      <w:r w:rsidR="00306AD9" w:rsidRPr="000F362D">
        <w:rPr>
          <w:rFonts w:cs="Arial"/>
          <w:b/>
          <w:bCs/>
          <w:sz w:val="24"/>
          <w:szCs w:val="24"/>
        </w:rPr>
        <w:t>2010</w:t>
      </w:r>
      <w:r w:rsidR="00306AD9" w:rsidRPr="00355823">
        <w:rPr>
          <w:rFonts w:cs="Arial"/>
          <w:sz w:val="24"/>
          <w:szCs w:val="24"/>
        </w:rPr>
        <w:t xml:space="preserve">, </w:t>
      </w:r>
      <w:r w:rsidR="00306AD9" w:rsidRPr="000F362D">
        <w:rPr>
          <w:rFonts w:cs="Arial"/>
          <w:i/>
          <w:iCs/>
          <w:sz w:val="24"/>
          <w:szCs w:val="24"/>
        </w:rPr>
        <w:t>110</w:t>
      </w:r>
      <w:r w:rsidR="00306AD9" w:rsidRPr="00355823">
        <w:rPr>
          <w:rFonts w:cs="Arial"/>
          <w:sz w:val="24"/>
          <w:szCs w:val="24"/>
        </w:rPr>
        <w:t xml:space="preserve">, 2729-2755; Faulkner, S.; Pope, S.J.A.; Burton-Pye, B.P. Lanthanide complexes for luminescence imaging applications </w:t>
      </w:r>
      <w:r w:rsidR="00306AD9" w:rsidRPr="000F362D">
        <w:rPr>
          <w:rFonts w:cs="Arial"/>
          <w:i/>
          <w:iCs/>
          <w:sz w:val="24"/>
          <w:szCs w:val="24"/>
        </w:rPr>
        <w:t>Appl. Spec. Rev</w:t>
      </w:r>
      <w:r w:rsidR="00306AD9" w:rsidRPr="00355823">
        <w:rPr>
          <w:rFonts w:cs="Arial"/>
          <w:sz w:val="24"/>
          <w:szCs w:val="24"/>
        </w:rPr>
        <w:t xml:space="preserve">. </w:t>
      </w:r>
      <w:r w:rsidR="00306AD9" w:rsidRPr="000F362D">
        <w:rPr>
          <w:rFonts w:cs="Arial"/>
          <w:b/>
          <w:bCs/>
          <w:sz w:val="24"/>
          <w:szCs w:val="24"/>
        </w:rPr>
        <w:t>2005</w:t>
      </w:r>
      <w:r w:rsidR="00306AD9" w:rsidRPr="00355823">
        <w:rPr>
          <w:rFonts w:cs="Arial"/>
          <w:sz w:val="24"/>
          <w:szCs w:val="24"/>
        </w:rPr>
        <w:t xml:space="preserve">, </w:t>
      </w:r>
      <w:r w:rsidR="00306AD9" w:rsidRPr="000F362D">
        <w:rPr>
          <w:rFonts w:cs="Arial"/>
          <w:i/>
          <w:iCs/>
          <w:sz w:val="24"/>
          <w:szCs w:val="24"/>
        </w:rPr>
        <w:t>40</w:t>
      </w:r>
      <w:r w:rsidR="00306AD9" w:rsidRPr="00355823">
        <w:rPr>
          <w:rFonts w:cs="Arial"/>
          <w:sz w:val="24"/>
          <w:szCs w:val="24"/>
        </w:rPr>
        <w:t xml:space="preserve">, 1-31; Amoroso, A.J.; Pope, S.J.A. Using lanthanide ions in molecular bioimaging </w:t>
      </w:r>
      <w:r w:rsidR="00306AD9" w:rsidRPr="000F362D">
        <w:rPr>
          <w:rFonts w:cs="Arial"/>
          <w:i/>
          <w:iCs/>
          <w:sz w:val="24"/>
          <w:szCs w:val="24"/>
        </w:rPr>
        <w:t>Chem. Soc. Rev</w:t>
      </w:r>
      <w:r w:rsidR="00306AD9" w:rsidRPr="00355823">
        <w:rPr>
          <w:rFonts w:cs="Arial"/>
          <w:sz w:val="24"/>
          <w:szCs w:val="24"/>
        </w:rPr>
        <w:t xml:space="preserve">. </w:t>
      </w:r>
      <w:r w:rsidR="00306AD9" w:rsidRPr="000F362D">
        <w:rPr>
          <w:rFonts w:cs="Arial"/>
          <w:b/>
          <w:bCs/>
          <w:sz w:val="24"/>
          <w:szCs w:val="24"/>
        </w:rPr>
        <w:t>2015</w:t>
      </w:r>
      <w:r w:rsidR="00306AD9" w:rsidRPr="00355823">
        <w:rPr>
          <w:rFonts w:cs="Arial"/>
          <w:sz w:val="24"/>
          <w:szCs w:val="24"/>
        </w:rPr>
        <w:t xml:space="preserve">, </w:t>
      </w:r>
      <w:r w:rsidR="00306AD9" w:rsidRPr="000F362D">
        <w:rPr>
          <w:rFonts w:cs="Arial"/>
          <w:i/>
          <w:iCs/>
          <w:sz w:val="24"/>
          <w:szCs w:val="24"/>
        </w:rPr>
        <w:t>44</w:t>
      </w:r>
      <w:r w:rsidR="00306AD9" w:rsidRPr="00355823">
        <w:rPr>
          <w:rFonts w:cs="Arial"/>
          <w:sz w:val="24"/>
          <w:szCs w:val="24"/>
        </w:rPr>
        <w:t>, 4723-4742</w:t>
      </w:r>
    </w:p>
  </w:endnote>
  <w:endnote w:id="29">
    <w:p w14:paraId="4877F8A8" w14:textId="102A73CE" w:rsidR="008D0F62" w:rsidRPr="00355823" w:rsidRDefault="008D0F62"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Fau</w:t>
      </w:r>
      <w:r w:rsidR="009A33F9" w:rsidRPr="00355823">
        <w:rPr>
          <w:rFonts w:cs="Arial"/>
          <w:sz w:val="24"/>
          <w:szCs w:val="24"/>
        </w:rPr>
        <w:t>l</w:t>
      </w:r>
      <w:r w:rsidRPr="00355823">
        <w:rPr>
          <w:rFonts w:cs="Arial"/>
          <w:sz w:val="24"/>
          <w:szCs w:val="24"/>
        </w:rPr>
        <w:t xml:space="preserve">kner, S.; Natrajan, L.S.; Perry, W.S.; Sykes, D. Sensitised luminescence in lanthanide containing arrays and d–f hybrids </w:t>
      </w:r>
      <w:r w:rsidRPr="000F362D">
        <w:rPr>
          <w:rFonts w:cs="Arial"/>
          <w:i/>
          <w:iCs/>
          <w:sz w:val="24"/>
          <w:szCs w:val="24"/>
        </w:rPr>
        <w:t>Dalton Trans</w:t>
      </w:r>
      <w:r w:rsidRPr="00355823">
        <w:rPr>
          <w:rFonts w:cs="Arial"/>
          <w:sz w:val="24"/>
          <w:szCs w:val="24"/>
        </w:rPr>
        <w:t xml:space="preserve">. </w:t>
      </w:r>
      <w:r w:rsidRPr="000F362D">
        <w:rPr>
          <w:rFonts w:cs="Arial"/>
          <w:b/>
          <w:bCs/>
          <w:sz w:val="24"/>
          <w:szCs w:val="24"/>
        </w:rPr>
        <w:t>2009</w:t>
      </w:r>
      <w:r w:rsidRPr="00355823">
        <w:rPr>
          <w:rFonts w:cs="Arial"/>
          <w:sz w:val="24"/>
          <w:szCs w:val="24"/>
        </w:rPr>
        <w:t xml:space="preserve">, 3890-3899; </w:t>
      </w:r>
      <w:r w:rsidR="009A33F9" w:rsidRPr="00355823">
        <w:rPr>
          <w:rFonts w:cs="Arial"/>
          <w:sz w:val="24"/>
          <w:szCs w:val="24"/>
        </w:rPr>
        <w:t xml:space="preserve">Ward, M.D. Transition-metal sensitised near-infrared luminescence from lanthanides in d–f heteronuclear arrays </w:t>
      </w:r>
      <w:r w:rsidR="009A33F9" w:rsidRPr="000F362D">
        <w:rPr>
          <w:rFonts w:cs="Arial"/>
          <w:i/>
          <w:iCs/>
          <w:sz w:val="24"/>
          <w:szCs w:val="24"/>
        </w:rPr>
        <w:t>Coord. Chem. Rev</w:t>
      </w:r>
      <w:r w:rsidR="009A33F9" w:rsidRPr="00355823">
        <w:rPr>
          <w:rFonts w:cs="Arial"/>
          <w:sz w:val="24"/>
          <w:szCs w:val="24"/>
        </w:rPr>
        <w:t xml:space="preserve">. </w:t>
      </w:r>
      <w:r w:rsidR="009A33F9" w:rsidRPr="000F362D">
        <w:rPr>
          <w:rFonts w:cs="Arial"/>
          <w:b/>
          <w:bCs/>
          <w:sz w:val="24"/>
          <w:szCs w:val="24"/>
        </w:rPr>
        <w:t>2007</w:t>
      </w:r>
      <w:r w:rsidR="009A33F9" w:rsidRPr="00355823">
        <w:rPr>
          <w:rFonts w:cs="Arial"/>
          <w:sz w:val="24"/>
          <w:szCs w:val="24"/>
        </w:rPr>
        <w:t xml:space="preserve">, </w:t>
      </w:r>
      <w:r w:rsidR="009A33F9" w:rsidRPr="000F362D">
        <w:rPr>
          <w:rFonts w:cs="Arial"/>
          <w:i/>
          <w:iCs/>
          <w:sz w:val="24"/>
          <w:szCs w:val="24"/>
        </w:rPr>
        <w:t>251</w:t>
      </w:r>
      <w:r w:rsidR="009A33F9" w:rsidRPr="00355823">
        <w:rPr>
          <w:rFonts w:cs="Arial"/>
          <w:sz w:val="24"/>
          <w:szCs w:val="24"/>
        </w:rPr>
        <w:t>, 1663-1677</w:t>
      </w:r>
    </w:p>
  </w:endnote>
  <w:endnote w:id="30">
    <w:p w14:paraId="2880E4A8" w14:textId="1206380A" w:rsidR="00ED49C3" w:rsidRPr="00355823" w:rsidRDefault="00ED49C3"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w:t>
      </w:r>
      <w:r w:rsidR="003E6482" w:rsidRPr="00355823">
        <w:rPr>
          <w:rFonts w:cs="Arial"/>
          <w:sz w:val="24"/>
          <w:szCs w:val="24"/>
        </w:rPr>
        <w:t xml:space="preserve">Aboshyan-Sorgho, L.; Nozary, H.; Aebischer, A.; Bunzli J-C.; Morgantini, P-Y.; Kittistved, K.R.; Hauser, A.; Eilseeva, S.V.; Petoud, S.; Piguet, C. Optimizing Millisecond Time Scale Near-Infrared Emission in Polynuclear Chrome(III)–Lanthanide(III) Complexes </w:t>
      </w:r>
      <w:r w:rsidR="003E6482" w:rsidRPr="00157C52">
        <w:rPr>
          <w:rFonts w:cs="Arial"/>
          <w:i/>
          <w:iCs/>
          <w:sz w:val="24"/>
          <w:szCs w:val="24"/>
        </w:rPr>
        <w:t>J. Am. Chem. Soc</w:t>
      </w:r>
      <w:r w:rsidR="003E6482" w:rsidRPr="00355823">
        <w:rPr>
          <w:rFonts w:cs="Arial"/>
          <w:sz w:val="24"/>
          <w:szCs w:val="24"/>
        </w:rPr>
        <w:t xml:space="preserve">. </w:t>
      </w:r>
      <w:r w:rsidR="003E6482" w:rsidRPr="00157C52">
        <w:rPr>
          <w:rFonts w:cs="Arial"/>
          <w:b/>
          <w:bCs/>
          <w:sz w:val="24"/>
          <w:szCs w:val="24"/>
        </w:rPr>
        <w:t>2012</w:t>
      </w:r>
      <w:r w:rsidR="003E6482" w:rsidRPr="00355823">
        <w:rPr>
          <w:rFonts w:cs="Arial"/>
          <w:sz w:val="24"/>
          <w:szCs w:val="24"/>
        </w:rPr>
        <w:t xml:space="preserve">, </w:t>
      </w:r>
      <w:r w:rsidR="003E6482" w:rsidRPr="00157C52">
        <w:rPr>
          <w:rFonts w:cs="Arial"/>
          <w:i/>
          <w:iCs/>
          <w:sz w:val="24"/>
          <w:szCs w:val="24"/>
        </w:rPr>
        <w:t>134</w:t>
      </w:r>
      <w:r w:rsidR="003E6482" w:rsidRPr="00355823">
        <w:rPr>
          <w:rFonts w:cs="Arial"/>
          <w:sz w:val="24"/>
          <w:szCs w:val="24"/>
        </w:rPr>
        <w:t xml:space="preserve">, 12675-12684;   </w:t>
      </w:r>
      <w:r w:rsidR="009A33F9" w:rsidRPr="00355823">
        <w:rPr>
          <w:rFonts w:cs="Arial"/>
          <w:sz w:val="24"/>
          <w:szCs w:val="24"/>
        </w:rPr>
        <w:t xml:space="preserve">Pope, S.J.A.; Coe, B.J.; Faulkner, S.; Laye, R.H. Metal-to-ligand charge-transfer sensitisation of near-infrared emitting lanthanides in trimetallic arrays M2Ln (M = Ru, Re or Os; Ln = Nd, Er or Yb) </w:t>
      </w:r>
      <w:r w:rsidR="009A33F9" w:rsidRPr="00157C52">
        <w:rPr>
          <w:rFonts w:cs="Arial"/>
          <w:i/>
          <w:iCs/>
          <w:sz w:val="24"/>
          <w:szCs w:val="24"/>
        </w:rPr>
        <w:t>Dalton Trans</w:t>
      </w:r>
      <w:r w:rsidR="009A33F9" w:rsidRPr="00355823">
        <w:rPr>
          <w:rFonts w:cs="Arial"/>
          <w:sz w:val="24"/>
          <w:szCs w:val="24"/>
        </w:rPr>
        <w:t xml:space="preserve">. </w:t>
      </w:r>
      <w:r w:rsidR="009A33F9" w:rsidRPr="00157C52">
        <w:rPr>
          <w:rFonts w:cs="Arial"/>
          <w:b/>
          <w:bCs/>
          <w:sz w:val="24"/>
          <w:szCs w:val="24"/>
        </w:rPr>
        <w:t>2005</w:t>
      </w:r>
      <w:r w:rsidR="009A33F9" w:rsidRPr="00355823">
        <w:rPr>
          <w:rFonts w:cs="Arial"/>
          <w:sz w:val="24"/>
          <w:szCs w:val="24"/>
        </w:rPr>
        <w:t xml:space="preserve">, 1482-1490; Sénéchal-David, K.; Pope, S.J.A; Quinn, S.; Faulkner, S.; Gunnlaugsson, T. Sensitized Near-Infrared Lanthanide Luminescence from Nd(III)- and Yb(III)-Based Cyclen−Ruthenium Coordination Conjugates </w:t>
      </w:r>
      <w:r w:rsidR="009A33F9" w:rsidRPr="00157C52">
        <w:rPr>
          <w:rFonts w:cs="Arial"/>
          <w:i/>
          <w:iCs/>
          <w:sz w:val="24"/>
          <w:szCs w:val="24"/>
        </w:rPr>
        <w:t>Inorg. Chem</w:t>
      </w:r>
      <w:r w:rsidR="009A33F9" w:rsidRPr="00355823">
        <w:rPr>
          <w:rFonts w:cs="Arial"/>
          <w:sz w:val="24"/>
          <w:szCs w:val="24"/>
        </w:rPr>
        <w:t xml:space="preserve">. </w:t>
      </w:r>
      <w:r w:rsidR="009A33F9" w:rsidRPr="00157C52">
        <w:rPr>
          <w:rFonts w:cs="Arial"/>
          <w:b/>
          <w:bCs/>
          <w:sz w:val="24"/>
          <w:szCs w:val="24"/>
        </w:rPr>
        <w:t>2006</w:t>
      </w:r>
      <w:r w:rsidR="009A33F9" w:rsidRPr="00355823">
        <w:rPr>
          <w:rFonts w:cs="Arial"/>
          <w:sz w:val="24"/>
          <w:szCs w:val="24"/>
        </w:rPr>
        <w:t xml:space="preserve">, </w:t>
      </w:r>
      <w:r w:rsidR="009A33F9" w:rsidRPr="00157C52">
        <w:rPr>
          <w:rFonts w:cs="Arial"/>
          <w:i/>
          <w:iCs/>
          <w:sz w:val="24"/>
          <w:szCs w:val="24"/>
        </w:rPr>
        <w:t>45</w:t>
      </w:r>
      <w:r w:rsidR="009A33F9" w:rsidRPr="00355823">
        <w:rPr>
          <w:rFonts w:cs="Arial"/>
          <w:sz w:val="24"/>
          <w:szCs w:val="24"/>
        </w:rPr>
        <w:t>, 10040-10042; Davies, G.M.; Pope, S.J.A.; Adams, H.; Faulkner, S.; Ward, M.D.</w:t>
      </w:r>
      <w:r w:rsidR="00176674" w:rsidRPr="00355823">
        <w:rPr>
          <w:rFonts w:cs="Arial"/>
          <w:sz w:val="24"/>
          <w:szCs w:val="24"/>
        </w:rPr>
        <w:t xml:space="preserve"> Structural and Photophysical Properties of Coordination Networks Combining [Ru(bipy)(CN)</w:t>
      </w:r>
      <w:r w:rsidR="00176674" w:rsidRPr="00157C52">
        <w:rPr>
          <w:rFonts w:cs="Arial"/>
          <w:sz w:val="24"/>
          <w:szCs w:val="24"/>
          <w:vertAlign w:val="subscript"/>
        </w:rPr>
        <w:t>4</w:t>
      </w:r>
      <w:r w:rsidR="00176674" w:rsidRPr="00355823">
        <w:rPr>
          <w:rFonts w:cs="Arial"/>
          <w:sz w:val="24"/>
          <w:szCs w:val="24"/>
        </w:rPr>
        <w:t>]</w:t>
      </w:r>
      <w:r w:rsidR="00176674" w:rsidRPr="00157C52">
        <w:rPr>
          <w:rFonts w:cs="Arial"/>
          <w:sz w:val="24"/>
          <w:szCs w:val="24"/>
          <w:vertAlign w:val="superscript"/>
        </w:rPr>
        <w:t>2-</w:t>
      </w:r>
      <w:r w:rsidR="00176674" w:rsidRPr="00355823">
        <w:rPr>
          <w:rFonts w:cs="Arial"/>
          <w:sz w:val="24"/>
          <w:szCs w:val="24"/>
        </w:rPr>
        <w:t xml:space="preserve"> Anions and Lanthanide(III) Cations: Rates of Photoinduced Ru-to-Lanthanide Energy Transfer and Sensitized Near-Infrared Luminescence</w:t>
      </w:r>
      <w:r w:rsidR="009A33F9" w:rsidRPr="00355823">
        <w:rPr>
          <w:rFonts w:cs="Arial"/>
          <w:sz w:val="24"/>
          <w:szCs w:val="24"/>
        </w:rPr>
        <w:t xml:space="preserve"> </w:t>
      </w:r>
      <w:r w:rsidR="009A33F9" w:rsidRPr="00157C52">
        <w:rPr>
          <w:rFonts w:cs="Arial"/>
          <w:i/>
          <w:iCs/>
          <w:sz w:val="24"/>
          <w:szCs w:val="24"/>
        </w:rPr>
        <w:t>Inorg. Chem</w:t>
      </w:r>
      <w:r w:rsidR="009A33F9" w:rsidRPr="00355823">
        <w:rPr>
          <w:rFonts w:cs="Arial"/>
          <w:sz w:val="24"/>
          <w:szCs w:val="24"/>
        </w:rPr>
        <w:t xml:space="preserve">. </w:t>
      </w:r>
      <w:r w:rsidR="009A33F9" w:rsidRPr="00157C52">
        <w:rPr>
          <w:rFonts w:cs="Arial"/>
          <w:b/>
          <w:bCs/>
          <w:sz w:val="24"/>
          <w:szCs w:val="24"/>
        </w:rPr>
        <w:t>2005</w:t>
      </w:r>
      <w:r w:rsidR="009A33F9" w:rsidRPr="00355823">
        <w:rPr>
          <w:rFonts w:cs="Arial"/>
          <w:sz w:val="24"/>
          <w:szCs w:val="24"/>
        </w:rPr>
        <w:t xml:space="preserve">, </w:t>
      </w:r>
      <w:r w:rsidR="009A33F9" w:rsidRPr="00157C52">
        <w:rPr>
          <w:rFonts w:cs="Arial"/>
          <w:i/>
          <w:iCs/>
          <w:sz w:val="24"/>
          <w:szCs w:val="24"/>
        </w:rPr>
        <w:t>44</w:t>
      </w:r>
      <w:r w:rsidR="009A33F9" w:rsidRPr="00355823">
        <w:rPr>
          <w:rFonts w:cs="Arial"/>
          <w:sz w:val="24"/>
          <w:szCs w:val="24"/>
        </w:rPr>
        <w:t xml:space="preserve">, 4656-4665; </w:t>
      </w:r>
      <w:r w:rsidR="00176674" w:rsidRPr="00355823">
        <w:rPr>
          <w:rFonts w:cs="Arial"/>
          <w:sz w:val="24"/>
          <w:szCs w:val="24"/>
        </w:rPr>
        <w:t xml:space="preserve">Herrera, J-M.; Pope, S.J.A.; Meijer, A.J.H.M.; Easun, T.L.; Adams, H.; Alsindi, W.Z.; Sun, X-Z.; George, M.W.; Faulkner, S.; Ward. M.D. Photophysical and Structural Properties of Cyanoruthenate Complexes of Hexaazatriphenylene </w:t>
      </w:r>
      <w:r w:rsidR="00176674" w:rsidRPr="00157C52">
        <w:rPr>
          <w:rFonts w:cs="Arial"/>
          <w:i/>
          <w:iCs/>
          <w:sz w:val="24"/>
          <w:szCs w:val="24"/>
        </w:rPr>
        <w:t>J. Am. Chem. Soc</w:t>
      </w:r>
      <w:r w:rsidR="00176674" w:rsidRPr="00355823">
        <w:rPr>
          <w:rFonts w:cs="Arial"/>
          <w:sz w:val="24"/>
          <w:szCs w:val="24"/>
        </w:rPr>
        <w:t xml:space="preserve">. </w:t>
      </w:r>
      <w:r w:rsidR="00176674" w:rsidRPr="00157C52">
        <w:rPr>
          <w:rFonts w:cs="Arial"/>
          <w:b/>
          <w:bCs/>
          <w:sz w:val="24"/>
          <w:szCs w:val="24"/>
        </w:rPr>
        <w:t>2007</w:t>
      </w:r>
      <w:r w:rsidR="00176674" w:rsidRPr="00355823">
        <w:rPr>
          <w:rFonts w:cs="Arial"/>
          <w:sz w:val="24"/>
          <w:szCs w:val="24"/>
        </w:rPr>
        <w:t xml:space="preserve">, </w:t>
      </w:r>
      <w:r w:rsidR="00176674" w:rsidRPr="00157C52">
        <w:rPr>
          <w:rFonts w:cs="Arial"/>
          <w:i/>
          <w:iCs/>
          <w:sz w:val="24"/>
          <w:szCs w:val="24"/>
        </w:rPr>
        <w:t>129</w:t>
      </w:r>
      <w:r w:rsidR="00176674" w:rsidRPr="00355823">
        <w:rPr>
          <w:rFonts w:cs="Arial"/>
          <w:sz w:val="24"/>
          <w:szCs w:val="24"/>
        </w:rPr>
        <w:t xml:space="preserve">, 11491-11504; Shavaleev, N.M.; Pope, S.J.A.; Bell, Z.R.; Faulkner, Ward, M.D. Visible-light sensitisation of near-infrared luminescence from Yb(iii), Nd(iii) and Er(iii) complexes of 3,6-bis(2-pyridyl)tetrazine </w:t>
      </w:r>
      <w:r w:rsidR="00176674" w:rsidRPr="00157C52">
        <w:rPr>
          <w:rFonts w:cs="Arial"/>
          <w:i/>
          <w:iCs/>
          <w:sz w:val="24"/>
          <w:szCs w:val="24"/>
        </w:rPr>
        <w:t>Dalton Trans</w:t>
      </w:r>
      <w:r w:rsidR="00176674" w:rsidRPr="00355823">
        <w:rPr>
          <w:rFonts w:cs="Arial"/>
          <w:sz w:val="24"/>
          <w:szCs w:val="24"/>
        </w:rPr>
        <w:t xml:space="preserve">. </w:t>
      </w:r>
      <w:r w:rsidR="00176674" w:rsidRPr="00157C52">
        <w:rPr>
          <w:rFonts w:cs="Arial"/>
          <w:b/>
          <w:bCs/>
          <w:sz w:val="24"/>
          <w:szCs w:val="24"/>
        </w:rPr>
        <w:t>2003</w:t>
      </w:r>
      <w:r w:rsidR="00176674" w:rsidRPr="00355823">
        <w:rPr>
          <w:rFonts w:cs="Arial"/>
          <w:sz w:val="24"/>
          <w:szCs w:val="24"/>
        </w:rPr>
        <w:t xml:space="preserve">, 808-814; Lazarides, T.; Adams, H.; Sykes, D.; Faulkner, S.; Calogero, G.; Ward, M.D. Heteronuclear bipyrimidine-bridged Ru–Ln and Os–Ln dyads: low-energy 3MLCT states as energy-donors to Yb(iii) and Nd(iii) </w:t>
      </w:r>
      <w:r w:rsidR="00176674" w:rsidRPr="00157C52">
        <w:rPr>
          <w:rFonts w:cs="Arial"/>
          <w:i/>
          <w:iCs/>
          <w:sz w:val="24"/>
          <w:szCs w:val="24"/>
        </w:rPr>
        <w:t>Dalton Trans</w:t>
      </w:r>
      <w:r w:rsidR="00176674" w:rsidRPr="00355823">
        <w:rPr>
          <w:rFonts w:cs="Arial"/>
          <w:sz w:val="24"/>
          <w:szCs w:val="24"/>
        </w:rPr>
        <w:t xml:space="preserve">. </w:t>
      </w:r>
      <w:r w:rsidR="00176674" w:rsidRPr="00157C52">
        <w:rPr>
          <w:rFonts w:cs="Arial"/>
          <w:i/>
          <w:iCs/>
          <w:sz w:val="24"/>
          <w:szCs w:val="24"/>
        </w:rPr>
        <w:t>2008</w:t>
      </w:r>
      <w:r w:rsidR="00176674" w:rsidRPr="00355823">
        <w:rPr>
          <w:rFonts w:cs="Arial"/>
          <w:sz w:val="24"/>
          <w:szCs w:val="24"/>
        </w:rPr>
        <w:t xml:space="preserve">, 691-698; Jones, J.E.; Jenkins, R.L.; Hicks, R.S.; Hallett, A.J.; Pope, S.J.A. Water-soluble, luminescent iridium(III)-ytterbium(III) complexes using dipyrido[3,2-a:2 ',3 '-c] phenazine derivatives as bridging units </w:t>
      </w:r>
      <w:r w:rsidR="00176674" w:rsidRPr="00157C52">
        <w:rPr>
          <w:rFonts w:cs="Arial"/>
          <w:i/>
          <w:iCs/>
          <w:sz w:val="24"/>
          <w:szCs w:val="24"/>
        </w:rPr>
        <w:t>Dalton Trans</w:t>
      </w:r>
      <w:r w:rsidR="00176674" w:rsidRPr="00355823">
        <w:rPr>
          <w:rFonts w:cs="Arial"/>
          <w:sz w:val="24"/>
          <w:szCs w:val="24"/>
        </w:rPr>
        <w:t xml:space="preserve">. </w:t>
      </w:r>
      <w:r w:rsidR="00176674" w:rsidRPr="00157C52">
        <w:rPr>
          <w:rFonts w:cs="Arial"/>
          <w:b/>
          <w:bCs/>
          <w:sz w:val="24"/>
          <w:szCs w:val="24"/>
        </w:rPr>
        <w:t>2012</w:t>
      </w:r>
      <w:r w:rsidR="00176674" w:rsidRPr="00355823">
        <w:rPr>
          <w:rFonts w:cs="Arial"/>
          <w:sz w:val="24"/>
          <w:szCs w:val="24"/>
        </w:rPr>
        <w:t xml:space="preserve">, </w:t>
      </w:r>
      <w:r w:rsidR="00176674" w:rsidRPr="00157C52">
        <w:rPr>
          <w:rFonts w:cs="Arial"/>
          <w:i/>
          <w:iCs/>
          <w:sz w:val="24"/>
          <w:szCs w:val="24"/>
        </w:rPr>
        <w:t>41</w:t>
      </w:r>
      <w:r w:rsidR="00176674" w:rsidRPr="00355823">
        <w:rPr>
          <w:rFonts w:cs="Arial"/>
          <w:sz w:val="24"/>
          <w:szCs w:val="24"/>
        </w:rPr>
        <w:t>, 10372-10381</w:t>
      </w:r>
      <w:r w:rsidR="003E6482" w:rsidRPr="00355823">
        <w:rPr>
          <w:rFonts w:cs="Arial"/>
          <w:sz w:val="24"/>
          <w:szCs w:val="24"/>
        </w:rPr>
        <w:t xml:space="preserve">; Shavaleev, N.M.; Moorcroft, L.P.; Pope, S.J.A.; Bell, Z.R.; Faulkner, S.; Ward, M.D. Sensitised near-infrared emission from lanthanides using a covalently-attached Pt(ii) fragment as an antenna group </w:t>
      </w:r>
      <w:r w:rsidR="003E6482" w:rsidRPr="00CB6FEE">
        <w:rPr>
          <w:rFonts w:cs="Arial"/>
          <w:i/>
          <w:iCs/>
          <w:sz w:val="24"/>
          <w:szCs w:val="24"/>
        </w:rPr>
        <w:t>Chem. Commun</w:t>
      </w:r>
      <w:r w:rsidR="003E6482" w:rsidRPr="00355823">
        <w:rPr>
          <w:rFonts w:cs="Arial"/>
          <w:sz w:val="24"/>
          <w:szCs w:val="24"/>
        </w:rPr>
        <w:t xml:space="preserve">. </w:t>
      </w:r>
      <w:r w:rsidR="003E6482" w:rsidRPr="00CB6FEE">
        <w:rPr>
          <w:rFonts w:cs="Arial"/>
          <w:b/>
          <w:bCs/>
          <w:sz w:val="24"/>
          <w:szCs w:val="24"/>
        </w:rPr>
        <w:t>2003</w:t>
      </w:r>
      <w:r w:rsidR="003E6482" w:rsidRPr="00355823">
        <w:rPr>
          <w:rFonts w:cs="Arial"/>
          <w:sz w:val="24"/>
          <w:szCs w:val="24"/>
        </w:rPr>
        <w:t xml:space="preserve">, 1134-1135; Li, L.; Zhang, S.; Xu, L.; Chen, Z-N.; Luo, J. Highly sensitized near-infrared luminescence in Ir–Ln heteronuclear coordination polymers via light-harvesting antenna of Ir(iii) unit </w:t>
      </w:r>
      <w:r w:rsidR="003E6482" w:rsidRPr="00CB6FEE">
        <w:rPr>
          <w:rFonts w:cs="Arial"/>
          <w:i/>
          <w:iCs/>
          <w:sz w:val="24"/>
          <w:szCs w:val="24"/>
        </w:rPr>
        <w:t>J. Mat. Chem. C</w:t>
      </w:r>
      <w:r w:rsidR="003E6482" w:rsidRPr="00355823">
        <w:rPr>
          <w:rFonts w:cs="Arial"/>
          <w:sz w:val="24"/>
          <w:szCs w:val="24"/>
        </w:rPr>
        <w:t xml:space="preserve"> </w:t>
      </w:r>
      <w:r w:rsidR="003E6482" w:rsidRPr="00CB6FEE">
        <w:rPr>
          <w:rFonts w:cs="Arial"/>
          <w:b/>
          <w:bCs/>
          <w:sz w:val="24"/>
          <w:szCs w:val="24"/>
        </w:rPr>
        <w:t>2014</w:t>
      </w:r>
      <w:r w:rsidR="003E6482" w:rsidRPr="00355823">
        <w:rPr>
          <w:rFonts w:cs="Arial"/>
          <w:sz w:val="24"/>
          <w:szCs w:val="24"/>
        </w:rPr>
        <w:t xml:space="preserve">, </w:t>
      </w:r>
      <w:r w:rsidR="003E6482" w:rsidRPr="00CB6FEE">
        <w:rPr>
          <w:rFonts w:cs="Arial"/>
          <w:i/>
          <w:iCs/>
          <w:sz w:val="24"/>
          <w:szCs w:val="24"/>
        </w:rPr>
        <w:t>2</w:t>
      </w:r>
      <w:r w:rsidR="003E6482" w:rsidRPr="00355823">
        <w:rPr>
          <w:rFonts w:cs="Arial"/>
          <w:sz w:val="24"/>
          <w:szCs w:val="24"/>
        </w:rPr>
        <w:t xml:space="preserve">, 1698-1703 </w:t>
      </w:r>
    </w:p>
  </w:endnote>
  <w:endnote w:id="31">
    <w:p w14:paraId="55747955" w14:textId="1D835206" w:rsidR="009A33F9" w:rsidRPr="00355823" w:rsidRDefault="009A33F9"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w:t>
      </w:r>
      <w:r w:rsidR="003E6482" w:rsidRPr="00355823">
        <w:rPr>
          <w:rFonts w:cs="Arial"/>
          <w:sz w:val="24"/>
          <w:szCs w:val="24"/>
        </w:rPr>
        <w:t xml:space="preserve">Pope, S.J.A.; Coe, B.J.; Faulkner, S.; Bichenkova, E.V.; Yu, X.; </w:t>
      </w:r>
      <w:r w:rsidR="00664E5D" w:rsidRPr="00355823">
        <w:rPr>
          <w:rFonts w:cs="Arial"/>
          <w:sz w:val="24"/>
          <w:szCs w:val="24"/>
        </w:rPr>
        <w:t xml:space="preserve">Douglas, K.T. Self-Assembly of Heterobimetallic d-f Hybrid Complexes: Sensitization of Lanthanide Luminescence by d-Block Metal-to-Ligand Charge-Transfer Excited States </w:t>
      </w:r>
      <w:r w:rsidR="00664E5D" w:rsidRPr="002756AB">
        <w:rPr>
          <w:rFonts w:cs="Arial"/>
          <w:i/>
          <w:iCs/>
          <w:sz w:val="24"/>
          <w:szCs w:val="24"/>
        </w:rPr>
        <w:t>J. Am. Chem. Soc</w:t>
      </w:r>
      <w:r w:rsidR="002756AB">
        <w:rPr>
          <w:rFonts w:cs="Arial"/>
          <w:sz w:val="24"/>
          <w:szCs w:val="24"/>
        </w:rPr>
        <w:t>.</w:t>
      </w:r>
      <w:r w:rsidR="00664E5D" w:rsidRPr="00355823">
        <w:rPr>
          <w:rFonts w:cs="Arial"/>
          <w:sz w:val="24"/>
          <w:szCs w:val="24"/>
        </w:rPr>
        <w:t xml:space="preserve"> </w:t>
      </w:r>
      <w:r w:rsidR="00664E5D" w:rsidRPr="002756AB">
        <w:rPr>
          <w:rFonts w:cs="Arial"/>
          <w:b/>
          <w:bCs/>
          <w:sz w:val="24"/>
          <w:szCs w:val="24"/>
        </w:rPr>
        <w:t>2004</w:t>
      </w:r>
      <w:r w:rsidR="00664E5D" w:rsidRPr="00355823">
        <w:rPr>
          <w:rFonts w:cs="Arial"/>
          <w:sz w:val="24"/>
          <w:szCs w:val="24"/>
        </w:rPr>
        <w:t xml:space="preserve">, </w:t>
      </w:r>
      <w:r w:rsidR="00664E5D" w:rsidRPr="002756AB">
        <w:rPr>
          <w:rFonts w:cs="Arial"/>
          <w:i/>
          <w:iCs/>
          <w:sz w:val="24"/>
          <w:szCs w:val="24"/>
        </w:rPr>
        <w:t>126</w:t>
      </w:r>
      <w:r w:rsidR="00664E5D" w:rsidRPr="00355823">
        <w:rPr>
          <w:rFonts w:cs="Arial"/>
          <w:sz w:val="24"/>
          <w:szCs w:val="24"/>
        </w:rPr>
        <w:t>, 9490-9491.</w:t>
      </w:r>
    </w:p>
  </w:endnote>
  <w:endnote w:id="32">
    <w:p w14:paraId="1F520039" w14:textId="7540A858" w:rsidR="009A33F9" w:rsidRPr="00355823" w:rsidRDefault="009A33F9"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w:t>
      </w:r>
      <w:r w:rsidR="003E6482" w:rsidRPr="00355823">
        <w:rPr>
          <w:rFonts w:cs="Arial"/>
          <w:sz w:val="24"/>
          <w:szCs w:val="24"/>
        </w:rPr>
        <w:t xml:space="preserve">Sambrook, M.R.; Curiel, D.; Hayes, E.J.; Beer, P.D.; Pope, S.J.A.; Faulkner, S. Sensitised near infrared emission from lanthanides via anion-templated assembly of d–f heteronuclear [2]pseudorotaxanes </w:t>
      </w:r>
      <w:r w:rsidR="003E6482" w:rsidRPr="002756AB">
        <w:rPr>
          <w:rFonts w:cs="Arial"/>
          <w:i/>
          <w:iCs/>
          <w:sz w:val="24"/>
          <w:szCs w:val="24"/>
        </w:rPr>
        <w:t>New J. Chem</w:t>
      </w:r>
      <w:r w:rsidR="003E6482" w:rsidRPr="00355823">
        <w:rPr>
          <w:rFonts w:cs="Arial"/>
          <w:sz w:val="24"/>
          <w:szCs w:val="24"/>
        </w:rPr>
        <w:t xml:space="preserve">. </w:t>
      </w:r>
      <w:r w:rsidR="003E6482" w:rsidRPr="002756AB">
        <w:rPr>
          <w:rFonts w:cs="Arial"/>
          <w:b/>
          <w:bCs/>
          <w:sz w:val="24"/>
          <w:szCs w:val="24"/>
        </w:rPr>
        <w:t>2006</w:t>
      </w:r>
      <w:r w:rsidR="003E6482" w:rsidRPr="00355823">
        <w:rPr>
          <w:rFonts w:cs="Arial"/>
          <w:sz w:val="24"/>
          <w:szCs w:val="24"/>
        </w:rPr>
        <w:t xml:space="preserve">, </w:t>
      </w:r>
      <w:r w:rsidR="003E6482" w:rsidRPr="002756AB">
        <w:rPr>
          <w:rFonts w:cs="Arial"/>
          <w:i/>
          <w:iCs/>
          <w:sz w:val="24"/>
          <w:szCs w:val="24"/>
        </w:rPr>
        <w:t>30</w:t>
      </w:r>
      <w:r w:rsidR="003E6482" w:rsidRPr="00355823">
        <w:rPr>
          <w:rFonts w:cs="Arial"/>
          <w:sz w:val="24"/>
          <w:szCs w:val="24"/>
        </w:rPr>
        <w:t>, 1133-1136</w:t>
      </w:r>
    </w:p>
  </w:endnote>
  <w:endnote w:id="33">
    <w:p w14:paraId="2CC03F2E" w14:textId="5253E158" w:rsidR="004C1C09" w:rsidRPr="00355823" w:rsidRDefault="004C1C09"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Ishida, H.; Tobita, S.; Hasegawa, Y.; Katoh, R.; Nozaki, K. Recent Advances in Instrumentation for Absolute Emission Quantum Yield Measurements. </w:t>
      </w:r>
      <w:r w:rsidRPr="00355823">
        <w:rPr>
          <w:rFonts w:cs="Arial"/>
          <w:i/>
          <w:iCs/>
          <w:sz w:val="24"/>
          <w:szCs w:val="24"/>
        </w:rPr>
        <w:t>Coord</w:t>
      </w:r>
      <w:r w:rsidR="00DB5E7C">
        <w:rPr>
          <w:rFonts w:cs="Arial"/>
          <w:i/>
          <w:iCs/>
          <w:sz w:val="24"/>
          <w:szCs w:val="24"/>
        </w:rPr>
        <w:t>.</w:t>
      </w:r>
      <w:r w:rsidRPr="00355823">
        <w:rPr>
          <w:rFonts w:cs="Arial"/>
          <w:i/>
          <w:iCs/>
          <w:sz w:val="24"/>
          <w:szCs w:val="24"/>
        </w:rPr>
        <w:t xml:space="preserve"> Chem</w:t>
      </w:r>
      <w:r w:rsidR="00DB5E7C">
        <w:rPr>
          <w:rFonts w:cs="Arial"/>
          <w:i/>
          <w:iCs/>
          <w:sz w:val="24"/>
          <w:szCs w:val="24"/>
        </w:rPr>
        <w:t>.</w:t>
      </w:r>
      <w:r w:rsidRPr="00355823">
        <w:rPr>
          <w:rFonts w:cs="Arial"/>
          <w:i/>
          <w:iCs/>
          <w:sz w:val="24"/>
          <w:szCs w:val="24"/>
        </w:rPr>
        <w:t xml:space="preserve"> Rev</w:t>
      </w:r>
      <w:r w:rsidR="00DB5E7C">
        <w:rPr>
          <w:rFonts w:cs="Arial"/>
          <w:i/>
          <w:iCs/>
          <w:sz w:val="24"/>
          <w:szCs w:val="24"/>
        </w:rPr>
        <w:t>.</w:t>
      </w:r>
      <w:r w:rsidRPr="00355823">
        <w:rPr>
          <w:rFonts w:cs="Arial"/>
          <w:sz w:val="24"/>
          <w:szCs w:val="24"/>
        </w:rPr>
        <w:t xml:space="preserve"> </w:t>
      </w:r>
      <w:r w:rsidRPr="00355823">
        <w:rPr>
          <w:rFonts w:cs="Arial"/>
          <w:b/>
          <w:bCs/>
          <w:sz w:val="24"/>
          <w:szCs w:val="24"/>
        </w:rPr>
        <w:t>2010</w:t>
      </w:r>
      <w:r w:rsidRPr="00355823">
        <w:rPr>
          <w:rFonts w:cs="Arial"/>
          <w:sz w:val="24"/>
          <w:szCs w:val="24"/>
        </w:rPr>
        <w:t xml:space="preserve">, </w:t>
      </w:r>
      <w:r w:rsidRPr="00355823">
        <w:rPr>
          <w:rFonts w:cs="Arial"/>
          <w:i/>
          <w:iCs/>
          <w:sz w:val="24"/>
          <w:szCs w:val="24"/>
        </w:rPr>
        <w:t>254</w:t>
      </w:r>
      <w:r w:rsidRPr="00355823">
        <w:rPr>
          <w:rFonts w:cs="Arial"/>
          <w:sz w:val="24"/>
          <w:szCs w:val="24"/>
        </w:rPr>
        <w:t xml:space="preserve">, 2449–2458. </w:t>
      </w:r>
    </w:p>
  </w:endnote>
  <w:endnote w:id="34">
    <w:p w14:paraId="152FD71E" w14:textId="77777777" w:rsidR="00D54D7F" w:rsidRPr="00355823" w:rsidRDefault="00D54D7F"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Frisch, M. J.; Trucks, G. W.; Schlegel, H. B.; Scuseria, G. E.; Robb, M. A.; Cheeseman, J. R.; Scalmani, G.; Barone, V.; Mennucci, B.; Petersson, G. A.; Nakatsuji, H.; Caricato, M.; Li, X.; Hratchian, H. P.; Izmaylov, A. F.; Bloino, J.; Zheng, G.; Sonnenberg, J. L.; Hada, M.; Ehara, M.; Toyota, K.; Fukuda, R.; Hasegawa, J.; Ishida, M.; Nakajima, T.; Honda, Y.; Kitao, O.; Nakai, H.; Vreven, T.; Montgomery Jr, J. A.; Peralta, J. E.; Ogliaro, F.; Bearpark, M.; Heyd, J. J.; Brothers, E.; Kudin, K. N.; Staroverov, V. N.; Keith, T.; Kobayashi, R.; Normand, J.; Raghavachari, K.; Rendell, A.; Burant, J. C.; Iyengar, S. S.; Tomasi, J.; Cossi, M.; Rega, N.; Millam, J. M.; Klene, M.; Knox, J. E.; Cross, J. B.; Bakken, V.; Adamo, C.; Jaramillo, J.; Gomperts, R.; Stratmann, R. E.; Yazyev, O.; Austin, A. J.; Cammi, R.; Pomelli, C.; Ochterski, J. W.; Martin, R. L.; Morokuma, K.; Zakrzewski, V. G.; Voth, G. A.; Salvador, P.; Dannenberg, J. J.; Dapprich, S.; Daniels, A. D.; Farkas, O.; Foresman, J. B.; Ortiz, J. V.; Cioslowski, J.; Fox, D. J. </w:t>
      </w:r>
      <w:r w:rsidRPr="00355823">
        <w:rPr>
          <w:rFonts w:cs="Arial"/>
          <w:i/>
          <w:iCs/>
          <w:sz w:val="24"/>
          <w:szCs w:val="24"/>
        </w:rPr>
        <w:t>Gaussian 09, Revision C.01</w:t>
      </w:r>
      <w:r w:rsidRPr="00355823">
        <w:rPr>
          <w:rFonts w:cs="Arial"/>
          <w:sz w:val="24"/>
          <w:szCs w:val="24"/>
        </w:rPr>
        <w:t>; Gaussian Inc.: Wallingford CT, 2010.</w:t>
      </w:r>
    </w:p>
  </w:endnote>
  <w:endnote w:id="35">
    <w:p w14:paraId="675C4B0D" w14:textId="77777777" w:rsidR="00D54D7F" w:rsidRPr="00355823" w:rsidRDefault="00D54D7F"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a) Dunning Jr., T. H.; Hay, P.J. in Modern Theoretical Chemistry, Ed. Schaefer III, H.F. Vol. 3 (Plenum, New York, 1977) 1-28; b) Kuechle, W.; Dolg, M.; Stoll, H.; Preuss, H. Ab initio pseudopotentials for HG through RN. 1. Parameter sets and atomic calculations </w:t>
      </w:r>
      <w:r w:rsidRPr="00355823">
        <w:rPr>
          <w:rFonts w:cs="Arial"/>
          <w:i/>
          <w:sz w:val="24"/>
          <w:szCs w:val="24"/>
        </w:rPr>
        <w:t>Mol. Phys</w:t>
      </w:r>
      <w:r w:rsidRPr="00355823">
        <w:rPr>
          <w:rFonts w:cs="Arial"/>
          <w:sz w:val="24"/>
          <w:szCs w:val="24"/>
        </w:rPr>
        <w:t xml:space="preserve">. </w:t>
      </w:r>
      <w:r w:rsidRPr="00355823">
        <w:rPr>
          <w:rFonts w:cs="Arial"/>
          <w:b/>
          <w:sz w:val="24"/>
          <w:szCs w:val="24"/>
        </w:rPr>
        <w:t>1991</w:t>
      </w:r>
      <w:r w:rsidRPr="00355823">
        <w:rPr>
          <w:rFonts w:cs="Arial"/>
          <w:sz w:val="24"/>
          <w:szCs w:val="24"/>
        </w:rPr>
        <w:t xml:space="preserve">, </w:t>
      </w:r>
      <w:r w:rsidRPr="00355823">
        <w:rPr>
          <w:rFonts w:cs="Arial"/>
          <w:i/>
          <w:sz w:val="24"/>
          <w:szCs w:val="24"/>
        </w:rPr>
        <w:t>74</w:t>
      </w:r>
      <w:r w:rsidRPr="00355823">
        <w:rPr>
          <w:rFonts w:cs="Arial"/>
          <w:sz w:val="24"/>
          <w:szCs w:val="24"/>
        </w:rPr>
        <w:t>, 1245-1263</w:t>
      </w:r>
    </w:p>
  </w:endnote>
  <w:endnote w:id="36">
    <w:p w14:paraId="5AB8118E" w14:textId="77777777" w:rsidR="00D54D7F" w:rsidRPr="00355823" w:rsidRDefault="00D54D7F"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Ditchfield, R.; Hehre, W.J.; Pople, J.A. Self-Consistent Molecular Orbital Methods. IX. Extended Gaussian-type basis for molecular-orbital studies of organic molecules </w:t>
      </w:r>
      <w:r w:rsidRPr="00355823">
        <w:rPr>
          <w:rFonts w:cs="Arial"/>
          <w:i/>
          <w:sz w:val="24"/>
          <w:szCs w:val="24"/>
        </w:rPr>
        <w:t>J. Chem. Phys</w:t>
      </w:r>
      <w:r w:rsidRPr="00355823">
        <w:rPr>
          <w:rFonts w:cs="Arial"/>
          <w:sz w:val="24"/>
          <w:szCs w:val="24"/>
        </w:rPr>
        <w:t xml:space="preserve">. </w:t>
      </w:r>
      <w:r w:rsidRPr="00355823">
        <w:rPr>
          <w:rFonts w:cs="Arial"/>
          <w:b/>
          <w:sz w:val="24"/>
          <w:szCs w:val="24"/>
        </w:rPr>
        <w:t>1971</w:t>
      </w:r>
      <w:r w:rsidRPr="00355823">
        <w:rPr>
          <w:rFonts w:cs="Arial"/>
          <w:sz w:val="24"/>
          <w:szCs w:val="24"/>
        </w:rPr>
        <w:t xml:space="preserve">, </w:t>
      </w:r>
      <w:r w:rsidRPr="00355823">
        <w:rPr>
          <w:rFonts w:cs="Arial"/>
          <w:i/>
          <w:sz w:val="24"/>
          <w:szCs w:val="24"/>
        </w:rPr>
        <w:t>54</w:t>
      </w:r>
      <w:r w:rsidRPr="00355823">
        <w:rPr>
          <w:rFonts w:cs="Arial"/>
          <w:sz w:val="24"/>
          <w:szCs w:val="24"/>
        </w:rPr>
        <w:t>, 724-728</w:t>
      </w:r>
    </w:p>
  </w:endnote>
  <w:endnote w:id="37">
    <w:p w14:paraId="0BB84155" w14:textId="77777777" w:rsidR="00A30A7C" w:rsidRPr="009052AF" w:rsidRDefault="00A30A7C" w:rsidP="00A30A7C">
      <w:pPr>
        <w:pStyle w:val="EndnoteText"/>
        <w:spacing w:line="360" w:lineRule="auto"/>
        <w:rPr>
          <w:rFonts w:cs="Arial"/>
          <w:sz w:val="24"/>
          <w:szCs w:val="24"/>
        </w:rPr>
      </w:pPr>
      <w:r w:rsidRPr="009052AF">
        <w:rPr>
          <w:rStyle w:val="EndnoteReference"/>
          <w:rFonts w:cs="Arial"/>
          <w:sz w:val="24"/>
          <w:szCs w:val="24"/>
        </w:rPr>
        <w:endnoteRef/>
      </w:r>
      <w:r w:rsidRPr="009052AF">
        <w:rPr>
          <w:rFonts w:cs="Arial"/>
          <w:sz w:val="24"/>
          <w:szCs w:val="24"/>
        </w:rPr>
        <w:t xml:space="preserve"> O’Boyle, N.M.; Tenderholt, A.L.; Langner, K.M. cclib: a library for package-independent computational chemistry algorithms. </w:t>
      </w:r>
      <w:r w:rsidRPr="009052AF">
        <w:rPr>
          <w:rFonts w:cs="Arial"/>
          <w:i/>
          <w:sz w:val="24"/>
          <w:szCs w:val="24"/>
        </w:rPr>
        <w:t>J. Comput.Chem</w:t>
      </w:r>
      <w:r w:rsidRPr="009052AF">
        <w:rPr>
          <w:rFonts w:cs="Arial"/>
          <w:sz w:val="24"/>
          <w:szCs w:val="24"/>
        </w:rPr>
        <w:t xml:space="preserve">. </w:t>
      </w:r>
      <w:r w:rsidRPr="009052AF">
        <w:rPr>
          <w:rFonts w:cs="Arial"/>
          <w:b/>
          <w:sz w:val="24"/>
          <w:szCs w:val="24"/>
        </w:rPr>
        <w:t>2008</w:t>
      </w:r>
      <w:r w:rsidRPr="009052AF">
        <w:rPr>
          <w:rFonts w:cs="Arial"/>
          <w:sz w:val="24"/>
          <w:szCs w:val="24"/>
        </w:rPr>
        <w:t xml:space="preserve">, </w:t>
      </w:r>
      <w:r w:rsidRPr="009052AF">
        <w:rPr>
          <w:rFonts w:cs="Arial"/>
          <w:i/>
          <w:sz w:val="24"/>
          <w:szCs w:val="24"/>
        </w:rPr>
        <w:t>29</w:t>
      </w:r>
      <w:r w:rsidRPr="009052AF">
        <w:rPr>
          <w:rFonts w:cs="Arial"/>
          <w:sz w:val="24"/>
          <w:szCs w:val="24"/>
        </w:rPr>
        <w:t>, 839-845</w:t>
      </w:r>
    </w:p>
  </w:endnote>
  <w:endnote w:id="38">
    <w:p w14:paraId="6B16D24A" w14:textId="77777777" w:rsidR="004C1C09" w:rsidRPr="00355823" w:rsidRDefault="004C1C09"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Sheldrick, G.M., ShelXT-Integrated space-group and crystal-structure determination, </w:t>
      </w:r>
      <w:r w:rsidRPr="00355823">
        <w:rPr>
          <w:rFonts w:cs="Arial"/>
          <w:i/>
          <w:sz w:val="24"/>
          <w:szCs w:val="24"/>
        </w:rPr>
        <w:t>Acta Cryst</w:t>
      </w:r>
      <w:r w:rsidRPr="00355823">
        <w:rPr>
          <w:rFonts w:cs="Arial"/>
          <w:sz w:val="24"/>
          <w:szCs w:val="24"/>
        </w:rPr>
        <w:t xml:space="preserve">. </w:t>
      </w:r>
      <w:r w:rsidRPr="00355823">
        <w:rPr>
          <w:rFonts w:cs="Arial"/>
          <w:b/>
          <w:sz w:val="24"/>
          <w:szCs w:val="24"/>
        </w:rPr>
        <w:t>2015</w:t>
      </w:r>
      <w:r w:rsidRPr="00355823">
        <w:rPr>
          <w:rFonts w:cs="Arial"/>
          <w:sz w:val="24"/>
          <w:szCs w:val="24"/>
        </w:rPr>
        <w:t xml:space="preserve">, </w:t>
      </w:r>
      <w:r w:rsidRPr="00355823">
        <w:rPr>
          <w:rFonts w:cs="Arial"/>
          <w:i/>
          <w:sz w:val="24"/>
          <w:szCs w:val="24"/>
        </w:rPr>
        <w:t>A71</w:t>
      </w:r>
      <w:r w:rsidRPr="00355823">
        <w:rPr>
          <w:rFonts w:cs="Arial"/>
          <w:sz w:val="24"/>
          <w:szCs w:val="24"/>
        </w:rPr>
        <w:t>, 3-8.</w:t>
      </w:r>
    </w:p>
  </w:endnote>
  <w:endnote w:id="39">
    <w:p w14:paraId="658E4728" w14:textId="77777777" w:rsidR="004C1C09" w:rsidRPr="00355823" w:rsidRDefault="004C1C09"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Dolomanov, O.V.;  Bourhis, L.J.; Gildea, R.J.; Howard, J.A.K.; Puschmann, H. Olex2: A complete structure solution, refinement and analysis program, </w:t>
      </w:r>
      <w:r w:rsidRPr="00355823">
        <w:rPr>
          <w:rFonts w:cs="Arial"/>
          <w:i/>
          <w:sz w:val="24"/>
          <w:szCs w:val="24"/>
        </w:rPr>
        <w:t>J. Appl. Cryst</w:t>
      </w:r>
      <w:r w:rsidRPr="00355823">
        <w:rPr>
          <w:rFonts w:cs="Arial"/>
          <w:sz w:val="24"/>
          <w:szCs w:val="24"/>
        </w:rPr>
        <w:t xml:space="preserve">. </w:t>
      </w:r>
      <w:r w:rsidRPr="00355823">
        <w:rPr>
          <w:rFonts w:cs="Arial"/>
          <w:b/>
          <w:sz w:val="24"/>
          <w:szCs w:val="24"/>
        </w:rPr>
        <w:t>2009</w:t>
      </w:r>
      <w:r w:rsidRPr="00355823">
        <w:rPr>
          <w:rFonts w:cs="Arial"/>
          <w:sz w:val="24"/>
          <w:szCs w:val="24"/>
        </w:rPr>
        <w:t xml:space="preserve">, </w:t>
      </w:r>
      <w:r w:rsidRPr="00355823">
        <w:rPr>
          <w:rFonts w:cs="Arial"/>
          <w:i/>
          <w:sz w:val="24"/>
          <w:szCs w:val="24"/>
        </w:rPr>
        <w:t>42</w:t>
      </w:r>
      <w:r w:rsidRPr="00355823">
        <w:rPr>
          <w:rFonts w:cs="Arial"/>
          <w:sz w:val="24"/>
          <w:szCs w:val="24"/>
        </w:rPr>
        <w:t>, 339-341</w:t>
      </w:r>
    </w:p>
  </w:endnote>
  <w:endnote w:id="40">
    <w:p w14:paraId="1E4CC77D" w14:textId="77777777" w:rsidR="004C1C09" w:rsidRPr="00355823" w:rsidRDefault="004C1C09"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Sheldrick, G.M., Crystal structure refinement with ShelXL, </w:t>
      </w:r>
      <w:r w:rsidRPr="00355823">
        <w:rPr>
          <w:rFonts w:cs="Arial"/>
          <w:i/>
          <w:sz w:val="24"/>
          <w:szCs w:val="24"/>
        </w:rPr>
        <w:t>Acta Cryst</w:t>
      </w:r>
      <w:r w:rsidRPr="00355823">
        <w:rPr>
          <w:rFonts w:cs="Arial"/>
          <w:sz w:val="24"/>
          <w:szCs w:val="24"/>
        </w:rPr>
        <w:t xml:space="preserve">. </w:t>
      </w:r>
      <w:r w:rsidRPr="00355823">
        <w:rPr>
          <w:rFonts w:cs="Arial"/>
          <w:b/>
          <w:sz w:val="24"/>
          <w:szCs w:val="24"/>
        </w:rPr>
        <w:t>2015</w:t>
      </w:r>
      <w:r w:rsidRPr="00355823">
        <w:rPr>
          <w:rFonts w:cs="Arial"/>
          <w:sz w:val="24"/>
          <w:szCs w:val="24"/>
        </w:rPr>
        <w:t xml:space="preserve">, </w:t>
      </w:r>
      <w:r w:rsidRPr="00355823">
        <w:rPr>
          <w:rFonts w:cs="Arial"/>
          <w:i/>
          <w:sz w:val="24"/>
          <w:szCs w:val="24"/>
        </w:rPr>
        <w:t>C27</w:t>
      </w:r>
      <w:r w:rsidRPr="00355823">
        <w:rPr>
          <w:rFonts w:cs="Arial"/>
          <w:sz w:val="24"/>
          <w:szCs w:val="24"/>
        </w:rPr>
        <w:t xml:space="preserve">, 3-8 </w:t>
      </w:r>
    </w:p>
  </w:endnote>
  <w:endnote w:id="41">
    <w:p w14:paraId="0D24A5D8" w14:textId="2E248742" w:rsidR="00055A58" w:rsidRPr="00355823" w:rsidRDefault="00055A58"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Charbonnière, L. J.; Weibel, N.; Ziessel, R. F. 5‘-Substituted-6-Carboxylic-2,2‘-Bipyridine Acid:  A Pivotal Architecton for Building Preorganized Ligands. </w:t>
      </w:r>
      <w:r w:rsidRPr="00355823">
        <w:rPr>
          <w:rFonts w:cs="Arial"/>
          <w:i/>
          <w:iCs/>
          <w:sz w:val="24"/>
          <w:szCs w:val="24"/>
        </w:rPr>
        <w:t>J. Org. Chem.</w:t>
      </w:r>
      <w:r w:rsidRPr="00355823">
        <w:rPr>
          <w:rFonts w:cs="Arial"/>
          <w:sz w:val="24"/>
          <w:szCs w:val="24"/>
        </w:rPr>
        <w:t xml:space="preserve"> </w:t>
      </w:r>
      <w:r w:rsidRPr="00355823">
        <w:rPr>
          <w:rFonts w:cs="Arial"/>
          <w:b/>
          <w:bCs/>
          <w:sz w:val="24"/>
          <w:szCs w:val="24"/>
        </w:rPr>
        <w:t>2002</w:t>
      </w:r>
      <w:r w:rsidRPr="00355823">
        <w:rPr>
          <w:rFonts w:cs="Arial"/>
          <w:sz w:val="24"/>
          <w:szCs w:val="24"/>
        </w:rPr>
        <w:t xml:space="preserve">, </w:t>
      </w:r>
      <w:r w:rsidRPr="00355823">
        <w:rPr>
          <w:rFonts w:cs="Arial"/>
          <w:i/>
          <w:iCs/>
          <w:sz w:val="24"/>
          <w:szCs w:val="24"/>
        </w:rPr>
        <w:t>67</w:t>
      </w:r>
      <w:r w:rsidRPr="00355823">
        <w:rPr>
          <w:rFonts w:cs="Arial"/>
          <w:sz w:val="24"/>
          <w:szCs w:val="24"/>
        </w:rPr>
        <w:t xml:space="preserve">, 3933–3936; Forato, F.; Belhboub, A.; Monot, J.; Petit, M.; Benoit, R.; Sarou-Kanian, V.; Fayon, F.; Jacquemin, D.; Queffelec, C.; Bujoli, B. Phosphonate-Mediated Immobilization of Rhodium/Bipyridine Hydrogenation Catalysts. </w:t>
      </w:r>
      <w:r w:rsidRPr="00355823">
        <w:rPr>
          <w:rFonts w:cs="Arial"/>
          <w:i/>
          <w:iCs/>
          <w:sz w:val="24"/>
          <w:szCs w:val="24"/>
        </w:rPr>
        <w:t>Chem. – Eur. J.</w:t>
      </w:r>
      <w:r w:rsidRPr="00355823">
        <w:rPr>
          <w:rFonts w:cs="Arial"/>
          <w:sz w:val="24"/>
          <w:szCs w:val="24"/>
        </w:rPr>
        <w:t xml:space="preserve"> </w:t>
      </w:r>
      <w:r w:rsidRPr="00355823">
        <w:rPr>
          <w:rFonts w:cs="Arial"/>
          <w:b/>
          <w:bCs/>
          <w:sz w:val="24"/>
          <w:szCs w:val="24"/>
        </w:rPr>
        <w:t>2018</w:t>
      </w:r>
      <w:r w:rsidRPr="00355823">
        <w:rPr>
          <w:rFonts w:cs="Arial"/>
          <w:sz w:val="24"/>
          <w:szCs w:val="24"/>
        </w:rPr>
        <w:t xml:space="preserve">, </w:t>
      </w:r>
      <w:r w:rsidRPr="00355823">
        <w:rPr>
          <w:rFonts w:cs="Arial"/>
          <w:i/>
          <w:iCs/>
          <w:sz w:val="24"/>
          <w:szCs w:val="24"/>
        </w:rPr>
        <w:t>24</w:t>
      </w:r>
      <w:r w:rsidRPr="00355823">
        <w:rPr>
          <w:rFonts w:cs="Arial"/>
          <w:sz w:val="24"/>
          <w:szCs w:val="24"/>
        </w:rPr>
        <w:t xml:space="preserve">, 2457–2465; Telfer, S. G.; Bernardinelli, G.; Williams, A. F. Iron and Cobalt Complexes of 5,5′-Di(Methylene-N-Aminoacidyl)-2,2′-Bipyridyl Ligands: Ligand Design for Diastereoselectivity and Anion Binding. </w:t>
      </w:r>
      <w:r w:rsidRPr="00355823">
        <w:rPr>
          <w:rFonts w:cs="Arial"/>
          <w:i/>
          <w:iCs/>
          <w:sz w:val="24"/>
          <w:szCs w:val="24"/>
        </w:rPr>
        <w:t>Dalton Trans</w:t>
      </w:r>
      <w:r w:rsidR="00DB5E7C">
        <w:rPr>
          <w:rFonts w:cs="Arial"/>
          <w:i/>
          <w:iCs/>
          <w:sz w:val="24"/>
          <w:szCs w:val="24"/>
        </w:rPr>
        <w:t>.</w:t>
      </w:r>
      <w:r w:rsidRPr="00355823">
        <w:rPr>
          <w:rFonts w:cs="Arial"/>
          <w:sz w:val="24"/>
          <w:szCs w:val="24"/>
        </w:rPr>
        <w:t xml:space="preserve"> </w:t>
      </w:r>
      <w:r w:rsidRPr="00355823">
        <w:rPr>
          <w:rFonts w:cs="Arial"/>
          <w:b/>
          <w:bCs/>
          <w:sz w:val="24"/>
          <w:szCs w:val="24"/>
        </w:rPr>
        <w:t>2003</w:t>
      </w:r>
      <w:r w:rsidRPr="00355823">
        <w:rPr>
          <w:rFonts w:cs="Arial"/>
          <w:sz w:val="24"/>
          <w:szCs w:val="24"/>
        </w:rPr>
        <w:t>, 435–440</w:t>
      </w:r>
    </w:p>
  </w:endnote>
  <w:endnote w:id="42">
    <w:p w14:paraId="0790DD1B" w14:textId="77777777" w:rsidR="00055A58" w:rsidRPr="00355823" w:rsidRDefault="00055A58"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A crystal structure has been reported: S. Park, S-H. Moon, T.H. Kim, K-M. Park, </w:t>
      </w:r>
      <w:r w:rsidRPr="00DB5E7C">
        <w:rPr>
          <w:rFonts w:cs="Arial"/>
          <w:i/>
          <w:iCs/>
          <w:sz w:val="24"/>
          <w:szCs w:val="24"/>
        </w:rPr>
        <w:t>Acta Cryst</w:t>
      </w:r>
      <w:r w:rsidRPr="00355823">
        <w:rPr>
          <w:rFonts w:cs="Arial"/>
          <w:sz w:val="24"/>
          <w:szCs w:val="24"/>
        </w:rPr>
        <w:t xml:space="preserve">. </w:t>
      </w:r>
      <w:r w:rsidRPr="00DB5E7C">
        <w:rPr>
          <w:rFonts w:cs="Arial"/>
          <w:b/>
          <w:bCs/>
          <w:sz w:val="24"/>
          <w:szCs w:val="24"/>
        </w:rPr>
        <w:t>2011</w:t>
      </w:r>
      <w:r w:rsidRPr="00355823">
        <w:rPr>
          <w:rFonts w:cs="Arial"/>
          <w:sz w:val="24"/>
          <w:szCs w:val="24"/>
        </w:rPr>
        <w:t xml:space="preserve">, </w:t>
      </w:r>
      <w:r w:rsidRPr="00DB5E7C">
        <w:rPr>
          <w:rFonts w:cs="Arial"/>
          <w:i/>
          <w:iCs/>
          <w:sz w:val="24"/>
          <w:szCs w:val="24"/>
        </w:rPr>
        <w:t>E67</w:t>
      </w:r>
      <w:r w:rsidRPr="00355823">
        <w:rPr>
          <w:rFonts w:cs="Arial"/>
          <w:sz w:val="24"/>
          <w:szCs w:val="24"/>
        </w:rPr>
        <w:t>, o2392.</w:t>
      </w:r>
    </w:p>
  </w:endnote>
  <w:endnote w:id="43">
    <w:p w14:paraId="001B8398" w14:textId="6E6842AD" w:rsidR="00DB0082" w:rsidRPr="00355823" w:rsidRDefault="00DB0082"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Balzani, V.; Ceroni, P.; Credi, A.; Venturi, M. Ruthenium Tris(Bipyridine) Complexes: Interchange between Photons and Electrons in Molecular-Scale Devices and Machines. </w:t>
      </w:r>
      <w:r w:rsidRPr="00355823">
        <w:rPr>
          <w:rFonts w:cs="Arial"/>
          <w:i/>
          <w:iCs/>
          <w:sz w:val="24"/>
          <w:szCs w:val="24"/>
        </w:rPr>
        <w:t>Coord. Chem. Rev.</w:t>
      </w:r>
      <w:r w:rsidRPr="00355823">
        <w:rPr>
          <w:rFonts w:cs="Arial"/>
          <w:sz w:val="24"/>
          <w:szCs w:val="24"/>
        </w:rPr>
        <w:t xml:space="preserve"> </w:t>
      </w:r>
      <w:r w:rsidRPr="00355823">
        <w:rPr>
          <w:rFonts w:cs="Arial"/>
          <w:b/>
          <w:bCs/>
          <w:sz w:val="24"/>
          <w:szCs w:val="24"/>
        </w:rPr>
        <w:t>2021</w:t>
      </w:r>
      <w:r w:rsidRPr="00355823">
        <w:rPr>
          <w:rFonts w:cs="Arial"/>
          <w:sz w:val="24"/>
          <w:szCs w:val="24"/>
        </w:rPr>
        <w:t xml:space="preserve">, </w:t>
      </w:r>
      <w:r w:rsidRPr="00355823">
        <w:rPr>
          <w:rFonts w:cs="Arial"/>
          <w:i/>
          <w:iCs/>
          <w:sz w:val="24"/>
          <w:szCs w:val="24"/>
        </w:rPr>
        <w:t>433</w:t>
      </w:r>
      <w:r w:rsidRPr="00355823">
        <w:rPr>
          <w:rFonts w:cs="Arial"/>
          <w:sz w:val="24"/>
          <w:szCs w:val="24"/>
        </w:rPr>
        <w:t xml:space="preserve">, 213758; Juris, A.; Balzani, V.; Barigelletti, F.; Campagna, S.; Belser, P.; von Zelewsky, A. Ru(II) Polypyridine Complexes: Photophysics, Photochemistry, Eletrochemistry, and Chemiluminescence. </w:t>
      </w:r>
      <w:r w:rsidRPr="00355823">
        <w:rPr>
          <w:rFonts w:cs="Arial"/>
          <w:i/>
          <w:iCs/>
          <w:sz w:val="24"/>
          <w:szCs w:val="24"/>
        </w:rPr>
        <w:t>Coord. Chem. Rev.</w:t>
      </w:r>
      <w:r w:rsidRPr="00355823">
        <w:rPr>
          <w:rFonts w:cs="Arial"/>
          <w:sz w:val="24"/>
          <w:szCs w:val="24"/>
        </w:rPr>
        <w:t xml:space="preserve"> </w:t>
      </w:r>
      <w:r w:rsidRPr="00355823">
        <w:rPr>
          <w:rFonts w:cs="Arial"/>
          <w:b/>
          <w:bCs/>
          <w:sz w:val="24"/>
          <w:szCs w:val="24"/>
        </w:rPr>
        <w:t>1988</w:t>
      </w:r>
      <w:r w:rsidRPr="00355823">
        <w:rPr>
          <w:rFonts w:cs="Arial"/>
          <w:sz w:val="24"/>
          <w:szCs w:val="24"/>
        </w:rPr>
        <w:t xml:space="preserve">, </w:t>
      </w:r>
      <w:r w:rsidRPr="00355823">
        <w:rPr>
          <w:rFonts w:cs="Arial"/>
          <w:i/>
          <w:iCs/>
          <w:sz w:val="24"/>
          <w:szCs w:val="24"/>
        </w:rPr>
        <w:t>84</w:t>
      </w:r>
      <w:r w:rsidRPr="00355823">
        <w:rPr>
          <w:rFonts w:cs="Arial"/>
          <w:sz w:val="24"/>
          <w:szCs w:val="24"/>
        </w:rPr>
        <w:t>, 85–277</w:t>
      </w:r>
    </w:p>
  </w:endnote>
  <w:endnote w:id="44">
    <w:p w14:paraId="5D54B902" w14:textId="1BE416D1" w:rsidR="001A18A4" w:rsidRPr="00355823" w:rsidRDefault="001A18A4"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L. Boselli, M. Carraz, S. Mazeres, L. Paloque, G. Gonzalez, F. Benoit-Vical, A. Valentin, C. Hemmert, H. Gornitzka, </w:t>
      </w:r>
      <w:r w:rsidRPr="004C7778">
        <w:rPr>
          <w:rFonts w:cs="Arial"/>
          <w:i/>
          <w:iCs/>
          <w:sz w:val="24"/>
          <w:szCs w:val="24"/>
        </w:rPr>
        <w:t>Organometallics</w:t>
      </w:r>
      <w:r w:rsidRPr="00355823">
        <w:rPr>
          <w:rFonts w:cs="Arial"/>
          <w:sz w:val="24"/>
          <w:szCs w:val="24"/>
        </w:rPr>
        <w:t xml:space="preserve"> </w:t>
      </w:r>
      <w:r w:rsidRPr="004C7778">
        <w:rPr>
          <w:rFonts w:cs="Arial"/>
          <w:b/>
          <w:bCs/>
          <w:sz w:val="24"/>
          <w:szCs w:val="24"/>
        </w:rPr>
        <w:t>2015</w:t>
      </w:r>
      <w:r w:rsidRPr="00355823">
        <w:rPr>
          <w:rFonts w:cs="Arial"/>
          <w:sz w:val="24"/>
          <w:szCs w:val="24"/>
        </w:rPr>
        <w:t xml:space="preserve">, </w:t>
      </w:r>
      <w:r w:rsidRPr="004C7778">
        <w:rPr>
          <w:rFonts w:cs="Arial"/>
          <w:i/>
          <w:iCs/>
          <w:sz w:val="24"/>
          <w:szCs w:val="24"/>
        </w:rPr>
        <w:t>34</w:t>
      </w:r>
      <w:r w:rsidRPr="00355823">
        <w:rPr>
          <w:rFonts w:cs="Arial"/>
          <w:sz w:val="24"/>
          <w:szCs w:val="24"/>
        </w:rPr>
        <w:t>, 1046</w:t>
      </w:r>
      <w:r w:rsidR="00755EBD">
        <w:rPr>
          <w:rFonts w:cs="Arial"/>
          <w:sz w:val="24"/>
          <w:szCs w:val="24"/>
        </w:rPr>
        <w:t>-1055</w:t>
      </w:r>
      <w:r w:rsidRPr="00355823">
        <w:rPr>
          <w:rFonts w:cs="Arial"/>
          <w:sz w:val="24"/>
          <w:szCs w:val="24"/>
        </w:rPr>
        <w:t>.</w:t>
      </w:r>
    </w:p>
  </w:endnote>
  <w:endnote w:id="45">
    <w:p w14:paraId="7513AB7F" w14:textId="50017ECF" w:rsidR="00DB0082" w:rsidRPr="00355823" w:rsidRDefault="00DB0082"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Sullivan, B. P.; Salmon, D. J.; Meyer, T. J. Mixed Phosphine 2,2’-Bipyridine Complexes of Ruthenium. </w:t>
      </w:r>
      <w:r w:rsidRPr="00355823">
        <w:rPr>
          <w:rFonts w:cs="Arial"/>
          <w:i/>
          <w:iCs/>
          <w:sz w:val="24"/>
          <w:szCs w:val="24"/>
        </w:rPr>
        <w:t>Inorg. Chem.</w:t>
      </w:r>
      <w:r w:rsidRPr="00355823">
        <w:rPr>
          <w:rFonts w:cs="Arial"/>
          <w:sz w:val="24"/>
          <w:szCs w:val="24"/>
        </w:rPr>
        <w:t xml:space="preserve"> </w:t>
      </w:r>
      <w:r w:rsidRPr="00355823">
        <w:rPr>
          <w:rFonts w:cs="Arial"/>
          <w:b/>
          <w:bCs/>
          <w:sz w:val="24"/>
          <w:szCs w:val="24"/>
        </w:rPr>
        <w:t>1978</w:t>
      </w:r>
      <w:r w:rsidRPr="00355823">
        <w:rPr>
          <w:rFonts w:cs="Arial"/>
          <w:sz w:val="24"/>
          <w:szCs w:val="24"/>
        </w:rPr>
        <w:t xml:space="preserve">, </w:t>
      </w:r>
      <w:r w:rsidRPr="00355823">
        <w:rPr>
          <w:rFonts w:cs="Arial"/>
          <w:i/>
          <w:iCs/>
          <w:sz w:val="24"/>
          <w:szCs w:val="24"/>
        </w:rPr>
        <w:t>17</w:t>
      </w:r>
      <w:r w:rsidRPr="00355823">
        <w:rPr>
          <w:rFonts w:cs="Arial"/>
          <w:sz w:val="24"/>
          <w:szCs w:val="24"/>
        </w:rPr>
        <w:t>, 3334–3341</w:t>
      </w:r>
    </w:p>
  </w:endnote>
  <w:endnote w:id="46">
    <w:p w14:paraId="3DCE6151" w14:textId="62DF82EE" w:rsidR="00CC02DD" w:rsidRPr="00355823" w:rsidRDefault="00CC02DD"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Dongare, P.; Myron, B.D.B.; Wang, L.; Thompson, D.W.; Meyer, T.J. [Ru(bpy)</w:t>
      </w:r>
      <w:r w:rsidRPr="00A5314C">
        <w:rPr>
          <w:rFonts w:cs="Arial"/>
          <w:sz w:val="24"/>
          <w:szCs w:val="24"/>
          <w:vertAlign w:val="subscript"/>
        </w:rPr>
        <w:t>3</w:t>
      </w:r>
      <w:r w:rsidRPr="00355823">
        <w:rPr>
          <w:rFonts w:cs="Arial"/>
          <w:sz w:val="24"/>
          <w:szCs w:val="24"/>
        </w:rPr>
        <w:t>]</w:t>
      </w:r>
      <w:r w:rsidRPr="00A5314C">
        <w:rPr>
          <w:rFonts w:cs="Arial"/>
          <w:sz w:val="24"/>
          <w:szCs w:val="24"/>
          <w:vertAlign w:val="superscript"/>
        </w:rPr>
        <w:t>2+</w:t>
      </w:r>
      <w:r w:rsidRPr="00355823">
        <w:rPr>
          <w:rFonts w:cs="Arial"/>
          <w:sz w:val="24"/>
          <w:szCs w:val="24"/>
        </w:rPr>
        <w:t xml:space="preserve"> revisited. Is it localized or delocalized? How does it decay? </w:t>
      </w:r>
      <w:r w:rsidRPr="00755EBD">
        <w:rPr>
          <w:rFonts w:cs="Arial"/>
          <w:i/>
          <w:iCs/>
          <w:sz w:val="24"/>
          <w:szCs w:val="24"/>
        </w:rPr>
        <w:t>Coord. Chem. Rev</w:t>
      </w:r>
      <w:r w:rsidRPr="00355823">
        <w:rPr>
          <w:rFonts w:cs="Arial"/>
          <w:sz w:val="24"/>
          <w:szCs w:val="24"/>
        </w:rPr>
        <w:t xml:space="preserve">. </w:t>
      </w:r>
      <w:r w:rsidRPr="00755EBD">
        <w:rPr>
          <w:rFonts w:cs="Arial"/>
          <w:b/>
          <w:bCs/>
          <w:sz w:val="24"/>
          <w:szCs w:val="24"/>
        </w:rPr>
        <w:t>2017</w:t>
      </w:r>
      <w:r w:rsidRPr="00355823">
        <w:rPr>
          <w:rFonts w:cs="Arial"/>
          <w:sz w:val="24"/>
          <w:szCs w:val="24"/>
        </w:rPr>
        <w:t xml:space="preserve">, </w:t>
      </w:r>
      <w:r w:rsidRPr="00755EBD">
        <w:rPr>
          <w:rFonts w:cs="Arial"/>
          <w:i/>
          <w:iCs/>
          <w:sz w:val="24"/>
          <w:szCs w:val="24"/>
        </w:rPr>
        <w:t>345</w:t>
      </w:r>
      <w:r w:rsidRPr="00355823">
        <w:rPr>
          <w:rFonts w:cs="Arial"/>
          <w:sz w:val="24"/>
          <w:szCs w:val="24"/>
        </w:rPr>
        <w:t>, 86-107</w:t>
      </w:r>
    </w:p>
  </w:endnote>
  <w:endnote w:id="47">
    <w:p w14:paraId="33A1D231" w14:textId="39D62904" w:rsidR="00432117" w:rsidRPr="00355823" w:rsidRDefault="00432117" w:rsidP="00355823">
      <w:pPr>
        <w:pStyle w:val="EndnoteText"/>
        <w:spacing w:line="360" w:lineRule="auto"/>
        <w:rPr>
          <w:rFonts w:cs="Arial"/>
          <w:sz w:val="24"/>
          <w:szCs w:val="24"/>
        </w:rPr>
      </w:pPr>
      <w:r w:rsidRPr="00355823">
        <w:rPr>
          <w:rStyle w:val="EndnoteReference"/>
          <w:rFonts w:cs="Arial"/>
          <w:sz w:val="24"/>
          <w:szCs w:val="24"/>
        </w:rPr>
        <w:endnoteRef/>
      </w:r>
      <w:r w:rsidRPr="00355823">
        <w:rPr>
          <w:rFonts w:cs="Arial"/>
          <w:sz w:val="24"/>
          <w:szCs w:val="24"/>
        </w:rPr>
        <w:t xml:space="preserve"> Ishida, H.; Tobita, S.; Hasegawa, Y.; Katoh, R.; Nozaki, K. Recent Advances in Instrumentation for Absolute Emission Quantum Yield Measurements. </w:t>
      </w:r>
      <w:r w:rsidRPr="00355823">
        <w:rPr>
          <w:rFonts w:cs="Arial"/>
          <w:i/>
          <w:iCs/>
          <w:sz w:val="24"/>
          <w:szCs w:val="24"/>
        </w:rPr>
        <w:t>Coord. Chem. Rev.</w:t>
      </w:r>
      <w:r w:rsidRPr="00355823">
        <w:rPr>
          <w:rFonts w:cs="Arial"/>
          <w:sz w:val="24"/>
          <w:szCs w:val="24"/>
        </w:rPr>
        <w:t xml:space="preserve"> </w:t>
      </w:r>
      <w:r w:rsidRPr="00355823">
        <w:rPr>
          <w:rFonts w:cs="Arial"/>
          <w:b/>
          <w:bCs/>
          <w:sz w:val="24"/>
          <w:szCs w:val="24"/>
        </w:rPr>
        <w:t>2010</w:t>
      </w:r>
      <w:r w:rsidRPr="00355823">
        <w:rPr>
          <w:rFonts w:cs="Arial"/>
          <w:sz w:val="24"/>
          <w:szCs w:val="24"/>
        </w:rPr>
        <w:t xml:space="preserve">, </w:t>
      </w:r>
      <w:r w:rsidRPr="00355823">
        <w:rPr>
          <w:rFonts w:cs="Arial"/>
          <w:i/>
          <w:iCs/>
          <w:sz w:val="24"/>
          <w:szCs w:val="24"/>
        </w:rPr>
        <w:t>254</w:t>
      </w:r>
      <w:r w:rsidRPr="00355823">
        <w:rPr>
          <w:rFonts w:cs="Arial"/>
          <w:sz w:val="24"/>
          <w:szCs w:val="24"/>
        </w:rPr>
        <w:t xml:space="preserve">, 2449–2458. </w:t>
      </w:r>
    </w:p>
  </w:endnote>
  <w:endnote w:id="48">
    <w:p w14:paraId="3C25C848" w14:textId="7A09D9C3" w:rsidR="00A2269B" w:rsidRDefault="00A2269B" w:rsidP="00355823">
      <w:pPr>
        <w:pStyle w:val="EndnoteText"/>
        <w:spacing w:line="360" w:lineRule="auto"/>
      </w:pPr>
      <w:r w:rsidRPr="00355823">
        <w:rPr>
          <w:rStyle w:val="EndnoteReference"/>
          <w:rFonts w:cs="Arial"/>
          <w:sz w:val="24"/>
          <w:szCs w:val="24"/>
        </w:rPr>
        <w:endnoteRef/>
      </w:r>
      <w:r w:rsidRPr="00355823">
        <w:rPr>
          <w:rFonts w:cs="Arial"/>
          <w:sz w:val="24"/>
          <w:szCs w:val="24"/>
        </w:rPr>
        <w:t xml:space="preserve"> Sveshnikova, E.B.; Shakhverdov, P.A.; Shakhverdov, T.A.; Lanin, V.E.; Safina, R.U.; Bolotin, B.M.; Ermolaev, V.L. </w:t>
      </w:r>
      <w:r w:rsidR="00A5314C" w:rsidRPr="00355823">
        <w:rPr>
          <w:rFonts w:cs="Arial"/>
          <w:sz w:val="24"/>
          <w:szCs w:val="24"/>
        </w:rPr>
        <w:t>Luminescence of dipicolinic complexes of lanthanide ions</w:t>
      </w:r>
      <w:r w:rsidR="00A5314C" w:rsidRPr="00A5314C">
        <w:rPr>
          <w:rFonts w:cs="Arial"/>
          <w:i/>
          <w:iCs/>
          <w:sz w:val="24"/>
          <w:szCs w:val="24"/>
        </w:rPr>
        <w:t xml:space="preserve"> </w:t>
      </w:r>
      <w:r w:rsidRPr="00A5314C">
        <w:rPr>
          <w:rFonts w:cs="Arial"/>
          <w:i/>
          <w:iCs/>
          <w:sz w:val="24"/>
          <w:szCs w:val="24"/>
        </w:rPr>
        <w:t>Optics and Spectroscopy</w:t>
      </w:r>
      <w:r w:rsidRPr="00355823">
        <w:rPr>
          <w:rFonts w:cs="Arial"/>
          <w:sz w:val="24"/>
          <w:szCs w:val="24"/>
        </w:rPr>
        <w:t xml:space="preserve"> </w:t>
      </w:r>
      <w:r w:rsidRPr="00A5314C">
        <w:rPr>
          <w:rFonts w:cs="Arial"/>
          <w:b/>
          <w:bCs/>
          <w:sz w:val="24"/>
          <w:szCs w:val="24"/>
        </w:rPr>
        <w:t>2003</w:t>
      </w:r>
      <w:r w:rsidRPr="00355823">
        <w:rPr>
          <w:rFonts w:cs="Arial"/>
          <w:sz w:val="24"/>
          <w:szCs w:val="24"/>
        </w:rPr>
        <w:t xml:space="preserve">, </w:t>
      </w:r>
      <w:r w:rsidRPr="00A5314C">
        <w:rPr>
          <w:rFonts w:cs="Arial"/>
          <w:i/>
          <w:iCs/>
          <w:sz w:val="24"/>
          <w:szCs w:val="24"/>
        </w:rPr>
        <w:t>95</w:t>
      </w:r>
      <w:r w:rsidRPr="00355823">
        <w:rPr>
          <w:rFonts w:cs="Arial"/>
          <w:sz w:val="24"/>
          <w:szCs w:val="24"/>
        </w:rPr>
        <w:t>, 898</w:t>
      </w:r>
      <w:r w:rsidR="00A5314C">
        <w:rPr>
          <w:rFonts w:cs="Arial"/>
          <w:sz w:val="24"/>
          <w:szCs w:val="24"/>
        </w:rPr>
        <w:t>-907</w:t>
      </w:r>
      <w:r w:rsidRPr="00355823">
        <w:rPr>
          <w:rFonts w:cs="Arial"/>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yriadPro-Regular">
    <w:altName w:val="MS Gothic"/>
    <w:panose1 w:val="00000000000000000000"/>
    <w:charset w:val="00"/>
    <w:family w:val="roman"/>
    <w:notTrueType/>
    <w:pitch w:val="default"/>
  </w:font>
  <w:font w:name="Arno Pro">
    <w:altName w:val="Cambria"/>
    <w:panose1 w:val="00000000000000000000"/>
    <w:charset w:val="00"/>
    <w:family w:val="roman"/>
    <w:notTrueType/>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091947"/>
      <w:docPartObj>
        <w:docPartGallery w:val="Page Numbers (Bottom of Page)"/>
        <w:docPartUnique/>
      </w:docPartObj>
    </w:sdtPr>
    <w:sdtEndPr>
      <w:rPr>
        <w:noProof/>
      </w:rPr>
    </w:sdtEndPr>
    <w:sdtContent>
      <w:p w14:paraId="4A7DA7B7" w14:textId="646354FB" w:rsidR="003F1885" w:rsidRDefault="003F1885">
        <w:pPr>
          <w:pStyle w:val="Footer"/>
          <w:jc w:val="center"/>
        </w:pPr>
        <w:r>
          <w:fldChar w:fldCharType="begin"/>
        </w:r>
        <w:r>
          <w:instrText xml:space="preserve"> PAGE   \* MERGEFORMAT </w:instrText>
        </w:r>
        <w:r>
          <w:fldChar w:fldCharType="separate"/>
        </w:r>
        <w:r w:rsidR="00984101">
          <w:rPr>
            <w:noProof/>
          </w:rPr>
          <w:t>9</w:t>
        </w:r>
        <w:r>
          <w:rPr>
            <w:noProof/>
          </w:rPr>
          <w:fldChar w:fldCharType="end"/>
        </w:r>
      </w:p>
    </w:sdtContent>
  </w:sdt>
  <w:p w14:paraId="5197EE52" w14:textId="77777777" w:rsidR="003F1885" w:rsidRDefault="003F1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E9A56" w14:textId="77777777" w:rsidR="00152C0E" w:rsidRDefault="00152C0E" w:rsidP="00245EE6">
      <w:pPr>
        <w:spacing w:after="0" w:line="240" w:lineRule="auto"/>
      </w:pPr>
      <w:r>
        <w:separator/>
      </w:r>
    </w:p>
  </w:footnote>
  <w:footnote w:type="continuationSeparator" w:id="0">
    <w:p w14:paraId="61497AC8" w14:textId="77777777" w:rsidR="00152C0E" w:rsidRDefault="00152C0E" w:rsidP="00245E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A6FBC" w14:textId="77777777" w:rsidR="003F1885" w:rsidRDefault="003F1885" w:rsidP="000D318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8CA1F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C4D56"/>
    <w:multiLevelType w:val="multilevel"/>
    <w:tmpl w:val="3428299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9238E8"/>
    <w:multiLevelType w:val="hybridMultilevel"/>
    <w:tmpl w:val="67800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EC74E5"/>
    <w:multiLevelType w:val="hybridMultilevel"/>
    <w:tmpl w:val="7778D1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7F6C7E"/>
    <w:multiLevelType w:val="hybridMultilevel"/>
    <w:tmpl w:val="B5727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242AA0"/>
    <w:multiLevelType w:val="hybridMultilevel"/>
    <w:tmpl w:val="E2AA4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F43447"/>
    <w:multiLevelType w:val="hybridMultilevel"/>
    <w:tmpl w:val="D4881906"/>
    <w:lvl w:ilvl="0" w:tplc="50ECE14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B046542"/>
    <w:multiLevelType w:val="hybridMultilevel"/>
    <w:tmpl w:val="03BEDD90"/>
    <w:lvl w:ilvl="0" w:tplc="587CEDA2">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591A45"/>
    <w:multiLevelType w:val="hybridMultilevel"/>
    <w:tmpl w:val="236E9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48692E"/>
    <w:multiLevelType w:val="hybridMultilevel"/>
    <w:tmpl w:val="B94C38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72B01E8"/>
    <w:multiLevelType w:val="hybridMultilevel"/>
    <w:tmpl w:val="231EB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553D98"/>
    <w:multiLevelType w:val="hybridMultilevel"/>
    <w:tmpl w:val="4CDCEB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E958E0"/>
    <w:multiLevelType w:val="hybridMultilevel"/>
    <w:tmpl w:val="B33CAA44"/>
    <w:lvl w:ilvl="0" w:tplc="040C0001">
      <w:start w:val="1"/>
      <w:numFmt w:val="bullet"/>
      <w:lvlText w:val=""/>
      <w:lvlJc w:val="left"/>
      <w:pPr>
        <w:ind w:left="720" w:hanging="360"/>
      </w:pPr>
      <w:rPr>
        <w:rFonts w:ascii="Symbol" w:hAnsi="Symbol" w:hint="default"/>
      </w:rPr>
    </w:lvl>
    <w:lvl w:ilvl="1" w:tplc="83FCE052">
      <w:start w:val="1"/>
      <w:numFmt w:val="bullet"/>
      <w:lvlText w:val="o"/>
      <w:lvlJc w:val="left"/>
      <w:pPr>
        <w:ind w:left="1440" w:hanging="360"/>
      </w:pPr>
      <w:rPr>
        <w:rFonts w:ascii="Courier New" w:hAnsi="Courier New" w:cs="Courier New" w:hint="default"/>
        <w:lang w:val="fr-FR"/>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7AE61046"/>
    <w:multiLevelType w:val="hybridMultilevel"/>
    <w:tmpl w:val="F92C9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5730637">
    <w:abstractNumId w:val="11"/>
  </w:num>
  <w:num w:numId="2" w16cid:durableId="1913273072">
    <w:abstractNumId w:val="3"/>
  </w:num>
  <w:num w:numId="3" w16cid:durableId="1782450938">
    <w:abstractNumId w:val="1"/>
  </w:num>
  <w:num w:numId="4" w16cid:durableId="814830722">
    <w:abstractNumId w:val="13"/>
  </w:num>
  <w:num w:numId="5" w16cid:durableId="723065858">
    <w:abstractNumId w:val="7"/>
  </w:num>
  <w:num w:numId="6" w16cid:durableId="1151756334">
    <w:abstractNumId w:val="2"/>
  </w:num>
  <w:num w:numId="7" w16cid:durableId="1545870514">
    <w:abstractNumId w:val="9"/>
  </w:num>
  <w:num w:numId="8" w16cid:durableId="854075621">
    <w:abstractNumId w:val="4"/>
  </w:num>
  <w:num w:numId="9" w16cid:durableId="1642419638">
    <w:abstractNumId w:val="12"/>
  </w:num>
  <w:num w:numId="10" w16cid:durableId="1108429262">
    <w:abstractNumId w:val="0"/>
  </w:num>
  <w:num w:numId="11" w16cid:durableId="236523308">
    <w:abstractNumId w:val="6"/>
  </w:num>
  <w:num w:numId="12" w16cid:durableId="1754357270">
    <w:abstractNumId w:val="8"/>
  </w:num>
  <w:num w:numId="13" w16cid:durableId="1024402629">
    <w:abstractNumId w:val="10"/>
  </w:num>
  <w:num w:numId="14" w16cid:durableId="40175772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Knighton">
    <w15:presenceInfo w15:providerId="AD" w15:userId="S::KnightonR1@cardiff.ac.uk::b29011cd-acb5-46b1-848d-b59d9fe0670c"/>
  </w15:person>
  <w15:person w15:author="Richard Knighton [2]">
    <w15:presenceInfo w15:providerId="AD" w15:userId="S::rck1g23@soton.ac.uk::4f386bcd-3eab-4c08-b2ac-e02c18e20f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proofState w:spelling="clean" w:grammar="clean"/>
  <w:trackRevisions/>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EE6"/>
    <w:rsid w:val="000016D0"/>
    <w:rsid w:val="000034AD"/>
    <w:rsid w:val="0000488C"/>
    <w:rsid w:val="00011414"/>
    <w:rsid w:val="00011B41"/>
    <w:rsid w:val="0001306F"/>
    <w:rsid w:val="00015F7D"/>
    <w:rsid w:val="00016E6B"/>
    <w:rsid w:val="00017801"/>
    <w:rsid w:val="000260A4"/>
    <w:rsid w:val="00026306"/>
    <w:rsid w:val="00030A40"/>
    <w:rsid w:val="00032884"/>
    <w:rsid w:val="00033306"/>
    <w:rsid w:val="00034846"/>
    <w:rsid w:val="00035E0E"/>
    <w:rsid w:val="000379E6"/>
    <w:rsid w:val="00041EC6"/>
    <w:rsid w:val="00052E94"/>
    <w:rsid w:val="000532B8"/>
    <w:rsid w:val="0005406E"/>
    <w:rsid w:val="00054CBB"/>
    <w:rsid w:val="000553B6"/>
    <w:rsid w:val="00055A58"/>
    <w:rsid w:val="0005711C"/>
    <w:rsid w:val="00062EC7"/>
    <w:rsid w:val="00065406"/>
    <w:rsid w:val="00066284"/>
    <w:rsid w:val="00066B87"/>
    <w:rsid w:val="00067795"/>
    <w:rsid w:val="00071248"/>
    <w:rsid w:val="000724FB"/>
    <w:rsid w:val="0007285F"/>
    <w:rsid w:val="00076E7B"/>
    <w:rsid w:val="00077CEF"/>
    <w:rsid w:val="0008193C"/>
    <w:rsid w:val="0008211C"/>
    <w:rsid w:val="000827E7"/>
    <w:rsid w:val="00087E37"/>
    <w:rsid w:val="0009130A"/>
    <w:rsid w:val="00091DD0"/>
    <w:rsid w:val="0009260B"/>
    <w:rsid w:val="00092AA2"/>
    <w:rsid w:val="00093E5A"/>
    <w:rsid w:val="00097869"/>
    <w:rsid w:val="0009787D"/>
    <w:rsid w:val="000A02D2"/>
    <w:rsid w:val="000A1687"/>
    <w:rsid w:val="000A5A4E"/>
    <w:rsid w:val="000A7938"/>
    <w:rsid w:val="000B0156"/>
    <w:rsid w:val="000B083D"/>
    <w:rsid w:val="000B4790"/>
    <w:rsid w:val="000B71E4"/>
    <w:rsid w:val="000C0192"/>
    <w:rsid w:val="000C471F"/>
    <w:rsid w:val="000C5638"/>
    <w:rsid w:val="000C6231"/>
    <w:rsid w:val="000C76E3"/>
    <w:rsid w:val="000C79BD"/>
    <w:rsid w:val="000D25D3"/>
    <w:rsid w:val="000D3185"/>
    <w:rsid w:val="000D47E5"/>
    <w:rsid w:val="000D6849"/>
    <w:rsid w:val="000D6B8F"/>
    <w:rsid w:val="000E7801"/>
    <w:rsid w:val="000F1CC3"/>
    <w:rsid w:val="000F3481"/>
    <w:rsid w:val="000F362D"/>
    <w:rsid w:val="000F55C0"/>
    <w:rsid w:val="000F617E"/>
    <w:rsid w:val="001024B7"/>
    <w:rsid w:val="0010263C"/>
    <w:rsid w:val="00102903"/>
    <w:rsid w:val="00105851"/>
    <w:rsid w:val="001069A3"/>
    <w:rsid w:val="00113D7B"/>
    <w:rsid w:val="00114DF4"/>
    <w:rsid w:val="00117D3E"/>
    <w:rsid w:val="00122459"/>
    <w:rsid w:val="00122714"/>
    <w:rsid w:val="00123B99"/>
    <w:rsid w:val="00123DCB"/>
    <w:rsid w:val="001244F4"/>
    <w:rsid w:val="001251B6"/>
    <w:rsid w:val="001251F9"/>
    <w:rsid w:val="00126162"/>
    <w:rsid w:val="0013052D"/>
    <w:rsid w:val="00130B49"/>
    <w:rsid w:val="00131A30"/>
    <w:rsid w:val="00132325"/>
    <w:rsid w:val="001327E4"/>
    <w:rsid w:val="001339E5"/>
    <w:rsid w:val="00133AD0"/>
    <w:rsid w:val="00136328"/>
    <w:rsid w:val="0013782A"/>
    <w:rsid w:val="00137B9A"/>
    <w:rsid w:val="0014517E"/>
    <w:rsid w:val="00147099"/>
    <w:rsid w:val="00147E3C"/>
    <w:rsid w:val="00150333"/>
    <w:rsid w:val="0015042E"/>
    <w:rsid w:val="00151006"/>
    <w:rsid w:val="00152C0E"/>
    <w:rsid w:val="001536D1"/>
    <w:rsid w:val="00153CF4"/>
    <w:rsid w:val="00155B48"/>
    <w:rsid w:val="001572D3"/>
    <w:rsid w:val="00157A44"/>
    <w:rsid w:val="00157C52"/>
    <w:rsid w:val="001605BB"/>
    <w:rsid w:val="001613A0"/>
    <w:rsid w:val="00163E4B"/>
    <w:rsid w:val="00171A9A"/>
    <w:rsid w:val="00171F9D"/>
    <w:rsid w:val="00174BB2"/>
    <w:rsid w:val="001752BC"/>
    <w:rsid w:val="00176674"/>
    <w:rsid w:val="001820E3"/>
    <w:rsid w:val="00184276"/>
    <w:rsid w:val="001876EE"/>
    <w:rsid w:val="00192874"/>
    <w:rsid w:val="00195395"/>
    <w:rsid w:val="001A0C73"/>
    <w:rsid w:val="001A18A4"/>
    <w:rsid w:val="001A2B38"/>
    <w:rsid w:val="001A3153"/>
    <w:rsid w:val="001A6562"/>
    <w:rsid w:val="001A7AB2"/>
    <w:rsid w:val="001A7F5F"/>
    <w:rsid w:val="001B4C78"/>
    <w:rsid w:val="001B4E13"/>
    <w:rsid w:val="001B4E85"/>
    <w:rsid w:val="001C03FD"/>
    <w:rsid w:val="001C658D"/>
    <w:rsid w:val="001C69C0"/>
    <w:rsid w:val="001D2057"/>
    <w:rsid w:val="001D53A1"/>
    <w:rsid w:val="001D66FE"/>
    <w:rsid w:val="001E0A8F"/>
    <w:rsid w:val="001E50D9"/>
    <w:rsid w:val="001E5A45"/>
    <w:rsid w:val="001E61C5"/>
    <w:rsid w:val="001E6A32"/>
    <w:rsid w:val="001E6BAC"/>
    <w:rsid w:val="001F0348"/>
    <w:rsid w:val="001F0828"/>
    <w:rsid w:val="001F0A06"/>
    <w:rsid w:val="001F2496"/>
    <w:rsid w:val="001F484C"/>
    <w:rsid w:val="001F55F9"/>
    <w:rsid w:val="001F6A8C"/>
    <w:rsid w:val="00201719"/>
    <w:rsid w:val="002023E9"/>
    <w:rsid w:val="00203AA0"/>
    <w:rsid w:val="00203E54"/>
    <w:rsid w:val="002058D9"/>
    <w:rsid w:val="00207915"/>
    <w:rsid w:val="00210F0E"/>
    <w:rsid w:val="002116E5"/>
    <w:rsid w:val="00211D77"/>
    <w:rsid w:val="00212606"/>
    <w:rsid w:val="002129A8"/>
    <w:rsid w:val="002166E4"/>
    <w:rsid w:val="002173DB"/>
    <w:rsid w:val="00217813"/>
    <w:rsid w:val="002207B4"/>
    <w:rsid w:val="0022092C"/>
    <w:rsid w:val="002256AE"/>
    <w:rsid w:val="0023203D"/>
    <w:rsid w:val="0023671D"/>
    <w:rsid w:val="00241CC5"/>
    <w:rsid w:val="00242260"/>
    <w:rsid w:val="0024236E"/>
    <w:rsid w:val="00243D67"/>
    <w:rsid w:val="00245CE0"/>
    <w:rsid w:val="00245EE6"/>
    <w:rsid w:val="00245F5A"/>
    <w:rsid w:val="00251758"/>
    <w:rsid w:val="00251B1F"/>
    <w:rsid w:val="00260941"/>
    <w:rsid w:val="00262CF7"/>
    <w:rsid w:val="0026380C"/>
    <w:rsid w:val="00266F1B"/>
    <w:rsid w:val="00267E46"/>
    <w:rsid w:val="00271BDF"/>
    <w:rsid w:val="002737C4"/>
    <w:rsid w:val="002756AB"/>
    <w:rsid w:val="002767F7"/>
    <w:rsid w:val="00277524"/>
    <w:rsid w:val="00277EC5"/>
    <w:rsid w:val="002804E5"/>
    <w:rsid w:val="0028504E"/>
    <w:rsid w:val="0028586A"/>
    <w:rsid w:val="002909E1"/>
    <w:rsid w:val="002942F3"/>
    <w:rsid w:val="00295C86"/>
    <w:rsid w:val="00295CCC"/>
    <w:rsid w:val="00297A93"/>
    <w:rsid w:val="002A098D"/>
    <w:rsid w:val="002A346C"/>
    <w:rsid w:val="002A7B2B"/>
    <w:rsid w:val="002B13EE"/>
    <w:rsid w:val="002B36E8"/>
    <w:rsid w:val="002B373D"/>
    <w:rsid w:val="002B6BFA"/>
    <w:rsid w:val="002B7B10"/>
    <w:rsid w:val="002B7BA7"/>
    <w:rsid w:val="002C2384"/>
    <w:rsid w:val="002C36BD"/>
    <w:rsid w:val="002C4554"/>
    <w:rsid w:val="002C4D57"/>
    <w:rsid w:val="002D17C6"/>
    <w:rsid w:val="002D2776"/>
    <w:rsid w:val="002D3AA3"/>
    <w:rsid w:val="002D4992"/>
    <w:rsid w:val="002D62E2"/>
    <w:rsid w:val="002D67E6"/>
    <w:rsid w:val="002E052F"/>
    <w:rsid w:val="002E448B"/>
    <w:rsid w:val="002E4AE6"/>
    <w:rsid w:val="002E7DDC"/>
    <w:rsid w:val="003001A5"/>
    <w:rsid w:val="003005E4"/>
    <w:rsid w:val="00300798"/>
    <w:rsid w:val="003027CF"/>
    <w:rsid w:val="003065E1"/>
    <w:rsid w:val="00306AD9"/>
    <w:rsid w:val="00306C84"/>
    <w:rsid w:val="00311753"/>
    <w:rsid w:val="0031450E"/>
    <w:rsid w:val="00314B84"/>
    <w:rsid w:val="00314D9B"/>
    <w:rsid w:val="00316638"/>
    <w:rsid w:val="00316CCC"/>
    <w:rsid w:val="00317060"/>
    <w:rsid w:val="003221FB"/>
    <w:rsid w:val="00322CB3"/>
    <w:rsid w:val="00330E71"/>
    <w:rsid w:val="00334CA9"/>
    <w:rsid w:val="00335A55"/>
    <w:rsid w:val="00336FF4"/>
    <w:rsid w:val="00337607"/>
    <w:rsid w:val="00340B23"/>
    <w:rsid w:val="00342DBC"/>
    <w:rsid w:val="00344292"/>
    <w:rsid w:val="003505D0"/>
    <w:rsid w:val="0035088F"/>
    <w:rsid w:val="00354738"/>
    <w:rsid w:val="00355823"/>
    <w:rsid w:val="003620AA"/>
    <w:rsid w:val="0036648E"/>
    <w:rsid w:val="0036729F"/>
    <w:rsid w:val="00382735"/>
    <w:rsid w:val="0038297F"/>
    <w:rsid w:val="003847C8"/>
    <w:rsid w:val="00385046"/>
    <w:rsid w:val="003854CA"/>
    <w:rsid w:val="00387ED6"/>
    <w:rsid w:val="0039471A"/>
    <w:rsid w:val="0039541A"/>
    <w:rsid w:val="00396E2D"/>
    <w:rsid w:val="003A28D4"/>
    <w:rsid w:val="003A40AA"/>
    <w:rsid w:val="003A649B"/>
    <w:rsid w:val="003A674D"/>
    <w:rsid w:val="003A6E00"/>
    <w:rsid w:val="003A7868"/>
    <w:rsid w:val="003B3666"/>
    <w:rsid w:val="003B5B98"/>
    <w:rsid w:val="003C1639"/>
    <w:rsid w:val="003C183B"/>
    <w:rsid w:val="003C4B35"/>
    <w:rsid w:val="003C5B69"/>
    <w:rsid w:val="003C664B"/>
    <w:rsid w:val="003C75E7"/>
    <w:rsid w:val="003C7A5E"/>
    <w:rsid w:val="003D3489"/>
    <w:rsid w:val="003D46E4"/>
    <w:rsid w:val="003D4CA9"/>
    <w:rsid w:val="003D4E88"/>
    <w:rsid w:val="003D50B5"/>
    <w:rsid w:val="003D5BE3"/>
    <w:rsid w:val="003D69FB"/>
    <w:rsid w:val="003E0050"/>
    <w:rsid w:val="003E3410"/>
    <w:rsid w:val="003E6482"/>
    <w:rsid w:val="003E72F3"/>
    <w:rsid w:val="003E7D6E"/>
    <w:rsid w:val="003F014D"/>
    <w:rsid w:val="003F1885"/>
    <w:rsid w:val="003F1932"/>
    <w:rsid w:val="003F22AC"/>
    <w:rsid w:val="003F4E7F"/>
    <w:rsid w:val="003F501D"/>
    <w:rsid w:val="003F568E"/>
    <w:rsid w:val="003F741A"/>
    <w:rsid w:val="0040070C"/>
    <w:rsid w:val="00400844"/>
    <w:rsid w:val="00402B71"/>
    <w:rsid w:val="00404F93"/>
    <w:rsid w:val="00407BBC"/>
    <w:rsid w:val="00410766"/>
    <w:rsid w:val="0041081A"/>
    <w:rsid w:val="004144C7"/>
    <w:rsid w:val="00415A87"/>
    <w:rsid w:val="00417DCD"/>
    <w:rsid w:val="00420ACE"/>
    <w:rsid w:val="00426765"/>
    <w:rsid w:val="004302F2"/>
    <w:rsid w:val="00432117"/>
    <w:rsid w:val="004338DF"/>
    <w:rsid w:val="004374D2"/>
    <w:rsid w:val="004413BF"/>
    <w:rsid w:val="00442108"/>
    <w:rsid w:val="004427DD"/>
    <w:rsid w:val="004476F9"/>
    <w:rsid w:val="00450272"/>
    <w:rsid w:val="004536A4"/>
    <w:rsid w:val="00454F1F"/>
    <w:rsid w:val="00456C2A"/>
    <w:rsid w:val="00461239"/>
    <w:rsid w:val="00461975"/>
    <w:rsid w:val="00462288"/>
    <w:rsid w:val="004626AE"/>
    <w:rsid w:val="0046524B"/>
    <w:rsid w:val="00466873"/>
    <w:rsid w:val="00470051"/>
    <w:rsid w:val="00470BCD"/>
    <w:rsid w:val="00477E1D"/>
    <w:rsid w:val="00486702"/>
    <w:rsid w:val="004870C5"/>
    <w:rsid w:val="00487894"/>
    <w:rsid w:val="00492AE5"/>
    <w:rsid w:val="00494024"/>
    <w:rsid w:val="004948EF"/>
    <w:rsid w:val="004A2270"/>
    <w:rsid w:val="004A2370"/>
    <w:rsid w:val="004A3FA8"/>
    <w:rsid w:val="004A4878"/>
    <w:rsid w:val="004A687E"/>
    <w:rsid w:val="004B024B"/>
    <w:rsid w:val="004B0757"/>
    <w:rsid w:val="004B4AD5"/>
    <w:rsid w:val="004B7760"/>
    <w:rsid w:val="004B7EE9"/>
    <w:rsid w:val="004C0123"/>
    <w:rsid w:val="004C1C09"/>
    <w:rsid w:val="004C2D52"/>
    <w:rsid w:val="004C3034"/>
    <w:rsid w:val="004C372D"/>
    <w:rsid w:val="004C44F7"/>
    <w:rsid w:val="004C47C2"/>
    <w:rsid w:val="004C5DF2"/>
    <w:rsid w:val="004C6B6B"/>
    <w:rsid w:val="004C7778"/>
    <w:rsid w:val="004D15FA"/>
    <w:rsid w:val="004D21A2"/>
    <w:rsid w:val="004D54C8"/>
    <w:rsid w:val="004D60E4"/>
    <w:rsid w:val="004D6F15"/>
    <w:rsid w:val="004E0668"/>
    <w:rsid w:val="004E1F62"/>
    <w:rsid w:val="004E31DB"/>
    <w:rsid w:val="004E60AC"/>
    <w:rsid w:val="004F02A3"/>
    <w:rsid w:val="004F0BE0"/>
    <w:rsid w:val="004F233A"/>
    <w:rsid w:val="004F56BB"/>
    <w:rsid w:val="00500C36"/>
    <w:rsid w:val="00500F6C"/>
    <w:rsid w:val="00501E5B"/>
    <w:rsid w:val="00506A08"/>
    <w:rsid w:val="00506A1B"/>
    <w:rsid w:val="00512EE2"/>
    <w:rsid w:val="00513DBB"/>
    <w:rsid w:val="0051435C"/>
    <w:rsid w:val="00515C38"/>
    <w:rsid w:val="00521FC5"/>
    <w:rsid w:val="00522325"/>
    <w:rsid w:val="00523BB9"/>
    <w:rsid w:val="00526088"/>
    <w:rsid w:val="00527145"/>
    <w:rsid w:val="00527883"/>
    <w:rsid w:val="00527AF1"/>
    <w:rsid w:val="005306C9"/>
    <w:rsid w:val="00530E51"/>
    <w:rsid w:val="00532590"/>
    <w:rsid w:val="00532785"/>
    <w:rsid w:val="00532FB1"/>
    <w:rsid w:val="0053441A"/>
    <w:rsid w:val="00534579"/>
    <w:rsid w:val="005350F7"/>
    <w:rsid w:val="00535CAB"/>
    <w:rsid w:val="00536691"/>
    <w:rsid w:val="00537F5F"/>
    <w:rsid w:val="00540456"/>
    <w:rsid w:val="005428D1"/>
    <w:rsid w:val="00550D67"/>
    <w:rsid w:val="005510C9"/>
    <w:rsid w:val="00551457"/>
    <w:rsid w:val="005550AA"/>
    <w:rsid w:val="00557657"/>
    <w:rsid w:val="00561455"/>
    <w:rsid w:val="0056171C"/>
    <w:rsid w:val="00570227"/>
    <w:rsid w:val="0057275F"/>
    <w:rsid w:val="00573BEC"/>
    <w:rsid w:val="00582719"/>
    <w:rsid w:val="005837A0"/>
    <w:rsid w:val="0058631B"/>
    <w:rsid w:val="00587A85"/>
    <w:rsid w:val="00590ACD"/>
    <w:rsid w:val="005914CF"/>
    <w:rsid w:val="0059252B"/>
    <w:rsid w:val="00595BF3"/>
    <w:rsid w:val="00595E99"/>
    <w:rsid w:val="00597F1A"/>
    <w:rsid w:val="005A28A1"/>
    <w:rsid w:val="005A6721"/>
    <w:rsid w:val="005A702D"/>
    <w:rsid w:val="005A7525"/>
    <w:rsid w:val="005B0320"/>
    <w:rsid w:val="005B381E"/>
    <w:rsid w:val="005B6FD8"/>
    <w:rsid w:val="005B75EC"/>
    <w:rsid w:val="005C012A"/>
    <w:rsid w:val="005C1D16"/>
    <w:rsid w:val="005C4D72"/>
    <w:rsid w:val="005C4E96"/>
    <w:rsid w:val="005C678B"/>
    <w:rsid w:val="005C6D9E"/>
    <w:rsid w:val="005D0D4A"/>
    <w:rsid w:val="005D1F30"/>
    <w:rsid w:val="005D3BF7"/>
    <w:rsid w:val="005E04CD"/>
    <w:rsid w:val="005E1E86"/>
    <w:rsid w:val="005E2786"/>
    <w:rsid w:val="005E4714"/>
    <w:rsid w:val="005F145B"/>
    <w:rsid w:val="005F334E"/>
    <w:rsid w:val="005F4362"/>
    <w:rsid w:val="005F4C0F"/>
    <w:rsid w:val="006049AD"/>
    <w:rsid w:val="006051F0"/>
    <w:rsid w:val="0060674A"/>
    <w:rsid w:val="00611089"/>
    <w:rsid w:val="00615879"/>
    <w:rsid w:val="00617C9A"/>
    <w:rsid w:val="00622926"/>
    <w:rsid w:val="00624BE9"/>
    <w:rsid w:val="006254C3"/>
    <w:rsid w:val="0062798F"/>
    <w:rsid w:val="0063103E"/>
    <w:rsid w:val="00632433"/>
    <w:rsid w:val="006326CD"/>
    <w:rsid w:val="00634592"/>
    <w:rsid w:val="00634B46"/>
    <w:rsid w:val="00634E0A"/>
    <w:rsid w:val="0064006D"/>
    <w:rsid w:val="006420A9"/>
    <w:rsid w:val="00643901"/>
    <w:rsid w:val="006469EA"/>
    <w:rsid w:val="00646C2C"/>
    <w:rsid w:val="0064717C"/>
    <w:rsid w:val="0064737B"/>
    <w:rsid w:val="0064767E"/>
    <w:rsid w:val="006479A0"/>
    <w:rsid w:val="0065436E"/>
    <w:rsid w:val="00654399"/>
    <w:rsid w:val="006562A8"/>
    <w:rsid w:val="00664E5D"/>
    <w:rsid w:val="00667632"/>
    <w:rsid w:val="0067058A"/>
    <w:rsid w:val="006723EA"/>
    <w:rsid w:val="00673E5E"/>
    <w:rsid w:val="00674347"/>
    <w:rsid w:val="0067475C"/>
    <w:rsid w:val="00675099"/>
    <w:rsid w:val="00675A8D"/>
    <w:rsid w:val="00676DC2"/>
    <w:rsid w:val="00677F8F"/>
    <w:rsid w:val="006803CE"/>
    <w:rsid w:val="00681EFE"/>
    <w:rsid w:val="00685191"/>
    <w:rsid w:val="0068577A"/>
    <w:rsid w:val="0069131E"/>
    <w:rsid w:val="006942E6"/>
    <w:rsid w:val="00694F58"/>
    <w:rsid w:val="006960BF"/>
    <w:rsid w:val="00696668"/>
    <w:rsid w:val="00696743"/>
    <w:rsid w:val="00697BD6"/>
    <w:rsid w:val="006A0626"/>
    <w:rsid w:val="006A437E"/>
    <w:rsid w:val="006A4442"/>
    <w:rsid w:val="006A4FCA"/>
    <w:rsid w:val="006B101E"/>
    <w:rsid w:val="006B11EF"/>
    <w:rsid w:val="006B1967"/>
    <w:rsid w:val="006B2870"/>
    <w:rsid w:val="006B3FB3"/>
    <w:rsid w:val="006C29F9"/>
    <w:rsid w:val="006C3364"/>
    <w:rsid w:val="006C38F9"/>
    <w:rsid w:val="006C3C95"/>
    <w:rsid w:val="006C4C59"/>
    <w:rsid w:val="006C7639"/>
    <w:rsid w:val="006D6803"/>
    <w:rsid w:val="006D7119"/>
    <w:rsid w:val="006E0016"/>
    <w:rsid w:val="006E47D9"/>
    <w:rsid w:val="006E6414"/>
    <w:rsid w:val="006E7963"/>
    <w:rsid w:val="006F25D9"/>
    <w:rsid w:val="006F3820"/>
    <w:rsid w:val="006F6B76"/>
    <w:rsid w:val="00702833"/>
    <w:rsid w:val="007036F2"/>
    <w:rsid w:val="00705D14"/>
    <w:rsid w:val="00706AAD"/>
    <w:rsid w:val="00707290"/>
    <w:rsid w:val="00707474"/>
    <w:rsid w:val="00714358"/>
    <w:rsid w:val="0071775B"/>
    <w:rsid w:val="00721924"/>
    <w:rsid w:val="00723874"/>
    <w:rsid w:val="007348E8"/>
    <w:rsid w:val="0073566C"/>
    <w:rsid w:val="00736A27"/>
    <w:rsid w:val="007370FB"/>
    <w:rsid w:val="007416C5"/>
    <w:rsid w:val="00741EF0"/>
    <w:rsid w:val="00742A30"/>
    <w:rsid w:val="00743079"/>
    <w:rsid w:val="00743091"/>
    <w:rsid w:val="00743E1B"/>
    <w:rsid w:val="00744C20"/>
    <w:rsid w:val="007450D7"/>
    <w:rsid w:val="00746372"/>
    <w:rsid w:val="0074793D"/>
    <w:rsid w:val="007525DE"/>
    <w:rsid w:val="00755C15"/>
    <w:rsid w:val="00755EBD"/>
    <w:rsid w:val="007605BA"/>
    <w:rsid w:val="00762B83"/>
    <w:rsid w:val="0076581F"/>
    <w:rsid w:val="00766848"/>
    <w:rsid w:val="00770F6F"/>
    <w:rsid w:val="007733E1"/>
    <w:rsid w:val="00773C68"/>
    <w:rsid w:val="007750C5"/>
    <w:rsid w:val="00784D57"/>
    <w:rsid w:val="00785E75"/>
    <w:rsid w:val="00786888"/>
    <w:rsid w:val="00787D0B"/>
    <w:rsid w:val="007903F5"/>
    <w:rsid w:val="00791970"/>
    <w:rsid w:val="007927F0"/>
    <w:rsid w:val="00795EAA"/>
    <w:rsid w:val="007A0B8E"/>
    <w:rsid w:val="007A4982"/>
    <w:rsid w:val="007A6E66"/>
    <w:rsid w:val="007A7373"/>
    <w:rsid w:val="007B0019"/>
    <w:rsid w:val="007B0E4B"/>
    <w:rsid w:val="007B112F"/>
    <w:rsid w:val="007B24BC"/>
    <w:rsid w:val="007B36B0"/>
    <w:rsid w:val="007B4A32"/>
    <w:rsid w:val="007B5885"/>
    <w:rsid w:val="007C2AF2"/>
    <w:rsid w:val="007C2B71"/>
    <w:rsid w:val="007C6F29"/>
    <w:rsid w:val="007C7157"/>
    <w:rsid w:val="007C7FAE"/>
    <w:rsid w:val="007D313E"/>
    <w:rsid w:val="007D4D4F"/>
    <w:rsid w:val="007D5C8E"/>
    <w:rsid w:val="007D6257"/>
    <w:rsid w:val="007D7DF5"/>
    <w:rsid w:val="007E1CF9"/>
    <w:rsid w:val="007E3875"/>
    <w:rsid w:val="007E5A55"/>
    <w:rsid w:val="007E6A94"/>
    <w:rsid w:val="007F0F2B"/>
    <w:rsid w:val="007F19F6"/>
    <w:rsid w:val="007F1B43"/>
    <w:rsid w:val="007F22BB"/>
    <w:rsid w:val="007F2716"/>
    <w:rsid w:val="007F661E"/>
    <w:rsid w:val="00802CD9"/>
    <w:rsid w:val="0080427E"/>
    <w:rsid w:val="00805FB0"/>
    <w:rsid w:val="00807889"/>
    <w:rsid w:val="00816895"/>
    <w:rsid w:val="00817D9E"/>
    <w:rsid w:val="00817E71"/>
    <w:rsid w:val="00820EBE"/>
    <w:rsid w:val="00821748"/>
    <w:rsid w:val="008219D2"/>
    <w:rsid w:val="0082361B"/>
    <w:rsid w:val="008236EB"/>
    <w:rsid w:val="00824E7C"/>
    <w:rsid w:val="008258B6"/>
    <w:rsid w:val="0082600E"/>
    <w:rsid w:val="008279A1"/>
    <w:rsid w:val="00827B78"/>
    <w:rsid w:val="00832CA9"/>
    <w:rsid w:val="0083414F"/>
    <w:rsid w:val="00834245"/>
    <w:rsid w:val="00836BDC"/>
    <w:rsid w:val="00842E18"/>
    <w:rsid w:val="008449C2"/>
    <w:rsid w:val="00844D1A"/>
    <w:rsid w:val="00845F12"/>
    <w:rsid w:val="008473C3"/>
    <w:rsid w:val="00852FA6"/>
    <w:rsid w:val="008574C4"/>
    <w:rsid w:val="00857652"/>
    <w:rsid w:val="00857762"/>
    <w:rsid w:val="00861FB2"/>
    <w:rsid w:val="00862322"/>
    <w:rsid w:val="00863F32"/>
    <w:rsid w:val="008667BE"/>
    <w:rsid w:val="00866FA8"/>
    <w:rsid w:val="00867368"/>
    <w:rsid w:val="00867D78"/>
    <w:rsid w:val="00872DC3"/>
    <w:rsid w:val="00873981"/>
    <w:rsid w:val="0087438A"/>
    <w:rsid w:val="008750FC"/>
    <w:rsid w:val="00875C97"/>
    <w:rsid w:val="008818E6"/>
    <w:rsid w:val="0088340B"/>
    <w:rsid w:val="008835F2"/>
    <w:rsid w:val="0088371A"/>
    <w:rsid w:val="00885430"/>
    <w:rsid w:val="0088576B"/>
    <w:rsid w:val="00886973"/>
    <w:rsid w:val="00890C59"/>
    <w:rsid w:val="00892F45"/>
    <w:rsid w:val="00893E2B"/>
    <w:rsid w:val="00894593"/>
    <w:rsid w:val="008947F0"/>
    <w:rsid w:val="00895FBC"/>
    <w:rsid w:val="00896522"/>
    <w:rsid w:val="0089798E"/>
    <w:rsid w:val="008A08DB"/>
    <w:rsid w:val="008A0948"/>
    <w:rsid w:val="008A29DD"/>
    <w:rsid w:val="008A2A26"/>
    <w:rsid w:val="008A38E0"/>
    <w:rsid w:val="008A3D8D"/>
    <w:rsid w:val="008A5450"/>
    <w:rsid w:val="008A625B"/>
    <w:rsid w:val="008A6AFC"/>
    <w:rsid w:val="008A7B7B"/>
    <w:rsid w:val="008B19A0"/>
    <w:rsid w:val="008B5A18"/>
    <w:rsid w:val="008C154B"/>
    <w:rsid w:val="008C3C09"/>
    <w:rsid w:val="008D0F62"/>
    <w:rsid w:val="008D188A"/>
    <w:rsid w:val="008D5D8E"/>
    <w:rsid w:val="008D7224"/>
    <w:rsid w:val="008E213B"/>
    <w:rsid w:val="008E2FA7"/>
    <w:rsid w:val="008E3BEF"/>
    <w:rsid w:val="008E4C2A"/>
    <w:rsid w:val="008E575E"/>
    <w:rsid w:val="008E5958"/>
    <w:rsid w:val="008E6F28"/>
    <w:rsid w:val="008E72D8"/>
    <w:rsid w:val="008F213E"/>
    <w:rsid w:val="008F61A4"/>
    <w:rsid w:val="008F7558"/>
    <w:rsid w:val="009014D3"/>
    <w:rsid w:val="00901B33"/>
    <w:rsid w:val="00901E03"/>
    <w:rsid w:val="0090211D"/>
    <w:rsid w:val="009025AC"/>
    <w:rsid w:val="00903282"/>
    <w:rsid w:val="0090367B"/>
    <w:rsid w:val="0090474C"/>
    <w:rsid w:val="00906685"/>
    <w:rsid w:val="00906A48"/>
    <w:rsid w:val="009102A4"/>
    <w:rsid w:val="00911BB3"/>
    <w:rsid w:val="0091278E"/>
    <w:rsid w:val="00913DF5"/>
    <w:rsid w:val="00914D8C"/>
    <w:rsid w:val="00914E65"/>
    <w:rsid w:val="0091501E"/>
    <w:rsid w:val="009175BA"/>
    <w:rsid w:val="00922023"/>
    <w:rsid w:val="00925A4C"/>
    <w:rsid w:val="00931602"/>
    <w:rsid w:val="00932622"/>
    <w:rsid w:val="00940E64"/>
    <w:rsid w:val="009428F0"/>
    <w:rsid w:val="00942B16"/>
    <w:rsid w:val="00947091"/>
    <w:rsid w:val="00951566"/>
    <w:rsid w:val="009517C9"/>
    <w:rsid w:val="00955845"/>
    <w:rsid w:val="00963547"/>
    <w:rsid w:val="00966716"/>
    <w:rsid w:val="00967484"/>
    <w:rsid w:val="00967837"/>
    <w:rsid w:val="00972CE3"/>
    <w:rsid w:val="00973CEE"/>
    <w:rsid w:val="00975243"/>
    <w:rsid w:val="00976E78"/>
    <w:rsid w:val="00976F18"/>
    <w:rsid w:val="009778AC"/>
    <w:rsid w:val="00982865"/>
    <w:rsid w:val="00984101"/>
    <w:rsid w:val="0098732F"/>
    <w:rsid w:val="009905BF"/>
    <w:rsid w:val="00990B95"/>
    <w:rsid w:val="00991105"/>
    <w:rsid w:val="00992D14"/>
    <w:rsid w:val="00995223"/>
    <w:rsid w:val="009A0F1F"/>
    <w:rsid w:val="009A184E"/>
    <w:rsid w:val="009A33F9"/>
    <w:rsid w:val="009A3CF6"/>
    <w:rsid w:val="009A456A"/>
    <w:rsid w:val="009A4BBD"/>
    <w:rsid w:val="009A5375"/>
    <w:rsid w:val="009A557A"/>
    <w:rsid w:val="009A5D23"/>
    <w:rsid w:val="009A64BF"/>
    <w:rsid w:val="009A6EA4"/>
    <w:rsid w:val="009B1003"/>
    <w:rsid w:val="009B2B07"/>
    <w:rsid w:val="009B473D"/>
    <w:rsid w:val="009B707C"/>
    <w:rsid w:val="009B7CB7"/>
    <w:rsid w:val="009C363E"/>
    <w:rsid w:val="009C6409"/>
    <w:rsid w:val="009D44A5"/>
    <w:rsid w:val="009E09DC"/>
    <w:rsid w:val="009E4160"/>
    <w:rsid w:val="009E5F38"/>
    <w:rsid w:val="009F1156"/>
    <w:rsid w:val="009F44B9"/>
    <w:rsid w:val="009F5D3D"/>
    <w:rsid w:val="009F6322"/>
    <w:rsid w:val="009F662E"/>
    <w:rsid w:val="009F687F"/>
    <w:rsid w:val="009F6DE3"/>
    <w:rsid w:val="00A00DFF"/>
    <w:rsid w:val="00A0199E"/>
    <w:rsid w:val="00A06893"/>
    <w:rsid w:val="00A07287"/>
    <w:rsid w:val="00A077E0"/>
    <w:rsid w:val="00A11F60"/>
    <w:rsid w:val="00A14D1D"/>
    <w:rsid w:val="00A215B6"/>
    <w:rsid w:val="00A22267"/>
    <w:rsid w:val="00A2269B"/>
    <w:rsid w:val="00A22CE2"/>
    <w:rsid w:val="00A24515"/>
    <w:rsid w:val="00A25766"/>
    <w:rsid w:val="00A302DD"/>
    <w:rsid w:val="00A30A7C"/>
    <w:rsid w:val="00A30F2E"/>
    <w:rsid w:val="00A315F6"/>
    <w:rsid w:val="00A33AF7"/>
    <w:rsid w:val="00A344BC"/>
    <w:rsid w:val="00A35699"/>
    <w:rsid w:val="00A43A5A"/>
    <w:rsid w:val="00A43C4E"/>
    <w:rsid w:val="00A4721C"/>
    <w:rsid w:val="00A507E6"/>
    <w:rsid w:val="00A52328"/>
    <w:rsid w:val="00A5314C"/>
    <w:rsid w:val="00A5363F"/>
    <w:rsid w:val="00A53A1E"/>
    <w:rsid w:val="00A5786D"/>
    <w:rsid w:val="00A57D24"/>
    <w:rsid w:val="00A626C8"/>
    <w:rsid w:val="00A70800"/>
    <w:rsid w:val="00A7332C"/>
    <w:rsid w:val="00A75649"/>
    <w:rsid w:val="00A770E8"/>
    <w:rsid w:val="00A80711"/>
    <w:rsid w:val="00A80FBD"/>
    <w:rsid w:val="00A869E1"/>
    <w:rsid w:val="00A91498"/>
    <w:rsid w:val="00A95BE5"/>
    <w:rsid w:val="00AA05F7"/>
    <w:rsid w:val="00AA0918"/>
    <w:rsid w:val="00AA44C2"/>
    <w:rsid w:val="00AA5AD7"/>
    <w:rsid w:val="00AA7935"/>
    <w:rsid w:val="00AB27D2"/>
    <w:rsid w:val="00AC26D2"/>
    <w:rsid w:val="00AC2941"/>
    <w:rsid w:val="00AC368D"/>
    <w:rsid w:val="00AC5D36"/>
    <w:rsid w:val="00AC677E"/>
    <w:rsid w:val="00AC7B66"/>
    <w:rsid w:val="00AD007A"/>
    <w:rsid w:val="00AD0775"/>
    <w:rsid w:val="00AD25E1"/>
    <w:rsid w:val="00AD341C"/>
    <w:rsid w:val="00AD485F"/>
    <w:rsid w:val="00AD7A67"/>
    <w:rsid w:val="00AD7CAD"/>
    <w:rsid w:val="00AD7ED6"/>
    <w:rsid w:val="00AE0047"/>
    <w:rsid w:val="00AE1D2F"/>
    <w:rsid w:val="00AE373A"/>
    <w:rsid w:val="00AE6482"/>
    <w:rsid w:val="00AE7FF0"/>
    <w:rsid w:val="00AF2799"/>
    <w:rsid w:val="00AF3295"/>
    <w:rsid w:val="00B015ED"/>
    <w:rsid w:val="00B016C3"/>
    <w:rsid w:val="00B0402A"/>
    <w:rsid w:val="00B052A1"/>
    <w:rsid w:val="00B077CB"/>
    <w:rsid w:val="00B1187F"/>
    <w:rsid w:val="00B11E30"/>
    <w:rsid w:val="00B12039"/>
    <w:rsid w:val="00B13205"/>
    <w:rsid w:val="00B1471A"/>
    <w:rsid w:val="00B166A1"/>
    <w:rsid w:val="00B202F1"/>
    <w:rsid w:val="00B21474"/>
    <w:rsid w:val="00B218BE"/>
    <w:rsid w:val="00B22A81"/>
    <w:rsid w:val="00B246F2"/>
    <w:rsid w:val="00B24B61"/>
    <w:rsid w:val="00B3108C"/>
    <w:rsid w:val="00B34975"/>
    <w:rsid w:val="00B35B16"/>
    <w:rsid w:val="00B36855"/>
    <w:rsid w:val="00B36E96"/>
    <w:rsid w:val="00B42253"/>
    <w:rsid w:val="00B4386F"/>
    <w:rsid w:val="00B446E2"/>
    <w:rsid w:val="00B47FF3"/>
    <w:rsid w:val="00B51EB2"/>
    <w:rsid w:val="00B539C4"/>
    <w:rsid w:val="00B555A8"/>
    <w:rsid w:val="00B61674"/>
    <w:rsid w:val="00B61D55"/>
    <w:rsid w:val="00B62604"/>
    <w:rsid w:val="00B645DA"/>
    <w:rsid w:val="00B7355B"/>
    <w:rsid w:val="00B736DC"/>
    <w:rsid w:val="00B74F18"/>
    <w:rsid w:val="00B761E0"/>
    <w:rsid w:val="00B76C5F"/>
    <w:rsid w:val="00B77006"/>
    <w:rsid w:val="00B81892"/>
    <w:rsid w:val="00B85035"/>
    <w:rsid w:val="00B86E09"/>
    <w:rsid w:val="00B91A1A"/>
    <w:rsid w:val="00B97091"/>
    <w:rsid w:val="00BA149F"/>
    <w:rsid w:val="00BA206B"/>
    <w:rsid w:val="00BA26F3"/>
    <w:rsid w:val="00BA4C8A"/>
    <w:rsid w:val="00BA76BD"/>
    <w:rsid w:val="00BB0017"/>
    <w:rsid w:val="00BB0C4F"/>
    <w:rsid w:val="00BB20DC"/>
    <w:rsid w:val="00BB2952"/>
    <w:rsid w:val="00BC06BF"/>
    <w:rsid w:val="00BC7E7A"/>
    <w:rsid w:val="00BD4A48"/>
    <w:rsid w:val="00BE0330"/>
    <w:rsid w:val="00BE0F0B"/>
    <w:rsid w:val="00BE1342"/>
    <w:rsid w:val="00BE18E1"/>
    <w:rsid w:val="00BE26A5"/>
    <w:rsid w:val="00BE4F0D"/>
    <w:rsid w:val="00BF10EA"/>
    <w:rsid w:val="00BF25D9"/>
    <w:rsid w:val="00BF6DD2"/>
    <w:rsid w:val="00BF7255"/>
    <w:rsid w:val="00BF77C4"/>
    <w:rsid w:val="00C03947"/>
    <w:rsid w:val="00C03B91"/>
    <w:rsid w:val="00C0545F"/>
    <w:rsid w:val="00C06066"/>
    <w:rsid w:val="00C063F7"/>
    <w:rsid w:val="00C076D0"/>
    <w:rsid w:val="00C11970"/>
    <w:rsid w:val="00C1243C"/>
    <w:rsid w:val="00C12E8E"/>
    <w:rsid w:val="00C20652"/>
    <w:rsid w:val="00C25934"/>
    <w:rsid w:val="00C32F40"/>
    <w:rsid w:val="00C3318D"/>
    <w:rsid w:val="00C3651B"/>
    <w:rsid w:val="00C370A3"/>
    <w:rsid w:val="00C40AD4"/>
    <w:rsid w:val="00C4137E"/>
    <w:rsid w:val="00C426DF"/>
    <w:rsid w:val="00C439E7"/>
    <w:rsid w:val="00C44A51"/>
    <w:rsid w:val="00C450AE"/>
    <w:rsid w:val="00C45F52"/>
    <w:rsid w:val="00C46064"/>
    <w:rsid w:val="00C463E5"/>
    <w:rsid w:val="00C50A43"/>
    <w:rsid w:val="00C50C00"/>
    <w:rsid w:val="00C51836"/>
    <w:rsid w:val="00C56257"/>
    <w:rsid w:val="00C579E7"/>
    <w:rsid w:val="00C61BBE"/>
    <w:rsid w:val="00C70064"/>
    <w:rsid w:val="00C70C6D"/>
    <w:rsid w:val="00C72EA7"/>
    <w:rsid w:val="00C84AF8"/>
    <w:rsid w:val="00C8628D"/>
    <w:rsid w:val="00C9057B"/>
    <w:rsid w:val="00C91ADF"/>
    <w:rsid w:val="00C942C8"/>
    <w:rsid w:val="00CA0742"/>
    <w:rsid w:val="00CA22E8"/>
    <w:rsid w:val="00CA2CD6"/>
    <w:rsid w:val="00CA301F"/>
    <w:rsid w:val="00CA4A1E"/>
    <w:rsid w:val="00CA571A"/>
    <w:rsid w:val="00CA6AF9"/>
    <w:rsid w:val="00CB0CB6"/>
    <w:rsid w:val="00CB1127"/>
    <w:rsid w:val="00CB43AF"/>
    <w:rsid w:val="00CB6D13"/>
    <w:rsid w:val="00CB6FEE"/>
    <w:rsid w:val="00CB73AB"/>
    <w:rsid w:val="00CC02DD"/>
    <w:rsid w:val="00CC10C0"/>
    <w:rsid w:val="00CC24A5"/>
    <w:rsid w:val="00CC3FB4"/>
    <w:rsid w:val="00CC4F1D"/>
    <w:rsid w:val="00CC4FAE"/>
    <w:rsid w:val="00CC6795"/>
    <w:rsid w:val="00CD1FA9"/>
    <w:rsid w:val="00CD45BC"/>
    <w:rsid w:val="00CD6EF3"/>
    <w:rsid w:val="00CE3396"/>
    <w:rsid w:val="00CE3876"/>
    <w:rsid w:val="00CE6FD8"/>
    <w:rsid w:val="00CF149F"/>
    <w:rsid w:val="00CF24AE"/>
    <w:rsid w:val="00CF3D2E"/>
    <w:rsid w:val="00CF565D"/>
    <w:rsid w:val="00CF6C16"/>
    <w:rsid w:val="00D00822"/>
    <w:rsid w:val="00D00CB6"/>
    <w:rsid w:val="00D02669"/>
    <w:rsid w:val="00D02A6D"/>
    <w:rsid w:val="00D02C72"/>
    <w:rsid w:val="00D04170"/>
    <w:rsid w:val="00D04D45"/>
    <w:rsid w:val="00D05444"/>
    <w:rsid w:val="00D07913"/>
    <w:rsid w:val="00D12444"/>
    <w:rsid w:val="00D125DD"/>
    <w:rsid w:val="00D14443"/>
    <w:rsid w:val="00D15FDB"/>
    <w:rsid w:val="00D20930"/>
    <w:rsid w:val="00D22E48"/>
    <w:rsid w:val="00D2357D"/>
    <w:rsid w:val="00D237B6"/>
    <w:rsid w:val="00D24D0B"/>
    <w:rsid w:val="00D30A53"/>
    <w:rsid w:val="00D32FDC"/>
    <w:rsid w:val="00D330EB"/>
    <w:rsid w:val="00D33190"/>
    <w:rsid w:val="00D340E9"/>
    <w:rsid w:val="00D37FA2"/>
    <w:rsid w:val="00D40A4C"/>
    <w:rsid w:val="00D43E6B"/>
    <w:rsid w:val="00D46E56"/>
    <w:rsid w:val="00D50284"/>
    <w:rsid w:val="00D53268"/>
    <w:rsid w:val="00D539A8"/>
    <w:rsid w:val="00D54D7F"/>
    <w:rsid w:val="00D5661D"/>
    <w:rsid w:val="00D60301"/>
    <w:rsid w:val="00D63531"/>
    <w:rsid w:val="00D63823"/>
    <w:rsid w:val="00D65161"/>
    <w:rsid w:val="00D674DB"/>
    <w:rsid w:val="00D711A3"/>
    <w:rsid w:val="00D72B02"/>
    <w:rsid w:val="00D745B0"/>
    <w:rsid w:val="00D75FEC"/>
    <w:rsid w:val="00D80CFB"/>
    <w:rsid w:val="00D853C8"/>
    <w:rsid w:val="00D85F9A"/>
    <w:rsid w:val="00D866DB"/>
    <w:rsid w:val="00D878AA"/>
    <w:rsid w:val="00D905B0"/>
    <w:rsid w:val="00D90DA8"/>
    <w:rsid w:val="00DA1D51"/>
    <w:rsid w:val="00DA43C6"/>
    <w:rsid w:val="00DA58B7"/>
    <w:rsid w:val="00DA6814"/>
    <w:rsid w:val="00DA7D5A"/>
    <w:rsid w:val="00DA7FFA"/>
    <w:rsid w:val="00DB0082"/>
    <w:rsid w:val="00DB0A76"/>
    <w:rsid w:val="00DB3929"/>
    <w:rsid w:val="00DB590C"/>
    <w:rsid w:val="00DB5E7C"/>
    <w:rsid w:val="00DC019D"/>
    <w:rsid w:val="00DC2883"/>
    <w:rsid w:val="00DC2AEF"/>
    <w:rsid w:val="00DC2EE5"/>
    <w:rsid w:val="00DC360C"/>
    <w:rsid w:val="00DC3D5C"/>
    <w:rsid w:val="00DC65E5"/>
    <w:rsid w:val="00DD1CE2"/>
    <w:rsid w:val="00DD3B9E"/>
    <w:rsid w:val="00DD44AD"/>
    <w:rsid w:val="00DD623F"/>
    <w:rsid w:val="00DE1756"/>
    <w:rsid w:val="00DE1FB4"/>
    <w:rsid w:val="00DE2039"/>
    <w:rsid w:val="00DF0A14"/>
    <w:rsid w:val="00DF0A60"/>
    <w:rsid w:val="00DF299B"/>
    <w:rsid w:val="00DF5595"/>
    <w:rsid w:val="00DF660A"/>
    <w:rsid w:val="00DF6683"/>
    <w:rsid w:val="00DF79DC"/>
    <w:rsid w:val="00DF7A9D"/>
    <w:rsid w:val="00E00B90"/>
    <w:rsid w:val="00E01849"/>
    <w:rsid w:val="00E024FC"/>
    <w:rsid w:val="00E02F19"/>
    <w:rsid w:val="00E048BA"/>
    <w:rsid w:val="00E1088E"/>
    <w:rsid w:val="00E1116C"/>
    <w:rsid w:val="00E12571"/>
    <w:rsid w:val="00E12D8B"/>
    <w:rsid w:val="00E13F0F"/>
    <w:rsid w:val="00E16428"/>
    <w:rsid w:val="00E164F0"/>
    <w:rsid w:val="00E17207"/>
    <w:rsid w:val="00E234A6"/>
    <w:rsid w:val="00E2372F"/>
    <w:rsid w:val="00E23E1D"/>
    <w:rsid w:val="00E2483F"/>
    <w:rsid w:val="00E273A9"/>
    <w:rsid w:val="00E307C3"/>
    <w:rsid w:val="00E30AB2"/>
    <w:rsid w:val="00E30CF0"/>
    <w:rsid w:val="00E310DD"/>
    <w:rsid w:val="00E33B61"/>
    <w:rsid w:val="00E343D0"/>
    <w:rsid w:val="00E35004"/>
    <w:rsid w:val="00E3671E"/>
    <w:rsid w:val="00E36F3C"/>
    <w:rsid w:val="00E423D5"/>
    <w:rsid w:val="00E45759"/>
    <w:rsid w:val="00E51A86"/>
    <w:rsid w:val="00E531D8"/>
    <w:rsid w:val="00E54FE1"/>
    <w:rsid w:val="00E56B04"/>
    <w:rsid w:val="00E56D74"/>
    <w:rsid w:val="00E57363"/>
    <w:rsid w:val="00E6087C"/>
    <w:rsid w:val="00E64084"/>
    <w:rsid w:val="00E71C42"/>
    <w:rsid w:val="00E723E2"/>
    <w:rsid w:val="00E72BDD"/>
    <w:rsid w:val="00E74C22"/>
    <w:rsid w:val="00E74F08"/>
    <w:rsid w:val="00E76331"/>
    <w:rsid w:val="00E76A42"/>
    <w:rsid w:val="00E76F4A"/>
    <w:rsid w:val="00E81034"/>
    <w:rsid w:val="00E828B7"/>
    <w:rsid w:val="00E8299F"/>
    <w:rsid w:val="00E83964"/>
    <w:rsid w:val="00E87ACC"/>
    <w:rsid w:val="00E91F5F"/>
    <w:rsid w:val="00E922E0"/>
    <w:rsid w:val="00E962F9"/>
    <w:rsid w:val="00E96FF9"/>
    <w:rsid w:val="00E97101"/>
    <w:rsid w:val="00EA3010"/>
    <w:rsid w:val="00EA37F1"/>
    <w:rsid w:val="00EA5D29"/>
    <w:rsid w:val="00EB05EC"/>
    <w:rsid w:val="00EB0C1F"/>
    <w:rsid w:val="00EB3B87"/>
    <w:rsid w:val="00EB43F1"/>
    <w:rsid w:val="00EB460B"/>
    <w:rsid w:val="00EB5E44"/>
    <w:rsid w:val="00EB7E3C"/>
    <w:rsid w:val="00EC2032"/>
    <w:rsid w:val="00EC58CC"/>
    <w:rsid w:val="00EC6467"/>
    <w:rsid w:val="00EC685C"/>
    <w:rsid w:val="00ED03BF"/>
    <w:rsid w:val="00ED44FB"/>
    <w:rsid w:val="00ED49C3"/>
    <w:rsid w:val="00ED594C"/>
    <w:rsid w:val="00EE2EC5"/>
    <w:rsid w:val="00EE482B"/>
    <w:rsid w:val="00EE6E99"/>
    <w:rsid w:val="00EF04CF"/>
    <w:rsid w:val="00EF04FC"/>
    <w:rsid w:val="00EF2815"/>
    <w:rsid w:val="00EF4DE7"/>
    <w:rsid w:val="00EF79A8"/>
    <w:rsid w:val="00F015FC"/>
    <w:rsid w:val="00F05644"/>
    <w:rsid w:val="00F0696C"/>
    <w:rsid w:val="00F07F68"/>
    <w:rsid w:val="00F1161F"/>
    <w:rsid w:val="00F1317F"/>
    <w:rsid w:val="00F15F86"/>
    <w:rsid w:val="00F17280"/>
    <w:rsid w:val="00F17D2C"/>
    <w:rsid w:val="00F21C63"/>
    <w:rsid w:val="00F21E61"/>
    <w:rsid w:val="00F21FDB"/>
    <w:rsid w:val="00F248A5"/>
    <w:rsid w:val="00F278B8"/>
    <w:rsid w:val="00F30690"/>
    <w:rsid w:val="00F3209F"/>
    <w:rsid w:val="00F327B3"/>
    <w:rsid w:val="00F329E6"/>
    <w:rsid w:val="00F35399"/>
    <w:rsid w:val="00F41F36"/>
    <w:rsid w:val="00F43072"/>
    <w:rsid w:val="00F4689B"/>
    <w:rsid w:val="00F47830"/>
    <w:rsid w:val="00F5062E"/>
    <w:rsid w:val="00F53706"/>
    <w:rsid w:val="00F5431F"/>
    <w:rsid w:val="00F54D08"/>
    <w:rsid w:val="00F55575"/>
    <w:rsid w:val="00F5634D"/>
    <w:rsid w:val="00F620E0"/>
    <w:rsid w:val="00F628E4"/>
    <w:rsid w:val="00F62B9B"/>
    <w:rsid w:val="00F634DD"/>
    <w:rsid w:val="00F63AB5"/>
    <w:rsid w:val="00F63EA3"/>
    <w:rsid w:val="00F701F7"/>
    <w:rsid w:val="00F723A1"/>
    <w:rsid w:val="00F747F4"/>
    <w:rsid w:val="00F76E2F"/>
    <w:rsid w:val="00F80ABB"/>
    <w:rsid w:val="00F8249E"/>
    <w:rsid w:val="00F829D1"/>
    <w:rsid w:val="00F83D48"/>
    <w:rsid w:val="00F853AF"/>
    <w:rsid w:val="00F85469"/>
    <w:rsid w:val="00F8649D"/>
    <w:rsid w:val="00F90B9E"/>
    <w:rsid w:val="00F91C5E"/>
    <w:rsid w:val="00F95C30"/>
    <w:rsid w:val="00FA6181"/>
    <w:rsid w:val="00FB057A"/>
    <w:rsid w:val="00FB5589"/>
    <w:rsid w:val="00FC06B0"/>
    <w:rsid w:val="00FC19EA"/>
    <w:rsid w:val="00FC1FF7"/>
    <w:rsid w:val="00FC47E3"/>
    <w:rsid w:val="00FD2574"/>
    <w:rsid w:val="00FD4952"/>
    <w:rsid w:val="00FD7393"/>
    <w:rsid w:val="00FE3D37"/>
    <w:rsid w:val="00FE65DE"/>
    <w:rsid w:val="00FE6926"/>
    <w:rsid w:val="00FE7443"/>
    <w:rsid w:val="00FF0A34"/>
    <w:rsid w:val="00FF166F"/>
    <w:rsid w:val="00FF4AAC"/>
    <w:rsid w:val="00FF4B40"/>
    <w:rsid w:val="00FF519B"/>
    <w:rsid w:val="00FF5373"/>
    <w:rsid w:val="00FF53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FBBDD"/>
  <w15:docId w15:val="{B9E8480E-06AB-4F95-9556-2ED519808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245"/>
    <w:pPr>
      <w:spacing w:line="360" w:lineRule="auto"/>
      <w:jc w:val="both"/>
    </w:pPr>
    <w:rPr>
      <w:rFonts w:ascii="Arial" w:hAnsi="Arial"/>
      <w:sz w:val="20"/>
      <w:lang w:val="en-GB"/>
    </w:rPr>
  </w:style>
  <w:style w:type="paragraph" w:styleId="Heading1">
    <w:name w:val="heading 1"/>
    <w:basedOn w:val="Normal"/>
    <w:next w:val="Normal"/>
    <w:link w:val="Heading1Char"/>
    <w:uiPriority w:val="9"/>
    <w:qFormat/>
    <w:rsid w:val="00245EE6"/>
    <w:pPr>
      <w:keepNext/>
      <w:keepLines/>
      <w:spacing w:before="240" w:after="240"/>
      <w:outlineLvl w:val="0"/>
    </w:pPr>
    <w:rPr>
      <w:rFonts w:ascii="Calibri" w:eastAsiaTheme="majorEastAsia" w:hAnsi="Calibri" w:cstheme="majorBidi"/>
      <w:b/>
      <w:color w:val="000000" w:themeColor="text1"/>
      <w:szCs w:val="32"/>
    </w:rPr>
  </w:style>
  <w:style w:type="paragraph" w:styleId="Heading2">
    <w:name w:val="heading 2"/>
    <w:basedOn w:val="Normal"/>
    <w:next w:val="Normal"/>
    <w:link w:val="Heading2Char"/>
    <w:uiPriority w:val="9"/>
    <w:unhideWhenUsed/>
    <w:qFormat/>
    <w:rsid w:val="00245EE6"/>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Normal"/>
    <w:next w:val="Normal"/>
    <w:link w:val="Heading3Char"/>
    <w:uiPriority w:val="9"/>
    <w:unhideWhenUsed/>
    <w:qFormat/>
    <w:rsid w:val="00245EE6"/>
    <w:pPr>
      <w:keepNext/>
      <w:keepLines/>
      <w:spacing w:before="40" w:after="120"/>
      <w:jc w:val="left"/>
      <w:outlineLvl w:val="2"/>
    </w:pPr>
    <w:rPr>
      <w:rFonts w:ascii="Calibri" w:eastAsiaTheme="majorEastAsia" w:hAnsi="Calibri" w:cstheme="majorBidi"/>
      <w:color w:val="000000" w:themeColor="text1"/>
      <w:szCs w:val="24"/>
    </w:rPr>
  </w:style>
  <w:style w:type="paragraph" w:styleId="Heading4">
    <w:name w:val="heading 4"/>
    <w:aliases w:val="figure"/>
    <w:basedOn w:val="Normal"/>
    <w:next w:val="Normal"/>
    <w:link w:val="Heading4Char"/>
    <w:uiPriority w:val="9"/>
    <w:unhideWhenUsed/>
    <w:qFormat/>
    <w:rsid w:val="00245EE6"/>
    <w:pPr>
      <w:keepLines/>
      <w:spacing w:before="40" w:after="0"/>
      <w:jc w:val="center"/>
      <w:outlineLvl w:val="3"/>
    </w:pPr>
    <w:rPr>
      <w:rFonts w:asciiTheme="majorHAnsi" w:eastAsiaTheme="majorEastAsia" w:hAnsiTheme="majorHAnsi" w:cstheme="majorBidi"/>
      <w:iCs/>
      <w:color w:val="2E74B5" w:themeColor="accent1" w:themeShade="BF"/>
    </w:rPr>
  </w:style>
  <w:style w:type="paragraph" w:styleId="Heading5">
    <w:name w:val="heading 5"/>
    <w:aliases w:val="figure caption"/>
    <w:basedOn w:val="Normal"/>
    <w:next w:val="Normal"/>
    <w:link w:val="Heading5Char"/>
    <w:uiPriority w:val="9"/>
    <w:unhideWhenUsed/>
    <w:qFormat/>
    <w:rsid w:val="00BF10EA"/>
    <w:pPr>
      <w:keepLines/>
      <w:spacing w:before="120" w:after="120"/>
      <w:jc w:val="center"/>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EE6"/>
    <w:rPr>
      <w:rFonts w:ascii="Calibri" w:eastAsiaTheme="majorEastAsia" w:hAnsi="Calibri" w:cstheme="majorBidi"/>
      <w:b/>
      <w:color w:val="000000" w:themeColor="text1"/>
      <w:szCs w:val="32"/>
      <w:lang w:val="en-GB"/>
    </w:rPr>
  </w:style>
  <w:style w:type="character" w:customStyle="1" w:styleId="Heading2Char">
    <w:name w:val="Heading 2 Char"/>
    <w:basedOn w:val="DefaultParagraphFont"/>
    <w:link w:val="Heading2"/>
    <w:uiPriority w:val="9"/>
    <w:rsid w:val="00245EE6"/>
    <w:rPr>
      <w:rFonts w:ascii="Calibri" w:eastAsiaTheme="majorEastAsia" w:hAnsi="Calibri" w:cstheme="majorBidi"/>
      <w:b/>
      <w:color w:val="000000" w:themeColor="text1"/>
      <w:szCs w:val="26"/>
      <w:lang w:val="en-GB"/>
    </w:rPr>
  </w:style>
  <w:style w:type="character" w:customStyle="1" w:styleId="Heading3Char">
    <w:name w:val="Heading 3 Char"/>
    <w:basedOn w:val="DefaultParagraphFont"/>
    <w:link w:val="Heading3"/>
    <w:uiPriority w:val="9"/>
    <w:rsid w:val="00245EE6"/>
    <w:rPr>
      <w:rFonts w:ascii="Calibri" w:eastAsiaTheme="majorEastAsia" w:hAnsi="Calibri" w:cstheme="majorBidi"/>
      <w:color w:val="000000" w:themeColor="text1"/>
      <w:szCs w:val="24"/>
      <w:lang w:val="en-GB"/>
    </w:rPr>
  </w:style>
  <w:style w:type="character" w:customStyle="1" w:styleId="Heading4Char">
    <w:name w:val="Heading 4 Char"/>
    <w:aliases w:val="figure Char"/>
    <w:basedOn w:val="DefaultParagraphFont"/>
    <w:link w:val="Heading4"/>
    <w:uiPriority w:val="9"/>
    <w:rsid w:val="00245EE6"/>
    <w:rPr>
      <w:rFonts w:asciiTheme="majorHAnsi" w:eastAsiaTheme="majorEastAsia" w:hAnsiTheme="majorHAnsi" w:cstheme="majorBidi"/>
      <w:iCs/>
      <w:color w:val="2E74B5" w:themeColor="accent1" w:themeShade="BF"/>
      <w:lang w:val="en-GB"/>
    </w:rPr>
  </w:style>
  <w:style w:type="character" w:customStyle="1" w:styleId="Heading5Char">
    <w:name w:val="Heading 5 Char"/>
    <w:aliases w:val="figure caption Char"/>
    <w:basedOn w:val="DefaultParagraphFont"/>
    <w:link w:val="Heading5"/>
    <w:uiPriority w:val="9"/>
    <w:rsid w:val="00BF10EA"/>
    <w:rPr>
      <w:rFonts w:ascii="Arial" w:eastAsiaTheme="majorEastAsia" w:hAnsi="Arial" w:cstheme="majorBidi"/>
      <w:sz w:val="20"/>
      <w:lang w:val="en-GB"/>
    </w:rPr>
  </w:style>
  <w:style w:type="paragraph" w:styleId="ListParagraph">
    <w:name w:val="List Paragraph"/>
    <w:basedOn w:val="Normal"/>
    <w:uiPriority w:val="34"/>
    <w:qFormat/>
    <w:rsid w:val="00245EE6"/>
    <w:pPr>
      <w:ind w:left="720"/>
      <w:contextualSpacing/>
    </w:pPr>
  </w:style>
  <w:style w:type="paragraph" w:customStyle="1" w:styleId="p1">
    <w:name w:val="p1"/>
    <w:basedOn w:val="Normal"/>
    <w:rsid w:val="00245EE6"/>
    <w:pPr>
      <w:spacing w:after="0" w:line="240" w:lineRule="auto"/>
      <w:jc w:val="center"/>
    </w:pPr>
    <w:rPr>
      <w:rFonts w:cs="Arial"/>
      <w:color w:val="000000"/>
      <w:sz w:val="15"/>
      <w:szCs w:val="15"/>
      <w:lang w:eastAsia="en-GB"/>
    </w:rPr>
  </w:style>
  <w:style w:type="paragraph" w:styleId="CommentText">
    <w:name w:val="annotation text"/>
    <w:basedOn w:val="Normal"/>
    <w:link w:val="CommentTextChar"/>
    <w:unhideWhenUsed/>
    <w:qFormat/>
    <w:rsid w:val="00245EE6"/>
    <w:pPr>
      <w:spacing w:after="0" w:line="240" w:lineRule="auto"/>
    </w:pPr>
    <w:rPr>
      <w:szCs w:val="20"/>
    </w:rPr>
  </w:style>
  <w:style w:type="character" w:customStyle="1" w:styleId="CommentTextChar">
    <w:name w:val="Comment Text Char"/>
    <w:basedOn w:val="DefaultParagraphFont"/>
    <w:link w:val="CommentText"/>
    <w:rsid w:val="00245EE6"/>
    <w:rPr>
      <w:sz w:val="20"/>
      <w:szCs w:val="20"/>
      <w:lang w:val="en-GB"/>
    </w:rPr>
  </w:style>
  <w:style w:type="character" w:styleId="CommentReference">
    <w:name w:val="annotation reference"/>
    <w:basedOn w:val="DefaultParagraphFont"/>
    <w:semiHidden/>
    <w:unhideWhenUsed/>
    <w:qFormat/>
    <w:rsid w:val="00245EE6"/>
    <w:rPr>
      <w:sz w:val="16"/>
      <w:szCs w:val="16"/>
    </w:rPr>
  </w:style>
  <w:style w:type="paragraph" w:styleId="BalloonText">
    <w:name w:val="Balloon Text"/>
    <w:basedOn w:val="Normal"/>
    <w:link w:val="BalloonTextChar"/>
    <w:uiPriority w:val="99"/>
    <w:semiHidden/>
    <w:unhideWhenUsed/>
    <w:rsid w:val="00245E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EE6"/>
    <w:rPr>
      <w:rFonts w:ascii="Segoe UI" w:hAnsi="Segoe UI" w:cs="Segoe UI"/>
      <w:sz w:val="18"/>
      <w:szCs w:val="18"/>
      <w:lang w:val="en-GB"/>
    </w:rPr>
  </w:style>
  <w:style w:type="paragraph" w:styleId="NormalWeb">
    <w:name w:val="Normal (Web)"/>
    <w:basedOn w:val="Normal"/>
    <w:uiPriority w:val="99"/>
    <w:unhideWhenUsed/>
    <w:rsid w:val="00245EE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45E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EE6"/>
    <w:rPr>
      <w:lang w:val="en-GB"/>
    </w:rPr>
  </w:style>
  <w:style w:type="paragraph" w:styleId="Footer">
    <w:name w:val="footer"/>
    <w:basedOn w:val="Normal"/>
    <w:link w:val="FooterChar"/>
    <w:uiPriority w:val="99"/>
    <w:unhideWhenUsed/>
    <w:rsid w:val="00245E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EE6"/>
    <w:rPr>
      <w:lang w:val="en-GB"/>
    </w:rPr>
  </w:style>
  <w:style w:type="table" w:styleId="TableGrid">
    <w:name w:val="Table Grid"/>
    <w:basedOn w:val="TableNormal"/>
    <w:uiPriority w:val="39"/>
    <w:rsid w:val="00245EE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5EE6"/>
    <w:rPr>
      <w:color w:val="0563C1" w:themeColor="hyperlink"/>
      <w:u w:val="single"/>
    </w:rPr>
  </w:style>
  <w:style w:type="paragraph" w:styleId="HTMLPreformatted">
    <w:name w:val="HTML Preformatted"/>
    <w:basedOn w:val="Normal"/>
    <w:link w:val="HTMLPreformattedChar"/>
    <w:uiPriority w:val="99"/>
    <w:unhideWhenUsed/>
    <w:rsid w:val="0024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en-GB"/>
    </w:rPr>
  </w:style>
  <w:style w:type="character" w:customStyle="1" w:styleId="HTMLPreformattedChar">
    <w:name w:val="HTML Preformatted Char"/>
    <w:basedOn w:val="DefaultParagraphFont"/>
    <w:link w:val="HTMLPreformatted"/>
    <w:uiPriority w:val="99"/>
    <w:rsid w:val="00245EE6"/>
    <w:rPr>
      <w:rFonts w:ascii="Courier New" w:eastAsia="Times New Roman" w:hAnsi="Courier New" w:cs="Courier New"/>
      <w:sz w:val="20"/>
      <w:szCs w:val="20"/>
      <w:lang w:val="en-GB" w:eastAsia="en-GB"/>
    </w:rPr>
  </w:style>
  <w:style w:type="paragraph" w:styleId="CommentSubject">
    <w:name w:val="annotation subject"/>
    <w:basedOn w:val="CommentText"/>
    <w:next w:val="CommentText"/>
    <w:link w:val="CommentSubjectChar"/>
    <w:uiPriority w:val="99"/>
    <w:semiHidden/>
    <w:unhideWhenUsed/>
    <w:rsid w:val="00245EE6"/>
    <w:pPr>
      <w:spacing w:after="160"/>
      <w:jc w:val="left"/>
    </w:pPr>
    <w:rPr>
      <w:b/>
      <w:bCs/>
    </w:rPr>
  </w:style>
  <w:style w:type="character" w:customStyle="1" w:styleId="CommentSubjectChar">
    <w:name w:val="Comment Subject Char"/>
    <w:basedOn w:val="CommentTextChar"/>
    <w:link w:val="CommentSubject"/>
    <w:uiPriority w:val="99"/>
    <w:semiHidden/>
    <w:rsid w:val="00245EE6"/>
    <w:rPr>
      <w:b/>
      <w:bCs/>
      <w:sz w:val="20"/>
      <w:szCs w:val="20"/>
      <w:lang w:val="en-GB"/>
    </w:rPr>
  </w:style>
  <w:style w:type="paragraph" w:styleId="TOC1">
    <w:name w:val="toc 1"/>
    <w:basedOn w:val="Normal"/>
    <w:next w:val="Normal"/>
    <w:autoRedefine/>
    <w:uiPriority w:val="39"/>
    <w:unhideWhenUsed/>
    <w:rsid w:val="00245EE6"/>
    <w:pPr>
      <w:spacing w:before="120" w:after="0"/>
    </w:pPr>
    <w:rPr>
      <w:rFonts w:ascii="Calibri" w:hAnsi="Calibri"/>
      <w:b/>
      <w:bCs/>
      <w:iCs/>
      <w:szCs w:val="24"/>
    </w:rPr>
  </w:style>
  <w:style w:type="paragraph" w:styleId="TOC2">
    <w:name w:val="toc 2"/>
    <w:basedOn w:val="Normal"/>
    <w:next w:val="Normal"/>
    <w:autoRedefine/>
    <w:uiPriority w:val="39"/>
    <w:unhideWhenUsed/>
    <w:rsid w:val="00245EE6"/>
    <w:pPr>
      <w:spacing w:after="0" w:line="259" w:lineRule="auto"/>
      <w:ind w:left="221"/>
    </w:pPr>
    <w:rPr>
      <w:rFonts w:ascii="Calibri" w:hAnsi="Calibri"/>
      <w:b/>
      <w:bCs/>
    </w:rPr>
  </w:style>
  <w:style w:type="paragraph" w:styleId="TOC3">
    <w:name w:val="toc 3"/>
    <w:basedOn w:val="Normal"/>
    <w:next w:val="Normal"/>
    <w:autoRedefine/>
    <w:uiPriority w:val="39"/>
    <w:unhideWhenUsed/>
    <w:rsid w:val="00245EE6"/>
    <w:pPr>
      <w:spacing w:after="0" w:line="240" w:lineRule="auto"/>
      <w:ind w:left="442"/>
    </w:pPr>
    <w:rPr>
      <w:rFonts w:ascii="Calibri" w:hAnsi="Calibri"/>
      <w:i/>
      <w:szCs w:val="20"/>
    </w:rPr>
  </w:style>
  <w:style w:type="paragraph" w:styleId="TOC4">
    <w:name w:val="toc 4"/>
    <w:basedOn w:val="Normal"/>
    <w:next w:val="Normal"/>
    <w:autoRedefine/>
    <w:uiPriority w:val="39"/>
    <w:unhideWhenUsed/>
    <w:rsid w:val="00245EE6"/>
    <w:pPr>
      <w:spacing w:after="0"/>
      <w:ind w:left="660"/>
    </w:pPr>
    <w:rPr>
      <w:szCs w:val="20"/>
    </w:rPr>
  </w:style>
  <w:style w:type="paragraph" w:styleId="TOC5">
    <w:name w:val="toc 5"/>
    <w:basedOn w:val="Normal"/>
    <w:next w:val="Normal"/>
    <w:autoRedefine/>
    <w:uiPriority w:val="39"/>
    <w:unhideWhenUsed/>
    <w:rsid w:val="00245EE6"/>
    <w:pPr>
      <w:spacing w:after="0"/>
      <w:ind w:left="880"/>
    </w:pPr>
    <w:rPr>
      <w:szCs w:val="20"/>
    </w:rPr>
  </w:style>
  <w:style w:type="paragraph" w:styleId="TOC6">
    <w:name w:val="toc 6"/>
    <w:basedOn w:val="Normal"/>
    <w:next w:val="Normal"/>
    <w:autoRedefine/>
    <w:uiPriority w:val="39"/>
    <w:unhideWhenUsed/>
    <w:rsid w:val="00245EE6"/>
    <w:pPr>
      <w:spacing w:after="0"/>
      <w:ind w:left="1100"/>
    </w:pPr>
    <w:rPr>
      <w:szCs w:val="20"/>
    </w:rPr>
  </w:style>
  <w:style w:type="paragraph" w:styleId="TOC7">
    <w:name w:val="toc 7"/>
    <w:basedOn w:val="Normal"/>
    <w:next w:val="Normal"/>
    <w:autoRedefine/>
    <w:uiPriority w:val="39"/>
    <w:unhideWhenUsed/>
    <w:rsid w:val="00245EE6"/>
    <w:pPr>
      <w:spacing w:after="0"/>
      <w:ind w:left="1320"/>
    </w:pPr>
    <w:rPr>
      <w:szCs w:val="20"/>
    </w:rPr>
  </w:style>
  <w:style w:type="paragraph" w:styleId="TOC8">
    <w:name w:val="toc 8"/>
    <w:basedOn w:val="Normal"/>
    <w:next w:val="Normal"/>
    <w:autoRedefine/>
    <w:uiPriority w:val="39"/>
    <w:unhideWhenUsed/>
    <w:rsid w:val="00245EE6"/>
    <w:pPr>
      <w:spacing w:after="0"/>
      <w:ind w:left="1540"/>
    </w:pPr>
    <w:rPr>
      <w:szCs w:val="20"/>
    </w:rPr>
  </w:style>
  <w:style w:type="paragraph" w:styleId="TOC9">
    <w:name w:val="toc 9"/>
    <w:basedOn w:val="Normal"/>
    <w:next w:val="Normal"/>
    <w:autoRedefine/>
    <w:uiPriority w:val="39"/>
    <w:unhideWhenUsed/>
    <w:rsid w:val="00245EE6"/>
    <w:pPr>
      <w:spacing w:after="0"/>
      <w:ind w:left="1760"/>
    </w:pPr>
    <w:rPr>
      <w:szCs w:val="20"/>
    </w:rPr>
  </w:style>
  <w:style w:type="paragraph" w:customStyle="1" w:styleId="BATitle">
    <w:name w:val="BA_Title"/>
    <w:basedOn w:val="Normal"/>
    <w:next w:val="Normal"/>
    <w:rsid w:val="00245EE6"/>
    <w:pPr>
      <w:spacing w:before="720" w:after="360" w:line="480" w:lineRule="auto"/>
      <w:jc w:val="center"/>
    </w:pPr>
    <w:rPr>
      <w:rFonts w:ascii="Times New Roman" w:eastAsia="Times New Roman" w:hAnsi="Times New Roman" w:cs="Times New Roman"/>
      <w:sz w:val="44"/>
      <w:szCs w:val="20"/>
      <w:lang w:val="en-US"/>
    </w:rPr>
  </w:style>
  <w:style w:type="character" w:customStyle="1" w:styleId="UnresolvedMention1">
    <w:name w:val="Unresolved Mention1"/>
    <w:basedOn w:val="DefaultParagraphFont"/>
    <w:uiPriority w:val="99"/>
    <w:semiHidden/>
    <w:unhideWhenUsed/>
    <w:rsid w:val="00245EE6"/>
    <w:rPr>
      <w:color w:val="605E5C"/>
      <w:shd w:val="clear" w:color="auto" w:fill="E1DFDD"/>
    </w:rPr>
  </w:style>
  <w:style w:type="paragraph" w:styleId="EndnoteText">
    <w:name w:val="endnote text"/>
    <w:basedOn w:val="Normal"/>
    <w:link w:val="EndnoteTextChar"/>
    <w:uiPriority w:val="99"/>
    <w:unhideWhenUsed/>
    <w:rsid w:val="00245EE6"/>
    <w:pPr>
      <w:spacing w:after="0" w:line="240" w:lineRule="auto"/>
    </w:pPr>
    <w:rPr>
      <w:szCs w:val="20"/>
    </w:rPr>
  </w:style>
  <w:style w:type="character" w:customStyle="1" w:styleId="EndnoteTextChar">
    <w:name w:val="Endnote Text Char"/>
    <w:basedOn w:val="DefaultParagraphFont"/>
    <w:link w:val="EndnoteText"/>
    <w:uiPriority w:val="99"/>
    <w:rsid w:val="00245EE6"/>
    <w:rPr>
      <w:sz w:val="20"/>
      <w:szCs w:val="20"/>
      <w:lang w:val="en-GB"/>
    </w:rPr>
  </w:style>
  <w:style w:type="character" w:styleId="EndnoteReference">
    <w:name w:val="endnote reference"/>
    <w:aliases w:val="note de fin,Appel de note de fin1"/>
    <w:basedOn w:val="DefaultParagraphFont"/>
    <w:unhideWhenUsed/>
    <w:qFormat/>
    <w:rsid w:val="00245EE6"/>
    <w:rPr>
      <w:vertAlign w:val="superscript"/>
    </w:rPr>
  </w:style>
  <w:style w:type="paragraph" w:styleId="NoSpacing">
    <w:name w:val="No Spacing"/>
    <w:aliases w:val="references"/>
    <w:uiPriority w:val="1"/>
    <w:qFormat/>
    <w:rsid w:val="00245EE6"/>
    <w:pPr>
      <w:spacing w:after="0" w:line="240" w:lineRule="auto"/>
      <w:jc w:val="both"/>
    </w:pPr>
    <w:rPr>
      <w:sz w:val="20"/>
      <w:lang w:val="en-GB"/>
    </w:rPr>
  </w:style>
  <w:style w:type="paragraph" w:styleId="FootnoteText">
    <w:name w:val="footnote text"/>
    <w:basedOn w:val="Normal"/>
    <w:link w:val="FootnoteTextChar"/>
    <w:uiPriority w:val="99"/>
    <w:unhideWhenUsed/>
    <w:rsid w:val="00245EE6"/>
    <w:pPr>
      <w:spacing w:after="0" w:line="240" w:lineRule="auto"/>
    </w:pPr>
    <w:rPr>
      <w:szCs w:val="20"/>
    </w:rPr>
  </w:style>
  <w:style w:type="character" w:customStyle="1" w:styleId="FootnoteTextChar">
    <w:name w:val="Footnote Text Char"/>
    <w:basedOn w:val="DefaultParagraphFont"/>
    <w:link w:val="FootnoteText"/>
    <w:uiPriority w:val="99"/>
    <w:rsid w:val="00245EE6"/>
    <w:rPr>
      <w:sz w:val="20"/>
      <w:szCs w:val="20"/>
      <w:lang w:val="en-GB"/>
    </w:rPr>
  </w:style>
  <w:style w:type="character" w:styleId="FootnoteReference">
    <w:name w:val="footnote reference"/>
    <w:basedOn w:val="DefaultParagraphFont"/>
    <w:uiPriority w:val="99"/>
    <w:semiHidden/>
    <w:unhideWhenUsed/>
    <w:rsid w:val="00245EE6"/>
    <w:rPr>
      <w:vertAlign w:val="superscript"/>
    </w:rPr>
  </w:style>
  <w:style w:type="paragraph" w:customStyle="1" w:styleId="Contenudetableau">
    <w:name w:val="Contenu de tableau"/>
    <w:basedOn w:val="Normal"/>
    <w:qFormat/>
    <w:rsid w:val="00245EE6"/>
    <w:pPr>
      <w:suppressLineNumbers/>
    </w:pPr>
    <w:rPr>
      <w:color w:val="00000A"/>
    </w:rPr>
  </w:style>
  <w:style w:type="character" w:customStyle="1" w:styleId="Ancredenotedefin">
    <w:name w:val="Ancre de note de fin"/>
    <w:rsid w:val="00245EE6"/>
    <w:rPr>
      <w:vertAlign w:val="superscript"/>
    </w:rPr>
  </w:style>
  <w:style w:type="character" w:customStyle="1" w:styleId="UnresolvedMention2">
    <w:name w:val="Unresolved Mention2"/>
    <w:basedOn w:val="DefaultParagraphFont"/>
    <w:uiPriority w:val="99"/>
    <w:semiHidden/>
    <w:unhideWhenUsed/>
    <w:rsid w:val="00245EE6"/>
    <w:rPr>
      <w:color w:val="605E5C"/>
      <w:shd w:val="clear" w:color="auto" w:fill="E1DFDD"/>
    </w:rPr>
  </w:style>
  <w:style w:type="paragraph" w:customStyle="1" w:styleId="TFReferencesSection">
    <w:name w:val="TF_References_Section"/>
    <w:basedOn w:val="Normal"/>
    <w:rsid w:val="00245EE6"/>
    <w:pPr>
      <w:spacing w:after="200" w:line="480" w:lineRule="auto"/>
      <w:ind w:firstLine="187"/>
    </w:pPr>
    <w:rPr>
      <w:rFonts w:ascii="Times" w:eastAsia="Times New Roman" w:hAnsi="Times" w:cs="Times New Roman"/>
      <w:sz w:val="24"/>
      <w:szCs w:val="20"/>
      <w:lang w:val="en-US"/>
    </w:rPr>
  </w:style>
  <w:style w:type="paragraph" w:customStyle="1" w:styleId="TAMainText">
    <w:name w:val="TA_Main_Text"/>
    <w:basedOn w:val="Normal"/>
    <w:rsid w:val="00245EE6"/>
    <w:pPr>
      <w:spacing w:after="0" w:line="480" w:lineRule="auto"/>
      <w:ind w:firstLine="202"/>
    </w:pPr>
    <w:rPr>
      <w:rFonts w:ascii="Times" w:eastAsia="Times New Roman" w:hAnsi="Times" w:cs="Times New Roman"/>
      <w:sz w:val="24"/>
      <w:szCs w:val="20"/>
      <w:lang w:val="en-US"/>
    </w:rPr>
  </w:style>
  <w:style w:type="table" w:customStyle="1" w:styleId="PlainTable51">
    <w:name w:val="Plain Table 51"/>
    <w:basedOn w:val="TableNormal"/>
    <w:uiPriority w:val="45"/>
    <w:rsid w:val="00245E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51">
    <w:name w:val="Tableau simple 51"/>
    <w:basedOn w:val="TableNormal"/>
    <w:next w:val="PlainTable51"/>
    <w:uiPriority w:val="45"/>
    <w:rsid w:val="00245EE6"/>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style21">
    <w:name w:val="fontstyle21"/>
    <w:basedOn w:val="DefaultParagraphFont"/>
    <w:rsid w:val="00245EE6"/>
    <w:rPr>
      <w:rFonts w:ascii="MyriadPro-Regular" w:hAnsi="MyriadPro-Regular" w:hint="default"/>
      <w:b w:val="0"/>
      <w:bCs w:val="0"/>
      <w:i w:val="0"/>
      <w:iCs w:val="0"/>
      <w:color w:val="231F20"/>
      <w:sz w:val="18"/>
      <w:szCs w:val="18"/>
    </w:rPr>
  </w:style>
  <w:style w:type="table" w:customStyle="1" w:styleId="Tableausimple52">
    <w:name w:val="Tableau simple 52"/>
    <w:basedOn w:val="TableNormal"/>
    <w:next w:val="PlainTable51"/>
    <w:uiPriority w:val="45"/>
    <w:rsid w:val="00245EE6"/>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245EE6"/>
    <w:rPr>
      <w:color w:val="808080"/>
    </w:rPr>
  </w:style>
  <w:style w:type="character" w:customStyle="1" w:styleId="UnresolvedMention3">
    <w:name w:val="Unresolved Mention3"/>
    <w:basedOn w:val="DefaultParagraphFont"/>
    <w:uiPriority w:val="99"/>
    <w:semiHidden/>
    <w:unhideWhenUsed/>
    <w:rsid w:val="00245EE6"/>
    <w:rPr>
      <w:color w:val="605E5C"/>
      <w:shd w:val="clear" w:color="auto" w:fill="E1DFDD"/>
    </w:rPr>
  </w:style>
  <w:style w:type="paragraph" w:customStyle="1" w:styleId="EndNoteBibliography">
    <w:name w:val="EndNote Bibliography"/>
    <w:basedOn w:val="Normal"/>
    <w:link w:val="EndNoteBibliographyChar"/>
    <w:rsid w:val="00245EE6"/>
    <w:pPr>
      <w:spacing w:before="120" w:after="120"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45EE6"/>
    <w:rPr>
      <w:rFonts w:ascii="Calibri" w:hAnsi="Calibri" w:cs="Calibri"/>
      <w:noProof/>
      <w:lang w:val="en-US"/>
    </w:rPr>
  </w:style>
  <w:style w:type="paragraph" w:customStyle="1" w:styleId="G4bTableBody">
    <w:name w:val="G4b Table Body"/>
    <w:qFormat/>
    <w:rsid w:val="00245EE6"/>
    <w:pPr>
      <w:keepNext/>
      <w:keepLines/>
      <w:spacing w:after="0" w:line="240" w:lineRule="auto"/>
      <w:jc w:val="center"/>
    </w:pPr>
    <w:rPr>
      <w:rFonts w:ascii="Times New Roman" w:eastAsia="Times New Roman" w:hAnsi="Times New Roman" w:cs="Times New Roman"/>
      <w:sz w:val="16"/>
      <w:szCs w:val="16"/>
      <w:lang w:val="en-GB" w:eastAsia="en-GB"/>
    </w:rPr>
  </w:style>
  <w:style w:type="character" w:customStyle="1" w:styleId="UnresolvedMention4">
    <w:name w:val="Unresolved Mention4"/>
    <w:basedOn w:val="DefaultParagraphFont"/>
    <w:uiPriority w:val="99"/>
    <w:semiHidden/>
    <w:unhideWhenUsed/>
    <w:rsid w:val="00245EE6"/>
    <w:rPr>
      <w:color w:val="605E5C"/>
      <w:shd w:val="clear" w:color="auto" w:fill="E1DFDD"/>
    </w:rPr>
  </w:style>
  <w:style w:type="paragraph" w:customStyle="1" w:styleId="Default">
    <w:name w:val="Default"/>
    <w:rsid w:val="00245EE6"/>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cit-title">
    <w:name w:val="cit-title"/>
    <w:basedOn w:val="DefaultParagraphFont"/>
    <w:rsid w:val="00245EE6"/>
  </w:style>
  <w:style w:type="character" w:customStyle="1" w:styleId="cit-year-info">
    <w:name w:val="cit-year-info"/>
    <w:basedOn w:val="DefaultParagraphFont"/>
    <w:rsid w:val="00245EE6"/>
  </w:style>
  <w:style w:type="character" w:customStyle="1" w:styleId="cit-volume">
    <w:name w:val="cit-volume"/>
    <w:basedOn w:val="DefaultParagraphFont"/>
    <w:rsid w:val="00245EE6"/>
  </w:style>
  <w:style w:type="character" w:customStyle="1" w:styleId="cit-issue">
    <w:name w:val="cit-issue"/>
    <w:basedOn w:val="DefaultParagraphFont"/>
    <w:rsid w:val="00245EE6"/>
  </w:style>
  <w:style w:type="character" w:customStyle="1" w:styleId="cit-pagerange">
    <w:name w:val="cit-pagerange"/>
    <w:basedOn w:val="DefaultParagraphFont"/>
    <w:rsid w:val="00245EE6"/>
  </w:style>
  <w:style w:type="table" w:styleId="TableGridLight">
    <w:name w:val="Grid Table Light"/>
    <w:basedOn w:val="TableNormal"/>
    <w:uiPriority w:val="40"/>
    <w:rsid w:val="00245EE6"/>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245EE6"/>
    <w:pPr>
      <w:spacing w:after="0" w:line="240" w:lineRule="auto"/>
    </w:pPr>
    <w:rPr>
      <w:lang w:val="en-GB"/>
    </w:rPr>
  </w:style>
  <w:style w:type="paragraph" w:styleId="Bibliography">
    <w:name w:val="Bibliography"/>
    <w:basedOn w:val="Normal"/>
    <w:next w:val="Normal"/>
    <w:uiPriority w:val="37"/>
    <w:unhideWhenUsed/>
    <w:rsid w:val="00245EE6"/>
    <w:pPr>
      <w:tabs>
        <w:tab w:val="left" w:pos="384"/>
      </w:tabs>
      <w:spacing w:after="0" w:line="240" w:lineRule="auto"/>
      <w:ind w:left="384" w:hanging="384"/>
    </w:pPr>
  </w:style>
  <w:style w:type="character" w:customStyle="1" w:styleId="TCTableBodyChar">
    <w:name w:val="TC_Table_Body Char"/>
    <w:link w:val="TCTableBody"/>
    <w:locked/>
    <w:rsid w:val="007B4A32"/>
    <w:rPr>
      <w:rFonts w:ascii="Arno Pro" w:eastAsia="Times New Roman" w:hAnsi="Arno Pro" w:cs="Times New Roman"/>
      <w:kern w:val="20"/>
      <w:sz w:val="18"/>
      <w:szCs w:val="20"/>
      <w:lang w:val="en-US"/>
    </w:rPr>
  </w:style>
  <w:style w:type="paragraph" w:customStyle="1" w:styleId="TCTableBody">
    <w:name w:val="TC_Table_Body"/>
    <w:basedOn w:val="Normal"/>
    <w:next w:val="Normal"/>
    <w:link w:val="TCTableBodyChar"/>
    <w:autoRedefine/>
    <w:rsid w:val="007B4A32"/>
    <w:pPr>
      <w:spacing w:after="0" w:line="240" w:lineRule="auto"/>
      <w:jc w:val="center"/>
    </w:pPr>
    <w:rPr>
      <w:rFonts w:ascii="Arno Pro" w:eastAsia="Times New Roman" w:hAnsi="Arno Pro" w:cs="Times New Roman"/>
      <w:kern w:val="20"/>
      <w:sz w:val="18"/>
      <w:szCs w:val="20"/>
      <w:lang w:val="en-US"/>
    </w:rPr>
  </w:style>
  <w:style w:type="table" w:styleId="PlainTable2">
    <w:name w:val="Plain Table 2"/>
    <w:basedOn w:val="TableNormal"/>
    <w:uiPriority w:val="42"/>
    <w:rsid w:val="00245EE6"/>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DPI39equation">
    <w:name w:val="MDPI_3.9_equation"/>
    <w:qFormat/>
    <w:rsid w:val="00245EE6"/>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val="en-US" w:eastAsia="de-DE" w:bidi="en-US"/>
    </w:rPr>
  </w:style>
  <w:style w:type="paragraph" w:styleId="ListBullet">
    <w:name w:val="List Bullet"/>
    <w:basedOn w:val="Normal"/>
    <w:uiPriority w:val="99"/>
    <w:unhideWhenUsed/>
    <w:rsid w:val="00975243"/>
    <w:pPr>
      <w:numPr>
        <w:numId w:val="10"/>
      </w:numPr>
      <w:contextualSpacing/>
    </w:pPr>
  </w:style>
  <w:style w:type="character" w:styleId="UnresolvedMention">
    <w:name w:val="Unresolved Mention"/>
    <w:basedOn w:val="DefaultParagraphFont"/>
    <w:uiPriority w:val="99"/>
    <w:semiHidden/>
    <w:unhideWhenUsed/>
    <w:rsid w:val="00C463E5"/>
    <w:rPr>
      <w:color w:val="605E5C"/>
      <w:shd w:val="clear" w:color="auto" w:fill="E1DFDD"/>
    </w:rPr>
  </w:style>
  <w:style w:type="character" w:styleId="FollowedHyperlink">
    <w:name w:val="FollowedHyperlink"/>
    <w:basedOn w:val="DefaultParagraphFont"/>
    <w:uiPriority w:val="99"/>
    <w:semiHidden/>
    <w:unhideWhenUsed/>
    <w:rsid w:val="009517C9"/>
    <w:rPr>
      <w:color w:val="954F72" w:themeColor="followedHyperlink"/>
      <w:u w:val="single"/>
    </w:rPr>
  </w:style>
  <w:style w:type="paragraph" w:customStyle="1" w:styleId="ExperimentalSection">
    <w:name w:val="ExperimentalSection"/>
    <w:basedOn w:val="Normal"/>
    <w:qFormat/>
    <w:rsid w:val="00D54D7F"/>
    <w:pPr>
      <w:spacing w:after="240" w:line="200" w:lineRule="exact"/>
    </w:pPr>
    <w:rPr>
      <w:rFonts w:eastAsia="MS Mincho" w:cs="Times New Roman"/>
      <w:sz w:val="15"/>
      <w:szCs w:val="14"/>
      <w:lang w:eastAsia="ja-JP"/>
    </w:rPr>
  </w:style>
  <w:style w:type="paragraph" w:customStyle="1" w:styleId="HExperimentalSection">
    <w:name w:val="HExperimental_Section"/>
    <w:basedOn w:val="Normal"/>
    <w:autoRedefine/>
    <w:qFormat/>
    <w:rsid w:val="00D54D7F"/>
    <w:pPr>
      <w:spacing w:before="460" w:after="230" w:line="230" w:lineRule="atLeast"/>
    </w:pPr>
    <w:rPr>
      <w:rFonts w:eastAsia="MS Mincho" w:cs="Times New Roman"/>
      <w:sz w:val="17"/>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901639">
      <w:bodyDiv w:val="1"/>
      <w:marLeft w:val="0"/>
      <w:marRight w:val="0"/>
      <w:marTop w:val="0"/>
      <w:marBottom w:val="0"/>
      <w:divBdr>
        <w:top w:val="none" w:sz="0" w:space="0" w:color="auto"/>
        <w:left w:val="none" w:sz="0" w:space="0" w:color="auto"/>
        <w:bottom w:val="none" w:sz="0" w:space="0" w:color="auto"/>
        <w:right w:val="none" w:sz="0" w:space="0" w:color="auto"/>
      </w:divBdr>
    </w:div>
    <w:div w:id="1019938573">
      <w:bodyDiv w:val="1"/>
      <w:marLeft w:val="0"/>
      <w:marRight w:val="0"/>
      <w:marTop w:val="0"/>
      <w:marBottom w:val="0"/>
      <w:divBdr>
        <w:top w:val="none" w:sz="0" w:space="0" w:color="auto"/>
        <w:left w:val="none" w:sz="0" w:space="0" w:color="auto"/>
        <w:bottom w:val="none" w:sz="0" w:space="0" w:color="auto"/>
        <w:right w:val="none" w:sz="0" w:space="0" w:color="auto"/>
      </w:divBdr>
      <w:divsChild>
        <w:div w:id="1751736607">
          <w:marLeft w:val="0"/>
          <w:marRight w:val="0"/>
          <w:marTop w:val="0"/>
          <w:marBottom w:val="0"/>
          <w:divBdr>
            <w:top w:val="none" w:sz="0" w:space="0" w:color="auto"/>
            <w:left w:val="none" w:sz="0" w:space="0" w:color="auto"/>
            <w:bottom w:val="none" w:sz="0" w:space="0" w:color="auto"/>
            <w:right w:val="none" w:sz="0" w:space="0" w:color="auto"/>
          </w:divBdr>
        </w:div>
        <w:div w:id="1827353546">
          <w:marLeft w:val="0"/>
          <w:marRight w:val="0"/>
          <w:marTop w:val="0"/>
          <w:marBottom w:val="0"/>
          <w:divBdr>
            <w:top w:val="none" w:sz="0" w:space="0" w:color="auto"/>
            <w:left w:val="none" w:sz="0" w:space="0" w:color="auto"/>
            <w:bottom w:val="none" w:sz="0" w:space="0" w:color="auto"/>
            <w:right w:val="none" w:sz="0" w:space="0" w:color="auto"/>
          </w:divBdr>
        </w:div>
        <w:div w:id="131678752">
          <w:marLeft w:val="0"/>
          <w:marRight w:val="0"/>
          <w:marTop w:val="0"/>
          <w:marBottom w:val="0"/>
          <w:divBdr>
            <w:top w:val="none" w:sz="0" w:space="0" w:color="auto"/>
            <w:left w:val="none" w:sz="0" w:space="0" w:color="auto"/>
            <w:bottom w:val="none" w:sz="0" w:space="0" w:color="auto"/>
            <w:right w:val="none" w:sz="0" w:space="0" w:color="auto"/>
          </w:divBdr>
        </w:div>
        <w:div w:id="364529709">
          <w:marLeft w:val="0"/>
          <w:marRight w:val="0"/>
          <w:marTop w:val="0"/>
          <w:marBottom w:val="0"/>
          <w:divBdr>
            <w:top w:val="none" w:sz="0" w:space="0" w:color="auto"/>
            <w:left w:val="none" w:sz="0" w:space="0" w:color="auto"/>
            <w:bottom w:val="none" w:sz="0" w:space="0" w:color="auto"/>
            <w:right w:val="none" w:sz="0" w:space="0" w:color="auto"/>
          </w:divBdr>
        </w:div>
        <w:div w:id="1383093736">
          <w:marLeft w:val="0"/>
          <w:marRight w:val="0"/>
          <w:marTop w:val="0"/>
          <w:marBottom w:val="0"/>
          <w:divBdr>
            <w:top w:val="none" w:sz="0" w:space="0" w:color="auto"/>
            <w:left w:val="none" w:sz="0" w:space="0" w:color="auto"/>
            <w:bottom w:val="none" w:sz="0" w:space="0" w:color="auto"/>
            <w:right w:val="none" w:sz="0" w:space="0" w:color="auto"/>
          </w:divBdr>
        </w:div>
      </w:divsChild>
    </w:div>
    <w:div w:id="1173103085">
      <w:bodyDiv w:val="1"/>
      <w:marLeft w:val="0"/>
      <w:marRight w:val="0"/>
      <w:marTop w:val="0"/>
      <w:marBottom w:val="0"/>
      <w:divBdr>
        <w:top w:val="none" w:sz="0" w:space="0" w:color="auto"/>
        <w:left w:val="none" w:sz="0" w:space="0" w:color="auto"/>
        <w:bottom w:val="none" w:sz="0" w:space="0" w:color="auto"/>
        <w:right w:val="none" w:sz="0" w:space="0" w:color="auto"/>
      </w:divBdr>
      <w:divsChild>
        <w:div w:id="1210267419">
          <w:marLeft w:val="0"/>
          <w:marRight w:val="0"/>
          <w:marTop w:val="0"/>
          <w:marBottom w:val="0"/>
          <w:divBdr>
            <w:top w:val="none" w:sz="0" w:space="0" w:color="auto"/>
            <w:left w:val="none" w:sz="0" w:space="0" w:color="auto"/>
            <w:bottom w:val="none" w:sz="0" w:space="0" w:color="auto"/>
            <w:right w:val="none" w:sz="0" w:space="0" w:color="auto"/>
          </w:divBdr>
        </w:div>
        <w:div w:id="595675429">
          <w:marLeft w:val="0"/>
          <w:marRight w:val="0"/>
          <w:marTop w:val="0"/>
          <w:marBottom w:val="0"/>
          <w:divBdr>
            <w:top w:val="none" w:sz="0" w:space="0" w:color="auto"/>
            <w:left w:val="none" w:sz="0" w:space="0" w:color="auto"/>
            <w:bottom w:val="none" w:sz="0" w:space="0" w:color="auto"/>
            <w:right w:val="none" w:sz="0" w:space="0" w:color="auto"/>
          </w:divBdr>
        </w:div>
        <w:div w:id="97916277">
          <w:marLeft w:val="0"/>
          <w:marRight w:val="0"/>
          <w:marTop w:val="0"/>
          <w:marBottom w:val="0"/>
          <w:divBdr>
            <w:top w:val="none" w:sz="0" w:space="0" w:color="auto"/>
            <w:left w:val="none" w:sz="0" w:space="0" w:color="auto"/>
            <w:bottom w:val="none" w:sz="0" w:space="0" w:color="auto"/>
            <w:right w:val="none" w:sz="0" w:space="0" w:color="auto"/>
          </w:divBdr>
        </w:div>
        <w:div w:id="1816798498">
          <w:marLeft w:val="0"/>
          <w:marRight w:val="0"/>
          <w:marTop w:val="0"/>
          <w:marBottom w:val="0"/>
          <w:divBdr>
            <w:top w:val="none" w:sz="0" w:space="0" w:color="auto"/>
            <w:left w:val="none" w:sz="0" w:space="0" w:color="auto"/>
            <w:bottom w:val="none" w:sz="0" w:space="0" w:color="auto"/>
            <w:right w:val="none" w:sz="0" w:space="0" w:color="auto"/>
          </w:divBdr>
        </w:div>
        <w:div w:id="737902429">
          <w:marLeft w:val="0"/>
          <w:marRight w:val="0"/>
          <w:marTop w:val="0"/>
          <w:marBottom w:val="0"/>
          <w:divBdr>
            <w:top w:val="none" w:sz="0" w:space="0" w:color="auto"/>
            <w:left w:val="none" w:sz="0" w:space="0" w:color="auto"/>
            <w:bottom w:val="none" w:sz="0" w:space="0" w:color="auto"/>
            <w:right w:val="none" w:sz="0" w:space="0" w:color="auto"/>
          </w:divBdr>
        </w:div>
      </w:divsChild>
    </w:div>
    <w:div w:id="1399671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emf"/><Relationship Id="rId39" Type="http://schemas.openxmlformats.org/officeDocument/2006/relationships/fontTable" Target="fontTable.xml"/><Relationship Id="rId34" Type="http://schemas.openxmlformats.org/officeDocument/2006/relationships/hyperlink" Target="http://www.ccdc.cam.ac.uk/data_request/cif"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3.emf"/><Relationship Id="rId36" Type="http://schemas.openxmlformats.org/officeDocument/2006/relationships/image" Target="media/image15.emf"/><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yperlink" Target="mailto:deposit@ccdc.cam.ac.u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2.emf"/><Relationship Id="rId30" Type="http://schemas.openxmlformats.org/officeDocument/2006/relationships/image" Target="media/image20.emf"/><Relationship Id="rId35" Type="http://schemas.openxmlformats.org/officeDocument/2006/relationships/hyperlink" Target="mailto:popesj@cardiff.ac.uk" TargetMode="External"/><Relationship Id="rId8" Type="http://schemas.openxmlformats.org/officeDocument/2006/relationships/hyperlink" Target="http://www.ccdc.cam.ac.uk/data_request/cif"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5FBAE-BCD1-4A3B-A56C-7167672BBCF1}">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25</TotalTime>
  <Pages>31</Pages>
  <Words>8340</Words>
  <Characters>47539</Characters>
  <Application>Microsoft Office Word</Application>
  <DocSecurity>0</DocSecurity>
  <Lines>396</Lines>
  <Paragraphs>111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Charbonniere</dc:creator>
  <cp:keywords/>
  <dc:description/>
  <cp:lastModifiedBy>Richard Knighton</cp:lastModifiedBy>
  <cp:revision>24</cp:revision>
  <cp:lastPrinted>2022-11-23T14:50:00Z</cp:lastPrinted>
  <dcterms:created xsi:type="dcterms:W3CDTF">2023-07-11T09:12:00Z</dcterms:created>
  <dcterms:modified xsi:type="dcterms:W3CDTF">2023-09-05T12:51:00Z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id="ozUZRinx"/&gt;&lt;style id="http://www.zotero.org/styles/inorganic-chemistry"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