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0A6B19" w14:textId="77777777" w:rsidR="002E499D" w:rsidRDefault="00531C7C">
      <w:pPr>
        <w:shd w:val="clear" w:color="auto" w:fill="FFFFFF"/>
        <w:spacing w:line="360" w:lineRule="auto"/>
        <w:jc w:val="center"/>
        <w:rPr>
          <w:rFonts w:ascii="Calibri" w:eastAsia="Calibri" w:hAnsi="Calibri" w:cs="Calibri"/>
          <w:b/>
          <w:i/>
          <w:sz w:val="30"/>
          <w:szCs w:val="30"/>
          <w:u w:val="single"/>
        </w:rPr>
      </w:pPr>
      <w:r>
        <w:rPr>
          <w:rFonts w:ascii="Calibri" w:eastAsia="Calibri" w:hAnsi="Calibri" w:cs="Calibri"/>
          <w:b/>
          <w:i/>
          <w:sz w:val="30"/>
          <w:szCs w:val="30"/>
          <w:u w:val="single"/>
        </w:rPr>
        <w:t>Invited Review Article for Nature Reviews Earth &amp; Environment</w:t>
      </w:r>
    </w:p>
    <w:p w14:paraId="7BBB49FD" w14:textId="3DDEB5BD" w:rsidR="002E499D" w:rsidRDefault="00531C7C">
      <w:pPr>
        <w:shd w:val="clear" w:color="auto" w:fill="FFFFFF"/>
        <w:spacing w:line="360" w:lineRule="auto"/>
        <w:jc w:val="center"/>
        <w:rPr>
          <w:rFonts w:ascii="Calibri" w:eastAsia="Calibri" w:hAnsi="Calibri" w:cs="Calibri"/>
          <w:b/>
          <w:i/>
          <w:sz w:val="30"/>
          <w:szCs w:val="30"/>
          <w:u w:val="single"/>
        </w:rPr>
      </w:pPr>
      <w:r>
        <w:rPr>
          <w:rFonts w:ascii="Calibri" w:eastAsia="Calibri" w:hAnsi="Calibri" w:cs="Calibri"/>
          <w:b/>
          <w:i/>
          <w:sz w:val="30"/>
          <w:szCs w:val="30"/>
          <w:u w:val="single"/>
        </w:rPr>
        <w:t>Revised 2</w:t>
      </w:r>
      <w:r w:rsidR="00273463">
        <w:rPr>
          <w:rFonts w:ascii="Calibri" w:eastAsia="Calibri" w:hAnsi="Calibri" w:cs="Calibri"/>
          <w:b/>
          <w:i/>
          <w:sz w:val="30"/>
          <w:szCs w:val="30"/>
          <w:u w:val="single"/>
        </w:rPr>
        <w:t>8</w:t>
      </w:r>
      <w:r>
        <w:rPr>
          <w:rFonts w:ascii="Calibri" w:eastAsia="Calibri" w:hAnsi="Calibri" w:cs="Calibri"/>
          <w:b/>
          <w:i/>
          <w:sz w:val="30"/>
          <w:szCs w:val="30"/>
          <w:u w:val="single"/>
        </w:rPr>
        <w:t xml:space="preserve"> September 2023</w:t>
      </w:r>
    </w:p>
    <w:p w14:paraId="5B1259AF" w14:textId="77777777" w:rsidR="002E499D" w:rsidRDefault="00531C7C">
      <w:pPr>
        <w:shd w:val="clear" w:color="auto" w:fill="FFFFFF"/>
        <w:spacing w:line="360" w:lineRule="auto"/>
        <w:jc w:val="center"/>
        <w:rPr>
          <w:del w:id="0" w:author="Edward Hanna" w:date="2023-08-15T08:00:00Z"/>
          <w:rFonts w:ascii="Calibri" w:eastAsia="Calibri" w:hAnsi="Calibri" w:cs="Calibri"/>
          <w:b/>
          <w:sz w:val="40"/>
          <w:szCs w:val="40"/>
        </w:rPr>
      </w:pPr>
      <w:del w:id="1" w:author="Edward Hanna" w:date="2023-08-15T08:00:00Z">
        <w:r>
          <w:rPr>
            <w:rFonts w:ascii="Calibri" w:eastAsia="Calibri" w:hAnsi="Calibri" w:cs="Calibri"/>
            <w:b/>
            <w:sz w:val="40"/>
            <w:szCs w:val="40"/>
          </w:rPr>
          <w:delText>Ice Sheets: Weather versus Climate</w:delText>
        </w:r>
      </w:del>
    </w:p>
    <w:p w14:paraId="6A076244" w14:textId="77777777" w:rsidR="002E499D" w:rsidRDefault="00531C7C">
      <w:pPr>
        <w:shd w:val="clear" w:color="auto" w:fill="FFFFFF"/>
        <w:spacing w:line="360" w:lineRule="auto"/>
        <w:jc w:val="center"/>
        <w:rPr>
          <w:ins w:id="2" w:author="Edward Hanna" w:date="2023-08-15T08:00:00Z"/>
        </w:rPr>
      </w:pPr>
      <w:ins w:id="3" w:author="Edward Hanna" w:date="2023-08-15T08:00:00Z">
        <w:r>
          <w:rPr>
            <w:rFonts w:ascii="Calibri" w:eastAsia="Calibri" w:hAnsi="Calibri" w:cs="Calibri"/>
            <w:b/>
            <w:sz w:val="40"/>
            <w:szCs w:val="40"/>
          </w:rPr>
          <w:t>Short- and long-term variability of the Antarctic and Greenland ice sheets</w:t>
        </w:r>
      </w:ins>
    </w:p>
    <w:p w14:paraId="3851C6C9" w14:textId="77777777" w:rsidR="002E499D" w:rsidRDefault="002E499D">
      <w:pPr>
        <w:shd w:val="clear" w:color="auto" w:fill="FFFFFF"/>
        <w:spacing w:line="360" w:lineRule="auto"/>
        <w:jc w:val="both"/>
        <w:rPr>
          <w:rFonts w:ascii="Calibri" w:eastAsia="Calibri" w:hAnsi="Calibri" w:cs="Calibri"/>
          <w:b/>
          <w:sz w:val="40"/>
          <w:szCs w:val="40"/>
        </w:rPr>
      </w:pPr>
    </w:p>
    <w:p w14:paraId="3443DF11" w14:textId="77777777" w:rsidR="002E499D" w:rsidRDefault="00531C7C">
      <w:pPr>
        <w:shd w:val="clear" w:color="auto" w:fill="FFFFFF"/>
        <w:spacing w:line="360" w:lineRule="auto"/>
        <w:jc w:val="both"/>
        <w:rPr>
          <w:rFonts w:ascii="Calibri" w:eastAsia="Calibri" w:hAnsi="Calibri" w:cs="Calibri"/>
          <w:i/>
          <w:sz w:val="24"/>
          <w:szCs w:val="24"/>
        </w:rPr>
      </w:pPr>
      <w:r>
        <w:rPr>
          <w:rFonts w:ascii="Calibri" w:eastAsia="Calibri" w:hAnsi="Calibri" w:cs="Calibri"/>
          <w:i/>
          <w:sz w:val="24"/>
          <w:szCs w:val="24"/>
        </w:rPr>
        <w:t>Edward Hanna</w:t>
      </w:r>
      <w:r>
        <w:rPr>
          <w:rFonts w:ascii="Calibri" w:eastAsia="Calibri" w:hAnsi="Calibri" w:cs="Calibri"/>
          <w:i/>
          <w:sz w:val="24"/>
          <w:szCs w:val="24"/>
          <w:vertAlign w:val="superscript"/>
        </w:rPr>
        <w:t>1+</w:t>
      </w:r>
      <w:r>
        <w:rPr>
          <w:rFonts w:ascii="Calibri" w:eastAsia="Calibri" w:hAnsi="Calibri" w:cs="Calibri"/>
          <w:i/>
          <w:sz w:val="24"/>
          <w:szCs w:val="24"/>
        </w:rPr>
        <w:t>, Dániel Topál</w:t>
      </w:r>
      <w:r>
        <w:rPr>
          <w:rFonts w:ascii="Calibri" w:eastAsia="Calibri" w:hAnsi="Calibri" w:cs="Calibri"/>
          <w:i/>
          <w:sz w:val="24"/>
          <w:szCs w:val="24"/>
          <w:vertAlign w:val="superscript"/>
        </w:rPr>
        <w:t>2,3</w:t>
      </w:r>
      <w:r>
        <w:rPr>
          <w:rFonts w:ascii="Calibri" w:eastAsia="Calibri" w:hAnsi="Calibri" w:cs="Calibri"/>
          <w:i/>
          <w:sz w:val="24"/>
          <w:szCs w:val="24"/>
        </w:rPr>
        <w:t>, Jason E. Box</w:t>
      </w:r>
      <w:r>
        <w:rPr>
          <w:rFonts w:ascii="Calibri" w:eastAsia="Calibri" w:hAnsi="Calibri" w:cs="Calibri"/>
          <w:i/>
          <w:sz w:val="24"/>
          <w:szCs w:val="24"/>
          <w:vertAlign w:val="superscript"/>
        </w:rPr>
        <w:t>4</w:t>
      </w:r>
      <w:r>
        <w:rPr>
          <w:rFonts w:ascii="Calibri" w:eastAsia="Calibri" w:hAnsi="Calibri" w:cs="Calibri"/>
          <w:i/>
          <w:sz w:val="24"/>
          <w:szCs w:val="24"/>
        </w:rPr>
        <w:t>, Sammie Buzzard</w:t>
      </w:r>
      <w:r>
        <w:rPr>
          <w:rFonts w:ascii="Calibri" w:eastAsia="Calibri" w:hAnsi="Calibri" w:cs="Calibri"/>
          <w:i/>
          <w:sz w:val="24"/>
          <w:szCs w:val="24"/>
          <w:vertAlign w:val="superscript"/>
        </w:rPr>
        <w:t>5</w:t>
      </w:r>
      <w:r>
        <w:rPr>
          <w:rFonts w:ascii="Calibri" w:eastAsia="Calibri" w:hAnsi="Calibri" w:cs="Calibri"/>
          <w:i/>
          <w:sz w:val="24"/>
          <w:szCs w:val="24"/>
        </w:rPr>
        <w:t>, Frazer D. W. Christie</w:t>
      </w:r>
      <w:r>
        <w:rPr>
          <w:rFonts w:ascii="Calibri" w:eastAsia="Calibri" w:hAnsi="Calibri" w:cs="Calibri"/>
          <w:i/>
          <w:sz w:val="24"/>
          <w:szCs w:val="24"/>
          <w:vertAlign w:val="superscript"/>
        </w:rPr>
        <w:t>6</w:t>
      </w:r>
      <w:r>
        <w:rPr>
          <w:rFonts w:ascii="Calibri" w:eastAsia="Calibri" w:hAnsi="Calibri" w:cs="Calibri"/>
          <w:i/>
          <w:sz w:val="24"/>
          <w:szCs w:val="24"/>
        </w:rPr>
        <w:t>, Christine Hvidberg</w:t>
      </w:r>
      <w:r>
        <w:rPr>
          <w:rFonts w:ascii="Calibri" w:eastAsia="Calibri" w:hAnsi="Calibri" w:cs="Calibri"/>
          <w:i/>
          <w:sz w:val="24"/>
          <w:szCs w:val="24"/>
          <w:vertAlign w:val="superscript"/>
        </w:rPr>
        <w:t>7</w:t>
      </w:r>
      <w:r>
        <w:rPr>
          <w:rFonts w:ascii="Calibri" w:eastAsia="Calibri" w:hAnsi="Calibri" w:cs="Calibri"/>
          <w:i/>
          <w:sz w:val="24"/>
          <w:szCs w:val="24"/>
        </w:rPr>
        <w:t>, Mathieu Morlighem</w:t>
      </w:r>
      <w:r>
        <w:rPr>
          <w:rFonts w:ascii="Calibri" w:eastAsia="Calibri" w:hAnsi="Calibri" w:cs="Calibri"/>
          <w:i/>
          <w:sz w:val="24"/>
          <w:szCs w:val="24"/>
          <w:vertAlign w:val="superscript"/>
        </w:rPr>
        <w:t>8</w:t>
      </w:r>
      <w:r>
        <w:rPr>
          <w:rFonts w:ascii="Calibri" w:eastAsia="Calibri" w:hAnsi="Calibri" w:cs="Calibri"/>
          <w:i/>
          <w:sz w:val="24"/>
          <w:szCs w:val="24"/>
        </w:rPr>
        <w:t>, Laura De Santis</w:t>
      </w:r>
      <w:r>
        <w:rPr>
          <w:rFonts w:ascii="Calibri" w:eastAsia="Calibri" w:hAnsi="Calibri" w:cs="Calibri"/>
          <w:i/>
          <w:sz w:val="24"/>
          <w:szCs w:val="24"/>
          <w:vertAlign w:val="superscript"/>
        </w:rPr>
        <w:t>9</w:t>
      </w:r>
      <w:r>
        <w:rPr>
          <w:rFonts w:ascii="Calibri" w:eastAsia="Calibri" w:hAnsi="Calibri" w:cs="Calibri"/>
          <w:i/>
          <w:sz w:val="24"/>
          <w:szCs w:val="24"/>
        </w:rPr>
        <w:t>, Alessandro Silvano</w:t>
      </w:r>
      <w:r>
        <w:rPr>
          <w:rFonts w:ascii="Calibri" w:eastAsia="Calibri" w:hAnsi="Calibri" w:cs="Calibri"/>
          <w:i/>
          <w:sz w:val="24"/>
          <w:szCs w:val="24"/>
          <w:vertAlign w:val="superscript"/>
        </w:rPr>
        <w:t>10</w:t>
      </w:r>
      <w:r>
        <w:rPr>
          <w:rFonts w:ascii="Calibri" w:eastAsia="Calibri" w:hAnsi="Calibri" w:cs="Calibri"/>
          <w:i/>
          <w:sz w:val="24"/>
          <w:szCs w:val="24"/>
        </w:rPr>
        <w:t>, Florence Colleoni</w:t>
      </w:r>
      <w:r>
        <w:rPr>
          <w:rFonts w:ascii="Calibri" w:eastAsia="Calibri" w:hAnsi="Calibri" w:cs="Calibri"/>
          <w:i/>
          <w:sz w:val="24"/>
          <w:szCs w:val="24"/>
          <w:vertAlign w:val="superscript"/>
        </w:rPr>
        <w:t>9</w:t>
      </w:r>
      <w:r>
        <w:rPr>
          <w:rFonts w:ascii="Calibri" w:eastAsia="Calibri" w:hAnsi="Calibri" w:cs="Calibri"/>
          <w:i/>
          <w:sz w:val="24"/>
          <w:szCs w:val="24"/>
        </w:rPr>
        <w:t>, Ingo Sasgen</w:t>
      </w:r>
      <w:r>
        <w:rPr>
          <w:rFonts w:ascii="Calibri" w:eastAsia="Calibri" w:hAnsi="Calibri" w:cs="Calibri"/>
          <w:i/>
          <w:sz w:val="24"/>
          <w:szCs w:val="24"/>
          <w:vertAlign w:val="superscript"/>
        </w:rPr>
        <w:t>11</w:t>
      </w:r>
      <w:r>
        <w:rPr>
          <w:rFonts w:ascii="Calibri" w:eastAsia="Calibri" w:hAnsi="Calibri" w:cs="Calibri"/>
          <w:i/>
          <w:sz w:val="24"/>
          <w:szCs w:val="24"/>
        </w:rPr>
        <w:t>, Alison F Banwell</w:t>
      </w:r>
      <w:r>
        <w:rPr>
          <w:rFonts w:ascii="Calibri" w:eastAsia="Calibri" w:hAnsi="Calibri" w:cs="Calibri"/>
          <w:i/>
          <w:sz w:val="24"/>
          <w:szCs w:val="24"/>
          <w:vertAlign w:val="superscript"/>
        </w:rPr>
        <w:t>12</w:t>
      </w:r>
      <w:r>
        <w:rPr>
          <w:rFonts w:ascii="Calibri" w:eastAsia="Calibri" w:hAnsi="Calibri" w:cs="Calibri"/>
          <w:i/>
          <w:sz w:val="24"/>
          <w:szCs w:val="24"/>
        </w:rPr>
        <w:t>, Michiel R. van den Broeke</w:t>
      </w:r>
      <w:r>
        <w:rPr>
          <w:rFonts w:ascii="Calibri" w:eastAsia="Calibri" w:hAnsi="Calibri" w:cs="Calibri"/>
          <w:i/>
          <w:sz w:val="24"/>
          <w:szCs w:val="24"/>
          <w:vertAlign w:val="superscript"/>
        </w:rPr>
        <w:t>13</w:t>
      </w:r>
      <w:r>
        <w:rPr>
          <w:rFonts w:ascii="Calibri" w:eastAsia="Calibri" w:hAnsi="Calibri" w:cs="Calibri"/>
          <w:i/>
          <w:sz w:val="24"/>
          <w:szCs w:val="24"/>
        </w:rPr>
        <w:t>, Robert DeConto</w:t>
      </w:r>
      <w:r>
        <w:rPr>
          <w:rFonts w:ascii="Calibri" w:eastAsia="Calibri" w:hAnsi="Calibri" w:cs="Calibri"/>
          <w:i/>
          <w:sz w:val="24"/>
          <w:szCs w:val="24"/>
          <w:vertAlign w:val="superscript"/>
        </w:rPr>
        <w:t>14</w:t>
      </w:r>
      <w:r>
        <w:rPr>
          <w:rFonts w:ascii="Calibri" w:eastAsia="Calibri" w:hAnsi="Calibri" w:cs="Calibri"/>
          <w:i/>
          <w:sz w:val="24"/>
          <w:szCs w:val="24"/>
        </w:rPr>
        <w:t>, Jan De Rydt</w:t>
      </w:r>
      <w:r>
        <w:rPr>
          <w:rFonts w:ascii="Calibri" w:eastAsia="Calibri" w:hAnsi="Calibri" w:cs="Calibri"/>
          <w:i/>
          <w:sz w:val="24"/>
          <w:szCs w:val="24"/>
          <w:vertAlign w:val="superscript"/>
        </w:rPr>
        <w:t>15</w:t>
      </w:r>
      <w:r>
        <w:rPr>
          <w:rFonts w:ascii="Calibri" w:eastAsia="Calibri" w:hAnsi="Calibri" w:cs="Calibri"/>
          <w:i/>
          <w:sz w:val="24"/>
          <w:szCs w:val="24"/>
        </w:rPr>
        <w:t>, Heiko Goelzer</w:t>
      </w:r>
      <w:r>
        <w:rPr>
          <w:rFonts w:ascii="Calibri" w:eastAsia="Calibri" w:hAnsi="Calibri" w:cs="Calibri"/>
          <w:i/>
          <w:sz w:val="24"/>
          <w:szCs w:val="24"/>
          <w:vertAlign w:val="superscript"/>
        </w:rPr>
        <w:t>16</w:t>
      </w:r>
      <w:r>
        <w:rPr>
          <w:rFonts w:ascii="Calibri" w:eastAsia="Calibri" w:hAnsi="Calibri" w:cs="Calibri"/>
          <w:i/>
          <w:sz w:val="24"/>
          <w:szCs w:val="24"/>
        </w:rPr>
        <w:t>, Alexandra Gossart</w:t>
      </w:r>
      <w:r>
        <w:rPr>
          <w:rFonts w:ascii="Calibri" w:eastAsia="Calibri" w:hAnsi="Calibri" w:cs="Calibri"/>
          <w:i/>
          <w:sz w:val="24"/>
          <w:szCs w:val="24"/>
          <w:vertAlign w:val="superscript"/>
        </w:rPr>
        <w:t>17</w:t>
      </w:r>
      <w:r>
        <w:rPr>
          <w:rFonts w:ascii="Calibri" w:eastAsia="Calibri" w:hAnsi="Calibri" w:cs="Calibri"/>
          <w:i/>
          <w:sz w:val="24"/>
          <w:szCs w:val="24"/>
        </w:rPr>
        <w:t xml:space="preserve">, G. </w:t>
      </w:r>
      <w:r>
        <w:rPr>
          <w:rFonts w:ascii="Calibri" w:eastAsia="Calibri" w:hAnsi="Calibri" w:cs="Calibri"/>
          <w:i/>
          <w:color w:val="242424"/>
          <w:sz w:val="24"/>
          <w:szCs w:val="24"/>
        </w:rPr>
        <w:t>Hilmar Gudmundsson</w:t>
      </w:r>
      <w:r>
        <w:rPr>
          <w:rFonts w:ascii="Calibri" w:eastAsia="Calibri" w:hAnsi="Calibri" w:cs="Calibri"/>
          <w:i/>
          <w:color w:val="242424"/>
          <w:sz w:val="24"/>
          <w:szCs w:val="24"/>
          <w:vertAlign w:val="superscript"/>
        </w:rPr>
        <w:t>15</w:t>
      </w:r>
      <w:r>
        <w:rPr>
          <w:rFonts w:ascii="Calibri" w:eastAsia="Calibri" w:hAnsi="Calibri" w:cs="Calibri"/>
          <w:i/>
          <w:color w:val="242424"/>
          <w:sz w:val="24"/>
          <w:szCs w:val="24"/>
        </w:rPr>
        <w:t>, Katrin Lindbäck</w:t>
      </w:r>
      <w:r>
        <w:rPr>
          <w:rFonts w:ascii="Calibri" w:eastAsia="Calibri" w:hAnsi="Calibri" w:cs="Calibri"/>
          <w:i/>
          <w:color w:val="242424"/>
          <w:sz w:val="24"/>
          <w:szCs w:val="24"/>
          <w:vertAlign w:val="superscript"/>
        </w:rPr>
        <w:t>18,19</w:t>
      </w:r>
      <w:r>
        <w:rPr>
          <w:rFonts w:ascii="Calibri" w:eastAsia="Calibri" w:hAnsi="Calibri" w:cs="Calibri"/>
          <w:i/>
          <w:color w:val="242424"/>
          <w:sz w:val="24"/>
          <w:szCs w:val="24"/>
        </w:rPr>
        <w:t xml:space="preserve">, </w:t>
      </w:r>
      <w:r>
        <w:rPr>
          <w:rFonts w:ascii="Calibri" w:eastAsia="Calibri" w:hAnsi="Calibri" w:cs="Calibri"/>
          <w:i/>
          <w:sz w:val="24"/>
          <w:szCs w:val="24"/>
        </w:rPr>
        <w:t>Bertie Miles</w:t>
      </w:r>
      <w:r>
        <w:rPr>
          <w:rFonts w:ascii="Calibri" w:eastAsia="Calibri" w:hAnsi="Calibri" w:cs="Calibri"/>
          <w:i/>
          <w:sz w:val="24"/>
          <w:szCs w:val="24"/>
          <w:vertAlign w:val="superscript"/>
        </w:rPr>
        <w:t>20</w:t>
      </w:r>
      <w:r>
        <w:rPr>
          <w:rFonts w:ascii="Calibri" w:eastAsia="Calibri" w:hAnsi="Calibri" w:cs="Calibri"/>
          <w:i/>
          <w:sz w:val="24"/>
          <w:szCs w:val="24"/>
        </w:rPr>
        <w:t>, Ruth Mottram</w:t>
      </w:r>
      <w:r>
        <w:rPr>
          <w:rFonts w:ascii="Calibri" w:eastAsia="Calibri" w:hAnsi="Calibri" w:cs="Calibri"/>
          <w:i/>
          <w:sz w:val="24"/>
          <w:szCs w:val="24"/>
          <w:vertAlign w:val="superscript"/>
        </w:rPr>
        <w:t>21</w:t>
      </w:r>
      <w:r>
        <w:rPr>
          <w:rFonts w:ascii="Calibri" w:eastAsia="Calibri" w:hAnsi="Calibri" w:cs="Calibri"/>
          <w:i/>
          <w:sz w:val="24"/>
          <w:szCs w:val="24"/>
        </w:rPr>
        <w:t>, Frank Pattyn</w:t>
      </w:r>
      <w:r>
        <w:rPr>
          <w:rFonts w:ascii="Calibri" w:eastAsia="Calibri" w:hAnsi="Calibri" w:cs="Calibri"/>
          <w:i/>
          <w:sz w:val="24"/>
          <w:szCs w:val="24"/>
          <w:vertAlign w:val="superscript"/>
        </w:rPr>
        <w:t>22</w:t>
      </w:r>
      <w:r>
        <w:rPr>
          <w:rFonts w:ascii="Calibri" w:eastAsia="Calibri" w:hAnsi="Calibri" w:cs="Calibri"/>
          <w:i/>
          <w:sz w:val="24"/>
          <w:szCs w:val="24"/>
        </w:rPr>
        <w:t>, Ronja Reese</w:t>
      </w:r>
      <w:r>
        <w:rPr>
          <w:rFonts w:ascii="Calibri" w:eastAsia="Calibri" w:hAnsi="Calibri" w:cs="Calibri"/>
          <w:i/>
          <w:sz w:val="24"/>
          <w:szCs w:val="24"/>
          <w:vertAlign w:val="superscript"/>
        </w:rPr>
        <w:t>15</w:t>
      </w:r>
      <w:r>
        <w:rPr>
          <w:rFonts w:ascii="Calibri" w:eastAsia="Calibri" w:hAnsi="Calibri" w:cs="Calibri"/>
          <w:i/>
          <w:sz w:val="24"/>
          <w:szCs w:val="24"/>
        </w:rPr>
        <w:t>, Eric Rignot</w:t>
      </w:r>
      <w:r>
        <w:rPr>
          <w:rFonts w:ascii="Calibri" w:eastAsia="Calibri" w:hAnsi="Calibri" w:cs="Calibri"/>
          <w:i/>
          <w:sz w:val="24"/>
          <w:szCs w:val="24"/>
          <w:vertAlign w:val="superscript"/>
        </w:rPr>
        <w:t>23</w:t>
      </w:r>
      <w:r>
        <w:rPr>
          <w:rFonts w:ascii="Calibri" w:eastAsia="Calibri" w:hAnsi="Calibri" w:cs="Calibri"/>
          <w:i/>
          <w:sz w:val="24"/>
          <w:szCs w:val="24"/>
        </w:rPr>
        <w:t>, Aakriti Srivastava</w:t>
      </w:r>
      <w:r>
        <w:rPr>
          <w:rFonts w:ascii="Calibri" w:eastAsia="Calibri" w:hAnsi="Calibri" w:cs="Calibri"/>
          <w:i/>
          <w:sz w:val="24"/>
          <w:szCs w:val="24"/>
          <w:vertAlign w:val="superscript"/>
        </w:rPr>
        <w:t>24</w:t>
      </w:r>
      <w:r>
        <w:rPr>
          <w:rFonts w:ascii="Calibri" w:eastAsia="Calibri" w:hAnsi="Calibri" w:cs="Calibri"/>
          <w:i/>
          <w:sz w:val="24"/>
          <w:szCs w:val="24"/>
        </w:rPr>
        <w:t>, Sainan Sun</w:t>
      </w:r>
      <w:r>
        <w:rPr>
          <w:rFonts w:ascii="Calibri" w:eastAsia="Calibri" w:hAnsi="Calibri" w:cs="Calibri"/>
          <w:i/>
          <w:sz w:val="24"/>
          <w:szCs w:val="24"/>
          <w:vertAlign w:val="superscript"/>
        </w:rPr>
        <w:t>15</w:t>
      </w:r>
      <w:r>
        <w:rPr>
          <w:rFonts w:ascii="Calibri" w:eastAsia="Calibri" w:hAnsi="Calibri" w:cs="Calibri"/>
          <w:i/>
          <w:sz w:val="24"/>
          <w:szCs w:val="24"/>
        </w:rPr>
        <w:t>, Justin Toller</w:t>
      </w:r>
      <w:r>
        <w:rPr>
          <w:rFonts w:ascii="Calibri" w:eastAsia="Calibri" w:hAnsi="Calibri" w:cs="Calibri"/>
          <w:i/>
          <w:sz w:val="24"/>
          <w:szCs w:val="24"/>
          <w:vertAlign w:val="superscript"/>
        </w:rPr>
        <w:t>25</w:t>
      </w:r>
      <w:r>
        <w:rPr>
          <w:rFonts w:ascii="Calibri" w:eastAsia="Calibri" w:hAnsi="Calibri" w:cs="Calibri"/>
          <w:i/>
          <w:sz w:val="24"/>
          <w:szCs w:val="24"/>
        </w:rPr>
        <w:t>, Peter A. Tuckett</w:t>
      </w:r>
      <w:r>
        <w:rPr>
          <w:rFonts w:ascii="Calibri" w:eastAsia="Calibri" w:hAnsi="Calibri" w:cs="Calibri"/>
          <w:i/>
          <w:sz w:val="24"/>
          <w:szCs w:val="24"/>
          <w:vertAlign w:val="superscript"/>
        </w:rPr>
        <w:t>26</w:t>
      </w:r>
      <w:r>
        <w:rPr>
          <w:rFonts w:ascii="Calibri" w:eastAsia="Calibri" w:hAnsi="Calibri" w:cs="Calibri"/>
          <w:i/>
          <w:sz w:val="24"/>
          <w:szCs w:val="24"/>
        </w:rPr>
        <w:t>, Lizz Ultee</w:t>
      </w:r>
      <w:r>
        <w:rPr>
          <w:rFonts w:ascii="Calibri" w:eastAsia="Calibri" w:hAnsi="Calibri" w:cs="Calibri"/>
          <w:i/>
          <w:sz w:val="24"/>
          <w:szCs w:val="24"/>
          <w:vertAlign w:val="superscript"/>
        </w:rPr>
        <w:t>27</w:t>
      </w:r>
    </w:p>
    <w:p w14:paraId="2AD1650C" w14:textId="77777777" w:rsidR="002E499D" w:rsidRDefault="002E499D">
      <w:pPr>
        <w:shd w:val="clear" w:color="auto" w:fill="FFFFFF"/>
        <w:spacing w:line="360" w:lineRule="auto"/>
        <w:jc w:val="both"/>
        <w:rPr>
          <w:rFonts w:ascii="Calibri" w:eastAsia="Calibri" w:hAnsi="Calibri" w:cs="Calibri"/>
          <w:i/>
          <w:sz w:val="24"/>
          <w:szCs w:val="24"/>
          <w:vertAlign w:val="superscript"/>
        </w:rPr>
      </w:pPr>
    </w:p>
    <w:p w14:paraId="3E1E36FB" w14:textId="77777777" w:rsidR="002E499D" w:rsidRDefault="00531C7C">
      <w:pPr>
        <w:shd w:val="clear" w:color="auto" w:fill="FFFFFF"/>
        <w:spacing w:line="360" w:lineRule="auto"/>
        <w:jc w:val="both"/>
        <w:rPr>
          <w:rFonts w:ascii="Calibri" w:eastAsia="Calibri" w:hAnsi="Calibri" w:cs="Calibri"/>
          <w:i/>
          <w:sz w:val="24"/>
          <w:szCs w:val="24"/>
        </w:rPr>
      </w:pPr>
      <w:r>
        <w:rPr>
          <w:rFonts w:ascii="Calibri" w:eastAsia="Calibri" w:hAnsi="Calibri" w:cs="Calibri"/>
          <w:i/>
          <w:sz w:val="24"/>
          <w:szCs w:val="24"/>
          <w:vertAlign w:val="superscript"/>
        </w:rPr>
        <w:t>1</w:t>
      </w:r>
      <w:r>
        <w:rPr>
          <w:rFonts w:ascii="Calibri" w:eastAsia="Calibri" w:hAnsi="Calibri" w:cs="Calibri"/>
          <w:i/>
          <w:sz w:val="24"/>
          <w:szCs w:val="24"/>
        </w:rPr>
        <w:t xml:space="preserve">Department of Geography, University of Lincoln, Lincoln, UK </w:t>
      </w:r>
    </w:p>
    <w:p w14:paraId="283008D0" w14:textId="77777777" w:rsidR="002E499D" w:rsidRDefault="00531C7C">
      <w:pPr>
        <w:shd w:val="clear" w:color="auto" w:fill="FFFFFF"/>
        <w:spacing w:line="360" w:lineRule="auto"/>
        <w:jc w:val="both"/>
        <w:rPr>
          <w:rFonts w:ascii="Calibri" w:eastAsia="Calibri" w:hAnsi="Calibri" w:cs="Calibri"/>
          <w:i/>
          <w:sz w:val="24"/>
          <w:szCs w:val="24"/>
        </w:rPr>
      </w:pPr>
      <w:r>
        <w:rPr>
          <w:rFonts w:ascii="Calibri" w:eastAsia="Calibri" w:hAnsi="Calibri" w:cs="Calibri"/>
          <w:i/>
          <w:sz w:val="24"/>
          <w:szCs w:val="24"/>
          <w:vertAlign w:val="superscript"/>
        </w:rPr>
        <w:t>2</w:t>
      </w:r>
      <w:r>
        <w:rPr>
          <w:rFonts w:ascii="Calibri" w:eastAsia="Calibri" w:hAnsi="Calibri" w:cs="Calibri"/>
          <w:i/>
          <w:sz w:val="24"/>
          <w:szCs w:val="24"/>
        </w:rPr>
        <w:t>Institute for Geological and Geochemical Research, Research Centre for Astronomy and Earth Sciences (MTA-Centre of Excellence), ELKH, Budapest, Hungary</w:t>
      </w:r>
    </w:p>
    <w:p w14:paraId="55CECDEE" w14:textId="77777777" w:rsidR="002E499D" w:rsidRDefault="00531C7C">
      <w:pPr>
        <w:shd w:val="clear" w:color="auto" w:fill="FFFFFF"/>
        <w:spacing w:line="360" w:lineRule="auto"/>
        <w:jc w:val="both"/>
        <w:rPr>
          <w:rFonts w:ascii="Calibri" w:eastAsia="Calibri" w:hAnsi="Calibri" w:cs="Calibri"/>
          <w:i/>
          <w:sz w:val="24"/>
          <w:szCs w:val="24"/>
        </w:rPr>
      </w:pPr>
      <w:r>
        <w:rPr>
          <w:rFonts w:ascii="Calibri" w:eastAsia="Calibri" w:hAnsi="Calibri" w:cs="Calibri"/>
          <w:i/>
          <w:sz w:val="24"/>
          <w:szCs w:val="24"/>
          <w:vertAlign w:val="superscript"/>
        </w:rPr>
        <w:t>3</w:t>
      </w:r>
      <w:r>
        <w:rPr>
          <w:rFonts w:ascii="Calibri" w:eastAsia="Calibri" w:hAnsi="Calibri" w:cs="Calibri"/>
          <w:i/>
          <w:sz w:val="24"/>
          <w:szCs w:val="24"/>
        </w:rPr>
        <w:t>Earth and Life Institute, Université catholique de Louvain, Louvain-la-Neuve, Belgium</w:t>
      </w:r>
    </w:p>
    <w:p w14:paraId="79BF1067" w14:textId="77777777" w:rsidR="002E499D" w:rsidRDefault="00531C7C">
      <w:pPr>
        <w:shd w:val="clear" w:color="auto" w:fill="FFFFFF"/>
        <w:spacing w:line="360" w:lineRule="auto"/>
        <w:jc w:val="both"/>
        <w:rPr>
          <w:rFonts w:ascii="Calibri" w:eastAsia="Calibri" w:hAnsi="Calibri" w:cs="Calibri"/>
          <w:i/>
          <w:sz w:val="24"/>
          <w:szCs w:val="24"/>
        </w:rPr>
      </w:pPr>
      <w:r>
        <w:rPr>
          <w:rFonts w:ascii="Calibri" w:eastAsia="Calibri" w:hAnsi="Calibri" w:cs="Calibri"/>
          <w:i/>
          <w:sz w:val="24"/>
          <w:szCs w:val="24"/>
          <w:vertAlign w:val="superscript"/>
        </w:rPr>
        <w:t>4</w:t>
      </w:r>
      <w:r>
        <w:rPr>
          <w:rFonts w:ascii="Calibri" w:eastAsia="Calibri" w:hAnsi="Calibri" w:cs="Calibri"/>
          <w:i/>
          <w:sz w:val="24"/>
          <w:szCs w:val="24"/>
        </w:rPr>
        <w:t>Geological Survey of Denmark &amp; Greenland, Copenhagen, Denmark</w:t>
      </w:r>
    </w:p>
    <w:p w14:paraId="31E543AB" w14:textId="77777777" w:rsidR="002E499D" w:rsidRDefault="00531C7C">
      <w:pPr>
        <w:shd w:val="clear" w:color="auto" w:fill="FFFFFF"/>
        <w:spacing w:line="360" w:lineRule="auto"/>
        <w:jc w:val="both"/>
        <w:rPr>
          <w:rFonts w:ascii="Calibri" w:eastAsia="Calibri" w:hAnsi="Calibri" w:cs="Calibri"/>
          <w:i/>
          <w:sz w:val="24"/>
          <w:szCs w:val="24"/>
        </w:rPr>
      </w:pPr>
      <w:r>
        <w:rPr>
          <w:rFonts w:ascii="Calibri" w:eastAsia="Calibri" w:hAnsi="Calibri" w:cs="Calibri"/>
          <w:i/>
          <w:sz w:val="24"/>
          <w:szCs w:val="24"/>
          <w:vertAlign w:val="superscript"/>
        </w:rPr>
        <w:t>5</w:t>
      </w:r>
      <w:r>
        <w:rPr>
          <w:rFonts w:ascii="Calibri" w:eastAsia="Calibri" w:hAnsi="Calibri" w:cs="Calibri"/>
          <w:i/>
          <w:sz w:val="24"/>
          <w:szCs w:val="24"/>
        </w:rPr>
        <w:t>School of Earth &amp; Environmental Sciences, University of Cardiff, Cardiff, UK</w:t>
      </w:r>
    </w:p>
    <w:p w14:paraId="4361C186"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6</w:t>
      </w:r>
      <w:r>
        <w:rPr>
          <w:rFonts w:ascii="Calibri" w:eastAsia="Calibri" w:hAnsi="Calibri" w:cs="Calibri"/>
          <w:i/>
          <w:color w:val="242424"/>
          <w:sz w:val="24"/>
          <w:szCs w:val="24"/>
        </w:rPr>
        <w:t>Scott Polar Research Institute, University of Cambridge, Cambridge, UK</w:t>
      </w:r>
    </w:p>
    <w:p w14:paraId="184A19AF" w14:textId="77777777" w:rsidR="002E499D" w:rsidRDefault="00531C7C">
      <w:pPr>
        <w:shd w:val="clear" w:color="auto" w:fill="FFFFFF"/>
        <w:spacing w:line="360" w:lineRule="auto"/>
        <w:jc w:val="both"/>
        <w:rPr>
          <w:rFonts w:ascii="Calibri" w:eastAsia="Calibri" w:hAnsi="Calibri" w:cs="Calibri"/>
          <w:i/>
          <w:sz w:val="24"/>
          <w:szCs w:val="24"/>
        </w:rPr>
      </w:pPr>
      <w:r>
        <w:rPr>
          <w:rFonts w:ascii="Calibri" w:eastAsia="Calibri" w:hAnsi="Calibri" w:cs="Calibri"/>
          <w:i/>
          <w:sz w:val="24"/>
          <w:szCs w:val="24"/>
          <w:vertAlign w:val="superscript"/>
        </w:rPr>
        <w:t>7</w:t>
      </w:r>
      <w:r>
        <w:rPr>
          <w:rFonts w:ascii="Calibri" w:eastAsia="Calibri" w:hAnsi="Calibri" w:cs="Calibri"/>
          <w:i/>
          <w:sz w:val="24"/>
          <w:szCs w:val="24"/>
        </w:rPr>
        <w:t>Niels Bohr Institute, University of Copenhagen, Copenhagen, Denmark</w:t>
      </w:r>
    </w:p>
    <w:p w14:paraId="6DC8068B" w14:textId="77777777" w:rsidR="002E499D" w:rsidRDefault="00531C7C">
      <w:pPr>
        <w:shd w:val="clear" w:color="auto" w:fill="FFFFFF"/>
        <w:spacing w:line="360" w:lineRule="auto"/>
        <w:jc w:val="both"/>
        <w:rPr>
          <w:rFonts w:ascii="Calibri" w:eastAsia="Calibri" w:hAnsi="Calibri" w:cs="Calibri"/>
          <w:i/>
          <w:sz w:val="24"/>
          <w:szCs w:val="24"/>
        </w:rPr>
      </w:pPr>
      <w:r>
        <w:rPr>
          <w:rFonts w:ascii="Calibri" w:eastAsia="Calibri" w:hAnsi="Calibri" w:cs="Calibri"/>
          <w:i/>
          <w:sz w:val="24"/>
          <w:szCs w:val="24"/>
          <w:vertAlign w:val="superscript"/>
        </w:rPr>
        <w:t>8</w:t>
      </w:r>
      <w:r>
        <w:rPr>
          <w:rFonts w:ascii="Calibri" w:eastAsia="Calibri" w:hAnsi="Calibri" w:cs="Calibri"/>
          <w:i/>
          <w:sz w:val="24"/>
          <w:szCs w:val="24"/>
        </w:rPr>
        <w:t>Department of Earth Sciences, Dartmouth College, Hanover, NH, USA</w:t>
      </w:r>
    </w:p>
    <w:p w14:paraId="2DAFF6A3" w14:textId="77777777" w:rsidR="002E499D" w:rsidRDefault="00531C7C">
      <w:pPr>
        <w:shd w:val="clear" w:color="auto" w:fill="FFFFFF"/>
        <w:spacing w:line="360" w:lineRule="auto"/>
        <w:jc w:val="both"/>
        <w:rPr>
          <w:rFonts w:ascii="Calibri" w:eastAsia="Calibri" w:hAnsi="Calibri" w:cs="Calibri"/>
          <w:i/>
          <w:sz w:val="24"/>
          <w:szCs w:val="24"/>
        </w:rPr>
      </w:pPr>
      <w:r>
        <w:rPr>
          <w:rFonts w:ascii="Calibri" w:eastAsia="Calibri" w:hAnsi="Calibri" w:cs="Calibri"/>
          <w:i/>
          <w:sz w:val="24"/>
          <w:szCs w:val="24"/>
          <w:vertAlign w:val="superscript"/>
        </w:rPr>
        <w:t>9</w:t>
      </w:r>
      <w:r>
        <w:rPr>
          <w:rFonts w:ascii="Calibri" w:eastAsia="Calibri" w:hAnsi="Calibri" w:cs="Calibri"/>
          <w:i/>
          <w:sz w:val="24"/>
          <w:szCs w:val="24"/>
        </w:rPr>
        <w:t>Section of Geophysics, National Institute of Oceanography and Applied Geophysics, Trieste, Italy</w:t>
      </w:r>
    </w:p>
    <w:p w14:paraId="529593AB" w14:textId="77777777" w:rsidR="002E499D" w:rsidRDefault="00531C7C">
      <w:pPr>
        <w:shd w:val="clear" w:color="auto" w:fill="FFFFFF"/>
        <w:spacing w:line="360" w:lineRule="auto"/>
        <w:jc w:val="both"/>
        <w:rPr>
          <w:rFonts w:ascii="Calibri" w:eastAsia="Calibri" w:hAnsi="Calibri" w:cs="Calibri"/>
          <w:i/>
          <w:sz w:val="24"/>
          <w:szCs w:val="24"/>
        </w:rPr>
      </w:pPr>
      <w:r>
        <w:rPr>
          <w:rFonts w:ascii="Calibri" w:eastAsia="Calibri" w:hAnsi="Calibri" w:cs="Calibri"/>
          <w:i/>
          <w:sz w:val="24"/>
          <w:szCs w:val="24"/>
          <w:vertAlign w:val="superscript"/>
        </w:rPr>
        <w:t>10</w:t>
      </w:r>
      <w:r>
        <w:rPr>
          <w:rFonts w:ascii="Calibri" w:eastAsia="Calibri" w:hAnsi="Calibri" w:cs="Calibri"/>
          <w:i/>
          <w:sz w:val="24"/>
          <w:szCs w:val="24"/>
        </w:rPr>
        <w:t>Ocean and Earth Science, National Oceanography Centre, University of Southampton, Southampton, UK</w:t>
      </w:r>
    </w:p>
    <w:p w14:paraId="4F4EF9C3"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11</w:t>
      </w:r>
      <w:r>
        <w:rPr>
          <w:rFonts w:ascii="Calibri" w:eastAsia="Calibri" w:hAnsi="Calibri" w:cs="Calibri"/>
          <w:i/>
          <w:color w:val="242424"/>
          <w:sz w:val="24"/>
          <w:szCs w:val="24"/>
        </w:rPr>
        <w:t>Alfred Wegener Institute, Bremerhaven, Germany</w:t>
      </w:r>
    </w:p>
    <w:p w14:paraId="23D0843C"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12</w:t>
      </w:r>
      <w:r>
        <w:rPr>
          <w:rFonts w:ascii="Calibri" w:eastAsia="Calibri" w:hAnsi="Calibri" w:cs="Calibri"/>
          <w:i/>
          <w:color w:val="242424"/>
          <w:sz w:val="24"/>
          <w:szCs w:val="24"/>
        </w:rPr>
        <w:t xml:space="preserve">Cooperative Institute for Research in Environmental Sciences (CIRES), University of </w:t>
      </w:r>
    </w:p>
    <w:p w14:paraId="116DB5D6"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rPr>
        <w:t>Colorado Boulder, Boulder, CO, USA</w:t>
      </w:r>
    </w:p>
    <w:p w14:paraId="38E58385"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lastRenderedPageBreak/>
        <w:t>13</w:t>
      </w:r>
      <w:r>
        <w:rPr>
          <w:rFonts w:ascii="Calibri" w:eastAsia="Calibri" w:hAnsi="Calibri" w:cs="Calibri"/>
          <w:i/>
          <w:color w:val="242424"/>
          <w:sz w:val="24"/>
          <w:szCs w:val="24"/>
        </w:rPr>
        <w:t>Institute for Marine and Atmospheric research Utrecht, Utrecht University, Utrecht, The Netherlands</w:t>
      </w:r>
    </w:p>
    <w:p w14:paraId="57F368AC"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14</w:t>
      </w:r>
      <w:r>
        <w:rPr>
          <w:rFonts w:ascii="Calibri" w:eastAsia="Calibri" w:hAnsi="Calibri" w:cs="Calibri"/>
          <w:i/>
          <w:color w:val="242424"/>
          <w:sz w:val="24"/>
          <w:szCs w:val="24"/>
        </w:rPr>
        <w:t>Department of Earth, Geographic, and Climate Sciences, College of Natural Sciences, University of Massachusetts Amherst, Amherst, MA, USA</w:t>
      </w:r>
    </w:p>
    <w:p w14:paraId="300362C8"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15</w:t>
      </w:r>
      <w:r>
        <w:rPr>
          <w:rFonts w:ascii="Calibri" w:eastAsia="Calibri" w:hAnsi="Calibri" w:cs="Calibri"/>
          <w:i/>
          <w:color w:val="242424"/>
          <w:sz w:val="24"/>
          <w:szCs w:val="24"/>
        </w:rPr>
        <w:t>Department of Geography and Environmental Sciences, Northumbria University, Newcastle, UK</w:t>
      </w:r>
    </w:p>
    <w:p w14:paraId="0CF15366"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16</w:t>
      </w:r>
      <w:r>
        <w:rPr>
          <w:rFonts w:ascii="Calibri" w:eastAsia="Calibri" w:hAnsi="Calibri" w:cs="Calibri"/>
          <w:i/>
          <w:color w:val="242424"/>
          <w:sz w:val="24"/>
          <w:szCs w:val="24"/>
        </w:rPr>
        <w:t>Norce Norwegian Research Centre, Bjerknes Centre for Climate Research, Bergen, Norway</w:t>
      </w:r>
    </w:p>
    <w:p w14:paraId="21192123"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17</w:t>
      </w:r>
      <w:r>
        <w:rPr>
          <w:rFonts w:ascii="Calibri" w:eastAsia="Calibri" w:hAnsi="Calibri" w:cs="Calibri"/>
          <w:i/>
          <w:color w:val="242424"/>
          <w:sz w:val="24"/>
          <w:szCs w:val="24"/>
        </w:rPr>
        <w:t>Antarctic Research Centre |</w:t>
      </w:r>
      <w:r>
        <w:rPr>
          <w:rFonts w:ascii="Calibri" w:eastAsia="Calibri" w:hAnsi="Calibri" w:cs="Calibri"/>
          <w:i/>
          <w:color w:val="0078D4"/>
          <w:sz w:val="24"/>
          <w:szCs w:val="24"/>
        </w:rPr>
        <w:t xml:space="preserve"> </w:t>
      </w:r>
      <w:r>
        <w:rPr>
          <w:rFonts w:ascii="Calibri" w:eastAsia="Calibri" w:hAnsi="Calibri" w:cs="Calibri"/>
          <w:i/>
          <w:sz w:val="24"/>
          <w:szCs w:val="24"/>
        </w:rPr>
        <w:t>Te Puna Pātiotio</w:t>
      </w:r>
      <w:r>
        <w:rPr>
          <w:rFonts w:ascii="Calibri" w:eastAsia="Calibri" w:hAnsi="Calibri" w:cs="Calibri"/>
          <w:i/>
          <w:color w:val="242424"/>
          <w:sz w:val="24"/>
          <w:szCs w:val="24"/>
        </w:rPr>
        <w:t>, Victoria University of Wellington | Te Herenga Waka, Wellington| Te Whanganui –a-Tara , New Zealand | Aotearoa</w:t>
      </w:r>
    </w:p>
    <w:p w14:paraId="5C18EE37"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18</w:t>
      </w:r>
      <w:r>
        <w:rPr>
          <w:rFonts w:ascii="Calibri" w:eastAsia="Calibri" w:hAnsi="Calibri" w:cs="Calibri"/>
          <w:i/>
          <w:color w:val="242424"/>
          <w:sz w:val="24"/>
          <w:szCs w:val="24"/>
        </w:rPr>
        <w:t>Division of Research and Educational Support, Mid Sweden University, Östersund, Sweden</w:t>
      </w:r>
    </w:p>
    <w:p w14:paraId="43779E27"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19</w:t>
      </w:r>
      <w:r>
        <w:rPr>
          <w:rFonts w:ascii="Calibri" w:eastAsia="Calibri" w:hAnsi="Calibri" w:cs="Calibri"/>
          <w:i/>
          <w:color w:val="242424"/>
          <w:sz w:val="24"/>
          <w:szCs w:val="24"/>
        </w:rPr>
        <w:t>Norwegian Polar Institute, Tromsø, Norway</w:t>
      </w:r>
    </w:p>
    <w:p w14:paraId="5EFB26C4"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20</w:t>
      </w:r>
      <w:r>
        <w:rPr>
          <w:rFonts w:ascii="Calibri" w:eastAsia="Calibri" w:hAnsi="Calibri" w:cs="Calibri"/>
          <w:i/>
          <w:color w:val="242424"/>
          <w:sz w:val="24"/>
          <w:szCs w:val="24"/>
        </w:rPr>
        <w:t>School of Geosciences, University of Edinburgh, Edinburgh, UK</w:t>
      </w:r>
    </w:p>
    <w:p w14:paraId="640B1CEB"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21</w:t>
      </w:r>
      <w:r>
        <w:rPr>
          <w:rFonts w:ascii="Calibri" w:eastAsia="Calibri" w:hAnsi="Calibri" w:cs="Calibri"/>
          <w:i/>
          <w:color w:val="242424"/>
          <w:sz w:val="24"/>
          <w:szCs w:val="24"/>
        </w:rPr>
        <w:t>Danish Meteorological Institute, Copenhagen, Denmark</w:t>
      </w:r>
    </w:p>
    <w:p w14:paraId="19615CE8"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22</w:t>
      </w:r>
      <w:hyperlink r:id="rId6">
        <w:r>
          <w:rPr>
            <w:rFonts w:ascii="Calibri" w:eastAsia="Calibri" w:hAnsi="Calibri" w:cs="Calibri"/>
            <w:i/>
            <w:color w:val="242424"/>
            <w:sz w:val="24"/>
            <w:szCs w:val="24"/>
          </w:rPr>
          <w:t>Departement of Geosciences, Environnement,</w:t>
        </w:r>
      </w:hyperlink>
      <w:r>
        <w:rPr>
          <w:rFonts w:ascii="Calibri" w:eastAsia="Calibri" w:hAnsi="Calibri" w:cs="Calibri"/>
          <w:i/>
          <w:color w:val="242424"/>
          <w:sz w:val="24"/>
          <w:szCs w:val="24"/>
        </w:rPr>
        <w:t xml:space="preserve"> </w:t>
      </w:r>
      <w:r>
        <w:rPr>
          <w:rFonts w:ascii="Calibri" w:eastAsia="Calibri" w:hAnsi="Calibri" w:cs="Calibri"/>
          <w:color w:val="242424"/>
          <w:sz w:val="24"/>
          <w:szCs w:val="24"/>
        </w:rPr>
        <w:t>Society,</w:t>
      </w:r>
      <w:hyperlink r:id="rId7">
        <w:r>
          <w:rPr>
            <w:rFonts w:ascii="Calibri" w:eastAsia="Calibri" w:hAnsi="Calibri" w:cs="Calibri"/>
            <w:color w:val="242424"/>
            <w:sz w:val="24"/>
            <w:szCs w:val="24"/>
          </w:rPr>
          <w:t xml:space="preserve"> </w:t>
        </w:r>
      </w:hyperlink>
      <w:hyperlink r:id="rId8">
        <w:r>
          <w:rPr>
            <w:rFonts w:ascii="Calibri" w:eastAsia="Calibri" w:hAnsi="Calibri" w:cs="Calibri"/>
            <w:i/>
            <w:color w:val="242424"/>
            <w:sz w:val="24"/>
            <w:szCs w:val="24"/>
          </w:rPr>
          <w:t>Université Libre de Bruxelles</w:t>
        </w:r>
      </w:hyperlink>
      <w:r>
        <w:rPr>
          <w:rFonts w:ascii="Calibri" w:eastAsia="Calibri" w:hAnsi="Calibri" w:cs="Calibri"/>
          <w:i/>
          <w:color w:val="242424"/>
          <w:sz w:val="24"/>
          <w:szCs w:val="24"/>
        </w:rPr>
        <w:t>, Brussels, Belgium</w:t>
      </w:r>
    </w:p>
    <w:p w14:paraId="4735FB96"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23</w:t>
      </w:r>
      <w:r>
        <w:rPr>
          <w:rFonts w:ascii="Calibri" w:eastAsia="Calibri" w:hAnsi="Calibri" w:cs="Calibri"/>
          <w:i/>
          <w:color w:val="242424"/>
          <w:sz w:val="24"/>
          <w:szCs w:val="24"/>
        </w:rPr>
        <w:t>Department of Earth System Science, University of California Irvine, Irvine, CA, USA</w:t>
      </w:r>
    </w:p>
    <w:p w14:paraId="7D017205"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24</w:t>
      </w:r>
      <w:r>
        <w:rPr>
          <w:rFonts w:ascii="Calibri" w:eastAsia="Calibri" w:hAnsi="Calibri" w:cs="Calibri"/>
          <w:i/>
          <w:color w:val="242424"/>
          <w:sz w:val="24"/>
          <w:szCs w:val="24"/>
        </w:rPr>
        <w:t>Department of Earth Science, Barkatullah University, Bhopal, India</w:t>
      </w:r>
    </w:p>
    <w:p w14:paraId="3B80236D"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25</w:t>
      </w:r>
      <w:r>
        <w:rPr>
          <w:rFonts w:ascii="Calibri" w:eastAsia="Calibri" w:hAnsi="Calibri" w:cs="Calibri"/>
          <w:i/>
          <w:color w:val="242424"/>
          <w:sz w:val="24"/>
          <w:szCs w:val="24"/>
        </w:rPr>
        <w:t>Department of Geological Sciences and Engineering, University of Nevada, Reno, NV, USA</w:t>
      </w:r>
    </w:p>
    <w:p w14:paraId="3DDBDEF2"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26</w:t>
      </w:r>
      <w:r>
        <w:rPr>
          <w:rFonts w:ascii="Calibri" w:eastAsia="Calibri" w:hAnsi="Calibri" w:cs="Calibri"/>
          <w:i/>
          <w:color w:val="242424"/>
          <w:sz w:val="24"/>
          <w:szCs w:val="24"/>
        </w:rPr>
        <w:t>Department of Geography, University of Sheffield, Sheffield, UK</w:t>
      </w:r>
    </w:p>
    <w:p w14:paraId="3704B54B" w14:textId="77777777" w:rsidR="002E499D" w:rsidRDefault="00531C7C">
      <w:pPr>
        <w:shd w:val="clear" w:color="auto" w:fill="FFFFFF"/>
        <w:spacing w:line="360" w:lineRule="auto"/>
        <w:jc w:val="both"/>
        <w:rPr>
          <w:rFonts w:ascii="Calibri" w:eastAsia="Calibri" w:hAnsi="Calibri" w:cs="Calibri"/>
          <w:i/>
          <w:color w:val="242424"/>
          <w:sz w:val="24"/>
          <w:szCs w:val="24"/>
        </w:rPr>
      </w:pPr>
      <w:r>
        <w:rPr>
          <w:rFonts w:ascii="Calibri" w:eastAsia="Calibri" w:hAnsi="Calibri" w:cs="Calibri"/>
          <w:i/>
          <w:color w:val="242424"/>
          <w:sz w:val="24"/>
          <w:szCs w:val="24"/>
          <w:vertAlign w:val="superscript"/>
        </w:rPr>
        <w:t>27</w:t>
      </w:r>
      <w:r>
        <w:rPr>
          <w:rFonts w:ascii="Calibri" w:eastAsia="Calibri" w:hAnsi="Calibri" w:cs="Calibri"/>
          <w:i/>
          <w:color w:val="242424"/>
          <w:sz w:val="24"/>
          <w:szCs w:val="24"/>
        </w:rPr>
        <w:t>Department of Earth and Climate Sciences, Middlebury College, Vermont, USA</w:t>
      </w:r>
    </w:p>
    <w:p w14:paraId="4AABCDBF" w14:textId="77777777" w:rsidR="002E499D" w:rsidRDefault="00531C7C">
      <w:pPr>
        <w:shd w:val="clear" w:color="auto" w:fill="FFFFFF"/>
        <w:spacing w:line="360" w:lineRule="auto"/>
        <w:jc w:val="both"/>
        <w:rPr>
          <w:rFonts w:ascii="Calibri" w:eastAsia="Calibri" w:hAnsi="Calibri" w:cs="Calibri"/>
          <w:i/>
          <w:sz w:val="24"/>
          <w:szCs w:val="24"/>
        </w:rPr>
      </w:pPr>
      <w:r>
        <w:rPr>
          <w:rFonts w:ascii="Calibri" w:eastAsia="Calibri" w:hAnsi="Calibri" w:cs="Calibri"/>
          <w:i/>
          <w:sz w:val="24"/>
          <w:szCs w:val="24"/>
          <w:vertAlign w:val="superscript"/>
        </w:rPr>
        <w:t>+</w:t>
      </w:r>
      <w:r>
        <w:rPr>
          <w:rFonts w:ascii="Calibri" w:eastAsia="Calibri" w:hAnsi="Calibri" w:cs="Calibri"/>
          <w:i/>
          <w:sz w:val="24"/>
          <w:szCs w:val="24"/>
        </w:rPr>
        <w:t xml:space="preserve">e-mail: </w:t>
      </w:r>
      <w:hyperlink r:id="rId9">
        <w:r>
          <w:rPr>
            <w:rFonts w:ascii="Calibri" w:eastAsia="Calibri" w:hAnsi="Calibri" w:cs="Calibri"/>
            <w:i/>
            <w:color w:val="0000FF"/>
            <w:sz w:val="24"/>
            <w:szCs w:val="24"/>
            <w:u w:val="single"/>
          </w:rPr>
          <w:t>ehanna@lincoln.ac.uk</w:t>
        </w:r>
      </w:hyperlink>
    </w:p>
    <w:p w14:paraId="3C00E783" w14:textId="77777777" w:rsidR="002E499D" w:rsidRDefault="002E499D">
      <w:pPr>
        <w:shd w:val="clear" w:color="auto" w:fill="FFFFFF"/>
        <w:spacing w:line="360" w:lineRule="auto"/>
        <w:jc w:val="both"/>
        <w:rPr>
          <w:rFonts w:ascii="Calibri" w:eastAsia="Calibri" w:hAnsi="Calibri" w:cs="Calibri"/>
          <w:i/>
          <w:color w:val="242424"/>
          <w:sz w:val="24"/>
          <w:szCs w:val="24"/>
        </w:rPr>
      </w:pPr>
    </w:p>
    <w:p w14:paraId="09BE5F3D" w14:textId="77777777" w:rsidR="002E499D" w:rsidRDefault="002E499D">
      <w:pPr>
        <w:shd w:val="clear" w:color="auto" w:fill="FFFFFF"/>
        <w:spacing w:line="360" w:lineRule="auto"/>
        <w:jc w:val="both"/>
        <w:rPr>
          <w:rFonts w:ascii="Calibri" w:eastAsia="Calibri" w:hAnsi="Calibri" w:cs="Calibri"/>
          <w:i/>
          <w:color w:val="242424"/>
          <w:sz w:val="24"/>
          <w:szCs w:val="24"/>
        </w:rPr>
      </w:pPr>
    </w:p>
    <w:p w14:paraId="6758680C" w14:textId="77777777" w:rsidR="002E499D" w:rsidRDefault="002E499D">
      <w:pPr>
        <w:shd w:val="clear" w:color="auto" w:fill="FFFFFF"/>
        <w:spacing w:line="360" w:lineRule="auto"/>
        <w:jc w:val="both"/>
        <w:rPr>
          <w:rFonts w:ascii="Calibri" w:eastAsia="Calibri" w:hAnsi="Calibri" w:cs="Calibri"/>
          <w:i/>
          <w:color w:val="242424"/>
          <w:sz w:val="24"/>
          <w:szCs w:val="24"/>
        </w:rPr>
      </w:pPr>
    </w:p>
    <w:p w14:paraId="459C79BD" w14:textId="77777777" w:rsidR="002E499D" w:rsidRDefault="002E499D">
      <w:pPr>
        <w:shd w:val="clear" w:color="auto" w:fill="FFFFFF"/>
        <w:spacing w:line="360" w:lineRule="auto"/>
        <w:jc w:val="both"/>
        <w:rPr>
          <w:rFonts w:ascii="Calibri" w:eastAsia="Calibri" w:hAnsi="Calibri" w:cs="Calibri"/>
          <w:i/>
          <w:color w:val="242424"/>
          <w:sz w:val="24"/>
          <w:szCs w:val="24"/>
        </w:rPr>
      </w:pPr>
    </w:p>
    <w:p w14:paraId="1EF71849" w14:textId="77777777" w:rsidR="002E499D" w:rsidRDefault="002E499D">
      <w:pPr>
        <w:shd w:val="clear" w:color="auto" w:fill="FFFFFF"/>
        <w:spacing w:line="360" w:lineRule="auto"/>
        <w:jc w:val="both"/>
        <w:rPr>
          <w:rFonts w:ascii="Calibri" w:eastAsia="Calibri" w:hAnsi="Calibri" w:cs="Calibri"/>
          <w:i/>
          <w:color w:val="242424"/>
          <w:sz w:val="24"/>
          <w:szCs w:val="24"/>
        </w:rPr>
      </w:pPr>
    </w:p>
    <w:p w14:paraId="086B6D15" w14:textId="77777777" w:rsidR="002E499D" w:rsidRDefault="002E499D">
      <w:pPr>
        <w:shd w:val="clear" w:color="auto" w:fill="FFFFFF"/>
        <w:spacing w:line="360" w:lineRule="auto"/>
        <w:jc w:val="both"/>
        <w:rPr>
          <w:rFonts w:ascii="Calibri" w:eastAsia="Calibri" w:hAnsi="Calibri" w:cs="Calibri"/>
          <w:i/>
          <w:color w:val="242424"/>
          <w:sz w:val="24"/>
          <w:szCs w:val="24"/>
        </w:rPr>
      </w:pPr>
    </w:p>
    <w:p w14:paraId="1C4479D3" w14:textId="77777777" w:rsidR="002E499D" w:rsidRDefault="002E499D">
      <w:pPr>
        <w:shd w:val="clear" w:color="auto" w:fill="FFFFFF"/>
        <w:spacing w:line="360" w:lineRule="auto"/>
        <w:jc w:val="both"/>
        <w:rPr>
          <w:rFonts w:ascii="Calibri" w:eastAsia="Calibri" w:hAnsi="Calibri" w:cs="Calibri"/>
          <w:i/>
          <w:color w:val="242424"/>
          <w:sz w:val="24"/>
          <w:szCs w:val="24"/>
        </w:rPr>
      </w:pPr>
    </w:p>
    <w:p w14:paraId="0A025A2A" w14:textId="77777777" w:rsidR="002E499D" w:rsidRDefault="002E499D">
      <w:pPr>
        <w:shd w:val="clear" w:color="auto" w:fill="FFFFFF"/>
        <w:spacing w:line="360" w:lineRule="auto"/>
        <w:jc w:val="both"/>
        <w:rPr>
          <w:rFonts w:ascii="Calibri" w:eastAsia="Calibri" w:hAnsi="Calibri" w:cs="Calibri"/>
          <w:i/>
          <w:color w:val="242424"/>
          <w:sz w:val="24"/>
          <w:szCs w:val="24"/>
        </w:rPr>
      </w:pPr>
    </w:p>
    <w:p w14:paraId="1749ADD0" w14:textId="77777777" w:rsidR="002E499D" w:rsidRDefault="002E499D">
      <w:pPr>
        <w:shd w:val="clear" w:color="auto" w:fill="FFFFFF"/>
        <w:spacing w:line="360" w:lineRule="auto"/>
        <w:jc w:val="both"/>
        <w:rPr>
          <w:rFonts w:ascii="Calibri" w:eastAsia="Calibri" w:hAnsi="Calibri" w:cs="Calibri"/>
          <w:i/>
          <w:color w:val="242424"/>
          <w:sz w:val="24"/>
          <w:szCs w:val="24"/>
        </w:rPr>
      </w:pPr>
    </w:p>
    <w:p w14:paraId="009DD304" w14:textId="77777777" w:rsidR="002E499D" w:rsidRDefault="00531C7C">
      <w:pPr>
        <w:shd w:val="clear" w:color="auto" w:fill="FFFFFF"/>
        <w:spacing w:line="360" w:lineRule="auto"/>
        <w:jc w:val="both"/>
        <w:rPr>
          <w:rFonts w:ascii="Calibri" w:eastAsia="Calibri" w:hAnsi="Calibri" w:cs="Calibri"/>
          <w:sz w:val="24"/>
          <w:szCs w:val="24"/>
        </w:rPr>
      </w:pPr>
      <w:r>
        <w:rPr>
          <w:rFonts w:ascii="Calibri" w:eastAsia="Calibri" w:hAnsi="Calibri" w:cs="Calibri"/>
          <w:b/>
          <w:color w:val="000000"/>
          <w:sz w:val="34"/>
          <w:szCs w:val="34"/>
        </w:rPr>
        <w:lastRenderedPageBreak/>
        <w:t>Abstract</w:t>
      </w:r>
      <w:r>
        <w:rPr>
          <w:rFonts w:ascii="Calibri" w:eastAsia="Calibri" w:hAnsi="Calibri" w:cs="Calibri"/>
          <w:color w:val="000000"/>
          <w:sz w:val="34"/>
          <w:szCs w:val="34"/>
        </w:rPr>
        <w:t>.</w:t>
      </w:r>
      <w:r>
        <w:rPr>
          <w:rFonts w:ascii="Calibri" w:eastAsia="Calibri" w:hAnsi="Calibri" w:cs="Calibri"/>
          <w:color w:val="000000"/>
          <w:sz w:val="24"/>
          <w:szCs w:val="24"/>
        </w:rPr>
        <w:t xml:space="preserve"> </w:t>
      </w:r>
      <w:r>
        <w:rPr>
          <w:rFonts w:ascii="Calibri" w:eastAsia="Calibri" w:hAnsi="Calibri" w:cs="Calibri"/>
          <w:sz w:val="24"/>
          <w:szCs w:val="24"/>
        </w:rPr>
        <w:t xml:space="preserve">Antarctic and Greenland Ice Sheet variability occurs on various timescales and is important for projections of sea-level rise; however, significant uncertainties remain concerning ice-sheet mass changes during and beyond the rest of this century. In this review we explore the degree to which short-term fluctuations and extreme glaciological events over the last three decades reflect the ice sheets’ longer-term evolution and response to ongoing climate change. Short-term (decadal or shorter) variations in atmospheric or oceanic conditions can trigger </w:t>
      </w:r>
      <w:del w:id="4" w:author="Edward Hanna" w:date="2023-09-26T12:38:00Z">
        <w:r>
          <w:rPr>
            <w:rFonts w:ascii="Calibri" w:eastAsia="Calibri" w:hAnsi="Calibri" w:cs="Calibri"/>
            <w:sz w:val="24"/>
            <w:szCs w:val="24"/>
          </w:rPr>
          <w:delText>self-reinforcing</w:delText>
        </w:r>
      </w:del>
      <w:r>
        <w:rPr>
          <w:rFonts w:ascii="Calibri" w:eastAsia="Calibri" w:hAnsi="Calibri" w:cs="Calibri"/>
          <w:sz w:val="24"/>
          <w:szCs w:val="24"/>
        </w:rPr>
        <w:t xml:space="preserve"> amplifying feedbacks that ultimately increase ice-sheet sensitivity to climate change. Variability in ocean- and atmosphere-induced melting has the potential to trigger ice thinning, retreat </w:t>
      </w:r>
      <w:ins w:id="5" w:author="Guest User" w:date="2023-09-25T18:23:00Z">
        <w:r>
          <w:rPr>
            <w:rFonts w:ascii="Calibri" w:eastAsia="Calibri" w:hAnsi="Calibri" w:cs="Calibri"/>
            <w:sz w:val="24"/>
            <w:szCs w:val="24"/>
          </w:rPr>
          <w:t>and/</w:t>
        </w:r>
      </w:ins>
      <w:r>
        <w:rPr>
          <w:rFonts w:ascii="Calibri" w:eastAsia="Calibri" w:hAnsi="Calibri" w:cs="Calibri"/>
          <w:sz w:val="24"/>
          <w:szCs w:val="24"/>
        </w:rPr>
        <w:t>or collapse of ice shelves, grounding-line retreat and ice-flow acceleration. Greatly contrasting Greenland melt anomalies since 2012, for example, highlight the role of increased interannual climate variability on extreme glaciological events and ice-sheet evolution. Failing to adequately account for such seasonal- to decadal-scale variability can result in biased projections of multi-decadal ice mass-loss. Future research priorities therefore include fully realising advances in Earth observation, climate and ocean datasets and models, and developing and implementing more sophisticated ice-sheet models that are constrained directly by observational records and can capture ice</w:t>
      </w:r>
      <w:ins w:id="6" w:author="Guest User" w:date="2023-09-25T18:24:00Z">
        <w:r>
          <w:rPr>
            <w:rFonts w:ascii="Calibri" w:eastAsia="Calibri" w:hAnsi="Calibri" w:cs="Calibri"/>
            <w:sz w:val="24"/>
            <w:szCs w:val="24"/>
          </w:rPr>
          <w:t>-</w:t>
        </w:r>
      </w:ins>
      <w:del w:id="7" w:author="Guest User" w:date="2023-09-25T18:24:00Z">
        <w:r>
          <w:rPr>
            <w:rFonts w:ascii="Calibri" w:eastAsia="Calibri" w:hAnsi="Calibri" w:cs="Calibri"/>
            <w:sz w:val="24"/>
            <w:szCs w:val="24"/>
          </w:rPr>
          <w:delText xml:space="preserve"> </w:delText>
        </w:r>
      </w:del>
      <w:r>
        <w:rPr>
          <w:rFonts w:ascii="Calibri" w:eastAsia="Calibri" w:hAnsi="Calibri" w:cs="Calibri"/>
          <w:sz w:val="24"/>
          <w:szCs w:val="24"/>
        </w:rPr>
        <w:t>dynamical changes across a wide range of timescales.</w:t>
      </w:r>
    </w:p>
    <w:p w14:paraId="41B4FABF" w14:textId="77777777" w:rsidR="002E499D" w:rsidRDefault="002E499D">
      <w:pPr>
        <w:pStyle w:val="Heading1"/>
        <w:keepNext w:val="0"/>
        <w:keepLines w:val="0"/>
        <w:shd w:val="clear" w:color="auto" w:fill="FFFFFF"/>
        <w:spacing w:before="0" w:after="0" w:line="360" w:lineRule="auto"/>
        <w:jc w:val="both"/>
        <w:rPr>
          <w:rFonts w:ascii="Calibri" w:eastAsia="Calibri" w:hAnsi="Calibri" w:cs="Calibri"/>
          <w:sz w:val="24"/>
          <w:szCs w:val="24"/>
        </w:rPr>
      </w:pPr>
      <w:bookmarkStart w:id="8" w:name="_gjdgxs" w:colFirst="0" w:colLast="0"/>
      <w:bookmarkEnd w:id="8"/>
    </w:p>
    <w:p w14:paraId="5704575D" w14:textId="77777777" w:rsidR="002E499D" w:rsidRDefault="002E499D"/>
    <w:p w14:paraId="5C987841" w14:textId="77777777" w:rsidR="002E499D" w:rsidRDefault="002E499D"/>
    <w:p w14:paraId="604A3DE9" w14:textId="77777777" w:rsidR="002E499D" w:rsidRDefault="002E499D"/>
    <w:p w14:paraId="1B360DDB" w14:textId="77777777" w:rsidR="002E499D" w:rsidRDefault="002E499D"/>
    <w:p w14:paraId="03BE47DB" w14:textId="77777777" w:rsidR="002E499D" w:rsidRDefault="002E499D"/>
    <w:p w14:paraId="35D74000" w14:textId="77777777" w:rsidR="002E499D" w:rsidRDefault="002E499D"/>
    <w:p w14:paraId="1DBF169F" w14:textId="77777777" w:rsidR="002E499D" w:rsidRDefault="002E499D"/>
    <w:p w14:paraId="46D38457" w14:textId="77777777" w:rsidR="002E499D" w:rsidRDefault="002E499D"/>
    <w:p w14:paraId="3B88C862" w14:textId="77777777" w:rsidR="002E499D" w:rsidRDefault="002E499D"/>
    <w:p w14:paraId="097C3C16" w14:textId="77777777" w:rsidR="002E499D" w:rsidRDefault="002E499D"/>
    <w:p w14:paraId="7E19BB5B" w14:textId="77777777" w:rsidR="002E499D" w:rsidRDefault="002E499D"/>
    <w:p w14:paraId="3C358812" w14:textId="77777777" w:rsidR="002E499D" w:rsidRDefault="002E499D"/>
    <w:p w14:paraId="6CB1F7AC" w14:textId="77777777" w:rsidR="002E499D" w:rsidRDefault="002E499D"/>
    <w:p w14:paraId="02777939" w14:textId="77777777" w:rsidR="002E499D" w:rsidRDefault="002E499D"/>
    <w:p w14:paraId="3C723D60" w14:textId="77777777" w:rsidR="002E499D" w:rsidRDefault="002E499D"/>
    <w:p w14:paraId="05A9522A" w14:textId="77777777" w:rsidR="002E499D" w:rsidRDefault="002E499D"/>
    <w:p w14:paraId="4BC1C7E9" w14:textId="77777777" w:rsidR="002E499D" w:rsidRDefault="002E499D"/>
    <w:p w14:paraId="641F0764" w14:textId="77777777" w:rsidR="002E499D" w:rsidRDefault="002E499D"/>
    <w:p w14:paraId="156B67B0" w14:textId="77777777" w:rsidR="002E499D" w:rsidRDefault="002E499D"/>
    <w:p w14:paraId="5475950A" w14:textId="77777777" w:rsidR="002E499D" w:rsidRDefault="002E499D"/>
    <w:p w14:paraId="3DE39320" w14:textId="77777777" w:rsidR="002E499D" w:rsidRDefault="00531C7C">
      <w:pPr>
        <w:shd w:val="clear" w:color="auto" w:fill="FFFFFF"/>
        <w:spacing w:line="360" w:lineRule="auto"/>
        <w:jc w:val="both"/>
        <w:rPr>
          <w:rFonts w:ascii="Calibri" w:eastAsia="Calibri" w:hAnsi="Calibri" w:cs="Calibri"/>
          <w:b/>
          <w:color w:val="000000"/>
          <w:sz w:val="34"/>
          <w:szCs w:val="34"/>
        </w:rPr>
      </w:pPr>
      <w:r>
        <w:rPr>
          <w:rFonts w:ascii="Calibri" w:eastAsia="Calibri" w:hAnsi="Calibri" w:cs="Calibri"/>
          <w:b/>
          <w:color w:val="000000"/>
          <w:sz w:val="34"/>
          <w:szCs w:val="34"/>
        </w:rPr>
        <w:lastRenderedPageBreak/>
        <w:t>Introduction</w:t>
      </w:r>
    </w:p>
    <w:p w14:paraId="5E8FFB14" w14:textId="77777777" w:rsidR="002E499D" w:rsidRDefault="00531C7C">
      <w:pPr>
        <w:shd w:val="clear" w:color="auto" w:fill="FFFFFF"/>
        <w:spacing w:line="360" w:lineRule="auto"/>
        <w:jc w:val="both"/>
        <w:rPr>
          <w:rFonts w:ascii="Calibri" w:eastAsia="Calibri" w:hAnsi="Calibri" w:cs="Calibri"/>
          <w:sz w:val="24"/>
          <w:szCs w:val="24"/>
        </w:rPr>
      </w:pPr>
      <w:r>
        <w:rPr>
          <w:rFonts w:ascii="Calibri" w:eastAsia="Calibri" w:hAnsi="Calibri" w:cs="Calibri"/>
          <w:sz w:val="24"/>
          <w:szCs w:val="24"/>
        </w:rPr>
        <w:t xml:space="preserve"> </w:t>
      </w:r>
    </w:p>
    <w:p w14:paraId="54A020E8" w14:textId="77777777" w:rsidR="002E499D" w:rsidRDefault="00531C7C">
      <w:pPr>
        <w:shd w:val="clear" w:color="auto" w:fill="FFFFFF"/>
        <w:spacing w:line="360" w:lineRule="auto"/>
        <w:jc w:val="both"/>
        <w:rPr>
          <w:rFonts w:ascii="Calibri" w:eastAsia="Calibri" w:hAnsi="Calibri" w:cs="Calibri"/>
          <w:sz w:val="24"/>
          <w:szCs w:val="24"/>
        </w:rPr>
      </w:pPr>
      <w:r>
        <w:rPr>
          <w:rFonts w:ascii="Calibri" w:eastAsia="Calibri" w:hAnsi="Calibri" w:cs="Calibri"/>
          <w:sz w:val="24"/>
          <w:szCs w:val="24"/>
        </w:rPr>
        <w:t xml:space="preserve">The Antarctic Ice Sheet (AIS) and Greenland Ice Sheet (GrIS) have together overtaken the </w:t>
      </w:r>
      <w:del w:id="9" w:author="Guest User" w:date="2023-09-21T17:29:00Z">
        <w:r>
          <w:rPr>
            <w:rFonts w:ascii="Calibri" w:eastAsia="Calibri" w:hAnsi="Calibri" w:cs="Calibri"/>
            <w:sz w:val="24"/>
            <w:szCs w:val="24"/>
          </w:rPr>
          <w:delText xml:space="preserve">myriad of smaller </w:delText>
        </w:r>
      </w:del>
      <w:r>
        <w:rPr>
          <w:rFonts w:ascii="Calibri" w:eastAsia="Calibri" w:hAnsi="Calibri" w:cs="Calibri"/>
          <w:sz w:val="24"/>
          <w:szCs w:val="24"/>
        </w:rPr>
        <w:t>mountain glaciers as the main cryospheric contributor</w:t>
      </w:r>
      <w:hyperlink r:id="rId10">
        <w:r>
          <w:rPr>
            <w:rFonts w:ascii="Calibri" w:eastAsia="Calibri" w:hAnsi="Calibri" w:cs="Calibri"/>
            <w:color w:val="000000"/>
            <w:sz w:val="24"/>
            <w:szCs w:val="24"/>
            <w:vertAlign w:val="superscript"/>
          </w:rPr>
          <w:t>1</w:t>
        </w:r>
      </w:hyperlink>
      <w:r>
        <w:rPr>
          <w:rFonts w:ascii="Calibri" w:eastAsia="Calibri" w:hAnsi="Calibri" w:cs="Calibri"/>
          <w:sz w:val="24"/>
          <w:szCs w:val="24"/>
        </w:rPr>
        <w:t xml:space="preserve"> to accelerating global mean sea-level rise, contributing 382(±42) Gt y</w:t>
      </w:r>
      <w:del w:id="10" w:author="Guest User" w:date="2023-09-25T18:27:00Z">
        <w:r>
          <w:rPr>
            <w:rFonts w:ascii="Calibri" w:eastAsia="Calibri" w:hAnsi="Calibri" w:cs="Calibri"/>
            <w:sz w:val="24"/>
            <w:szCs w:val="24"/>
          </w:rPr>
          <w:delText>ea</w:delText>
        </w:r>
      </w:del>
      <w:r>
        <w:rPr>
          <w:rFonts w:ascii="Calibri" w:eastAsia="Calibri" w:hAnsi="Calibri" w:cs="Calibri"/>
          <w:sz w:val="24"/>
          <w:szCs w:val="24"/>
        </w:rPr>
        <w:t>r</w:t>
      </w:r>
      <w:r>
        <w:rPr>
          <w:rFonts w:ascii="Calibri" w:eastAsia="Calibri" w:hAnsi="Calibri" w:cs="Calibri"/>
          <w:sz w:val="24"/>
          <w:szCs w:val="24"/>
          <w:vertAlign w:val="superscript"/>
        </w:rPr>
        <w:t>-1</w:t>
      </w:r>
      <w:r>
        <w:rPr>
          <w:rFonts w:ascii="Calibri" w:eastAsia="Calibri" w:hAnsi="Calibri" w:cs="Calibri"/>
          <w:sz w:val="24"/>
          <w:szCs w:val="24"/>
        </w:rPr>
        <w:t xml:space="preserve"> (~1.1 mm yr</w:t>
      </w:r>
      <w:r>
        <w:rPr>
          <w:rFonts w:ascii="Calibri" w:eastAsia="Calibri" w:hAnsi="Calibri" w:cs="Calibri"/>
          <w:sz w:val="24"/>
          <w:szCs w:val="24"/>
          <w:vertAlign w:val="superscript"/>
        </w:rPr>
        <w:t>-1</w:t>
      </w:r>
      <w:del w:id="11" w:author="Guest User" w:date="2023-09-25T18:27:00Z">
        <w:r>
          <w:rPr>
            <w:rFonts w:ascii="Calibri" w:eastAsia="Calibri" w:hAnsi="Calibri" w:cs="Calibri"/>
            <w:sz w:val="24"/>
            <w:szCs w:val="24"/>
          </w:rPr>
          <w:delText xml:space="preserve"> </w:delText>
        </w:r>
      </w:del>
      <w:ins w:id="12" w:author="Guest User" w:date="2023-09-25T18:27:00Z">
        <w:r>
          <w:rPr>
            <w:rFonts w:ascii="Calibri" w:eastAsia="Calibri" w:hAnsi="Calibri" w:cs="Calibri"/>
            <w:sz w:val="24"/>
            <w:szCs w:val="24"/>
          </w:rPr>
          <w:t xml:space="preserve">) </w:t>
        </w:r>
      </w:ins>
      <w:r>
        <w:rPr>
          <w:rFonts w:ascii="Calibri" w:eastAsia="Calibri" w:hAnsi="Calibri" w:cs="Calibri"/>
          <w:sz w:val="24"/>
          <w:szCs w:val="24"/>
        </w:rPr>
        <w:t>of sea-level</w:t>
      </w:r>
      <w:ins w:id="13" w:author="Guest User" w:date="2023-09-25T18:28:00Z">
        <w:r>
          <w:rPr>
            <w:rFonts w:ascii="Calibri" w:eastAsia="Calibri" w:hAnsi="Calibri" w:cs="Calibri"/>
            <w:sz w:val="24"/>
            <w:szCs w:val="24"/>
          </w:rPr>
          <w:t>,</w:t>
        </w:r>
      </w:ins>
      <w:r>
        <w:rPr>
          <w:rFonts w:ascii="Calibri" w:eastAsia="Calibri" w:hAnsi="Calibri" w:cs="Calibri"/>
          <w:sz w:val="24"/>
          <w:szCs w:val="24"/>
        </w:rPr>
        <w:t xml:space="preserve"> equivalent or almost one third of total sea-level rise) from 2002 to 2022 (Figure 1). Almost two-thirds of this estimated mass loss, 255(±19) Gt yr</w:t>
      </w:r>
      <w:r>
        <w:rPr>
          <w:rFonts w:ascii="Calibri" w:eastAsia="Calibri" w:hAnsi="Calibri" w:cs="Calibri"/>
          <w:sz w:val="24"/>
          <w:szCs w:val="24"/>
          <w:vertAlign w:val="superscript"/>
        </w:rPr>
        <w:t>-1</w:t>
      </w:r>
      <w:r>
        <w:rPr>
          <w:rFonts w:ascii="Calibri" w:eastAsia="Calibri" w:hAnsi="Calibri" w:cs="Calibri"/>
          <w:sz w:val="24"/>
          <w:szCs w:val="24"/>
        </w:rPr>
        <w:t>, was from the GrIS, which partly reflects warmer summer conditions for much of Greenland compared with Antarctica</w:t>
      </w:r>
      <w:ins w:id="14" w:author="Edward Hanna" w:date="2023-09-26T19:23:00Z">
        <w:r>
          <w:rPr>
            <w:rFonts w:ascii="Calibri" w:eastAsia="Calibri" w:hAnsi="Calibri" w:cs="Calibri"/>
            <w:sz w:val="24"/>
            <w:szCs w:val="24"/>
          </w:rPr>
          <w:t>; however</w:t>
        </w:r>
      </w:ins>
      <w:r>
        <w:rPr>
          <w:rFonts w:ascii="Calibri" w:eastAsia="Calibri" w:hAnsi="Calibri" w:cs="Calibri"/>
          <w:sz w:val="24"/>
          <w:szCs w:val="24"/>
        </w:rPr>
        <w:t>,</w:t>
      </w:r>
      <w:del w:id="15" w:author="Edward Hanna" w:date="2023-09-26T19:23:00Z">
        <w:r>
          <w:rPr>
            <w:rFonts w:ascii="Calibri" w:eastAsia="Calibri" w:hAnsi="Calibri" w:cs="Calibri"/>
            <w:sz w:val="24"/>
            <w:szCs w:val="24"/>
          </w:rPr>
          <w:delText xml:space="preserve"> but</w:delText>
        </w:r>
      </w:del>
      <w:r>
        <w:rPr>
          <w:rFonts w:ascii="Calibri" w:eastAsia="Calibri" w:hAnsi="Calibri" w:cs="Calibri"/>
          <w:sz w:val="24"/>
          <w:szCs w:val="24"/>
        </w:rPr>
        <w:t xml:space="preserve"> for both ice sheets considerable year-to-year mass variability is superimposed upon the highly significant downward trends (Figure 1). The main mass-loss contributions came from </w:t>
      </w:r>
      <w:del w:id="16" w:author="Guest User" w:date="2023-09-25T18:56:00Z">
        <w:r>
          <w:rPr>
            <w:rFonts w:ascii="Calibri" w:eastAsia="Calibri" w:hAnsi="Calibri" w:cs="Calibri"/>
            <w:sz w:val="24"/>
            <w:szCs w:val="24"/>
          </w:rPr>
          <w:delText xml:space="preserve">the </w:delText>
        </w:r>
      </w:del>
      <w:ins w:id="17" w:author="Guest User" w:date="2023-09-25T18:56:00Z">
        <w:r>
          <w:rPr>
            <w:rFonts w:ascii="Calibri" w:eastAsia="Calibri" w:hAnsi="Calibri" w:cs="Calibri"/>
            <w:sz w:val="24"/>
            <w:szCs w:val="24"/>
          </w:rPr>
          <w:t xml:space="preserve">the southern half of the GrIS and the low-elevation areas of the </w:t>
        </w:r>
      </w:ins>
      <w:r>
        <w:rPr>
          <w:rFonts w:ascii="Calibri" w:eastAsia="Calibri" w:hAnsi="Calibri" w:cs="Calibri"/>
          <w:sz w:val="24"/>
          <w:szCs w:val="24"/>
        </w:rPr>
        <w:t>West AIS</w:t>
      </w:r>
      <w:del w:id="18" w:author="Guest User" w:date="2023-09-25T18:53:00Z">
        <w:r>
          <w:rPr>
            <w:rFonts w:ascii="Calibri" w:eastAsia="Calibri" w:hAnsi="Calibri" w:cs="Calibri"/>
            <w:sz w:val="24"/>
            <w:szCs w:val="24"/>
          </w:rPr>
          <w:delText>and the southern half of the GrIS</w:delText>
        </w:r>
      </w:del>
      <w:r>
        <w:rPr>
          <w:rFonts w:ascii="Calibri" w:eastAsia="Calibri" w:hAnsi="Calibri" w:cs="Calibri"/>
          <w:sz w:val="24"/>
          <w:szCs w:val="24"/>
        </w:rPr>
        <w:t>, while the much smaller Antarctic Peninsula region underwent only relatively small mass losses and the East AIS slightly gained mass during the 21-year period (Figure 1).</w:t>
      </w:r>
    </w:p>
    <w:p w14:paraId="1E1B3AAD" w14:textId="77777777" w:rsidR="002E499D" w:rsidRDefault="00531C7C">
      <w:pPr>
        <w:shd w:val="clear" w:color="auto" w:fill="FFFFFF"/>
        <w:spacing w:line="360" w:lineRule="auto"/>
        <w:ind w:firstLine="720"/>
        <w:jc w:val="both"/>
        <w:rPr>
          <w:rFonts w:ascii="Calibri" w:eastAsia="Calibri" w:hAnsi="Calibri" w:cs="Calibri"/>
          <w:sz w:val="24"/>
          <w:szCs w:val="24"/>
        </w:rPr>
      </w:pPr>
      <w:r>
        <w:rPr>
          <w:rFonts w:ascii="Calibri" w:eastAsia="Calibri" w:hAnsi="Calibri" w:cs="Calibri"/>
          <w:sz w:val="24"/>
          <w:szCs w:val="24"/>
        </w:rPr>
        <w:t>The period since around 2000 has seen well-documented changes in the ice sheets</w:t>
      </w:r>
      <w:hyperlink r:id="rId11">
        <w:r>
          <w:rPr>
            <w:rFonts w:ascii="Calibri" w:eastAsia="Calibri" w:hAnsi="Calibri" w:cs="Calibri"/>
            <w:color w:val="000000"/>
            <w:sz w:val="24"/>
            <w:szCs w:val="24"/>
            <w:vertAlign w:val="superscript"/>
          </w:rPr>
          <w:t>2</w:t>
        </w:r>
      </w:hyperlink>
      <w:r>
        <w:rPr>
          <w:rFonts w:ascii="Calibri" w:eastAsia="Calibri" w:hAnsi="Calibri" w:cs="Calibri"/>
          <w:sz w:val="24"/>
          <w:szCs w:val="24"/>
        </w:rPr>
        <w:t xml:space="preserve">, with the dramatic breakup of several Antarctic ice shelves (for example in 1995, 2002 and 2008) and a selection of major GrIS surface melt events (for example in 2012, 2019 and 2022) perhaps being the most iconic. Some of these short-term events (e.g. the major GrIS melt episodes of July 2012 and July/August 2019) can easily be </w:t>
      </w:r>
      <w:del w:id="19" w:author="Edward Hanna" w:date="2023-09-25T19:27:00Z">
        <w:r>
          <w:rPr>
            <w:rFonts w:ascii="Calibri" w:eastAsia="Calibri" w:hAnsi="Calibri" w:cs="Calibri"/>
            <w:sz w:val="24"/>
            <w:szCs w:val="24"/>
          </w:rPr>
          <w:delText>picked out</w:delText>
        </w:r>
      </w:del>
      <w:ins w:id="20" w:author="Edward Hanna" w:date="2023-09-25T19:27:00Z">
        <w:r>
          <w:rPr>
            <w:rFonts w:ascii="Calibri" w:eastAsia="Calibri" w:hAnsi="Calibri" w:cs="Calibri"/>
            <w:sz w:val="24"/>
            <w:szCs w:val="24"/>
          </w:rPr>
          <w:t>identified</w:t>
        </w:r>
      </w:ins>
      <w:r>
        <w:rPr>
          <w:rFonts w:ascii="Calibri" w:eastAsia="Calibri" w:hAnsi="Calibri" w:cs="Calibri"/>
          <w:sz w:val="24"/>
          <w:szCs w:val="24"/>
        </w:rPr>
        <w:t xml:space="preserve"> as distinct downward </w:t>
      </w:r>
      <w:del w:id="21" w:author="Edward Hanna" w:date="2023-09-25T19:28:00Z">
        <w:r>
          <w:rPr>
            <w:rFonts w:ascii="Calibri" w:eastAsia="Calibri" w:hAnsi="Calibri" w:cs="Calibri"/>
            <w:sz w:val="24"/>
            <w:szCs w:val="24"/>
          </w:rPr>
          <w:delText>blips</w:delText>
        </w:r>
      </w:del>
      <w:ins w:id="22" w:author="Edward Hanna" w:date="2023-09-25T19:28:00Z">
        <w:r>
          <w:rPr>
            <w:rFonts w:ascii="Calibri" w:eastAsia="Calibri" w:hAnsi="Calibri" w:cs="Calibri"/>
            <w:sz w:val="24"/>
            <w:szCs w:val="24"/>
          </w:rPr>
          <w:t>anomalies</w:t>
        </w:r>
      </w:ins>
      <w:r>
        <w:rPr>
          <w:rFonts w:ascii="Calibri" w:eastAsia="Calibri" w:hAnsi="Calibri" w:cs="Calibri"/>
          <w:sz w:val="24"/>
          <w:szCs w:val="24"/>
        </w:rPr>
        <w:t xml:space="preserve"> in the GrIS mass fluctuations where relatively short-term events (a few days to a few weeks) meant that those year’s mass losses were approximately double those of surrounding years (Figure 1b). However, it remains unclear how indicative such short-term extreme events are of longer-term change and what the relative role of system-intrinsic variability (sub-daily to decadal timescale variations in atmosphere and ocean circulation and ice dynamics) versus longer-term external forcing (especially climate change over some decades or centuries) is: in other words, the importance of ice-sheet ‘weather’ versus ‘climate’. </w:t>
      </w:r>
    </w:p>
    <w:p w14:paraId="15A6C2E3" w14:textId="77777777" w:rsidR="002E499D" w:rsidRDefault="00531C7C">
      <w:pPr>
        <w:shd w:val="clear" w:color="auto" w:fill="FFFFFF"/>
        <w:spacing w:line="360" w:lineRule="auto"/>
        <w:ind w:firstLine="720"/>
        <w:jc w:val="both"/>
        <w:rPr>
          <w:rFonts w:ascii="Calibri" w:eastAsia="Calibri" w:hAnsi="Calibri" w:cs="Calibri"/>
          <w:sz w:val="24"/>
          <w:szCs w:val="24"/>
        </w:rPr>
      </w:pPr>
      <w:r>
        <w:rPr>
          <w:rFonts w:ascii="Calibri" w:eastAsia="Calibri" w:hAnsi="Calibri" w:cs="Calibri"/>
          <w:sz w:val="24"/>
          <w:szCs w:val="24"/>
        </w:rPr>
        <w:t>As a result of this long- vs. short- term variability, amidst various sources of uncertainty</w:t>
      </w:r>
      <w:hyperlink r:id="rId12">
        <w:r>
          <w:rPr>
            <w:rFonts w:ascii="Calibri" w:eastAsia="Calibri" w:hAnsi="Calibri" w:cs="Calibri"/>
            <w:color w:val="000000"/>
            <w:sz w:val="24"/>
            <w:szCs w:val="24"/>
            <w:vertAlign w:val="superscript"/>
          </w:rPr>
          <w:t>1</w:t>
        </w:r>
      </w:hyperlink>
      <w:r>
        <w:rPr>
          <w:rFonts w:ascii="Calibri" w:eastAsia="Calibri" w:hAnsi="Calibri" w:cs="Calibri"/>
          <w:sz w:val="24"/>
          <w:szCs w:val="24"/>
        </w:rPr>
        <w:t xml:space="preserve">, computer-model projections of future ice-sheet mass change that crucially underpin sea-level projections are uncertain, with crucial ramifications for climate adaptation (for example coastal protection strategies) and implications for mitigation. This uncertainty is </w:t>
      </w:r>
      <w:r>
        <w:rPr>
          <w:rFonts w:ascii="Calibri" w:eastAsia="Calibri" w:hAnsi="Calibri" w:cs="Calibri"/>
          <w:sz w:val="24"/>
          <w:szCs w:val="24"/>
        </w:rPr>
        <w:lastRenderedPageBreak/>
        <w:t xml:space="preserve">exacerbated because </w:t>
      </w:r>
      <w:del w:id="23" w:author="Edward Hanna" w:date="2023-09-27T15:28:00Z">
        <w:r>
          <w:rPr>
            <w:rFonts w:ascii="Calibri" w:eastAsia="Calibri" w:hAnsi="Calibri" w:cs="Calibri"/>
            <w:sz w:val="24"/>
            <w:szCs w:val="24"/>
          </w:rPr>
          <w:delText xml:space="preserve">climate and </w:delText>
        </w:r>
      </w:del>
      <w:r>
        <w:rPr>
          <w:rFonts w:ascii="Calibri" w:eastAsia="Calibri" w:hAnsi="Calibri" w:cs="Calibri"/>
          <w:sz w:val="24"/>
          <w:szCs w:val="24"/>
        </w:rPr>
        <w:t xml:space="preserve">ice-sheet model projections are often forced by average conditions excluding extremes or variances. </w:t>
      </w:r>
    </w:p>
    <w:p w14:paraId="398F2F3E" w14:textId="77777777" w:rsidR="002E499D" w:rsidRDefault="00531C7C">
      <w:pPr>
        <w:shd w:val="clear" w:color="auto" w:fill="FFFFFF"/>
        <w:spacing w:line="360" w:lineRule="auto"/>
        <w:ind w:firstLine="720"/>
        <w:jc w:val="both"/>
        <w:rPr>
          <w:rFonts w:ascii="Calibri" w:eastAsia="Calibri" w:hAnsi="Calibri" w:cs="Calibri"/>
          <w:sz w:val="24"/>
          <w:szCs w:val="24"/>
        </w:rPr>
      </w:pPr>
      <w:r>
        <w:rPr>
          <w:rFonts w:ascii="Calibri" w:eastAsia="Calibri" w:hAnsi="Calibri" w:cs="Calibri"/>
          <w:sz w:val="24"/>
          <w:szCs w:val="24"/>
        </w:rPr>
        <w:t>In this review</w:t>
      </w:r>
      <w:ins w:id="24" w:author="Guest User" w:date="2023-09-21T17:35:00Z">
        <w:r>
          <w:rPr>
            <w:rFonts w:ascii="Calibri" w:eastAsia="Calibri" w:hAnsi="Calibri" w:cs="Calibri"/>
            <w:sz w:val="24"/>
            <w:szCs w:val="24"/>
          </w:rPr>
          <w:t>,</w:t>
        </w:r>
      </w:ins>
      <w:r>
        <w:rPr>
          <w:rFonts w:ascii="Calibri" w:eastAsia="Calibri" w:hAnsi="Calibri" w:cs="Calibri"/>
          <w:sz w:val="24"/>
          <w:szCs w:val="24"/>
        </w:rPr>
        <w:t xml:space="preserve"> we apply a multi-disciplinary perspective to the latest evidence from observations and models of ice-sheet change to help overcome this impasse. We first outline the key drivers (atmosphere and ocean) and hydrological processes that are involved in ice-sheet change. Next</w:t>
      </w:r>
      <w:ins w:id="25" w:author="Guest User" w:date="2023-09-21T17:34:00Z">
        <w:r>
          <w:rPr>
            <w:rFonts w:ascii="Calibri" w:eastAsia="Calibri" w:hAnsi="Calibri" w:cs="Calibri"/>
            <w:sz w:val="24"/>
            <w:szCs w:val="24"/>
          </w:rPr>
          <w:t>,</w:t>
        </w:r>
      </w:ins>
      <w:r>
        <w:rPr>
          <w:rFonts w:ascii="Calibri" w:eastAsia="Calibri" w:hAnsi="Calibri" w:cs="Calibri"/>
          <w:sz w:val="24"/>
          <w:szCs w:val="24"/>
        </w:rPr>
        <w:t xml:space="preserve"> we explore short- and long- term changes in the AIS and GrIS, and the interrelations between these timescales that can yield key insights into ice-sheet sensitivity and response to ongoing climate warming. The final part of the paper synthesises our findings and makes priority research recommendations for the next five years to the international research community, funding agencies and policymakers.</w:t>
      </w:r>
    </w:p>
    <w:p w14:paraId="451440E1" w14:textId="77777777" w:rsidR="002E499D" w:rsidRDefault="00531C7C">
      <w:pPr>
        <w:shd w:val="clear" w:color="auto" w:fill="FFFFFF"/>
        <w:spacing w:line="360" w:lineRule="auto"/>
        <w:jc w:val="both"/>
        <w:rPr>
          <w:rFonts w:ascii="Calibri" w:eastAsia="Calibri" w:hAnsi="Calibri" w:cs="Calibri"/>
          <w:sz w:val="24"/>
          <w:szCs w:val="24"/>
        </w:rPr>
      </w:pPr>
      <w:r>
        <w:rPr>
          <w:rFonts w:ascii="Calibri" w:eastAsia="Calibri" w:hAnsi="Calibri" w:cs="Calibri"/>
          <w:sz w:val="24"/>
          <w:szCs w:val="24"/>
        </w:rPr>
        <w:t xml:space="preserve"> </w:t>
      </w:r>
    </w:p>
    <w:p w14:paraId="3509CC09" w14:textId="77777777" w:rsidR="002E499D" w:rsidRDefault="00531C7C">
      <w:pPr>
        <w:shd w:val="clear" w:color="auto" w:fill="FFFFFF"/>
        <w:spacing w:line="360" w:lineRule="auto"/>
        <w:jc w:val="both"/>
        <w:rPr>
          <w:rFonts w:ascii="Calibri" w:eastAsia="Calibri" w:hAnsi="Calibri" w:cs="Calibri"/>
          <w:b/>
          <w:color w:val="000000"/>
          <w:sz w:val="34"/>
          <w:szCs w:val="34"/>
        </w:rPr>
      </w:pPr>
      <w:r>
        <w:rPr>
          <w:rFonts w:ascii="Calibri" w:eastAsia="Calibri" w:hAnsi="Calibri" w:cs="Calibri"/>
          <w:b/>
          <w:color w:val="000000"/>
          <w:sz w:val="34"/>
          <w:szCs w:val="34"/>
        </w:rPr>
        <w:t>Drivers and processes of ice-sheet mass change</w:t>
      </w:r>
    </w:p>
    <w:p w14:paraId="53E53602" w14:textId="77777777" w:rsidR="002E499D" w:rsidRDefault="002E499D">
      <w:pPr>
        <w:shd w:val="clear" w:color="auto" w:fill="FFFFFF"/>
        <w:spacing w:line="360" w:lineRule="auto"/>
        <w:jc w:val="both"/>
        <w:rPr>
          <w:rFonts w:ascii="Calibri" w:eastAsia="Calibri" w:hAnsi="Calibri" w:cs="Calibri"/>
          <w:sz w:val="28"/>
          <w:szCs w:val="28"/>
        </w:rPr>
      </w:pPr>
    </w:p>
    <w:p w14:paraId="1B55C22C" w14:textId="77777777" w:rsidR="002E499D" w:rsidRDefault="00531C7C">
      <w:pPr>
        <w:shd w:val="clear" w:color="auto" w:fill="FFFFFF"/>
        <w:spacing w:line="360" w:lineRule="auto"/>
        <w:jc w:val="both"/>
        <w:rPr>
          <w:rFonts w:ascii="Calibri" w:eastAsia="Calibri" w:hAnsi="Calibri" w:cs="Calibri"/>
          <w:sz w:val="24"/>
          <w:szCs w:val="24"/>
        </w:rPr>
      </w:pPr>
      <w:r>
        <w:rPr>
          <w:rFonts w:ascii="Calibri" w:eastAsia="Calibri" w:hAnsi="Calibri" w:cs="Calibri"/>
          <w:sz w:val="24"/>
          <w:szCs w:val="24"/>
        </w:rPr>
        <w:t>Ice-sheet mass budget is a function of surface mass balance (</w:t>
      </w:r>
      <w:ins w:id="26" w:author="Edward Hanna" w:date="2023-08-09T11:22:00Z">
        <w:r>
          <w:rPr>
            <w:rFonts w:ascii="Calibri" w:eastAsia="Calibri" w:hAnsi="Calibri" w:cs="Calibri"/>
            <w:sz w:val="24"/>
            <w:szCs w:val="24"/>
          </w:rPr>
          <w:t xml:space="preserve">predominantly </w:t>
        </w:r>
      </w:ins>
      <w:r>
        <w:rPr>
          <w:rFonts w:ascii="Calibri" w:eastAsia="Calibri" w:hAnsi="Calibri" w:cs="Calibri"/>
          <w:sz w:val="24"/>
          <w:szCs w:val="24"/>
        </w:rPr>
        <w:t xml:space="preserve">net snow accumulation minus the runoff of surface meltwater), basal mass balance (net mass change due to accumulation and melting at the base of an ice sheet or ice shelf), and dynamics (ice flow and calving) (Figure 2). </w:t>
      </w:r>
      <w:r>
        <w:rPr>
          <w:rFonts w:ascii="Calibri" w:eastAsia="Calibri" w:hAnsi="Calibri" w:cs="Calibri"/>
          <w:color w:val="000000"/>
          <w:sz w:val="24"/>
          <w:szCs w:val="24"/>
          <w:highlight w:val="white"/>
        </w:rPr>
        <w:t xml:space="preserve">Ice-sheet mass change is driven by various processes (Figure 2), including </w:t>
      </w:r>
      <w:ins w:id="27" w:author="Edward Hanna" w:date="2023-08-09T22:35:00Z">
        <w:r>
          <w:rPr>
            <w:rFonts w:ascii="Calibri" w:eastAsia="Calibri" w:hAnsi="Calibri" w:cs="Calibri"/>
            <w:color w:val="000000"/>
            <w:sz w:val="24"/>
            <w:szCs w:val="24"/>
            <w:highlight w:val="white"/>
          </w:rPr>
          <w:t>variation</w:t>
        </w:r>
      </w:ins>
      <w:ins w:id="28" w:author="Guest User" w:date="2023-09-21T17:35:00Z">
        <w:r>
          <w:rPr>
            <w:rFonts w:ascii="Calibri" w:eastAsia="Calibri" w:hAnsi="Calibri" w:cs="Calibri"/>
            <w:color w:val="000000"/>
            <w:sz w:val="24"/>
            <w:szCs w:val="24"/>
            <w:highlight w:val="white"/>
          </w:rPr>
          <w:t>s</w:t>
        </w:r>
      </w:ins>
      <w:ins w:id="29" w:author="Edward Hanna" w:date="2023-08-09T22:35:00Z">
        <w:r>
          <w:rPr>
            <w:rFonts w:ascii="Calibri" w:eastAsia="Calibri" w:hAnsi="Calibri" w:cs="Calibri"/>
            <w:color w:val="000000"/>
            <w:sz w:val="24"/>
            <w:szCs w:val="24"/>
            <w:highlight w:val="white"/>
          </w:rPr>
          <w:t xml:space="preserve"> in </w:t>
        </w:r>
      </w:ins>
      <w:r>
        <w:rPr>
          <w:rFonts w:ascii="Calibri" w:eastAsia="Calibri" w:hAnsi="Calibri" w:cs="Calibri"/>
          <w:color w:val="000000"/>
          <w:sz w:val="24"/>
          <w:szCs w:val="24"/>
          <w:highlight w:val="white"/>
        </w:rPr>
        <w:t xml:space="preserve">atmospheric </w:t>
      </w:r>
      <w:ins w:id="30" w:author="Edward Hanna" w:date="2023-08-09T22:35:00Z">
        <w:r>
          <w:rPr>
            <w:rFonts w:ascii="Calibri" w:eastAsia="Calibri" w:hAnsi="Calibri" w:cs="Calibri"/>
            <w:color w:val="000000"/>
            <w:sz w:val="24"/>
            <w:szCs w:val="24"/>
            <w:highlight w:val="white"/>
          </w:rPr>
          <w:t xml:space="preserve">and </w:t>
        </w:r>
      </w:ins>
      <w:del w:id="31" w:author="Edward Hanna" w:date="2023-08-09T22:35:00Z">
        <w:r>
          <w:rPr>
            <w:rFonts w:ascii="Calibri" w:eastAsia="Calibri" w:hAnsi="Calibri" w:cs="Calibri"/>
            <w:color w:val="000000"/>
            <w:sz w:val="24"/>
            <w:szCs w:val="24"/>
            <w:highlight w:val="white"/>
          </w:rPr>
          <w:delText>forcing, ocean forcing</w:delText>
        </w:r>
      </w:del>
      <w:ins w:id="32" w:author="Edward Hanna" w:date="2023-08-09T22:38:00Z">
        <w:r>
          <w:rPr>
            <w:rFonts w:ascii="Calibri" w:eastAsia="Calibri" w:hAnsi="Calibri" w:cs="Calibri"/>
            <w:color w:val="000000"/>
            <w:sz w:val="24"/>
            <w:szCs w:val="24"/>
            <w:highlight w:val="white"/>
          </w:rPr>
          <w:t>oceanic forcing</w:t>
        </w:r>
      </w:ins>
      <w:ins w:id="33" w:author="Guest User" w:date="2023-09-25T18:31:00Z">
        <w:r>
          <w:rPr>
            <w:rFonts w:ascii="Calibri" w:eastAsia="Calibri" w:hAnsi="Calibri" w:cs="Calibri"/>
            <w:color w:val="000000"/>
            <w:sz w:val="24"/>
            <w:szCs w:val="24"/>
            <w:highlight w:val="white"/>
          </w:rPr>
          <w:t>,</w:t>
        </w:r>
      </w:ins>
      <w:r>
        <w:rPr>
          <w:rFonts w:ascii="Calibri" w:eastAsia="Calibri" w:hAnsi="Calibri" w:cs="Calibri"/>
          <w:color w:val="000000"/>
          <w:sz w:val="24"/>
          <w:szCs w:val="24"/>
          <w:highlight w:val="white"/>
        </w:rPr>
        <w:t xml:space="preserve"> and hydrology, each of which we discuss in the following sections. In addition, we consider the effect of sea-ice on ice-sheet change and introduce two potential ice-sheet instabilities. </w:t>
      </w:r>
    </w:p>
    <w:p w14:paraId="4406C47C" w14:textId="77777777" w:rsidR="002E499D" w:rsidRDefault="002E499D">
      <w:pPr>
        <w:shd w:val="clear" w:color="auto" w:fill="FFFFFF"/>
        <w:spacing w:line="360" w:lineRule="auto"/>
        <w:jc w:val="both"/>
        <w:rPr>
          <w:rFonts w:ascii="Calibri" w:eastAsia="Calibri" w:hAnsi="Calibri" w:cs="Calibri"/>
          <w:sz w:val="28"/>
          <w:szCs w:val="28"/>
        </w:rPr>
      </w:pPr>
    </w:p>
    <w:p w14:paraId="52ACB338" w14:textId="77777777" w:rsidR="002E499D" w:rsidRDefault="00531C7C">
      <w:pPr>
        <w:shd w:val="clear" w:color="auto" w:fill="FFFFFF"/>
        <w:spacing w:line="360" w:lineRule="auto"/>
        <w:jc w:val="both"/>
        <w:rPr>
          <w:rFonts w:ascii="Calibri" w:eastAsia="Calibri" w:hAnsi="Calibri" w:cs="Calibri"/>
          <w:b/>
          <w:color w:val="000000"/>
          <w:sz w:val="28"/>
          <w:szCs w:val="28"/>
        </w:rPr>
      </w:pPr>
      <w:r>
        <w:rPr>
          <w:rFonts w:ascii="Calibri" w:eastAsia="Calibri" w:hAnsi="Calibri" w:cs="Calibri"/>
          <w:b/>
          <w:color w:val="000000"/>
          <w:sz w:val="28"/>
          <w:szCs w:val="28"/>
        </w:rPr>
        <w:t>Atmospheric forcing</w:t>
      </w:r>
    </w:p>
    <w:p w14:paraId="466453F2" w14:textId="77777777" w:rsidR="002E499D" w:rsidRDefault="00531C7C">
      <w:pPr>
        <w:shd w:val="clear" w:color="auto" w:fill="FFFFFF"/>
        <w:spacing w:line="360" w:lineRule="auto"/>
        <w:jc w:val="both"/>
        <w:rPr>
          <w:rFonts w:ascii="Calibri" w:eastAsia="Calibri" w:hAnsi="Calibri" w:cs="Calibri"/>
          <w:sz w:val="24"/>
          <w:szCs w:val="24"/>
        </w:rPr>
      </w:pPr>
      <w:r>
        <w:rPr>
          <w:rFonts w:ascii="Calibri" w:eastAsia="Calibri" w:hAnsi="Calibri" w:cs="Calibri"/>
          <w:sz w:val="24"/>
          <w:szCs w:val="24"/>
        </w:rPr>
        <w:t xml:space="preserve"> </w:t>
      </w:r>
    </w:p>
    <w:p w14:paraId="11F53446" w14:textId="77777777" w:rsidR="002E499D" w:rsidRDefault="00531C7C">
      <w:pPr>
        <w:shd w:val="clear" w:color="auto" w:fill="FFFFFF"/>
        <w:spacing w:line="360" w:lineRule="auto"/>
        <w:jc w:val="both"/>
        <w:rPr>
          <w:rFonts w:ascii="Calibri" w:eastAsia="Calibri" w:hAnsi="Calibri" w:cs="Calibri"/>
          <w:sz w:val="24"/>
          <w:szCs w:val="24"/>
        </w:rPr>
      </w:pPr>
      <w:r>
        <w:rPr>
          <w:rFonts w:ascii="Calibri" w:eastAsia="Calibri" w:hAnsi="Calibri" w:cs="Calibri"/>
          <w:sz w:val="24"/>
          <w:szCs w:val="24"/>
        </w:rPr>
        <w:t xml:space="preserve">The atmosphere interacts with the mass balance of ice sheets on a wide range of spatial (sub-metre to hundreds of km) and temporal (sub-minute to decadal) scales (Figure 2). Atmospheric circulation impacts ice sheets primarily via its direct influence on accumulation/ablation by regulating snow and rainfall and the surface energy balance (the net amount of energy from radiation and heat fluxes at the ice-sheet surface that goes into controlling surface temperature changes, melt and surface mass losses). Along ice-sheet margins, daily to weekly timescales and tens to hundreds of kilometre spatial scales dominate. </w:t>
      </w:r>
      <w:del w:id="34" w:author="Edward Hanna" w:date="2023-08-09T11:22:00Z">
        <w:r>
          <w:rPr>
            <w:rFonts w:ascii="Calibri" w:eastAsia="Calibri" w:hAnsi="Calibri" w:cs="Calibri"/>
            <w:sz w:val="24"/>
            <w:szCs w:val="24"/>
          </w:rPr>
          <w:delText>Short-term a</w:delText>
        </w:r>
      </w:del>
      <w:ins w:id="35" w:author="Edward Hanna" w:date="2023-08-09T11:22:00Z">
        <w:r>
          <w:rPr>
            <w:rFonts w:ascii="Calibri" w:eastAsia="Calibri" w:hAnsi="Calibri" w:cs="Calibri"/>
            <w:sz w:val="24"/>
            <w:szCs w:val="24"/>
          </w:rPr>
          <w:t>A</w:t>
        </w:r>
      </w:ins>
      <w:r>
        <w:rPr>
          <w:rFonts w:ascii="Calibri" w:eastAsia="Calibri" w:hAnsi="Calibri" w:cs="Calibri"/>
          <w:sz w:val="24"/>
          <w:szCs w:val="24"/>
        </w:rPr>
        <w:t xml:space="preserve">tmospheric events such as foehn and katabatic winds </w:t>
      </w:r>
      <w:ins w:id="36" w:author="Edward Hanna" w:date="2023-08-09T22:36:00Z">
        <w:r>
          <w:rPr>
            <w:rFonts w:ascii="Calibri" w:eastAsia="Calibri" w:hAnsi="Calibri" w:cs="Calibri"/>
            <w:sz w:val="24"/>
            <w:szCs w:val="24"/>
          </w:rPr>
          <w:t xml:space="preserve">(relatively warm and cold downslope </w:t>
        </w:r>
        <w:r>
          <w:rPr>
            <w:rFonts w:ascii="Calibri" w:eastAsia="Calibri" w:hAnsi="Calibri" w:cs="Calibri"/>
            <w:sz w:val="24"/>
            <w:szCs w:val="24"/>
          </w:rPr>
          <w:lastRenderedPageBreak/>
          <w:t>mountain winds</w:t>
        </w:r>
      </w:ins>
      <w:ins w:id="37" w:author="Guest User" w:date="2023-09-21T17:37:00Z">
        <w:r>
          <w:rPr>
            <w:rFonts w:ascii="Calibri" w:eastAsia="Calibri" w:hAnsi="Calibri" w:cs="Calibri"/>
            <w:sz w:val="24"/>
            <w:szCs w:val="24"/>
          </w:rPr>
          <w:t>, respectively</w:t>
        </w:r>
      </w:ins>
      <w:ins w:id="38" w:author="Edward Hanna" w:date="2023-08-09T22:36:00Z">
        <w:r>
          <w:rPr>
            <w:rFonts w:ascii="Calibri" w:eastAsia="Calibri" w:hAnsi="Calibri" w:cs="Calibri"/>
            <w:sz w:val="24"/>
            <w:szCs w:val="24"/>
          </w:rPr>
          <w:t xml:space="preserve">) </w:t>
        </w:r>
      </w:ins>
      <w:r>
        <w:rPr>
          <w:rFonts w:ascii="Calibri" w:eastAsia="Calibri" w:hAnsi="Calibri" w:cs="Calibri"/>
          <w:sz w:val="24"/>
          <w:szCs w:val="24"/>
        </w:rPr>
        <w:t>can also impact the snow/ice accumulation and surface melt rate</w:t>
      </w:r>
      <w:hyperlink r:id="rId13">
        <w:r>
          <w:rPr>
            <w:rFonts w:ascii="Calibri" w:eastAsia="Calibri" w:hAnsi="Calibri" w:cs="Calibri"/>
            <w:color w:val="000000"/>
            <w:sz w:val="24"/>
            <w:szCs w:val="24"/>
            <w:vertAlign w:val="superscript"/>
          </w:rPr>
          <w:t>3</w:t>
        </w:r>
      </w:hyperlink>
      <w:r>
        <w:rPr>
          <w:rFonts w:ascii="Calibri" w:eastAsia="Calibri" w:hAnsi="Calibri" w:cs="Calibri"/>
          <w:sz w:val="24"/>
          <w:szCs w:val="24"/>
        </w:rPr>
        <w:t>.</w:t>
      </w:r>
    </w:p>
    <w:p w14:paraId="06E30E3E" w14:textId="77777777" w:rsidR="002E499D" w:rsidRDefault="00531C7C">
      <w:pPr>
        <w:shd w:val="clear" w:color="auto" w:fill="FFFFFF"/>
        <w:spacing w:line="360" w:lineRule="auto"/>
        <w:ind w:firstLine="720"/>
        <w:jc w:val="both"/>
        <w:rPr>
          <w:rFonts w:ascii="Calibri" w:eastAsia="Calibri" w:hAnsi="Calibri" w:cs="Calibri"/>
          <w:sz w:val="24"/>
          <w:szCs w:val="24"/>
        </w:rPr>
      </w:pPr>
      <w:r>
        <w:rPr>
          <w:rFonts w:ascii="Calibri" w:eastAsia="Calibri" w:hAnsi="Calibri" w:cs="Calibri"/>
          <w:sz w:val="24"/>
          <w:szCs w:val="24"/>
        </w:rPr>
        <w:t>Snow accumulation across both ice sheets decreases from the</w:t>
      </w:r>
      <w:del w:id="39" w:author="Edward Hanna" w:date="2023-08-09T11:29:00Z">
        <w:r>
          <w:rPr>
            <w:rFonts w:ascii="Calibri" w:eastAsia="Calibri" w:hAnsi="Calibri" w:cs="Calibri"/>
            <w:sz w:val="24"/>
            <w:szCs w:val="24"/>
          </w:rPr>
          <w:delText xml:space="preserve"> coast</w:delText>
        </w:r>
      </w:del>
      <w:ins w:id="40" w:author="Edward Hanna" w:date="2023-08-09T11:29:00Z">
        <w:r>
          <w:rPr>
            <w:rFonts w:ascii="Calibri" w:eastAsia="Calibri" w:hAnsi="Calibri" w:cs="Calibri"/>
            <w:sz w:val="24"/>
            <w:szCs w:val="24"/>
          </w:rPr>
          <w:t xml:space="preserve"> margin, where it can locally reach values well above 1 m per year water equivalent (WE),</w:t>
        </w:r>
      </w:ins>
      <w:r>
        <w:rPr>
          <w:rFonts w:ascii="Calibri" w:eastAsia="Calibri" w:hAnsi="Calibri" w:cs="Calibri"/>
          <w:sz w:val="24"/>
          <w:szCs w:val="24"/>
        </w:rPr>
        <w:t xml:space="preserve"> towards the elevated interior ice sheet, where colder and drier conditions prevail. In the high interior, where accumulation rates are below 10 cm per year </w:t>
      </w:r>
      <w:del w:id="41" w:author="Edward Hanna" w:date="2023-08-09T11:26:00Z">
        <w:r>
          <w:rPr>
            <w:rFonts w:ascii="Calibri" w:eastAsia="Calibri" w:hAnsi="Calibri" w:cs="Calibri"/>
            <w:sz w:val="24"/>
            <w:szCs w:val="24"/>
          </w:rPr>
          <w:delText xml:space="preserve">water equivalent </w:delText>
        </w:r>
      </w:del>
      <w:ins w:id="42" w:author="Edward Hanna" w:date="2023-08-09T11:26:00Z">
        <w:r>
          <w:rPr>
            <w:rFonts w:ascii="Calibri" w:eastAsia="Calibri" w:hAnsi="Calibri" w:cs="Calibri"/>
            <w:sz w:val="24"/>
            <w:szCs w:val="24"/>
          </w:rPr>
          <w:t xml:space="preserve">WE </w:t>
        </w:r>
      </w:ins>
      <w:r>
        <w:rPr>
          <w:rFonts w:ascii="Calibri" w:eastAsia="Calibri" w:hAnsi="Calibri" w:cs="Calibri"/>
          <w:sz w:val="24"/>
          <w:szCs w:val="24"/>
        </w:rPr>
        <w:t>(polar deserts), a marked fraction of precipitation is caused by ‘diamond dust’. This phenomenon results from radiative cooling and quasi-steady snow crystal formation when the lower atmosphere saturates accordingly</w:t>
      </w:r>
      <w:hyperlink r:id="rId14">
        <w:r>
          <w:rPr>
            <w:rFonts w:ascii="Calibri" w:eastAsia="Calibri" w:hAnsi="Calibri" w:cs="Calibri"/>
            <w:color w:val="000000"/>
            <w:sz w:val="24"/>
            <w:szCs w:val="24"/>
            <w:vertAlign w:val="superscript"/>
          </w:rPr>
          <w:t>4</w:t>
        </w:r>
      </w:hyperlink>
      <w:r>
        <w:rPr>
          <w:rFonts w:ascii="Calibri" w:eastAsia="Calibri" w:hAnsi="Calibri" w:cs="Calibri"/>
          <w:sz w:val="24"/>
          <w:szCs w:val="24"/>
          <w:vertAlign w:val="superscript"/>
        </w:rPr>
        <w:t>,</w:t>
      </w:r>
      <w:hyperlink r:id="rId15">
        <w:r>
          <w:rPr>
            <w:rFonts w:ascii="Calibri" w:eastAsia="Calibri" w:hAnsi="Calibri" w:cs="Calibri"/>
            <w:color w:val="000000"/>
            <w:sz w:val="24"/>
            <w:szCs w:val="24"/>
            <w:vertAlign w:val="superscript"/>
          </w:rPr>
          <w:t>5</w:t>
        </w:r>
      </w:hyperlink>
      <w:r>
        <w:rPr>
          <w:rFonts w:ascii="Calibri" w:eastAsia="Calibri" w:hAnsi="Calibri" w:cs="Calibri"/>
          <w:sz w:val="24"/>
          <w:szCs w:val="24"/>
        </w:rPr>
        <w:t>, which climate models struggle to represent well</w:t>
      </w:r>
      <w:hyperlink r:id="rId16">
        <w:r>
          <w:rPr>
            <w:rFonts w:ascii="Calibri" w:eastAsia="Calibri" w:hAnsi="Calibri" w:cs="Calibri"/>
            <w:color w:val="000000"/>
            <w:sz w:val="24"/>
            <w:szCs w:val="24"/>
            <w:vertAlign w:val="superscript"/>
          </w:rPr>
          <w:t>6</w:t>
        </w:r>
      </w:hyperlink>
      <w:r>
        <w:rPr>
          <w:rFonts w:ascii="Calibri" w:eastAsia="Calibri" w:hAnsi="Calibri" w:cs="Calibri"/>
          <w:sz w:val="24"/>
          <w:szCs w:val="24"/>
        </w:rPr>
        <w:t>. In the south-eastern GrIS and over the Antarctic Peninsula, topographic lifting of relatively warm and moist air masses enhance snowfall amounts</w:t>
      </w:r>
      <w:hyperlink r:id="rId17">
        <w:r>
          <w:rPr>
            <w:rFonts w:ascii="Calibri" w:eastAsia="Calibri" w:hAnsi="Calibri" w:cs="Calibri"/>
            <w:color w:val="000000"/>
            <w:sz w:val="24"/>
            <w:szCs w:val="24"/>
            <w:vertAlign w:val="superscript"/>
          </w:rPr>
          <w:t>7</w:t>
        </w:r>
      </w:hyperlink>
      <w:r>
        <w:rPr>
          <w:rFonts w:ascii="Calibri" w:eastAsia="Calibri" w:hAnsi="Calibri" w:cs="Calibri"/>
          <w:sz w:val="24"/>
          <w:szCs w:val="24"/>
          <w:vertAlign w:val="superscript"/>
        </w:rPr>
        <w:t>,</w:t>
      </w:r>
      <w:hyperlink r:id="rId18">
        <w:r>
          <w:rPr>
            <w:rFonts w:ascii="Calibri" w:eastAsia="Calibri" w:hAnsi="Calibri" w:cs="Calibri"/>
            <w:color w:val="000000"/>
            <w:sz w:val="24"/>
            <w:szCs w:val="24"/>
            <w:vertAlign w:val="superscript"/>
          </w:rPr>
          <w:t>8</w:t>
        </w:r>
      </w:hyperlink>
      <w:r>
        <w:rPr>
          <w:rFonts w:ascii="Calibri" w:eastAsia="Calibri" w:hAnsi="Calibri" w:cs="Calibri"/>
          <w:sz w:val="24"/>
          <w:szCs w:val="24"/>
        </w:rPr>
        <w:t xml:space="preserve">. Atmospheric rivers - episodic narrow bands of enhanced </w:t>
      </w:r>
      <w:del w:id="43" w:author="Edward Hanna" w:date="2023-08-09T11:39:00Z">
        <w:r>
          <w:rPr>
            <w:rFonts w:ascii="Calibri" w:eastAsia="Calibri" w:hAnsi="Calibri" w:cs="Calibri"/>
            <w:sz w:val="24"/>
            <w:szCs w:val="24"/>
          </w:rPr>
          <w:delText xml:space="preserve">episodic </w:delText>
        </w:r>
      </w:del>
      <w:r>
        <w:rPr>
          <w:rFonts w:ascii="Calibri" w:eastAsia="Calibri" w:hAnsi="Calibri" w:cs="Calibri"/>
          <w:sz w:val="24"/>
          <w:szCs w:val="24"/>
        </w:rPr>
        <w:t>moisture transport - enhance downwelling longwave radiation and cause high-melt episodes that are often contemporaneous with large amounts of snowfall</w:t>
      </w:r>
      <w:hyperlink r:id="rId19">
        <w:r>
          <w:rPr>
            <w:rFonts w:ascii="Calibri" w:eastAsia="Calibri" w:hAnsi="Calibri" w:cs="Calibri"/>
            <w:color w:val="000000"/>
            <w:sz w:val="24"/>
            <w:szCs w:val="24"/>
            <w:vertAlign w:val="superscript"/>
          </w:rPr>
          <w:t>9–11</w:t>
        </w:r>
      </w:hyperlink>
      <w:r>
        <w:rPr>
          <w:rFonts w:ascii="Calibri" w:eastAsia="Calibri" w:hAnsi="Calibri" w:cs="Calibri"/>
          <w:sz w:val="24"/>
          <w:szCs w:val="24"/>
        </w:rPr>
        <w:t>. While snowfall from large synoptic-scale systems is relatively spatially homogeneous, in-air sublimation in the dry polar atmosphere</w:t>
      </w:r>
      <w:hyperlink r:id="rId20">
        <w:r>
          <w:rPr>
            <w:rFonts w:ascii="Calibri" w:eastAsia="Calibri" w:hAnsi="Calibri" w:cs="Calibri"/>
            <w:color w:val="000000"/>
            <w:sz w:val="24"/>
            <w:szCs w:val="24"/>
            <w:vertAlign w:val="superscript"/>
          </w:rPr>
          <w:t>12</w:t>
        </w:r>
      </w:hyperlink>
      <w:r>
        <w:rPr>
          <w:rFonts w:ascii="Calibri" w:eastAsia="Calibri" w:hAnsi="Calibri" w:cs="Calibri"/>
          <w:sz w:val="24"/>
          <w:szCs w:val="24"/>
        </w:rPr>
        <w:t xml:space="preserve"> and sublimation and erosion by near-surface (katabatic and foehn) winds</w:t>
      </w:r>
      <w:hyperlink r:id="rId21">
        <w:r>
          <w:rPr>
            <w:rFonts w:ascii="Calibri" w:eastAsia="Calibri" w:hAnsi="Calibri" w:cs="Calibri"/>
            <w:color w:val="000000"/>
            <w:sz w:val="24"/>
            <w:szCs w:val="24"/>
            <w:vertAlign w:val="superscript"/>
          </w:rPr>
          <w:t>13</w:t>
        </w:r>
      </w:hyperlink>
      <w:r>
        <w:rPr>
          <w:rFonts w:ascii="Calibri" w:eastAsia="Calibri" w:hAnsi="Calibri" w:cs="Calibri"/>
          <w:sz w:val="24"/>
          <w:szCs w:val="24"/>
          <w:vertAlign w:val="superscript"/>
        </w:rPr>
        <w:t>,</w:t>
      </w:r>
      <w:hyperlink r:id="rId22">
        <w:r>
          <w:rPr>
            <w:rFonts w:ascii="Calibri" w:eastAsia="Calibri" w:hAnsi="Calibri" w:cs="Calibri"/>
            <w:color w:val="000000"/>
            <w:sz w:val="24"/>
            <w:szCs w:val="24"/>
            <w:vertAlign w:val="superscript"/>
          </w:rPr>
          <w:t>14</w:t>
        </w:r>
      </w:hyperlink>
      <w:r>
        <w:rPr>
          <w:rFonts w:ascii="Calibri" w:eastAsia="Calibri" w:hAnsi="Calibri" w:cs="Calibri"/>
          <w:sz w:val="24"/>
          <w:szCs w:val="24"/>
        </w:rPr>
        <w:t xml:space="preserve"> can also introduce significant small-scale spatial variability that complicates accumulation studies from in-situ observations using stakes or firn cores</w:t>
      </w:r>
      <w:hyperlink r:id="rId23">
        <w:r>
          <w:rPr>
            <w:rFonts w:ascii="Calibri" w:eastAsia="Calibri" w:hAnsi="Calibri" w:cs="Calibri"/>
            <w:color w:val="000000"/>
            <w:sz w:val="24"/>
            <w:szCs w:val="24"/>
            <w:vertAlign w:val="superscript"/>
          </w:rPr>
          <w:t>8</w:t>
        </w:r>
      </w:hyperlink>
      <w:r>
        <w:rPr>
          <w:rFonts w:ascii="Calibri" w:eastAsia="Calibri" w:hAnsi="Calibri" w:cs="Calibri"/>
          <w:sz w:val="24"/>
          <w:szCs w:val="24"/>
        </w:rPr>
        <w:t xml:space="preserve">. </w:t>
      </w:r>
    </w:p>
    <w:p w14:paraId="4FA60576" w14:textId="77777777" w:rsidR="002E499D" w:rsidRDefault="00531C7C">
      <w:pPr>
        <w:shd w:val="clear" w:color="auto" w:fill="FFFFFF"/>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An observed increase towards </w:t>
      </w:r>
      <w:ins w:id="44" w:author="Edward Hanna" w:date="2023-08-26T13:33:00Z">
        <w:r>
          <w:rPr>
            <w:rFonts w:ascii="Calibri" w:eastAsia="Calibri" w:hAnsi="Calibri" w:cs="Calibri"/>
            <w:sz w:val="24"/>
            <w:szCs w:val="24"/>
          </w:rPr>
          <w:t xml:space="preserve">a more negative North Atlantic Oscillation (NAO) in summer, with accompanying </w:t>
        </w:r>
      </w:ins>
      <w:r>
        <w:rPr>
          <w:rFonts w:ascii="Calibri" w:eastAsia="Calibri" w:hAnsi="Calibri" w:cs="Calibri"/>
          <w:sz w:val="24"/>
          <w:szCs w:val="24"/>
        </w:rPr>
        <w:t>anticyclonic circulation anomalies (“blocking”) over the western GrIS</w:t>
      </w:r>
      <w:ins w:id="45" w:author="Edward Hanna" w:date="2023-08-26T13:34:00Z">
        <w:r>
          <w:rPr>
            <w:rFonts w:ascii="Calibri" w:eastAsia="Calibri" w:hAnsi="Calibri" w:cs="Calibri"/>
            <w:sz w:val="24"/>
            <w:szCs w:val="24"/>
          </w:rPr>
          <w:t>,</w:t>
        </w:r>
      </w:ins>
      <w:r>
        <w:rPr>
          <w:rFonts w:ascii="Calibri" w:eastAsia="Calibri" w:hAnsi="Calibri" w:cs="Calibri"/>
          <w:sz w:val="24"/>
          <w:szCs w:val="24"/>
        </w:rPr>
        <w:t xml:space="preserve"> since the 1990s</w:t>
      </w:r>
      <w:hyperlink r:id="rId24">
        <w:r>
          <w:rPr>
            <w:rFonts w:ascii="Calibri" w:eastAsia="Calibri" w:hAnsi="Calibri" w:cs="Calibri"/>
            <w:color w:val="000000"/>
            <w:sz w:val="24"/>
            <w:szCs w:val="24"/>
            <w:vertAlign w:val="superscript"/>
          </w:rPr>
          <w:t>15</w:t>
        </w:r>
      </w:hyperlink>
      <w:del w:id="46" w:author="Edward Hanna" w:date="2023-08-26T13:34:00Z">
        <w:r>
          <w:rPr>
            <w:rFonts w:ascii="Calibri" w:eastAsia="Calibri" w:hAnsi="Calibri" w:cs="Calibri"/>
            <w:sz w:val="24"/>
            <w:szCs w:val="24"/>
          </w:rPr>
          <w:delText xml:space="preserve">, especially, </w:delText>
        </w:r>
      </w:del>
      <w:ins w:id="47" w:author="Edward Hanna" w:date="2023-08-26T13:34:00Z">
        <w:r>
          <w:rPr>
            <w:rFonts w:ascii="Calibri" w:eastAsia="Calibri" w:hAnsi="Calibri" w:cs="Calibri"/>
            <w:sz w:val="24"/>
            <w:szCs w:val="24"/>
          </w:rPr>
          <w:t xml:space="preserve"> </w:t>
        </w:r>
      </w:ins>
      <w:r>
        <w:rPr>
          <w:rFonts w:ascii="Calibri" w:eastAsia="Calibri" w:hAnsi="Calibri" w:cs="Calibri"/>
          <w:sz w:val="24"/>
          <w:szCs w:val="24"/>
        </w:rPr>
        <w:t xml:space="preserve">has enhanced surface melt </w:t>
      </w:r>
      <w:ins w:id="48" w:author="Edward Hanna" w:date="2023-09-27T15:31:00Z">
        <w:r>
          <w:rPr>
            <w:rFonts w:ascii="Calibri" w:eastAsia="Calibri" w:hAnsi="Calibri" w:cs="Calibri"/>
            <w:sz w:val="24"/>
            <w:szCs w:val="24"/>
          </w:rPr>
          <w:t xml:space="preserve">and runoff </w:t>
        </w:r>
      </w:ins>
      <w:r>
        <w:rPr>
          <w:rFonts w:ascii="Calibri" w:eastAsia="Calibri" w:hAnsi="Calibri" w:cs="Calibri"/>
          <w:sz w:val="24"/>
          <w:szCs w:val="24"/>
        </w:rPr>
        <w:t>by regulating complex interactions between components of the radiation budget</w:t>
      </w:r>
      <w:hyperlink r:id="rId25">
        <w:r>
          <w:rPr>
            <w:rFonts w:ascii="Calibri" w:eastAsia="Calibri" w:hAnsi="Calibri" w:cs="Calibri"/>
            <w:color w:val="000000"/>
            <w:sz w:val="24"/>
            <w:szCs w:val="24"/>
            <w:vertAlign w:val="superscript"/>
          </w:rPr>
          <w:t>16</w:t>
        </w:r>
      </w:hyperlink>
      <w:r>
        <w:rPr>
          <w:rFonts w:ascii="Calibri" w:eastAsia="Calibri" w:hAnsi="Calibri" w:cs="Calibri"/>
          <w:sz w:val="24"/>
          <w:szCs w:val="24"/>
          <w:vertAlign w:val="superscript"/>
        </w:rPr>
        <w:t>,</w:t>
      </w:r>
      <w:hyperlink r:id="rId26">
        <w:r>
          <w:rPr>
            <w:rFonts w:ascii="Calibri" w:eastAsia="Calibri" w:hAnsi="Calibri" w:cs="Calibri"/>
            <w:color w:val="000000"/>
            <w:sz w:val="24"/>
            <w:szCs w:val="24"/>
            <w:vertAlign w:val="superscript"/>
          </w:rPr>
          <w:t>17</w:t>
        </w:r>
      </w:hyperlink>
      <w:r>
        <w:rPr>
          <w:rFonts w:ascii="Calibri" w:eastAsia="Calibri" w:hAnsi="Calibri" w:cs="Calibri"/>
          <w:sz w:val="24"/>
          <w:szCs w:val="24"/>
        </w:rPr>
        <w:t xml:space="preserve"> and thus</w:t>
      </w:r>
      <w:del w:id="49" w:author="Edward Hanna" w:date="2023-09-27T15:31:00Z">
        <w:r>
          <w:rPr>
            <w:rFonts w:ascii="Calibri" w:eastAsia="Calibri" w:hAnsi="Calibri" w:cs="Calibri"/>
            <w:sz w:val="24"/>
            <w:szCs w:val="24"/>
          </w:rPr>
          <w:delText>,</w:delText>
        </w:r>
      </w:del>
      <w:r>
        <w:rPr>
          <w:rFonts w:ascii="Calibri" w:eastAsia="Calibri" w:hAnsi="Calibri" w:cs="Calibri"/>
          <w:sz w:val="24"/>
          <w:szCs w:val="24"/>
        </w:rPr>
        <w:t xml:space="preserve"> </w:t>
      </w:r>
      <w:del w:id="50" w:author="Guest User" w:date="2023-09-21T17:38:00Z">
        <w:r>
          <w:rPr>
            <w:rFonts w:ascii="Calibri" w:eastAsia="Calibri" w:hAnsi="Calibri" w:cs="Calibri"/>
            <w:sz w:val="24"/>
            <w:szCs w:val="24"/>
          </w:rPr>
          <w:delText>ultimately</w:delText>
        </w:r>
      </w:del>
      <w:del w:id="51" w:author="Edward Hanna" w:date="2023-09-27T15:31:00Z">
        <w:r>
          <w:rPr>
            <w:rFonts w:ascii="Calibri" w:eastAsia="Calibri" w:hAnsi="Calibri" w:cs="Calibri"/>
            <w:sz w:val="24"/>
            <w:szCs w:val="24"/>
          </w:rPr>
          <w:delText>,</w:delText>
        </w:r>
      </w:del>
      <w:r>
        <w:rPr>
          <w:rFonts w:ascii="Calibri" w:eastAsia="Calibri" w:hAnsi="Calibri" w:cs="Calibri"/>
          <w:sz w:val="24"/>
          <w:szCs w:val="24"/>
        </w:rPr>
        <w:t xml:space="preserve"> the surface mass balance. Descending air inside the anticyclone together with low-level warm advection accompany extreme melt episodes</w:t>
      </w:r>
      <w:hyperlink r:id="rId27">
        <w:r>
          <w:rPr>
            <w:rFonts w:ascii="Calibri" w:eastAsia="Calibri" w:hAnsi="Calibri" w:cs="Calibri"/>
            <w:color w:val="000000"/>
            <w:sz w:val="24"/>
            <w:szCs w:val="24"/>
            <w:vertAlign w:val="superscript"/>
          </w:rPr>
          <w:t>18</w:t>
        </w:r>
      </w:hyperlink>
      <w:r>
        <w:rPr>
          <w:rFonts w:ascii="Calibri" w:eastAsia="Calibri" w:hAnsi="Calibri" w:cs="Calibri"/>
          <w:sz w:val="24"/>
          <w:szCs w:val="24"/>
        </w:rPr>
        <w:t>, with part of the related circulation anomalies linked to low-frequency tropical Pacific sea-surface temperature variability</w:t>
      </w:r>
      <w:hyperlink r:id="rId28">
        <w:r>
          <w:rPr>
            <w:rFonts w:ascii="Calibri" w:eastAsia="Calibri" w:hAnsi="Calibri" w:cs="Calibri"/>
            <w:color w:val="000000"/>
            <w:sz w:val="24"/>
            <w:szCs w:val="24"/>
            <w:vertAlign w:val="superscript"/>
          </w:rPr>
          <w:t>19</w:t>
        </w:r>
      </w:hyperlink>
      <w:r>
        <w:rPr>
          <w:rFonts w:ascii="Calibri" w:eastAsia="Calibri" w:hAnsi="Calibri" w:cs="Calibri"/>
          <w:sz w:val="24"/>
          <w:szCs w:val="24"/>
        </w:rPr>
        <w:t>. Similarly, shallow surface-based temperature inversions</w:t>
      </w:r>
      <w:hyperlink r:id="rId29">
        <w:r>
          <w:rPr>
            <w:rFonts w:ascii="Calibri" w:eastAsia="Calibri" w:hAnsi="Calibri" w:cs="Calibri"/>
            <w:color w:val="000000"/>
            <w:sz w:val="24"/>
            <w:szCs w:val="24"/>
            <w:vertAlign w:val="superscript"/>
          </w:rPr>
          <w:t>20</w:t>
        </w:r>
      </w:hyperlink>
      <w:r>
        <w:rPr>
          <w:rFonts w:ascii="Calibri" w:eastAsia="Calibri" w:hAnsi="Calibri" w:cs="Calibri"/>
          <w:sz w:val="24"/>
          <w:szCs w:val="24"/>
        </w:rPr>
        <w:t xml:space="preserve"> and accompanying cloud-radiative anomalies</w:t>
      </w:r>
      <w:hyperlink r:id="rId30">
        <w:r>
          <w:rPr>
            <w:rFonts w:ascii="Calibri" w:eastAsia="Calibri" w:hAnsi="Calibri" w:cs="Calibri"/>
            <w:color w:val="000000"/>
            <w:sz w:val="24"/>
            <w:szCs w:val="24"/>
            <w:vertAlign w:val="superscript"/>
          </w:rPr>
          <w:t>21</w:t>
        </w:r>
      </w:hyperlink>
      <w:r>
        <w:rPr>
          <w:rFonts w:ascii="Calibri" w:eastAsia="Calibri" w:hAnsi="Calibri" w:cs="Calibri"/>
          <w:sz w:val="24"/>
          <w:szCs w:val="24"/>
          <w:vertAlign w:val="superscript"/>
        </w:rPr>
        <w:t>,</w:t>
      </w:r>
      <w:hyperlink r:id="rId31">
        <w:r>
          <w:rPr>
            <w:rFonts w:ascii="Calibri" w:eastAsia="Calibri" w:hAnsi="Calibri" w:cs="Calibri"/>
            <w:color w:val="000000"/>
            <w:sz w:val="24"/>
            <w:szCs w:val="24"/>
            <w:vertAlign w:val="superscript"/>
          </w:rPr>
          <w:t>22</w:t>
        </w:r>
      </w:hyperlink>
      <w:r>
        <w:rPr>
          <w:rFonts w:ascii="Calibri" w:eastAsia="Calibri" w:hAnsi="Calibri" w:cs="Calibri"/>
          <w:sz w:val="24"/>
          <w:szCs w:val="24"/>
        </w:rPr>
        <w:t xml:space="preserve"> also have a key role (especially in </w:t>
      </w:r>
      <w:del w:id="52" w:author="Edward Hanna" w:date="2023-09-27T15:32:00Z">
        <w:r>
          <w:rPr>
            <w:rFonts w:ascii="Calibri" w:eastAsia="Calibri" w:hAnsi="Calibri" w:cs="Calibri"/>
            <w:sz w:val="24"/>
            <w:szCs w:val="24"/>
          </w:rPr>
          <w:delText xml:space="preserve">enhanced </w:delText>
        </w:r>
      </w:del>
      <w:ins w:id="53" w:author="Edward Hanna" w:date="2023-09-27T15:32:00Z">
        <w:r>
          <w:rPr>
            <w:rFonts w:ascii="Calibri" w:eastAsia="Calibri" w:hAnsi="Calibri" w:cs="Calibri"/>
            <w:sz w:val="24"/>
            <w:szCs w:val="24"/>
          </w:rPr>
          <w:t xml:space="preserve">increased </w:t>
        </w:r>
      </w:ins>
      <w:r>
        <w:rPr>
          <w:rFonts w:ascii="Calibri" w:eastAsia="Calibri" w:hAnsi="Calibri" w:cs="Calibri"/>
          <w:sz w:val="24"/>
          <w:szCs w:val="24"/>
        </w:rPr>
        <w:t>melting recorded in northern Greenland) but remain poorly constrained in climate models.</w:t>
      </w:r>
    </w:p>
    <w:p w14:paraId="2F2C6EC3"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Although most of the AIS’s </w:t>
      </w:r>
      <w:ins w:id="54" w:author="Edward Hanna" w:date="2023-09-27T15:32:00Z">
        <w:r>
          <w:rPr>
            <w:rFonts w:ascii="Calibri" w:eastAsia="Calibri" w:hAnsi="Calibri" w:cs="Calibri"/>
            <w:sz w:val="24"/>
            <w:szCs w:val="24"/>
          </w:rPr>
          <w:t xml:space="preserve">current </w:t>
        </w:r>
      </w:ins>
      <w:r>
        <w:rPr>
          <w:rFonts w:ascii="Calibri" w:eastAsia="Calibri" w:hAnsi="Calibri" w:cs="Calibri"/>
          <w:sz w:val="24"/>
          <w:szCs w:val="24"/>
        </w:rPr>
        <w:t xml:space="preserve">mass loss </w:t>
      </w:r>
      <w:del w:id="55" w:author="Guest User" w:date="2023-09-21T17:39:00Z">
        <w:r>
          <w:rPr>
            <w:rFonts w:ascii="Calibri" w:eastAsia="Calibri" w:hAnsi="Calibri" w:cs="Calibri"/>
            <w:sz w:val="24"/>
            <w:szCs w:val="24"/>
          </w:rPr>
          <w:delText>is dictated by</w:delText>
        </w:r>
      </w:del>
      <w:ins w:id="56" w:author="Guest User" w:date="2023-09-21T17:39:00Z">
        <w:r>
          <w:rPr>
            <w:rFonts w:ascii="Calibri" w:eastAsia="Calibri" w:hAnsi="Calibri" w:cs="Calibri"/>
            <w:sz w:val="24"/>
            <w:szCs w:val="24"/>
          </w:rPr>
          <w:t>occurs via</w:t>
        </w:r>
      </w:ins>
      <w:r>
        <w:rPr>
          <w:rFonts w:ascii="Calibri" w:eastAsia="Calibri" w:hAnsi="Calibri" w:cs="Calibri"/>
          <w:sz w:val="24"/>
          <w:szCs w:val="24"/>
        </w:rPr>
        <w:t xml:space="preserve"> ice-shelf basal melt</w:t>
      </w:r>
      <w:ins w:id="57" w:author="Guest User" w:date="2023-09-21T17:39:00Z">
        <w:r>
          <w:rPr>
            <w:rFonts w:ascii="Calibri" w:eastAsia="Calibri" w:hAnsi="Calibri" w:cs="Calibri"/>
            <w:sz w:val="24"/>
            <w:szCs w:val="24"/>
          </w:rPr>
          <w:t>ing</w:t>
        </w:r>
      </w:ins>
      <w:r>
        <w:rPr>
          <w:rFonts w:ascii="Calibri" w:eastAsia="Calibri" w:hAnsi="Calibri" w:cs="Calibri"/>
          <w:sz w:val="24"/>
          <w:szCs w:val="24"/>
        </w:rPr>
        <w:t xml:space="preserve"> and iceberg calving, its interannual surface mass balance variability is dominated by atmospheric processes</w:t>
      </w:r>
      <w:hyperlink r:id="rId32">
        <w:r>
          <w:rPr>
            <w:rFonts w:ascii="Calibri" w:eastAsia="Calibri" w:hAnsi="Calibri" w:cs="Calibri"/>
            <w:color w:val="000000"/>
            <w:sz w:val="24"/>
            <w:szCs w:val="24"/>
            <w:vertAlign w:val="superscript"/>
          </w:rPr>
          <w:t>23</w:t>
        </w:r>
      </w:hyperlink>
      <w:r>
        <w:rPr>
          <w:rFonts w:ascii="Calibri" w:eastAsia="Calibri" w:hAnsi="Calibri" w:cs="Calibri"/>
          <w:color w:val="000000"/>
          <w:sz w:val="24"/>
          <w:szCs w:val="24"/>
        </w:rPr>
        <w:t xml:space="preserve">. A combination of stratospheric ozone depletion, greenhouse gas emissions and multidecadal Pacific/Atlantic sea-surface temperature variabilities has been suggested to drive a trend towards </w:t>
      </w:r>
      <w:ins w:id="58" w:author="Edward Hanna" w:date="2023-08-09T11:39:00Z">
        <w:r>
          <w:rPr>
            <w:rFonts w:ascii="Calibri" w:eastAsia="Calibri" w:hAnsi="Calibri" w:cs="Calibri"/>
            <w:sz w:val="24"/>
            <w:szCs w:val="24"/>
          </w:rPr>
          <w:t xml:space="preserve">a </w:t>
        </w:r>
      </w:ins>
      <w:r>
        <w:rPr>
          <w:rFonts w:ascii="Calibri" w:eastAsia="Calibri" w:hAnsi="Calibri" w:cs="Calibri"/>
          <w:sz w:val="24"/>
          <w:szCs w:val="24"/>
        </w:rPr>
        <w:t xml:space="preserve">more positive Southern Annular Mode </w:t>
      </w:r>
      <w:ins w:id="59" w:author="Edward Hanna" w:date="2023-08-09T11:40:00Z">
        <w:r>
          <w:rPr>
            <w:rFonts w:ascii="Calibri" w:eastAsia="Calibri" w:hAnsi="Calibri" w:cs="Calibri"/>
            <w:sz w:val="24"/>
            <w:szCs w:val="24"/>
          </w:rPr>
          <w:t xml:space="preserve">(i.e. stronger westerly winds </w:t>
        </w:r>
        <w:r>
          <w:rPr>
            <w:rFonts w:ascii="Calibri" w:eastAsia="Calibri" w:hAnsi="Calibri" w:cs="Calibri"/>
            <w:sz w:val="24"/>
            <w:szCs w:val="24"/>
          </w:rPr>
          <w:lastRenderedPageBreak/>
          <w:t xml:space="preserve">which contract towards Antarctica) </w:t>
        </w:r>
      </w:ins>
      <w:del w:id="60" w:author="Edward Hanna" w:date="2023-08-09T11:40:00Z">
        <w:r>
          <w:rPr>
            <w:rFonts w:ascii="Calibri" w:eastAsia="Calibri" w:hAnsi="Calibri" w:cs="Calibri"/>
            <w:sz w:val="24"/>
            <w:szCs w:val="24"/>
          </w:rPr>
          <w:delText xml:space="preserve">indices </w:delText>
        </w:r>
      </w:del>
      <w:r>
        <w:rPr>
          <w:rFonts w:ascii="Calibri" w:eastAsia="Calibri" w:hAnsi="Calibri" w:cs="Calibri"/>
          <w:sz w:val="24"/>
          <w:szCs w:val="24"/>
        </w:rPr>
        <w:t>since the 1950s</w:t>
      </w:r>
      <w:hyperlink r:id="rId33">
        <w:r>
          <w:rPr>
            <w:rFonts w:ascii="Calibri" w:eastAsia="Calibri" w:hAnsi="Calibri" w:cs="Calibri"/>
            <w:color w:val="000000"/>
            <w:sz w:val="24"/>
            <w:szCs w:val="24"/>
            <w:vertAlign w:val="superscript"/>
          </w:rPr>
          <w:t>24</w:t>
        </w:r>
      </w:hyperlink>
      <w:r>
        <w:rPr>
          <w:rFonts w:ascii="Calibri" w:eastAsia="Calibri" w:hAnsi="Calibri" w:cs="Calibri"/>
          <w:sz w:val="24"/>
          <w:szCs w:val="24"/>
        </w:rPr>
        <w:t xml:space="preserve">, which has in turn been linked to Antarctic ice-shelf </w:t>
      </w:r>
      <w:ins w:id="61" w:author="Edward Hanna" w:date="2023-09-25T19:45:00Z">
        <w:r>
          <w:rPr>
            <w:rFonts w:ascii="Calibri" w:eastAsia="Calibri" w:hAnsi="Calibri" w:cs="Calibri"/>
            <w:sz w:val="24"/>
            <w:szCs w:val="24"/>
          </w:rPr>
          <w:t xml:space="preserve">basal </w:t>
        </w:r>
      </w:ins>
      <w:r>
        <w:rPr>
          <w:rFonts w:ascii="Calibri" w:eastAsia="Calibri" w:hAnsi="Calibri" w:cs="Calibri"/>
          <w:sz w:val="24"/>
          <w:szCs w:val="24"/>
        </w:rPr>
        <w:t>melting</w:t>
      </w:r>
      <w:hyperlink r:id="rId34">
        <w:r>
          <w:rPr>
            <w:rFonts w:ascii="Calibri" w:eastAsia="Calibri" w:hAnsi="Calibri" w:cs="Calibri"/>
            <w:color w:val="000000"/>
            <w:sz w:val="24"/>
            <w:szCs w:val="24"/>
            <w:vertAlign w:val="superscript"/>
          </w:rPr>
          <w:t>25</w:t>
        </w:r>
      </w:hyperlink>
      <w:r>
        <w:rPr>
          <w:rFonts w:ascii="Calibri" w:eastAsia="Calibri" w:hAnsi="Calibri" w:cs="Calibri"/>
          <w:sz w:val="24"/>
          <w:szCs w:val="24"/>
        </w:rPr>
        <w:t xml:space="preserve"> enabled by enhanced circumpolar deep water upwelling</w:t>
      </w:r>
      <w:hyperlink r:id="rId35">
        <w:r>
          <w:rPr>
            <w:rFonts w:ascii="Calibri" w:eastAsia="Calibri" w:hAnsi="Calibri" w:cs="Calibri"/>
            <w:color w:val="000000"/>
            <w:sz w:val="24"/>
            <w:szCs w:val="24"/>
            <w:vertAlign w:val="superscript"/>
          </w:rPr>
          <w:t>26</w:t>
        </w:r>
      </w:hyperlink>
      <w:r>
        <w:rPr>
          <w:rFonts w:ascii="Calibri" w:eastAsia="Calibri" w:hAnsi="Calibri" w:cs="Calibri"/>
          <w:color w:val="000000"/>
          <w:sz w:val="24"/>
          <w:szCs w:val="24"/>
          <w:vertAlign w:val="superscript"/>
        </w:rPr>
        <w:t xml:space="preserve"> </w:t>
      </w:r>
      <w:r>
        <w:rPr>
          <w:rFonts w:ascii="Calibri" w:eastAsia="Calibri" w:hAnsi="Calibri" w:cs="Calibri"/>
          <w:color w:val="000000"/>
          <w:sz w:val="24"/>
          <w:szCs w:val="24"/>
        </w:rPr>
        <w:t>and AIS precipitation changes</w:t>
      </w:r>
      <w:hyperlink r:id="rId36">
        <w:r>
          <w:rPr>
            <w:rFonts w:ascii="Calibri" w:eastAsia="Calibri" w:hAnsi="Calibri" w:cs="Calibri"/>
            <w:color w:val="000000"/>
            <w:sz w:val="24"/>
            <w:szCs w:val="24"/>
            <w:vertAlign w:val="superscript"/>
          </w:rPr>
          <w:t>27</w:t>
        </w:r>
      </w:hyperlink>
      <w:r>
        <w:rPr>
          <w:rFonts w:ascii="Calibri" w:eastAsia="Calibri" w:hAnsi="Calibri" w:cs="Calibri"/>
          <w:sz w:val="24"/>
          <w:szCs w:val="24"/>
        </w:rPr>
        <w:t>.</w:t>
      </w:r>
      <w:ins w:id="62" w:author="Guest User" w:date="2023-09-25T18:40:00Z">
        <w:r>
          <w:rPr>
            <w:rFonts w:ascii="Calibri" w:eastAsia="Calibri" w:hAnsi="Calibri" w:cs="Calibri"/>
            <w:sz w:val="24"/>
            <w:szCs w:val="24"/>
          </w:rPr>
          <w:t xml:space="preserve"> However, it is notable that since 1980 Antarctic ice shelves experienced only minor changes in surface melt</w:t>
        </w:r>
      </w:ins>
      <w:hyperlink r:id="rId37">
        <w:r>
          <w:rPr>
            <w:rFonts w:ascii="Calibri" w:eastAsia="Calibri" w:hAnsi="Calibri" w:cs="Calibri"/>
            <w:color w:val="000000"/>
            <w:sz w:val="24"/>
            <w:szCs w:val="24"/>
            <w:vertAlign w:val="superscript"/>
          </w:rPr>
          <w:t>28</w:t>
        </w:r>
      </w:hyperlink>
      <w:r>
        <w:rPr>
          <w:rFonts w:ascii="Calibri" w:eastAsia="Calibri" w:hAnsi="Calibri" w:cs="Calibri"/>
          <w:sz w:val="24"/>
          <w:szCs w:val="24"/>
        </w:rPr>
        <w:t xml:space="preserve">. </w:t>
      </w:r>
      <w:ins w:id="63" w:author="Edward Hanna" w:date="2023-08-26T13:56:00Z">
        <w:r>
          <w:rPr>
            <w:rFonts w:ascii="Calibri" w:eastAsia="Calibri" w:hAnsi="Calibri" w:cs="Calibri"/>
            <w:sz w:val="24"/>
            <w:szCs w:val="24"/>
          </w:rPr>
          <w:t xml:space="preserve"> The top 10% of daily precipitation totals contribute around half of the total annual precipitation events and therefore dominate SMB over much of the AIS</w:t>
        </w:r>
      </w:ins>
      <w:ins w:id="64" w:author="Guest User" w:date="2023-09-21T17:40:00Z">
        <w:r>
          <w:rPr>
            <w:rFonts w:ascii="Calibri" w:eastAsia="Calibri" w:hAnsi="Calibri" w:cs="Calibri"/>
            <w:sz w:val="24"/>
            <w:szCs w:val="24"/>
          </w:rPr>
          <w:t>,</w:t>
        </w:r>
      </w:ins>
      <w:ins w:id="65" w:author="Edward Hanna" w:date="2023-08-26T13:56:00Z">
        <w:r>
          <w:rPr>
            <w:rFonts w:ascii="Calibri" w:eastAsia="Calibri" w:hAnsi="Calibri" w:cs="Calibri"/>
            <w:sz w:val="24"/>
            <w:szCs w:val="24"/>
          </w:rPr>
          <w:t xml:space="preserve"> </w:t>
        </w:r>
      </w:ins>
      <w:del w:id="66" w:author="Guest User" w:date="2023-09-21T17:40:00Z">
        <w:r>
          <w:rPr>
            <w:rFonts w:ascii="Calibri" w:eastAsia="Calibri" w:hAnsi="Calibri" w:cs="Calibri"/>
            <w:sz w:val="24"/>
            <w:szCs w:val="24"/>
          </w:rPr>
          <w:delText xml:space="preserve">but </w:delText>
        </w:r>
      </w:del>
      <w:ins w:id="67" w:author="Edward Hanna" w:date="2023-08-26T13:56:00Z">
        <w:r>
          <w:rPr>
            <w:rFonts w:ascii="Calibri" w:eastAsia="Calibri" w:hAnsi="Calibri" w:cs="Calibri"/>
            <w:sz w:val="24"/>
            <w:szCs w:val="24"/>
          </w:rPr>
          <w:t xml:space="preserve">especially in coastal areas </w:t>
        </w:r>
      </w:ins>
      <w:r>
        <w:rPr>
          <w:rFonts w:ascii="Calibri" w:eastAsia="Calibri" w:hAnsi="Calibri" w:cs="Calibri"/>
          <w:sz w:val="24"/>
          <w:szCs w:val="24"/>
        </w:rPr>
        <w:t>including over</w:t>
      </w:r>
      <w:ins w:id="68" w:author="Edward Hanna" w:date="2023-08-26T13:56:00Z">
        <w:r>
          <w:rPr>
            <w:rFonts w:ascii="Calibri" w:eastAsia="Calibri" w:hAnsi="Calibri" w:cs="Calibri"/>
            <w:sz w:val="24"/>
            <w:szCs w:val="24"/>
          </w:rPr>
          <w:t xml:space="preserve"> the ice shelves</w:t>
        </w:r>
        <w:r>
          <w:fldChar w:fldCharType="begin"/>
        </w:r>
        <w:r>
          <w:instrText>HYPERLINK "https://paperpile.com/c/HDcSvR/aCIRJ"</w:instrText>
        </w:r>
        <w:r>
          <w:fldChar w:fldCharType="separate"/>
        </w:r>
        <w:r>
          <w:rPr>
            <w:rFonts w:ascii="Calibri" w:eastAsia="Calibri" w:hAnsi="Calibri" w:cs="Calibri"/>
            <w:color w:val="000000"/>
            <w:sz w:val="24"/>
            <w:szCs w:val="24"/>
            <w:vertAlign w:val="superscript"/>
          </w:rPr>
          <w:t>29</w:t>
        </w:r>
        <w:r>
          <w:fldChar w:fldCharType="end"/>
        </w:r>
        <w:r>
          <w:rPr>
            <w:rFonts w:ascii="Calibri" w:eastAsia="Calibri" w:hAnsi="Calibri" w:cs="Calibri"/>
            <w:sz w:val="24"/>
            <w:szCs w:val="24"/>
          </w:rPr>
          <w:t xml:space="preserve">. </w:t>
        </w:r>
      </w:ins>
      <w:del w:id="69" w:author="Guest User" w:date="2023-09-24T00:37:00Z">
        <w:r>
          <w:rPr>
            <w:rFonts w:ascii="Calibri" w:eastAsia="Calibri" w:hAnsi="Calibri" w:cs="Calibri"/>
            <w:sz w:val="24"/>
            <w:szCs w:val="24"/>
          </w:rPr>
          <w:delText xml:space="preserve"> </w:delText>
        </w:r>
      </w:del>
    </w:p>
    <w:p w14:paraId="56A20216" w14:textId="77777777" w:rsidR="002E499D" w:rsidRDefault="00531C7C">
      <w:pPr>
        <w:shd w:val="clear" w:color="auto" w:fill="FFFFFF"/>
        <w:spacing w:line="360" w:lineRule="auto"/>
        <w:ind w:firstLine="720"/>
        <w:jc w:val="both"/>
        <w:rPr>
          <w:rFonts w:ascii="Calibri" w:eastAsia="Calibri" w:hAnsi="Calibri" w:cs="Calibri"/>
          <w:sz w:val="24"/>
          <w:szCs w:val="24"/>
        </w:rPr>
      </w:pPr>
      <w:r>
        <w:rPr>
          <w:rFonts w:ascii="Calibri" w:eastAsia="Calibri" w:hAnsi="Calibri" w:cs="Calibri"/>
          <w:sz w:val="24"/>
          <w:szCs w:val="24"/>
        </w:rPr>
        <w:t>Buried snow slowly (decades to millennia) transforms into ice in the up to 120 m thick firn layer</w:t>
      </w:r>
      <w:hyperlink r:id="rId38">
        <w:r>
          <w:rPr>
            <w:rFonts w:ascii="Calibri" w:eastAsia="Calibri" w:hAnsi="Calibri" w:cs="Calibri"/>
            <w:color w:val="000000"/>
            <w:sz w:val="24"/>
            <w:szCs w:val="24"/>
            <w:vertAlign w:val="superscript"/>
          </w:rPr>
          <w:t>30</w:t>
        </w:r>
      </w:hyperlink>
      <w:r>
        <w:rPr>
          <w:rFonts w:ascii="Calibri" w:eastAsia="Calibri" w:hAnsi="Calibri" w:cs="Calibri"/>
          <w:sz w:val="24"/>
          <w:szCs w:val="24"/>
          <w:vertAlign w:val="superscript"/>
        </w:rPr>
        <w:t>,</w:t>
      </w:r>
      <w:hyperlink r:id="rId39">
        <w:r>
          <w:rPr>
            <w:rFonts w:ascii="Calibri" w:eastAsia="Calibri" w:hAnsi="Calibri" w:cs="Calibri"/>
            <w:color w:val="000000"/>
            <w:sz w:val="24"/>
            <w:szCs w:val="24"/>
            <w:vertAlign w:val="superscript"/>
          </w:rPr>
          <w:t>31</w:t>
        </w:r>
      </w:hyperlink>
      <w:r>
        <w:rPr>
          <w:rFonts w:ascii="Calibri" w:eastAsia="Calibri" w:hAnsi="Calibri" w:cs="Calibri"/>
          <w:sz w:val="24"/>
          <w:szCs w:val="24"/>
        </w:rPr>
        <w:t xml:space="preserve">. The firn layer acts as a low-pass filter between short-term atmospheric variability in snowfall (replenishing firn pore space) and melt (destroying it), and thus acts to modulate the response of the ice sheet to atmospheric forcing. </w:t>
      </w:r>
      <w:ins w:id="70" w:author="Edward Hanna" w:date="2023-08-09T11:44:00Z">
        <w:r>
          <w:rPr>
            <w:rFonts w:ascii="Calibri" w:eastAsia="Calibri" w:hAnsi="Calibri" w:cs="Calibri"/>
            <w:sz w:val="24"/>
            <w:szCs w:val="24"/>
          </w:rPr>
          <w:t xml:space="preserve">Refreezing is also critical because this caps the firn and increases runoff. </w:t>
        </w:r>
      </w:ins>
      <w:r>
        <w:rPr>
          <w:rFonts w:ascii="Calibri" w:eastAsia="Calibri" w:hAnsi="Calibri" w:cs="Calibri"/>
          <w:sz w:val="24"/>
          <w:szCs w:val="24"/>
        </w:rPr>
        <w:t>Over the GrIS, for example, firn layer saturation translates into the expansion of the runoff zone which can ultimately lead to accelerated mass loss. These quasi-irreversible changes in the firn layer provide a useful baseline for helping to distinguish ice-sheet weather from climate.</w:t>
      </w:r>
    </w:p>
    <w:p w14:paraId="2036D844" w14:textId="77777777" w:rsidR="002E499D" w:rsidRDefault="002E499D">
      <w:pPr>
        <w:shd w:val="clear" w:color="auto" w:fill="FFFFFF"/>
        <w:spacing w:line="360" w:lineRule="auto"/>
        <w:jc w:val="both"/>
        <w:rPr>
          <w:rFonts w:ascii="Calibri" w:eastAsia="Calibri" w:hAnsi="Calibri" w:cs="Calibri"/>
          <w:sz w:val="24"/>
          <w:szCs w:val="24"/>
        </w:rPr>
      </w:pPr>
    </w:p>
    <w:p w14:paraId="73136D1C" w14:textId="77777777" w:rsidR="002E499D" w:rsidRDefault="00531C7C">
      <w:pPr>
        <w:shd w:val="clear" w:color="auto" w:fill="FFFFFF"/>
        <w:spacing w:line="360" w:lineRule="auto"/>
        <w:jc w:val="both"/>
        <w:rPr>
          <w:rFonts w:ascii="Calibri" w:eastAsia="Calibri" w:hAnsi="Calibri" w:cs="Calibri"/>
          <w:b/>
          <w:color w:val="000000"/>
          <w:sz w:val="28"/>
          <w:szCs w:val="28"/>
        </w:rPr>
      </w:pPr>
      <w:r>
        <w:rPr>
          <w:rFonts w:ascii="Calibri" w:eastAsia="Calibri" w:hAnsi="Calibri" w:cs="Calibri"/>
          <w:b/>
          <w:color w:val="000000"/>
          <w:sz w:val="28"/>
          <w:szCs w:val="28"/>
        </w:rPr>
        <w:t>Oceanic forcing</w:t>
      </w:r>
    </w:p>
    <w:p w14:paraId="4B4DC528" w14:textId="77777777" w:rsidR="002E499D" w:rsidRDefault="00531C7C">
      <w:pPr>
        <w:shd w:val="clear" w:color="auto" w:fill="FFFFFF"/>
        <w:spacing w:line="360" w:lineRule="auto"/>
        <w:jc w:val="both"/>
        <w:rPr>
          <w:rFonts w:ascii="Calibri" w:eastAsia="Calibri" w:hAnsi="Calibri" w:cs="Calibri"/>
          <w:sz w:val="24"/>
          <w:szCs w:val="24"/>
        </w:rPr>
      </w:pPr>
      <w:r>
        <w:rPr>
          <w:rFonts w:ascii="Calibri" w:eastAsia="Calibri" w:hAnsi="Calibri" w:cs="Calibri"/>
          <w:sz w:val="24"/>
          <w:szCs w:val="24"/>
        </w:rPr>
        <w:t xml:space="preserve"> </w:t>
      </w:r>
    </w:p>
    <w:p w14:paraId="01915E49" w14:textId="29869477" w:rsidR="002E499D" w:rsidRDefault="00531C7C">
      <w:pPr>
        <w:shd w:val="clear" w:color="auto" w:fill="FFFFFF"/>
        <w:spacing w:line="360" w:lineRule="auto"/>
        <w:jc w:val="both"/>
        <w:rPr>
          <w:rFonts w:ascii="Calibri" w:eastAsia="Calibri" w:hAnsi="Calibri" w:cs="Calibri"/>
          <w:sz w:val="24"/>
          <w:szCs w:val="24"/>
        </w:rPr>
      </w:pPr>
      <w:del w:id="71" w:author="Edward Hanna" w:date="2023-08-09T22:38:00Z">
        <w:r>
          <w:rPr>
            <w:rFonts w:ascii="Calibri" w:eastAsia="Calibri" w:hAnsi="Calibri" w:cs="Calibri"/>
            <w:sz w:val="24"/>
            <w:szCs w:val="24"/>
          </w:rPr>
          <w:delText>Ocean forcing</w:delText>
        </w:r>
      </w:del>
      <w:ins w:id="72" w:author="Edward Hanna" w:date="2023-08-09T22:38:00Z">
        <w:r>
          <w:rPr>
            <w:rFonts w:ascii="Calibri" w:eastAsia="Calibri" w:hAnsi="Calibri" w:cs="Calibri"/>
            <w:sz w:val="24"/>
            <w:szCs w:val="24"/>
          </w:rPr>
          <w:t>Oceanic forcing</w:t>
        </w:r>
      </w:ins>
      <w:r>
        <w:rPr>
          <w:rFonts w:ascii="Calibri" w:eastAsia="Calibri" w:hAnsi="Calibri" w:cs="Calibri"/>
          <w:sz w:val="24"/>
          <w:szCs w:val="24"/>
        </w:rPr>
        <w:t xml:space="preserve"> drives ice-sheet mass loss by melting marine-terminating glaciers and ice shelves (Figure 2). In Greenland, most of the glaciers that reach the coast terminate into fjords as cliff-like vertical ice fronts. There, submarine melting is regulated by turbulent fluxes that transport oceanic heat toward the ice front. These turbulent fluxes are controlled by the ocean temperatures in the fjords and plumes that develop adjacent to the ice front</w:t>
      </w:r>
      <w:hyperlink r:id="rId40">
        <w:r>
          <w:rPr>
            <w:rFonts w:ascii="Calibri" w:eastAsia="Calibri" w:hAnsi="Calibri" w:cs="Calibri"/>
            <w:color w:val="000000"/>
            <w:sz w:val="24"/>
            <w:szCs w:val="24"/>
            <w:vertAlign w:val="superscript"/>
          </w:rPr>
          <w:t>32</w:t>
        </w:r>
      </w:hyperlink>
      <w:r>
        <w:rPr>
          <w:rFonts w:ascii="Calibri" w:eastAsia="Calibri" w:hAnsi="Calibri" w:cs="Calibri"/>
          <w:sz w:val="24"/>
          <w:szCs w:val="24"/>
        </w:rPr>
        <w:t>. Relatively high oceanic temperatures are associated with inflow of Atlantic waters into the fjords at depth</w:t>
      </w:r>
      <w:hyperlink r:id="rId41">
        <w:r>
          <w:rPr>
            <w:rFonts w:ascii="Calibri" w:eastAsia="Calibri" w:hAnsi="Calibri" w:cs="Calibri"/>
            <w:color w:val="000000"/>
            <w:sz w:val="24"/>
            <w:szCs w:val="24"/>
            <w:vertAlign w:val="superscript"/>
          </w:rPr>
          <w:t>33</w:t>
        </w:r>
      </w:hyperlink>
      <w:r>
        <w:rPr>
          <w:rFonts w:ascii="Calibri" w:eastAsia="Calibri" w:hAnsi="Calibri" w:cs="Calibri"/>
          <w:sz w:val="24"/>
          <w:szCs w:val="24"/>
        </w:rPr>
        <w:t xml:space="preserve">, while plumes originate from subglacial melt-water discharge that is ultimately driven by surface melting </w:t>
      </w:r>
      <w:ins w:id="73" w:author="Edward Hanna" w:date="2023-09-27T15:33:00Z">
        <w:r>
          <w:rPr>
            <w:rFonts w:ascii="Calibri" w:eastAsia="Calibri" w:hAnsi="Calibri" w:cs="Calibri"/>
            <w:sz w:val="24"/>
            <w:szCs w:val="24"/>
          </w:rPr>
          <w:t xml:space="preserve">and subsequent runoff </w:t>
        </w:r>
      </w:ins>
      <w:r>
        <w:rPr>
          <w:rFonts w:ascii="Calibri" w:eastAsia="Calibri" w:hAnsi="Calibri" w:cs="Calibri"/>
          <w:sz w:val="24"/>
          <w:szCs w:val="24"/>
        </w:rPr>
        <w:t>(which, in turn, is closely linked to atmospheric forcing</w:t>
      </w:r>
      <w:hyperlink r:id="rId42">
        <w:r>
          <w:rPr>
            <w:rFonts w:ascii="Calibri" w:eastAsia="Calibri" w:hAnsi="Calibri" w:cs="Calibri"/>
            <w:color w:val="000000"/>
            <w:sz w:val="24"/>
            <w:szCs w:val="24"/>
            <w:vertAlign w:val="superscript"/>
          </w:rPr>
          <w:t>32</w:t>
        </w:r>
      </w:hyperlink>
      <w:r>
        <w:rPr>
          <w:rFonts w:ascii="Calibri" w:eastAsia="Calibri" w:hAnsi="Calibri" w:cs="Calibri"/>
          <w:sz w:val="24"/>
          <w:szCs w:val="24"/>
        </w:rPr>
        <w:t xml:space="preserve">). Submarine melting </w:t>
      </w:r>
      <w:ins w:id="74" w:author="Edward Hanna" w:date="2023-08-15T08:28:00Z">
        <w:r>
          <w:rPr>
            <w:rFonts w:ascii="Calibri" w:eastAsia="Calibri" w:hAnsi="Calibri" w:cs="Calibri"/>
            <w:sz w:val="24"/>
            <w:szCs w:val="24"/>
          </w:rPr>
          <w:t>might</w:t>
        </w:r>
      </w:ins>
      <w:del w:id="75" w:author="Edward Hanna" w:date="2023-08-15T08:28:00Z">
        <w:r>
          <w:rPr>
            <w:rFonts w:ascii="Calibri" w:eastAsia="Calibri" w:hAnsi="Calibri" w:cs="Calibri"/>
            <w:sz w:val="24"/>
            <w:szCs w:val="24"/>
          </w:rPr>
          <w:delText>can</w:delText>
        </w:r>
      </w:del>
      <w:r>
        <w:rPr>
          <w:rFonts w:ascii="Calibri" w:eastAsia="Calibri" w:hAnsi="Calibri" w:cs="Calibri"/>
          <w:sz w:val="24"/>
          <w:szCs w:val="24"/>
        </w:rPr>
        <w:t xml:space="preserve"> also cause the indirect retreat of marine-terminating glaciers by enhancing iceberg discharge</w:t>
      </w:r>
      <w:hyperlink r:id="rId43">
        <w:r>
          <w:rPr>
            <w:rFonts w:ascii="Calibri" w:eastAsia="Calibri" w:hAnsi="Calibri" w:cs="Calibri"/>
            <w:color w:val="000000"/>
            <w:sz w:val="24"/>
            <w:szCs w:val="24"/>
            <w:vertAlign w:val="superscript"/>
          </w:rPr>
          <w:t>34</w:t>
        </w:r>
      </w:hyperlink>
      <w:r>
        <w:rPr>
          <w:rFonts w:ascii="Calibri" w:eastAsia="Calibri" w:hAnsi="Calibri" w:cs="Calibri"/>
          <w:color w:val="000000"/>
          <w:sz w:val="24"/>
          <w:szCs w:val="24"/>
          <w:vertAlign w:val="superscript"/>
        </w:rPr>
        <w:t>-</w:t>
      </w:r>
      <w:hyperlink r:id="rId44">
        <w:r>
          <w:rPr>
            <w:rFonts w:ascii="Calibri" w:eastAsia="Calibri" w:hAnsi="Calibri" w:cs="Calibri"/>
            <w:color w:val="000000"/>
            <w:sz w:val="24"/>
            <w:szCs w:val="24"/>
            <w:vertAlign w:val="superscript"/>
          </w:rPr>
          <w:t>36</w:t>
        </w:r>
      </w:hyperlink>
      <w:r>
        <w:rPr>
          <w:rFonts w:ascii="Calibri" w:eastAsia="Calibri" w:hAnsi="Calibri" w:cs="Calibri"/>
          <w:sz w:val="24"/>
          <w:szCs w:val="24"/>
        </w:rPr>
        <w:t xml:space="preserve">. Collectively, </w:t>
      </w:r>
      <w:del w:id="76" w:author="Edward Hanna" w:date="2023-08-09T22:38:00Z">
        <w:r>
          <w:rPr>
            <w:rFonts w:ascii="Calibri" w:eastAsia="Calibri" w:hAnsi="Calibri" w:cs="Calibri"/>
            <w:sz w:val="24"/>
            <w:szCs w:val="24"/>
          </w:rPr>
          <w:delText>ocean forcing</w:delText>
        </w:r>
      </w:del>
      <w:ins w:id="77" w:author="Edward Hanna" w:date="2023-08-09T22:38:00Z">
        <w:r>
          <w:rPr>
            <w:rFonts w:ascii="Calibri" w:eastAsia="Calibri" w:hAnsi="Calibri" w:cs="Calibri"/>
            <w:sz w:val="24"/>
            <w:szCs w:val="24"/>
          </w:rPr>
          <w:t>oceanic forcing</w:t>
        </w:r>
      </w:ins>
      <w:r>
        <w:rPr>
          <w:rFonts w:ascii="Calibri" w:eastAsia="Calibri" w:hAnsi="Calibri" w:cs="Calibri"/>
          <w:sz w:val="24"/>
          <w:szCs w:val="24"/>
        </w:rPr>
        <w:t xml:space="preserve"> has been implicated in the </w:t>
      </w:r>
      <w:del w:id="78" w:author="Guest User" w:date="2023-09-21T17:42:00Z">
        <w:r>
          <w:rPr>
            <w:rFonts w:ascii="Calibri" w:eastAsia="Calibri" w:hAnsi="Calibri" w:cs="Calibri"/>
            <w:sz w:val="24"/>
            <w:szCs w:val="24"/>
          </w:rPr>
          <w:delText xml:space="preserve"> </w:delText>
        </w:r>
      </w:del>
      <w:r>
        <w:rPr>
          <w:rFonts w:ascii="Calibri" w:eastAsia="Calibri" w:hAnsi="Calibri" w:cs="Calibri"/>
          <w:sz w:val="24"/>
          <w:szCs w:val="24"/>
        </w:rPr>
        <w:t>multidecadal retreat and thinning of tens of coastal glaciers around Greenland since at least the early 1990s, as well as decadal oscillations in their frontal position and thickness</w:t>
      </w:r>
      <w:hyperlink r:id="rId45">
        <w:r>
          <w:rPr>
            <w:rFonts w:ascii="Calibri" w:eastAsia="Calibri" w:hAnsi="Calibri" w:cs="Calibri"/>
            <w:color w:val="000000"/>
            <w:sz w:val="24"/>
            <w:szCs w:val="24"/>
            <w:vertAlign w:val="superscript"/>
          </w:rPr>
          <w:t>32</w:t>
        </w:r>
      </w:hyperlink>
      <w:r>
        <w:rPr>
          <w:rFonts w:ascii="Calibri" w:eastAsia="Calibri" w:hAnsi="Calibri" w:cs="Calibri"/>
          <w:sz w:val="24"/>
          <w:szCs w:val="24"/>
          <w:vertAlign w:val="superscript"/>
        </w:rPr>
        <w:t>,</w:t>
      </w:r>
      <w:hyperlink r:id="rId46">
        <w:r>
          <w:rPr>
            <w:rFonts w:ascii="Calibri" w:eastAsia="Calibri" w:hAnsi="Calibri" w:cs="Calibri"/>
            <w:color w:val="000000"/>
            <w:sz w:val="24"/>
            <w:szCs w:val="24"/>
            <w:vertAlign w:val="superscript"/>
          </w:rPr>
          <w:t>37</w:t>
        </w:r>
      </w:hyperlink>
      <w:r>
        <w:rPr>
          <w:rFonts w:ascii="Calibri" w:eastAsia="Calibri" w:hAnsi="Calibri" w:cs="Calibri"/>
          <w:sz w:val="24"/>
          <w:szCs w:val="24"/>
        </w:rPr>
        <w:t>.</w:t>
      </w:r>
    </w:p>
    <w:p w14:paraId="40DAC653" w14:textId="433AD0C5" w:rsidR="002E499D" w:rsidRDefault="00531C7C">
      <w:pPr>
        <w:shd w:val="clear" w:color="auto" w:fill="FFFFFF"/>
        <w:spacing w:line="360" w:lineRule="auto"/>
        <w:ind w:firstLine="720"/>
        <w:jc w:val="both"/>
        <w:rPr>
          <w:rFonts w:ascii="Calibri" w:eastAsia="Calibri" w:hAnsi="Calibri" w:cs="Calibri"/>
          <w:sz w:val="24"/>
          <w:szCs w:val="24"/>
        </w:rPr>
      </w:pPr>
      <w:r>
        <w:rPr>
          <w:rFonts w:ascii="Calibri" w:eastAsia="Calibri" w:hAnsi="Calibri" w:cs="Calibri"/>
          <w:sz w:val="24"/>
          <w:szCs w:val="24"/>
        </w:rPr>
        <w:lastRenderedPageBreak/>
        <w:t>Unlike the GrIS, approximately 75% of the AIS’ periphery is surrounded by floating ice shelves</w:t>
      </w:r>
      <w:hyperlink r:id="rId47">
        <w:r>
          <w:rPr>
            <w:rFonts w:ascii="Calibri" w:eastAsia="Calibri" w:hAnsi="Calibri" w:cs="Calibri"/>
            <w:color w:val="000000"/>
            <w:sz w:val="24"/>
            <w:szCs w:val="24"/>
            <w:vertAlign w:val="superscript"/>
          </w:rPr>
          <w:t>38</w:t>
        </w:r>
      </w:hyperlink>
      <w:r>
        <w:rPr>
          <w:rFonts w:ascii="Calibri" w:eastAsia="Calibri" w:hAnsi="Calibri" w:cs="Calibri"/>
          <w:sz w:val="24"/>
          <w:szCs w:val="24"/>
        </w:rPr>
        <w:t>. Since the beginning of routine satellite observations in the early 1990s, most of the multidecadal mass loss of the AIS has occurred in regions exhibiting strong basal melting, retreat, and thinning of ice shelves</w:t>
      </w:r>
      <w:hyperlink r:id="rId48">
        <w:r>
          <w:rPr>
            <w:rFonts w:ascii="Calibri" w:eastAsia="Calibri" w:hAnsi="Calibri" w:cs="Calibri"/>
            <w:color w:val="000000"/>
            <w:sz w:val="24"/>
            <w:szCs w:val="24"/>
            <w:vertAlign w:val="superscript"/>
          </w:rPr>
          <w:t>23,39</w:t>
        </w:r>
      </w:hyperlink>
      <w:r>
        <w:rPr>
          <w:rFonts w:ascii="Calibri" w:eastAsia="Calibri" w:hAnsi="Calibri" w:cs="Calibri"/>
          <w:color w:val="000000"/>
          <w:sz w:val="24"/>
          <w:szCs w:val="24"/>
          <w:vertAlign w:val="superscript"/>
        </w:rPr>
        <w:t>-</w:t>
      </w:r>
      <w:hyperlink r:id="rId49">
        <w:r>
          <w:rPr>
            <w:rFonts w:ascii="Calibri" w:eastAsia="Calibri" w:hAnsi="Calibri" w:cs="Calibri"/>
            <w:color w:val="000000"/>
            <w:sz w:val="24"/>
            <w:szCs w:val="24"/>
            <w:vertAlign w:val="superscript"/>
          </w:rPr>
          <w:t>41</w:t>
        </w:r>
      </w:hyperlink>
      <w:r>
        <w:rPr>
          <w:rFonts w:ascii="Calibri" w:eastAsia="Calibri" w:hAnsi="Calibri" w:cs="Calibri"/>
          <w:sz w:val="24"/>
          <w:szCs w:val="24"/>
        </w:rPr>
        <w:t xml:space="preserve">, implicating </w:t>
      </w:r>
      <w:del w:id="79" w:author="Edward Hanna" w:date="2023-08-09T22:38:00Z">
        <w:r>
          <w:rPr>
            <w:rFonts w:ascii="Calibri" w:eastAsia="Calibri" w:hAnsi="Calibri" w:cs="Calibri"/>
            <w:sz w:val="24"/>
            <w:szCs w:val="24"/>
          </w:rPr>
          <w:delText>ocean forcing</w:delText>
        </w:r>
      </w:del>
      <w:ins w:id="80" w:author="Edward Hanna" w:date="2023-08-09T22:38:00Z">
        <w:r>
          <w:rPr>
            <w:rFonts w:ascii="Calibri" w:eastAsia="Calibri" w:hAnsi="Calibri" w:cs="Calibri"/>
            <w:sz w:val="24"/>
            <w:szCs w:val="24"/>
          </w:rPr>
          <w:t>oceanic forcing</w:t>
        </w:r>
      </w:ins>
      <w:r>
        <w:rPr>
          <w:rFonts w:ascii="Calibri" w:eastAsia="Calibri" w:hAnsi="Calibri" w:cs="Calibri"/>
          <w:sz w:val="24"/>
          <w:szCs w:val="24"/>
        </w:rPr>
        <w:t xml:space="preserve"> as a key driver. Interannual to multi-decadal acceleration, thinning and retreat of Antarctic outlet glaciers</w:t>
      </w:r>
      <w:hyperlink r:id="rId50">
        <w:r>
          <w:rPr>
            <w:rFonts w:ascii="Calibri" w:eastAsia="Calibri" w:hAnsi="Calibri" w:cs="Calibri"/>
            <w:color w:val="000000"/>
            <w:sz w:val="24"/>
            <w:szCs w:val="24"/>
            <w:vertAlign w:val="superscript"/>
          </w:rPr>
          <w:t>42–44</w:t>
        </w:r>
      </w:hyperlink>
      <w:r>
        <w:rPr>
          <w:rFonts w:ascii="Calibri" w:eastAsia="Calibri" w:hAnsi="Calibri" w:cs="Calibri"/>
          <w:sz w:val="24"/>
          <w:szCs w:val="24"/>
        </w:rPr>
        <w:t xml:space="preserve"> has been observed where warm waters from the depths of the Southern Ocean can upwell and be channelized towards the base of ice shelves</w:t>
      </w:r>
      <w:hyperlink r:id="rId51">
        <w:r>
          <w:rPr>
            <w:rFonts w:ascii="Calibri" w:eastAsia="Calibri" w:hAnsi="Calibri" w:cs="Calibri"/>
            <w:color w:val="000000"/>
            <w:sz w:val="24"/>
            <w:szCs w:val="24"/>
            <w:vertAlign w:val="superscript"/>
          </w:rPr>
          <w:t>26</w:t>
        </w:r>
      </w:hyperlink>
      <w:r>
        <w:rPr>
          <w:rFonts w:ascii="Calibri" w:eastAsia="Calibri" w:hAnsi="Calibri" w:cs="Calibri"/>
          <w:sz w:val="24"/>
          <w:szCs w:val="24"/>
          <w:vertAlign w:val="superscript"/>
        </w:rPr>
        <w:t>,</w:t>
      </w:r>
      <w:hyperlink r:id="rId52">
        <w:r>
          <w:rPr>
            <w:rFonts w:ascii="Calibri" w:eastAsia="Calibri" w:hAnsi="Calibri" w:cs="Calibri"/>
            <w:color w:val="000000"/>
            <w:sz w:val="24"/>
            <w:szCs w:val="24"/>
            <w:vertAlign w:val="superscript"/>
          </w:rPr>
          <w:t>39</w:t>
        </w:r>
      </w:hyperlink>
      <w:r>
        <w:rPr>
          <w:rFonts w:ascii="Calibri" w:eastAsia="Calibri" w:hAnsi="Calibri" w:cs="Calibri"/>
          <w:sz w:val="24"/>
          <w:szCs w:val="24"/>
          <w:vertAlign w:val="superscript"/>
        </w:rPr>
        <w:t>,</w:t>
      </w:r>
      <w:hyperlink r:id="rId53">
        <w:r>
          <w:rPr>
            <w:rFonts w:ascii="Calibri" w:eastAsia="Calibri" w:hAnsi="Calibri" w:cs="Calibri"/>
            <w:color w:val="000000"/>
            <w:sz w:val="24"/>
            <w:szCs w:val="24"/>
            <w:vertAlign w:val="superscript"/>
          </w:rPr>
          <w:t>41</w:t>
        </w:r>
      </w:hyperlink>
      <w:r>
        <w:rPr>
          <w:rFonts w:ascii="Calibri" w:eastAsia="Calibri" w:hAnsi="Calibri" w:cs="Calibri"/>
          <w:color w:val="000000"/>
          <w:sz w:val="24"/>
          <w:szCs w:val="24"/>
          <w:vertAlign w:val="superscript"/>
        </w:rPr>
        <w:t>-</w:t>
      </w:r>
      <w:hyperlink r:id="rId54">
        <w:r>
          <w:rPr>
            <w:rFonts w:ascii="Calibri" w:eastAsia="Calibri" w:hAnsi="Calibri" w:cs="Calibri"/>
            <w:color w:val="000000"/>
            <w:sz w:val="24"/>
            <w:szCs w:val="24"/>
            <w:vertAlign w:val="superscript"/>
          </w:rPr>
          <w:t>45</w:t>
        </w:r>
      </w:hyperlink>
      <w:r>
        <w:rPr>
          <w:rFonts w:ascii="Calibri" w:eastAsia="Calibri" w:hAnsi="Calibri" w:cs="Calibri"/>
          <w:sz w:val="24"/>
          <w:szCs w:val="24"/>
        </w:rPr>
        <w:t>. Similarly, warm ocean waters have been linked with the retreat of marine-terminating glaciers and ice shelves in the western Antarctic Peninsula since at least the 1990s</w:t>
      </w:r>
      <w:hyperlink r:id="rId55">
        <w:r>
          <w:rPr>
            <w:rFonts w:ascii="Calibri" w:eastAsia="Calibri" w:hAnsi="Calibri" w:cs="Calibri"/>
            <w:color w:val="000000"/>
            <w:sz w:val="24"/>
            <w:szCs w:val="24"/>
            <w:vertAlign w:val="superscript"/>
          </w:rPr>
          <w:t>46</w:t>
        </w:r>
      </w:hyperlink>
      <w:r>
        <w:rPr>
          <w:rFonts w:ascii="Calibri" w:eastAsia="Calibri" w:hAnsi="Calibri" w:cs="Calibri"/>
          <w:sz w:val="24"/>
          <w:szCs w:val="24"/>
        </w:rPr>
        <w:t>. The role of subglacial water discharge in ice-shelf basal melting remains poorly constrained, with some research suggesting it can increase basal melting near the grounding zone</w:t>
      </w:r>
      <w:hyperlink r:id="rId56">
        <w:r>
          <w:rPr>
            <w:rFonts w:ascii="Calibri" w:eastAsia="Calibri" w:hAnsi="Calibri" w:cs="Calibri"/>
            <w:color w:val="000000"/>
            <w:sz w:val="24"/>
            <w:szCs w:val="24"/>
            <w:vertAlign w:val="superscript"/>
          </w:rPr>
          <w:t>47,48</w:t>
        </w:r>
      </w:hyperlink>
      <w:r>
        <w:rPr>
          <w:rFonts w:ascii="Calibri" w:eastAsia="Calibri" w:hAnsi="Calibri" w:cs="Calibri"/>
          <w:sz w:val="24"/>
          <w:szCs w:val="24"/>
        </w:rPr>
        <w:t>.</w:t>
      </w:r>
    </w:p>
    <w:p w14:paraId="23F733A6" w14:textId="77777777" w:rsidR="002E499D" w:rsidRDefault="00531C7C">
      <w:pPr>
        <w:shd w:val="clear" w:color="auto" w:fill="FFFFFF"/>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Both the GrIS and AIS exhibit interannual- to decadal-scale variability in response to </w:t>
      </w:r>
      <w:del w:id="81" w:author="Edward Hanna" w:date="2023-08-09T22:38:00Z">
        <w:r>
          <w:rPr>
            <w:rFonts w:ascii="Calibri" w:eastAsia="Calibri" w:hAnsi="Calibri" w:cs="Calibri"/>
            <w:sz w:val="24"/>
            <w:szCs w:val="24"/>
          </w:rPr>
          <w:delText>ocean forcing</w:delText>
        </w:r>
      </w:del>
      <w:ins w:id="82" w:author="Edward Hanna" w:date="2023-08-09T22:38:00Z">
        <w:r>
          <w:rPr>
            <w:rFonts w:ascii="Calibri" w:eastAsia="Calibri" w:hAnsi="Calibri" w:cs="Calibri"/>
            <w:sz w:val="24"/>
            <w:szCs w:val="24"/>
          </w:rPr>
          <w:t>oceanic forcing</w:t>
        </w:r>
      </w:ins>
      <w:r>
        <w:rPr>
          <w:rFonts w:ascii="Calibri" w:eastAsia="Calibri" w:hAnsi="Calibri" w:cs="Calibri"/>
          <w:sz w:val="24"/>
          <w:szCs w:val="24"/>
        </w:rPr>
        <w:t xml:space="preserve"> potentially related to internal climate variability</w:t>
      </w:r>
      <w:hyperlink r:id="rId57">
        <w:r>
          <w:rPr>
            <w:rFonts w:ascii="Calibri" w:eastAsia="Calibri" w:hAnsi="Calibri" w:cs="Calibri"/>
            <w:color w:val="000000"/>
            <w:sz w:val="24"/>
            <w:szCs w:val="24"/>
            <w:vertAlign w:val="superscript"/>
          </w:rPr>
          <w:t>37</w:t>
        </w:r>
      </w:hyperlink>
      <w:r>
        <w:rPr>
          <w:rFonts w:ascii="Calibri" w:eastAsia="Calibri" w:hAnsi="Calibri" w:cs="Calibri"/>
          <w:sz w:val="24"/>
          <w:szCs w:val="24"/>
          <w:vertAlign w:val="superscript"/>
        </w:rPr>
        <w:t>,</w:t>
      </w:r>
      <w:hyperlink r:id="rId58">
        <w:r>
          <w:rPr>
            <w:rFonts w:ascii="Calibri" w:eastAsia="Calibri" w:hAnsi="Calibri" w:cs="Calibri"/>
            <w:color w:val="000000"/>
            <w:sz w:val="24"/>
            <w:szCs w:val="24"/>
            <w:vertAlign w:val="superscript"/>
          </w:rPr>
          <w:t>49</w:t>
        </w:r>
      </w:hyperlink>
      <w:r>
        <w:rPr>
          <w:rFonts w:ascii="Calibri" w:eastAsia="Calibri" w:hAnsi="Calibri" w:cs="Calibri"/>
          <w:sz w:val="24"/>
          <w:szCs w:val="24"/>
        </w:rPr>
        <w:t xml:space="preserve">. A sustained anomaly in </w:t>
      </w:r>
      <w:del w:id="83" w:author="Edward Hanna" w:date="2023-08-09T22:38:00Z">
        <w:r>
          <w:rPr>
            <w:rFonts w:ascii="Calibri" w:eastAsia="Calibri" w:hAnsi="Calibri" w:cs="Calibri"/>
            <w:sz w:val="24"/>
            <w:szCs w:val="24"/>
          </w:rPr>
          <w:delText>ocean forcing</w:delText>
        </w:r>
      </w:del>
      <w:ins w:id="84" w:author="Edward Hanna" w:date="2023-08-09T22:38:00Z">
        <w:r>
          <w:rPr>
            <w:rFonts w:ascii="Calibri" w:eastAsia="Calibri" w:hAnsi="Calibri" w:cs="Calibri"/>
            <w:sz w:val="24"/>
            <w:szCs w:val="24"/>
          </w:rPr>
          <w:t>oceanic forcing</w:t>
        </w:r>
      </w:ins>
      <w:r>
        <w:rPr>
          <w:rFonts w:ascii="Calibri" w:eastAsia="Calibri" w:hAnsi="Calibri" w:cs="Calibri"/>
          <w:sz w:val="24"/>
          <w:szCs w:val="24"/>
        </w:rPr>
        <w:t>, as simulated for the Amundsen Sea over the 20th century</w:t>
      </w:r>
      <w:hyperlink r:id="rId59">
        <w:r>
          <w:rPr>
            <w:rFonts w:ascii="Calibri" w:eastAsia="Calibri" w:hAnsi="Calibri" w:cs="Calibri"/>
            <w:color w:val="000000"/>
            <w:sz w:val="24"/>
            <w:szCs w:val="24"/>
            <w:vertAlign w:val="superscript"/>
          </w:rPr>
          <w:t>50</w:t>
        </w:r>
      </w:hyperlink>
      <w:r>
        <w:rPr>
          <w:rFonts w:ascii="Calibri" w:eastAsia="Calibri" w:hAnsi="Calibri" w:cs="Calibri"/>
          <w:sz w:val="24"/>
          <w:szCs w:val="24"/>
        </w:rPr>
        <w:t>, can ultimately perturb an ice sheet until its equilibrium state cannot be recovered under evolving climate conditions. However, a historical dearth of oceanographic measurements precludes a detailed assessment of the precise mechanisms controlling these long-term styles of behaviour.</w:t>
      </w:r>
    </w:p>
    <w:p w14:paraId="5D852FE9" w14:textId="77777777" w:rsidR="002E499D" w:rsidRDefault="002E499D">
      <w:pPr>
        <w:shd w:val="clear" w:color="auto" w:fill="FFFFFF"/>
        <w:spacing w:line="360" w:lineRule="auto"/>
        <w:jc w:val="both"/>
        <w:rPr>
          <w:rFonts w:ascii="Calibri" w:eastAsia="Calibri" w:hAnsi="Calibri" w:cs="Calibri"/>
          <w:color w:val="000000"/>
          <w:sz w:val="24"/>
          <w:szCs w:val="24"/>
        </w:rPr>
      </w:pPr>
    </w:p>
    <w:p w14:paraId="598BD7DB" w14:textId="77777777" w:rsidR="002E499D" w:rsidRDefault="00531C7C">
      <w:pPr>
        <w:pStyle w:val="Heading1"/>
        <w:keepNext w:val="0"/>
        <w:keepLines w:val="0"/>
        <w:shd w:val="clear" w:color="auto" w:fill="FFFFFF"/>
        <w:spacing w:before="0" w:after="0" w:line="360" w:lineRule="auto"/>
        <w:jc w:val="both"/>
        <w:rPr>
          <w:rFonts w:ascii="Calibri" w:eastAsia="Calibri" w:hAnsi="Calibri" w:cs="Calibri"/>
          <w:b/>
          <w:color w:val="000000"/>
          <w:sz w:val="28"/>
          <w:szCs w:val="28"/>
        </w:rPr>
      </w:pPr>
      <w:bookmarkStart w:id="85" w:name="_30j0zll" w:colFirst="0" w:colLast="0"/>
      <w:bookmarkEnd w:id="85"/>
      <w:r>
        <w:rPr>
          <w:rFonts w:ascii="Calibri" w:eastAsia="Calibri" w:hAnsi="Calibri" w:cs="Calibri"/>
          <w:b/>
          <w:color w:val="000000"/>
          <w:sz w:val="28"/>
          <w:szCs w:val="28"/>
        </w:rPr>
        <w:t>Effect of sea ice on ice-sheet change</w:t>
      </w:r>
    </w:p>
    <w:p w14:paraId="64E4E112" w14:textId="77777777" w:rsidR="002E499D" w:rsidRDefault="00531C7C">
      <w:pPr>
        <w:pStyle w:val="Heading1"/>
        <w:keepNext w:val="0"/>
        <w:keepLines w:val="0"/>
        <w:shd w:val="clear" w:color="auto" w:fill="FFFFFF"/>
        <w:spacing w:before="0" w:after="0" w:line="360" w:lineRule="auto"/>
        <w:jc w:val="both"/>
        <w:rPr>
          <w:rFonts w:ascii="Calibri" w:eastAsia="Calibri" w:hAnsi="Calibri" w:cs="Calibri"/>
          <w:b/>
          <w:sz w:val="24"/>
          <w:szCs w:val="24"/>
        </w:rPr>
      </w:pPr>
      <w:bookmarkStart w:id="86" w:name="_1fob9te" w:colFirst="0" w:colLast="0"/>
      <w:bookmarkEnd w:id="86"/>
      <w:r>
        <w:rPr>
          <w:rFonts w:ascii="Calibri" w:eastAsia="Calibri" w:hAnsi="Calibri" w:cs="Calibri"/>
          <w:b/>
          <w:sz w:val="24"/>
          <w:szCs w:val="24"/>
        </w:rPr>
        <w:t xml:space="preserve"> </w:t>
      </w:r>
    </w:p>
    <w:p w14:paraId="3B9B5AB0" w14:textId="77777777" w:rsidR="002E499D" w:rsidRDefault="00531C7C">
      <w:pPr>
        <w:pStyle w:val="Heading1"/>
        <w:keepNext w:val="0"/>
        <w:keepLines w:val="0"/>
        <w:shd w:val="clear" w:color="auto" w:fill="FFFFFF"/>
        <w:spacing w:before="0" w:after="0" w:line="360" w:lineRule="auto"/>
        <w:jc w:val="both"/>
        <w:rPr>
          <w:rFonts w:ascii="Calibri" w:eastAsia="Calibri" w:hAnsi="Calibri" w:cs="Calibri"/>
          <w:sz w:val="24"/>
          <w:szCs w:val="24"/>
        </w:rPr>
      </w:pPr>
      <w:bookmarkStart w:id="87" w:name="_3znysh7" w:colFirst="0" w:colLast="0"/>
      <w:bookmarkEnd w:id="87"/>
      <w:r>
        <w:rPr>
          <w:rFonts w:ascii="Calibri" w:eastAsia="Calibri" w:hAnsi="Calibri" w:cs="Calibri"/>
          <w:sz w:val="24"/>
          <w:szCs w:val="24"/>
        </w:rPr>
        <w:t>Natural variability in sea-ice cover can also drive changes in ice-sheet mass budget. During the satellite era, ice-shelf advance has been observed when highly pressurised sea ice is connected to the shelf front</w:t>
      </w:r>
      <w:ins w:id="88" w:author="Edward Hanna" w:date="2023-08-15T08:40:00Z">
        <w:r>
          <w:rPr>
            <w:rFonts w:ascii="Calibri" w:eastAsia="Calibri" w:hAnsi="Calibri" w:cs="Calibri"/>
            <w:sz w:val="24"/>
            <w:szCs w:val="24"/>
          </w:rPr>
          <w:t xml:space="preserve"> or tidewater glaciers</w:t>
        </w:r>
      </w:ins>
      <w:r>
        <w:rPr>
          <w:rFonts w:ascii="Calibri" w:eastAsia="Calibri" w:hAnsi="Calibri" w:cs="Calibri"/>
          <w:sz w:val="24"/>
          <w:szCs w:val="24"/>
        </w:rPr>
        <w:t>, which prevents calving through enhanced buttressing and reduced gravitational flow</w:t>
      </w:r>
      <w:hyperlink r:id="rId60">
        <w:r>
          <w:rPr>
            <w:rFonts w:ascii="Calibri" w:eastAsia="Calibri" w:hAnsi="Calibri" w:cs="Calibri"/>
            <w:color w:val="000000"/>
            <w:sz w:val="24"/>
            <w:szCs w:val="24"/>
            <w:vertAlign w:val="superscript"/>
          </w:rPr>
          <w:t>51</w:t>
        </w:r>
      </w:hyperlink>
      <w:r>
        <w:rPr>
          <w:rFonts w:ascii="Calibri" w:eastAsia="Calibri" w:hAnsi="Calibri" w:cs="Calibri"/>
          <w:sz w:val="24"/>
          <w:szCs w:val="24"/>
          <w:vertAlign w:val="superscript"/>
        </w:rPr>
        <w:t>,</w:t>
      </w:r>
      <w:hyperlink r:id="rId61">
        <w:r>
          <w:rPr>
            <w:rFonts w:ascii="Calibri" w:eastAsia="Calibri" w:hAnsi="Calibri" w:cs="Calibri"/>
            <w:color w:val="000000"/>
            <w:sz w:val="24"/>
            <w:szCs w:val="24"/>
            <w:vertAlign w:val="superscript"/>
          </w:rPr>
          <w:t>52</w:t>
        </w:r>
      </w:hyperlink>
      <w:r>
        <w:rPr>
          <w:rFonts w:ascii="Calibri" w:eastAsia="Calibri" w:hAnsi="Calibri" w:cs="Calibri"/>
          <w:sz w:val="24"/>
          <w:szCs w:val="24"/>
        </w:rPr>
        <w:t>. Sea ice cover also limits how much and how far atmospheric moisture reaches inland in the form of snowfall, with important implications for accumulation</w:t>
      </w:r>
      <w:hyperlink r:id="rId62">
        <w:r>
          <w:rPr>
            <w:rFonts w:ascii="Calibri" w:eastAsia="Calibri" w:hAnsi="Calibri" w:cs="Calibri"/>
            <w:color w:val="000000"/>
            <w:sz w:val="24"/>
            <w:szCs w:val="24"/>
            <w:vertAlign w:val="superscript"/>
          </w:rPr>
          <w:t>53</w:t>
        </w:r>
      </w:hyperlink>
      <w:r>
        <w:rPr>
          <w:rFonts w:ascii="Calibri" w:eastAsia="Calibri" w:hAnsi="Calibri" w:cs="Calibri"/>
          <w:sz w:val="24"/>
          <w:szCs w:val="24"/>
          <w:vertAlign w:val="superscript"/>
        </w:rPr>
        <w:t>,</w:t>
      </w:r>
      <w:hyperlink r:id="rId63">
        <w:r>
          <w:rPr>
            <w:rFonts w:ascii="Calibri" w:eastAsia="Calibri" w:hAnsi="Calibri" w:cs="Calibri"/>
            <w:color w:val="000000"/>
            <w:sz w:val="24"/>
            <w:szCs w:val="24"/>
            <w:vertAlign w:val="superscript"/>
          </w:rPr>
          <w:t>54</w:t>
        </w:r>
      </w:hyperlink>
      <w:r>
        <w:rPr>
          <w:rFonts w:ascii="Calibri" w:eastAsia="Calibri" w:hAnsi="Calibri" w:cs="Calibri"/>
          <w:sz w:val="24"/>
          <w:szCs w:val="24"/>
        </w:rPr>
        <w:t>.  Prior to the satellite era, records of such processes and their importance for longer-term ice-sheet mass balance can be reconstructed from ice-core proxies</w:t>
      </w:r>
      <w:hyperlink r:id="rId64">
        <w:r>
          <w:rPr>
            <w:rFonts w:ascii="Calibri" w:eastAsia="Calibri" w:hAnsi="Calibri" w:cs="Calibri"/>
            <w:color w:val="000000"/>
            <w:sz w:val="24"/>
            <w:szCs w:val="24"/>
            <w:vertAlign w:val="superscript"/>
          </w:rPr>
          <w:t>55</w:t>
        </w:r>
      </w:hyperlink>
      <w:r>
        <w:rPr>
          <w:rFonts w:ascii="Calibri" w:eastAsia="Calibri" w:hAnsi="Calibri" w:cs="Calibri"/>
          <w:sz w:val="24"/>
          <w:szCs w:val="24"/>
          <w:vertAlign w:val="superscript"/>
        </w:rPr>
        <w:t>,</w:t>
      </w:r>
      <w:hyperlink r:id="rId65">
        <w:r>
          <w:rPr>
            <w:rFonts w:ascii="Calibri" w:eastAsia="Calibri" w:hAnsi="Calibri" w:cs="Calibri"/>
            <w:color w:val="000000"/>
            <w:sz w:val="24"/>
            <w:szCs w:val="24"/>
            <w:vertAlign w:val="superscript"/>
          </w:rPr>
          <w:t>56</w:t>
        </w:r>
      </w:hyperlink>
      <w:r>
        <w:rPr>
          <w:rFonts w:ascii="Calibri" w:eastAsia="Calibri" w:hAnsi="Calibri" w:cs="Calibri"/>
          <w:sz w:val="24"/>
          <w:szCs w:val="24"/>
        </w:rPr>
        <w:t xml:space="preserve"> and marine sediment cores</w:t>
      </w:r>
      <w:hyperlink r:id="rId66">
        <w:r>
          <w:rPr>
            <w:rFonts w:ascii="Calibri" w:eastAsia="Calibri" w:hAnsi="Calibri" w:cs="Calibri"/>
            <w:color w:val="000000"/>
            <w:sz w:val="24"/>
            <w:szCs w:val="24"/>
            <w:vertAlign w:val="superscript"/>
          </w:rPr>
          <w:t>57</w:t>
        </w:r>
      </w:hyperlink>
      <w:r>
        <w:rPr>
          <w:rFonts w:ascii="Calibri" w:eastAsia="Calibri" w:hAnsi="Calibri" w:cs="Calibri"/>
          <w:sz w:val="24"/>
          <w:szCs w:val="24"/>
        </w:rPr>
        <w:t xml:space="preserve"> that are used to infer past sea</w:t>
      </w:r>
      <w:ins w:id="89" w:author="Guest User" w:date="2023-09-25T19:00:00Z">
        <w:r>
          <w:rPr>
            <w:rFonts w:ascii="Calibri" w:eastAsia="Calibri" w:hAnsi="Calibri" w:cs="Calibri"/>
            <w:sz w:val="24"/>
            <w:szCs w:val="24"/>
          </w:rPr>
          <w:t>-</w:t>
        </w:r>
      </w:ins>
      <w:del w:id="90" w:author="Guest User" w:date="2023-09-25T19:00:00Z">
        <w:r>
          <w:rPr>
            <w:rFonts w:ascii="Calibri" w:eastAsia="Calibri" w:hAnsi="Calibri" w:cs="Calibri"/>
            <w:sz w:val="24"/>
            <w:szCs w:val="24"/>
          </w:rPr>
          <w:delText xml:space="preserve"> </w:delText>
        </w:r>
      </w:del>
      <w:r>
        <w:rPr>
          <w:rFonts w:ascii="Calibri" w:eastAsia="Calibri" w:hAnsi="Calibri" w:cs="Calibri"/>
          <w:sz w:val="24"/>
          <w:szCs w:val="24"/>
        </w:rPr>
        <w:t xml:space="preserve">ice cover and its relationship with changing </w:t>
      </w:r>
      <w:del w:id="91" w:author="Guest User" w:date="2023-09-25T19:01:00Z">
        <w:r>
          <w:rPr>
            <w:rFonts w:ascii="Calibri" w:eastAsia="Calibri" w:hAnsi="Calibri" w:cs="Calibri"/>
            <w:sz w:val="24"/>
            <w:szCs w:val="24"/>
          </w:rPr>
          <w:delText xml:space="preserve"> </w:delText>
        </w:r>
      </w:del>
      <w:r>
        <w:rPr>
          <w:rFonts w:ascii="Calibri" w:eastAsia="Calibri" w:hAnsi="Calibri" w:cs="Calibri"/>
          <w:sz w:val="24"/>
          <w:szCs w:val="24"/>
        </w:rPr>
        <w:t>ocean</w:t>
      </w:r>
      <w:ins w:id="92" w:author="Guest User" w:date="2023-09-25T19:01:00Z">
        <w:r>
          <w:rPr>
            <w:rFonts w:ascii="Calibri" w:eastAsia="Calibri" w:hAnsi="Calibri" w:cs="Calibri"/>
            <w:sz w:val="24"/>
            <w:szCs w:val="24"/>
          </w:rPr>
          <w:t>ic</w:t>
        </w:r>
      </w:ins>
      <w:r>
        <w:rPr>
          <w:rFonts w:ascii="Calibri" w:eastAsia="Calibri" w:hAnsi="Calibri" w:cs="Calibri"/>
          <w:sz w:val="24"/>
          <w:szCs w:val="24"/>
        </w:rPr>
        <w:t xml:space="preserve"> and atmospheric frontal systems. For relatively small and thin ice shelves (including the Antarctic Peninsula's Larsen A and B ice shelves prior to their </w:t>
      </w:r>
      <w:r>
        <w:rPr>
          <w:rFonts w:ascii="Calibri" w:eastAsia="Calibri" w:hAnsi="Calibri" w:cs="Calibri"/>
          <w:sz w:val="24"/>
          <w:szCs w:val="24"/>
        </w:rPr>
        <w:lastRenderedPageBreak/>
        <w:t>collapse), short-lived, high-energy ocean waves during times of regional, storm-driven sea-ice loss, can also occasionally trigger calving events</w:t>
      </w:r>
      <w:hyperlink r:id="rId67">
        <w:r>
          <w:rPr>
            <w:rFonts w:ascii="Calibri" w:eastAsia="Calibri" w:hAnsi="Calibri" w:cs="Calibri"/>
            <w:color w:val="000000"/>
            <w:sz w:val="24"/>
            <w:szCs w:val="24"/>
            <w:vertAlign w:val="superscript"/>
          </w:rPr>
          <w:t>51</w:t>
        </w:r>
      </w:hyperlink>
      <w:r>
        <w:rPr>
          <w:rFonts w:ascii="Calibri" w:eastAsia="Calibri" w:hAnsi="Calibri" w:cs="Calibri"/>
          <w:sz w:val="24"/>
          <w:szCs w:val="24"/>
          <w:vertAlign w:val="superscript"/>
        </w:rPr>
        <w:t>,</w:t>
      </w:r>
      <w:hyperlink r:id="rId68">
        <w:r>
          <w:rPr>
            <w:rFonts w:ascii="Calibri" w:eastAsia="Calibri" w:hAnsi="Calibri" w:cs="Calibri"/>
            <w:color w:val="000000"/>
            <w:sz w:val="24"/>
            <w:szCs w:val="24"/>
            <w:vertAlign w:val="superscript"/>
          </w:rPr>
          <w:t>58</w:t>
        </w:r>
      </w:hyperlink>
      <w:r>
        <w:rPr>
          <w:rFonts w:ascii="Calibri" w:eastAsia="Calibri" w:hAnsi="Calibri" w:cs="Calibri"/>
          <w:sz w:val="24"/>
          <w:szCs w:val="24"/>
        </w:rPr>
        <w:t xml:space="preserve">. </w:t>
      </w:r>
    </w:p>
    <w:p w14:paraId="51F2E209" w14:textId="77777777" w:rsidR="002E499D" w:rsidRDefault="002E499D">
      <w:pPr>
        <w:shd w:val="clear" w:color="auto" w:fill="FFFFFF"/>
        <w:spacing w:line="360" w:lineRule="auto"/>
        <w:jc w:val="both"/>
        <w:rPr>
          <w:rFonts w:ascii="Calibri" w:eastAsia="Calibri" w:hAnsi="Calibri" w:cs="Calibri"/>
          <w:sz w:val="24"/>
          <w:szCs w:val="24"/>
        </w:rPr>
      </w:pPr>
    </w:p>
    <w:p w14:paraId="6DD653C6" w14:textId="77777777" w:rsidR="002E499D" w:rsidRDefault="00531C7C">
      <w:pPr>
        <w:shd w:val="clear" w:color="auto" w:fill="FFFFFF"/>
        <w:spacing w:line="360" w:lineRule="auto"/>
        <w:jc w:val="both"/>
        <w:rPr>
          <w:rFonts w:ascii="Calibri" w:eastAsia="Calibri" w:hAnsi="Calibri" w:cs="Calibri"/>
          <w:color w:val="000000"/>
          <w:sz w:val="28"/>
          <w:szCs w:val="28"/>
        </w:rPr>
      </w:pPr>
      <w:r>
        <w:rPr>
          <w:rFonts w:ascii="Calibri" w:eastAsia="Calibri" w:hAnsi="Calibri" w:cs="Calibri"/>
          <w:b/>
          <w:color w:val="000000"/>
          <w:sz w:val="28"/>
          <w:szCs w:val="28"/>
        </w:rPr>
        <w:t>Ice-sheet hydrology</w:t>
      </w:r>
    </w:p>
    <w:p w14:paraId="5258D155" w14:textId="77777777" w:rsidR="002E499D" w:rsidRDefault="00531C7C">
      <w:pPr>
        <w:shd w:val="clear" w:color="auto" w:fill="FFFFFF"/>
        <w:spacing w:line="360" w:lineRule="auto"/>
        <w:jc w:val="both"/>
        <w:rPr>
          <w:rFonts w:ascii="Calibri" w:eastAsia="Calibri" w:hAnsi="Calibri" w:cs="Calibri"/>
          <w:b/>
          <w:i/>
          <w:color w:val="001A86"/>
          <w:sz w:val="24"/>
          <w:szCs w:val="24"/>
        </w:rPr>
      </w:pPr>
      <w:r>
        <w:rPr>
          <w:rFonts w:ascii="Calibri" w:eastAsia="Calibri" w:hAnsi="Calibri" w:cs="Calibri"/>
          <w:b/>
          <w:i/>
          <w:color w:val="001A86"/>
          <w:sz w:val="24"/>
          <w:szCs w:val="24"/>
        </w:rPr>
        <w:t xml:space="preserve"> </w:t>
      </w:r>
    </w:p>
    <w:p w14:paraId="34639434" w14:textId="77777777" w:rsidR="002E499D" w:rsidRDefault="00531C7C">
      <w:pPr>
        <w:shd w:val="clear" w:color="auto" w:fill="FFFFFF"/>
        <w:spacing w:line="360" w:lineRule="auto"/>
        <w:jc w:val="both"/>
        <w:rPr>
          <w:rFonts w:ascii="Calibri" w:eastAsia="Calibri" w:hAnsi="Calibri" w:cs="Calibri"/>
          <w:sz w:val="24"/>
          <w:szCs w:val="24"/>
        </w:rPr>
      </w:pPr>
      <w:r>
        <w:rPr>
          <w:rFonts w:ascii="Calibri" w:eastAsia="Calibri" w:hAnsi="Calibri" w:cs="Calibri"/>
          <w:sz w:val="24"/>
          <w:szCs w:val="24"/>
        </w:rPr>
        <w:t xml:space="preserve">Surface melt is widespread and complex in both </w:t>
      </w:r>
      <w:del w:id="93" w:author="Guest User" w:date="2023-09-25T19:01:00Z">
        <w:r>
          <w:rPr>
            <w:rFonts w:ascii="Calibri" w:eastAsia="Calibri" w:hAnsi="Calibri" w:cs="Calibri"/>
            <w:sz w:val="24"/>
            <w:szCs w:val="24"/>
          </w:rPr>
          <w:delText xml:space="preserve">Antarctica and </w:delText>
        </w:r>
      </w:del>
      <w:r>
        <w:rPr>
          <w:rFonts w:ascii="Calibri" w:eastAsia="Calibri" w:hAnsi="Calibri" w:cs="Calibri"/>
          <w:sz w:val="24"/>
          <w:szCs w:val="24"/>
        </w:rPr>
        <w:t>Greenland</w:t>
      </w:r>
      <w:ins w:id="94" w:author="Guest User" w:date="2023-09-25T19:01:00Z">
        <w:r>
          <w:rPr>
            <w:rFonts w:ascii="Calibri" w:eastAsia="Calibri" w:hAnsi="Calibri" w:cs="Calibri"/>
            <w:sz w:val="24"/>
            <w:szCs w:val="24"/>
          </w:rPr>
          <w:t xml:space="preserve"> and on Antarctica’s low-lying ice shelves</w:t>
        </w:r>
      </w:ins>
      <w:hyperlink r:id="rId69">
        <w:r>
          <w:rPr>
            <w:rFonts w:ascii="Calibri" w:eastAsia="Calibri" w:hAnsi="Calibri" w:cs="Calibri"/>
            <w:color w:val="000000"/>
            <w:sz w:val="24"/>
            <w:szCs w:val="24"/>
            <w:vertAlign w:val="superscript"/>
          </w:rPr>
          <w:t>59,60</w:t>
        </w:r>
      </w:hyperlink>
      <w:r>
        <w:rPr>
          <w:rFonts w:ascii="Calibri" w:eastAsia="Calibri" w:hAnsi="Calibri" w:cs="Calibri"/>
          <w:sz w:val="24"/>
          <w:szCs w:val="24"/>
        </w:rPr>
        <w:t xml:space="preserve"> (Figure 2). </w:t>
      </w:r>
      <w:ins w:id="95" w:author="Guest User" w:date="2023-09-25T19:01:00Z">
        <w:r>
          <w:rPr>
            <w:rFonts w:ascii="Calibri" w:eastAsia="Calibri" w:hAnsi="Calibri" w:cs="Calibri"/>
            <w:sz w:val="24"/>
            <w:szCs w:val="24"/>
          </w:rPr>
          <w:t>Surface melt</w:t>
        </w:r>
      </w:ins>
      <w:del w:id="96" w:author="Guest User" w:date="2023-09-25T19:01:00Z">
        <w:r>
          <w:rPr>
            <w:rFonts w:ascii="Calibri" w:eastAsia="Calibri" w:hAnsi="Calibri" w:cs="Calibri"/>
            <w:sz w:val="24"/>
            <w:szCs w:val="24"/>
          </w:rPr>
          <w:delText>It</w:delText>
        </w:r>
      </w:del>
      <w:r>
        <w:rPr>
          <w:rFonts w:ascii="Calibri" w:eastAsia="Calibri" w:hAnsi="Calibri" w:cs="Calibri"/>
          <w:sz w:val="24"/>
          <w:szCs w:val="24"/>
        </w:rPr>
        <w:t xml:space="preserve"> has the potential to affect surface mass balance, ice dynamics and ice-shelf collapse. The GrIS experiences considerable mass loss through runoff; models show that</w:t>
      </w:r>
      <w:ins w:id="97" w:author="Edward Hanna" w:date="2023-08-09T11:56:00Z">
        <w:r>
          <w:rPr>
            <w:rFonts w:ascii="Calibri" w:eastAsia="Calibri" w:hAnsi="Calibri" w:cs="Calibri"/>
            <w:sz w:val="24"/>
            <w:szCs w:val="24"/>
          </w:rPr>
          <w:t xml:space="preserve"> on average</w:t>
        </w:r>
      </w:ins>
      <w:r>
        <w:rPr>
          <w:rFonts w:ascii="Calibri" w:eastAsia="Calibri" w:hAnsi="Calibri" w:cs="Calibri"/>
          <w:sz w:val="24"/>
          <w:szCs w:val="24"/>
        </w:rPr>
        <w:t xml:space="preserve"> 50% of ice loss between 1992-2018 occurred via this mechanism</w:t>
      </w:r>
      <w:hyperlink r:id="rId70">
        <w:r>
          <w:rPr>
            <w:rFonts w:ascii="Calibri" w:eastAsia="Calibri" w:hAnsi="Calibri" w:cs="Calibri"/>
            <w:color w:val="000000"/>
            <w:sz w:val="24"/>
            <w:szCs w:val="24"/>
            <w:vertAlign w:val="superscript"/>
          </w:rPr>
          <w:t>39</w:t>
        </w:r>
      </w:hyperlink>
      <w:r>
        <w:rPr>
          <w:rFonts w:ascii="Calibri" w:eastAsia="Calibri" w:hAnsi="Calibri" w:cs="Calibri"/>
          <w:sz w:val="24"/>
          <w:szCs w:val="24"/>
          <w:vertAlign w:val="superscript"/>
        </w:rPr>
        <w:t>,</w:t>
      </w:r>
      <w:hyperlink r:id="rId71">
        <w:r>
          <w:rPr>
            <w:rFonts w:ascii="Calibri" w:eastAsia="Calibri" w:hAnsi="Calibri" w:cs="Calibri"/>
            <w:color w:val="000000"/>
            <w:sz w:val="24"/>
            <w:szCs w:val="24"/>
            <w:vertAlign w:val="superscript"/>
          </w:rPr>
          <w:t>61</w:t>
        </w:r>
      </w:hyperlink>
      <w:r>
        <w:rPr>
          <w:rFonts w:ascii="Calibri" w:eastAsia="Calibri" w:hAnsi="Calibri" w:cs="Calibri"/>
          <w:sz w:val="24"/>
          <w:szCs w:val="24"/>
        </w:rPr>
        <w:t>. There, surface melt can also influence ice dynamics through connections to the subglacial hydrological system</w:t>
      </w:r>
      <w:hyperlink r:id="rId72">
        <w:r>
          <w:rPr>
            <w:rFonts w:ascii="Calibri" w:eastAsia="Calibri" w:hAnsi="Calibri" w:cs="Calibri"/>
            <w:color w:val="000000"/>
            <w:sz w:val="24"/>
            <w:szCs w:val="24"/>
            <w:vertAlign w:val="superscript"/>
          </w:rPr>
          <w:t>62</w:t>
        </w:r>
      </w:hyperlink>
      <w:r>
        <w:rPr>
          <w:rFonts w:ascii="Calibri" w:eastAsia="Calibri" w:hAnsi="Calibri" w:cs="Calibri"/>
          <w:sz w:val="24"/>
          <w:szCs w:val="24"/>
        </w:rPr>
        <w:t>. At the ice-bed interface, AIS subglacial hydrology is poorly characterised but has the potential to drive ice-sheet melt and flow, as suggested for the Antarctic Peninsula</w:t>
      </w:r>
      <w:hyperlink r:id="rId73">
        <w:r>
          <w:rPr>
            <w:rFonts w:ascii="Calibri" w:eastAsia="Calibri" w:hAnsi="Calibri" w:cs="Calibri"/>
            <w:color w:val="000000"/>
            <w:sz w:val="24"/>
            <w:szCs w:val="24"/>
            <w:vertAlign w:val="superscript"/>
          </w:rPr>
          <w:t>63,64</w:t>
        </w:r>
      </w:hyperlink>
      <w:r>
        <w:rPr>
          <w:rFonts w:ascii="Calibri" w:eastAsia="Calibri" w:hAnsi="Calibri" w:cs="Calibri"/>
          <w:sz w:val="24"/>
          <w:szCs w:val="24"/>
        </w:rPr>
        <w:t>. Akin to the processes driving seasonal GrIS flow, these accelerations have in-part been linked to prolific surface meltwater drainage to the bed</w:t>
      </w:r>
      <w:hyperlink r:id="rId74">
        <w:r>
          <w:rPr>
            <w:rFonts w:ascii="Calibri" w:eastAsia="Calibri" w:hAnsi="Calibri" w:cs="Calibri"/>
            <w:color w:val="000000"/>
            <w:sz w:val="24"/>
            <w:szCs w:val="24"/>
            <w:vertAlign w:val="superscript"/>
          </w:rPr>
          <w:t>63,64</w:t>
        </w:r>
      </w:hyperlink>
      <w:r>
        <w:rPr>
          <w:rFonts w:ascii="Calibri" w:eastAsia="Calibri" w:hAnsi="Calibri" w:cs="Calibri"/>
          <w:sz w:val="24"/>
          <w:szCs w:val="24"/>
        </w:rPr>
        <w:t xml:space="preserve">. </w:t>
      </w:r>
    </w:p>
    <w:p w14:paraId="6B395F10" w14:textId="77777777" w:rsidR="002E499D" w:rsidRDefault="00531C7C">
      <w:pPr>
        <w:shd w:val="clear" w:color="auto" w:fill="FFFFFF"/>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In Antarctica, surface melting is widespread only on </w:t>
      </w:r>
      <w:ins w:id="98" w:author="Edward Hanna" w:date="2023-09-25T19:30:00Z">
        <w:r>
          <w:rPr>
            <w:rFonts w:ascii="Calibri" w:eastAsia="Calibri" w:hAnsi="Calibri" w:cs="Calibri"/>
            <w:sz w:val="24"/>
            <w:szCs w:val="24"/>
          </w:rPr>
          <w:t xml:space="preserve">and immediately adjacent to </w:t>
        </w:r>
      </w:ins>
      <w:r>
        <w:rPr>
          <w:rFonts w:ascii="Calibri" w:eastAsia="Calibri" w:hAnsi="Calibri" w:cs="Calibri"/>
          <w:sz w:val="24"/>
          <w:szCs w:val="24"/>
        </w:rPr>
        <w:t>the continent’s ice shelves</w:t>
      </w:r>
      <w:hyperlink r:id="rId75">
        <w:r>
          <w:rPr>
            <w:rFonts w:ascii="Calibri" w:eastAsia="Calibri" w:hAnsi="Calibri" w:cs="Calibri"/>
            <w:color w:val="000000"/>
            <w:sz w:val="24"/>
            <w:szCs w:val="24"/>
            <w:vertAlign w:val="superscript"/>
          </w:rPr>
          <w:t>28</w:t>
        </w:r>
      </w:hyperlink>
      <w:ins w:id="99" w:author="Edward Hanna" w:date="2023-09-27T09:33:00Z">
        <w:r>
          <w:rPr>
            <w:rFonts w:ascii="Calibri" w:eastAsia="Calibri" w:hAnsi="Calibri" w:cs="Calibri"/>
            <w:sz w:val="24"/>
            <w:szCs w:val="24"/>
            <w:vertAlign w:val="superscript"/>
          </w:rPr>
          <w:t>,</w:t>
        </w:r>
      </w:ins>
      <w:hyperlink r:id="rId76">
        <w:r>
          <w:rPr>
            <w:rFonts w:ascii="Calibri" w:eastAsia="Calibri" w:hAnsi="Calibri" w:cs="Calibri"/>
            <w:color w:val="000000"/>
            <w:sz w:val="24"/>
            <w:szCs w:val="24"/>
            <w:vertAlign w:val="superscript"/>
          </w:rPr>
          <w:t>59</w:t>
        </w:r>
      </w:hyperlink>
      <w:r>
        <w:rPr>
          <w:rFonts w:ascii="Calibri" w:eastAsia="Calibri" w:hAnsi="Calibri" w:cs="Calibri"/>
          <w:sz w:val="24"/>
          <w:szCs w:val="24"/>
        </w:rPr>
        <w:t>, where much of the melt refreezes in</w:t>
      </w:r>
      <w:ins w:id="100" w:author="Guest User" w:date="2023-09-25T19:12:00Z">
        <w:r>
          <w:rPr>
            <w:rFonts w:ascii="Calibri" w:eastAsia="Calibri" w:hAnsi="Calibri" w:cs="Calibri"/>
            <w:sz w:val="24"/>
            <w:szCs w:val="24"/>
          </w:rPr>
          <w:t>-</w:t>
        </w:r>
      </w:ins>
      <w:del w:id="101" w:author="Guest User" w:date="2023-09-25T19:12:00Z">
        <w:r>
          <w:rPr>
            <w:rFonts w:ascii="Calibri" w:eastAsia="Calibri" w:hAnsi="Calibri" w:cs="Calibri"/>
            <w:sz w:val="24"/>
            <w:szCs w:val="24"/>
          </w:rPr>
          <w:delText xml:space="preserve"> </w:delText>
        </w:r>
      </w:del>
      <w:r>
        <w:rPr>
          <w:rFonts w:ascii="Calibri" w:eastAsia="Calibri" w:hAnsi="Calibri" w:cs="Calibri"/>
          <w:sz w:val="24"/>
          <w:szCs w:val="24"/>
        </w:rPr>
        <w:t>situ so is not lost through runoff</w:t>
      </w:r>
      <w:hyperlink r:id="rId77">
        <w:r>
          <w:rPr>
            <w:rFonts w:ascii="Calibri" w:eastAsia="Calibri" w:hAnsi="Calibri" w:cs="Calibri"/>
            <w:color w:val="000000"/>
            <w:sz w:val="24"/>
            <w:szCs w:val="24"/>
            <w:vertAlign w:val="superscript"/>
          </w:rPr>
          <w:t>39</w:t>
        </w:r>
      </w:hyperlink>
      <w:r>
        <w:rPr>
          <w:rFonts w:ascii="Calibri" w:eastAsia="Calibri" w:hAnsi="Calibri" w:cs="Calibri"/>
          <w:sz w:val="24"/>
          <w:szCs w:val="24"/>
        </w:rPr>
        <w:t>. Meltwater can, however, influence ice-shelf stability though the formation of surface meltwater lakes, leading to surface meltwater-driven ice-shelf flexure and/or through-ice fracture (“hydrofracture”)</w:t>
      </w:r>
      <w:hyperlink r:id="rId78">
        <w:r>
          <w:rPr>
            <w:rFonts w:ascii="Calibri" w:eastAsia="Calibri" w:hAnsi="Calibri" w:cs="Calibri"/>
            <w:color w:val="000000"/>
            <w:sz w:val="24"/>
            <w:szCs w:val="24"/>
            <w:vertAlign w:val="superscript"/>
          </w:rPr>
          <w:t>65</w:t>
        </w:r>
      </w:hyperlink>
      <w:r>
        <w:rPr>
          <w:rFonts w:ascii="Calibri" w:eastAsia="Calibri" w:hAnsi="Calibri" w:cs="Calibri"/>
          <w:sz w:val="24"/>
          <w:szCs w:val="24"/>
        </w:rPr>
        <w:t>. Some Antarctic Peninsula ice shelves have been noted to be particularly vulnerable to hydrofracture, and their future vulnerability will be partly determined by the production and destination of surface melt</w:t>
      </w:r>
      <w:hyperlink r:id="rId79">
        <w:r>
          <w:rPr>
            <w:rFonts w:ascii="Calibri" w:eastAsia="Calibri" w:hAnsi="Calibri" w:cs="Calibri"/>
            <w:color w:val="000000"/>
            <w:sz w:val="24"/>
            <w:szCs w:val="24"/>
            <w:vertAlign w:val="superscript"/>
          </w:rPr>
          <w:t>66</w:t>
        </w:r>
      </w:hyperlink>
      <w:r>
        <w:rPr>
          <w:rFonts w:ascii="Calibri" w:eastAsia="Calibri" w:hAnsi="Calibri" w:cs="Calibri"/>
          <w:sz w:val="24"/>
          <w:szCs w:val="24"/>
        </w:rPr>
        <w:t xml:space="preserve"> as well as snowfall rate, which replenishes pore space</w:t>
      </w:r>
      <w:hyperlink r:id="rId80">
        <w:r>
          <w:rPr>
            <w:rFonts w:ascii="Calibri" w:eastAsia="Calibri" w:hAnsi="Calibri" w:cs="Calibri"/>
            <w:color w:val="000000"/>
            <w:sz w:val="24"/>
            <w:szCs w:val="24"/>
            <w:vertAlign w:val="superscript"/>
          </w:rPr>
          <w:t>67</w:t>
        </w:r>
      </w:hyperlink>
      <w:r>
        <w:rPr>
          <w:rFonts w:ascii="Calibri" w:eastAsia="Calibri" w:hAnsi="Calibri" w:cs="Calibri"/>
          <w:sz w:val="24"/>
          <w:szCs w:val="24"/>
          <w:vertAlign w:val="superscript"/>
        </w:rPr>
        <w:t>,</w:t>
      </w:r>
      <w:hyperlink r:id="rId81">
        <w:r>
          <w:rPr>
            <w:rFonts w:ascii="Calibri" w:eastAsia="Calibri" w:hAnsi="Calibri" w:cs="Calibri"/>
            <w:color w:val="000000"/>
            <w:sz w:val="24"/>
            <w:szCs w:val="24"/>
            <w:vertAlign w:val="superscript"/>
          </w:rPr>
          <w:t>68</w:t>
        </w:r>
      </w:hyperlink>
      <w:r>
        <w:rPr>
          <w:rFonts w:ascii="Calibri" w:eastAsia="Calibri" w:hAnsi="Calibri" w:cs="Calibri"/>
          <w:sz w:val="24"/>
          <w:szCs w:val="24"/>
        </w:rPr>
        <w:t>. Ultimately, hydrofracture-</w:t>
      </w:r>
      <w:del w:id="102" w:author="Guest User" w:date="2023-09-25T21:36:00Z">
        <w:r>
          <w:rPr>
            <w:rFonts w:ascii="Calibri" w:eastAsia="Calibri" w:hAnsi="Calibri" w:cs="Calibri"/>
            <w:sz w:val="24"/>
            <w:szCs w:val="24"/>
          </w:rPr>
          <w:delText>enabled</w:delText>
        </w:r>
      </w:del>
      <w:ins w:id="103" w:author="Guest User" w:date="2023-09-25T21:36:00Z">
        <w:r>
          <w:rPr>
            <w:rFonts w:ascii="Calibri" w:eastAsia="Calibri" w:hAnsi="Calibri" w:cs="Calibri"/>
            <w:sz w:val="24"/>
            <w:szCs w:val="24"/>
          </w:rPr>
          <w:t>driven</w:t>
        </w:r>
      </w:ins>
      <w:r>
        <w:rPr>
          <w:rFonts w:ascii="Calibri" w:eastAsia="Calibri" w:hAnsi="Calibri" w:cs="Calibri"/>
          <w:sz w:val="24"/>
          <w:szCs w:val="24"/>
        </w:rPr>
        <w:t xml:space="preserve"> ice-shelf disintegration events can lead to accelerated ice loss via the de-buttressing of upstream glacier ice</w:t>
      </w:r>
      <w:hyperlink r:id="rId82">
        <w:r>
          <w:rPr>
            <w:rFonts w:ascii="Calibri" w:eastAsia="Calibri" w:hAnsi="Calibri" w:cs="Calibri"/>
            <w:color w:val="000000"/>
            <w:sz w:val="24"/>
            <w:szCs w:val="24"/>
            <w:vertAlign w:val="superscript"/>
          </w:rPr>
          <w:t>69</w:t>
        </w:r>
      </w:hyperlink>
      <w:r>
        <w:rPr>
          <w:rFonts w:ascii="Calibri" w:eastAsia="Calibri" w:hAnsi="Calibri" w:cs="Calibri"/>
          <w:sz w:val="24"/>
          <w:szCs w:val="24"/>
        </w:rPr>
        <w:t>.</w:t>
      </w:r>
    </w:p>
    <w:p w14:paraId="1300D04B" w14:textId="77777777" w:rsidR="002E499D" w:rsidRDefault="00531C7C">
      <w:pPr>
        <w:shd w:val="clear" w:color="auto" w:fill="FFFFFF"/>
        <w:spacing w:line="360" w:lineRule="auto"/>
        <w:ind w:firstLine="720"/>
        <w:jc w:val="both"/>
        <w:rPr>
          <w:rFonts w:ascii="Calibri" w:eastAsia="Calibri" w:hAnsi="Calibri" w:cs="Calibri"/>
          <w:sz w:val="24"/>
          <w:szCs w:val="24"/>
        </w:rPr>
      </w:pPr>
      <w:r>
        <w:rPr>
          <w:rFonts w:ascii="Calibri" w:eastAsia="Calibri" w:hAnsi="Calibri" w:cs="Calibri"/>
          <w:sz w:val="24"/>
          <w:szCs w:val="24"/>
        </w:rPr>
        <w:t>Sudden ice-shelf collapse can be influenced by weather events. For example, the 2002 collapse of Larsen B Ice Shelf was preceded by three months of exceptional surface melting</w:t>
      </w:r>
      <w:hyperlink r:id="rId83">
        <w:r>
          <w:rPr>
            <w:rFonts w:ascii="Calibri" w:eastAsia="Calibri" w:hAnsi="Calibri" w:cs="Calibri"/>
            <w:color w:val="000000"/>
            <w:sz w:val="24"/>
            <w:szCs w:val="24"/>
            <w:vertAlign w:val="superscript"/>
          </w:rPr>
          <w:t>70</w:t>
        </w:r>
      </w:hyperlink>
      <w:r>
        <w:rPr>
          <w:rFonts w:ascii="Calibri" w:eastAsia="Calibri" w:hAnsi="Calibri" w:cs="Calibri"/>
          <w:sz w:val="24"/>
          <w:szCs w:val="24"/>
        </w:rPr>
        <w:t>. However, the ice shelf had already been partly primed for collapse by melt ponding</w:t>
      </w:r>
      <w:hyperlink r:id="rId84">
        <w:r>
          <w:rPr>
            <w:rFonts w:ascii="Calibri" w:eastAsia="Calibri" w:hAnsi="Calibri" w:cs="Calibri"/>
            <w:color w:val="000000"/>
            <w:sz w:val="24"/>
            <w:szCs w:val="24"/>
            <w:vertAlign w:val="superscript"/>
          </w:rPr>
          <w:t>71</w:t>
        </w:r>
      </w:hyperlink>
      <w:r>
        <w:rPr>
          <w:rFonts w:ascii="Calibri" w:eastAsia="Calibri" w:hAnsi="Calibri" w:cs="Calibri"/>
          <w:sz w:val="24"/>
          <w:szCs w:val="24"/>
        </w:rPr>
        <w:t xml:space="preserve"> and ice-shelf thinning due to basal melting in prior decades</w:t>
      </w:r>
      <w:hyperlink r:id="rId85">
        <w:r>
          <w:rPr>
            <w:rFonts w:ascii="Calibri" w:eastAsia="Calibri" w:hAnsi="Calibri" w:cs="Calibri"/>
            <w:color w:val="000000"/>
            <w:sz w:val="24"/>
            <w:szCs w:val="24"/>
            <w:vertAlign w:val="superscript"/>
          </w:rPr>
          <w:t>72</w:t>
        </w:r>
      </w:hyperlink>
      <w:r>
        <w:rPr>
          <w:rFonts w:ascii="Calibri" w:eastAsia="Calibri" w:hAnsi="Calibri" w:cs="Calibri"/>
          <w:sz w:val="24"/>
          <w:szCs w:val="24"/>
        </w:rPr>
        <w:t>, suggesting that climatic influences can also provide the foundation for collapse events. Firn aquifers (subsurface meltwater reservoirs) form in both the GrIS</w:t>
      </w:r>
      <w:del w:id="104" w:author="Edward Hanna" w:date="2023-08-09T16:11:00Z">
        <w:r>
          <w:rPr>
            <w:rFonts w:ascii="Calibri" w:eastAsia="Calibri" w:hAnsi="Calibri" w:cs="Calibri"/>
            <w:sz w:val="24"/>
            <w:szCs w:val="24"/>
          </w:rPr>
          <w:delText xml:space="preserve"> and AIS</w:delText>
        </w:r>
      </w:del>
      <w:hyperlink r:id="rId86">
        <w:r>
          <w:rPr>
            <w:rFonts w:ascii="Calibri" w:eastAsia="Calibri" w:hAnsi="Calibri" w:cs="Calibri"/>
            <w:color w:val="000000"/>
            <w:sz w:val="24"/>
            <w:szCs w:val="24"/>
            <w:vertAlign w:val="superscript"/>
          </w:rPr>
          <w:t>73</w:t>
        </w:r>
      </w:hyperlink>
      <w:ins w:id="105" w:author="Edward Hanna" w:date="2023-08-09T16:12:00Z">
        <w:r>
          <w:rPr>
            <w:rFonts w:ascii="Calibri" w:eastAsia="Calibri" w:hAnsi="Calibri" w:cs="Calibri"/>
            <w:sz w:val="24"/>
            <w:szCs w:val="24"/>
          </w:rPr>
          <w:t xml:space="preserve"> and AIS</w:t>
        </w:r>
        <w:r>
          <w:fldChar w:fldCharType="begin"/>
        </w:r>
        <w:r>
          <w:instrText>HYPERLINK "https://paperpile.com/c/HDcSvR/XoP3W"</w:instrText>
        </w:r>
        <w:r>
          <w:fldChar w:fldCharType="separate"/>
        </w:r>
        <w:r>
          <w:rPr>
            <w:rFonts w:ascii="Calibri" w:eastAsia="Calibri" w:hAnsi="Calibri" w:cs="Calibri"/>
            <w:color w:val="000000"/>
            <w:sz w:val="24"/>
            <w:szCs w:val="24"/>
            <w:vertAlign w:val="superscript"/>
          </w:rPr>
          <w:t>74</w:t>
        </w:r>
        <w:r>
          <w:fldChar w:fldCharType="end"/>
        </w:r>
        <w:r>
          <w:rPr>
            <w:rFonts w:ascii="Calibri" w:eastAsia="Calibri" w:hAnsi="Calibri" w:cs="Calibri"/>
            <w:sz w:val="24"/>
            <w:szCs w:val="24"/>
          </w:rPr>
          <w:t>.</w:t>
        </w:r>
      </w:ins>
      <w:r>
        <w:rPr>
          <w:rFonts w:ascii="Calibri" w:eastAsia="Calibri" w:hAnsi="Calibri" w:cs="Calibri"/>
          <w:sz w:val="24"/>
          <w:szCs w:val="24"/>
        </w:rPr>
        <w:t xml:space="preserve"> Like melt ponds, they are sensitive to both climatological accumulation and melt rate</w:t>
      </w:r>
      <w:hyperlink r:id="rId87">
        <w:r>
          <w:rPr>
            <w:rFonts w:ascii="Calibri" w:eastAsia="Calibri" w:hAnsi="Calibri" w:cs="Calibri"/>
            <w:color w:val="000000"/>
            <w:sz w:val="24"/>
            <w:szCs w:val="24"/>
            <w:vertAlign w:val="superscript"/>
          </w:rPr>
          <w:t>75,76</w:t>
        </w:r>
      </w:hyperlink>
      <w:r>
        <w:rPr>
          <w:rFonts w:ascii="Calibri" w:eastAsia="Calibri" w:hAnsi="Calibri" w:cs="Calibri"/>
          <w:sz w:val="24"/>
          <w:szCs w:val="24"/>
        </w:rPr>
        <w:t>. In this regard, changes in their extent and volume might also be a useful indicator of ice sheet ‘climate’.</w:t>
      </w:r>
    </w:p>
    <w:p w14:paraId="21437AE1" w14:textId="77777777" w:rsidR="002E499D" w:rsidRDefault="00531C7C">
      <w:pPr>
        <w:shd w:val="clear" w:color="auto" w:fill="FFFFFF"/>
        <w:spacing w:line="360" w:lineRule="auto"/>
        <w:ind w:firstLine="720"/>
        <w:jc w:val="both"/>
        <w:rPr>
          <w:rFonts w:ascii="Calibri" w:eastAsia="Calibri" w:hAnsi="Calibri" w:cs="Calibri"/>
          <w:sz w:val="24"/>
          <w:szCs w:val="24"/>
        </w:rPr>
      </w:pPr>
      <w:r>
        <w:rPr>
          <w:rFonts w:ascii="Calibri" w:eastAsia="Calibri" w:hAnsi="Calibri" w:cs="Calibri"/>
          <w:sz w:val="24"/>
          <w:szCs w:val="24"/>
        </w:rPr>
        <w:t>In a warming climate, surface melting is likely to become an increasingly important component of ice-sheet mass budget</w:t>
      </w:r>
      <w:hyperlink r:id="rId88">
        <w:r>
          <w:rPr>
            <w:rFonts w:ascii="Calibri" w:eastAsia="Calibri" w:hAnsi="Calibri" w:cs="Calibri"/>
            <w:color w:val="000000"/>
            <w:sz w:val="24"/>
            <w:szCs w:val="24"/>
            <w:vertAlign w:val="superscript"/>
          </w:rPr>
          <w:t>77</w:t>
        </w:r>
      </w:hyperlink>
      <w:r>
        <w:rPr>
          <w:rFonts w:ascii="Calibri" w:eastAsia="Calibri" w:hAnsi="Calibri" w:cs="Calibri"/>
          <w:sz w:val="24"/>
          <w:szCs w:val="24"/>
          <w:vertAlign w:val="superscript"/>
        </w:rPr>
        <w:t>,</w:t>
      </w:r>
      <w:hyperlink r:id="rId89">
        <w:r>
          <w:rPr>
            <w:rFonts w:ascii="Calibri" w:eastAsia="Calibri" w:hAnsi="Calibri" w:cs="Calibri"/>
            <w:color w:val="000000"/>
            <w:sz w:val="24"/>
            <w:szCs w:val="24"/>
            <w:vertAlign w:val="superscript"/>
          </w:rPr>
          <w:t>78</w:t>
        </w:r>
      </w:hyperlink>
      <w:r>
        <w:rPr>
          <w:rFonts w:ascii="Calibri" w:eastAsia="Calibri" w:hAnsi="Calibri" w:cs="Calibri"/>
          <w:sz w:val="24"/>
          <w:szCs w:val="24"/>
        </w:rPr>
        <w:t>, partly due to the amplifying melt-albedo feedback</w:t>
      </w:r>
      <w:hyperlink r:id="rId90">
        <w:r>
          <w:rPr>
            <w:rFonts w:ascii="Calibri" w:eastAsia="Calibri" w:hAnsi="Calibri" w:cs="Calibri"/>
            <w:color w:val="000000"/>
            <w:sz w:val="24"/>
            <w:szCs w:val="24"/>
            <w:vertAlign w:val="superscript"/>
          </w:rPr>
          <w:t>79</w:t>
        </w:r>
      </w:hyperlink>
      <w:r>
        <w:rPr>
          <w:rFonts w:ascii="Calibri" w:eastAsia="Calibri" w:hAnsi="Calibri" w:cs="Calibri"/>
          <w:sz w:val="24"/>
          <w:szCs w:val="24"/>
          <w:vertAlign w:val="superscript"/>
        </w:rPr>
        <w:t>,</w:t>
      </w:r>
      <w:hyperlink r:id="rId91">
        <w:r>
          <w:rPr>
            <w:rFonts w:ascii="Calibri" w:eastAsia="Calibri" w:hAnsi="Calibri" w:cs="Calibri"/>
            <w:color w:val="000000"/>
            <w:sz w:val="24"/>
            <w:szCs w:val="24"/>
            <w:vertAlign w:val="superscript"/>
          </w:rPr>
          <w:t>80</w:t>
        </w:r>
      </w:hyperlink>
      <w:r>
        <w:rPr>
          <w:rFonts w:ascii="Calibri" w:eastAsia="Calibri" w:hAnsi="Calibri" w:cs="Calibri"/>
          <w:sz w:val="24"/>
          <w:szCs w:val="24"/>
        </w:rPr>
        <w:t>, but this phenomenon might be mitigated on Antarctic grounded ice by snowfall increases</w:t>
      </w:r>
      <w:hyperlink r:id="rId92">
        <w:r>
          <w:rPr>
            <w:rFonts w:ascii="Calibri" w:eastAsia="Calibri" w:hAnsi="Calibri" w:cs="Calibri"/>
            <w:color w:val="000000"/>
            <w:sz w:val="24"/>
            <w:szCs w:val="24"/>
            <w:vertAlign w:val="superscript"/>
          </w:rPr>
          <w:t>81</w:t>
        </w:r>
      </w:hyperlink>
      <w:r>
        <w:rPr>
          <w:rFonts w:ascii="Calibri" w:eastAsia="Calibri" w:hAnsi="Calibri" w:cs="Calibri"/>
          <w:sz w:val="24"/>
          <w:szCs w:val="24"/>
        </w:rPr>
        <w:t>. The relationship between climate and the development of surface hydrological systems over multi-annual timescales is still uncertain</w:t>
      </w:r>
      <w:hyperlink r:id="rId93">
        <w:r>
          <w:rPr>
            <w:rFonts w:ascii="Calibri" w:eastAsia="Calibri" w:hAnsi="Calibri" w:cs="Calibri"/>
            <w:color w:val="000000"/>
            <w:sz w:val="24"/>
            <w:szCs w:val="24"/>
            <w:vertAlign w:val="superscript"/>
          </w:rPr>
          <w:t>82</w:t>
        </w:r>
      </w:hyperlink>
      <w:r>
        <w:rPr>
          <w:rFonts w:ascii="Calibri" w:eastAsia="Calibri" w:hAnsi="Calibri" w:cs="Calibri"/>
          <w:sz w:val="24"/>
          <w:szCs w:val="24"/>
        </w:rPr>
        <w:t>, as is the impact of hydro-dynamic coupling on ice motion for grounded ice</w:t>
      </w:r>
      <w:hyperlink r:id="rId94">
        <w:r>
          <w:rPr>
            <w:rFonts w:ascii="Calibri" w:eastAsia="Calibri" w:hAnsi="Calibri" w:cs="Calibri"/>
            <w:color w:val="000000"/>
            <w:sz w:val="24"/>
            <w:szCs w:val="24"/>
            <w:vertAlign w:val="superscript"/>
          </w:rPr>
          <w:t>62,83</w:t>
        </w:r>
      </w:hyperlink>
      <w:r>
        <w:rPr>
          <w:rFonts w:ascii="Calibri" w:eastAsia="Calibri" w:hAnsi="Calibri" w:cs="Calibri"/>
          <w:sz w:val="24"/>
          <w:szCs w:val="24"/>
        </w:rPr>
        <w:t xml:space="preserve"> with large spatial variability expected</w:t>
      </w:r>
      <w:hyperlink r:id="rId95">
        <w:r>
          <w:rPr>
            <w:rFonts w:ascii="Calibri" w:eastAsia="Calibri" w:hAnsi="Calibri" w:cs="Calibri"/>
            <w:color w:val="000000"/>
            <w:sz w:val="24"/>
            <w:szCs w:val="24"/>
            <w:vertAlign w:val="superscript"/>
          </w:rPr>
          <w:t>84</w:t>
        </w:r>
      </w:hyperlink>
      <w:r>
        <w:rPr>
          <w:rFonts w:ascii="Calibri" w:eastAsia="Calibri" w:hAnsi="Calibri" w:cs="Calibri"/>
          <w:sz w:val="24"/>
          <w:szCs w:val="24"/>
        </w:rPr>
        <w:t>.</w:t>
      </w:r>
    </w:p>
    <w:p w14:paraId="34CDD4F8" w14:textId="77777777" w:rsidR="002E499D" w:rsidRDefault="002E499D">
      <w:pPr>
        <w:shd w:val="clear" w:color="auto" w:fill="FFFFFF"/>
        <w:spacing w:line="360" w:lineRule="auto"/>
        <w:ind w:firstLine="720"/>
        <w:jc w:val="both"/>
        <w:rPr>
          <w:rFonts w:ascii="Calibri" w:eastAsia="Calibri" w:hAnsi="Calibri" w:cs="Calibri"/>
          <w:sz w:val="24"/>
          <w:szCs w:val="24"/>
        </w:rPr>
      </w:pPr>
    </w:p>
    <w:p w14:paraId="576FEFA8" w14:textId="77777777" w:rsidR="002E499D" w:rsidRDefault="00531C7C">
      <w:pPr>
        <w:shd w:val="clear" w:color="auto" w:fill="FFFFFF"/>
        <w:spacing w:line="360" w:lineRule="auto"/>
        <w:jc w:val="both"/>
        <w:rPr>
          <w:rFonts w:ascii="Calibri" w:eastAsia="Calibri" w:hAnsi="Calibri" w:cs="Calibri"/>
          <w:b/>
          <w:color w:val="000000"/>
          <w:sz w:val="28"/>
          <w:szCs w:val="28"/>
        </w:rPr>
      </w:pPr>
      <w:r>
        <w:rPr>
          <w:rFonts w:ascii="Calibri" w:eastAsia="Calibri" w:hAnsi="Calibri" w:cs="Calibri"/>
          <w:b/>
          <w:color w:val="000000"/>
          <w:sz w:val="28"/>
          <w:szCs w:val="28"/>
        </w:rPr>
        <w:t>Marine Ice Sheet and Ice Cliff Instabilities</w:t>
      </w:r>
    </w:p>
    <w:p w14:paraId="7C49D765" w14:textId="77777777" w:rsidR="002E499D" w:rsidRDefault="002E499D">
      <w:pPr>
        <w:shd w:val="clear" w:color="auto" w:fill="FFFFFF"/>
        <w:spacing w:line="360" w:lineRule="auto"/>
        <w:jc w:val="both"/>
        <w:rPr>
          <w:rFonts w:ascii="Calibri" w:eastAsia="Calibri" w:hAnsi="Calibri" w:cs="Calibri"/>
          <w:b/>
          <w:color w:val="2F5496"/>
          <w:sz w:val="24"/>
          <w:szCs w:val="24"/>
        </w:rPr>
      </w:pPr>
    </w:p>
    <w:p w14:paraId="37D935F4" w14:textId="3A81673C"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 xml:space="preserve">In the Amundsen </w:t>
      </w:r>
      <w:ins w:id="106" w:author="Guest User" w:date="2023-09-25T19:31:00Z">
        <w:r>
          <w:rPr>
            <w:rFonts w:ascii="Calibri" w:eastAsia="Calibri" w:hAnsi="Calibri" w:cs="Calibri"/>
            <w:sz w:val="24"/>
            <w:szCs w:val="24"/>
          </w:rPr>
          <w:t xml:space="preserve">Sea </w:t>
        </w:r>
      </w:ins>
      <w:del w:id="107" w:author="Edward Hanna" w:date="2023-09-25T19:47:00Z">
        <w:r>
          <w:rPr>
            <w:rFonts w:ascii="Calibri" w:eastAsia="Calibri" w:hAnsi="Calibri" w:cs="Calibri"/>
            <w:sz w:val="24"/>
            <w:szCs w:val="24"/>
          </w:rPr>
          <w:delText>S</w:delText>
        </w:r>
      </w:del>
      <w:ins w:id="108" w:author="Edward Hanna" w:date="2023-09-25T19:47:00Z">
        <w:r>
          <w:rPr>
            <w:rFonts w:ascii="Calibri" w:eastAsia="Calibri" w:hAnsi="Calibri" w:cs="Calibri"/>
            <w:sz w:val="24"/>
            <w:szCs w:val="24"/>
          </w:rPr>
          <w:t>s</w:t>
        </w:r>
      </w:ins>
      <w:r>
        <w:rPr>
          <w:rFonts w:ascii="Calibri" w:eastAsia="Calibri" w:hAnsi="Calibri" w:cs="Calibri"/>
          <w:sz w:val="24"/>
          <w:szCs w:val="24"/>
        </w:rPr>
        <w:t>ector of West Antarctica, satellite-derived observations of pervasive grounding-line retreat over the past three decades</w:t>
      </w:r>
      <w:hyperlink r:id="rId96">
        <w:r>
          <w:rPr>
            <w:rFonts w:ascii="Calibri" w:eastAsia="Calibri" w:hAnsi="Calibri" w:cs="Calibri"/>
            <w:color w:val="000000"/>
            <w:sz w:val="24"/>
            <w:szCs w:val="24"/>
            <w:vertAlign w:val="superscript"/>
          </w:rPr>
          <w:t>23,85</w:t>
        </w:r>
      </w:hyperlink>
      <w:r>
        <w:rPr>
          <w:rFonts w:ascii="Calibri" w:eastAsia="Calibri" w:hAnsi="Calibri" w:cs="Calibri"/>
          <w:sz w:val="24"/>
          <w:szCs w:val="24"/>
          <w:vertAlign w:val="superscript"/>
        </w:rPr>
        <w:t>,</w:t>
      </w:r>
      <w:hyperlink r:id="rId97">
        <w:r>
          <w:rPr>
            <w:rFonts w:ascii="Calibri" w:eastAsia="Calibri" w:hAnsi="Calibri" w:cs="Calibri"/>
            <w:color w:val="000000"/>
            <w:sz w:val="24"/>
            <w:szCs w:val="24"/>
            <w:vertAlign w:val="superscript"/>
          </w:rPr>
          <w:t>86</w:t>
        </w:r>
      </w:hyperlink>
      <w:del w:id="109" w:author="Edward Hanna" w:date="2023-08-16T09:50:00Z">
        <w:r>
          <w:rPr>
            <w:rFonts w:ascii="Calibri" w:eastAsia="Calibri" w:hAnsi="Calibri" w:cs="Calibri"/>
            <w:sz w:val="24"/>
            <w:szCs w:val="24"/>
          </w:rPr>
          <w:delText>)</w:delText>
        </w:r>
      </w:del>
      <w:r>
        <w:rPr>
          <w:rFonts w:ascii="Calibri" w:eastAsia="Calibri" w:hAnsi="Calibri" w:cs="Calibri"/>
          <w:sz w:val="24"/>
          <w:szCs w:val="24"/>
        </w:rPr>
        <w:t xml:space="preserve"> have raised concerns of an upcoming onset of a “Marine Ice Sheet Instability” (MISI)</w:t>
      </w:r>
      <w:ins w:id="110" w:author="Edward Hanna" w:date="2023-09-24T06:18:00Z">
        <w:r>
          <w:rPr>
            <w:rFonts w:ascii="Calibri" w:eastAsia="Calibri" w:hAnsi="Calibri" w:cs="Calibri"/>
            <w:sz w:val="24"/>
            <w:szCs w:val="24"/>
          </w:rPr>
          <w:t>.</w:t>
        </w:r>
      </w:ins>
      <w:del w:id="111" w:author="Edward Hanna" w:date="2023-09-24T06:18:00Z">
        <w:r>
          <w:rPr>
            <w:rFonts w:ascii="Calibri" w:eastAsia="Calibri" w:hAnsi="Calibri" w:cs="Calibri"/>
            <w:sz w:val="24"/>
            <w:szCs w:val="24"/>
          </w:rPr>
          <w:delText>:</w:delText>
        </w:r>
      </w:del>
      <w:r>
        <w:rPr>
          <w:rFonts w:ascii="Calibri" w:eastAsia="Calibri" w:hAnsi="Calibri" w:cs="Calibri"/>
          <w:sz w:val="24"/>
          <w:szCs w:val="24"/>
        </w:rPr>
        <w:t xml:space="preserve"> </w:t>
      </w:r>
      <w:ins w:id="112" w:author="Edward Hanna" w:date="2023-09-24T06:18:00Z">
        <w:r>
          <w:rPr>
            <w:rFonts w:ascii="Calibri" w:eastAsia="Calibri" w:hAnsi="Calibri" w:cs="Calibri"/>
            <w:sz w:val="24"/>
            <w:szCs w:val="24"/>
          </w:rPr>
          <w:t xml:space="preserve">MISI is a self-enhancing process </w:t>
        </w:r>
        <w:r>
          <w:rPr>
            <w:rFonts w:ascii="Calibri" w:eastAsia="Calibri" w:hAnsi="Calibri" w:cs="Calibri"/>
            <w:color w:val="242424"/>
            <w:sz w:val="24"/>
            <w:szCs w:val="24"/>
          </w:rPr>
          <w:t>that can lead to a rapid and irreversible retreat of grounding lines in regions where the bed topography is below sea level and deepens inland. Several factors can slow down or stop this instability (see Box 1) but it is believed that the current retreat of some glaciers of the Amundsen Sea Sector, such as Thwaites Glacier, may already be undergoing MISI.</w:t>
        </w:r>
        <w:r>
          <w:rPr>
            <w:rFonts w:ascii="Calibri" w:eastAsia="Calibri" w:hAnsi="Calibri" w:cs="Calibri"/>
            <w:sz w:val="24"/>
            <w:szCs w:val="24"/>
          </w:rPr>
          <w:t xml:space="preserve"> </w:t>
        </w:r>
      </w:ins>
      <w:del w:id="113" w:author="Edward Hanna" w:date="2023-09-24T06:18:00Z">
        <w:r>
          <w:rPr>
            <w:rFonts w:ascii="Calibri" w:eastAsia="Calibri" w:hAnsi="Calibri" w:cs="Calibri"/>
            <w:sz w:val="24"/>
            <w:szCs w:val="24"/>
          </w:rPr>
          <w:delText>a self-enhancing process</w:delText>
        </w:r>
      </w:del>
      <w:ins w:id="114" w:author="Guest User" w:date="2023-09-21T18:02:00Z">
        <w:del w:id="115" w:author="Edward Hanna" w:date="2023-09-24T06:18:00Z">
          <w:r>
            <w:rPr>
              <w:rFonts w:ascii="Calibri" w:eastAsia="Calibri" w:hAnsi="Calibri" w:cs="Calibri"/>
              <w:sz w:val="24"/>
              <w:szCs w:val="24"/>
            </w:rPr>
            <w:delText>ly</w:delText>
          </w:r>
        </w:del>
      </w:ins>
      <w:ins w:id="116" w:author="Edward Hanna" w:date="2023-08-15T08:47:00Z">
        <w:r>
          <w:rPr>
            <w:rFonts w:ascii="Calibri" w:eastAsia="Calibri" w:hAnsi="Calibri" w:cs="Calibri"/>
            <w:sz w:val="24"/>
            <w:szCs w:val="24"/>
          </w:rPr>
          <w:t>,</w:t>
        </w:r>
      </w:ins>
      <w:del w:id="117" w:author="Edward Hanna" w:date="2023-08-15T08:47:00Z">
        <w:r>
          <w:rPr>
            <w:rFonts w:ascii="Calibri" w:eastAsia="Calibri" w:hAnsi="Calibri" w:cs="Calibri"/>
            <w:sz w:val="24"/>
            <w:szCs w:val="24"/>
          </w:rPr>
          <w:delText xml:space="preserve"> that </w:delText>
        </w:r>
      </w:del>
      <w:ins w:id="118" w:author="Edward Hanna" w:date="2023-09-26T19:42:00Z">
        <w:r>
          <w:rPr>
            <w:rFonts w:ascii="Calibri" w:eastAsia="Calibri" w:hAnsi="Calibri" w:cs="Calibri"/>
            <w:sz w:val="24"/>
            <w:szCs w:val="24"/>
          </w:rPr>
          <w:t xml:space="preserve"> </w:t>
        </w:r>
      </w:ins>
      <w:del w:id="119" w:author="Edward Hanna" w:date="2023-09-26T19:42:00Z">
        <w:r>
          <w:rPr>
            <w:rFonts w:ascii="Calibri" w:eastAsia="Calibri" w:hAnsi="Calibri" w:cs="Calibri"/>
            <w:sz w:val="24"/>
            <w:szCs w:val="24"/>
          </w:rPr>
          <w:delText>w</w:delText>
        </w:r>
      </w:del>
      <w:ins w:id="120" w:author="Edward Hanna" w:date="2023-09-26T20:33:00Z">
        <w:r>
          <w:rPr>
            <w:rFonts w:ascii="Calibri" w:eastAsia="Calibri" w:hAnsi="Calibri" w:cs="Calibri"/>
            <w:sz w:val="24"/>
            <w:szCs w:val="24"/>
          </w:rPr>
          <w:t>MISI w</w:t>
        </w:r>
      </w:ins>
      <w:r>
        <w:rPr>
          <w:rFonts w:ascii="Calibri" w:eastAsia="Calibri" w:hAnsi="Calibri" w:cs="Calibri"/>
          <w:sz w:val="24"/>
          <w:szCs w:val="24"/>
        </w:rPr>
        <w:t xml:space="preserve">ould destabilise the </w:t>
      </w:r>
      <w:del w:id="121" w:author="Edward Hanna" w:date="2023-09-27T15:36:00Z">
        <w:r>
          <w:rPr>
            <w:rFonts w:ascii="Calibri" w:eastAsia="Calibri" w:hAnsi="Calibri" w:cs="Calibri"/>
            <w:sz w:val="24"/>
            <w:szCs w:val="24"/>
          </w:rPr>
          <w:delText>West</w:delText>
        </w:r>
      </w:del>
      <w:ins w:id="122" w:author="Edward Hanna" w:date="2023-09-27T15:36:00Z">
        <w:r>
          <w:rPr>
            <w:rFonts w:ascii="Calibri" w:eastAsia="Calibri" w:hAnsi="Calibri" w:cs="Calibri"/>
            <w:sz w:val="24"/>
            <w:szCs w:val="24"/>
          </w:rPr>
          <w:t>marine-based sectors of the</w:t>
        </w:r>
      </w:ins>
      <w:r>
        <w:rPr>
          <w:rFonts w:ascii="Calibri" w:eastAsia="Calibri" w:hAnsi="Calibri" w:cs="Calibri"/>
          <w:sz w:val="24"/>
          <w:szCs w:val="24"/>
        </w:rPr>
        <w:t xml:space="preserve"> AIS in the absence of sufficient ice-shelf buttressing and other pre-conditioning factors</w:t>
      </w:r>
      <w:hyperlink r:id="rId98">
        <w:r w:rsidRPr="00CB7032">
          <w:rPr>
            <w:rFonts w:asciiTheme="majorHAnsi" w:eastAsia="Calibri" w:hAnsiTheme="majorHAnsi" w:cstheme="majorHAnsi"/>
            <w:color w:val="000000"/>
            <w:sz w:val="24"/>
            <w:szCs w:val="24"/>
            <w:vertAlign w:val="superscript"/>
          </w:rPr>
          <w:t>87</w:t>
        </w:r>
      </w:hyperlink>
      <w:r w:rsidR="00CB7032" w:rsidRPr="00CB7032">
        <w:rPr>
          <w:rFonts w:asciiTheme="majorHAnsi" w:hAnsiTheme="majorHAnsi" w:cstheme="majorHAnsi"/>
          <w:sz w:val="24"/>
          <w:szCs w:val="24"/>
          <w:vertAlign w:val="superscript"/>
        </w:rPr>
        <w:t>-</w:t>
      </w:r>
      <w:hyperlink r:id="rId99">
        <w:r w:rsidRPr="00CB7032">
          <w:rPr>
            <w:rFonts w:asciiTheme="majorHAnsi" w:eastAsia="Calibri" w:hAnsiTheme="majorHAnsi" w:cstheme="majorHAnsi"/>
            <w:color w:val="000000"/>
            <w:sz w:val="24"/>
            <w:szCs w:val="24"/>
            <w:vertAlign w:val="superscript"/>
          </w:rPr>
          <w:t>90</w:t>
        </w:r>
      </w:hyperlink>
      <w:r>
        <w:rPr>
          <w:rFonts w:ascii="Calibri" w:eastAsia="Calibri" w:hAnsi="Calibri" w:cs="Calibri"/>
          <w:sz w:val="24"/>
          <w:szCs w:val="24"/>
        </w:rPr>
        <w:t xml:space="preserve">. </w:t>
      </w:r>
    </w:p>
    <w:p w14:paraId="22F799A6" w14:textId="77777777" w:rsidR="002E499D" w:rsidRDefault="00531C7C">
      <w:pPr>
        <w:shd w:val="clear" w:color="auto" w:fill="FFFFFF"/>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In addition to MISI, another potential instability leading to rapid retreat is termed  </w:t>
      </w:r>
      <w:ins w:id="123" w:author="Guest User" w:date="2023-09-21T18:04:00Z">
        <w:r>
          <w:rPr>
            <w:rFonts w:ascii="Calibri" w:eastAsia="Calibri" w:hAnsi="Calibri" w:cs="Calibri"/>
            <w:sz w:val="24"/>
            <w:szCs w:val="24"/>
          </w:rPr>
          <w:t>“</w:t>
        </w:r>
      </w:ins>
      <w:r>
        <w:rPr>
          <w:rFonts w:ascii="Calibri" w:eastAsia="Calibri" w:hAnsi="Calibri" w:cs="Calibri"/>
          <w:sz w:val="24"/>
          <w:szCs w:val="24"/>
        </w:rPr>
        <w:t>Marine Ice Cliff Instability</w:t>
      </w:r>
      <w:ins w:id="124" w:author="Guest User" w:date="2023-09-21T18:04:00Z">
        <w:r>
          <w:rPr>
            <w:rFonts w:ascii="Calibri" w:eastAsia="Calibri" w:hAnsi="Calibri" w:cs="Calibri"/>
            <w:sz w:val="24"/>
            <w:szCs w:val="24"/>
          </w:rPr>
          <w:t>”</w:t>
        </w:r>
      </w:ins>
      <w:r>
        <w:rPr>
          <w:rFonts w:ascii="Calibri" w:eastAsia="Calibri" w:hAnsi="Calibri" w:cs="Calibri"/>
          <w:sz w:val="24"/>
          <w:szCs w:val="24"/>
        </w:rPr>
        <w:t xml:space="preserve"> (MICI)</w:t>
      </w:r>
      <w:hyperlink r:id="rId100">
        <w:r>
          <w:rPr>
            <w:rFonts w:ascii="Calibri" w:eastAsia="Calibri" w:hAnsi="Calibri" w:cs="Calibri"/>
            <w:color w:val="000000"/>
            <w:sz w:val="24"/>
            <w:szCs w:val="24"/>
            <w:vertAlign w:val="superscript"/>
          </w:rPr>
          <w:t>91</w:t>
        </w:r>
      </w:hyperlink>
      <w:r>
        <w:rPr>
          <w:rFonts w:ascii="Calibri" w:eastAsia="Calibri" w:hAnsi="Calibri" w:cs="Calibri"/>
          <w:sz w:val="24"/>
          <w:szCs w:val="24"/>
          <w:vertAlign w:val="superscript"/>
        </w:rPr>
        <w:t>,</w:t>
      </w:r>
      <w:hyperlink r:id="rId101">
        <w:r>
          <w:rPr>
            <w:rFonts w:ascii="Calibri" w:eastAsia="Calibri" w:hAnsi="Calibri" w:cs="Calibri"/>
            <w:color w:val="000000"/>
            <w:sz w:val="24"/>
            <w:szCs w:val="24"/>
            <w:vertAlign w:val="superscript"/>
          </w:rPr>
          <w:t>92</w:t>
        </w:r>
      </w:hyperlink>
      <w:r>
        <w:rPr>
          <w:rFonts w:ascii="Calibri" w:eastAsia="Calibri" w:hAnsi="Calibri" w:cs="Calibri"/>
          <w:sz w:val="24"/>
          <w:szCs w:val="24"/>
        </w:rPr>
        <w:t>: a mechanism which could greatly amplify rates of ice-sheet demise via the disintegration of marine terminating glaciers as a function of frontal cliff height. Direct observations of cliff failure are, however, limited, making it difficult to assess whether MICI has ever been at play and how to parameterize the retreat of marine-terminating glaciers in this manner</w:t>
      </w:r>
      <w:hyperlink r:id="rId102">
        <w:r>
          <w:rPr>
            <w:rFonts w:ascii="Calibri" w:eastAsia="Calibri" w:hAnsi="Calibri" w:cs="Calibri"/>
            <w:color w:val="000000"/>
            <w:sz w:val="24"/>
            <w:szCs w:val="24"/>
            <w:vertAlign w:val="superscript"/>
          </w:rPr>
          <w:t>93</w:t>
        </w:r>
      </w:hyperlink>
      <w:r>
        <w:rPr>
          <w:rFonts w:ascii="Calibri" w:eastAsia="Calibri" w:hAnsi="Calibri" w:cs="Calibri"/>
          <w:sz w:val="24"/>
          <w:szCs w:val="24"/>
        </w:rPr>
        <w:t xml:space="preserve">. </w:t>
      </w:r>
      <w:r>
        <w:rPr>
          <w:rFonts w:ascii="Calibri" w:eastAsia="Calibri" w:hAnsi="Calibri" w:cs="Calibri"/>
          <w:color w:val="FF0000"/>
          <w:sz w:val="24"/>
          <w:szCs w:val="24"/>
        </w:rPr>
        <w:t>Box 1 gives some additional details on the mechanisms and importance of MISI and MICI.</w:t>
      </w:r>
    </w:p>
    <w:p w14:paraId="0FCE3E23" w14:textId="77777777" w:rsidR="002E499D" w:rsidRDefault="002E499D">
      <w:pPr>
        <w:shd w:val="clear" w:color="auto" w:fill="FFFFFF"/>
        <w:spacing w:line="360" w:lineRule="auto"/>
        <w:jc w:val="both"/>
        <w:rPr>
          <w:rFonts w:ascii="Calibri" w:eastAsia="Calibri" w:hAnsi="Calibri" w:cs="Calibri"/>
          <w:sz w:val="24"/>
          <w:szCs w:val="24"/>
        </w:rPr>
      </w:pPr>
    </w:p>
    <w:p w14:paraId="76328D78" w14:textId="77777777" w:rsidR="002E499D" w:rsidRDefault="00531C7C">
      <w:pPr>
        <w:pStyle w:val="Heading1"/>
        <w:keepNext w:val="0"/>
        <w:keepLines w:val="0"/>
        <w:shd w:val="clear" w:color="auto" w:fill="FFFFFF"/>
        <w:spacing w:before="0" w:after="0" w:line="360" w:lineRule="auto"/>
        <w:jc w:val="both"/>
        <w:rPr>
          <w:rFonts w:ascii="Calibri" w:eastAsia="Calibri" w:hAnsi="Calibri" w:cs="Calibri"/>
          <w:b/>
          <w:color w:val="000000"/>
          <w:sz w:val="34"/>
          <w:szCs w:val="34"/>
        </w:rPr>
      </w:pPr>
      <w:bookmarkStart w:id="125" w:name="_2et92p0" w:colFirst="0" w:colLast="0"/>
      <w:bookmarkEnd w:id="125"/>
      <w:r>
        <w:rPr>
          <w:rFonts w:ascii="Calibri" w:eastAsia="Calibri" w:hAnsi="Calibri" w:cs="Calibri"/>
          <w:b/>
          <w:color w:val="000000"/>
          <w:sz w:val="34"/>
          <w:szCs w:val="34"/>
        </w:rPr>
        <w:t>Antarctica: ‘weather’ versus ‘climate’</w:t>
      </w:r>
    </w:p>
    <w:p w14:paraId="0C6A1CBF" w14:textId="77777777" w:rsidR="002E499D" w:rsidRDefault="00531C7C">
      <w:pPr>
        <w:spacing w:line="360" w:lineRule="auto"/>
        <w:rPr>
          <w:rFonts w:ascii="Calibri" w:eastAsia="Calibri" w:hAnsi="Calibri" w:cs="Calibri"/>
          <w:sz w:val="24"/>
          <w:szCs w:val="24"/>
        </w:rPr>
      </w:pPr>
      <w:r>
        <w:rPr>
          <w:rFonts w:ascii="Calibri" w:eastAsia="Calibri" w:hAnsi="Calibri" w:cs="Calibri"/>
          <w:sz w:val="24"/>
          <w:szCs w:val="24"/>
        </w:rPr>
        <w:t xml:space="preserve"> </w:t>
      </w:r>
    </w:p>
    <w:p w14:paraId="5DDD9171" w14:textId="77777777"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We now provide a wider discussion of short-term fluctuations (sub-daily to decadal) of the A</w:t>
      </w:r>
      <w:ins w:id="126" w:author="Guest User" w:date="2023-09-25T21:39:00Z">
        <w:r>
          <w:rPr>
            <w:rFonts w:ascii="Calibri" w:eastAsia="Calibri" w:hAnsi="Calibri" w:cs="Calibri"/>
            <w:sz w:val="24"/>
            <w:szCs w:val="24"/>
          </w:rPr>
          <w:t>IS</w:t>
        </w:r>
      </w:ins>
      <w:del w:id="127" w:author="Guest User" w:date="2023-09-25T21:39:00Z">
        <w:r>
          <w:rPr>
            <w:rFonts w:ascii="Calibri" w:eastAsia="Calibri" w:hAnsi="Calibri" w:cs="Calibri"/>
            <w:sz w:val="24"/>
            <w:szCs w:val="24"/>
          </w:rPr>
          <w:delText>ntarctic Ice Sheet</w:delText>
        </w:r>
      </w:del>
      <w:r>
        <w:rPr>
          <w:rFonts w:ascii="Calibri" w:eastAsia="Calibri" w:hAnsi="Calibri" w:cs="Calibri"/>
          <w:sz w:val="24"/>
          <w:szCs w:val="24"/>
        </w:rPr>
        <w:t>, followed by inferred longer-term changes (multi-millennial), projected multi-decadal to multi-centennial changes, and finally the interaction between these short- and long- timescale variations.</w:t>
      </w:r>
    </w:p>
    <w:p w14:paraId="182195E3" w14:textId="77777777" w:rsidR="002E499D" w:rsidRDefault="002E499D">
      <w:pPr>
        <w:spacing w:line="360" w:lineRule="auto"/>
        <w:rPr>
          <w:rFonts w:ascii="Calibri" w:eastAsia="Calibri" w:hAnsi="Calibri" w:cs="Calibri"/>
          <w:sz w:val="24"/>
          <w:szCs w:val="24"/>
        </w:rPr>
      </w:pPr>
    </w:p>
    <w:p w14:paraId="5B7FE647" w14:textId="77777777" w:rsidR="002E499D" w:rsidRDefault="00531C7C">
      <w:pPr>
        <w:pStyle w:val="Heading1"/>
        <w:keepNext w:val="0"/>
        <w:keepLines w:val="0"/>
        <w:shd w:val="clear" w:color="auto" w:fill="FFFFFF"/>
        <w:spacing w:before="0" w:after="0" w:line="360" w:lineRule="auto"/>
        <w:jc w:val="both"/>
        <w:rPr>
          <w:rFonts w:ascii="Calibri" w:eastAsia="Calibri" w:hAnsi="Calibri" w:cs="Calibri"/>
          <w:b/>
          <w:color w:val="000000"/>
          <w:sz w:val="28"/>
          <w:szCs w:val="28"/>
          <w:highlight w:val="white"/>
        </w:rPr>
      </w:pPr>
      <w:bookmarkStart w:id="128" w:name="_tyjcwt" w:colFirst="0" w:colLast="0"/>
      <w:bookmarkEnd w:id="128"/>
      <w:r>
        <w:rPr>
          <w:rFonts w:ascii="Calibri" w:eastAsia="Calibri" w:hAnsi="Calibri" w:cs="Calibri"/>
          <w:b/>
          <w:color w:val="000000"/>
          <w:sz w:val="28"/>
          <w:szCs w:val="28"/>
          <w:highlight w:val="white"/>
        </w:rPr>
        <w:t>Short-term fluctuations</w:t>
      </w:r>
    </w:p>
    <w:p w14:paraId="54B21034" w14:textId="77777777" w:rsidR="002E499D" w:rsidRDefault="002E499D">
      <w:pPr>
        <w:pStyle w:val="Heading1"/>
        <w:keepNext w:val="0"/>
        <w:keepLines w:val="0"/>
        <w:shd w:val="clear" w:color="auto" w:fill="FFFFFF"/>
        <w:spacing w:before="0" w:after="0" w:line="360" w:lineRule="auto"/>
        <w:jc w:val="both"/>
        <w:rPr>
          <w:rFonts w:ascii="Calibri" w:eastAsia="Calibri" w:hAnsi="Calibri" w:cs="Calibri"/>
          <w:sz w:val="24"/>
          <w:szCs w:val="24"/>
        </w:rPr>
      </w:pPr>
      <w:bookmarkStart w:id="129" w:name="_3dy6vkm" w:colFirst="0" w:colLast="0"/>
      <w:bookmarkEnd w:id="129"/>
    </w:p>
    <w:p w14:paraId="4E246FA2" w14:textId="02A0BE11" w:rsidR="002E499D" w:rsidRDefault="00531C7C">
      <w:pPr>
        <w:pStyle w:val="Heading1"/>
        <w:keepLines w:val="0"/>
        <w:shd w:val="clear" w:color="auto" w:fill="FFFFFF"/>
        <w:spacing w:before="0" w:after="0" w:line="360" w:lineRule="auto"/>
        <w:jc w:val="both"/>
        <w:rPr>
          <w:rFonts w:ascii="Calibri" w:eastAsia="Calibri" w:hAnsi="Calibri" w:cs="Calibri"/>
          <w:sz w:val="24"/>
          <w:szCs w:val="24"/>
          <w:vertAlign w:val="superscript"/>
        </w:rPr>
      </w:pPr>
      <w:bookmarkStart w:id="130" w:name="_1t3h5sf" w:colFirst="0" w:colLast="0"/>
      <w:bookmarkEnd w:id="130"/>
      <w:r>
        <w:rPr>
          <w:rFonts w:ascii="Calibri" w:eastAsia="Calibri" w:hAnsi="Calibri" w:cs="Calibri"/>
          <w:sz w:val="24"/>
          <w:szCs w:val="24"/>
        </w:rPr>
        <w:t>Since the beginning of routine satellite observations in the early 1990s, most of the mass loss of the AIS has occurred in regions exhibiting strong basal melting, retreat, and thinning of ice shelves</w:t>
      </w:r>
      <w:hyperlink r:id="rId103">
        <w:r>
          <w:rPr>
            <w:rFonts w:ascii="Calibri" w:eastAsia="Calibri" w:hAnsi="Calibri" w:cs="Calibri"/>
            <w:color w:val="000000"/>
            <w:sz w:val="24"/>
            <w:szCs w:val="24"/>
            <w:vertAlign w:val="superscript"/>
          </w:rPr>
          <w:t>23,39–41</w:t>
        </w:r>
      </w:hyperlink>
      <w:r>
        <w:rPr>
          <w:rFonts w:ascii="Calibri" w:eastAsia="Calibri" w:hAnsi="Calibri" w:cs="Calibri"/>
          <w:sz w:val="24"/>
          <w:szCs w:val="24"/>
        </w:rPr>
        <w:t xml:space="preserve">, implicating </w:t>
      </w:r>
      <w:del w:id="131" w:author="Edward Hanna" w:date="2023-08-09T22:38:00Z">
        <w:r>
          <w:rPr>
            <w:rFonts w:ascii="Calibri" w:eastAsia="Calibri" w:hAnsi="Calibri" w:cs="Calibri"/>
            <w:sz w:val="24"/>
            <w:szCs w:val="24"/>
          </w:rPr>
          <w:delText>ocean forcing</w:delText>
        </w:r>
      </w:del>
      <w:ins w:id="132" w:author="Edward Hanna" w:date="2023-08-09T22:38:00Z">
        <w:r>
          <w:rPr>
            <w:rFonts w:ascii="Calibri" w:eastAsia="Calibri" w:hAnsi="Calibri" w:cs="Calibri"/>
            <w:sz w:val="24"/>
            <w:szCs w:val="24"/>
          </w:rPr>
          <w:t>oceanic forcing</w:t>
        </w:r>
      </w:ins>
      <w:r>
        <w:rPr>
          <w:rFonts w:ascii="Calibri" w:eastAsia="Calibri" w:hAnsi="Calibri" w:cs="Calibri"/>
          <w:sz w:val="24"/>
          <w:szCs w:val="24"/>
        </w:rPr>
        <w:t xml:space="preserve"> as a key driver (Figure 3b). Interannual to multi-decadal acceleration, thinning and retreat of Antarctic outlet glaciers</w:t>
      </w:r>
      <w:hyperlink r:id="rId104">
        <w:r>
          <w:rPr>
            <w:rFonts w:ascii="Calibri" w:eastAsia="Calibri" w:hAnsi="Calibri" w:cs="Calibri"/>
            <w:color w:val="000000"/>
            <w:sz w:val="24"/>
            <w:szCs w:val="24"/>
            <w:vertAlign w:val="superscript"/>
          </w:rPr>
          <w:t>42–44</w:t>
        </w:r>
      </w:hyperlink>
      <w:r>
        <w:rPr>
          <w:rFonts w:ascii="Calibri" w:eastAsia="Calibri" w:hAnsi="Calibri" w:cs="Calibri"/>
          <w:sz w:val="24"/>
          <w:szCs w:val="24"/>
          <w:vertAlign w:val="superscript"/>
        </w:rPr>
        <w:t>,</w:t>
      </w:r>
      <w:hyperlink r:id="rId105">
        <w:r>
          <w:rPr>
            <w:rFonts w:ascii="Calibri" w:eastAsia="Calibri" w:hAnsi="Calibri" w:cs="Calibri"/>
            <w:color w:val="000000"/>
            <w:sz w:val="24"/>
            <w:szCs w:val="24"/>
            <w:vertAlign w:val="superscript"/>
          </w:rPr>
          <w:t>46</w:t>
        </w:r>
      </w:hyperlink>
      <w:r>
        <w:rPr>
          <w:rFonts w:ascii="Calibri" w:eastAsia="Calibri" w:hAnsi="Calibri" w:cs="Calibri"/>
          <w:sz w:val="24"/>
          <w:szCs w:val="24"/>
        </w:rPr>
        <w:t xml:space="preserve"> has been observed where warm waters from the depths of the Southern Ocean can upwell and be </w:t>
      </w:r>
      <w:del w:id="133" w:author="Edward Hanna" w:date="2023-08-09T16:29:00Z">
        <w:r>
          <w:rPr>
            <w:rFonts w:ascii="Calibri" w:eastAsia="Calibri" w:hAnsi="Calibri" w:cs="Calibri"/>
            <w:sz w:val="24"/>
            <w:szCs w:val="24"/>
          </w:rPr>
          <w:delText xml:space="preserve">channelized </w:delText>
        </w:r>
      </w:del>
      <w:ins w:id="134" w:author="Edward Hanna" w:date="2023-08-09T16:29:00Z">
        <w:r>
          <w:rPr>
            <w:rFonts w:ascii="Calibri" w:eastAsia="Calibri" w:hAnsi="Calibri" w:cs="Calibri"/>
            <w:sz w:val="24"/>
            <w:szCs w:val="24"/>
          </w:rPr>
          <w:t xml:space="preserve">conveyed </w:t>
        </w:r>
      </w:ins>
      <w:r>
        <w:rPr>
          <w:rFonts w:ascii="Calibri" w:eastAsia="Calibri" w:hAnsi="Calibri" w:cs="Calibri"/>
          <w:sz w:val="24"/>
          <w:szCs w:val="24"/>
        </w:rPr>
        <w:t>towards the base of ice shelves</w:t>
      </w:r>
      <w:hyperlink r:id="rId106">
        <w:r>
          <w:rPr>
            <w:rFonts w:ascii="Calibri" w:eastAsia="Calibri" w:hAnsi="Calibri" w:cs="Calibri"/>
            <w:color w:val="000000"/>
            <w:sz w:val="24"/>
            <w:szCs w:val="24"/>
            <w:vertAlign w:val="superscript"/>
          </w:rPr>
          <w:t>26</w:t>
        </w:r>
      </w:hyperlink>
      <w:r>
        <w:rPr>
          <w:rFonts w:ascii="Calibri" w:eastAsia="Calibri" w:hAnsi="Calibri" w:cs="Calibri"/>
          <w:sz w:val="24"/>
          <w:szCs w:val="24"/>
          <w:vertAlign w:val="superscript"/>
        </w:rPr>
        <w:t>,</w:t>
      </w:r>
      <w:hyperlink r:id="rId107">
        <w:r>
          <w:rPr>
            <w:rFonts w:ascii="Calibri" w:eastAsia="Calibri" w:hAnsi="Calibri" w:cs="Calibri"/>
            <w:color w:val="000000"/>
            <w:sz w:val="24"/>
            <w:szCs w:val="24"/>
            <w:vertAlign w:val="superscript"/>
          </w:rPr>
          <w:t>39</w:t>
        </w:r>
      </w:hyperlink>
      <w:r>
        <w:rPr>
          <w:rFonts w:ascii="Calibri" w:eastAsia="Calibri" w:hAnsi="Calibri" w:cs="Calibri"/>
          <w:sz w:val="24"/>
          <w:szCs w:val="24"/>
          <w:vertAlign w:val="superscript"/>
        </w:rPr>
        <w:t>,</w:t>
      </w:r>
      <w:hyperlink r:id="rId108">
        <w:r>
          <w:rPr>
            <w:rFonts w:ascii="Calibri" w:eastAsia="Calibri" w:hAnsi="Calibri" w:cs="Calibri"/>
            <w:color w:val="000000"/>
            <w:sz w:val="24"/>
            <w:szCs w:val="24"/>
            <w:vertAlign w:val="superscript"/>
          </w:rPr>
          <w:t>41</w:t>
        </w:r>
      </w:hyperlink>
      <w:r w:rsidR="005A3D5F">
        <w:rPr>
          <w:rFonts w:ascii="Calibri" w:eastAsia="Calibri" w:hAnsi="Calibri" w:cs="Calibri"/>
          <w:color w:val="000000"/>
          <w:sz w:val="24"/>
          <w:szCs w:val="24"/>
          <w:vertAlign w:val="superscript"/>
        </w:rPr>
        <w:t>-</w:t>
      </w:r>
      <w:hyperlink r:id="rId109">
        <w:r>
          <w:rPr>
            <w:rFonts w:ascii="Calibri" w:eastAsia="Calibri" w:hAnsi="Calibri" w:cs="Calibri"/>
            <w:color w:val="000000"/>
            <w:sz w:val="24"/>
            <w:szCs w:val="24"/>
            <w:vertAlign w:val="superscript"/>
          </w:rPr>
          <w:t>45</w:t>
        </w:r>
      </w:hyperlink>
      <w:r>
        <w:rPr>
          <w:rFonts w:ascii="Calibri" w:eastAsia="Calibri" w:hAnsi="Calibri" w:cs="Calibri"/>
          <w:sz w:val="24"/>
          <w:szCs w:val="24"/>
        </w:rPr>
        <w:t>.</w:t>
      </w:r>
    </w:p>
    <w:p w14:paraId="66DB8466" w14:textId="77777777" w:rsidR="002E499D" w:rsidRDefault="00531C7C">
      <w:pPr>
        <w:pStyle w:val="Heading1"/>
        <w:keepNext w:val="0"/>
        <w:keepLines w:val="0"/>
        <w:shd w:val="clear" w:color="auto" w:fill="FFFFFF"/>
        <w:spacing w:before="0" w:after="0" w:line="360" w:lineRule="auto"/>
        <w:ind w:firstLine="720"/>
        <w:jc w:val="both"/>
        <w:rPr>
          <w:rFonts w:ascii="Calibri" w:eastAsia="Calibri" w:hAnsi="Calibri" w:cs="Calibri"/>
          <w:sz w:val="24"/>
          <w:szCs w:val="24"/>
        </w:rPr>
      </w:pPr>
      <w:bookmarkStart w:id="135" w:name="_4d34og8" w:colFirst="0" w:colLast="0"/>
      <w:bookmarkEnd w:id="135"/>
      <w:r>
        <w:rPr>
          <w:rFonts w:ascii="Calibri" w:eastAsia="Calibri" w:hAnsi="Calibri" w:cs="Calibri"/>
          <w:sz w:val="24"/>
          <w:szCs w:val="24"/>
        </w:rPr>
        <w:t>On an hourly to daily basis, tides modulate the amount of oceanic heat that is advected from the open ocean to the AIS’ margins</w:t>
      </w:r>
      <w:hyperlink r:id="rId110">
        <w:r>
          <w:rPr>
            <w:rFonts w:ascii="Calibri" w:eastAsia="Calibri" w:hAnsi="Calibri" w:cs="Calibri"/>
            <w:color w:val="000000"/>
            <w:sz w:val="24"/>
            <w:szCs w:val="24"/>
            <w:vertAlign w:val="superscript"/>
          </w:rPr>
          <w:t>94</w:t>
        </w:r>
      </w:hyperlink>
      <w:r>
        <w:rPr>
          <w:rFonts w:ascii="Calibri" w:eastAsia="Calibri" w:hAnsi="Calibri" w:cs="Calibri"/>
          <w:sz w:val="24"/>
          <w:szCs w:val="24"/>
          <w:vertAlign w:val="superscript"/>
        </w:rPr>
        <w:t>,</w:t>
      </w:r>
      <w:hyperlink r:id="rId111">
        <w:r>
          <w:rPr>
            <w:rFonts w:ascii="Calibri" w:eastAsia="Calibri" w:hAnsi="Calibri" w:cs="Calibri"/>
            <w:color w:val="000000"/>
            <w:sz w:val="24"/>
            <w:szCs w:val="24"/>
            <w:vertAlign w:val="superscript"/>
          </w:rPr>
          <w:t>95</w:t>
        </w:r>
      </w:hyperlink>
      <w:r>
        <w:rPr>
          <w:rFonts w:ascii="Calibri" w:eastAsia="Calibri" w:hAnsi="Calibri" w:cs="Calibri"/>
          <w:sz w:val="24"/>
          <w:szCs w:val="24"/>
        </w:rPr>
        <w:t>. Tides can enhance the basal melting of ice shelves</w:t>
      </w:r>
      <w:hyperlink r:id="rId112">
        <w:r>
          <w:rPr>
            <w:rFonts w:ascii="Calibri" w:eastAsia="Calibri" w:hAnsi="Calibri" w:cs="Calibri"/>
            <w:color w:val="000000"/>
            <w:sz w:val="24"/>
            <w:szCs w:val="24"/>
            <w:vertAlign w:val="superscript"/>
          </w:rPr>
          <w:t>96</w:t>
        </w:r>
      </w:hyperlink>
      <w:r>
        <w:rPr>
          <w:rFonts w:ascii="Calibri" w:eastAsia="Calibri" w:hAnsi="Calibri" w:cs="Calibri"/>
          <w:sz w:val="24"/>
          <w:szCs w:val="24"/>
        </w:rPr>
        <w:t xml:space="preserve"> causing an additional estimated 4% of ice loss for the entire AIS</w:t>
      </w:r>
      <w:hyperlink r:id="rId113">
        <w:r>
          <w:rPr>
            <w:rFonts w:ascii="Calibri" w:eastAsia="Calibri" w:hAnsi="Calibri" w:cs="Calibri"/>
            <w:color w:val="000000"/>
            <w:sz w:val="24"/>
            <w:szCs w:val="24"/>
            <w:vertAlign w:val="superscript"/>
          </w:rPr>
          <w:t>97</w:t>
        </w:r>
      </w:hyperlink>
      <w:r>
        <w:rPr>
          <w:rFonts w:ascii="Calibri" w:eastAsia="Calibri" w:hAnsi="Calibri" w:cs="Calibri"/>
          <w:sz w:val="24"/>
          <w:szCs w:val="24"/>
        </w:rPr>
        <w:t>. Satellite interferometry has revealed that tides also cause short-term fluctuations in grounding line position, resulting in retreats and advances ranging from a few km to more than 15 km</w:t>
      </w:r>
      <w:hyperlink r:id="rId114">
        <w:r>
          <w:rPr>
            <w:rFonts w:ascii="Calibri" w:eastAsia="Calibri" w:hAnsi="Calibri" w:cs="Calibri"/>
            <w:color w:val="000000"/>
            <w:sz w:val="24"/>
            <w:szCs w:val="24"/>
            <w:vertAlign w:val="superscript"/>
          </w:rPr>
          <w:t>23,85</w:t>
        </w:r>
      </w:hyperlink>
      <w:r>
        <w:rPr>
          <w:rFonts w:ascii="Calibri" w:eastAsia="Calibri" w:hAnsi="Calibri" w:cs="Calibri"/>
          <w:sz w:val="24"/>
          <w:szCs w:val="24"/>
        </w:rPr>
        <w:t xml:space="preserve"> . Such behaviour is believed to cause oceanic water penetration to and well inland of the  grounding zone, increasing oceanic-enabled melting</w:t>
      </w:r>
      <w:hyperlink r:id="rId115">
        <w:r>
          <w:rPr>
            <w:rFonts w:ascii="Calibri" w:eastAsia="Calibri" w:hAnsi="Calibri" w:cs="Calibri"/>
            <w:color w:val="000000"/>
            <w:sz w:val="24"/>
            <w:szCs w:val="24"/>
            <w:vertAlign w:val="superscript"/>
          </w:rPr>
          <w:t>98</w:t>
        </w:r>
      </w:hyperlink>
      <w:r>
        <w:rPr>
          <w:rFonts w:ascii="Calibri" w:eastAsia="Calibri" w:hAnsi="Calibri" w:cs="Calibri"/>
          <w:sz w:val="24"/>
          <w:szCs w:val="24"/>
          <w:vertAlign w:val="superscript"/>
        </w:rPr>
        <w:t>,</w:t>
      </w:r>
      <w:hyperlink r:id="rId116">
        <w:r>
          <w:rPr>
            <w:rFonts w:ascii="Calibri" w:eastAsia="Calibri" w:hAnsi="Calibri" w:cs="Calibri"/>
            <w:color w:val="000000"/>
            <w:sz w:val="24"/>
            <w:szCs w:val="24"/>
            <w:vertAlign w:val="superscript"/>
          </w:rPr>
          <w:t>99</w:t>
        </w:r>
      </w:hyperlink>
      <w:r>
        <w:rPr>
          <w:rFonts w:ascii="Calibri" w:eastAsia="Calibri" w:hAnsi="Calibri" w:cs="Calibri"/>
          <w:sz w:val="24"/>
          <w:szCs w:val="24"/>
        </w:rPr>
        <w:t>.</w:t>
      </w:r>
    </w:p>
    <w:p w14:paraId="0E732223" w14:textId="77777777" w:rsidR="002E499D" w:rsidRDefault="00531C7C">
      <w:pPr>
        <w:pStyle w:val="Heading1"/>
        <w:keepNext w:val="0"/>
        <w:keepLines w:val="0"/>
        <w:shd w:val="clear" w:color="auto" w:fill="FFFFFF"/>
        <w:spacing w:before="0" w:after="0" w:line="360" w:lineRule="auto"/>
        <w:ind w:firstLine="720"/>
        <w:jc w:val="both"/>
        <w:rPr>
          <w:rFonts w:ascii="Calibri" w:eastAsia="Calibri" w:hAnsi="Calibri" w:cs="Calibri"/>
          <w:sz w:val="24"/>
          <w:szCs w:val="24"/>
        </w:rPr>
      </w:pPr>
      <w:bookmarkStart w:id="136" w:name="_2s8eyo1" w:colFirst="0" w:colLast="0"/>
      <w:bookmarkEnd w:id="136"/>
      <w:r>
        <w:rPr>
          <w:rFonts w:ascii="Calibri" w:eastAsia="Calibri" w:hAnsi="Calibri" w:cs="Calibri"/>
          <w:sz w:val="24"/>
          <w:szCs w:val="24"/>
        </w:rPr>
        <w:t xml:space="preserve">Atmospheric forcing can also have strong short-term variations through, for example, atmospheric rivers, intense </w:t>
      </w:r>
      <w:ins w:id="137" w:author="Edward Hanna" w:date="2023-08-26T14:11:00Z">
        <w:r>
          <w:rPr>
            <w:rFonts w:ascii="Calibri" w:eastAsia="Calibri" w:hAnsi="Calibri" w:cs="Calibri"/>
            <w:sz w:val="24"/>
            <w:szCs w:val="24"/>
          </w:rPr>
          <w:t xml:space="preserve">accumulation and </w:t>
        </w:r>
      </w:ins>
      <w:r>
        <w:rPr>
          <w:rFonts w:ascii="Calibri" w:eastAsia="Calibri" w:hAnsi="Calibri" w:cs="Calibri"/>
          <w:sz w:val="24"/>
          <w:szCs w:val="24"/>
        </w:rPr>
        <w:t>melt events</w:t>
      </w:r>
      <w:hyperlink r:id="rId117">
        <w:r>
          <w:rPr>
            <w:rFonts w:ascii="Calibri" w:eastAsia="Calibri" w:hAnsi="Calibri" w:cs="Calibri"/>
            <w:color w:val="000000"/>
            <w:sz w:val="24"/>
            <w:szCs w:val="24"/>
            <w:vertAlign w:val="superscript"/>
          </w:rPr>
          <w:t>100</w:t>
        </w:r>
      </w:hyperlink>
      <w:r>
        <w:rPr>
          <w:rFonts w:ascii="Calibri" w:eastAsia="Calibri" w:hAnsi="Calibri" w:cs="Calibri"/>
          <w:sz w:val="24"/>
          <w:szCs w:val="24"/>
        </w:rPr>
        <w:t xml:space="preserve"> or other extreme weather events.</w:t>
      </w:r>
      <w:ins w:id="138" w:author="Edward Hanna" w:date="2023-08-26T14:12:00Z">
        <w:r>
          <w:rPr>
            <w:rFonts w:ascii="Calibri" w:eastAsia="Calibri" w:hAnsi="Calibri" w:cs="Calibri"/>
            <w:sz w:val="24"/>
            <w:szCs w:val="24"/>
          </w:rPr>
          <w:t xml:space="preserve"> These extreme events are in turn regionally linked to large-scale modes of atmospheric-ocean circulation variability, especially El Niño tropical Pacific warm episodes and a recently more positive Southern Annular Mode, where teleconnections are in both instances modulated through changes in the Amundsen Sea Low atmospheric pressure system</w:t>
        </w:r>
        <w:r>
          <w:fldChar w:fldCharType="begin"/>
        </w:r>
        <w:r>
          <w:instrText>HYPERLINK "https://paperpile.com/c/HDcSvR/aCIRJ"</w:instrText>
        </w:r>
        <w:r>
          <w:fldChar w:fldCharType="separate"/>
        </w:r>
        <w:r>
          <w:rPr>
            <w:rFonts w:ascii="Calibri" w:eastAsia="Calibri" w:hAnsi="Calibri" w:cs="Calibri"/>
            <w:color w:val="000000"/>
            <w:sz w:val="24"/>
            <w:szCs w:val="24"/>
            <w:vertAlign w:val="superscript"/>
          </w:rPr>
          <w:t>29</w:t>
        </w:r>
        <w:r>
          <w:fldChar w:fldCharType="end"/>
        </w:r>
        <w:r>
          <w:rPr>
            <w:rFonts w:ascii="Calibri" w:eastAsia="Calibri" w:hAnsi="Calibri" w:cs="Calibri"/>
            <w:sz w:val="24"/>
            <w:szCs w:val="24"/>
          </w:rPr>
          <w:t xml:space="preserve">. </w:t>
        </w:r>
      </w:ins>
      <w:r>
        <w:rPr>
          <w:rFonts w:ascii="Calibri" w:eastAsia="Calibri" w:hAnsi="Calibri" w:cs="Calibri"/>
          <w:sz w:val="24"/>
          <w:szCs w:val="24"/>
        </w:rPr>
        <w:t xml:space="preserve"> The direct influence of surface melting on AIS mass loss is negligible at present</w:t>
      </w:r>
      <w:hyperlink r:id="rId118">
        <w:r>
          <w:rPr>
            <w:rFonts w:ascii="Calibri" w:eastAsia="Calibri" w:hAnsi="Calibri" w:cs="Calibri"/>
            <w:color w:val="000000"/>
            <w:sz w:val="24"/>
            <w:szCs w:val="24"/>
            <w:vertAlign w:val="superscript"/>
          </w:rPr>
          <w:t>39</w:t>
        </w:r>
      </w:hyperlink>
      <w:r>
        <w:rPr>
          <w:rFonts w:ascii="Calibri" w:eastAsia="Calibri" w:hAnsi="Calibri" w:cs="Calibri"/>
          <w:sz w:val="24"/>
          <w:szCs w:val="24"/>
        </w:rPr>
        <w:t>, but is expected to become an increasingly important factor in controlling the overall mass balance of the AIS</w:t>
      </w:r>
      <w:hyperlink r:id="rId119">
        <w:r>
          <w:rPr>
            <w:rFonts w:ascii="Calibri" w:eastAsia="Calibri" w:hAnsi="Calibri" w:cs="Calibri"/>
            <w:color w:val="000000"/>
            <w:sz w:val="24"/>
            <w:szCs w:val="24"/>
            <w:vertAlign w:val="superscript"/>
          </w:rPr>
          <w:t>59</w:t>
        </w:r>
      </w:hyperlink>
      <w:r>
        <w:rPr>
          <w:rFonts w:ascii="Calibri" w:eastAsia="Calibri" w:hAnsi="Calibri" w:cs="Calibri"/>
          <w:sz w:val="24"/>
          <w:szCs w:val="24"/>
          <w:vertAlign w:val="superscript"/>
        </w:rPr>
        <w:t>,</w:t>
      </w:r>
      <w:hyperlink r:id="rId120">
        <w:r>
          <w:rPr>
            <w:rFonts w:ascii="Calibri" w:eastAsia="Calibri" w:hAnsi="Calibri" w:cs="Calibri"/>
            <w:color w:val="000000"/>
            <w:sz w:val="24"/>
            <w:szCs w:val="24"/>
            <w:vertAlign w:val="superscript"/>
          </w:rPr>
          <w:t>79</w:t>
        </w:r>
      </w:hyperlink>
      <w:r>
        <w:rPr>
          <w:rFonts w:ascii="Calibri" w:eastAsia="Calibri" w:hAnsi="Calibri" w:cs="Calibri"/>
          <w:sz w:val="24"/>
          <w:szCs w:val="24"/>
        </w:rPr>
        <w:t>. For example, Larsen B Ice Shelf had been thinning throughout the Holocene</w:t>
      </w:r>
      <w:hyperlink r:id="rId121">
        <w:r>
          <w:rPr>
            <w:rFonts w:ascii="Calibri" w:eastAsia="Calibri" w:hAnsi="Calibri" w:cs="Calibri"/>
            <w:color w:val="000000"/>
            <w:sz w:val="24"/>
            <w:szCs w:val="24"/>
            <w:vertAlign w:val="superscript"/>
          </w:rPr>
          <w:t>101</w:t>
        </w:r>
      </w:hyperlink>
      <w:r>
        <w:rPr>
          <w:rFonts w:ascii="Calibri" w:eastAsia="Calibri" w:hAnsi="Calibri" w:cs="Calibri"/>
          <w:sz w:val="24"/>
          <w:szCs w:val="24"/>
        </w:rPr>
        <w:t>, to the point that it became vulnerable to the presence of liquid water at its surface. Prior to its 2002 collapse, the ice shelf had two decades of progressive surface lake expansion coinciding with regional climatic warming</w:t>
      </w:r>
      <w:hyperlink r:id="rId122">
        <w:r>
          <w:rPr>
            <w:rFonts w:ascii="Calibri" w:eastAsia="Calibri" w:hAnsi="Calibri" w:cs="Calibri"/>
            <w:color w:val="000000"/>
            <w:sz w:val="24"/>
            <w:szCs w:val="24"/>
            <w:vertAlign w:val="superscript"/>
          </w:rPr>
          <w:t>72</w:t>
        </w:r>
      </w:hyperlink>
      <w:r>
        <w:rPr>
          <w:rFonts w:ascii="Calibri" w:eastAsia="Calibri" w:hAnsi="Calibri" w:cs="Calibri"/>
          <w:sz w:val="24"/>
          <w:szCs w:val="24"/>
        </w:rPr>
        <w:t>. The collapse coincided with the drainage of over 2000 surface lakes, which is suggested to have contributed to the break-up event through ice-shelf flexing, weakening and fracturing</w:t>
      </w:r>
      <w:hyperlink r:id="rId123">
        <w:r>
          <w:rPr>
            <w:rFonts w:ascii="Calibri" w:eastAsia="Calibri" w:hAnsi="Calibri" w:cs="Calibri"/>
            <w:color w:val="000000"/>
            <w:sz w:val="24"/>
            <w:szCs w:val="24"/>
            <w:vertAlign w:val="superscript"/>
          </w:rPr>
          <w:t>71</w:t>
        </w:r>
      </w:hyperlink>
      <w:r>
        <w:rPr>
          <w:rFonts w:ascii="Calibri" w:eastAsia="Calibri" w:hAnsi="Calibri" w:cs="Calibri"/>
          <w:sz w:val="24"/>
          <w:szCs w:val="24"/>
          <w:vertAlign w:val="superscript"/>
        </w:rPr>
        <w:t>,</w:t>
      </w:r>
      <w:hyperlink r:id="rId124">
        <w:r>
          <w:rPr>
            <w:rFonts w:ascii="Calibri" w:eastAsia="Calibri" w:hAnsi="Calibri" w:cs="Calibri"/>
            <w:color w:val="000000"/>
            <w:sz w:val="24"/>
            <w:szCs w:val="24"/>
            <w:vertAlign w:val="superscript"/>
          </w:rPr>
          <w:t>102</w:t>
        </w:r>
      </w:hyperlink>
      <w:r>
        <w:rPr>
          <w:rFonts w:ascii="Calibri" w:eastAsia="Calibri" w:hAnsi="Calibri" w:cs="Calibri"/>
          <w:sz w:val="24"/>
          <w:szCs w:val="24"/>
          <w:vertAlign w:val="superscript"/>
        </w:rPr>
        <w:t>,</w:t>
      </w:r>
      <w:hyperlink r:id="rId125">
        <w:r>
          <w:rPr>
            <w:rFonts w:ascii="Calibri" w:eastAsia="Calibri" w:hAnsi="Calibri" w:cs="Calibri"/>
            <w:color w:val="000000"/>
            <w:sz w:val="24"/>
            <w:szCs w:val="24"/>
            <w:vertAlign w:val="superscript"/>
          </w:rPr>
          <w:t>103</w:t>
        </w:r>
      </w:hyperlink>
      <w:r>
        <w:rPr>
          <w:rFonts w:ascii="Calibri" w:eastAsia="Calibri" w:hAnsi="Calibri" w:cs="Calibri"/>
          <w:sz w:val="24"/>
          <w:szCs w:val="24"/>
        </w:rPr>
        <w:t>. The rapid disintegration of Larsen B instigated prolific inland glacier acceleration due to the loss of buttressing after the collapse of the ice shelf</w:t>
      </w:r>
      <w:hyperlink r:id="rId126">
        <w:r>
          <w:rPr>
            <w:rFonts w:ascii="Calibri" w:eastAsia="Calibri" w:hAnsi="Calibri" w:cs="Calibri"/>
            <w:color w:val="000000"/>
            <w:sz w:val="24"/>
            <w:szCs w:val="24"/>
            <w:vertAlign w:val="superscript"/>
          </w:rPr>
          <w:t>69</w:t>
        </w:r>
      </w:hyperlink>
      <w:r>
        <w:rPr>
          <w:rFonts w:ascii="Calibri" w:eastAsia="Calibri" w:hAnsi="Calibri" w:cs="Calibri"/>
          <w:sz w:val="24"/>
          <w:szCs w:val="24"/>
          <w:vertAlign w:val="superscript"/>
        </w:rPr>
        <w:t>,</w:t>
      </w:r>
      <w:hyperlink r:id="rId127">
        <w:r>
          <w:rPr>
            <w:rFonts w:ascii="Calibri" w:eastAsia="Calibri" w:hAnsi="Calibri" w:cs="Calibri"/>
            <w:color w:val="000000"/>
            <w:sz w:val="24"/>
            <w:szCs w:val="24"/>
            <w:vertAlign w:val="superscript"/>
          </w:rPr>
          <w:t>104</w:t>
        </w:r>
      </w:hyperlink>
      <w:r>
        <w:rPr>
          <w:rFonts w:ascii="Calibri" w:eastAsia="Calibri" w:hAnsi="Calibri" w:cs="Calibri"/>
          <w:sz w:val="24"/>
          <w:szCs w:val="24"/>
        </w:rPr>
        <w:t>. Similar mechanisms, together with enhanced, ocean-driven basal melting, have also been implicated in the break-up of Wilkins Ice Shelf in 2008</w:t>
      </w:r>
      <w:hyperlink r:id="rId128">
        <w:r>
          <w:rPr>
            <w:rFonts w:ascii="Calibri" w:eastAsia="Calibri" w:hAnsi="Calibri" w:cs="Calibri"/>
            <w:color w:val="000000"/>
            <w:sz w:val="24"/>
            <w:szCs w:val="24"/>
            <w:vertAlign w:val="superscript"/>
          </w:rPr>
          <w:t>105</w:t>
        </w:r>
      </w:hyperlink>
      <w:r>
        <w:rPr>
          <w:rFonts w:ascii="Calibri" w:eastAsia="Calibri" w:hAnsi="Calibri" w:cs="Calibri"/>
          <w:sz w:val="24"/>
          <w:szCs w:val="24"/>
        </w:rPr>
        <w:t xml:space="preserve">. </w:t>
      </w:r>
      <w:ins w:id="139" w:author="Guest User" w:date="2023-09-21T18:07:00Z">
        <w:r>
          <w:rPr>
            <w:rFonts w:ascii="Calibri" w:eastAsia="Calibri" w:hAnsi="Calibri" w:cs="Calibri"/>
            <w:sz w:val="24"/>
            <w:szCs w:val="24"/>
          </w:rPr>
          <w:t>Ultimately, t</w:t>
        </w:r>
      </w:ins>
      <w:del w:id="140" w:author="Guest User" w:date="2023-09-21T18:07:00Z">
        <w:r>
          <w:rPr>
            <w:rFonts w:ascii="Calibri" w:eastAsia="Calibri" w:hAnsi="Calibri" w:cs="Calibri"/>
            <w:sz w:val="24"/>
            <w:szCs w:val="24"/>
          </w:rPr>
          <w:delText>T</w:delText>
        </w:r>
      </w:del>
      <w:r>
        <w:rPr>
          <w:rFonts w:ascii="Calibri" w:eastAsia="Calibri" w:hAnsi="Calibri" w:cs="Calibri"/>
          <w:sz w:val="24"/>
          <w:szCs w:val="24"/>
        </w:rPr>
        <w:t>he fate of both ice shelves underscores how sustained extreme warm weather events associated with atmospheric river activity, alongside ocean swell-wave induced damage, have the potential to trigger ice-shelf disintegration</w:t>
      </w:r>
      <w:hyperlink r:id="rId129">
        <w:r>
          <w:rPr>
            <w:rFonts w:ascii="Calibri" w:eastAsia="Calibri" w:hAnsi="Calibri" w:cs="Calibri"/>
            <w:color w:val="000000"/>
            <w:sz w:val="24"/>
            <w:szCs w:val="24"/>
            <w:vertAlign w:val="superscript"/>
          </w:rPr>
          <w:t>10,58,82</w:t>
        </w:r>
      </w:hyperlink>
      <w:r>
        <w:rPr>
          <w:rFonts w:ascii="Calibri" w:eastAsia="Calibri" w:hAnsi="Calibri" w:cs="Calibri"/>
          <w:sz w:val="24"/>
          <w:szCs w:val="24"/>
          <w:vertAlign w:val="superscript"/>
        </w:rPr>
        <w:t>,</w:t>
      </w:r>
      <w:hyperlink r:id="rId130">
        <w:r>
          <w:rPr>
            <w:rFonts w:ascii="Calibri" w:eastAsia="Calibri" w:hAnsi="Calibri" w:cs="Calibri"/>
            <w:color w:val="000000"/>
            <w:sz w:val="24"/>
            <w:szCs w:val="24"/>
            <w:vertAlign w:val="superscript"/>
          </w:rPr>
          <w:t>106</w:t>
        </w:r>
      </w:hyperlink>
      <w:r>
        <w:rPr>
          <w:rFonts w:ascii="Calibri" w:eastAsia="Calibri" w:hAnsi="Calibri" w:cs="Calibri"/>
          <w:sz w:val="24"/>
          <w:szCs w:val="24"/>
          <w:vertAlign w:val="superscript"/>
        </w:rPr>
        <w:t>,</w:t>
      </w:r>
      <w:hyperlink r:id="rId131">
        <w:r>
          <w:rPr>
            <w:rFonts w:ascii="Calibri" w:eastAsia="Calibri" w:hAnsi="Calibri" w:cs="Calibri"/>
            <w:color w:val="000000"/>
            <w:sz w:val="24"/>
            <w:szCs w:val="24"/>
            <w:vertAlign w:val="superscript"/>
          </w:rPr>
          <w:t>107</w:t>
        </w:r>
      </w:hyperlink>
      <w:r>
        <w:rPr>
          <w:rFonts w:ascii="Calibri" w:eastAsia="Calibri" w:hAnsi="Calibri" w:cs="Calibri"/>
          <w:sz w:val="24"/>
          <w:szCs w:val="24"/>
        </w:rPr>
        <w:t>.</w:t>
      </w:r>
    </w:p>
    <w:p w14:paraId="71F14D76" w14:textId="2D8ADD92" w:rsidR="002E499D" w:rsidRDefault="00531C7C">
      <w:pPr>
        <w:pStyle w:val="Heading1"/>
        <w:keepNext w:val="0"/>
        <w:keepLines w:val="0"/>
        <w:shd w:val="clear" w:color="auto" w:fill="FFFFFF"/>
        <w:spacing w:before="0" w:after="0" w:line="360" w:lineRule="auto"/>
        <w:ind w:firstLine="720"/>
        <w:jc w:val="both"/>
        <w:rPr>
          <w:rFonts w:ascii="Calibri" w:eastAsia="Calibri" w:hAnsi="Calibri" w:cs="Calibri"/>
          <w:sz w:val="24"/>
          <w:szCs w:val="24"/>
        </w:rPr>
      </w:pPr>
      <w:bookmarkStart w:id="141" w:name="_17dp8vu" w:colFirst="0" w:colLast="0"/>
      <w:bookmarkEnd w:id="141"/>
      <w:r>
        <w:rPr>
          <w:rFonts w:ascii="Calibri" w:eastAsia="Calibri" w:hAnsi="Calibri" w:cs="Calibri"/>
          <w:sz w:val="24"/>
          <w:szCs w:val="24"/>
        </w:rPr>
        <w:t xml:space="preserve">At interannual timescales, the variability of basal melting of </w:t>
      </w:r>
      <w:del w:id="142" w:author="Guest User" w:date="2023-09-21T18:08:00Z">
        <w:r>
          <w:rPr>
            <w:rFonts w:ascii="Calibri" w:eastAsia="Calibri" w:hAnsi="Calibri" w:cs="Calibri"/>
            <w:sz w:val="24"/>
            <w:szCs w:val="24"/>
          </w:rPr>
          <w:delText>ice shelves in</w:delText>
        </w:r>
      </w:del>
      <w:r>
        <w:rPr>
          <w:rFonts w:ascii="Calibri" w:eastAsia="Calibri" w:hAnsi="Calibri" w:cs="Calibri"/>
          <w:sz w:val="24"/>
          <w:szCs w:val="24"/>
        </w:rPr>
        <w:t xml:space="preserve"> West Antarctic</w:t>
      </w:r>
      <w:del w:id="143" w:author="Guest User" w:date="2023-09-21T18:08:00Z">
        <w:r>
          <w:rPr>
            <w:rFonts w:ascii="Calibri" w:eastAsia="Calibri" w:hAnsi="Calibri" w:cs="Calibri"/>
            <w:sz w:val="24"/>
            <w:szCs w:val="24"/>
          </w:rPr>
          <w:delText>a</w:delText>
        </w:r>
      </w:del>
      <w:ins w:id="144" w:author="Guest User" w:date="2023-09-21T18:08:00Z">
        <w:r>
          <w:rPr>
            <w:rFonts w:ascii="Calibri" w:eastAsia="Calibri" w:hAnsi="Calibri" w:cs="Calibri"/>
            <w:sz w:val="24"/>
            <w:szCs w:val="24"/>
          </w:rPr>
          <w:t xml:space="preserve"> ice shelves</w:t>
        </w:r>
      </w:ins>
      <w:r>
        <w:rPr>
          <w:rFonts w:ascii="Calibri" w:eastAsia="Calibri" w:hAnsi="Calibri" w:cs="Calibri"/>
          <w:sz w:val="24"/>
          <w:szCs w:val="24"/>
        </w:rPr>
        <w:t xml:space="preserve"> over </w:t>
      </w:r>
      <w:del w:id="145" w:author="Guest User" w:date="2023-09-21T18:08:00Z">
        <w:r>
          <w:rPr>
            <w:rFonts w:ascii="Calibri" w:eastAsia="Calibri" w:hAnsi="Calibri" w:cs="Calibri"/>
            <w:sz w:val="24"/>
            <w:szCs w:val="24"/>
          </w:rPr>
          <w:delText>the past</w:delText>
        </w:r>
      </w:del>
      <w:ins w:id="146" w:author="Guest User" w:date="2023-09-21T18:08:00Z">
        <w:r>
          <w:rPr>
            <w:rFonts w:ascii="Calibri" w:eastAsia="Calibri" w:hAnsi="Calibri" w:cs="Calibri"/>
            <w:sz w:val="24"/>
            <w:szCs w:val="24"/>
          </w:rPr>
          <w:t>recent</w:t>
        </w:r>
      </w:ins>
      <w:r>
        <w:rPr>
          <w:rFonts w:ascii="Calibri" w:eastAsia="Calibri" w:hAnsi="Calibri" w:cs="Calibri"/>
          <w:sz w:val="24"/>
          <w:szCs w:val="24"/>
        </w:rPr>
        <w:t xml:space="preserve"> decades has been linked to tropical Pacific atmosphere-ocean teleconnections, notably El Niño Southern Oscillation, and to the southward shift and intensification of the westerly winds offshore from Antarctica that regulate the upwelling and advection of Circumpolar Deep Water (CDW) towards the </w:t>
      </w:r>
      <w:del w:id="147" w:author="Guest User" w:date="2023-09-21T18:09:00Z">
        <w:r>
          <w:rPr>
            <w:rFonts w:ascii="Calibri" w:eastAsia="Calibri" w:hAnsi="Calibri" w:cs="Calibri"/>
            <w:sz w:val="24"/>
            <w:szCs w:val="24"/>
          </w:rPr>
          <w:delText xml:space="preserve"> ice shelves</w:delText>
        </w:r>
      </w:del>
      <w:ins w:id="148" w:author="Guest User" w:date="2023-09-21T18:09:00Z">
        <w:r>
          <w:rPr>
            <w:rFonts w:ascii="Calibri" w:eastAsia="Calibri" w:hAnsi="Calibri" w:cs="Calibri"/>
            <w:sz w:val="24"/>
            <w:szCs w:val="24"/>
          </w:rPr>
          <w:t>continent</w:t>
        </w:r>
      </w:ins>
      <w:hyperlink r:id="rId132">
        <w:r>
          <w:rPr>
            <w:rFonts w:ascii="Calibri" w:eastAsia="Calibri" w:hAnsi="Calibri" w:cs="Calibri"/>
            <w:color w:val="000000"/>
            <w:sz w:val="24"/>
            <w:szCs w:val="24"/>
            <w:vertAlign w:val="superscript"/>
          </w:rPr>
          <w:t>26</w:t>
        </w:r>
      </w:hyperlink>
      <w:r>
        <w:rPr>
          <w:rFonts w:ascii="Calibri" w:eastAsia="Calibri" w:hAnsi="Calibri" w:cs="Calibri"/>
          <w:sz w:val="24"/>
          <w:szCs w:val="24"/>
          <w:vertAlign w:val="superscript"/>
        </w:rPr>
        <w:t>,</w:t>
      </w:r>
      <w:hyperlink r:id="rId133">
        <w:r>
          <w:rPr>
            <w:rFonts w:ascii="Calibri" w:eastAsia="Calibri" w:hAnsi="Calibri" w:cs="Calibri"/>
            <w:color w:val="000000"/>
            <w:sz w:val="24"/>
            <w:szCs w:val="24"/>
            <w:vertAlign w:val="superscript"/>
          </w:rPr>
          <w:t>108</w:t>
        </w:r>
      </w:hyperlink>
      <w:r>
        <w:rPr>
          <w:rFonts w:ascii="Calibri" w:eastAsia="Calibri" w:hAnsi="Calibri" w:cs="Calibri"/>
          <w:sz w:val="24"/>
          <w:szCs w:val="24"/>
          <w:vertAlign w:val="superscript"/>
        </w:rPr>
        <w:t>-</w:t>
      </w:r>
      <w:hyperlink r:id="rId134">
        <w:r>
          <w:rPr>
            <w:rFonts w:ascii="Calibri" w:eastAsia="Calibri" w:hAnsi="Calibri" w:cs="Calibri"/>
            <w:color w:val="000000"/>
            <w:sz w:val="24"/>
            <w:szCs w:val="24"/>
            <w:vertAlign w:val="superscript"/>
          </w:rPr>
          <w:t>110</w:t>
        </w:r>
      </w:hyperlink>
      <w:r>
        <w:rPr>
          <w:rFonts w:ascii="Calibri" w:eastAsia="Calibri" w:hAnsi="Calibri" w:cs="Calibri"/>
          <w:sz w:val="24"/>
          <w:szCs w:val="24"/>
        </w:rPr>
        <w:t>. In other Antarctic sectors over the past decades, interannual variability of basal melt rates has been linked to intrinsic oceanic variability (for example the Totten Glacier in the Indian Ocean sector</w:t>
      </w:r>
      <w:hyperlink r:id="rId135">
        <w:r>
          <w:rPr>
            <w:rFonts w:ascii="Calibri" w:eastAsia="Calibri" w:hAnsi="Calibri" w:cs="Calibri"/>
            <w:color w:val="000000"/>
            <w:sz w:val="24"/>
            <w:szCs w:val="24"/>
            <w:vertAlign w:val="superscript"/>
          </w:rPr>
          <w:t>111</w:t>
        </w:r>
      </w:hyperlink>
      <w:r>
        <w:rPr>
          <w:rFonts w:ascii="Calibri" w:eastAsia="Calibri" w:hAnsi="Calibri" w:cs="Calibri"/>
          <w:sz w:val="24"/>
          <w:szCs w:val="24"/>
        </w:rPr>
        <w:t xml:space="preserve">), and remote connection with the westward shift of the Amundsen Sea Low </w:t>
      </w:r>
      <w:del w:id="149" w:author="Edward Hanna" w:date="2023-08-26T14:32:00Z">
        <w:r>
          <w:rPr>
            <w:rFonts w:ascii="Calibri" w:eastAsia="Calibri" w:hAnsi="Calibri" w:cs="Calibri"/>
            <w:sz w:val="24"/>
            <w:szCs w:val="24"/>
          </w:rPr>
          <w:delText xml:space="preserve">atmospheric pressure system </w:delText>
        </w:r>
      </w:del>
      <w:r>
        <w:rPr>
          <w:rFonts w:ascii="Calibri" w:eastAsia="Calibri" w:hAnsi="Calibri" w:cs="Calibri"/>
          <w:sz w:val="24"/>
          <w:szCs w:val="24"/>
        </w:rPr>
        <w:t>(for example, the Filchner-Ronn</w:t>
      </w:r>
      <w:del w:id="150" w:author="Guest User" w:date="2023-09-21T18:10:00Z">
        <w:r>
          <w:rPr>
            <w:rFonts w:ascii="Calibri" w:eastAsia="Calibri" w:hAnsi="Calibri" w:cs="Calibri"/>
            <w:sz w:val="24"/>
            <w:szCs w:val="24"/>
          </w:rPr>
          <w:delText>i</w:delText>
        </w:r>
      </w:del>
      <w:r>
        <w:rPr>
          <w:rFonts w:ascii="Calibri" w:eastAsia="Calibri" w:hAnsi="Calibri" w:cs="Calibri"/>
          <w:sz w:val="24"/>
          <w:szCs w:val="24"/>
        </w:rPr>
        <w:t>e cavity</w:t>
      </w:r>
      <w:hyperlink r:id="rId136">
        <w:r>
          <w:rPr>
            <w:rFonts w:ascii="Calibri" w:eastAsia="Calibri" w:hAnsi="Calibri" w:cs="Calibri"/>
            <w:color w:val="000000"/>
            <w:sz w:val="24"/>
            <w:szCs w:val="24"/>
            <w:vertAlign w:val="superscript"/>
          </w:rPr>
          <w:t>112</w:t>
        </w:r>
      </w:hyperlink>
      <w:r>
        <w:rPr>
          <w:rFonts w:ascii="Calibri" w:eastAsia="Calibri" w:hAnsi="Calibri" w:cs="Calibri"/>
          <w:sz w:val="24"/>
          <w:szCs w:val="24"/>
        </w:rPr>
        <w:t xml:space="preserve">). For an ice sheet in quasi-equilibrium with the climate, these variations in </w:t>
      </w:r>
      <w:del w:id="151" w:author="Edward Hanna" w:date="2023-08-09T22:38:00Z">
        <w:r>
          <w:rPr>
            <w:rFonts w:ascii="Calibri" w:eastAsia="Calibri" w:hAnsi="Calibri" w:cs="Calibri"/>
            <w:sz w:val="24"/>
            <w:szCs w:val="24"/>
          </w:rPr>
          <w:delText>ocean forcing</w:delText>
        </w:r>
      </w:del>
      <w:ins w:id="152" w:author="Edward Hanna" w:date="2023-08-09T22:38:00Z">
        <w:r>
          <w:rPr>
            <w:rFonts w:ascii="Calibri" w:eastAsia="Calibri" w:hAnsi="Calibri" w:cs="Calibri"/>
            <w:sz w:val="24"/>
            <w:szCs w:val="24"/>
          </w:rPr>
          <w:t>oceanic forcing</w:t>
        </w:r>
      </w:ins>
      <w:r>
        <w:rPr>
          <w:rFonts w:ascii="Calibri" w:eastAsia="Calibri" w:hAnsi="Calibri" w:cs="Calibri"/>
          <w:sz w:val="24"/>
          <w:szCs w:val="24"/>
        </w:rPr>
        <w:t xml:space="preserve"> are not expected to cause significant deviations from the equilibrium state. </w:t>
      </w:r>
      <w:ins w:id="153" w:author="Guest User" w:date="2023-09-21T18:10:00Z">
        <w:r>
          <w:rPr>
            <w:rFonts w:ascii="Calibri" w:eastAsia="Calibri" w:hAnsi="Calibri" w:cs="Calibri"/>
            <w:sz w:val="24"/>
            <w:szCs w:val="24"/>
          </w:rPr>
          <w:t xml:space="preserve">Indeed, </w:t>
        </w:r>
      </w:ins>
      <w:del w:id="154" w:author="Guest User" w:date="2023-09-21T18:10:00Z">
        <w:r>
          <w:rPr>
            <w:rFonts w:ascii="Calibri" w:eastAsia="Calibri" w:hAnsi="Calibri" w:cs="Calibri"/>
            <w:sz w:val="24"/>
            <w:szCs w:val="24"/>
          </w:rPr>
          <w:delText>H</w:delText>
        </w:r>
      </w:del>
      <w:r>
        <w:rPr>
          <w:rFonts w:ascii="Calibri" w:eastAsia="Calibri" w:hAnsi="Calibri" w:cs="Calibri"/>
          <w:sz w:val="24"/>
          <w:szCs w:val="24"/>
        </w:rPr>
        <w:t>high basal melt rates (&gt;10 m yr</w:t>
      </w:r>
      <w:r>
        <w:rPr>
          <w:rFonts w:ascii="Calibri" w:eastAsia="Calibri" w:hAnsi="Calibri" w:cs="Calibri"/>
          <w:sz w:val="24"/>
          <w:szCs w:val="24"/>
          <w:vertAlign w:val="superscript"/>
        </w:rPr>
        <w:t>-1</w:t>
      </w:r>
      <w:r>
        <w:rPr>
          <w:rFonts w:ascii="Calibri" w:eastAsia="Calibri" w:hAnsi="Calibri" w:cs="Calibri"/>
          <w:sz w:val="24"/>
          <w:szCs w:val="24"/>
        </w:rPr>
        <w:t xml:space="preserve">) do not necessarily imply that the ice shelves and tributary glaciers are out of balance. However, a sustained climate anomaly or long-term trend in </w:t>
      </w:r>
      <w:del w:id="155" w:author="Edward Hanna" w:date="2023-08-09T22:38:00Z">
        <w:r>
          <w:rPr>
            <w:rFonts w:ascii="Calibri" w:eastAsia="Calibri" w:hAnsi="Calibri" w:cs="Calibri"/>
            <w:sz w:val="24"/>
            <w:szCs w:val="24"/>
          </w:rPr>
          <w:delText>ocean forcing</w:delText>
        </w:r>
      </w:del>
      <w:ins w:id="156" w:author="Edward Hanna" w:date="2023-08-09T22:38:00Z">
        <w:r>
          <w:rPr>
            <w:rFonts w:ascii="Calibri" w:eastAsia="Calibri" w:hAnsi="Calibri" w:cs="Calibri"/>
            <w:sz w:val="24"/>
            <w:szCs w:val="24"/>
          </w:rPr>
          <w:t>oceanic forcing</w:t>
        </w:r>
      </w:ins>
      <w:r>
        <w:rPr>
          <w:rFonts w:ascii="Calibri" w:eastAsia="Calibri" w:hAnsi="Calibri" w:cs="Calibri"/>
          <w:sz w:val="24"/>
          <w:szCs w:val="24"/>
        </w:rPr>
        <w:t xml:space="preserve"> can perturb the system to a</w:t>
      </w:r>
      <w:del w:id="157" w:author="Edward Hanna" w:date="2023-08-09T16:33:00Z">
        <w:r>
          <w:rPr>
            <w:rFonts w:ascii="Calibri" w:eastAsia="Calibri" w:hAnsi="Calibri" w:cs="Calibri"/>
            <w:sz w:val="24"/>
            <w:szCs w:val="24"/>
          </w:rPr>
          <w:delText xml:space="preserve"> point where its equilibrium state cannot be recovered</w:delText>
        </w:r>
      </w:del>
      <w:ins w:id="158" w:author="Edward Hanna" w:date="2023-08-09T16:33:00Z">
        <w:r>
          <w:rPr>
            <w:rFonts w:ascii="Calibri" w:eastAsia="Calibri" w:hAnsi="Calibri" w:cs="Calibri"/>
            <w:sz w:val="24"/>
            <w:szCs w:val="24"/>
          </w:rPr>
          <w:t xml:space="preserve"> new stable state.</w:t>
        </w:r>
      </w:ins>
    </w:p>
    <w:p w14:paraId="5135A346" w14:textId="77777777" w:rsidR="002E499D" w:rsidRDefault="00531C7C">
      <w:pPr>
        <w:pStyle w:val="Heading1"/>
        <w:keepLines w:val="0"/>
        <w:shd w:val="clear" w:color="auto" w:fill="FFFFFF"/>
        <w:spacing w:before="0" w:after="0" w:line="360" w:lineRule="auto"/>
        <w:ind w:firstLine="720"/>
        <w:jc w:val="both"/>
        <w:rPr>
          <w:rFonts w:ascii="Calibri" w:eastAsia="Calibri" w:hAnsi="Calibri" w:cs="Calibri"/>
          <w:sz w:val="24"/>
          <w:szCs w:val="24"/>
        </w:rPr>
      </w:pPr>
      <w:bookmarkStart w:id="159" w:name="_3rdcrjn" w:colFirst="0" w:colLast="0"/>
      <w:bookmarkEnd w:id="159"/>
      <w:r>
        <w:rPr>
          <w:rFonts w:ascii="Calibri" w:eastAsia="Calibri" w:hAnsi="Calibri" w:cs="Calibri"/>
          <w:sz w:val="24"/>
          <w:szCs w:val="24"/>
        </w:rPr>
        <w:t xml:space="preserve">Surface melt percolating under grounded ice </w:t>
      </w:r>
      <w:ins w:id="160" w:author="Edward Hanna" w:date="2023-08-09T13:06:00Z">
        <w:r>
          <w:rPr>
            <w:rFonts w:ascii="Calibri" w:eastAsia="Calibri" w:hAnsi="Calibri" w:cs="Calibri"/>
            <w:sz w:val="24"/>
            <w:szCs w:val="24"/>
          </w:rPr>
          <w:t>may</w:t>
        </w:r>
      </w:ins>
      <w:del w:id="161" w:author="Edward Hanna" w:date="2023-08-09T13:06:00Z">
        <w:r>
          <w:rPr>
            <w:rFonts w:ascii="Calibri" w:eastAsia="Calibri" w:hAnsi="Calibri" w:cs="Calibri"/>
            <w:sz w:val="24"/>
            <w:szCs w:val="24"/>
          </w:rPr>
          <w:delText>can</w:delText>
        </w:r>
      </w:del>
      <w:r>
        <w:rPr>
          <w:rFonts w:ascii="Calibri" w:eastAsia="Calibri" w:hAnsi="Calibri" w:cs="Calibri"/>
          <w:sz w:val="24"/>
          <w:szCs w:val="24"/>
        </w:rPr>
        <w:t xml:space="preserve"> also increase ice discharge. For example, rapid intra-annual acceleration of multiple glaciers in the Antarctic Peninsula have been inferred to be controlled by surface meltwater inputs to the subglacial environment</w:t>
      </w:r>
      <w:hyperlink r:id="rId137">
        <w:r>
          <w:rPr>
            <w:rFonts w:ascii="Calibri" w:eastAsia="Calibri" w:hAnsi="Calibri" w:cs="Calibri"/>
            <w:color w:val="000000"/>
            <w:sz w:val="24"/>
            <w:szCs w:val="24"/>
            <w:vertAlign w:val="superscript"/>
          </w:rPr>
          <w:t>63,64</w:t>
        </w:r>
      </w:hyperlink>
      <w:r>
        <w:rPr>
          <w:rFonts w:ascii="Calibri" w:eastAsia="Calibri" w:hAnsi="Calibri" w:cs="Calibri"/>
          <w:sz w:val="24"/>
          <w:szCs w:val="24"/>
        </w:rPr>
        <w:t xml:space="preserve">, and there is </w:t>
      </w:r>
      <w:del w:id="162" w:author="Edward Hanna" w:date="2023-09-03T20:42:00Z">
        <w:r>
          <w:rPr>
            <w:rFonts w:ascii="Calibri" w:eastAsia="Calibri" w:hAnsi="Calibri" w:cs="Calibri"/>
            <w:sz w:val="24"/>
            <w:szCs w:val="24"/>
          </w:rPr>
          <w:delText xml:space="preserve">growing </w:delText>
        </w:r>
      </w:del>
      <w:r>
        <w:rPr>
          <w:rFonts w:ascii="Calibri" w:eastAsia="Calibri" w:hAnsi="Calibri" w:cs="Calibri"/>
          <w:sz w:val="24"/>
          <w:szCs w:val="24"/>
        </w:rPr>
        <w:t>evidence to suggest that changes in surface climate might directly influence active subglacial hydrological networks in the region</w:t>
      </w:r>
      <w:hyperlink r:id="rId138">
        <w:r>
          <w:rPr>
            <w:rFonts w:ascii="Calibri" w:eastAsia="Calibri" w:hAnsi="Calibri" w:cs="Calibri"/>
            <w:color w:val="000000"/>
            <w:sz w:val="24"/>
            <w:szCs w:val="24"/>
            <w:vertAlign w:val="superscript"/>
          </w:rPr>
          <w:t>64,113</w:t>
        </w:r>
      </w:hyperlink>
      <w:del w:id="163" w:author="Edward Hanna" w:date="2023-08-16T09:51:00Z">
        <w:r>
          <w:rPr>
            <w:rFonts w:ascii="Calibri" w:eastAsia="Calibri" w:hAnsi="Calibri" w:cs="Calibri"/>
            <w:sz w:val="24"/>
            <w:szCs w:val="24"/>
          </w:rPr>
          <w:delText>)</w:delText>
        </w:r>
      </w:del>
      <w:r>
        <w:rPr>
          <w:rFonts w:ascii="Calibri" w:eastAsia="Calibri" w:hAnsi="Calibri" w:cs="Calibri"/>
          <w:sz w:val="24"/>
          <w:szCs w:val="24"/>
        </w:rPr>
        <w:t xml:space="preserve">. </w:t>
      </w:r>
    </w:p>
    <w:p w14:paraId="11C59491" w14:textId="5952F66D" w:rsidR="002E499D" w:rsidRDefault="00531C7C">
      <w:pPr>
        <w:pStyle w:val="Heading1"/>
        <w:keepLines w:val="0"/>
        <w:shd w:val="clear" w:color="auto" w:fill="FFFFFF"/>
        <w:spacing w:before="0" w:after="0" w:line="360" w:lineRule="auto"/>
        <w:ind w:firstLine="720"/>
        <w:jc w:val="both"/>
        <w:rPr>
          <w:rFonts w:ascii="Calibri" w:eastAsia="Calibri" w:hAnsi="Calibri" w:cs="Calibri"/>
          <w:sz w:val="24"/>
          <w:szCs w:val="24"/>
        </w:rPr>
      </w:pPr>
      <w:bookmarkStart w:id="164" w:name="_26in1rg" w:colFirst="0" w:colLast="0"/>
      <w:bookmarkEnd w:id="164"/>
      <w:r>
        <w:rPr>
          <w:rFonts w:ascii="Calibri" w:eastAsia="Calibri" w:hAnsi="Calibri" w:cs="Calibri"/>
          <w:sz w:val="24"/>
          <w:szCs w:val="24"/>
        </w:rPr>
        <w:t>Finally, the discharge of icebergs and meltwater in the upper ocean layers has been suggested to temporarily cause an expansion in sea-ice cover</w:t>
      </w:r>
      <w:hyperlink r:id="rId139">
        <w:r>
          <w:rPr>
            <w:rFonts w:ascii="Calibri" w:eastAsia="Calibri" w:hAnsi="Calibri" w:cs="Calibri"/>
            <w:color w:val="000000"/>
            <w:sz w:val="24"/>
            <w:szCs w:val="24"/>
            <w:vertAlign w:val="superscript"/>
          </w:rPr>
          <w:t>114</w:t>
        </w:r>
      </w:hyperlink>
      <w:r>
        <w:rPr>
          <w:rFonts w:ascii="Calibri" w:eastAsia="Calibri" w:hAnsi="Calibri" w:cs="Calibri"/>
          <w:sz w:val="24"/>
          <w:szCs w:val="24"/>
        </w:rPr>
        <w:t>, which in turn acts to warm subsurface waters through enhanced water mass stratification while lowering near-surface air temperatures around the Antarctic margin</w:t>
      </w:r>
      <w:hyperlink r:id="rId140">
        <w:r>
          <w:rPr>
            <w:rFonts w:ascii="Calibri" w:eastAsia="Calibri" w:hAnsi="Calibri" w:cs="Calibri"/>
            <w:color w:val="000000"/>
            <w:sz w:val="24"/>
            <w:szCs w:val="24"/>
            <w:vertAlign w:val="superscript"/>
          </w:rPr>
          <w:t>115,116</w:t>
        </w:r>
      </w:hyperlink>
      <w:del w:id="165" w:author="Edward Hanna" w:date="2023-08-16T09:52:00Z">
        <w:r>
          <w:rPr>
            <w:rFonts w:ascii="Calibri" w:eastAsia="Calibri" w:hAnsi="Calibri" w:cs="Calibri"/>
            <w:sz w:val="24"/>
            <w:szCs w:val="24"/>
          </w:rPr>
          <w:delText>)</w:delText>
        </w:r>
      </w:del>
      <w:r>
        <w:rPr>
          <w:rFonts w:ascii="Calibri" w:eastAsia="Calibri" w:hAnsi="Calibri" w:cs="Calibri"/>
          <w:sz w:val="24"/>
          <w:szCs w:val="24"/>
        </w:rPr>
        <w:t>. This phenomenon also acts to trap warm CDW in intermediate ocean layers, funnelling it towards the undersides of Antarctica’s ice shelves where melting is maximised near the grounding line</w:t>
      </w:r>
      <w:hyperlink r:id="rId141">
        <w:r>
          <w:rPr>
            <w:rFonts w:ascii="Calibri" w:eastAsia="Calibri" w:hAnsi="Calibri" w:cs="Calibri"/>
            <w:color w:val="000000"/>
            <w:sz w:val="24"/>
            <w:szCs w:val="24"/>
            <w:vertAlign w:val="superscript"/>
          </w:rPr>
          <w:t>115</w:t>
        </w:r>
      </w:hyperlink>
      <w:r>
        <w:rPr>
          <w:rFonts w:ascii="Calibri" w:eastAsia="Calibri" w:hAnsi="Calibri" w:cs="Calibri"/>
          <w:color w:val="000000"/>
          <w:sz w:val="24"/>
          <w:szCs w:val="24"/>
          <w:vertAlign w:val="superscript"/>
        </w:rPr>
        <w:t>-</w:t>
      </w:r>
      <w:hyperlink r:id="rId142">
        <w:r>
          <w:rPr>
            <w:rFonts w:ascii="Calibri" w:eastAsia="Calibri" w:hAnsi="Calibri" w:cs="Calibri"/>
            <w:color w:val="000000"/>
            <w:sz w:val="24"/>
            <w:szCs w:val="24"/>
            <w:vertAlign w:val="superscript"/>
          </w:rPr>
          <w:t>117</w:t>
        </w:r>
      </w:hyperlink>
      <w:r>
        <w:rPr>
          <w:rFonts w:ascii="Calibri" w:eastAsia="Calibri" w:hAnsi="Calibri" w:cs="Calibri"/>
          <w:sz w:val="24"/>
          <w:szCs w:val="24"/>
        </w:rPr>
        <w:t xml:space="preserve">. The resulting amplifying feedback on ice loss caused by increased sub-ice shelf melt, and </w:t>
      </w:r>
      <w:ins w:id="166" w:author="Guest User" w:date="2023-09-21T18:12:00Z">
        <w:r>
          <w:rPr>
            <w:rFonts w:ascii="Calibri" w:eastAsia="Calibri" w:hAnsi="Calibri" w:cs="Calibri"/>
            <w:sz w:val="24"/>
            <w:szCs w:val="24"/>
          </w:rPr>
          <w:t xml:space="preserve">the </w:t>
        </w:r>
      </w:ins>
      <w:r>
        <w:rPr>
          <w:rFonts w:ascii="Calibri" w:eastAsia="Calibri" w:hAnsi="Calibri" w:cs="Calibri"/>
          <w:sz w:val="24"/>
          <w:szCs w:val="24"/>
        </w:rPr>
        <w:t>damping feedback caused by atmospheric cooling, may therefore be important for the AIS’s long-term future</w:t>
      </w:r>
      <w:hyperlink r:id="rId143">
        <w:r>
          <w:rPr>
            <w:rFonts w:ascii="Calibri" w:eastAsia="Calibri" w:hAnsi="Calibri" w:cs="Calibri"/>
            <w:color w:val="000000"/>
            <w:sz w:val="24"/>
            <w:szCs w:val="24"/>
            <w:vertAlign w:val="superscript"/>
          </w:rPr>
          <w:t>91</w:t>
        </w:r>
      </w:hyperlink>
      <w:r>
        <w:rPr>
          <w:rFonts w:ascii="Calibri" w:eastAsia="Calibri" w:hAnsi="Calibri" w:cs="Calibri"/>
          <w:sz w:val="24"/>
          <w:szCs w:val="24"/>
        </w:rPr>
        <w:t>.</w:t>
      </w:r>
    </w:p>
    <w:p w14:paraId="63E133DF" w14:textId="77777777" w:rsidR="002E499D" w:rsidRDefault="002E499D">
      <w:pPr>
        <w:jc w:val="both"/>
      </w:pPr>
    </w:p>
    <w:p w14:paraId="518FF0DD" w14:textId="77777777" w:rsidR="002E499D" w:rsidRDefault="00531C7C">
      <w:pPr>
        <w:pStyle w:val="Heading1"/>
        <w:keepNext w:val="0"/>
        <w:keepLines w:val="0"/>
        <w:shd w:val="clear" w:color="auto" w:fill="FFFFFF"/>
        <w:spacing w:before="0" w:after="0" w:line="360" w:lineRule="auto"/>
        <w:jc w:val="both"/>
        <w:rPr>
          <w:rFonts w:ascii="Calibri" w:eastAsia="Calibri" w:hAnsi="Calibri" w:cs="Calibri"/>
          <w:b/>
          <w:color w:val="000000"/>
          <w:sz w:val="28"/>
          <w:szCs w:val="28"/>
          <w:highlight w:val="white"/>
        </w:rPr>
      </w:pPr>
      <w:bookmarkStart w:id="167" w:name="_lnxbz9" w:colFirst="0" w:colLast="0"/>
      <w:bookmarkEnd w:id="167"/>
      <w:r>
        <w:rPr>
          <w:rFonts w:ascii="Calibri" w:eastAsia="Calibri" w:hAnsi="Calibri" w:cs="Calibri"/>
          <w:b/>
          <w:color w:val="000000"/>
          <w:sz w:val="28"/>
          <w:szCs w:val="28"/>
          <w:highlight w:val="white"/>
        </w:rPr>
        <w:t>Reconstructed longer-term changes</w:t>
      </w:r>
    </w:p>
    <w:p w14:paraId="1A183BFC" w14:textId="77777777" w:rsidR="002E499D" w:rsidRDefault="002E499D">
      <w:pPr>
        <w:spacing w:line="360" w:lineRule="auto"/>
        <w:jc w:val="both"/>
        <w:rPr>
          <w:rFonts w:ascii="Calibri" w:eastAsia="Calibri" w:hAnsi="Calibri" w:cs="Calibri"/>
          <w:sz w:val="24"/>
          <w:szCs w:val="24"/>
        </w:rPr>
      </w:pPr>
    </w:p>
    <w:p w14:paraId="2EC1E307" w14:textId="77777777"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The low-latitude geological record indicates that, during past warm climate time intervals, sea level was higher than at present, implying partial melting of the GIS and AIS. Sea level was more than 7 m higher in the mid-Pliocene Warm Period [3.3 -3 Ma (million years ago)] when atmospheric CO</w:t>
      </w:r>
      <w:r>
        <w:rPr>
          <w:rFonts w:ascii="Calibri" w:eastAsia="Calibri" w:hAnsi="Calibri" w:cs="Calibri"/>
          <w:sz w:val="24"/>
          <w:szCs w:val="24"/>
          <w:vertAlign w:val="subscript"/>
        </w:rPr>
        <w:t>2</w:t>
      </w:r>
      <w:r>
        <w:rPr>
          <w:rFonts w:ascii="Calibri" w:eastAsia="Calibri" w:hAnsi="Calibri" w:cs="Calibri"/>
          <w:sz w:val="24"/>
          <w:szCs w:val="24"/>
        </w:rPr>
        <w:t xml:space="preserve"> levels peaked above 400 ppm</w:t>
      </w:r>
      <w:hyperlink r:id="rId144">
        <w:r>
          <w:rPr>
            <w:rFonts w:ascii="Calibri" w:eastAsia="Calibri" w:hAnsi="Calibri" w:cs="Calibri"/>
            <w:color w:val="000000"/>
            <w:sz w:val="24"/>
            <w:szCs w:val="24"/>
            <w:vertAlign w:val="superscript"/>
          </w:rPr>
          <w:t>118</w:t>
        </w:r>
      </w:hyperlink>
      <w:r>
        <w:rPr>
          <w:rFonts w:ascii="Calibri" w:eastAsia="Calibri" w:hAnsi="Calibri" w:cs="Calibri"/>
          <w:sz w:val="24"/>
          <w:szCs w:val="24"/>
          <w:vertAlign w:val="superscript"/>
        </w:rPr>
        <w:t>,</w:t>
      </w:r>
      <w:hyperlink r:id="rId145">
        <w:r>
          <w:rPr>
            <w:rFonts w:ascii="Calibri" w:eastAsia="Calibri" w:hAnsi="Calibri" w:cs="Calibri"/>
            <w:color w:val="000000"/>
            <w:sz w:val="24"/>
            <w:szCs w:val="24"/>
            <w:vertAlign w:val="superscript"/>
          </w:rPr>
          <w:t>119</w:t>
        </w:r>
      </w:hyperlink>
      <w:r>
        <w:rPr>
          <w:rFonts w:ascii="Calibri" w:eastAsia="Calibri" w:hAnsi="Calibri" w:cs="Calibri"/>
          <w:sz w:val="24"/>
          <w:szCs w:val="24"/>
        </w:rPr>
        <w:t>.  Even during the Early Pleistocene Marine Isotope Stage (MIS) 31 (1.1-1 Ma), the Mid- and Late-Pleistocene MIS 11c (426-396 ka) and MIS 5e (128-116 ka) - when atmospheric CO</w:t>
      </w:r>
      <w:r>
        <w:rPr>
          <w:rFonts w:ascii="Calibri" w:eastAsia="Calibri" w:hAnsi="Calibri" w:cs="Calibri"/>
          <w:sz w:val="24"/>
          <w:szCs w:val="24"/>
          <w:vertAlign w:val="subscript"/>
        </w:rPr>
        <w:t>2</w:t>
      </w:r>
      <w:r>
        <w:rPr>
          <w:rFonts w:ascii="Calibri" w:eastAsia="Calibri" w:hAnsi="Calibri" w:cs="Calibri"/>
          <w:sz w:val="24"/>
          <w:szCs w:val="24"/>
        </w:rPr>
        <w:t xml:space="preserve"> levels were around or less than 300 ppm and the ocean-continent configuration was similar to today (but the Southern Hemisphere surface temperature exceeded that of today due to astronomical forcing) - sea level was higher than present, implying partial melting of the AIS. </w:t>
      </w:r>
    </w:p>
    <w:p w14:paraId="5F2F4B06"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Uncertainties in absolute values of Northern versus Southern ice sheet contribution to past sea-level change obtained from far-field reconstructions can be reduced by direct observations from the Antarctic interior and margins. There, geological archives yield proxies for precipitation, temperature, sea ice, salinity, water depth, and circulation during past interglacials</w:t>
      </w:r>
      <w:hyperlink r:id="rId146">
        <w:r>
          <w:rPr>
            <w:rFonts w:ascii="Calibri" w:eastAsia="Calibri" w:hAnsi="Calibri" w:cs="Calibri"/>
            <w:color w:val="000000"/>
            <w:sz w:val="24"/>
            <w:szCs w:val="24"/>
            <w:vertAlign w:val="superscript"/>
          </w:rPr>
          <w:t>120</w:t>
        </w:r>
      </w:hyperlink>
      <w:r>
        <w:rPr>
          <w:rFonts w:ascii="Calibri" w:eastAsia="Calibri" w:hAnsi="Calibri" w:cs="Calibri"/>
          <w:sz w:val="24"/>
          <w:szCs w:val="24"/>
        </w:rPr>
        <w:t>. These data document ice-margin retreat in the Ross Sea and in the Wilkes Subglacial Basin (WSB), East Antarctica, during the warm Pliocene</w:t>
      </w:r>
      <w:hyperlink r:id="rId147">
        <w:r>
          <w:rPr>
            <w:rFonts w:ascii="Calibri" w:eastAsia="Calibri" w:hAnsi="Calibri" w:cs="Calibri"/>
            <w:color w:val="000000"/>
            <w:sz w:val="24"/>
            <w:szCs w:val="24"/>
            <w:vertAlign w:val="superscript"/>
          </w:rPr>
          <w:t>121,122</w:t>
        </w:r>
      </w:hyperlink>
      <w:r>
        <w:rPr>
          <w:rFonts w:ascii="Calibri" w:eastAsia="Calibri" w:hAnsi="Calibri" w:cs="Calibri"/>
          <w:sz w:val="24"/>
          <w:szCs w:val="24"/>
        </w:rPr>
        <w:t xml:space="preserve"> and late Pleistocene interglacial intervals</w:t>
      </w:r>
      <w:hyperlink r:id="rId148">
        <w:r>
          <w:rPr>
            <w:rFonts w:ascii="Calibri" w:eastAsia="Calibri" w:hAnsi="Calibri" w:cs="Calibri"/>
            <w:color w:val="000000"/>
            <w:sz w:val="24"/>
            <w:szCs w:val="24"/>
            <w:vertAlign w:val="superscript"/>
          </w:rPr>
          <w:t>123</w:t>
        </w:r>
      </w:hyperlink>
      <w:r>
        <w:rPr>
          <w:rFonts w:ascii="Calibri" w:eastAsia="Calibri" w:hAnsi="Calibri" w:cs="Calibri"/>
          <w:sz w:val="24"/>
          <w:szCs w:val="24"/>
        </w:rPr>
        <w:t>, when Antarctic air temperatures were at least 2°C higher than pre-industrial levels for ≥2,500 years (Figure 3a). Numerical simulations constrained by ice and sediment cores show that the ice retreated from the WSB around 330,000 and 125,000 ka, coinciding with periods of warmer Southern Ocean conditions and a 4-6-m higher global mean sea level</w:t>
      </w:r>
      <w:hyperlink r:id="rId149">
        <w:r>
          <w:rPr>
            <w:rFonts w:ascii="Calibri" w:eastAsia="Calibri" w:hAnsi="Calibri" w:cs="Calibri"/>
            <w:color w:val="000000"/>
            <w:sz w:val="24"/>
            <w:szCs w:val="24"/>
            <w:vertAlign w:val="superscript"/>
          </w:rPr>
          <w:t>124</w:t>
        </w:r>
      </w:hyperlink>
      <w:r>
        <w:rPr>
          <w:rFonts w:ascii="Calibri" w:eastAsia="Calibri" w:hAnsi="Calibri" w:cs="Calibri"/>
          <w:sz w:val="24"/>
          <w:szCs w:val="24"/>
        </w:rPr>
        <w:t xml:space="preserve"> (Figure 3a). If paleo and modern oceanographic data, still lacking in this region, inform about present conditions and confirm these simulations, these findings suggest that even modest (~0.5°C) future warming would be sufficient to cause ice loss from the WSB</w:t>
      </w:r>
      <w:hyperlink r:id="rId150">
        <w:r>
          <w:rPr>
            <w:rFonts w:ascii="Calibri" w:eastAsia="Calibri" w:hAnsi="Calibri" w:cs="Calibri"/>
            <w:color w:val="000000"/>
            <w:sz w:val="24"/>
            <w:szCs w:val="24"/>
            <w:vertAlign w:val="superscript"/>
          </w:rPr>
          <w:t>125</w:t>
        </w:r>
      </w:hyperlink>
      <w:r>
        <w:rPr>
          <w:rFonts w:ascii="Calibri" w:eastAsia="Calibri" w:hAnsi="Calibri" w:cs="Calibri"/>
          <w:sz w:val="24"/>
          <w:szCs w:val="24"/>
        </w:rPr>
        <w:t xml:space="preserve">.  Unfortunately, proxy reconstructions can also only be used to approximate a low temporal or spatial resolution climate average state, meaning that while proxies can help to establish ice sheet sensitivity to external climatic forcing, numerical modelling is still relied upon to assess the importance of non-linear variability on AIS processes. </w:t>
      </w:r>
    </w:p>
    <w:p w14:paraId="345E09F6" w14:textId="77777777" w:rsidR="002E499D" w:rsidRDefault="002E499D"/>
    <w:p w14:paraId="16B0E19C" w14:textId="77777777" w:rsidR="002E499D" w:rsidRDefault="00531C7C">
      <w:pPr>
        <w:pStyle w:val="Heading1"/>
        <w:keepNext w:val="0"/>
        <w:keepLines w:val="0"/>
        <w:shd w:val="clear" w:color="auto" w:fill="FFFFFF"/>
        <w:spacing w:before="0" w:after="0" w:line="360" w:lineRule="auto"/>
        <w:jc w:val="both"/>
        <w:rPr>
          <w:rFonts w:ascii="Calibri" w:eastAsia="Calibri" w:hAnsi="Calibri" w:cs="Calibri"/>
          <w:b/>
          <w:color w:val="000000"/>
          <w:sz w:val="28"/>
          <w:szCs w:val="28"/>
          <w:highlight w:val="white"/>
        </w:rPr>
      </w:pPr>
      <w:bookmarkStart w:id="168" w:name="_35nkun2" w:colFirst="0" w:colLast="0"/>
      <w:bookmarkEnd w:id="168"/>
      <w:r>
        <w:rPr>
          <w:rFonts w:ascii="Calibri" w:eastAsia="Calibri" w:hAnsi="Calibri" w:cs="Calibri"/>
          <w:b/>
          <w:color w:val="000000"/>
          <w:sz w:val="28"/>
          <w:szCs w:val="28"/>
          <w:highlight w:val="white"/>
        </w:rPr>
        <w:t>Projected longer-term changes</w:t>
      </w:r>
    </w:p>
    <w:p w14:paraId="1ACBDCD7" w14:textId="77777777" w:rsidR="002E499D" w:rsidRDefault="002E499D">
      <w:pPr>
        <w:spacing w:line="360" w:lineRule="auto"/>
        <w:jc w:val="both"/>
        <w:rPr>
          <w:rFonts w:ascii="Calibri" w:eastAsia="Calibri" w:hAnsi="Calibri" w:cs="Calibri"/>
          <w:sz w:val="24"/>
          <w:szCs w:val="24"/>
        </w:rPr>
      </w:pPr>
    </w:p>
    <w:p w14:paraId="19E3DC4E" w14:textId="1826898D"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 xml:space="preserve">On decadal to centennial timescales under projected global warming, increasing atmospheric temperatures could result in substantial surface melt </w:t>
      </w:r>
      <w:ins w:id="169" w:author="Guest User" w:date="2023-09-25T19:33:00Z">
        <w:r>
          <w:rPr>
            <w:rFonts w:ascii="Calibri" w:eastAsia="Calibri" w:hAnsi="Calibri" w:cs="Calibri"/>
            <w:sz w:val="24"/>
            <w:szCs w:val="24"/>
          </w:rPr>
          <w:t xml:space="preserve">over large areas of the GrIS and also AIS, </w:t>
        </w:r>
      </w:ins>
      <w:r>
        <w:rPr>
          <w:rFonts w:ascii="Calibri" w:eastAsia="Calibri" w:hAnsi="Calibri" w:cs="Calibri"/>
          <w:sz w:val="24"/>
          <w:szCs w:val="24"/>
        </w:rPr>
        <w:t>similar to that currently observed in the Canadian Arctic and west Greenland</w:t>
      </w:r>
      <w:hyperlink r:id="rId151">
        <w:r>
          <w:rPr>
            <w:rFonts w:ascii="Calibri" w:eastAsia="Calibri" w:hAnsi="Calibri" w:cs="Calibri"/>
            <w:color w:val="000000"/>
            <w:sz w:val="24"/>
            <w:szCs w:val="24"/>
            <w:vertAlign w:val="superscript"/>
          </w:rPr>
          <w:t>59</w:t>
        </w:r>
      </w:hyperlink>
      <w:r>
        <w:rPr>
          <w:rFonts w:ascii="Calibri" w:eastAsia="Calibri" w:hAnsi="Calibri" w:cs="Calibri"/>
          <w:sz w:val="24"/>
          <w:szCs w:val="24"/>
          <w:vertAlign w:val="superscript"/>
        </w:rPr>
        <w:t>,</w:t>
      </w:r>
      <w:hyperlink r:id="rId152">
        <w:r>
          <w:rPr>
            <w:rFonts w:ascii="Calibri" w:eastAsia="Calibri" w:hAnsi="Calibri" w:cs="Calibri"/>
            <w:color w:val="000000"/>
            <w:sz w:val="24"/>
            <w:szCs w:val="24"/>
            <w:vertAlign w:val="superscript"/>
          </w:rPr>
          <w:t>79</w:t>
        </w:r>
      </w:hyperlink>
      <w:r>
        <w:rPr>
          <w:rFonts w:ascii="Calibri" w:eastAsia="Calibri" w:hAnsi="Calibri" w:cs="Calibri"/>
          <w:sz w:val="24"/>
          <w:szCs w:val="24"/>
        </w:rPr>
        <w:t>.</w:t>
      </w:r>
      <w:ins w:id="170" w:author="Edward Hanna" w:date="2023-08-09T15:23:00Z">
        <w:r>
          <w:rPr>
            <w:rFonts w:ascii="Calibri" w:eastAsia="Calibri" w:hAnsi="Calibri" w:cs="Calibri"/>
            <w:sz w:val="24"/>
            <w:szCs w:val="24"/>
          </w:rPr>
          <w:t xml:space="preserve"> The resulting mass loss is projected to be partly compensated by increases in Antarctic snowfall by 2100, although there remains considerable uncertainty about the magnitude of offset</w:t>
        </w:r>
        <w:r>
          <w:fldChar w:fldCharType="begin"/>
        </w:r>
        <w:r>
          <w:instrText>HYPERLINK "https://paperpile.com/c/HDcSvR/jpbJr+oCeRw"</w:instrText>
        </w:r>
        <w:r>
          <w:fldChar w:fldCharType="separate"/>
        </w:r>
        <w:r>
          <w:rPr>
            <w:rFonts w:ascii="Calibri" w:eastAsia="Calibri" w:hAnsi="Calibri" w:cs="Calibri"/>
            <w:color w:val="000000"/>
            <w:sz w:val="24"/>
            <w:szCs w:val="24"/>
            <w:vertAlign w:val="superscript"/>
          </w:rPr>
          <w:t>77,126</w:t>
        </w:r>
        <w:r>
          <w:fldChar w:fldCharType="end"/>
        </w:r>
        <w:r>
          <w:rPr>
            <w:rFonts w:ascii="Calibri" w:eastAsia="Calibri" w:hAnsi="Calibri" w:cs="Calibri"/>
            <w:color w:val="000000"/>
            <w:sz w:val="24"/>
            <w:szCs w:val="24"/>
            <w:vertAlign w:val="superscript"/>
          </w:rPr>
          <w:t>,</w:t>
        </w:r>
        <w:r>
          <w:fldChar w:fldCharType="begin"/>
        </w:r>
        <w:r>
          <w:instrText>HYPERLINK "https://paperpile.com/c/HDcSvR/rQCTO"</w:instrText>
        </w:r>
        <w:r>
          <w:fldChar w:fldCharType="separate"/>
        </w:r>
        <w:r>
          <w:rPr>
            <w:rFonts w:ascii="Calibri" w:eastAsia="Calibri" w:hAnsi="Calibri" w:cs="Calibri"/>
            <w:color w:val="000000"/>
            <w:sz w:val="24"/>
            <w:szCs w:val="24"/>
            <w:vertAlign w:val="superscript"/>
          </w:rPr>
          <w:t>127</w:t>
        </w:r>
        <w:r>
          <w:fldChar w:fldCharType="end"/>
        </w:r>
        <w:r>
          <w:rPr>
            <w:rFonts w:ascii="Calibri" w:eastAsia="Calibri" w:hAnsi="Calibri" w:cs="Calibri"/>
            <w:sz w:val="24"/>
            <w:szCs w:val="24"/>
          </w:rPr>
          <w:t xml:space="preserve">. </w:t>
        </w:r>
      </w:ins>
      <w:r>
        <w:rPr>
          <w:rFonts w:ascii="Calibri" w:eastAsia="Calibri" w:hAnsi="Calibri" w:cs="Calibri"/>
          <w:sz w:val="24"/>
          <w:szCs w:val="24"/>
        </w:rPr>
        <w:t>Whether or not atmospheric warming could contribute to the disintegration of an entire glacial basin on centennial to millennial timescales remains uncertain</w:t>
      </w:r>
      <w:del w:id="171" w:author="Edward Hanna" w:date="2023-08-09T16:04:00Z">
        <w:r>
          <w:rPr>
            <w:rFonts w:ascii="Calibri" w:eastAsia="Calibri" w:hAnsi="Calibri" w:cs="Calibri"/>
            <w:sz w:val="24"/>
            <w:szCs w:val="24"/>
          </w:rPr>
          <w:delText>, however</w:delText>
        </w:r>
      </w:del>
      <w:hyperlink r:id="rId153">
        <w:r>
          <w:rPr>
            <w:rFonts w:ascii="Calibri" w:eastAsia="Calibri" w:hAnsi="Calibri" w:cs="Calibri"/>
            <w:color w:val="000000"/>
            <w:sz w:val="24"/>
            <w:szCs w:val="24"/>
            <w:vertAlign w:val="superscript"/>
          </w:rPr>
          <w:t>128</w:t>
        </w:r>
      </w:hyperlink>
      <w:r>
        <w:rPr>
          <w:rFonts w:ascii="Calibri" w:eastAsia="Calibri" w:hAnsi="Calibri" w:cs="Calibri"/>
          <w:sz w:val="24"/>
          <w:szCs w:val="24"/>
        </w:rPr>
        <w:t>. Under future climate warming, models also project increased oceanic heat supply to present-day ice-shelf cavities that are exposed frequently to relatively warm CDW intrusions in the Amundsen Sea</w:t>
      </w:r>
      <w:hyperlink r:id="rId154">
        <w:r>
          <w:rPr>
            <w:rFonts w:ascii="Calibri" w:eastAsia="Calibri" w:hAnsi="Calibri" w:cs="Calibri"/>
            <w:color w:val="000000"/>
            <w:sz w:val="24"/>
            <w:szCs w:val="24"/>
            <w:vertAlign w:val="superscript"/>
          </w:rPr>
          <w:t>129</w:t>
        </w:r>
      </w:hyperlink>
      <w:r>
        <w:rPr>
          <w:rFonts w:ascii="Calibri" w:eastAsia="Calibri" w:hAnsi="Calibri" w:cs="Calibri"/>
          <w:sz w:val="24"/>
          <w:szCs w:val="24"/>
        </w:rPr>
        <w:t xml:space="preserve"> and some parts of East Antarctica</w:t>
      </w:r>
      <w:hyperlink r:id="rId155">
        <w:r>
          <w:rPr>
            <w:rFonts w:ascii="Calibri" w:eastAsia="Calibri" w:hAnsi="Calibri" w:cs="Calibri"/>
            <w:color w:val="000000"/>
            <w:sz w:val="24"/>
            <w:szCs w:val="24"/>
            <w:vertAlign w:val="superscript"/>
          </w:rPr>
          <w:t>130</w:t>
        </w:r>
      </w:hyperlink>
      <w:r>
        <w:rPr>
          <w:rFonts w:ascii="Calibri" w:eastAsia="Calibri" w:hAnsi="Calibri" w:cs="Calibri"/>
          <w:sz w:val="24"/>
          <w:szCs w:val="24"/>
        </w:rPr>
        <w:t>, leading to enhanced basal melt and increased contribution to sea level (Figure 3c). Other, currently cold, ocean cavities (with no or seldom CDW intrusions, for example Filchner-Ronne Ice Shelf’s cavity</w:t>
      </w:r>
      <w:hyperlink r:id="rId156">
        <w:r>
          <w:rPr>
            <w:rFonts w:ascii="Calibri" w:eastAsia="Calibri" w:hAnsi="Calibri" w:cs="Calibri"/>
            <w:color w:val="000000"/>
            <w:sz w:val="24"/>
            <w:szCs w:val="24"/>
            <w:vertAlign w:val="superscript"/>
          </w:rPr>
          <w:t>131</w:t>
        </w:r>
      </w:hyperlink>
      <w:r>
        <w:rPr>
          <w:rFonts w:ascii="Calibri" w:eastAsia="Calibri" w:hAnsi="Calibri" w:cs="Calibri"/>
          <w:color w:val="000000"/>
          <w:sz w:val="24"/>
          <w:szCs w:val="24"/>
          <w:vertAlign w:val="superscript"/>
        </w:rPr>
        <w:t>-</w:t>
      </w:r>
      <w:hyperlink r:id="rId157">
        <w:r>
          <w:rPr>
            <w:rFonts w:ascii="Calibri" w:eastAsia="Calibri" w:hAnsi="Calibri" w:cs="Calibri"/>
            <w:color w:val="000000"/>
            <w:sz w:val="24"/>
            <w:szCs w:val="24"/>
            <w:vertAlign w:val="superscript"/>
          </w:rPr>
          <w:t>133</w:t>
        </w:r>
      </w:hyperlink>
      <w:r>
        <w:rPr>
          <w:rFonts w:ascii="Calibri" w:eastAsia="Calibri" w:hAnsi="Calibri" w:cs="Calibri"/>
          <w:sz w:val="24"/>
          <w:szCs w:val="24"/>
        </w:rPr>
        <w:t xml:space="preserve">) might transition to warm cavities under high greenhouse gas emission scenarios, with potentially important implications for the mass balance of adjoining ice streams and neighbouring ice-sheet drainage areas </w:t>
      </w:r>
      <w:del w:id="172" w:author="Guest User" w:date="2023-09-21T18:54:00Z">
        <w:r>
          <w:rPr>
            <w:rFonts w:ascii="Calibri" w:eastAsia="Calibri" w:hAnsi="Calibri" w:cs="Calibri"/>
            <w:sz w:val="24"/>
            <w:szCs w:val="24"/>
          </w:rPr>
          <w:delText xml:space="preserve"> </w:delText>
        </w:r>
      </w:del>
      <w:r>
        <w:rPr>
          <w:rFonts w:ascii="Calibri" w:eastAsia="Calibri" w:hAnsi="Calibri" w:cs="Calibri"/>
          <w:sz w:val="24"/>
          <w:szCs w:val="24"/>
        </w:rPr>
        <w:t xml:space="preserve">(Figure 3c). </w:t>
      </w:r>
    </w:p>
    <w:p w14:paraId="558758A7" w14:textId="6FD30EF5"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As alluded to in the previous sections, increases in ocean-driven basal melting, surface ablation or calving rate</w:t>
      </w:r>
      <w:ins w:id="173" w:author="Guest User" w:date="2023-09-25T21:44:00Z">
        <w:r>
          <w:rPr>
            <w:rFonts w:ascii="Calibri" w:eastAsia="Calibri" w:hAnsi="Calibri" w:cs="Calibri"/>
            <w:sz w:val="24"/>
            <w:szCs w:val="24"/>
          </w:rPr>
          <w:t>s</w:t>
        </w:r>
      </w:ins>
      <w:r>
        <w:rPr>
          <w:rFonts w:ascii="Calibri" w:eastAsia="Calibri" w:hAnsi="Calibri" w:cs="Calibri"/>
          <w:sz w:val="24"/>
          <w:szCs w:val="24"/>
        </w:rPr>
        <w:t xml:space="preserve"> may lead to widespread ice stream grounding-line retreat</w:t>
      </w:r>
      <w:hyperlink r:id="rId158">
        <w:r>
          <w:rPr>
            <w:rFonts w:ascii="Calibri" w:eastAsia="Calibri" w:hAnsi="Calibri" w:cs="Calibri"/>
            <w:color w:val="000000"/>
            <w:sz w:val="24"/>
            <w:szCs w:val="24"/>
            <w:vertAlign w:val="superscript"/>
          </w:rPr>
          <w:t>23,</w:t>
        </w:r>
        <w:r w:rsidR="005A3D5F" w:rsidRPr="005A3D5F">
          <w:rPr>
            <w:rFonts w:ascii="Calibri" w:eastAsia="Calibri" w:hAnsi="Calibri" w:cs="Calibri"/>
            <w:color w:val="000000"/>
            <w:sz w:val="24"/>
            <w:szCs w:val="24"/>
            <w:vertAlign w:val="superscript"/>
          </w:rPr>
          <w:t>92</w:t>
        </w:r>
        <w:r w:rsidR="005A3D5F">
          <w:rPr>
            <w:rFonts w:ascii="Calibri" w:eastAsia="Calibri" w:hAnsi="Calibri" w:cs="Calibri"/>
            <w:color w:val="000000"/>
            <w:sz w:val="24"/>
            <w:szCs w:val="24"/>
            <w:vertAlign w:val="superscript"/>
          </w:rPr>
          <w:t>,</w:t>
        </w:r>
        <w:r>
          <w:rPr>
            <w:rFonts w:ascii="Calibri" w:eastAsia="Calibri" w:hAnsi="Calibri" w:cs="Calibri"/>
            <w:color w:val="000000"/>
            <w:sz w:val="24"/>
            <w:szCs w:val="24"/>
            <w:vertAlign w:val="superscript"/>
          </w:rPr>
          <w:t>134</w:t>
        </w:r>
      </w:hyperlink>
      <w:hyperlink r:id="rId159">
        <w:r>
          <w:rPr>
            <w:rFonts w:ascii="Calibri" w:eastAsia="Calibri" w:hAnsi="Calibri" w:cs="Calibri"/>
            <w:color w:val="000000"/>
            <w:sz w:val="24"/>
            <w:szCs w:val="24"/>
            <w:vertAlign w:val="superscript"/>
          </w:rPr>
          <w:t>–137</w:t>
        </w:r>
      </w:hyperlink>
      <w:r>
        <w:rPr>
          <w:rFonts w:ascii="Calibri" w:eastAsia="Calibri" w:hAnsi="Calibri" w:cs="Calibri"/>
          <w:sz w:val="24"/>
          <w:szCs w:val="24"/>
        </w:rPr>
        <w:t>. The large Thwaites and Pine Island glaciers</w:t>
      </w:r>
      <w:ins w:id="174" w:author="Guest User" w:date="2023-09-25T21:45:00Z">
        <w:r>
          <w:rPr>
            <w:rFonts w:ascii="Calibri" w:eastAsia="Calibri" w:hAnsi="Calibri" w:cs="Calibri"/>
            <w:sz w:val="24"/>
            <w:szCs w:val="24"/>
          </w:rPr>
          <w:t xml:space="preserve"> in AIS</w:t>
        </w:r>
      </w:ins>
      <w:r>
        <w:rPr>
          <w:rFonts w:ascii="Calibri" w:eastAsia="Calibri" w:hAnsi="Calibri" w:cs="Calibri"/>
          <w:sz w:val="24"/>
          <w:szCs w:val="24"/>
        </w:rPr>
        <w:t>, for example, have seen their grounding lines retreat by more than 1 km yr</w:t>
      </w:r>
      <w:r>
        <w:rPr>
          <w:rFonts w:ascii="Calibri" w:eastAsia="Calibri" w:hAnsi="Calibri" w:cs="Calibri"/>
          <w:sz w:val="24"/>
          <w:szCs w:val="24"/>
          <w:vertAlign w:val="superscript"/>
        </w:rPr>
        <w:t>-1</w:t>
      </w:r>
      <w:r>
        <w:rPr>
          <w:rFonts w:ascii="Calibri" w:eastAsia="Calibri" w:hAnsi="Calibri" w:cs="Calibri"/>
          <w:sz w:val="24"/>
          <w:szCs w:val="24"/>
        </w:rPr>
        <w:t xml:space="preserve"> during the satellite era</w:t>
      </w:r>
      <w:hyperlink r:id="rId160">
        <w:r>
          <w:rPr>
            <w:rFonts w:ascii="Calibri" w:eastAsia="Calibri" w:hAnsi="Calibri" w:cs="Calibri"/>
            <w:color w:val="000000"/>
            <w:sz w:val="24"/>
            <w:szCs w:val="24"/>
            <w:vertAlign w:val="superscript"/>
          </w:rPr>
          <w:t>85</w:t>
        </w:r>
      </w:hyperlink>
      <w:r>
        <w:rPr>
          <w:rFonts w:ascii="Calibri" w:eastAsia="Calibri" w:hAnsi="Calibri" w:cs="Calibri"/>
          <w:sz w:val="24"/>
          <w:szCs w:val="24"/>
          <w:vertAlign w:val="superscript"/>
        </w:rPr>
        <w:t>,</w:t>
      </w:r>
      <w:hyperlink r:id="rId161">
        <w:r>
          <w:rPr>
            <w:rFonts w:ascii="Calibri" w:eastAsia="Calibri" w:hAnsi="Calibri" w:cs="Calibri"/>
            <w:color w:val="000000"/>
            <w:sz w:val="24"/>
            <w:szCs w:val="24"/>
            <w:vertAlign w:val="superscript"/>
          </w:rPr>
          <w:t>86</w:t>
        </w:r>
      </w:hyperlink>
      <w:r>
        <w:rPr>
          <w:rFonts w:ascii="Calibri" w:eastAsia="Calibri" w:hAnsi="Calibri" w:cs="Calibri"/>
          <w:sz w:val="24"/>
          <w:szCs w:val="24"/>
        </w:rPr>
        <w:t>, and several modelling efforts have suggested that the grounding line of these glaciers could retreat far inland of their present-day position in the future</w:t>
      </w:r>
      <w:hyperlink r:id="rId162">
        <w:r>
          <w:rPr>
            <w:rFonts w:ascii="Calibri" w:eastAsia="Calibri" w:hAnsi="Calibri" w:cs="Calibri"/>
            <w:color w:val="000000"/>
            <w:sz w:val="24"/>
            <w:szCs w:val="24"/>
            <w:vertAlign w:val="superscript"/>
          </w:rPr>
          <w:t>89</w:t>
        </w:r>
      </w:hyperlink>
      <w:r>
        <w:rPr>
          <w:rFonts w:ascii="Calibri" w:eastAsia="Calibri" w:hAnsi="Calibri" w:cs="Calibri"/>
          <w:sz w:val="24"/>
          <w:szCs w:val="24"/>
          <w:vertAlign w:val="superscript"/>
        </w:rPr>
        <w:t>,</w:t>
      </w:r>
      <w:hyperlink r:id="rId163">
        <w:r>
          <w:rPr>
            <w:rFonts w:ascii="Calibri" w:eastAsia="Calibri" w:hAnsi="Calibri" w:cs="Calibri"/>
            <w:color w:val="000000"/>
            <w:sz w:val="24"/>
            <w:szCs w:val="24"/>
            <w:vertAlign w:val="superscript"/>
          </w:rPr>
          <w:t>91</w:t>
        </w:r>
      </w:hyperlink>
      <w:r>
        <w:rPr>
          <w:rFonts w:ascii="Calibri" w:eastAsia="Calibri" w:hAnsi="Calibri" w:cs="Calibri"/>
          <w:color w:val="000000"/>
          <w:sz w:val="24"/>
          <w:szCs w:val="24"/>
          <w:vertAlign w:val="superscript"/>
        </w:rPr>
        <w:t>,</w:t>
      </w:r>
      <w:hyperlink r:id="rId164">
        <w:r>
          <w:rPr>
            <w:rFonts w:ascii="Calibri" w:eastAsia="Calibri" w:hAnsi="Calibri" w:cs="Calibri"/>
            <w:color w:val="000000"/>
            <w:sz w:val="24"/>
            <w:szCs w:val="24"/>
            <w:vertAlign w:val="superscript"/>
          </w:rPr>
          <w:t>138</w:t>
        </w:r>
      </w:hyperlink>
      <w:r>
        <w:rPr>
          <w:rFonts w:ascii="Calibri" w:eastAsia="Calibri" w:hAnsi="Calibri" w:cs="Calibri"/>
          <w:sz w:val="24"/>
          <w:szCs w:val="24"/>
        </w:rPr>
        <w:t xml:space="preserve">, as they presumably did during the mid-Pliocene Warm Period and/or some of the Pleistocene warm interglacials (Figure 3a). Over longer (multi-centennial) timescales, marine geomorphological evidence has revealed episodes of analogous retreat on the Ross Sea continental shelf, where a 200-km recession of the grounding line </w:t>
      </w:r>
      <w:ins w:id="175" w:author="Edward Hanna" w:date="2023-08-15T09:17:00Z">
        <w:r>
          <w:rPr>
            <w:rFonts w:ascii="Calibri" w:eastAsia="Calibri" w:hAnsi="Calibri" w:cs="Calibri"/>
            <w:sz w:val="24"/>
            <w:szCs w:val="24"/>
          </w:rPr>
          <w:t xml:space="preserve">from the continental shelf edge </w:t>
        </w:r>
      </w:ins>
      <w:r>
        <w:rPr>
          <w:rFonts w:ascii="Calibri" w:eastAsia="Calibri" w:hAnsi="Calibri" w:cs="Calibri"/>
          <w:sz w:val="24"/>
          <w:szCs w:val="24"/>
        </w:rPr>
        <w:t>occurred over several centuries during the last deglaciation (~11.5 kyr BP</w:t>
      </w:r>
      <w:hyperlink r:id="rId165">
        <w:r>
          <w:rPr>
            <w:rFonts w:ascii="Calibri" w:eastAsia="Calibri" w:hAnsi="Calibri" w:cs="Calibri"/>
            <w:color w:val="000000"/>
            <w:sz w:val="24"/>
            <w:szCs w:val="24"/>
            <w:vertAlign w:val="superscript"/>
          </w:rPr>
          <w:t>139</w:t>
        </w:r>
      </w:hyperlink>
      <w:del w:id="176" w:author="Edward Hanna" w:date="2023-08-16T09:52:00Z">
        <w:r>
          <w:rPr>
            <w:rFonts w:ascii="Calibri" w:eastAsia="Calibri" w:hAnsi="Calibri" w:cs="Calibri"/>
            <w:sz w:val="24"/>
            <w:szCs w:val="24"/>
          </w:rPr>
          <w:delText>.</w:delText>
        </w:r>
      </w:del>
      <w:ins w:id="177" w:author="Edward Hanna" w:date="2023-08-16T09:52:00Z">
        <w:r>
          <w:rPr>
            <w:rFonts w:ascii="Calibri" w:eastAsia="Calibri" w:hAnsi="Calibri" w:cs="Calibri"/>
            <w:sz w:val="24"/>
            <w:szCs w:val="24"/>
          </w:rPr>
          <w:t>).</w:t>
        </w:r>
      </w:ins>
      <w:r>
        <w:rPr>
          <w:rFonts w:ascii="Calibri" w:eastAsia="Calibri" w:hAnsi="Calibri" w:cs="Calibri"/>
          <w:sz w:val="24"/>
          <w:szCs w:val="24"/>
        </w:rPr>
        <w:t xml:space="preserve"> During this time, similar styles of rapid retreat also occurred across the Marguerite Bay region offshore of the Antarctic Peninsula</w:t>
      </w:r>
      <w:hyperlink r:id="rId166">
        <w:r>
          <w:rPr>
            <w:rFonts w:ascii="Calibri" w:eastAsia="Calibri" w:hAnsi="Calibri" w:cs="Calibri"/>
            <w:color w:val="000000"/>
            <w:sz w:val="24"/>
            <w:szCs w:val="24"/>
            <w:vertAlign w:val="superscript"/>
          </w:rPr>
          <w:t>140</w:t>
        </w:r>
      </w:hyperlink>
      <w:r>
        <w:rPr>
          <w:rFonts w:ascii="Calibri" w:eastAsia="Calibri" w:hAnsi="Calibri" w:cs="Calibri"/>
          <w:sz w:val="24"/>
          <w:szCs w:val="24"/>
        </w:rPr>
        <w:t>. However, such self-enhancing retreat can be slowed by several local factors</w:t>
      </w:r>
      <w:hyperlink r:id="rId167">
        <w:r>
          <w:rPr>
            <w:rFonts w:ascii="Calibri" w:eastAsia="Calibri" w:hAnsi="Calibri" w:cs="Calibri"/>
            <w:color w:val="000000"/>
            <w:sz w:val="24"/>
            <w:szCs w:val="24"/>
            <w:vertAlign w:val="superscript"/>
          </w:rPr>
          <w:t>140</w:t>
        </w:r>
      </w:hyperlink>
      <w:r>
        <w:rPr>
          <w:rFonts w:ascii="Calibri" w:eastAsia="Calibri" w:hAnsi="Calibri" w:cs="Calibri"/>
          <w:sz w:val="24"/>
          <w:szCs w:val="24"/>
          <w:vertAlign w:val="superscript"/>
        </w:rPr>
        <w:t>-</w:t>
      </w:r>
      <w:hyperlink r:id="rId168">
        <w:r>
          <w:rPr>
            <w:rFonts w:ascii="Calibri" w:eastAsia="Calibri" w:hAnsi="Calibri" w:cs="Calibri"/>
            <w:color w:val="000000"/>
            <w:sz w:val="24"/>
            <w:szCs w:val="24"/>
            <w:vertAlign w:val="superscript"/>
          </w:rPr>
          <w:t>142</w:t>
        </w:r>
      </w:hyperlink>
      <w:r>
        <w:rPr>
          <w:rFonts w:ascii="Calibri" w:eastAsia="Calibri" w:hAnsi="Calibri" w:cs="Calibri"/>
          <w:sz w:val="24"/>
          <w:szCs w:val="24"/>
        </w:rPr>
        <w:t>; for example,  otherwise vulnerable grounding lines are known to have re-advanced during the Holocene, once the sea bed rose due to post-glacial isostatic rebound</w:t>
      </w:r>
      <w:hyperlink r:id="rId169">
        <w:r>
          <w:rPr>
            <w:rFonts w:ascii="Calibri" w:eastAsia="Calibri" w:hAnsi="Calibri" w:cs="Calibri"/>
            <w:color w:val="000000"/>
            <w:sz w:val="24"/>
            <w:szCs w:val="24"/>
            <w:vertAlign w:val="superscript"/>
          </w:rPr>
          <w:t>143</w:t>
        </w:r>
      </w:hyperlink>
      <w:r>
        <w:rPr>
          <w:rFonts w:ascii="Calibri" w:eastAsia="Calibri" w:hAnsi="Calibri" w:cs="Calibri"/>
          <w:sz w:val="24"/>
          <w:szCs w:val="24"/>
        </w:rPr>
        <w:t xml:space="preserve">. </w:t>
      </w:r>
    </w:p>
    <w:p w14:paraId="4460E0F9"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Notwithstanding local-scale processes, the trigger mechanism for each of the rapid, MISI-like grounding-line migration events detailed above has been ascribed to an array of intermittent, atmosphere-ocean-related forcing events impinging upon the Antarctic coastal margin through time</w:t>
      </w:r>
      <w:hyperlink r:id="rId170">
        <w:r>
          <w:rPr>
            <w:rFonts w:ascii="Calibri" w:eastAsia="Calibri" w:hAnsi="Calibri" w:cs="Calibri"/>
            <w:color w:val="000000"/>
            <w:sz w:val="24"/>
            <w:szCs w:val="24"/>
            <w:vertAlign w:val="superscript"/>
          </w:rPr>
          <w:t>139</w:t>
        </w:r>
      </w:hyperlink>
      <w:r>
        <w:rPr>
          <w:rFonts w:ascii="Calibri" w:eastAsia="Calibri" w:hAnsi="Calibri" w:cs="Calibri"/>
          <w:sz w:val="24"/>
          <w:szCs w:val="24"/>
          <w:vertAlign w:val="superscript"/>
        </w:rPr>
        <w:t>,</w:t>
      </w:r>
      <w:hyperlink r:id="rId171">
        <w:r>
          <w:rPr>
            <w:rFonts w:ascii="Calibri" w:eastAsia="Calibri" w:hAnsi="Calibri" w:cs="Calibri"/>
            <w:color w:val="000000"/>
            <w:sz w:val="24"/>
            <w:szCs w:val="24"/>
            <w:vertAlign w:val="superscript"/>
          </w:rPr>
          <w:t>144</w:t>
        </w:r>
      </w:hyperlink>
      <w:r>
        <w:rPr>
          <w:rFonts w:ascii="Calibri" w:eastAsia="Calibri" w:hAnsi="Calibri" w:cs="Calibri"/>
          <w:sz w:val="24"/>
          <w:szCs w:val="24"/>
          <w:vertAlign w:val="superscript"/>
        </w:rPr>
        <w:t>,</w:t>
      </w:r>
      <w:hyperlink r:id="rId172">
        <w:r>
          <w:rPr>
            <w:rFonts w:ascii="Calibri" w:eastAsia="Calibri" w:hAnsi="Calibri" w:cs="Calibri"/>
            <w:color w:val="000000"/>
            <w:sz w:val="24"/>
            <w:szCs w:val="24"/>
            <w:vertAlign w:val="superscript"/>
          </w:rPr>
          <w:t>145</w:t>
        </w:r>
      </w:hyperlink>
      <w:r>
        <w:rPr>
          <w:rFonts w:ascii="Calibri" w:eastAsia="Calibri" w:hAnsi="Calibri" w:cs="Calibri"/>
          <w:sz w:val="24"/>
          <w:szCs w:val="24"/>
        </w:rPr>
        <w:t xml:space="preserve">, as well as – in the case of the recent retreat observed in </w:t>
      </w:r>
      <w:ins w:id="178" w:author="Edward Hanna" w:date="2023-08-09T11:38:00Z">
        <w:r>
          <w:rPr>
            <w:rFonts w:ascii="Calibri" w:eastAsia="Calibri" w:hAnsi="Calibri" w:cs="Calibri"/>
            <w:sz w:val="24"/>
            <w:szCs w:val="24"/>
          </w:rPr>
          <w:t xml:space="preserve">the </w:t>
        </w:r>
      </w:ins>
      <w:r>
        <w:rPr>
          <w:rFonts w:ascii="Calibri" w:eastAsia="Calibri" w:hAnsi="Calibri" w:cs="Calibri"/>
          <w:sz w:val="24"/>
          <w:szCs w:val="24"/>
        </w:rPr>
        <w:t>Amundsen Sector – a likely multi-decadal trend in climatic forcing over at least the past 100 years</w:t>
      </w:r>
      <w:hyperlink r:id="rId173">
        <w:r>
          <w:rPr>
            <w:rFonts w:ascii="Calibri" w:eastAsia="Calibri" w:hAnsi="Calibri" w:cs="Calibri"/>
            <w:color w:val="000000"/>
            <w:sz w:val="24"/>
            <w:szCs w:val="24"/>
            <w:vertAlign w:val="superscript"/>
          </w:rPr>
          <w:t>146</w:t>
        </w:r>
      </w:hyperlink>
      <w:r>
        <w:rPr>
          <w:rFonts w:ascii="Calibri" w:eastAsia="Calibri" w:hAnsi="Calibri" w:cs="Calibri"/>
          <w:sz w:val="24"/>
          <w:szCs w:val="24"/>
        </w:rPr>
        <w:t>, although internal climate variability is also important</w:t>
      </w:r>
      <w:hyperlink r:id="rId174">
        <w:r>
          <w:rPr>
            <w:rFonts w:ascii="Calibri" w:eastAsia="Calibri" w:hAnsi="Calibri" w:cs="Calibri"/>
            <w:color w:val="000000"/>
            <w:sz w:val="24"/>
            <w:szCs w:val="24"/>
            <w:vertAlign w:val="superscript"/>
          </w:rPr>
          <w:t>147</w:t>
        </w:r>
      </w:hyperlink>
      <w:r>
        <w:rPr>
          <w:rFonts w:ascii="Calibri" w:eastAsia="Calibri" w:hAnsi="Calibri" w:cs="Calibri"/>
          <w:sz w:val="24"/>
          <w:szCs w:val="24"/>
        </w:rPr>
        <w:t xml:space="preserve">. </w:t>
      </w:r>
    </w:p>
    <w:p w14:paraId="53A39649"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At the continental scale, current ice-sheet models predict a total AIS contribution to sea level </w:t>
      </w:r>
      <w:ins w:id="179" w:author="Edward Hanna" w:date="2023-09-27T18:04:00Z">
        <w:r>
          <w:rPr>
            <w:rFonts w:ascii="Calibri" w:eastAsia="Calibri" w:hAnsi="Calibri" w:cs="Calibri"/>
            <w:sz w:val="24"/>
            <w:szCs w:val="24"/>
          </w:rPr>
          <w:t xml:space="preserve">rise </w:t>
        </w:r>
      </w:ins>
      <w:del w:id="180" w:author="Edward Hanna" w:date="2023-09-27T18:04:00Z">
        <w:r>
          <w:rPr>
            <w:rFonts w:ascii="Calibri" w:eastAsia="Calibri" w:hAnsi="Calibri" w:cs="Calibri"/>
            <w:sz w:val="24"/>
            <w:szCs w:val="24"/>
          </w:rPr>
          <w:delText xml:space="preserve">of +3–34 cm </w:delText>
        </w:r>
      </w:del>
      <w:r>
        <w:rPr>
          <w:rFonts w:ascii="Calibri" w:eastAsia="Calibri" w:hAnsi="Calibri" w:cs="Calibri"/>
          <w:sz w:val="24"/>
          <w:szCs w:val="24"/>
        </w:rPr>
        <w:t xml:space="preserve">(relative to the 1995–2014 baseline) </w:t>
      </w:r>
      <w:ins w:id="181" w:author="Edward Hanna" w:date="2023-09-27T18:05:00Z">
        <w:r>
          <w:rPr>
            <w:rFonts w:ascii="Calibri" w:eastAsia="Calibri" w:hAnsi="Calibri" w:cs="Calibri"/>
            <w:sz w:val="24"/>
            <w:szCs w:val="24"/>
          </w:rPr>
          <w:t xml:space="preserve">of 3-34 cm </w:t>
        </w:r>
      </w:ins>
      <w:r>
        <w:rPr>
          <w:rFonts w:ascii="Calibri" w:eastAsia="Calibri" w:hAnsi="Calibri" w:cs="Calibri"/>
          <w:sz w:val="24"/>
          <w:szCs w:val="24"/>
        </w:rPr>
        <w:t>by 2100 in the case of the high-emission Shared Socioeconomic Pathway (SSP) 5–8.5 (&gt;1000 ppm atmospheric CO</w:t>
      </w:r>
      <w:r>
        <w:rPr>
          <w:rFonts w:ascii="Calibri" w:eastAsia="Calibri" w:hAnsi="Calibri" w:cs="Calibri"/>
          <w:sz w:val="24"/>
          <w:szCs w:val="24"/>
          <w:vertAlign w:val="subscript"/>
        </w:rPr>
        <w:t>2</w:t>
      </w:r>
      <w:r>
        <w:rPr>
          <w:rFonts w:ascii="Calibri" w:eastAsia="Calibri" w:hAnsi="Calibri" w:cs="Calibri"/>
          <w:sz w:val="24"/>
          <w:szCs w:val="24"/>
        </w:rPr>
        <w:t>)</w:t>
      </w:r>
      <w:hyperlink r:id="rId175">
        <w:r>
          <w:rPr>
            <w:rFonts w:ascii="Calibri" w:eastAsia="Calibri" w:hAnsi="Calibri" w:cs="Calibri"/>
            <w:color w:val="000000"/>
            <w:sz w:val="24"/>
            <w:szCs w:val="24"/>
            <w:vertAlign w:val="superscript"/>
          </w:rPr>
          <w:t>2</w:t>
        </w:r>
      </w:hyperlink>
      <w:r>
        <w:rPr>
          <w:rFonts w:ascii="Calibri" w:eastAsia="Calibri" w:hAnsi="Calibri" w:cs="Calibri"/>
          <w:sz w:val="24"/>
          <w:szCs w:val="24"/>
        </w:rPr>
        <w:t xml:space="preserve"> (Figure 3c). For a Paris Climate Agreement-like future scenario or better (lower-emission scenarios SSP1–2.6, &lt;450 ppm atmospheric CO2), AIS’s contribution is similar to that of SSP5-8.5 by 2100 (sea-level rise = </w:t>
      </w:r>
      <w:del w:id="182" w:author="Edward Hanna" w:date="2023-09-27T18:05:00Z">
        <w:r>
          <w:rPr>
            <w:rFonts w:ascii="Calibri" w:eastAsia="Calibri" w:hAnsi="Calibri" w:cs="Calibri"/>
            <w:sz w:val="24"/>
            <w:szCs w:val="24"/>
          </w:rPr>
          <w:delText>+</w:delText>
        </w:r>
      </w:del>
      <w:r>
        <w:rPr>
          <w:rFonts w:ascii="Calibri" w:eastAsia="Calibri" w:hAnsi="Calibri" w:cs="Calibri"/>
          <w:sz w:val="24"/>
          <w:szCs w:val="24"/>
        </w:rPr>
        <w:t>3–27 cm), but is significantly lower over multi-centennial timescales</w:t>
      </w:r>
      <w:hyperlink r:id="rId176">
        <w:r>
          <w:rPr>
            <w:rFonts w:ascii="Calibri" w:eastAsia="Calibri" w:hAnsi="Calibri" w:cs="Calibri"/>
            <w:color w:val="000000"/>
            <w:sz w:val="24"/>
            <w:szCs w:val="24"/>
            <w:vertAlign w:val="superscript"/>
          </w:rPr>
          <w:t>2</w:t>
        </w:r>
      </w:hyperlink>
      <w:del w:id="183" w:author="Edward Hanna" w:date="2023-08-16T09:52:00Z">
        <w:r>
          <w:rPr>
            <w:rFonts w:ascii="Calibri" w:eastAsia="Calibri" w:hAnsi="Calibri" w:cs="Calibri"/>
            <w:sz w:val="24"/>
            <w:szCs w:val="24"/>
          </w:rPr>
          <w:delText>)</w:delText>
        </w:r>
      </w:del>
      <w:r>
        <w:rPr>
          <w:rFonts w:ascii="Calibri" w:eastAsia="Calibri" w:hAnsi="Calibri" w:cs="Calibri"/>
          <w:sz w:val="24"/>
          <w:szCs w:val="24"/>
        </w:rPr>
        <w:t xml:space="preserve">. </w:t>
      </w:r>
    </w:p>
    <w:p w14:paraId="45C94297"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As previously discussed, the Marine Ice Cliff Instability (MICI) phenomenon could increase the future mass loss of Antarctica in high-end scenarios. Indeed, explicit parameterization for MICI under SSP5-8.5 is predicted to increase AIS’ contribution to sea level </w:t>
      </w:r>
      <w:ins w:id="184" w:author="Edward Hanna" w:date="2023-09-27T18:06:00Z">
        <w:r>
          <w:rPr>
            <w:rFonts w:ascii="Calibri" w:eastAsia="Calibri" w:hAnsi="Calibri" w:cs="Calibri"/>
            <w:sz w:val="24"/>
            <w:szCs w:val="24"/>
          </w:rPr>
          <w:t xml:space="preserve">rise </w:t>
        </w:r>
      </w:ins>
      <w:r>
        <w:rPr>
          <w:rFonts w:ascii="Calibri" w:eastAsia="Calibri" w:hAnsi="Calibri" w:cs="Calibri"/>
          <w:sz w:val="24"/>
          <w:szCs w:val="24"/>
        </w:rPr>
        <w:t xml:space="preserve">to </w:t>
      </w:r>
      <w:del w:id="185" w:author="Edward Hanna" w:date="2023-09-27T18:06:00Z">
        <w:r>
          <w:rPr>
            <w:rFonts w:ascii="Calibri" w:eastAsia="Calibri" w:hAnsi="Calibri" w:cs="Calibri"/>
            <w:sz w:val="24"/>
            <w:szCs w:val="24"/>
          </w:rPr>
          <w:delText>+</w:delText>
        </w:r>
      </w:del>
      <w:r>
        <w:rPr>
          <w:rFonts w:ascii="Calibri" w:eastAsia="Calibri" w:hAnsi="Calibri" w:cs="Calibri"/>
          <w:sz w:val="24"/>
          <w:szCs w:val="24"/>
        </w:rPr>
        <w:t>2–56 cm by 2100</w:t>
      </w:r>
      <w:ins w:id="186" w:author="Guest User" w:date="2023-09-21T18:58:00Z">
        <w:r>
          <w:rPr>
            <w:rFonts w:ascii="Calibri" w:eastAsia="Calibri" w:hAnsi="Calibri" w:cs="Calibri"/>
            <w:sz w:val="24"/>
            <w:szCs w:val="24"/>
          </w:rPr>
          <w:t>,</w:t>
        </w:r>
      </w:ins>
      <w:r>
        <w:rPr>
          <w:rFonts w:ascii="Calibri" w:eastAsia="Calibri" w:hAnsi="Calibri" w:cs="Calibri"/>
          <w:sz w:val="24"/>
          <w:szCs w:val="24"/>
        </w:rPr>
        <w:t xml:space="preserve"> but this estimate is uncertain and only based on one model study</w:t>
      </w:r>
      <w:hyperlink r:id="rId177">
        <w:r>
          <w:rPr>
            <w:rFonts w:ascii="Calibri" w:eastAsia="Calibri" w:hAnsi="Calibri" w:cs="Calibri"/>
            <w:color w:val="000000"/>
            <w:sz w:val="24"/>
            <w:szCs w:val="24"/>
            <w:vertAlign w:val="superscript"/>
          </w:rPr>
          <w:t>91</w:t>
        </w:r>
      </w:hyperlink>
      <w:r>
        <w:rPr>
          <w:rFonts w:ascii="Calibri" w:eastAsia="Calibri" w:hAnsi="Calibri" w:cs="Calibri"/>
          <w:sz w:val="24"/>
          <w:szCs w:val="24"/>
        </w:rPr>
        <w:t>. Under SSP1–2.6 scenarios, AIS’ contributions are again predicted to be similar to that of SSP5-8.5 by 2100</w:t>
      </w:r>
      <w:hyperlink r:id="rId178">
        <w:r>
          <w:rPr>
            <w:rFonts w:ascii="Calibri" w:eastAsia="Calibri" w:hAnsi="Calibri" w:cs="Calibri"/>
            <w:color w:val="000000"/>
            <w:sz w:val="24"/>
            <w:szCs w:val="24"/>
            <w:vertAlign w:val="superscript"/>
          </w:rPr>
          <w:t>2</w:t>
        </w:r>
      </w:hyperlink>
      <w:r>
        <w:rPr>
          <w:rFonts w:ascii="Calibri" w:eastAsia="Calibri" w:hAnsi="Calibri" w:cs="Calibri"/>
          <w:sz w:val="24"/>
          <w:szCs w:val="24"/>
        </w:rPr>
        <w:t>.</w:t>
      </w:r>
    </w:p>
    <w:p w14:paraId="550C6D0D"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Over much longer (multi-centennial) timescales, the difference between projected sea-level rise for both SSP scenarios clearly emerges. Under SSP1-2.6, the AIS’ contribution is up to </w:t>
      </w:r>
      <w:del w:id="187" w:author="Edward Hanna" w:date="2023-09-27T18:06:00Z">
        <w:r>
          <w:rPr>
            <w:rFonts w:ascii="Calibri" w:eastAsia="Calibri" w:hAnsi="Calibri" w:cs="Calibri"/>
            <w:sz w:val="24"/>
            <w:szCs w:val="24"/>
          </w:rPr>
          <w:delText>+</w:delText>
        </w:r>
      </w:del>
      <w:r>
        <w:rPr>
          <w:rFonts w:ascii="Calibri" w:eastAsia="Calibri" w:hAnsi="Calibri" w:cs="Calibri"/>
          <w:sz w:val="24"/>
          <w:szCs w:val="24"/>
        </w:rPr>
        <w:t>78 cm and could reach 135 cm sea-level rise by 2300 if parameterising for MICI</w:t>
      </w:r>
      <w:hyperlink r:id="rId179">
        <w:r>
          <w:rPr>
            <w:rFonts w:ascii="Calibri" w:eastAsia="Calibri" w:hAnsi="Calibri" w:cs="Calibri"/>
            <w:color w:val="000000"/>
            <w:sz w:val="24"/>
            <w:szCs w:val="24"/>
            <w:vertAlign w:val="superscript"/>
          </w:rPr>
          <w:t>2</w:t>
        </w:r>
      </w:hyperlink>
      <w:r>
        <w:rPr>
          <w:rFonts w:ascii="Calibri" w:eastAsia="Calibri" w:hAnsi="Calibri" w:cs="Calibri"/>
          <w:sz w:val="24"/>
          <w:szCs w:val="24"/>
        </w:rPr>
        <w:t>. Under SSP5-8.5 scenarios, the projected AIS contribution reaches 3.13 m</w:t>
      </w:r>
      <w:del w:id="188" w:author="Edward Hanna" w:date="2023-09-26T19:34:00Z">
        <w:r>
          <w:rPr>
            <w:rFonts w:ascii="Calibri" w:eastAsia="Calibri" w:hAnsi="Calibri" w:cs="Calibri"/>
            <w:sz w:val="24"/>
            <w:szCs w:val="24"/>
          </w:rPr>
          <w:delText>etres</w:delText>
        </w:r>
      </w:del>
      <w:r>
        <w:rPr>
          <w:rFonts w:ascii="Calibri" w:eastAsia="Calibri" w:hAnsi="Calibri" w:cs="Calibri"/>
          <w:sz w:val="24"/>
          <w:szCs w:val="24"/>
        </w:rPr>
        <w:t xml:space="preserve"> and up to more than 13 m</w:t>
      </w:r>
      <w:del w:id="189" w:author="Edward Hanna" w:date="2023-09-26T19:34:00Z">
        <w:r>
          <w:rPr>
            <w:rFonts w:ascii="Calibri" w:eastAsia="Calibri" w:hAnsi="Calibri" w:cs="Calibri"/>
            <w:sz w:val="24"/>
            <w:szCs w:val="24"/>
          </w:rPr>
          <w:delText>etres</w:delText>
        </w:r>
      </w:del>
      <w:r>
        <w:rPr>
          <w:rFonts w:ascii="Calibri" w:eastAsia="Calibri" w:hAnsi="Calibri" w:cs="Calibri"/>
          <w:sz w:val="24"/>
          <w:szCs w:val="24"/>
        </w:rPr>
        <w:t xml:space="preserve"> if MICI is accounted for in the projections</w:t>
      </w:r>
      <w:hyperlink r:id="rId180">
        <w:r>
          <w:rPr>
            <w:rFonts w:ascii="Calibri" w:eastAsia="Calibri" w:hAnsi="Calibri" w:cs="Calibri"/>
            <w:color w:val="000000"/>
            <w:sz w:val="24"/>
            <w:szCs w:val="24"/>
            <w:vertAlign w:val="superscript"/>
          </w:rPr>
          <w:t>2</w:t>
        </w:r>
      </w:hyperlink>
      <w:r>
        <w:rPr>
          <w:rFonts w:ascii="Calibri" w:eastAsia="Calibri" w:hAnsi="Calibri" w:cs="Calibri"/>
          <w:sz w:val="24"/>
          <w:szCs w:val="24"/>
        </w:rPr>
        <w:t>. Although the uncertainties related to the knowledge gaps about MISI, MICI and ice-ocean interactions preclude more accurate projections of the AIS’s future contribution to sea level, estimates of multi-metre sea-level rise fall within the range of that inferred from geological records for key warm paleo periods</w:t>
      </w:r>
      <w:hyperlink r:id="rId181">
        <w:r>
          <w:rPr>
            <w:rFonts w:ascii="Calibri" w:eastAsia="Calibri" w:hAnsi="Calibri" w:cs="Calibri"/>
            <w:color w:val="000000"/>
            <w:sz w:val="24"/>
            <w:szCs w:val="24"/>
            <w:vertAlign w:val="superscript"/>
          </w:rPr>
          <w:t>118</w:t>
        </w:r>
      </w:hyperlink>
      <w:r>
        <w:rPr>
          <w:rFonts w:ascii="Calibri" w:eastAsia="Calibri" w:hAnsi="Calibri" w:cs="Calibri"/>
          <w:sz w:val="24"/>
          <w:szCs w:val="24"/>
          <w:vertAlign w:val="superscript"/>
        </w:rPr>
        <w:t>,</w:t>
      </w:r>
      <w:hyperlink r:id="rId182">
        <w:r>
          <w:rPr>
            <w:rFonts w:ascii="Calibri" w:eastAsia="Calibri" w:hAnsi="Calibri" w:cs="Calibri"/>
            <w:color w:val="000000"/>
            <w:sz w:val="24"/>
            <w:szCs w:val="24"/>
            <w:vertAlign w:val="superscript"/>
          </w:rPr>
          <w:t>119</w:t>
        </w:r>
      </w:hyperlink>
      <w:r>
        <w:rPr>
          <w:rFonts w:ascii="Calibri" w:eastAsia="Calibri" w:hAnsi="Calibri" w:cs="Calibri"/>
          <w:sz w:val="24"/>
          <w:szCs w:val="24"/>
        </w:rPr>
        <w:t xml:space="preserve"> (Figure 3).</w:t>
      </w:r>
    </w:p>
    <w:p w14:paraId="58C06F87" w14:textId="77777777" w:rsidR="002E499D" w:rsidRDefault="002E499D">
      <w:pPr>
        <w:spacing w:line="360" w:lineRule="auto"/>
        <w:jc w:val="both"/>
        <w:rPr>
          <w:rFonts w:ascii="Calibri" w:eastAsia="Calibri" w:hAnsi="Calibri" w:cs="Calibri"/>
          <w:sz w:val="24"/>
          <w:szCs w:val="24"/>
        </w:rPr>
      </w:pPr>
    </w:p>
    <w:p w14:paraId="698365C8" w14:textId="77777777"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 xml:space="preserve">  </w:t>
      </w:r>
    </w:p>
    <w:p w14:paraId="70E49E64" w14:textId="77777777" w:rsidR="002E499D" w:rsidRDefault="00531C7C">
      <w:pPr>
        <w:pStyle w:val="Heading1"/>
        <w:keepNext w:val="0"/>
        <w:keepLines w:val="0"/>
        <w:shd w:val="clear" w:color="auto" w:fill="FFFFFF"/>
        <w:spacing w:before="0" w:after="0" w:line="360" w:lineRule="auto"/>
        <w:jc w:val="both"/>
        <w:rPr>
          <w:color w:val="000000"/>
        </w:rPr>
      </w:pPr>
      <w:bookmarkStart w:id="190" w:name="_1ksv4uv" w:colFirst="0" w:colLast="0"/>
      <w:bookmarkEnd w:id="190"/>
      <w:r>
        <w:rPr>
          <w:rFonts w:ascii="Calibri" w:eastAsia="Calibri" w:hAnsi="Calibri" w:cs="Calibri"/>
          <w:b/>
          <w:color w:val="000000"/>
          <w:sz w:val="28"/>
          <w:szCs w:val="28"/>
        </w:rPr>
        <w:t>Interaction of short- and long-term changes</w:t>
      </w:r>
    </w:p>
    <w:p w14:paraId="0D9D6262" w14:textId="77777777" w:rsidR="002E499D" w:rsidRDefault="002E499D">
      <w:pPr>
        <w:pStyle w:val="Heading1"/>
        <w:keepNext w:val="0"/>
        <w:keepLines w:val="0"/>
        <w:shd w:val="clear" w:color="auto" w:fill="FFFFFF"/>
        <w:spacing w:before="0" w:after="0" w:line="360" w:lineRule="auto"/>
        <w:jc w:val="both"/>
        <w:rPr>
          <w:rFonts w:ascii="Calibri" w:eastAsia="Calibri" w:hAnsi="Calibri" w:cs="Calibri"/>
          <w:sz w:val="24"/>
          <w:szCs w:val="24"/>
          <w:highlight w:val="yellow"/>
        </w:rPr>
      </w:pPr>
      <w:bookmarkStart w:id="191" w:name="_44sinio" w:colFirst="0" w:colLast="0"/>
      <w:bookmarkEnd w:id="191"/>
    </w:p>
    <w:p w14:paraId="69D40D69" w14:textId="77777777" w:rsidR="002E499D" w:rsidRDefault="00531C7C">
      <w:pPr>
        <w:pStyle w:val="Heading1"/>
        <w:keepNext w:val="0"/>
        <w:keepLines w:val="0"/>
        <w:shd w:val="clear" w:color="auto" w:fill="FFFFFF"/>
        <w:spacing w:before="0" w:after="0" w:line="360" w:lineRule="auto"/>
        <w:jc w:val="both"/>
        <w:rPr>
          <w:rFonts w:ascii="Calibri" w:eastAsia="Calibri" w:hAnsi="Calibri" w:cs="Calibri"/>
          <w:b/>
          <w:color w:val="FF0000"/>
          <w:sz w:val="24"/>
          <w:szCs w:val="24"/>
        </w:rPr>
      </w:pPr>
      <w:bookmarkStart w:id="192" w:name="_2jxsxqh" w:colFirst="0" w:colLast="0"/>
      <w:bookmarkEnd w:id="192"/>
      <w:r>
        <w:rPr>
          <w:rFonts w:ascii="Calibri" w:eastAsia="Calibri" w:hAnsi="Calibri" w:cs="Calibri"/>
          <w:sz w:val="24"/>
          <w:szCs w:val="24"/>
        </w:rPr>
        <w:t xml:space="preserve">Most short-term atmospheric and oceanic fluctuations around Antarctica, causing episodic calving or anomalous snowfall or melt events, are part of the internal variability of the climate system. Since the AIS is not currently in steady state, these short-term variations in atmospheric or oceanic conditions can trigger self-reinforcing (amplifying) feedbacks that ultimately increase the AIS’s sensitivity to longer-term climatic forcing. For example, observations of </w:t>
      </w:r>
      <w:ins w:id="193" w:author="Edward Hanna" w:date="2023-09-27T15:49:00Z">
        <w:r>
          <w:rPr>
            <w:rFonts w:ascii="Calibri" w:eastAsia="Calibri" w:hAnsi="Calibri" w:cs="Calibri"/>
            <w:sz w:val="24"/>
            <w:szCs w:val="24"/>
          </w:rPr>
          <w:t xml:space="preserve">ice flow in </w:t>
        </w:r>
      </w:ins>
      <w:r>
        <w:rPr>
          <w:rFonts w:ascii="Calibri" w:eastAsia="Calibri" w:hAnsi="Calibri" w:cs="Calibri"/>
          <w:sz w:val="24"/>
          <w:szCs w:val="24"/>
        </w:rPr>
        <w:t xml:space="preserve">the Amundsen Sea Embayment or the collapse of Larsen B </w:t>
      </w:r>
      <w:ins w:id="194" w:author="Edward Hanna" w:date="2023-09-27T15:48:00Z">
        <w:r>
          <w:rPr>
            <w:rFonts w:ascii="Calibri" w:eastAsia="Calibri" w:hAnsi="Calibri" w:cs="Calibri"/>
            <w:sz w:val="24"/>
            <w:szCs w:val="24"/>
          </w:rPr>
          <w:t xml:space="preserve">ice shelf </w:t>
        </w:r>
      </w:ins>
      <w:r>
        <w:rPr>
          <w:rFonts w:ascii="Calibri" w:eastAsia="Calibri" w:hAnsi="Calibri" w:cs="Calibri"/>
          <w:sz w:val="24"/>
          <w:szCs w:val="24"/>
        </w:rPr>
        <w:t xml:space="preserve">illustrate that variability in ocean- and atmosphere-induced melting has the potential to trigger ice thinning, retreat or collapse of ice shelves, grounding-line retreat and ice-flow acceleration. </w:t>
      </w:r>
    </w:p>
    <w:p w14:paraId="07135DC0" w14:textId="7E59DCF0" w:rsidR="002E499D" w:rsidRDefault="00531C7C">
      <w:pPr>
        <w:pStyle w:val="Heading1"/>
        <w:keepNext w:val="0"/>
        <w:keepLines w:val="0"/>
        <w:shd w:val="clear" w:color="auto" w:fill="FFFFFF"/>
        <w:spacing w:before="0" w:after="0" w:line="360" w:lineRule="auto"/>
        <w:ind w:firstLine="720"/>
        <w:jc w:val="both"/>
        <w:rPr>
          <w:rFonts w:ascii="Calibri" w:eastAsia="Calibri" w:hAnsi="Calibri" w:cs="Calibri"/>
          <w:sz w:val="24"/>
          <w:szCs w:val="24"/>
        </w:rPr>
      </w:pPr>
      <w:bookmarkStart w:id="195" w:name="_z337ya" w:colFirst="0" w:colLast="0"/>
      <w:bookmarkEnd w:id="195"/>
      <w:r>
        <w:rPr>
          <w:rFonts w:ascii="Calibri" w:eastAsia="Calibri" w:hAnsi="Calibri" w:cs="Calibri"/>
          <w:sz w:val="24"/>
          <w:szCs w:val="24"/>
        </w:rPr>
        <w:t>Over much shorter timescales, the marine geomorphological record</w:t>
      </w:r>
      <w:hyperlink r:id="rId183">
        <w:r>
          <w:rPr>
            <w:rFonts w:ascii="Calibri" w:eastAsia="Calibri" w:hAnsi="Calibri" w:cs="Calibri"/>
            <w:color w:val="000000"/>
            <w:sz w:val="24"/>
            <w:szCs w:val="24"/>
            <w:vertAlign w:val="superscript"/>
          </w:rPr>
          <w:t>148</w:t>
        </w:r>
      </w:hyperlink>
      <w:r>
        <w:rPr>
          <w:rFonts w:ascii="Calibri" w:eastAsia="Calibri" w:hAnsi="Calibri" w:cs="Calibri"/>
          <w:color w:val="000000"/>
          <w:sz w:val="24"/>
          <w:szCs w:val="24"/>
          <w:vertAlign w:val="superscript"/>
        </w:rPr>
        <w:t>-</w:t>
      </w:r>
      <w:hyperlink r:id="rId184">
        <w:r>
          <w:rPr>
            <w:rFonts w:ascii="Calibri" w:eastAsia="Calibri" w:hAnsi="Calibri" w:cs="Calibri"/>
            <w:color w:val="000000"/>
            <w:sz w:val="24"/>
            <w:szCs w:val="24"/>
            <w:vertAlign w:val="superscript"/>
          </w:rPr>
          <w:t>150</w:t>
        </w:r>
      </w:hyperlink>
      <w:r>
        <w:rPr>
          <w:rFonts w:ascii="Calibri" w:eastAsia="Calibri" w:hAnsi="Calibri" w:cs="Calibri"/>
          <w:sz w:val="24"/>
          <w:szCs w:val="24"/>
        </w:rPr>
        <w:t xml:space="preserve"> has further revealed that pulses of extremely rapid grounding-line retreat (10s to 100s m</w:t>
      </w:r>
      <w:del w:id="196" w:author="Edward Hanna" w:date="2023-09-26T19:34:00Z">
        <w:r>
          <w:rPr>
            <w:rFonts w:ascii="Calibri" w:eastAsia="Calibri" w:hAnsi="Calibri" w:cs="Calibri"/>
            <w:sz w:val="24"/>
            <w:szCs w:val="24"/>
          </w:rPr>
          <w:delText>etres</w:delText>
        </w:r>
      </w:del>
      <w:r>
        <w:rPr>
          <w:rFonts w:ascii="Calibri" w:eastAsia="Calibri" w:hAnsi="Calibri" w:cs="Calibri"/>
          <w:sz w:val="24"/>
          <w:szCs w:val="24"/>
        </w:rPr>
        <w:t xml:space="preserve"> per day) can occur in the absence of steeply retrograde bed topography conducive to MISI, and across a period of only days to months (i.e., behaviour potentially reflective of ice-sheet perturbation(s) in response to ‘weather’-type forcing). Most notably, this includes an  inferred grounding-line retreat rate of up to 50 m</w:t>
      </w:r>
      <w:del w:id="197" w:author="Edward Hanna" w:date="2023-09-26T19:34:00Z">
        <w:r>
          <w:rPr>
            <w:rFonts w:ascii="Calibri" w:eastAsia="Calibri" w:hAnsi="Calibri" w:cs="Calibri"/>
            <w:sz w:val="24"/>
            <w:szCs w:val="24"/>
          </w:rPr>
          <w:delText>etres</w:delText>
        </w:r>
      </w:del>
      <w:r>
        <w:rPr>
          <w:rFonts w:ascii="Calibri" w:eastAsia="Calibri" w:hAnsi="Calibri" w:cs="Calibri"/>
          <w:sz w:val="24"/>
          <w:szCs w:val="24"/>
        </w:rPr>
        <w:t xml:space="preserve"> per day (equivalent to ≥10 km yr</w:t>
      </w:r>
      <w:r>
        <w:rPr>
          <w:rFonts w:ascii="Calibri" w:eastAsia="Calibri" w:hAnsi="Calibri" w:cs="Calibri"/>
          <w:sz w:val="24"/>
          <w:szCs w:val="24"/>
          <w:vertAlign w:val="superscript"/>
        </w:rPr>
        <w:t>-1</w:t>
      </w:r>
      <w:r>
        <w:rPr>
          <w:rFonts w:ascii="Calibri" w:eastAsia="Calibri" w:hAnsi="Calibri" w:cs="Calibri"/>
          <w:sz w:val="24"/>
          <w:szCs w:val="24"/>
        </w:rPr>
        <w:t>) in the Antarctic Peninsula during regional deglaciation of the continental shelf (approximately 10,700 yr BP</w:t>
      </w:r>
      <w:hyperlink r:id="rId185">
        <w:r>
          <w:rPr>
            <w:rFonts w:ascii="Calibri" w:eastAsia="Calibri" w:hAnsi="Calibri" w:cs="Calibri"/>
            <w:color w:val="000000"/>
            <w:sz w:val="24"/>
            <w:szCs w:val="24"/>
            <w:vertAlign w:val="superscript"/>
          </w:rPr>
          <w:t>148</w:t>
        </w:r>
      </w:hyperlink>
      <w:r>
        <w:rPr>
          <w:rFonts w:ascii="Calibri" w:eastAsia="Calibri" w:hAnsi="Calibri" w:cs="Calibri"/>
          <w:sz w:val="24"/>
          <w:szCs w:val="24"/>
        </w:rPr>
        <w:t>), which constitutes the highest known rate of retreat in Antarctica. Grounding-line retreat rates nearing this magnitude have, however, now been detected in West Antarctica (~30 m per day over the course of 3.6 months in 2017 at Pope Glacier</w:t>
      </w:r>
      <w:hyperlink r:id="rId186">
        <w:r>
          <w:rPr>
            <w:rFonts w:ascii="Calibri" w:eastAsia="Calibri" w:hAnsi="Calibri" w:cs="Calibri"/>
            <w:color w:val="000000"/>
            <w:sz w:val="24"/>
            <w:szCs w:val="24"/>
            <w:vertAlign w:val="superscript"/>
          </w:rPr>
          <w:t>135</w:t>
        </w:r>
      </w:hyperlink>
      <w:r>
        <w:rPr>
          <w:rFonts w:ascii="Calibri" w:eastAsia="Calibri" w:hAnsi="Calibri" w:cs="Calibri"/>
          <w:sz w:val="24"/>
          <w:szCs w:val="24"/>
        </w:rPr>
        <w:t xml:space="preserve">), offering important corroboration of these inferred magnitudes of retreat. </w:t>
      </w:r>
    </w:p>
    <w:p w14:paraId="0D0031BF" w14:textId="77777777" w:rsidR="002E499D" w:rsidRDefault="00531C7C">
      <w:pPr>
        <w:pStyle w:val="Heading1"/>
        <w:keepNext w:val="0"/>
        <w:keepLines w:val="0"/>
        <w:shd w:val="clear" w:color="auto" w:fill="FFFFFF"/>
        <w:spacing w:before="0" w:after="0" w:line="360" w:lineRule="auto"/>
        <w:ind w:firstLine="720"/>
        <w:jc w:val="both"/>
        <w:rPr>
          <w:rFonts w:ascii="Calibri" w:eastAsia="Calibri" w:hAnsi="Calibri" w:cs="Calibri"/>
          <w:sz w:val="24"/>
          <w:szCs w:val="24"/>
        </w:rPr>
      </w:pPr>
      <w:bookmarkStart w:id="198" w:name="_3j2qqm3" w:colFirst="0" w:colLast="0"/>
      <w:bookmarkEnd w:id="198"/>
      <w:r>
        <w:rPr>
          <w:rFonts w:ascii="Calibri" w:eastAsia="Calibri" w:hAnsi="Calibri" w:cs="Calibri"/>
          <w:sz w:val="24"/>
          <w:szCs w:val="24"/>
        </w:rPr>
        <w:t>These marine geomorphological observations ultimately reveal how nonlinear ice-sheet retreat can be, with substantial ‘pulses’ of grounding-line retreat occurring over short timescales followed by longer periods of relative stability. They also highlight the important role ice sheet bed geometry plays in modulating rates of retreat, with suggestions that flat-bedded parts of ice sheets may be particularly vulnerable to pulses of rapid ungrounding</w:t>
      </w:r>
      <w:hyperlink r:id="rId187">
        <w:r>
          <w:rPr>
            <w:rFonts w:ascii="Calibri" w:eastAsia="Calibri" w:hAnsi="Calibri" w:cs="Calibri"/>
            <w:color w:val="000000"/>
            <w:sz w:val="24"/>
            <w:szCs w:val="24"/>
            <w:vertAlign w:val="superscript"/>
          </w:rPr>
          <w:t>150</w:t>
        </w:r>
      </w:hyperlink>
      <w:r>
        <w:rPr>
          <w:rFonts w:ascii="Calibri" w:eastAsia="Calibri" w:hAnsi="Calibri" w:cs="Calibri"/>
          <w:sz w:val="24"/>
          <w:szCs w:val="24"/>
        </w:rPr>
        <w:t xml:space="preserve">. In the context of Antarctica, the longer-term ice-dynamical response of the ice sheet to such rapid recession remains unknown. Nonetheless, the prolific rates of retreat inferred from these records imply that, even in the absence of MISI/MICI, the future pace of short-term AIS retreat over such vulnerable regions may be significantly greater than most satellite- and model-derived insights suggest. </w:t>
      </w:r>
    </w:p>
    <w:p w14:paraId="5B811931" w14:textId="77777777" w:rsidR="002E499D" w:rsidRDefault="002E499D"/>
    <w:p w14:paraId="02B05E79" w14:textId="77777777" w:rsidR="002E499D" w:rsidRDefault="00531C7C">
      <w:pPr>
        <w:pStyle w:val="Heading1"/>
        <w:keepNext w:val="0"/>
        <w:keepLines w:val="0"/>
        <w:shd w:val="clear" w:color="auto" w:fill="FFFFFF"/>
        <w:spacing w:before="0" w:after="0" w:line="360" w:lineRule="auto"/>
        <w:jc w:val="both"/>
        <w:rPr>
          <w:rFonts w:ascii="Calibri" w:eastAsia="Calibri" w:hAnsi="Calibri" w:cs="Calibri"/>
          <w:b/>
          <w:color w:val="000000"/>
          <w:sz w:val="34"/>
          <w:szCs w:val="34"/>
        </w:rPr>
      </w:pPr>
      <w:r>
        <w:rPr>
          <w:rFonts w:ascii="Calibri" w:eastAsia="Calibri" w:hAnsi="Calibri" w:cs="Calibri"/>
          <w:b/>
          <w:color w:val="000000"/>
          <w:sz w:val="34"/>
          <w:szCs w:val="34"/>
        </w:rPr>
        <w:t>Greenland ‘weather’ versus ‘climate’</w:t>
      </w:r>
    </w:p>
    <w:p w14:paraId="4324EA20" w14:textId="77777777" w:rsidR="002E499D" w:rsidRDefault="002E499D"/>
    <w:p w14:paraId="7A36A0DF" w14:textId="77777777"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Here we discuss short-term fluctuations (sub-daily to interannual) of the Greenland Ice Sheet, followed by observed longer-term changes (decadal to geological), then projected decadal to centennial changes, and finally the interaction between short- and long- timescale changes.</w:t>
      </w:r>
    </w:p>
    <w:p w14:paraId="1CC6744A" w14:textId="77777777" w:rsidR="002E499D" w:rsidRDefault="002E499D">
      <w:pPr>
        <w:pStyle w:val="Heading2"/>
        <w:keepNext w:val="0"/>
        <w:keepLines w:val="0"/>
        <w:spacing w:before="0" w:after="0" w:line="360" w:lineRule="auto"/>
        <w:jc w:val="both"/>
        <w:rPr>
          <w:rFonts w:ascii="Calibri" w:eastAsia="Calibri" w:hAnsi="Calibri" w:cs="Calibri"/>
          <w:b/>
          <w:color w:val="001A86"/>
          <w:sz w:val="24"/>
          <w:szCs w:val="24"/>
        </w:rPr>
      </w:pPr>
      <w:bookmarkStart w:id="199" w:name="_1y810tw" w:colFirst="0" w:colLast="0"/>
      <w:bookmarkEnd w:id="199"/>
    </w:p>
    <w:p w14:paraId="0467F64E" w14:textId="77777777" w:rsidR="002E499D" w:rsidRDefault="00531C7C">
      <w:pPr>
        <w:pStyle w:val="Heading2"/>
        <w:keepNext w:val="0"/>
        <w:keepLines w:val="0"/>
        <w:spacing w:before="0" w:after="0" w:line="360" w:lineRule="auto"/>
        <w:jc w:val="both"/>
        <w:rPr>
          <w:rFonts w:ascii="Calibri" w:eastAsia="Calibri" w:hAnsi="Calibri" w:cs="Calibri"/>
          <w:b/>
          <w:color w:val="000000"/>
          <w:sz w:val="28"/>
          <w:szCs w:val="28"/>
        </w:rPr>
      </w:pPr>
      <w:r>
        <w:rPr>
          <w:rFonts w:ascii="Calibri" w:eastAsia="Calibri" w:hAnsi="Calibri" w:cs="Calibri"/>
          <w:b/>
          <w:color w:val="000000"/>
          <w:sz w:val="28"/>
          <w:szCs w:val="28"/>
        </w:rPr>
        <w:t xml:space="preserve">Short-term fluctuations </w:t>
      </w:r>
    </w:p>
    <w:p w14:paraId="2360C363" w14:textId="77777777" w:rsidR="002E499D" w:rsidRDefault="00531C7C">
      <w:pPr>
        <w:spacing w:line="360" w:lineRule="auto"/>
        <w:rPr>
          <w:rFonts w:ascii="Calibri" w:eastAsia="Calibri" w:hAnsi="Calibri" w:cs="Calibri"/>
          <w:sz w:val="24"/>
          <w:szCs w:val="24"/>
        </w:rPr>
      </w:pPr>
      <w:r>
        <w:rPr>
          <w:rFonts w:ascii="Calibri" w:eastAsia="Calibri" w:hAnsi="Calibri" w:cs="Calibri"/>
          <w:sz w:val="24"/>
          <w:szCs w:val="24"/>
        </w:rPr>
        <w:t xml:space="preserve"> </w:t>
      </w:r>
    </w:p>
    <w:p w14:paraId="52347785" w14:textId="77777777"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Short-term fluctuations in the GrIS mass balance mainly arise from surface melting. Extreme examples linked to climate warming are the record seasonal melt events of summers 2012 and 2019</w:t>
      </w:r>
      <w:hyperlink r:id="rId188">
        <w:r>
          <w:rPr>
            <w:rFonts w:ascii="Calibri" w:eastAsia="Calibri" w:hAnsi="Calibri" w:cs="Calibri"/>
            <w:color w:val="000000"/>
            <w:sz w:val="24"/>
            <w:szCs w:val="24"/>
            <w:vertAlign w:val="superscript"/>
          </w:rPr>
          <w:t>151</w:t>
        </w:r>
      </w:hyperlink>
      <w:r>
        <w:rPr>
          <w:rFonts w:ascii="Calibri" w:eastAsia="Calibri" w:hAnsi="Calibri" w:cs="Calibri"/>
          <w:sz w:val="24"/>
          <w:szCs w:val="24"/>
        </w:rPr>
        <w:t>, when over a few days to a few weeks ~60-90% of the surface temporarily melted (which had not been seen since at least 1979, the start of the satellite record), and unprecedentedly late seasonal melt in September 2022 that involved 36% of the ice-sheet surface including the Summit station at 3250 m elevation</w:t>
      </w:r>
      <w:hyperlink r:id="rId189">
        <w:r>
          <w:rPr>
            <w:rFonts w:ascii="Calibri" w:eastAsia="Calibri" w:hAnsi="Calibri" w:cs="Calibri"/>
            <w:color w:val="000000"/>
            <w:sz w:val="24"/>
            <w:szCs w:val="24"/>
            <w:vertAlign w:val="superscript"/>
          </w:rPr>
          <w:t>152</w:t>
        </w:r>
      </w:hyperlink>
      <w:r>
        <w:rPr>
          <w:rFonts w:ascii="Calibri" w:eastAsia="Calibri" w:hAnsi="Calibri" w:cs="Calibri"/>
          <w:sz w:val="24"/>
          <w:szCs w:val="24"/>
        </w:rPr>
        <w:t>. The 2019 melt event resulted in a record 444 Gt yr</w:t>
      </w:r>
      <w:r>
        <w:rPr>
          <w:rFonts w:ascii="Calibri" w:eastAsia="Calibri" w:hAnsi="Calibri" w:cs="Calibri"/>
          <w:sz w:val="24"/>
          <w:szCs w:val="24"/>
          <w:vertAlign w:val="superscript"/>
        </w:rPr>
        <w:t>-1</w:t>
      </w:r>
      <w:r>
        <w:rPr>
          <w:rFonts w:ascii="Calibri" w:eastAsia="Calibri" w:hAnsi="Calibri" w:cs="Calibri"/>
          <w:sz w:val="24"/>
          <w:szCs w:val="24"/>
        </w:rPr>
        <w:t xml:space="preserve"> mass loss, approximately double the average mass loss for the 2010s</w:t>
      </w:r>
      <w:hyperlink r:id="rId190">
        <w:r>
          <w:rPr>
            <w:rFonts w:ascii="Calibri" w:eastAsia="Calibri" w:hAnsi="Calibri" w:cs="Calibri"/>
            <w:color w:val="000000"/>
            <w:sz w:val="24"/>
            <w:szCs w:val="24"/>
            <w:vertAlign w:val="superscript"/>
          </w:rPr>
          <w:t>153</w:t>
        </w:r>
      </w:hyperlink>
      <w:r>
        <w:rPr>
          <w:rFonts w:ascii="Calibri" w:eastAsia="Calibri" w:hAnsi="Calibri" w:cs="Calibri"/>
          <w:sz w:val="24"/>
          <w:szCs w:val="24"/>
        </w:rPr>
        <w:t xml:space="preserve"> (Figure 1). Extreme melting is commonly driven by atmospheric blocking, and is also associated with atmospheric river</w:t>
      </w:r>
      <w:del w:id="200" w:author="Guest User" w:date="2023-09-25T21:51:00Z">
        <w:r>
          <w:rPr>
            <w:rFonts w:ascii="Calibri" w:eastAsia="Calibri" w:hAnsi="Calibri" w:cs="Calibri"/>
            <w:sz w:val="24"/>
            <w:szCs w:val="24"/>
          </w:rPr>
          <w:delText xml:space="preserve"> (AR)</w:delText>
        </w:r>
      </w:del>
      <w:r>
        <w:rPr>
          <w:rFonts w:ascii="Calibri" w:eastAsia="Calibri" w:hAnsi="Calibri" w:cs="Calibri"/>
          <w:sz w:val="24"/>
          <w:szCs w:val="24"/>
        </w:rPr>
        <w:t xml:space="preserve"> delivery of extreme heat and moisture</w:t>
      </w:r>
      <w:hyperlink r:id="rId191">
        <w:r>
          <w:rPr>
            <w:rFonts w:ascii="Calibri" w:eastAsia="Calibri" w:hAnsi="Calibri" w:cs="Calibri"/>
            <w:color w:val="000000"/>
            <w:sz w:val="24"/>
            <w:szCs w:val="24"/>
            <w:vertAlign w:val="superscript"/>
          </w:rPr>
          <w:t>154</w:t>
        </w:r>
      </w:hyperlink>
      <w:r>
        <w:rPr>
          <w:rFonts w:ascii="Calibri" w:eastAsia="Calibri" w:hAnsi="Calibri" w:cs="Calibri"/>
          <w:sz w:val="24"/>
          <w:szCs w:val="24"/>
        </w:rPr>
        <w:t>. The frequency of moisture-laden air masses has increased</w:t>
      </w:r>
      <w:hyperlink r:id="rId192">
        <w:r>
          <w:rPr>
            <w:rFonts w:ascii="Calibri" w:eastAsia="Calibri" w:hAnsi="Calibri" w:cs="Calibri"/>
            <w:color w:val="000000"/>
            <w:sz w:val="24"/>
            <w:szCs w:val="24"/>
            <w:vertAlign w:val="superscript"/>
          </w:rPr>
          <w:t>155</w:t>
        </w:r>
      </w:hyperlink>
      <w:r>
        <w:rPr>
          <w:rFonts w:ascii="Calibri" w:eastAsia="Calibri" w:hAnsi="Calibri" w:cs="Calibri"/>
          <w:sz w:val="24"/>
          <w:szCs w:val="24"/>
        </w:rPr>
        <w:t xml:space="preserve">. As part of an </w:t>
      </w:r>
      <w:ins w:id="201" w:author="Guest User" w:date="2023-09-25T21:52:00Z">
        <w:r>
          <w:rPr>
            <w:rFonts w:ascii="Calibri" w:eastAsia="Calibri" w:hAnsi="Calibri" w:cs="Calibri"/>
            <w:sz w:val="24"/>
            <w:szCs w:val="24"/>
          </w:rPr>
          <w:t xml:space="preserve">atmospheric river </w:t>
        </w:r>
      </w:ins>
      <w:del w:id="202" w:author="Guest User" w:date="2023-09-25T21:52:00Z">
        <w:r>
          <w:rPr>
            <w:rFonts w:ascii="Calibri" w:eastAsia="Calibri" w:hAnsi="Calibri" w:cs="Calibri"/>
            <w:sz w:val="24"/>
            <w:szCs w:val="24"/>
          </w:rPr>
          <w:delText xml:space="preserve">AR </w:delText>
        </w:r>
      </w:del>
      <w:r>
        <w:rPr>
          <w:rFonts w:ascii="Calibri" w:eastAsia="Calibri" w:hAnsi="Calibri" w:cs="Calibri"/>
          <w:sz w:val="24"/>
          <w:szCs w:val="24"/>
        </w:rPr>
        <w:t>episode, rainfall occurred in mid-August 2021 at Summit, apparently for the first time in modern history, prolonging melt conditions through the ensuing melt-albedo feedback</w:t>
      </w:r>
      <w:hyperlink r:id="rId193">
        <w:r>
          <w:rPr>
            <w:rFonts w:ascii="Calibri" w:eastAsia="Calibri" w:hAnsi="Calibri" w:cs="Calibri"/>
            <w:color w:val="000000"/>
            <w:sz w:val="24"/>
            <w:szCs w:val="24"/>
            <w:vertAlign w:val="superscript"/>
          </w:rPr>
          <w:t>156</w:t>
        </w:r>
      </w:hyperlink>
      <w:r>
        <w:rPr>
          <w:rFonts w:ascii="Calibri" w:eastAsia="Calibri" w:hAnsi="Calibri" w:cs="Calibri"/>
          <w:sz w:val="24"/>
          <w:szCs w:val="24"/>
        </w:rPr>
        <w:t>. With Greenland climate warming</w:t>
      </w:r>
      <w:hyperlink r:id="rId194">
        <w:r>
          <w:rPr>
            <w:rFonts w:ascii="Calibri" w:eastAsia="Calibri" w:hAnsi="Calibri" w:cs="Calibri"/>
            <w:color w:val="000000"/>
            <w:sz w:val="24"/>
            <w:szCs w:val="24"/>
            <w:vertAlign w:val="superscript"/>
          </w:rPr>
          <w:t>157</w:t>
        </w:r>
      </w:hyperlink>
      <w:r>
        <w:rPr>
          <w:rFonts w:ascii="Calibri" w:eastAsia="Calibri" w:hAnsi="Calibri" w:cs="Calibri"/>
          <w:sz w:val="24"/>
          <w:szCs w:val="24"/>
        </w:rPr>
        <w:t xml:space="preserve">, the melt threshold </w:t>
      </w:r>
      <w:ins w:id="203" w:author="Edward Hanna" w:date="2023-09-27T15:49:00Z">
        <w:r>
          <w:rPr>
            <w:rFonts w:ascii="Calibri" w:eastAsia="Calibri" w:hAnsi="Calibri" w:cs="Calibri"/>
            <w:sz w:val="24"/>
            <w:szCs w:val="24"/>
          </w:rPr>
          <w:t xml:space="preserve">in the lower atmosphere </w:t>
        </w:r>
      </w:ins>
      <w:r>
        <w:rPr>
          <w:rFonts w:ascii="Calibri" w:eastAsia="Calibri" w:hAnsi="Calibri" w:cs="Calibri"/>
          <w:sz w:val="24"/>
          <w:szCs w:val="24"/>
        </w:rPr>
        <w:t>is more frequently crossed, producing an increasing rainfall fraction of total precipitation</w:t>
      </w:r>
      <w:hyperlink r:id="rId195">
        <w:r>
          <w:rPr>
            <w:rFonts w:ascii="Calibri" w:eastAsia="Calibri" w:hAnsi="Calibri" w:cs="Calibri"/>
            <w:color w:val="000000"/>
            <w:sz w:val="24"/>
            <w:szCs w:val="24"/>
            <w:vertAlign w:val="superscript"/>
          </w:rPr>
          <w:t>158</w:t>
        </w:r>
      </w:hyperlink>
      <w:r>
        <w:rPr>
          <w:rFonts w:ascii="Calibri" w:eastAsia="Calibri" w:hAnsi="Calibri" w:cs="Calibri"/>
          <w:sz w:val="24"/>
          <w:szCs w:val="24"/>
        </w:rPr>
        <w:t xml:space="preserve"> (see Figure 4).</w:t>
      </w:r>
    </w:p>
    <w:p w14:paraId="41D9F8E4"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Surface meltwater can infiltrate to the bed and increase ice flow. The ice dynamical response to surface melting can occur on diurnal to weekly timescales</w:t>
      </w:r>
      <w:hyperlink r:id="rId196">
        <w:r>
          <w:rPr>
            <w:rFonts w:ascii="Calibri" w:eastAsia="Calibri" w:hAnsi="Calibri" w:cs="Calibri"/>
            <w:color w:val="000000"/>
            <w:sz w:val="24"/>
            <w:szCs w:val="24"/>
            <w:vertAlign w:val="superscript"/>
          </w:rPr>
          <w:t>159–161</w:t>
        </w:r>
      </w:hyperlink>
      <w:r>
        <w:rPr>
          <w:rFonts w:ascii="Calibri" w:eastAsia="Calibri" w:hAnsi="Calibri" w:cs="Calibri"/>
          <w:sz w:val="24"/>
          <w:szCs w:val="24"/>
        </w:rPr>
        <w:t>, depending on the amount of melt and the seasonally evolving subglacial drainage efficiency, with peak summer speeds often exceeding the annual mean by 25-100% in the fast flowing areas 40 km inland from the GrIS margin</w:t>
      </w:r>
      <w:hyperlink r:id="rId197">
        <w:r>
          <w:rPr>
            <w:rFonts w:ascii="Calibri" w:eastAsia="Calibri" w:hAnsi="Calibri" w:cs="Calibri"/>
            <w:color w:val="000000"/>
            <w:sz w:val="24"/>
            <w:szCs w:val="24"/>
            <w:vertAlign w:val="superscript"/>
          </w:rPr>
          <w:t>159,162–164</w:t>
        </w:r>
      </w:hyperlink>
      <w:r>
        <w:rPr>
          <w:rFonts w:ascii="Calibri" w:eastAsia="Calibri" w:hAnsi="Calibri" w:cs="Calibri"/>
          <w:sz w:val="24"/>
          <w:szCs w:val="24"/>
        </w:rPr>
        <w:t xml:space="preserve">. </w:t>
      </w:r>
    </w:p>
    <w:p w14:paraId="622E18EB"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Tidewater glacier calving allows large-scale mass loss over short timescales. Calving-induced changes in near-terminus stresses can disrupt upstream ice flow on timescales of minutes</w:t>
      </w:r>
      <w:hyperlink r:id="rId198">
        <w:r>
          <w:rPr>
            <w:rFonts w:ascii="Calibri" w:eastAsia="Calibri" w:hAnsi="Calibri" w:cs="Calibri"/>
            <w:color w:val="000000"/>
            <w:sz w:val="24"/>
            <w:szCs w:val="24"/>
            <w:vertAlign w:val="superscript"/>
          </w:rPr>
          <w:t>165</w:t>
        </w:r>
      </w:hyperlink>
      <w:r>
        <w:rPr>
          <w:rFonts w:ascii="Calibri" w:eastAsia="Calibri" w:hAnsi="Calibri" w:cs="Calibri"/>
          <w:sz w:val="24"/>
          <w:szCs w:val="24"/>
        </w:rPr>
        <w:t xml:space="preserve"> to days</w:t>
      </w:r>
      <w:hyperlink r:id="rId199">
        <w:r>
          <w:rPr>
            <w:rFonts w:ascii="Calibri" w:eastAsia="Calibri" w:hAnsi="Calibri" w:cs="Calibri"/>
            <w:color w:val="000000"/>
            <w:sz w:val="24"/>
            <w:szCs w:val="24"/>
            <w:vertAlign w:val="superscript"/>
          </w:rPr>
          <w:t>166,167</w:t>
        </w:r>
      </w:hyperlink>
      <w:r>
        <w:rPr>
          <w:rFonts w:ascii="Calibri" w:eastAsia="Calibri" w:hAnsi="Calibri" w:cs="Calibri"/>
          <w:sz w:val="24"/>
          <w:szCs w:val="24"/>
        </w:rPr>
        <w:t xml:space="preserve">.  </w:t>
      </w:r>
      <w:ins w:id="204" w:author="Edward Hanna" w:date="2023-08-15T09:30:00Z">
        <w:r>
          <w:rPr>
            <w:rFonts w:ascii="Calibri" w:eastAsia="Calibri" w:hAnsi="Calibri" w:cs="Calibri"/>
            <w:sz w:val="24"/>
            <w:szCs w:val="24"/>
          </w:rPr>
          <w:t xml:space="preserve">Changes in the frontal position of tidewater glaciers (driven by variation in submarine melting and/or calving) rates) can trigger increases in dynamic mass loss that last several years and have a marked impact on regional mass balance (e.g. ref. </w:t>
        </w:r>
      </w:ins>
      <w:r w:rsidRPr="00E86FAF">
        <w:fldChar w:fldCharType="begin"/>
      </w:r>
      <w:r w:rsidRPr="00E86FAF">
        <w:instrText>HYPERLINK "https://paperpile.com/c/HDcSvR/CfT7m"</w:instrText>
      </w:r>
      <w:r w:rsidRPr="00E86FAF">
        <w:fldChar w:fldCharType="separate"/>
      </w:r>
      <w:ins w:id="205" w:author="Edward Hanna" w:date="2023-08-15T09:30:00Z">
        <w:r w:rsidRPr="00E86FAF">
          <w:rPr>
            <w:rFonts w:ascii="Calibri" w:eastAsia="Calibri" w:hAnsi="Calibri" w:cs="Calibri"/>
            <w:color w:val="000000"/>
            <w:sz w:val="24"/>
            <w:szCs w:val="24"/>
          </w:rPr>
          <w:t>168</w:t>
        </w:r>
        <w:r w:rsidRPr="00E86FAF">
          <w:fldChar w:fldCharType="end"/>
        </w:r>
        <w:r>
          <w:rPr>
            <w:rFonts w:ascii="Calibri" w:eastAsia="Calibri" w:hAnsi="Calibri" w:cs="Calibri"/>
            <w:sz w:val="24"/>
            <w:szCs w:val="24"/>
          </w:rPr>
          <w:t xml:space="preserve">). </w:t>
        </w:r>
      </w:ins>
      <w:r>
        <w:rPr>
          <w:rFonts w:ascii="Calibri" w:eastAsia="Calibri" w:hAnsi="Calibri" w:cs="Calibri"/>
          <w:sz w:val="24"/>
          <w:szCs w:val="24"/>
        </w:rPr>
        <w:t>Calving is fundamentally controlled by the stress state at the glacier terminus, which can be modified by bed topography</w:t>
      </w:r>
      <w:hyperlink r:id="rId200">
        <w:r>
          <w:rPr>
            <w:rFonts w:ascii="Calibri" w:eastAsia="Calibri" w:hAnsi="Calibri" w:cs="Calibri"/>
            <w:color w:val="000000"/>
            <w:sz w:val="24"/>
            <w:szCs w:val="24"/>
            <w:vertAlign w:val="superscript"/>
          </w:rPr>
          <w:t>169,170</w:t>
        </w:r>
      </w:hyperlink>
      <w:r>
        <w:rPr>
          <w:rFonts w:ascii="Calibri" w:eastAsia="Calibri" w:hAnsi="Calibri" w:cs="Calibri"/>
          <w:sz w:val="24"/>
          <w:szCs w:val="24"/>
        </w:rPr>
        <w:t>, tidal variation</w:t>
      </w:r>
      <w:hyperlink r:id="rId201">
        <w:r>
          <w:rPr>
            <w:rFonts w:ascii="Calibri" w:eastAsia="Calibri" w:hAnsi="Calibri" w:cs="Calibri"/>
            <w:color w:val="000000"/>
            <w:sz w:val="24"/>
            <w:szCs w:val="24"/>
            <w:vertAlign w:val="superscript"/>
          </w:rPr>
          <w:t>171,172</w:t>
        </w:r>
      </w:hyperlink>
      <w:r>
        <w:rPr>
          <w:rFonts w:ascii="Calibri" w:eastAsia="Calibri" w:hAnsi="Calibri" w:cs="Calibri"/>
          <w:sz w:val="24"/>
          <w:szCs w:val="24"/>
        </w:rPr>
        <w:t>, submarine melt</w:t>
      </w:r>
      <w:hyperlink r:id="rId202">
        <w:r>
          <w:rPr>
            <w:rFonts w:ascii="Calibri" w:eastAsia="Calibri" w:hAnsi="Calibri" w:cs="Calibri"/>
            <w:color w:val="000000"/>
            <w:sz w:val="24"/>
            <w:szCs w:val="24"/>
            <w:vertAlign w:val="superscript"/>
          </w:rPr>
          <w:t>173,174</w:t>
        </w:r>
      </w:hyperlink>
      <w:r>
        <w:rPr>
          <w:rFonts w:ascii="Calibri" w:eastAsia="Calibri" w:hAnsi="Calibri" w:cs="Calibri"/>
          <w:sz w:val="24"/>
          <w:szCs w:val="24"/>
        </w:rPr>
        <w:t>, surface meltwater ejection from the grounding line into fjord waters which enhances underwater heat exchange and melting</w:t>
      </w:r>
      <w:hyperlink r:id="rId203">
        <w:r>
          <w:rPr>
            <w:rFonts w:ascii="Calibri" w:eastAsia="Calibri" w:hAnsi="Calibri" w:cs="Calibri"/>
            <w:color w:val="000000"/>
            <w:sz w:val="24"/>
            <w:szCs w:val="24"/>
            <w:vertAlign w:val="superscript"/>
          </w:rPr>
          <w:t>175</w:t>
        </w:r>
      </w:hyperlink>
      <w:r>
        <w:rPr>
          <w:rFonts w:ascii="Calibri" w:eastAsia="Calibri" w:hAnsi="Calibri" w:cs="Calibri"/>
          <w:sz w:val="24"/>
          <w:szCs w:val="24"/>
        </w:rPr>
        <w:t>, and at the ocean surface the stabilising effect of sea ice and mélange</w:t>
      </w:r>
      <w:hyperlink r:id="rId204">
        <w:r>
          <w:rPr>
            <w:rFonts w:ascii="Calibri" w:eastAsia="Calibri" w:hAnsi="Calibri" w:cs="Calibri"/>
            <w:color w:val="000000"/>
            <w:sz w:val="24"/>
            <w:szCs w:val="24"/>
            <w:vertAlign w:val="superscript"/>
          </w:rPr>
          <w:t>176,177</w:t>
        </w:r>
      </w:hyperlink>
      <w:r>
        <w:rPr>
          <w:rFonts w:ascii="Calibri" w:eastAsia="Calibri" w:hAnsi="Calibri" w:cs="Calibri"/>
          <w:sz w:val="24"/>
          <w:szCs w:val="24"/>
        </w:rPr>
        <w:t>. Observations and modelling evidence suggests that short-term surface meltwater variability affects the calving dynamics of Greenland tidewater glaciers</w:t>
      </w:r>
      <w:hyperlink r:id="rId205">
        <w:r>
          <w:rPr>
            <w:rFonts w:ascii="Calibri" w:eastAsia="Calibri" w:hAnsi="Calibri" w:cs="Calibri"/>
            <w:color w:val="000000"/>
            <w:sz w:val="24"/>
            <w:szCs w:val="24"/>
            <w:vertAlign w:val="superscript"/>
          </w:rPr>
          <w:t>34,175,178</w:t>
        </w:r>
      </w:hyperlink>
      <w:r>
        <w:rPr>
          <w:rFonts w:ascii="Calibri" w:eastAsia="Calibri" w:hAnsi="Calibri" w:cs="Calibri"/>
          <w:sz w:val="24"/>
          <w:szCs w:val="24"/>
        </w:rPr>
        <w:t xml:space="preserve"> but the net effect is complicated by the listed factors.</w:t>
      </w:r>
    </w:p>
    <w:p w14:paraId="1D7EE443" w14:textId="77777777" w:rsidR="002E499D" w:rsidRDefault="00531C7C">
      <w:pPr>
        <w:spacing w:line="360" w:lineRule="auto"/>
        <w:ind w:firstLine="720"/>
        <w:jc w:val="both"/>
        <w:rPr>
          <w:rFonts w:ascii="Calibri" w:eastAsia="Calibri" w:hAnsi="Calibri" w:cs="Calibri"/>
          <w:b/>
          <w:color w:val="001A86"/>
          <w:sz w:val="24"/>
          <w:szCs w:val="24"/>
        </w:rPr>
      </w:pPr>
      <w:r>
        <w:rPr>
          <w:rFonts w:ascii="Calibri" w:eastAsia="Calibri" w:hAnsi="Calibri" w:cs="Calibri"/>
          <w:b/>
          <w:color w:val="001A86"/>
          <w:sz w:val="24"/>
          <w:szCs w:val="24"/>
        </w:rPr>
        <w:t xml:space="preserve"> </w:t>
      </w:r>
    </w:p>
    <w:p w14:paraId="28079F9B" w14:textId="77777777" w:rsidR="002E499D" w:rsidRDefault="00531C7C">
      <w:pPr>
        <w:pStyle w:val="Heading2"/>
        <w:keepNext w:val="0"/>
        <w:keepLines w:val="0"/>
        <w:spacing w:before="0" w:after="0" w:line="360" w:lineRule="auto"/>
        <w:jc w:val="both"/>
        <w:rPr>
          <w:rFonts w:ascii="Calibri" w:eastAsia="Calibri" w:hAnsi="Calibri" w:cs="Calibri"/>
          <w:b/>
          <w:color w:val="000000"/>
          <w:sz w:val="28"/>
          <w:szCs w:val="28"/>
        </w:rPr>
      </w:pPr>
      <w:bookmarkStart w:id="206" w:name="_4i7ojhp" w:colFirst="0" w:colLast="0"/>
      <w:bookmarkEnd w:id="206"/>
      <w:r>
        <w:rPr>
          <w:rFonts w:ascii="Calibri" w:eastAsia="Calibri" w:hAnsi="Calibri" w:cs="Calibri"/>
          <w:b/>
          <w:color w:val="000000"/>
          <w:sz w:val="28"/>
          <w:szCs w:val="28"/>
        </w:rPr>
        <w:t>Observed longer-term changes</w:t>
      </w:r>
    </w:p>
    <w:p w14:paraId="4782B8CD" w14:textId="77777777" w:rsidR="002E499D" w:rsidRDefault="00531C7C">
      <w:pPr>
        <w:spacing w:line="360" w:lineRule="auto"/>
        <w:rPr>
          <w:rFonts w:ascii="Calibri" w:eastAsia="Calibri" w:hAnsi="Calibri" w:cs="Calibri"/>
          <w:sz w:val="24"/>
          <w:szCs w:val="24"/>
        </w:rPr>
      </w:pPr>
      <w:r>
        <w:rPr>
          <w:rFonts w:ascii="Calibri" w:eastAsia="Calibri" w:hAnsi="Calibri" w:cs="Calibri"/>
          <w:sz w:val="24"/>
          <w:szCs w:val="24"/>
        </w:rPr>
        <w:t xml:space="preserve"> </w:t>
      </w:r>
    </w:p>
    <w:p w14:paraId="7CF872DA" w14:textId="77777777"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Over 2002-2020, the average mass change of the GrIS was -235±21 Gt yr</w:t>
      </w:r>
      <w:r>
        <w:rPr>
          <w:rFonts w:ascii="Calibri" w:eastAsia="Calibri" w:hAnsi="Calibri" w:cs="Calibri"/>
          <w:sz w:val="24"/>
          <w:szCs w:val="24"/>
          <w:vertAlign w:val="superscript"/>
        </w:rPr>
        <w:t>-1</w:t>
      </w:r>
      <w:r>
        <w:rPr>
          <w:rFonts w:ascii="Calibri" w:eastAsia="Calibri" w:hAnsi="Calibri" w:cs="Calibri"/>
          <w:sz w:val="24"/>
          <w:szCs w:val="24"/>
        </w:rPr>
        <w:t xml:space="preserve"> </w:t>
      </w:r>
      <w:hyperlink r:id="rId206">
        <w:r>
          <w:rPr>
            <w:rFonts w:ascii="Calibri" w:eastAsia="Calibri" w:hAnsi="Calibri" w:cs="Calibri"/>
            <w:color w:val="000000"/>
            <w:sz w:val="24"/>
            <w:szCs w:val="24"/>
            <w:vertAlign w:val="superscript"/>
          </w:rPr>
          <w:t>153</w:t>
        </w:r>
      </w:hyperlink>
      <w:r>
        <w:rPr>
          <w:rFonts w:ascii="Calibri" w:eastAsia="Calibri" w:hAnsi="Calibri" w:cs="Calibri"/>
          <w:sz w:val="24"/>
          <w:szCs w:val="24"/>
        </w:rPr>
        <w:t>. During 2007-2017, the overall mass loss was estimated to comprise a 64% contribution from surface mass balance and 36% from ice dynamical losses, with the largest rates of GrIS surface elevation change occurring at fast-flowing marine outlets</w:t>
      </w:r>
      <w:hyperlink r:id="rId207">
        <w:r>
          <w:rPr>
            <w:rFonts w:ascii="Calibri" w:eastAsia="Calibri" w:hAnsi="Calibri" w:cs="Calibri"/>
            <w:color w:val="000000"/>
            <w:sz w:val="24"/>
            <w:szCs w:val="24"/>
            <w:vertAlign w:val="superscript"/>
          </w:rPr>
          <w:t>61</w:t>
        </w:r>
      </w:hyperlink>
      <w:r>
        <w:rPr>
          <w:rFonts w:ascii="Calibri" w:eastAsia="Calibri" w:hAnsi="Calibri" w:cs="Calibri"/>
          <w:sz w:val="24"/>
          <w:szCs w:val="24"/>
        </w:rPr>
        <w:t xml:space="preserve">. Reference </w:t>
      </w:r>
      <w:hyperlink r:id="rId208">
        <w:r w:rsidRPr="00E86FAF">
          <w:rPr>
            <w:rFonts w:ascii="Calibri" w:eastAsia="Calibri" w:hAnsi="Calibri" w:cs="Calibri"/>
            <w:color w:val="000000"/>
            <w:sz w:val="24"/>
            <w:szCs w:val="24"/>
          </w:rPr>
          <w:t>179</w:t>
        </w:r>
      </w:hyperlink>
      <w:r>
        <w:rPr>
          <w:rFonts w:ascii="Calibri" w:eastAsia="Calibri" w:hAnsi="Calibri" w:cs="Calibri"/>
          <w:sz w:val="24"/>
          <w:szCs w:val="24"/>
        </w:rPr>
        <w:t xml:space="preserve"> contends that surface ablation through meltwater runoff is the primary control on the trend and interannual variability of the GrIS mass budget. </w:t>
      </w:r>
      <w:del w:id="207" w:author="Edward Hanna" w:date="2023-08-15T10:39:00Z">
        <w:r>
          <w:rPr>
            <w:rFonts w:ascii="Calibri" w:eastAsia="Calibri" w:hAnsi="Calibri" w:cs="Calibri"/>
            <w:sz w:val="24"/>
            <w:szCs w:val="24"/>
          </w:rPr>
          <w:delText>The magnitude of the surface mass balance trend was twice that of tidewater ice flow discharge and the variability in both runoff and surface mass balance is an order of magnitude greater.</w:delText>
        </w:r>
      </w:del>
    </w:p>
    <w:p w14:paraId="625B01FD"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A slight increase in surface elevation observed by satellite altimetry in the interior GrIS above 2000 m elevation between 2007 and 2017 suggests that snow accumulation increased during this period of increasing temperatures</w:t>
      </w:r>
      <w:hyperlink r:id="rId209">
        <w:r>
          <w:rPr>
            <w:rFonts w:ascii="Calibri" w:eastAsia="Calibri" w:hAnsi="Calibri" w:cs="Calibri"/>
            <w:color w:val="000000"/>
            <w:sz w:val="24"/>
            <w:szCs w:val="24"/>
            <w:vertAlign w:val="superscript"/>
          </w:rPr>
          <w:t>61</w:t>
        </w:r>
      </w:hyperlink>
      <w:r>
        <w:rPr>
          <w:rFonts w:ascii="Calibri" w:eastAsia="Calibri" w:hAnsi="Calibri" w:cs="Calibri"/>
          <w:sz w:val="24"/>
          <w:szCs w:val="24"/>
        </w:rPr>
        <w:t>, but surface mass balance models generally underestimate snow accumulation in the interior GrIS</w:t>
      </w:r>
      <w:hyperlink r:id="rId210">
        <w:r>
          <w:rPr>
            <w:rFonts w:ascii="Calibri" w:eastAsia="Calibri" w:hAnsi="Calibri" w:cs="Calibri"/>
            <w:color w:val="000000"/>
            <w:sz w:val="24"/>
            <w:szCs w:val="24"/>
            <w:vertAlign w:val="superscript"/>
          </w:rPr>
          <w:t>180</w:t>
        </w:r>
      </w:hyperlink>
      <w:r>
        <w:rPr>
          <w:rFonts w:ascii="Calibri" w:eastAsia="Calibri" w:hAnsi="Calibri" w:cs="Calibri"/>
          <w:sz w:val="24"/>
          <w:szCs w:val="24"/>
        </w:rPr>
        <w:t xml:space="preserve"> and cannot explain the observed interior thickening</w:t>
      </w:r>
      <w:hyperlink r:id="rId211">
        <w:r>
          <w:rPr>
            <w:rFonts w:ascii="Calibri" w:eastAsia="Calibri" w:hAnsi="Calibri" w:cs="Calibri"/>
            <w:color w:val="000000"/>
            <w:sz w:val="24"/>
            <w:szCs w:val="24"/>
            <w:vertAlign w:val="superscript"/>
          </w:rPr>
          <w:t>61</w:t>
        </w:r>
      </w:hyperlink>
      <w:r>
        <w:rPr>
          <w:rFonts w:ascii="Calibri" w:eastAsia="Calibri" w:hAnsi="Calibri" w:cs="Calibri"/>
          <w:sz w:val="24"/>
          <w:szCs w:val="24"/>
        </w:rPr>
        <w:t>. Greenland atmospheric warming</w:t>
      </w:r>
      <w:hyperlink r:id="rId212">
        <w:r>
          <w:rPr>
            <w:rFonts w:ascii="Calibri" w:eastAsia="Calibri" w:hAnsi="Calibri" w:cs="Calibri"/>
            <w:color w:val="000000"/>
            <w:sz w:val="24"/>
            <w:szCs w:val="24"/>
            <w:vertAlign w:val="superscript"/>
          </w:rPr>
          <w:t>157</w:t>
        </w:r>
      </w:hyperlink>
      <w:r>
        <w:rPr>
          <w:rFonts w:ascii="Calibri" w:eastAsia="Calibri" w:hAnsi="Calibri" w:cs="Calibri"/>
          <w:sz w:val="24"/>
          <w:szCs w:val="24"/>
        </w:rPr>
        <w:t xml:space="preserve"> has been accompanied by melt, runoff and rainfall increases</w:t>
      </w:r>
      <w:hyperlink r:id="rId213">
        <w:r>
          <w:rPr>
            <w:rFonts w:ascii="Calibri" w:eastAsia="Calibri" w:hAnsi="Calibri" w:cs="Calibri"/>
            <w:color w:val="000000"/>
            <w:sz w:val="24"/>
            <w:szCs w:val="24"/>
            <w:vertAlign w:val="superscript"/>
          </w:rPr>
          <w:t>158,181</w:t>
        </w:r>
      </w:hyperlink>
      <w:r>
        <w:rPr>
          <w:rFonts w:ascii="Calibri" w:eastAsia="Calibri" w:hAnsi="Calibri" w:cs="Calibri"/>
          <w:sz w:val="24"/>
          <w:szCs w:val="24"/>
        </w:rPr>
        <w:t xml:space="preserve"> that have outpaced the 7% snowfall accumulation increase per degree Celsius warming during 1840 to 1999</w:t>
      </w:r>
      <w:hyperlink r:id="rId214">
        <w:r>
          <w:rPr>
            <w:rFonts w:ascii="Calibri" w:eastAsia="Calibri" w:hAnsi="Calibri" w:cs="Calibri"/>
            <w:color w:val="000000"/>
            <w:sz w:val="24"/>
            <w:szCs w:val="24"/>
            <w:vertAlign w:val="superscript"/>
          </w:rPr>
          <w:t>182</w:t>
        </w:r>
      </w:hyperlink>
      <w:r>
        <w:rPr>
          <w:rFonts w:ascii="Calibri" w:eastAsia="Calibri" w:hAnsi="Calibri" w:cs="Calibri"/>
          <w:sz w:val="24"/>
          <w:szCs w:val="24"/>
        </w:rPr>
        <w:t>. In the snow accumulation area, the effect of increased refreezing in the firn has led to an expansion of partly impermeable ice slabs, limiting firn meltwater storage and enhancing lateral runoff through firn</w:t>
      </w:r>
      <w:hyperlink r:id="rId215">
        <w:r>
          <w:rPr>
            <w:rFonts w:ascii="Calibri" w:eastAsia="Calibri" w:hAnsi="Calibri" w:cs="Calibri"/>
            <w:color w:val="000000"/>
            <w:sz w:val="24"/>
            <w:szCs w:val="24"/>
            <w:vertAlign w:val="superscript"/>
          </w:rPr>
          <w:t>183,184</w:t>
        </w:r>
      </w:hyperlink>
      <w:r>
        <w:rPr>
          <w:rFonts w:ascii="Calibri" w:eastAsia="Calibri" w:hAnsi="Calibri" w:cs="Calibri"/>
          <w:sz w:val="24"/>
          <w:szCs w:val="24"/>
        </w:rPr>
        <w:t>. This deterioration of the firn layer includes an expansion of the bare ice area across the northern and western GrIS</w:t>
      </w:r>
      <w:hyperlink r:id="rId216">
        <w:r>
          <w:rPr>
            <w:rFonts w:ascii="Calibri" w:eastAsia="Calibri" w:hAnsi="Calibri" w:cs="Calibri"/>
            <w:color w:val="000000"/>
            <w:sz w:val="24"/>
            <w:szCs w:val="24"/>
            <w:vertAlign w:val="superscript"/>
          </w:rPr>
          <w:t>17,185,186</w:t>
        </w:r>
      </w:hyperlink>
      <w:r>
        <w:rPr>
          <w:rFonts w:ascii="Calibri" w:eastAsia="Calibri" w:hAnsi="Calibri" w:cs="Calibri"/>
          <w:sz w:val="24"/>
          <w:szCs w:val="24"/>
        </w:rPr>
        <w:t>. Firn deterioration is further augmented by melt and rainwater storage in perennial firn aquifers, and in the south-east of the GrIS, aquifer area has increased</w:t>
      </w:r>
      <w:hyperlink r:id="rId217">
        <w:r>
          <w:rPr>
            <w:rFonts w:ascii="Calibri" w:eastAsia="Calibri" w:hAnsi="Calibri" w:cs="Calibri"/>
            <w:color w:val="000000"/>
            <w:sz w:val="24"/>
            <w:szCs w:val="24"/>
            <w:vertAlign w:val="superscript"/>
          </w:rPr>
          <w:t>187</w:t>
        </w:r>
      </w:hyperlink>
      <w:r>
        <w:rPr>
          <w:rFonts w:ascii="Calibri" w:eastAsia="Calibri" w:hAnsi="Calibri" w:cs="Calibri"/>
          <w:sz w:val="24"/>
          <w:szCs w:val="24"/>
        </w:rPr>
        <w:t>.</w:t>
      </w:r>
    </w:p>
    <w:p w14:paraId="58683D39"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Ice-core paleoclimatic reconstructions of GrIS during the previous interglacial, the Eemian (130-115 kyr before present), suggest the ice sheet is more resilient to increased melting than derived from regional climate model (RCM) projections, with temperatures at 8±4 °C above the mean of the past millennium</w:t>
      </w:r>
      <w:hyperlink r:id="rId218">
        <w:r>
          <w:rPr>
            <w:rFonts w:ascii="Calibri" w:eastAsia="Calibri" w:hAnsi="Calibri" w:cs="Calibri"/>
            <w:color w:val="000000"/>
            <w:sz w:val="24"/>
            <w:szCs w:val="24"/>
            <w:vertAlign w:val="superscript"/>
          </w:rPr>
          <w:t>188</w:t>
        </w:r>
      </w:hyperlink>
      <w:r>
        <w:rPr>
          <w:rFonts w:ascii="Calibri" w:eastAsia="Calibri" w:hAnsi="Calibri" w:cs="Calibri"/>
          <w:sz w:val="24"/>
          <w:szCs w:val="24"/>
        </w:rPr>
        <w:t xml:space="preserve"> producing a relatively modest ~2 m sea-level increase. Through the last 11.7 kyrs of the current interglacial, ice-core reconstructions indicate an initial thinning of several hundred m</w:t>
      </w:r>
      <w:del w:id="208" w:author="Edward Hanna" w:date="2023-09-26T19:35:00Z">
        <w:r>
          <w:rPr>
            <w:rFonts w:ascii="Calibri" w:eastAsia="Calibri" w:hAnsi="Calibri" w:cs="Calibri"/>
            <w:sz w:val="24"/>
            <w:szCs w:val="24"/>
          </w:rPr>
          <w:delText>etres</w:delText>
        </w:r>
      </w:del>
      <w:r>
        <w:rPr>
          <w:rFonts w:ascii="Calibri" w:eastAsia="Calibri" w:hAnsi="Calibri" w:cs="Calibri"/>
          <w:sz w:val="24"/>
          <w:szCs w:val="24"/>
        </w:rPr>
        <w:t xml:space="preserve"> in the northwest and southeast of GrIS over the first few thousand years after the glacial-interglacial transition, while the interior areas have remained stable within a few hundred m</w:t>
      </w:r>
      <w:del w:id="209" w:author="Edward Hanna" w:date="2023-09-26T19:35:00Z">
        <w:r>
          <w:rPr>
            <w:rFonts w:ascii="Calibri" w:eastAsia="Calibri" w:hAnsi="Calibri" w:cs="Calibri"/>
            <w:sz w:val="24"/>
            <w:szCs w:val="24"/>
          </w:rPr>
          <w:delText>etres</w:delText>
        </w:r>
      </w:del>
      <w:r>
        <w:rPr>
          <w:rFonts w:ascii="Calibri" w:eastAsia="Calibri" w:hAnsi="Calibri" w:cs="Calibri"/>
          <w:sz w:val="24"/>
          <w:szCs w:val="24"/>
        </w:rPr>
        <w:t xml:space="preserve"> through the Holocene</w:t>
      </w:r>
      <w:hyperlink r:id="rId219">
        <w:r>
          <w:rPr>
            <w:rFonts w:ascii="Calibri" w:eastAsia="Calibri" w:hAnsi="Calibri" w:cs="Calibri"/>
            <w:color w:val="000000"/>
            <w:sz w:val="24"/>
            <w:szCs w:val="24"/>
            <w:vertAlign w:val="superscript"/>
          </w:rPr>
          <w:t>189</w:t>
        </w:r>
      </w:hyperlink>
      <w:r>
        <w:rPr>
          <w:rFonts w:ascii="Calibri" w:eastAsia="Calibri" w:hAnsi="Calibri" w:cs="Calibri"/>
          <w:sz w:val="24"/>
          <w:szCs w:val="24"/>
        </w:rPr>
        <w:t xml:space="preserve">. </w:t>
      </w:r>
    </w:p>
    <w:p w14:paraId="32018647" w14:textId="77777777" w:rsidR="002E499D" w:rsidRDefault="002E499D">
      <w:pPr>
        <w:spacing w:line="360" w:lineRule="auto"/>
        <w:ind w:firstLine="720"/>
        <w:jc w:val="both"/>
        <w:rPr>
          <w:rFonts w:ascii="Calibri" w:eastAsia="Calibri" w:hAnsi="Calibri" w:cs="Calibri"/>
          <w:sz w:val="24"/>
          <w:szCs w:val="24"/>
        </w:rPr>
      </w:pPr>
    </w:p>
    <w:p w14:paraId="7F893213" w14:textId="77777777" w:rsidR="002E499D" w:rsidRDefault="00531C7C">
      <w:pPr>
        <w:pStyle w:val="Heading2"/>
        <w:keepNext w:val="0"/>
        <w:keepLines w:val="0"/>
        <w:spacing w:before="0" w:after="0" w:line="360" w:lineRule="auto"/>
        <w:jc w:val="both"/>
        <w:rPr>
          <w:rFonts w:ascii="Calibri" w:eastAsia="Calibri" w:hAnsi="Calibri" w:cs="Calibri"/>
          <w:b/>
          <w:color w:val="000000"/>
          <w:sz w:val="28"/>
          <w:szCs w:val="28"/>
        </w:rPr>
      </w:pPr>
      <w:r>
        <w:rPr>
          <w:rFonts w:ascii="Calibri" w:eastAsia="Calibri" w:hAnsi="Calibri" w:cs="Calibri"/>
          <w:b/>
          <w:color w:val="000000"/>
          <w:sz w:val="28"/>
          <w:szCs w:val="28"/>
        </w:rPr>
        <w:t>Projected longer-term changes</w:t>
      </w:r>
    </w:p>
    <w:p w14:paraId="4D52EC67" w14:textId="77777777" w:rsidR="002E499D" w:rsidRDefault="00531C7C">
      <w:pPr>
        <w:spacing w:line="360" w:lineRule="auto"/>
        <w:rPr>
          <w:rFonts w:ascii="Calibri" w:eastAsia="Calibri" w:hAnsi="Calibri" w:cs="Calibri"/>
          <w:sz w:val="24"/>
          <w:szCs w:val="24"/>
        </w:rPr>
      </w:pPr>
      <w:r>
        <w:rPr>
          <w:rFonts w:ascii="Calibri" w:eastAsia="Calibri" w:hAnsi="Calibri" w:cs="Calibri"/>
          <w:sz w:val="24"/>
          <w:szCs w:val="24"/>
        </w:rPr>
        <w:t xml:space="preserve"> </w:t>
      </w:r>
    </w:p>
    <w:p w14:paraId="0143FBAC" w14:textId="77777777"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The current generation of physically-based GrIS sea-level projections is built on a chain of modelling efforts from general circulation model output to regional climate models, ice-sheet models and statistical emulation</w:t>
      </w:r>
      <w:hyperlink r:id="rId220">
        <w:r>
          <w:rPr>
            <w:rFonts w:ascii="Calibri" w:eastAsia="Calibri" w:hAnsi="Calibri" w:cs="Calibri"/>
            <w:color w:val="000000"/>
            <w:sz w:val="24"/>
            <w:szCs w:val="24"/>
            <w:vertAlign w:val="superscript"/>
          </w:rPr>
          <w:t>2</w:t>
        </w:r>
      </w:hyperlink>
      <w:r>
        <w:rPr>
          <w:rFonts w:ascii="Calibri" w:eastAsia="Calibri" w:hAnsi="Calibri" w:cs="Calibri"/>
          <w:sz w:val="24"/>
          <w:szCs w:val="24"/>
        </w:rPr>
        <w:t>, where uncertainties in all elements are propagated to the final result.</w:t>
      </w:r>
    </w:p>
    <w:p w14:paraId="281A9734"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For the SSP5-8.5 high emission scenario, AR6 GrIS model projections</w:t>
      </w:r>
      <w:hyperlink r:id="rId221">
        <w:r>
          <w:rPr>
            <w:rFonts w:ascii="Calibri" w:eastAsia="Calibri" w:hAnsi="Calibri" w:cs="Calibri"/>
            <w:color w:val="000000"/>
            <w:sz w:val="24"/>
            <w:szCs w:val="24"/>
            <w:vertAlign w:val="superscript"/>
          </w:rPr>
          <w:t>2</w:t>
        </w:r>
      </w:hyperlink>
      <w:r>
        <w:rPr>
          <w:rFonts w:ascii="Calibri" w:eastAsia="Calibri" w:hAnsi="Calibri" w:cs="Calibri"/>
          <w:color w:val="000000"/>
          <w:sz w:val="24"/>
          <w:szCs w:val="24"/>
          <w:vertAlign w:val="superscript"/>
        </w:rPr>
        <w:t>,</w:t>
      </w:r>
      <w:hyperlink r:id="rId222">
        <w:r>
          <w:rPr>
            <w:rFonts w:ascii="Calibri" w:eastAsia="Calibri" w:hAnsi="Calibri" w:cs="Calibri"/>
            <w:color w:val="000000"/>
            <w:sz w:val="24"/>
            <w:szCs w:val="24"/>
            <w:vertAlign w:val="superscript"/>
          </w:rPr>
          <w:t>77,126</w:t>
        </w:r>
      </w:hyperlink>
      <w:r>
        <w:rPr>
          <w:rFonts w:ascii="Calibri" w:eastAsia="Calibri" w:hAnsi="Calibri" w:cs="Calibri"/>
          <w:sz w:val="24"/>
          <w:szCs w:val="24"/>
        </w:rPr>
        <w:t xml:space="preserve"> yield a </w:t>
      </w:r>
      <w:del w:id="210" w:author="Edward Hanna" w:date="2023-09-28T09:42:00Z">
        <w:r w:rsidDel="00E86FAF">
          <w:rPr>
            <w:rFonts w:ascii="Calibri" w:eastAsia="Calibri" w:hAnsi="Calibri" w:cs="Calibri"/>
            <w:sz w:val="24"/>
            <w:szCs w:val="24"/>
          </w:rPr>
          <w:delText>+</w:delText>
        </w:r>
      </w:del>
      <w:r>
        <w:rPr>
          <w:rFonts w:ascii="Calibri" w:eastAsia="Calibri" w:hAnsi="Calibri" w:cs="Calibri"/>
          <w:sz w:val="24"/>
          <w:szCs w:val="24"/>
        </w:rPr>
        <w:t xml:space="preserve">13.0 cm (with a likely range of </w:t>
      </w:r>
      <w:del w:id="211" w:author="Edward Hanna" w:date="2023-09-28T09:42:00Z">
        <w:r w:rsidDel="00E86FAF">
          <w:rPr>
            <w:rFonts w:ascii="Calibri" w:eastAsia="Calibri" w:hAnsi="Calibri" w:cs="Calibri"/>
            <w:sz w:val="24"/>
            <w:szCs w:val="24"/>
          </w:rPr>
          <w:delText>+</w:delText>
        </w:r>
      </w:del>
      <w:r>
        <w:rPr>
          <w:rFonts w:ascii="Calibri" w:eastAsia="Calibri" w:hAnsi="Calibri" w:cs="Calibri"/>
          <w:sz w:val="24"/>
          <w:szCs w:val="24"/>
        </w:rPr>
        <w:t xml:space="preserve">9 to </w:t>
      </w:r>
      <w:del w:id="212" w:author="Edward Hanna" w:date="2023-09-28T09:42:00Z">
        <w:r w:rsidDel="00E86FAF">
          <w:rPr>
            <w:rFonts w:ascii="Calibri" w:eastAsia="Calibri" w:hAnsi="Calibri" w:cs="Calibri"/>
            <w:sz w:val="24"/>
            <w:szCs w:val="24"/>
          </w:rPr>
          <w:delText>+</w:delText>
        </w:r>
      </w:del>
      <w:r>
        <w:rPr>
          <w:rFonts w:ascii="Calibri" w:eastAsia="Calibri" w:hAnsi="Calibri" w:cs="Calibri"/>
          <w:sz w:val="24"/>
          <w:szCs w:val="24"/>
        </w:rPr>
        <w:t xml:space="preserve">18 cm) contribution to sea level </w:t>
      </w:r>
      <w:ins w:id="213" w:author="Edward Hanna" w:date="2023-09-27T15:50:00Z">
        <w:r>
          <w:rPr>
            <w:rFonts w:ascii="Calibri" w:eastAsia="Calibri" w:hAnsi="Calibri" w:cs="Calibri"/>
            <w:sz w:val="24"/>
            <w:szCs w:val="24"/>
          </w:rPr>
          <w:t xml:space="preserve">rise </w:t>
        </w:r>
      </w:ins>
      <w:r>
        <w:rPr>
          <w:rFonts w:ascii="Calibri" w:eastAsia="Calibri" w:hAnsi="Calibri" w:cs="Calibri"/>
          <w:sz w:val="24"/>
          <w:szCs w:val="24"/>
        </w:rPr>
        <w:t xml:space="preserve">by year 2100. Under a Paris Climate Agreement-like future scenario (SSP2-4.5), the sea-level </w:t>
      </w:r>
      <w:ins w:id="214" w:author="Edward Hanna" w:date="2023-09-27T15:51:00Z">
        <w:r>
          <w:rPr>
            <w:rFonts w:ascii="Calibri" w:eastAsia="Calibri" w:hAnsi="Calibri" w:cs="Calibri"/>
            <w:sz w:val="24"/>
            <w:szCs w:val="24"/>
          </w:rPr>
          <w:t xml:space="preserve">rise </w:t>
        </w:r>
      </w:ins>
      <w:r>
        <w:rPr>
          <w:rFonts w:ascii="Calibri" w:eastAsia="Calibri" w:hAnsi="Calibri" w:cs="Calibri"/>
          <w:sz w:val="24"/>
          <w:szCs w:val="24"/>
        </w:rPr>
        <w:t xml:space="preserve">contribution is </w:t>
      </w:r>
      <w:del w:id="215" w:author="Edward Hanna" w:date="2023-09-28T09:42:00Z">
        <w:r w:rsidDel="00E86FAF">
          <w:rPr>
            <w:rFonts w:ascii="Calibri" w:eastAsia="Calibri" w:hAnsi="Calibri" w:cs="Calibri"/>
            <w:sz w:val="24"/>
            <w:szCs w:val="24"/>
          </w:rPr>
          <w:delText>+</w:delText>
        </w:r>
      </w:del>
      <w:r>
        <w:rPr>
          <w:rFonts w:ascii="Calibri" w:eastAsia="Calibri" w:hAnsi="Calibri" w:cs="Calibri"/>
          <w:sz w:val="24"/>
          <w:szCs w:val="24"/>
        </w:rPr>
        <w:t xml:space="preserve">8 cm (likely range </w:t>
      </w:r>
      <w:del w:id="216" w:author="Edward Hanna" w:date="2023-09-28T09:42:00Z">
        <w:r w:rsidDel="00E86FAF">
          <w:rPr>
            <w:rFonts w:ascii="Calibri" w:eastAsia="Calibri" w:hAnsi="Calibri" w:cs="Calibri"/>
            <w:sz w:val="24"/>
            <w:szCs w:val="24"/>
          </w:rPr>
          <w:delText>+</w:delText>
        </w:r>
      </w:del>
      <w:r>
        <w:rPr>
          <w:rFonts w:ascii="Calibri" w:eastAsia="Calibri" w:hAnsi="Calibri" w:cs="Calibri"/>
          <w:sz w:val="24"/>
          <w:szCs w:val="24"/>
        </w:rPr>
        <w:t>4 to 14 cm), 62% of the high emission amount. The two scenarios begin to increasingly diverge after mid-century, with summer air temperature over Greenland differing 0.6°C by 2050 and 2.4°C by 2100 (Figure 4).</w:t>
      </w:r>
    </w:p>
    <w:p w14:paraId="1F2775B1" w14:textId="73B27FAC"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The two decades (2002-2022) of observed GrIS mass change</w:t>
      </w:r>
      <w:hyperlink r:id="rId223">
        <w:r>
          <w:rPr>
            <w:rFonts w:ascii="Calibri" w:eastAsia="Calibri" w:hAnsi="Calibri" w:cs="Calibri"/>
            <w:color w:val="000000"/>
            <w:sz w:val="24"/>
            <w:szCs w:val="24"/>
            <w:vertAlign w:val="superscript"/>
          </w:rPr>
          <w:t>190</w:t>
        </w:r>
      </w:hyperlink>
      <w:ins w:id="217" w:author="Edward Hanna" w:date="2023-09-15T09:11:00Z">
        <w:r>
          <w:rPr>
            <w:rFonts w:ascii="Calibri" w:eastAsia="Calibri" w:hAnsi="Calibri" w:cs="Calibri"/>
            <w:sz w:val="24"/>
            <w:szCs w:val="24"/>
          </w:rPr>
          <w:t xml:space="preserve"> (</w:t>
        </w:r>
      </w:ins>
      <w:del w:id="218" w:author="Edward Hanna" w:date="2023-09-15T09:11:00Z">
        <w:r>
          <w:rPr>
            <w:rFonts w:ascii="Calibri" w:eastAsia="Calibri" w:hAnsi="Calibri" w:cs="Calibri"/>
            <w:sz w:val="24"/>
            <w:szCs w:val="24"/>
          </w:rPr>
          <w:delText xml:space="preserve">; </w:delText>
        </w:r>
      </w:del>
      <w:r>
        <w:rPr>
          <w:rFonts w:ascii="Calibri" w:eastAsia="Calibri" w:hAnsi="Calibri" w:cs="Calibri"/>
          <w:sz w:val="24"/>
          <w:szCs w:val="24"/>
        </w:rPr>
        <w:t xml:space="preserve">updated </w:t>
      </w:r>
      <w:r>
        <w:rPr>
          <w:rFonts w:ascii="Calibri" w:eastAsia="Calibri" w:hAnsi="Calibri" w:cs="Calibri"/>
          <w:color w:val="000000"/>
          <w:sz w:val="24"/>
          <w:szCs w:val="24"/>
        </w:rPr>
        <w:t xml:space="preserve">data – our Figure 1) indicate an average </w:t>
      </w:r>
      <w:r>
        <w:rPr>
          <w:rFonts w:ascii="Calibri" w:eastAsia="Calibri" w:hAnsi="Calibri" w:cs="Calibri"/>
          <w:sz w:val="24"/>
          <w:szCs w:val="24"/>
        </w:rPr>
        <w:t>sea-level</w:t>
      </w:r>
      <w:r>
        <w:rPr>
          <w:rFonts w:ascii="Calibri" w:eastAsia="Calibri" w:hAnsi="Calibri" w:cs="Calibri"/>
          <w:color w:val="000000"/>
          <w:sz w:val="24"/>
          <w:szCs w:val="24"/>
        </w:rPr>
        <w:t xml:space="preserve"> </w:t>
      </w:r>
      <w:ins w:id="219" w:author="Edward Hanna" w:date="2023-09-28T09:43:00Z">
        <w:r w:rsidR="00E86FAF">
          <w:rPr>
            <w:rFonts w:ascii="Calibri" w:eastAsia="Calibri" w:hAnsi="Calibri" w:cs="Calibri"/>
            <w:color w:val="000000"/>
            <w:sz w:val="24"/>
            <w:szCs w:val="24"/>
          </w:rPr>
          <w:t xml:space="preserve">rise </w:t>
        </w:r>
      </w:ins>
      <w:r>
        <w:rPr>
          <w:rFonts w:ascii="Calibri" w:eastAsia="Calibri" w:hAnsi="Calibri" w:cs="Calibri"/>
          <w:color w:val="000000"/>
          <w:sz w:val="24"/>
          <w:szCs w:val="24"/>
        </w:rPr>
        <w:t xml:space="preserve">contribution of </w:t>
      </w:r>
      <w:del w:id="220" w:author="Edward Hanna" w:date="2023-09-28T09:43:00Z">
        <w:r w:rsidDel="00E86FAF">
          <w:rPr>
            <w:rFonts w:ascii="Calibri" w:eastAsia="Calibri" w:hAnsi="Calibri" w:cs="Calibri"/>
            <w:color w:val="000000"/>
            <w:sz w:val="24"/>
            <w:szCs w:val="24"/>
          </w:rPr>
          <w:delText>+</w:delText>
        </w:r>
      </w:del>
      <w:r>
        <w:rPr>
          <w:rFonts w:ascii="Calibri" w:eastAsia="Calibri" w:hAnsi="Calibri" w:cs="Calibri"/>
          <w:color w:val="000000"/>
          <w:sz w:val="24"/>
          <w:szCs w:val="24"/>
        </w:rPr>
        <w:t xml:space="preserve">0.70±0.05 mm per year, </w:t>
      </w:r>
      <w:r>
        <w:rPr>
          <w:rFonts w:ascii="Calibri" w:eastAsia="Calibri" w:hAnsi="Calibri" w:cs="Calibri"/>
          <w:color w:val="000000"/>
          <w:sz w:val="24"/>
          <w:szCs w:val="24"/>
          <w:highlight w:val="white"/>
        </w:rPr>
        <w:t xml:space="preserve">while another </w:t>
      </w:r>
      <w:r>
        <w:rPr>
          <w:rFonts w:ascii="Calibri" w:eastAsia="Calibri" w:hAnsi="Calibri" w:cs="Calibri"/>
          <w:color w:val="000000"/>
          <w:sz w:val="24"/>
          <w:szCs w:val="24"/>
        </w:rPr>
        <w:t>recent study</w:t>
      </w:r>
      <w:hyperlink r:id="rId224">
        <w:r>
          <w:rPr>
            <w:rFonts w:ascii="Calibri" w:eastAsia="Calibri" w:hAnsi="Calibri" w:cs="Calibri"/>
            <w:color w:val="000000"/>
            <w:sz w:val="24"/>
            <w:szCs w:val="24"/>
            <w:vertAlign w:val="superscript"/>
          </w:rPr>
          <w:t>191</w:t>
        </w:r>
      </w:hyperlink>
      <w:r>
        <w:rPr>
          <w:rFonts w:ascii="Calibri" w:eastAsia="Calibri" w:hAnsi="Calibri" w:cs="Calibri"/>
          <w:color w:val="000000"/>
          <w:sz w:val="24"/>
          <w:szCs w:val="24"/>
        </w:rPr>
        <w:t xml:space="preserve"> </w:t>
      </w:r>
      <w:r>
        <w:rPr>
          <w:rFonts w:ascii="Calibri" w:eastAsia="Calibri" w:hAnsi="Calibri" w:cs="Calibri"/>
          <w:color w:val="000000"/>
          <w:sz w:val="24"/>
          <w:szCs w:val="24"/>
          <w:highlight w:val="white"/>
        </w:rPr>
        <w:t xml:space="preserve">gives </w:t>
      </w:r>
      <w:del w:id="221" w:author="Edward Hanna" w:date="2023-09-28T09:43:00Z">
        <w:r w:rsidDel="00E86FAF">
          <w:rPr>
            <w:rFonts w:ascii="Calibri" w:eastAsia="Calibri" w:hAnsi="Calibri" w:cs="Calibri"/>
            <w:color w:val="000000"/>
            <w:sz w:val="24"/>
            <w:szCs w:val="24"/>
            <w:highlight w:val="white"/>
          </w:rPr>
          <w:delText>+</w:delText>
        </w:r>
      </w:del>
      <w:r>
        <w:rPr>
          <w:rFonts w:ascii="Calibri" w:eastAsia="Calibri" w:hAnsi="Calibri" w:cs="Calibri"/>
          <w:color w:val="000000"/>
          <w:sz w:val="24"/>
          <w:szCs w:val="24"/>
          <w:highlight w:val="white"/>
        </w:rPr>
        <w:t>0.61</w:t>
      </w:r>
      <w:r>
        <w:rPr>
          <w:rFonts w:ascii="Calibri" w:eastAsia="Calibri" w:hAnsi="Calibri" w:cs="Calibri"/>
          <w:color w:val="000000"/>
          <w:sz w:val="24"/>
          <w:szCs w:val="24"/>
        </w:rPr>
        <w:t>±0.25</w:t>
      </w:r>
      <w:r>
        <w:rPr>
          <w:rFonts w:ascii="Calibri" w:eastAsia="Calibri" w:hAnsi="Calibri" w:cs="Calibri"/>
          <w:color w:val="000000"/>
          <w:sz w:val="24"/>
          <w:szCs w:val="24"/>
          <w:highlight w:val="white"/>
        </w:rPr>
        <w:t xml:space="preserve"> mm per year over the same period.</w:t>
      </w:r>
      <w:r>
        <w:rPr>
          <w:rFonts w:ascii="Calibri" w:eastAsia="Calibri" w:hAnsi="Calibri" w:cs="Calibri"/>
          <w:color w:val="000000"/>
          <w:sz w:val="24"/>
          <w:szCs w:val="24"/>
        </w:rPr>
        <w:t xml:space="preserve"> These 20-year rates are not reached by the AR6 projections median estimate in the SSP2-4.5 scenario until, respectively, </w:t>
      </w:r>
      <w:ins w:id="222" w:author="Edward Hanna" w:date="2023-09-15T09:15:00Z">
        <w:r>
          <w:rPr>
            <w:rFonts w:ascii="Calibri" w:eastAsia="Calibri" w:hAnsi="Calibri" w:cs="Calibri"/>
            <w:color w:val="000000"/>
            <w:sz w:val="24"/>
            <w:szCs w:val="24"/>
          </w:rPr>
          <w:t xml:space="preserve">years </w:t>
        </w:r>
      </w:ins>
      <w:r>
        <w:rPr>
          <w:rFonts w:ascii="Calibri" w:eastAsia="Calibri" w:hAnsi="Calibri" w:cs="Calibri"/>
          <w:color w:val="000000"/>
          <w:sz w:val="24"/>
          <w:szCs w:val="24"/>
        </w:rPr>
        <w:t>2029 to 2049</w:t>
      </w:r>
      <w:hyperlink r:id="rId225">
        <w:r>
          <w:rPr>
            <w:rFonts w:ascii="Calibri" w:eastAsia="Calibri" w:hAnsi="Calibri" w:cs="Calibri"/>
            <w:color w:val="000000"/>
            <w:sz w:val="24"/>
            <w:szCs w:val="24"/>
            <w:vertAlign w:val="superscript"/>
          </w:rPr>
          <w:t>190</w:t>
        </w:r>
      </w:hyperlink>
      <w:r>
        <w:rPr>
          <w:rFonts w:ascii="Calibri" w:eastAsia="Calibri" w:hAnsi="Calibri" w:cs="Calibri"/>
          <w:color w:val="000000"/>
          <w:sz w:val="24"/>
          <w:szCs w:val="24"/>
        </w:rPr>
        <w:t xml:space="preserve"> (2022 to 2042</w:t>
      </w:r>
      <w:hyperlink r:id="rId226">
        <w:r>
          <w:rPr>
            <w:rFonts w:ascii="Calibri" w:eastAsia="Calibri" w:hAnsi="Calibri" w:cs="Calibri"/>
            <w:color w:val="000000"/>
            <w:sz w:val="24"/>
            <w:szCs w:val="24"/>
            <w:vertAlign w:val="superscript"/>
          </w:rPr>
          <w:t>191</w:t>
        </w:r>
      </w:hyperlink>
      <w:r>
        <w:rPr>
          <w:rFonts w:ascii="Calibri" w:eastAsia="Calibri" w:hAnsi="Calibri" w:cs="Calibri"/>
          <w:color w:val="000000"/>
          <w:sz w:val="24"/>
          <w:szCs w:val="24"/>
        </w:rPr>
        <w:t xml:space="preserve">) </w:t>
      </w:r>
      <w:r>
        <w:rPr>
          <w:rFonts w:ascii="Calibri" w:eastAsia="Calibri" w:hAnsi="Calibri" w:cs="Calibri"/>
          <w:color w:val="000000"/>
          <w:sz w:val="24"/>
          <w:szCs w:val="24"/>
          <w:highlight w:val="white"/>
        </w:rPr>
        <w:t>or, in the case of</w:t>
      </w:r>
      <w:r>
        <w:rPr>
          <w:rFonts w:ascii="Calibri" w:eastAsia="Calibri" w:hAnsi="Calibri" w:cs="Calibri"/>
          <w:color w:val="000000"/>
          <w:sz w:val="24"/>
          <w:szCs w:val="24"/>
        </w:rPr>
        <w:t xml:space="preserve"> ref. </w:t>
      </w:r>
      <w:hyperlink r:id="rId227">
        <w:r w:rsidRPr="00E86FAF">
          <w:rPr>
            <w:rFonts w:ascii="Calibri" w:eastAsia="Calibri" w:hAnsi="Calibri" w:cs="Calibri"/>
            <w:color w:val="000000"/>
            <w:sz w:val="24"/>
            <w:szCs w:val="24"/>
          </w:rPr>
          <w:t>191</w:t>
        </w:r>
      </w:hyperlink>
      <w:r>
        <w:rPr>
          <w:rFonts w:ascii="Calibri" w:eastAsia="Calibri" w:hAnsi="Calibri" w:cs="Calibri"/>
          <w:color w:val="000000"/>
          <w:sz w:val="24"/>
          <w:szCs w:val="24"/>
        </w:rPr>
        <w:t xml:space="preserve">, by </w:t>
      </w:r>
      <w:r>
        <w:rPr>
          <w:rFonts w:ascii="Calibri" w:eastAsia="Calibri" w:hAnsi="Calibri" w:cs="Calibri"/>
          <w:color w:val="000000"/>
          <w:sz w:val="24"/>
          <w:szCs w:val="24"/>
          <w:highlight w:val="white"/>
        </w:rPr>
        <w:t>2021 to 2041 under SSP5-8.5</w:t>
      </w:r>
      <w:hyperlink r:id="rId228">
        <w:r>
          <w:rPr>
            <w:rFonts w:ascii="Calibri" w:eastAsia="Calibri" w:hAnsi="Calibri" w:cs="Calibri"/>
            <w:color w:val="000000"/>
            <w:sz w:val="24"/>
            <w:szCs w:val="24"/>
            <w:highlight w:val="white"/>
            <w:vertAlign w:val="superscript"/>
          </w:rPr>
          <w:t>2</w:t>
        </w:r>
      </w:hyperlink>
      <w:r>
        <w:rPr>
          <w:rFonts w:ascii="Calibri" w:eastAsia="Calibri" w:hAnsi="Calibri" w:cs="Calibri"/>
          <w:color w:val="000000"/>
          <w:sz w:val="24"/>
          <w:szCs w:val="24"/>
        </w:rPr>
        <w:t xml:space="preserve">. </w:t>
      </w:r>
      <w:r>
        <w:rPr>
          <w:rFonts w:ascii="Calibri" w:eastAsia="Calibri" w:hAnsi="Calibri" w:cs="Calibri"/>
          <w:sz w:val="24"/>
          <w:szCs w:val="24"/>
        </w:rPr>
        <w:t xml:space="preserve">This difference of timing between the observed and modelled average rate of change, although within the AR6 error envelope (Figure 4), probably arises from the </w:t>
      </w:r>
      <w:del w:id="223" w:author="Guest User" w:date="2023-09-25T21:54:00Z">
        <w:r>
          <w:rPr>
            <w:rFonts w:ascii="Calibri" w:eastAsia="Calibri" w:hAnsi="Calibri" w:cs="Calibri"/>
            <w:sz w:val="24"/>
            <w:szCs w:val="24"/>
          </w:rPr>
          <w:delText xml:space="preserve"> </w:delText>
        </w:r>
      </w:del>
      <w:r>
        <w:rPr>
          <w:rFonts w:ascii="Calibri" w:eastAsia="Calibri" w:hAnsi="Calibri" w:cs="Calibri"/>
          <w:sz w:val="24"/>
          <w:szCs w:val="24"/>
        </w:rPr>
        <w:t xml:space="preserve">limitations of the </w:t>
      </w:r>
      <w:ins w:id="224" w:author="Edward Hanna" w:date="2023-09-27T18:59:00Z">
        <w:r>
          <w:rPr>
            <w:rFonts w:ascii="Calibri" w:eastAsia="Calibri" w:hAnsi="Calibri" w:cs="Calibri"/>
            <w:sz w:val="24"/>
            <w:szCs w:val="24"/>
          </w:rPr>
          <w:t>Global Climate Model (</w:t>
        </w:r>
      </w:ins>
      <w:r>
        <w:rPr>
          <w:rFonts w:ascii="Calibri" w:eastAsia="Calibri" w:hAnsi="Calibri" w:cs="Calibri"/>
          <w:sz w:val="24"/>
          <w:szCs w:val="24"/>
        </w:rPr>
        <w:t>GCM</w:t>
      </w:r>
      <w:ins w:id="225" w:author="Edward Hanna" w:date="2023-09-27T18:59:00Z">
        <w:r>
          <w:rPr>
            <w:rFonts w:ascii="Calibri" w:eastAsia="Calibri" w:hAnsi="Calibri" w:cs="Calibri"/>
            <w:sz w:val="24"/>
            <w:szCs w:val="24"/>
          </w:rPr>
          <w:t>)</w:t>
        </w:r>
      </w:ins>
      <w:r>
        <w:rPr>
          <w:rFonts w:ascii="Calibri" w:eastAsia="Calibri" w:hAnsi="Calibri" w:cs="Calibri"/>
          <w:sz w:val="24"/>
          <w:szCs w:val="24"/>
        </w:rPr>
        <w:t xml:space="preserve"> and RCM forcing, the range of Ice Sheet Model Intercomparison Project 6 (ISMIP6) model results</w:t>
      </w:r>
      <w:del w:id="226" w:author="Edward Hanna" w:date="2023-08-16T09:53:00Z">
        <w:r>
          <w:rPr>
            <w:rFonts w:ascii="Calibri" w:eastAsia="Calibri" w:hAnsi="Calibri" w:cs="Calibri"/>
            <w:sz w:val="24"/>
            <w:szCs w:val="24"/>
          </w:rPr>
          <w:delText xml:space="preserve"> (ref. </w:delText>
        </w:r>
      </w:del>
      <w:hyperlink r:id="rId229">
        <w:r>
          <w:rPr>
            <w:rFonts w:ascii="Calibri" w:eastAsia="Calibri" w:hAnsi="Calibri" w:cs="Calibri"/>
            <w:color w:val="000000"/>
            <w:sz w:val="24"/>
            <w:szCs w:val="24"/>
            <w:vertAlign w:val="superscript"/>
          </w:rPr>
          <w:t>77</w:t>
        </w:r>
      </w:hyperlink>
      <w:r>
        <w:rPr>
          <w:rFonts w:ascii="Calibri" w:eastAsia="Calibri" w:hAnsi="Calibri" w:cs="Calibri"/>
          <w:sz w:val="24"/>
          <w:szCs w:val="24"/>
        </w:rPr>
        <w:t>, and observed processes not fully incorporated by ice-sheet model projections.</w:t>
      </w:r>
    </w:p>
    <w:p w14:paraId="47DAD770" w14:textId="066955B5" w:rsidR="002E499D" w:rsidRDefault="00531C7C" w:rsidP="00787B17">
      <w:pPr>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Currently, about half of the surface meltwater on the GrIS is refrozen and retained in </w:t>
      </w:r>
      <w:ins w:id="227" w:author="Guest User" w:date="2023-09-25T21:54:00Z">
        <w:r>
          <w:rPr>
            <w:rFonts w:ascii="Calibri" w:eastAsia="Calibri" w:hAnsi="Calibri" w:cs="Calibri"/>
            <w:sz w:val="24"/>
            <w:szCs w:val="24"/>
          </w:rPr>
          <w:t>the</w:t>
        </w:r>
      </w:ins>
      <w:del w:id="228" w:author="Guest User" w:date="2023-09-25T21:54:00Z">
        <w:r>
          <w:rPr>
            <w:rFonts w:ascii="Calibri" w:eastAsia="Calibri" w:hAnsi="Calibri" w:cs="Calibri"/>
            <w:sz w:val="24"/>
            <w:szCs w:val="24"/>
          </w:rPr>
          <w:delText>its</w:delText>
        </w:r>
      </w:del>
      <w:r>
        <w:rPr>
          <w:rFonts w:ascii="Calibri" w:eastAsia="Calibri" w:hAnsi="Calibri" w:cs="Calibri"/>
          <w:sz w:val="24"/>
          <w:szCs w:val="24"/>
        </w:rPr>
        <w:t xml:space="preserve"> firn </w:t>
      </w:r>
      <w:del w:id="229" w:author="Guest User" w:date="2023-09-25T21:55:00Z">
        <w:r>
          <w:rPr>
            <w:rFonts w:ascii="Calibri" w:eastAsia="Calibri" w:hAnsi="Calibri" w:cs="Calibri"/>
            <w:sz w:val="24"/>
            <w:szCs w:val="24"/>
          </w:rPr>
          <w:delText>column</w:delText>
        </w:r>
      </w:del>
      <w:r>
        <w:rPr>
          <w:rFonts w:ascii="Calibri" w:eastAsia="Calibri" w:hAnsi="Calibri" w:cs="Calibri"/>
          <w:sz w:val="24"/>
          <w:szCs w:val="24"/>
        </w:rPr>
        <w:t xml:space="preserve"> in model estimates</w:t>
      </w:r>
      <w:hyperlink r:id="rId230">
        <w:r>
          <w:rPr>
            <w:rFonts w:ascii="Calibri" w:eastAsia="Calibri" w:hAnsi="Calibri" w:cs="Calibri"/>
            <w:color w:val="000000"/>
            <w:sz w:val="24"/>
            <w:szCs w:val="24"/>
            <w:vertAlign w:val="superscript"/>
          </w:rPr>
          <w:t>192</w:t>
        </w:r>
      </w:hyperlink>
      <w:r>
        <w:rPr>
          <w:rFonts w:ascii="Calibri" w:eastAsia="Calibri" w:hAnsi="Calibri" w:cs="Calibri"/>
          <w:sz w:val="24"/>
          <w:szCs w:val="24"/>
        </w:rPr>
        <w:t>. Under future warming scenarios, the ability of the firn to retain meltwater could decrease and eventually be lost, and centuries of cold climate would be required for it to be regained. Climate projections show that the refreezing capability could start to permanently decline by year 2100 under the high emission scenario SSP5-8.5</w:t>
      </w:r>
      <w:hyperlink r:id="rId231">
        <w:r>
          <w:rPr>
            <w:rFonts w:ascii="Calibri" w:eastAsia="Calibri" w:hAnsi="Calibri" w:cs="Calibri"/>
            <w:color w:val="000000"/>
            <w:sz w:val="24"/>
            <w:szCs w:val="24"/>
            <w:vertAlign w:val="superscript"/>
          </w:rPr>
          <w:t>193</w:t>
        </w:r>
      </w:hyperlink>
      <w:r>
        <w:rPr>
          <w:rFonts w:ascii="Calibri" w:eastAsia="Calibri" w:hAnsi="Calibri" w:cs="Calibri"/>
          <w:sz w:val="24"/>
          <w:szCs w:val="24"/>
        </w:rPr>
        <w:t>.</w:t>
      </w:r>
    </w:p>
    <w:p w14:paraId="3187B480"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Although RCMs show increasing precipitation over Greenland in a warming climate, it is not certain by how much snow accumulation will increase and projected surface mass balance suggests that surface melt </w:t>
      </w:r>
      <w:ins w:id="230" w:author="Edward Hanna" w:date="2023-09-27T15:51:00Z">
        <w:r>
          <w:rPr>
            <w:rFonts w:ascii="Calibri" w:eastAsia="Calibri" w:hAnsi="Calibri" w:cs="Calibri"/>
            <w:sz w:val="24"/>
            <w:szCs w:val="24"/>
          </w:rPr>
          <w:t xml:space="preserve">and runoff </w:t>
        </w:r>
      </w:ins>
      <w:r>
        <w:rPr>
          <w:rFonts w:ascii="Calibri" w:eastAsia="Calibri" w:hAnsi="Calibri" w:cs="Calibri"/>
          <w:sz w:val="24"/>
          <w:szCs w:val="24"/>
        </w:rPr>
        <w:t>will far outweigh any increase in accumulation</w:t>
      </w:r>
      <w:hyperlink r:id="rId232">
        <w:r>
          <w:rPr>
            <w:rFonts w:ascii="Calibri" w:eastAsia="Calibri" w:hAnsi="Calibri" w:cs="Calibri"/>
            <w:color w:val="000000"/>
            <w:sz w:val="24"/>
            <w:szCs w:val="24"/>
            <w:vertAlign w:val="superscript"/>
          </w:rPr>
          <w:t>194–196</w:t>
        </w:r>
      </w:hyperlink>
      <w:r>
        <w:rPr>
          <w:rFonts w:ascii="Calibri" w:eastAsia="Calibri" w:hAnsi="Calibri" w:cs="Calibri"/>
          <w:sz w:val="24"/>
          <w:szCs w:val="24"/>
        </w:rPr>
        <w:t>. Climate warming has contributed to elevated GrIS snow-line altitude and a mass-budget deficit. Keeping the average deficit realised over the past two decades constant would lead to a sea-level contribution of at least 27±7 cm</w:t>
      </w:r>
      <w:hyperlink r:id="rId233">
        <w:r>
          <w:rPr>
            <w:rFonts w:ascii="Calibri" w:eastAsia="Calibri" w:hAnsi="Calibri" w:cs="Calibri"/>
            <w:color w:val="000000"/>
            <w:sz w:val="24"/>
            <w:szCs w:val="24"/>
            <w:vertAlign w:val="superscript"/>
          </w:rPr>
          <w:t>179</w:t>
        </w:r>
      </w:hyperlink>
      <w:r>
        <w:rPr>
          <w:rFonts w:ascii="Calibri" w:eastAsia="Calibri" w:hAnsi="Calibri" w:cs="Calibri"/>
          <w:sz w:val="24"/>
          <w:szCs w:val="24"/>
        </w:rPr>
        <w:t>. While the approach does not provide a timescale for the response, modelling suggests that the GrIS adjusts to surface mass balance perturbations across annual to multi-millennial timescales</w:t>
      </w:r>
      <w:hyperlink r:id="rId234">
        <w:r>
          <w:rPr>
            <w:rFonts w:ascii="Calibri" w:eastAsia="Calibri" w:hAnsi="Calibri" w:cs="Calibri"/>
            <w:color w:val="000000"/>
            <w:sz w:val="24"/>
            <w:szCs w:val="24"/>
            <w:vertAlign w:val="superscript"/>
          </w:rPr>
          <w:t>197–199</w:t>
        </w:r>
      </w:hyperlink>
      <w:r>
        <w:rPr>
          <w:rFonts w:ascii="Calibri" w:eastAsia="Calibri" w:hAnsi="Calibri" w:cs="Calibri"/>
          <w:sz w:val="24"/>
          <w:szCs w:val="24"/>
        </w:rPr>
        <w:t xml:space="preserve">. </w:t>
      </w:r>
    </w:p>
    <w:p w14:paraId="3E245556" w14:textId="77777777" w:rsidR="002E499D" w:rsidRDefault="00531C7C">
      <w:pPr>
        <w:spacing w:line="360" w:lineRule="auto"/>
        <w:jc w:val="both"/>
        <w:rPr>
          <w:rFonts w:ascii="Calibri" w:eastAsia="Calibri" w:hAnsi="Calibri" w:cs="Calibri"/>
          <w:sz w:val="28"/>
          <w:szCs w:val="28"/>
        </w:rPr>
      </w:pPr>
      <w:r>
        <w:rPr>
          <w:rFonts w:ascii="Calibri" w:eastAsia="Calibri" w:hAnsi="Calibri" w:cs="Calibri"/>
          <w:sz w:val="28"/>
          <w:szCs w:val="28"/>
        </w:rPr>
        <w:t xml:space="preserve"> </w:t>
      </w:r>
    </w:p>
    <w:p w14:paraId="12EA9EFC" w14:textId="77777777" w:rsidR="002E499D" w:rsidRDefault="00531C7C">
      <w:pPr>
        <w:pStyle w:val="Heading2"/>
        <w:keepNext w:val="0"/>
        <w:keepLines w:val="0"/>
        <w:spacing w:before="0" w:after="0" w:line="360" w:lineRule="auto"/>
        <w:jc w:val="both"/>
        <w:rPr>
          <w:rFonts w:ascii="Calibri" w:eastAsia="Calibri" w:hAnsi="Calibri" w:cs="Calibri"/>
          <w:b/>
          <w:color w:val="000000"/>
          <w:sz w:val="28"/>
          <w:szCs w:val="28"/>
        </w:rPr>
      </w:pPr>
      <w:bookmarkStart w:id="231" w:name="_2xcytpi" w:colFirst="0" w:colLast="0"/>
      <w:bookmarkEnd w:id="231"/>
      <w:r>
        <w:rPr>
          <w:rFonts w:ascii="Calibri" w:eastAsia="Calibri" w:hAnsi="Calibri" w:cs="Calibri"/>
          <w:b/>
          <w:color w:val="000000"/>
          <w:sz w:val="28"/>
          <w:szCs w:val="28"/>
        </w:rPr>
        <w:t>Interaction of short- and long-term changes</w:t>
      </w:r>
    </w:p>
    <w:p w14:paraId="4DE1DBC0" w14:textId="77777777" w:rsidR="002E499D" w:rsidRDefault="00531C7C">
      <w:pPr>
        <w:spacing w:line="360" w:lineRule="auto"/>
        <w:rPr>
          <w:rFonts w:ascii="Calibri" w:eastAsia="Calibri" w:hAnsi="Calibri" w:cs="Calibri"/>
          <w:sz w:val="24"/>
          <w:szCs w:val="24"/>
        </w:rPr>
      </w:pPr>
      <w:r>
        <w:rPr>
          <w:rFonts w:ascii="Calibri" w:eastAsia="Calibri" w:hAnsi="Calibri" w:cs="Calibri"/>
          <w:sz w:val="24"/>
          <w:szCs w:val="24"/>
        </w:rPr>
        <w:t xml:space="preserve"> </w:t>
      </w:r>
    </w:p>
    <w:p w14:paraId="6CB8230C" w14:textId="77777777"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Extreme atmospheric blocking episodes have led to near-record surface meltwater runoff in 2012 and 2019</w:t>
      </w:r>
      <w:hyperlink r:id="rId235">
        <w:r>
          <w:rPr>
            <w:rFonts w:ascii="Calibri" w:eastAsia="Calibri" w:hAnsi="Calibri" w:cs="Calibri"/>
            <w:color w:val="000000"/>
            <w:sz w:val="24"/>
            <w:szCs w:val="24"/>
            <w:vertAlign w:val="superscript"/>
          </w:rPr>
          <w:t>151</w:t>
        </w:r>
      </w:hyperlink>
      <w:r>
        <w:rPr>
          <w:rFonts w:ascii="Calibri" w:eastAsia="Calibri" w:hAnsi="Calibri" w:cs="Calibri"/>
          <w:sz w:val="24"/>
          <w:szCs w:val="24"/>
        </w:rPr>
        <w:t>. However, these record atmospheric events were either followed (2013) or preceded (2018) by greatly contrasting melt anomalies, highlighting the role of increased interannual variability on extreme glaciological events and ice-sheet evolution.</w:t>
      </w:r>
    </w:p>
    <w:p w14:paraId="6F257C71"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The </w:t>
      </w:r>
      <w:del w:id="232" w:author="Edward Hanna" w:date="2023-08-15T10:47:00Z">
        <w:r>
          <w:rPr>
            <w:rFonts w:ascii="Calibri" w:eastAsia="Calibri" w:hAnsi="Calibri" w:cs="Calibri"/>
            <w:sz w:val="24"/>
            <w:szCs w:val="24"/>
          </w:rPr>
          <w:delText xml:space="preserve">atmospheric and oceanic </w:delText>
        </w:r>
      </w:del>
      <w:r>
        <w:rPr>
          <w:rFonts w:ascii="Calibri" w:eastAsia="Calibri" w:hAnsi="Calibri" w:cs="Calibri"/>
          <w:sz w:val="24"/>
          <w:szCs w:val="24"/>
        </w:rPr>
        <w:t xml:space="preserve">response of tidewater glaciers </w:t>
      </w:r>
      <w:ins w:id="233" w:author="Edward Hanna" w:date="2023-08-15T10:47:00Z">
        <w:r>
          <w:rPr>
            <w:rFonts w:ascii="Calibri" w:eastAsia="Calibri" w:hAnsi="Calibri" w:cs="Calibri"/>
            <w:sz w:val="24"/>
            <w:szCs w:val="24"/>
          </w:rPr>
          <w:t xml:space="preserve">to atmospheric and oceanic forcing </w:t>
        </w:r>
      </w:ins>
      <w:r>
        <w:rPr>
          <w:rFonts w:ascii="Calibri" w:eastAsia="Calibri" w:hAnsi="Calibri" w:cs="Calibri"/>
          <w:sz w:val="24"/>
          <w:szCs w:val="24"/>
        </w:rPr>
        <w:t>remains a key uncertainty in determining the future mass loss from the GrIS</w:t>
      </w:r>
      <w:hyperlink r:id="rId236">
        <w:r>
          <w:rPr>
            <w:rFonts w:ascii="Calibri" w:eastAsia="Calibri" w:hAnsi="Calibri" w:cs="Calibri"/>
            <w:color w:val="000000"/>
            <w:sz w:val="24"/>
            <w:szCs w:val="24"/>
            <w:vertAlign w:val="superscript"/>
          </w:rPr>
          <w:t>2</w:t>
        </w:r>
      </w:hyperlink>
      <w:r>
        <w:rPr>
          <w:rFonts w:ascii="Calibri" w:eastAsia="Calibri" w:hAnsi="Calibri" w:cs="Calibri"/>
          <w:sz w:val="24"/>
          <w:szCs w:val="24"/>
        </w:rPr>
        <w:t xml:space="preserve">. Over several years, atmospheric circulation anomalies </w:t>
      </w:r>
      <w:ins w:id="234" w:author="Edward Hanna" w:date="2023-08-15T10:49:00Z">
        <w:r>
          <w:rPr>
            <w:rFonts w:ascii="Calibri" w:eastAsia="Calibri" w:hAnsi="Calibri" w:cs="Calibri"/>
            <w:sz w:val="24"/>
            <w:szCs w:val="24"/>
          </w:rPr>
          <w:t>were</w:t>
        </w:r>
      </w:ins>
      <w:del w:id="235" w:author="Edward Hanna" w:date="2023-08-15T10:49:00Z">
        <w:r>
          <w:rPr>
            <w:rFonts w:ascii="Calibri" w:eastAsia="Calibri" w:hAnsi="Calibri" w:cs="Calibri"/>
            <w:sz w:val="24"/>
            <w:szCs w:val="24"/>
          </w:rPr>
          <w:delText>are</w:delText>
        </w:r>
      </w:del>
      <w:r>
        <w:rPr>
          <w:rFonts w:ascii="Calibri" w:eastAsia="Calibri" w:hAnsi="Calibri" w:cs="Calibri"/>
          <w:sz w:val="24"/>
          <w:szCs w:val="24"/>
        </w:rPr>
        <w:t xml:space="preserve"> found to drive a warm ocean current which destabilise</w:t>
      </w:r>
      <w:ins w:id="236" w:author="Edward Hanna" w:date="2023-09-24T06:19:00Z">
        <w:r>
          <w:rPr>
            <w:rFonts w:ascii="Calibri" w:eastAsia="Calibri" w:hAnsi="Calibri" w:cs="Calibri"/>
            <w:sz w:val="24"/>
            <w:szCs w:val="24"/>
          </w:rPr>
          <w:t>d</w:t>
        </w:r>
      </w:ins>
      <w:del w:id="237" w:author="Edward Hanna" w:date="2023-09-24T06:19:00Z">
        <w:r>
          <w:rPr>
            <w:rFonts w:ascii="Calibri" w:eastAsia="Calibri" w:hAnsi="Calibri" w:cs="Calibri"/>
            <w:sz w:val="24"/>
            <w:szCs w:val="24"/>
          </w:rPr>
          <w:delText>s</w:delText>
        </w:r>
      </w:del>
      <w:r>
        <w:rPr>
          <w:rFonts w:ascii="Calibri" w:eastAsia="Calibri" w:hAnsi="Calibri" w:cs="Calibri"/>
          <w:sz w:val="24"/>
          <w:szCs w:val="24"/>
        </w:rPr>
        <w:t xml:space="preserve"> the largest west GrIS tidewater glacier</w:t>
      </w:r>
      <w:hyperlink r:id="rId237">
        <w:r>
          <w:rPr>
            <w:rFonts w:ascii="Calibri" w:eastAsia="Calibri" w:hAnsi="Calibri" w:cs="Calibri"/>
            <w:color w:val="000000"/>
            <w:sz w:val="24"/>
            <w:szCs w:val="24"/>
            <w:vertAlign w:val="superscript"/>
          </w:rPr>
          <w:t>200</w:t>
        </w:r>
      </w:hyperlink>
      <w:r>
        <w:rPr>
          <w:rFonts w:ascii="Calibri" w:eastAsia="Calibri" w:hAnsi="Calibri" w:cs="Calibri"/>
          <w:sz w:val="24"/>
          <w:szCs w:val="24"/>
        </w:rPr>
        <w:t>. Further connection comes through increasing meltwater runoff driving underwater melting</w:t>
      </w:r>
      <w:hyperlink r:id="rId238">
        <w:r>
          <w:rPr>
            <w:rFonts w:ascii="Calibri" w:eastAsia="Calibri" w:hAnsi="Calibri" w:cs="Calibri"/>
            <w:color w:val="000000"/>
            <w:sz w:val="24"/>
            <w:szCs w:val="24"/>
            <w:vertAlign w:val="superscript"/>
          </w:rPr>
          <w:t>201</w:t>
        </w:r>
      </w:hyperlink>
      <w:r>
        <w:rPr>
          <w:rFonts w:ascii="Calibri" w:eastAsia="Calibri" w:hAnsi="Calibri" w:cs="Calibri"/>
          <w:sz w:val="24"/>
          <w:szCs w:val="24"/>
        </w:rPr>
        <w:t>. Seasonal ice-velocity fluctuations are observed at tidewater glaciers, influenced by surface melt and runoff, subglacial hydrology, and ice-ocean interactions at the ice front</w:t>
      </w:r>
      <w:hyperlink r:id="rId239">
        <w:r>
          <w:rPr>
            <w:rFonts w:ascii="Calibri" w:eastAsia="Calibri" w:hAnsi="Calibri" w:cs="Calibri"/>
            <w:color w:val="000000"/>
            <w:sz w:val="24"/>
            <w:szCs w:val="24"/>
            <w:vertAlign w:val="superscript"/>
          </w:rPr>
          <w:t>164</w:t>
        </w:r>
      </w:hyperlink>
      <w:r>
        <w:rPr>
          <w:rFonts w:ascii="Calibri" w:eastAsia="Calibri" w:hAnsi="Calibri" w:cs="Calibri"/>
          <w:sz w:val="24"/>
          <w:szCs w:val="24"/>
        </w:rPr>
        <w:t>. While seasonal ice flow variability is a complex response to surface meltwater, basal drainage, calving events and break-up of mélange at the tidewater terminus</w:t>
      </w:r>
      <w:hyperlink r:id="rId240">
        <w:r>
          <w:rPr>
            <w:rFonts w:ascii="Calibri" w:eastAsia="Calibri" w:hAnsi="Calibri" w:cs="Calibri"/>
            <w:color w:val="000000"/>
            <w:sz w:val="24"/>
            <w:szCs w:val="24"/>
            <w:vertAlign w:val="superscript"/>
          </w:rPr>
          <w:t>162,202</w:t>
        </w:r>
      </w:hyperlink>
      <w:r>
        <w:rPr>
          <w:rFonts w:ascii="Calibri" w:eastAsia="Calibri" w:hAnsi="Calibri" w:cs="Calibri"/>
          <w:sz w:val="24"/>
          <w:szCs w:val="24"/>
        </w:rPr>
        <w:t>, interannual flow variability can be a response to both contemporary terminus retreat or a lagged response to inland changes in snowfall and ice flux</w:t>
      </w:r>
      <w:hyperlink r:id="rId241">
        <w:r>
          <w:rPr>
            <w:rFonts w:ascii="Calibri" w:eastAsia="Calibri" w:hAnsi="Calibri" w:cs="Calibri"/>
            <w:color w:val="000000"/>
            <w:sz w:val="24"/>
            <w:szCs w:val="24"/>
            <w:vertAlign w:val="superscript"/>
          </w:rPr>
          <w:t>203–205</w:t>
        </w:r>
      </w:hyperlink>
      <w:r>
        <w:rPr>
          <w:rFonts w:ascii="Calibri" w:eastAsia="Calibri" w:hAnsi="Calibri" w:cs="Calibri"/>
          <w:sz w:val="24"/>
          <w:szCs w:val="24"/>
        </w:rPr>
        <w:t>.</w:t>
      </w:r>
    </w:p>
    <w:p w14:paraId="0C23E946" w14:textId="400DE408"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Englacial and subglacial water, its transit, heat transfer to ice, lubricating effects on glacier flow, and subglacial storage have received much attention. As infiltration of surface melt</w:t>
      </w:r>
      <w:del w:id="238" w:author="Guest User" w:date="2023-09-25T21:56:00Z">
        <w:r>
          <w:rPr>
            <w:rFonts w:ascii="Calibri" w:eastAsia="Calibri" w:hAnsi="Calibri" w:cs="Calibri"/>
            <w:sz w:val="24"/>
            <w:szCs w:val="24"/>
          </w:rPr>
          <w:delText xml:space="preserve"> </w:delText>
        </w:r>
      </w:del>
      <w:r>
        <w:rPr>
          <w:rFonts w:ascii="Calibri" w:eastAsia="Calibri" w:hAnsi="Calibri" w:cs="Calibri"/>
          <w:sz w:val="24"/>
          <w:szCs w:val="24"/>
        </w:rPr>
        <w:t>water increases, the extent to which lubricating effects are self-regulating remains a key topic. Global Navigation Satellite System (GNSS) and surface climate measurements in western Greenland</w:t>
      </w:r>
      <w:hyperlink r:id="rId242">
        <w:r>
          <w:rPr>
            <w:rFonts w:ascii="Calibri" w:eastAsia="Calibri" w:hAnsi="Calibri" w:cs="Calibri"/>
            <w:color w:val="000000"/>
            <w:sz w:val="24"/>
            <w:szCs w:val="24"/>
            <w:vertAlign w:val="superscript"/>
          </w:rPr>
          <w:t>159</w:t>
        </w:r>
      </w:hyperlink>
      <w:r>
        <w:rPr>
          <w:rFonts w:ascii="Calibri" w:eastAsia="Calibri" w:hAnsi="Calibri" w:cs="Calibri"/>
          <w:sz w:val="24"/>
          <w:szCs w:val="24"/>
          <w:vertAlign w:val="superscript"/>
        </w:rPr>
        <w:t xml:space="preserve"> </w:t>
      </w:r>
      <w:r>
        <w:rPr>
          <w:rFonts w:ascii="Calibri" w:eastAsia="Calibri" w:hAnsi="Calibri" w:cs="Calibri"/>
          <w:sz w:val="24"/>
          <w:szCs w:val="24"/>
        </w:rPr>
        <w:t>confirm an annual cycle in ice flow coupled to surface meltwater production and transport into the subglacial drainage system</w:t>
      </w:r>
      <w:hyperlink r:id="rId243">
        <w:r>
          <w:rPr>
            <w:rFonts w:ascii="Calibri" w:eastAsia="Calibri" w:hAnsi="Calibri" w:cs="Calibri"/>
            <w:color w:val="000000"/>
            <w:sz w:val="24"/>
            <w:szCs w:val="24"/>
            <w:vertAlign w:val="superscript"/>
          </w:rPr>
          <w:t>206</w:t>
        </w:r>
      </w:hyperlink>
      <w:r>
        <w:rPr>
          <w:rFonts w:ascii="Calibri" w:eastAsia="Calibri" w:hAnsi="Calibri" w:cs="Calibri"/>
          <w:sz w:val="24"/>
          <w:szCs w:val="24"/>
        </w:rPr>
        <w:t xml:space="preserve">. The observed </w:t>
      </w:r>
      <w:ins w:id="239" w:author="Guest User" w:date="2023-09-25T21:58:00Z">
        <w:r>
          <w:rPr>
            <w:rFonts w:ascii="Calibri" w:eastAsia="Calibri" w:hAnsi="Calibri" w:cs="Calibri"/>
            <w:sz w:val="24"/>
            <w:szCs w:val="24"/>
          </w:rPr>
          <w:t xml:space="preserve">ice </w:t>
        </w:r>
      </w:ins>
      <w:r>
        <w:rPr>
          <w:rFonts w:ascii="Calibri" w:eastAsia="Calibri" w:hAnsi="Calibri" w:cs="Calibri"/>
          <w:sz w:val="24"/>
          <w:szCs w:val="24"/>
        </w:rPr>
        <w:t>acceleration decreases as the melt season progresses, indicating the development of an efficient, lower pressure subglacial drainage network</w:t>
      </w:r>
      <w:hyperlink r:id="rId244">
        <w:r>
          <w:rPr>
            <w:rFonts w:ascii="Calibri" w:eastAsia="Calibri" w:hAnsi="Calibri" w:cs="Calibri"/>
            <w:color w:val="000000"/>
            <w:sz w:val="24"/>
            <w:szCs w:val="24"/>
            <w:vertAlign w:val="superscript"/>
          </w:rPr>
          <w:t>207</w:t>
        </w:r>
      </w:hyperlink>
      <w:r>
        <w:rPr>
          <w:rFonts w:ascii="Calibri" w:eastAsia="Calibri" w:hAnsi="Calibri" w:cs="Calibri"/>
          <w:sz w:val="24"/>
          <w:szCs w:val="24"/>
        </w:rPr>
        <w:t>. While this self-regulation has now been firmly documented</w:t>
      </w:r>
      <w:hyperlink r:id="rId245">
        <w:r>
          <w:rPr>
            <w:rFonts w:ascii="Calibri" w:eastAsia="Calibri" w:hAnsi="Calibri" w:cs="Calibri"/>
            <w:color w:val="000000"/>
            <w:sz w:val="24"/>
            <w:szCs w:val="24"/>
            <w:vertAlign w:val="superscript"/>
          </w:rPr>
          <w:t>208</w:t>
        </w:r>
      </w:hyperlink>
      <w:r w:rsidR="00787B17">
        <w:rPr>
          <w:rFonts w:ascii="Calibri" w:eastAsia="Calibri" w:hAnsi="Calibri" w:cs="Calibri"/>
          <w:color w:val="000000"/>
          <w:sz w:val="24"/>
          <w:szCs w:val="24"/>
          <w:vertAlign w:val="superscript"/>
        </w:rPr>
        <w:t>,</w:t>
      </w:r>
      <w:hyperlink r:id="rId246">
        <w:r>
          <w:rPr>
            <w:rFonts w:ascii="Calibri" w:eastAsia="Calibri" w:hAnsi="Calibri" w:cs="Calibri"/>
            <w:color w:val="000000"/>
            <w:sz w:val="24"/>
            <w:szCs w:val="24"/>
            <w:vertAlign w:val="superscript"/>
          </w:rPr>
          <w:t>209</w:t>
        </w:r>
      </w:hyperlink>
      <w:r>
        <w:rPr>
          <w:rFonts w:ascii="Calibri" w:eastAsia="Calibri" w:hAnsi="Calibri" w:cs="Calibri"/>
          <w:sz w:val="24"/>
          <w:szCs w:val="24"/>
        </w:rPr>
        <w:t>, it has not been observed more than 40 km inland from the GrIS margin. The efficiency of meltwater routing and subglacial drainage is likely to increase with climate warming and limit the impact of runoff fluctuations on annual ice flow velocities or multiannual acceleration</w:t>
      </w:r>
      <w:hyperlink r:id="rId247">
        <w:r>
          <w:rPr>
            <w:rFonts w:ascii="Calibri" w:eastAsia="Calibri" w:hAnsi="Calibri" w:cs="Calibri"/>
            <w:color w:val="000000"/>
            <w:sz w:val="24"/>
            <w:szCs w:val="24"/>
            <w:vertAlign w:val="superscript"/>
          </w:rPr>
          <w:t>163,202,210,211</w:t>
        </w:r>
      </w:hyperlink>
      <w:r>
        <w:rPr>
          <w:rFonts w:ascii="Calibri" w:eastAsia="Calibri" w:hAnsi="Calibri" w:cs="Calibri"/>
          <w:sz w:val="24"/>
          <w:szCs w:val="24"/>
        </w:rPr>
        <w:t xml:space="preserve"> in contrast to their much clearer effect on diurnal to seasonal-scale flow</w:t>
      </w:r>
      <w:hyperlink r:id="rId248">
        <w:r>
          <w:rPr>
            <w:rFonts w:ascii="Calibri" w:eastAsia="Calibri" w:hAnsi="Calibri" w:cs="Calibri"/>
            <w:color w:val="000000"/>
            <w:sz w:val="24"/>
            <w:szCs w:val="24"/>
            <w:vertAlign w:val="superscript"/>
          </w:rPr>
          <w:t>162–164</w:t>
        </w:r>
      </w:hyperlink>
      <w:r>
        <w:rPr>
          <w:rFonts w:ascii="Calibri" w:eastAsia="Calibri" w:hAnsi="Calibri" w:cs="Calibri"/>
          <w:sz w:val="24"/>
          <w:szCs w:val="24"/>
        </w:rPr>
        <w:t>.</w:t>
      </w:r>
    </w:p>
    <w:p w14:paraId="58B8DD66"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Inland and up to 140 km from the ice margin, where thicker ice and lower surface melt rates occur, persistent ice-flow acceleration has been observed in winter and summer at and above the equilibrium line altitude</w:t>
      </w:r>
      <w:hyperlink r:id="rId249">
        <w:r>
          <w:rPr>
            <w:rFonts w:ascii="Calibri" w:eastAsia="Calibri" w:hAnsi="Calibri" w:cs="Calibri"/>
            <w:color w:val="000000"/>
            <w:sz w:val="24"/>
            <w:szCs w:val="24"/>
            <w:vertAlign w:val="superscript"/>
          </w:rPr>
          <w:t>212</w:t>
        </w:r>
      </w:hyperlink>
      <w:r>
        <w:rPr>
          <w:rFonts w:ascii="Calibri" w:eastAsia="Calibri" w:hAnsi="Calibri" w:cs="Calibri"/>
          <w:sz w:val="24"/>
          <w:szCs w:val="24"/>
        </w:rPr>
        <w:t>. The underlying cause appears to be upstream migration of a distributed subglacial drainage along with the potential viscous warming and decoupling of a previously frozen bed. The area over which such meltwater penetration occurs is projected to increase under future climate scenarios</w:t>
      </w:r>
      <w:hyperlink r:id="rId250">
        <w:r>
          <w:rPr>
            <w:rFonts w:ascii="Calibri" w:eastAsia="Calibri" w:hAnsi="Calibri" w:cs="Calibri"/>
            <w:color w:val="000000"/>
            <w:sz w:val="24"/>
            <w:szCs w:val="24"/>
            <w:vertAlign w:val="superscript"/>
          </w:rPr>
          <w:t>213</w:t>
        </w:r>
      </w:hyperlink>
      <w:r>
        <w:rPr>
          <w:rFonts w:ascii="Calibri" w:eastAsia="Calibri" w:hAnsi="Calibri" w:cs="Calibri"/>
          <w:sz w:val="24"/>
          <w:szCs w:val="24"/>
        </w:rPr>
        <w:t xml:space="preserve">. Late melt season rainfall is </w:t>
      </w:r>
      <w:ins w:id="240" w:author="Guest User" w:date="2023-09-21T19:09:00Z">
        <w:r>
          <w:rPr>
            <w:rFonts w:ascii="Calibri" w:eastAsia="Calibri" w:hAnsi="Calibri" w:cs="Calibri"/>
            <w:sz w:val="24"/>
            <w:szCs w:val="24"/>
          </w:rPr>
          <w:t xml:space="preserve">also </w:t>
        </w:r>
      </w:ins>
      <w:r>
        <w:rPr>
          <w:rFonts w:ascii="Calibri" w:eastAsia="Calibri" w:hAnsi="Calibri" w:cs="Calibri"/>
          <w:sz w:val="24"/>
          <w:szCs w:val="24"/>
        </w:rPr>
        <w:t>implicated in land-terminating glacier acceleration</w:t>
      </w:r>
      <w:hyperlink r:id="rId251">
        <w:r>
          <w:rPr>
            <w:rFonts w:ascii="Calibri" w:eastAsia="Calibri" w:hAnsi="Calibri" w:cs="Calibri"/>
            <w:color w:val="000000"/>
            <w:sz w:val="24"/>
            <w:szCs w:val="24"/>
            <w:vertAlign w:val="superscript"/>
          </w:rPr>
          <w:t>214</w:t>
        </w:r>
      </w:hyperlink>
      <w:r>
        <w:rPr>
          <w:rFonts w:ascii="Calibri" w:eastAsia="Calibri" w:hAnsi="Calibri" w:cs="Calibri"/>
          <w:sz w:val="24"/>
          <w:szCs w:val="24"/>
        </w:rPr>
        <w:t>.</w:t>
      </w:r>
      <w:ins w:id="241" w:author="Edward Hanna" w:date="2023-08-15T11:30:00Z">
        <w:r>
          <w:rPr>
            <w:rFonts w:ascii="Calibri" w:eastAsia="Calibri" w:hAnsi="Calibri" w:cs="Calibri"/>
            <w:sz w:val="24"/>
            <w:szCs w:val="24"/>
          </w:rPr>
          <w:t xml:space="preserve"> However, the relatively modest values of ice acceleration involved (~1 m yr</w:t>
        </w:r>
        <w:r>
          <w:rPr>
            <w:rFonts w:ascii="Calibri" w:eastAsia="Calibri" w:hAnsi="Calibri" w:cs="Calibri"/>
            <w:sz w:val="24"/>
            <w:szCs w:val="24"/>
            <w:vertAlign w:val="superscript"/>
          </w:rPr>
          <w:t>-1</w:t>
        </w:r>
        <w:r>
          <w:rPr>
            <w:rFonts w:ascii="Calibri" w:eastAsia="Calibri" w:hAnsi="Calibri" w:cs="Calibri"/>
            <w:sz w:val="24"/>
            <w:szCs w:val="24"/>
          </w:rPr>
          <w:t xml:space="preserve"> over 3 years</w:t>
        </w:r>
        <w:r>
          <w:fldChar w:fldCharType="begin"/>
        </w:r>
        <w:r>
          <w:instrText>HYPERLINK "https://paperpile.com/c/HDcSvR/oMAjq"</w:instrText>
        </w:r>
        <w:r>
          <w:fldChar w:fldCharType="separate"/>
        </w:r>
        <w:r>
          <w:rPr>
            <w:rFonts w:ascii="Calibri" w:eastAsia="Calibri" w:hAnsi="Calibri" w:cs="Calibri"/>
            <w:color w:val="000000"/>
            <w:sz w:val="24"/>
            <w:szCs w:val="24"/>
            <w:vertAlign w:val="superscript"/>
          </w:rPr>
          <w:t>212</w:t>
        </w:r>
        <w:r>
          <w:fldChar w:fldCharType="end"/>
        </w:r>
        <w:del w:id="242" w:author="Guest User" w:date="2023-09-21T19:10:00Z">
          <w:r>
            <w:rPr>
              <w:rFonts w:ascii="Calibri" w:eastAsia="Calibri" w:hAnsi="Calibri" w:cs="Calibri"/>
              <w:sz w:val="24"/>
              <w:szCs w:val="24"/>
            </w:rPr>
            <w:delText xml:space="preserve"> </w:delText>
          </w:r>
        </w:del>
      </w:ins>
      <w:ins w:id="243" w:author="Guest User" w:date="2023-09-21T19:10:00Z">
        <w:r>
          <w:rPr>
            <w:rFonts w:ascii="Calibri" w:eastAsia="Calibri" w:hAnsi="Calibri" w:cs="Calibri"/>
            <w:sz w:val="24"/>
            <w:szCs w:val="24"/>
          </w:rPr>
          <w:t xml:space="preserve">) </w:t>
        </w:r>
      </w:ins>
      <w:ins w:id="244" w:author="Edward Hanna" w:date="2023-08-15T11:30:00Z">
        <w:r>
          <w:rPr>
            <w:rFonts w:ascii="Calibri" w:eastAsia="Calibri" w:hAnsi="Calibri" w:cs="Calibri"/>
            <w:sz w:val="24"/>
            <w:szCs w:val="24"/>
          </w:rPr>
          <w:t>means this is unlikely to significantly influence mass loss relative to either changes in surface mass balance or the major dynamic changes documented at tidewater glaciers</w:t>
        </w:r>
        <w:r>
          <w:fldChar w:fldCharType="begin"/>
        </w:r>
        <w:r>
          <w:instrText>HYPERLINK "https://paperpile.com/c/HDcSvR/ZDXuX"</w:instrText>
        </w:r>
        <w:r>
          <w:fldChar w:fldCharType="separate"/>
        </w:r>
        <w:r>
          <w:rPr>
            <w:rFonts w:ascii="Calibri" w:eastAsia="Calibri" w:hAnsi="Calibri" w:cs="Calibri"/>
            <w:color w:val="000000"/>
            <w:sz w:val="24"/>
            <w:szCs w:val="24"/>
            <w:vertAlign w:val="superscript"/>
          </w:rPr>
          <w:t>215</w:t>
        </w:r>
        <w:r>
          <w:fldChar w:fldCharType="end"/>
        </w:r>
        <w:r>
          <w:rPr>
            <w:rFonts w:ascii="Calibri" w:eastAsia="Calibri" w:hAnsi="Calibri" w:cs="Calibri"/>
            <w:sz w:val="24"/>
            <w:szCs w:val="24"/>
          </w:rPr>
          <w:t xml:space="preserve">.  </w:t>
        </w:r>
      </w:ins>
    </w:p>
    <w:p w14:paraId="47126A05"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The many scales of iceberg calving, from the day-to-day crumbling of small bergs to the detachment of large tabular bergs at intervals of years to decades</w:t>
      </w:r>
      <w:hyperlink r:id="rId252">
        <w:r>
          <w:rPr>
            <w:rFonts w:ascii="Calibri" w:eastAsia="Calibri" w:hAnsi="Calibri" w:cs="Calibri"/>
            <w:color w:val="000000"/>
            <w:sz w:val="24"/>
            <w:szCs w:val="24"/>
            <w:vertAlign w:val="superscript"/>
          </w:rPr>
          <w:t>216</w:t>
        </w:r>
      </w:hyperlink>
      <w:r>
        <w:rPr>
          <w:rFonts w:ascii="Calibri" w:eastAsia="Calibri" w:hAnsi="Calibri" w:cs="Calibri"/>
          <w:sz w:val="24"/>
          <w:szCs w:val="24"/>
        </w:rPr>
        <w:t xml:space="preserve">, are a continuum connecting the short- and long-term dynamics of marine outlet glaciers.  Sustained retreats of calving termini often co-occur with dynamic drawdown of ice from tens of </w:t>
      </w:r>
      <w:del w:id="245" w:author="Edward Hanna" w:date="2023-09-26T19:33:00Z">
        <w:r>
          <w:rPr>
            <w:rFonts w:ascii="Calibri" w:eastAsia="Calibri" w:hAnsi="Calibri" w:cs="Calibri"/>
            <w:sz w:val="24"/>
            <w:szCs w:val="24"/>
          </w:rPr>
          <w:delText>kilometres</w:delText>
        </w:r>
      </w:del>
      <w:ins w:id="246" w:author="Edward Hanna" w:date="2023-09-26T19:33:00Z">
        <w:r>
          <w:rPr>
            <w:rFonts w:ascii="Calibri" w:eastAsia="Calibri" w:hAnsi="Calibri" w:cs="Calibri"/>
            <w:sz w:val="24"/>
            <w:szCs w:val="24"/>
          </w:rPr>
          <w:t>km</w:t>
        </w:r>
      </w:ins>
      <w:r>
        <w:rPr>
          <w:rFonts w:ascii="Calibri" w:eastAsia="Calibri" w:hAnsi="Calibri" w:cs="Calibri"/>
          <w:sz w:val="24"/>
          <w:szCs w:val="24"/>
        </w:rPr>
        <w:t xml:space="preserve"> upstream</w:t>
      </w:r>
      <w:hyperlink r:id="rId253">
        <w:r>
          <w:rPr>
            <w:rFonts w:ascii="Calibri" w:eastAsia="Calibri" w:hAnsi="Calibri" w:cs="Calibri"/>
            <w:color w:val="000000"/>
            <w:sz w:val="24"/>
            <w:szCs w:val="24"/>
            <w:vertAlign w:val="superscript"/>
          </w:rPr>
          <w:t>217,218</w:t>
        </w:r>
      </w:hyperlink>
      <w:r>
        <w:rPr>
          <w:rFonts w:ascii="Calibri" w:eastAsia="Calibri" w:hAnsi="Calibri" w:cs="Calibri"/>
          <w:sz w:val="24"/>
          <w:szCs w:val="24"/>
        </w:rPr>
        <w:t>.  Numerical models suggest that perturbations of calving termini can initiate long-term, large-scale dynamic changes far into the ice-sheet interior</w:t>
      </w:r>
      <w:hyperlink r:id="rId254">
        <w:r>
          <w:rPr>
            <w:rFonts w:ascii="Calibri" w:eastAsia="Calibri" w:hAnsi="Calibri" w:cs="Calibri"/>
            <w:color w:val="000000"/>
            <w:sz w:val="24"/>
            <w:szCs w:val="24"/>
            <w:vertAlign w:val="superscript"/>
          </w:rPr>
          <w:t>219</w:t>
        </w:r>
      </w:hyperlink>
      <w:r>
        <w:rPr>
          <w:rFonts w:ascii="Calibri" w:eastAsia="Calibri" w:hAnsi="Calibri" w:cs="Calibri"/>
          <w:sz w:val="24"/>
          <w:szCs w:val="24"/>
        </w:rPr>
        <w:t>. Glacier outlet geometry, including the ice thickness and the presence or absence of steep "knickpoints" in the bed topography, controls how fast and how far a wave of thinning initiated at the terminus can propagate inland</w:t>
      </w:r>
      <w:hyperlink r:id="rId255">
        <w:r>
          <w:rPr>
            <w:rFonts w:ascii="Calibri" w:eastAsia="Calibri" w:hAnsi="Calibri" w:cs="Calibri"/>
            <w:color w:val="000000"/>
            <w:sz w:val="24"/>
            <w:szCs w:val="24"/>
            <w:vertAlign w:val="superscript"/>
          </w:rPr>
          <w:t>220</w:t>
        </w:r>
      </w:hyperlink>
      <w:r>
        <w:rPr>
          <w:rFonts w:ascii="Calibri" w:eastAsia="Calibri" w:hAnsi="Calibri" w:cs="Calibri"/>
          <w:sz w:val="24"/>
          <w:szCs w:val="24"/>
        </w:rPr>
        <w:t xml:space="preserve">. High-melt years, or consecutive years with high melt and loss of mélange can destabilise the terminus and trigger a </w:t>
      </w:r>
      <w:ins w:id="247" w:author="Edward Hanna" w:date="2023-09-18T22:16:00Z">
        <w:r>
          <w:rPr>
            <w:rFonts w:ascii="Calibri" w:eastAsia="Calibri" w:hAnsi="Calibri" w:cs="Calibri"/>
            <w:sz w:val="24"/>
            <w:szCs w:val="24"/>
          </w:rPr>
          <w:t xml:space="preserve">rapid dynamical </w:t>
        </w:r>
      </w:ins>
      <w:r>
        <w:rPr>
          <w:rFonts w:ascii="Calibri" w:eastAsia="Calibri" w:hAnsi="Calibri" w:cs="Calibri"/>
          <w:sz w:val="24"/>
          <w:szCs w:val="24"/>
        </w:rPr>
        <w:t>retreat</w:t>
      </w:r>
      <w:hyperlink r:id="rId256">
        <w:r>
          <w:rPr>
            <w:rFonts w:ascii="Calibri" w:eastAsia="Calibri" w:hAnsi="Calibri" w:cs="Calibri"/>
            <w:color w:val="000000"/>
            <w:sz w:val="24"/>
            <w:szCs w:val="24"/>
            <w:vertAlign w:val="superscript"/>
          </w:rPr>
          <w:t>221</w:t>
        </w:r>
      </w:hyperlink>
      <w:del w:id="248" w:author="Edward Hanna" w:date="2023-08-15T11:43:00Z">
        <w:r>
          <w:rPr>
            <w:rFonts w:ascii="Calibri" w:eastAsia="Calibri" w:hAnsi="Calibri" w:cs="Calibri"/>
            <w:sz w:val="24"/>
            <w:szCs w:val="24"/>
          </w:rPr>
          <w:delText xml:space="preserve"> with a resulting dynamical "tipping point"</w:delText>
        </w:r>
      </w:del>
      <w:r>
        <w:rPr>
          <w:rFonts w:ascii="Calibri" w:eastAsia="Calibri" w:hAnsi="Calibri" w:cs="Calibri"/>
          <w:sz w:val="24"/>
          <w:szCs w:val="24"/>
        </w:rPr>
        <w:t>.  Such a threshold is where glacier sensitivity to terminus position could depend on tides</w:t>
      </w:r>
      <w:hyperlink r:id="rId257">
        <w:r>
          <w:rPr>
            <w:rFonts w:ascii="Calibri" w:eastAsia="Calibri" w:hAnsi="Calibri" w:cs="Calibri"/>
            <w:color w:val="000000"/>
            <w:sz w:val="24"/>
            <w:szCs w:val="24"/>
            <w:vertAlign w:val="superscript"/>
          </w:rPr>
          <w:t>171</w:t>
        </w:r>
      </w:hyperlink>
      <w:r>
        <w:rPr>
          <w:rFonts w:ascii="Calibri" w:eastAsia="Calibri" w:hAnsi="Calibri" w:cs="Calibri"/>
          <w:sz w:val="24"/>
          <w:szCs w:val="24"/>
        </w:rPr>
        <w:t xml:space="preserve"> and near-terminus bed topography, so that normal calving when the terminus is around a susceptible point in the bed could initiate multi-annual retreat</w:t>
      </w:r>
      <w:hyperlink r:id="rId258">
        <w:r>
          <w:rPr>
            <w:rFonts w:ascii="Calibri" w:eastAsia="Calibri" w:hAnsi="Calibri" w:cs="Calibri"/>
            <w:color w:val="000000"/>
            <w:sz w:val="24"/>
            <w:szCs w:val="24"/>
            <w:vertAlign w:val="superscript"/>
          </w:rPr>
          <w:t>166,222</w:t>
        </w:r>
      </w:hyperlink>
      <w:r>
        <w:rPr>
          <w:rFonts w:ascii="Calibri" w:eastAsia="Calibri" w:hAnsi="Calibri" w:cs="Calibri"/>
          <w:sz w:val="24"/>
          <w:szCs w:val="24"/>
        </w:rPr>
        <w:t xml:space="preserve">. Model results further show that failing to account for seasonal- to decadal-scale </w:t>
      </w:r>
      <w:ins w:id="249" w:author="Edward Hanna" w:date="2023-08-15T11:53:00Z">
        <w:r>
          <w:rPr>
            <w:rFonts w:ascii="Calibri" w:eastAsia="Calibri" w:hAnsi="Calibri" w:cs="Calibri"/>
            <w:sz w:val="24"/>
            <w:szCs w:val="24"/>
          </w:rPr>
          <w:t xml:space="preserve">climate </w:t>
        </w:r>
      </w:ins>
      <w:r>
        <w:rPr>
          <w:rFonts w:ascii="Calibri" w:eastAsia="Calibri" w:hAnsi="Calibri" w:cs="Calibri"/>
          <w:sz w:val="24"/>
          <w:szCs w:val="24"/>
        </w:rPr>
        <w:t>variability can bias the projected multi-decadal mass loss</w:t>
      </w:r>
      <w:hyperlink r:id="rId259">
        <w:r>
          <w:rPr>
            <w:rFonts w:ascii="Calibri" w:eastAsia="Calibri" w:hAnsi="Calibri" w:cs="Calibri"/>
            <w:color w:val="000000"/>
            <w:sz w:val="24"/>
            <w:szCs w:val="24"/>
            <w:vertAlign w:val="superscript"/>
          </w:rPr>
          <w:t>223,224</w:t>
        </w:r>
      </w:hyperlink>
      <w:r>
        <w:rPr>
          <w:rFonts w:ascii="Calibri" w:eastAsia="Calibri" w:hAnsi="Calibri" w:cs="Calibri"/>
          <w:sz w:val="24"/>
          <w:szCs w:val="24"/>
        </w:rPr>
        <w:t>.</w:t>
      </w:r>
    </w:p>
    <w:p w14:paraId="287A2519" w14:textId="77777777" w:rsidR="002E499D" w:rsidRDefault="002E499D">
      <w:pPr>
        <w:spacing w:line="360" w:lineRule="auto"/>
        <w:rPr>
          <w:rFonts w:ascii="Calibri" w:eastAsia="Calibri" w:hAnsi="Calibri" w:cs="Calibri"/>
          <w:sz w:val="24"/>
          <w:szCs w:val="24"/>
        </w:rPr>
      </w:pPr>
    </w:p>
    <w:p w14:paraId="70EDFD68" w14:textId="77777777" w:rsidR="002E499D" w:rsidRDefault="00531C7C">
      <w:pPr>
        <w:spacing w:line="360" w:lineRule="auto"/>
        <w:rPr>
          <w:rFonts w:ascii="Calibri" w:eastAsia="Calibri" w:hAnsi="Calibri" w:cs="Calibri"/>
          <w:b/>
          <w:color w:val="000000"/>
          <w:sz w:val="34"/>
          <w:szCs w:val="34"/>
        </w:rPr>
      </w:pPr>
      <w:r>
        <w:rPr>
          <w:rFonts w:ascii="Calibri" w:eastAsia="Calibri" w:hAnsi="Calibri" w:cs="Calibri"/>
          <w:b/>
          <w:color w:val="000000"/>
          <w:sz w:val="34"/>
          <w:szCs w:val="34"/>
        </w:rPr>
        <w:t>Summary and future perspectives</w:t>
      </w:r>
    </w:p>
    <w:p w14:paraId="751F6A00" w14:textId="77777777" w:rsidR="002E499D" w:rsidRDefault="002E499D">
      <w:pPr>
        <w:shd w:val="clear" w:color="auto" w:fill="FFFFFF"/>
        <w:spacing w:line="360" w:lineRule="auto"/>
        <w:jc w:val="both"/>
        <w:rPr>
          <w:rFonts w:ascii="Calibri" w:eastAsia="Calibri" w:hAnsi="Calibri" w:cs="Calibri"/>
          <w:b/>
          <w:color w:val="001A86"/>
          <w:sz w:val="28"/>
          <w:szCs w:val="28"/>
        </w:rPr>
      </w:pPr>
    </w:p>
    <w:p w14:paraId="51327F81" w14:textId="77777777"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 xml:space="preserve">With </w:t>
      </w:r>
      <w:del w:id="250" w:author="Edward Hanna" w:date="2023-08-15T15:11:00Z">
        <w:r>
          <w:rPr>
            <w:rFonts w:ascii="Calibri" w:eastAsia="Calibri" w:hAnsi="Calibri" w:cs="Calibri"/>
            <w:sz w:val="24"/>
            <w:szCs w:val="24"/>
          </w:rPr>
          <w:delText xml:space="preserve">the GrIS </w:delText>
        </w:r>
      </w:del>
      <w:ins w:id="251" w:author="Edward Hanna" w:date="2023-08-15T15:11:00Z">
        <w:r>
          <w:rPr>
            <w:rFonts w:ascii="Calibri" w:eastAsia="Calibri" w:hAnsi="Calibri" w:cs="Calibri"/>
            <w:sz w:val="24"/>
            <w:szCs w:val="24"/>
          </w:rPr>
          <w:t xml:space="preserve">both ice sheets </w:t>
        </w:r>
      </w:ins>
      <w:del w:id="252" w:author="Edward Hanna" w:date="2023-08-15T15:13:00Z">
        <w:r>
          <w:rPr>
            <w:rFonts w:ascii="Calibri" w:eastAsia="Calibri" w:hAnsi="Calibri" w:cs="Calibri"/>
            <w:sz w:val="24"/>
            <w:szCs w:val="24"/>
          </w:rPr>
          <w:delText xml:space="preserve">potentially </w:delText>
        </w:r>
      </w:del>
      <w:ins w:id="253" w:author="Edward Hanna" w:date="2023-08-15T15:13:00Z">
        <w:r>
          <w:rPr>
            <w:rFonts w:ascii="Calibri" w:eastAsia="Calibri" w:hAnsi="Calibri" w:cs="Calibri"/>
            <w:sz w:val="24"/>
            <w:szCs w:val="24"/>
          </w:rPr>
          <w:t>having entered</w:t>
        </w:r>
      </w:ins>
      <w:del w:id="254" w:author="Edward Hanna" w:date="2023-08-15T15:13:00Z">
        <w:r>
          <w:rPr>
            <w:rFonts w:ascii="Calibri" w:eastAsia="Calibri" w:hAnsi="Calibri" w:cs="Calibri"/>
            <w:sz w:val="24"/>
            <w:szCs w:val="24"/>
          </w:rPr>
          <w:delText>entering</w:delText>
        </w:r>
      </w:del>
      <w:r>
        <w:rPr>
          <w:rFonts w:ascii="Calibri" w:eastAsia="Calibri" w:hAnsi="Calibri" w:cs="Calibri"/>
          <w:sz w:val="24"/>
          <w:szCs w:val="24"/>
        </w:rPr>
        <w:t xml:space="preserve"> a new regime of </w:t>
      </w:r>
      <w:ins w:id="255" w:author="Edward Hanna" w:date="2023-08-15T15:13:00Z">
        <w:r>
          <w:rPr>
            <w:rFonts w:ascii="Calibri" w:eastAsia="Calibri" w:hAnsi="Calibri" w:cs="Calibri"/>
            <w:sz w:val="24"/>
            <w:szCs w:val="24"/>
          </w:rPr>
          <w:t xml:space="preserve">negative </w:t>
        </w:r>
      </w:ins>
      <w:r>
        <w:rPr>
          <w:rFonts w:ascii="Calibri" w:eastAsia="Calibri" w:hAnsi="Calibri" w:cs="Calibri"/>
          <w:sz w:val="24"/>
          <w:szCs w:val="24"/>
        </w:rPr>
        <w:t>mass balance</w:t>
      </w:r>
      <w:ins w:id="256" w:author="Edward Hanna" w:date="2023-08-15T15:10:00Z">
        <w:r>
          <w:rPr>
            <w:rFonts w:ascii="Calibri" w:eastAsia="Calibri" w:hAnsi="Calibri" w:cs="Calibri"/>
            <w:sz w:val="24"/>
            <w:szCs w:val="24"/>
          </w:rPr>
          <w:t xml:space="preserve"> (Figure 1)</w:t>
        </w:r>
      </w:ins>
      <w:r>
        <w:rPr>
          <w:rFonts w:ascii="Calibri" w:eastAsia="Calibri" w:hAnsi="Calibri" w:cs="Calibri"/>
          <w:sz w:val="24"/>
          <w:szCs w:val="24"/>
        </w:rPr>
        <w:t>, and highly uncertain projections for the</w:t>
      </w:r>
      <w:ins w:id="257" w:author="Edward Hanna" w:date="2023-08-15T15:11:00Z">
        <w:r>
          <w:rPr>
            <w:rFonts w:ascii="Calibri" w:eastAsia="Calibri" w:hAnsi="Calibri" w:cs="Calibri"/>
            <w:sz w:val="24"/>
            <w:szCs w:val="24"/>
          </w:rPr>
          <w:t>ir</w:t>
        </w:r>
      </w:ins>
      <w:r>
        <w:rPr>
          <w:rFonts w:ascii="Calibri" w:eastAsia="Calibri" w:hAnsi="Calibri" w:cs="Calibri"/>
          <w:sz w:val="24"/>
          <w:szCs w:val="24"/>
        </w:rPr>
        <w:t xml:space="preserve"> sea-level contribution</w:t>
      </w:r>
      <w:del w:id="258" w:author="Edward Hanna" w:date="2023-08-15T15:11:00Z">
        <w:r>
          <w:rPr>
            <w:rFonts w:ascii="Calibri" w:eastAsia="Calibri" w:hAnsi="Calibri" w:cs="Calibri"/>
            <w:sz w:val="24"/>
            <w:szCs w:val="24"/>
          </w:rPr>
          <w:delText xml:space="preserve"> from both ice sheets</w:delText>
        </w:r>
      </w:del>
      <w:del w:id="259" w:author="Guest User" w:date="2023-09-21T19:12:00Z">
        <w:r>
          <w:rPr>
            <w:rFonts w:ascii="Calibri" w:eastAsia="Calibri" w:hAnsi="Calibri" w:cs="Calibri"/>
            <w:sz w:val="24"/>
            <w:szCs w:val="24"/>
          </w:rPr>
          <w:delText xml:space="preserve">, especially </w:delText>
        </w:r>
      </w:del>
      <w:ins w:id="260" w:author="Guest User" w:date="2023-09-21T19:12:00Z">
        <w:r>
          <w:rPr>
            <w:rFonts w:ascii="Calibri" w:eastAsia="Calibri" w:hAnsi="Calibri" w:cs="Calibri"/>
            <w:sz w:val="24"/>
            <w:szCs w:val="24"/>
          </w:rPr>
          <w:t>(</w:t>
        </w:r>
      </w:ins>
      <w:r>
        <w:rPr>
          <w:rFonts w:ascii="Calibri" w:eastAsia="Calibri" w:hAnsi="Calibri" w:cs="Calibri"/>
          <w:sz w:val="24"/>
          <w:szCs w:val="24"/>
        </w:rPr>
        <w:t>Antarctica</w:t>
      </w:r>
      <w:ins w:id="261" w:author="Guest User" w:date="2023-09-21T19:12:00Z">
        <w:r>
          <w:rPr>
            <w:rFonts w:ascii="Calibri" w:eastAsia="Calibri" w:hAnsi="Calibri" w:cs="Calibri"/>
            <w:sz w:val="24"/>
            <w:szCs w:val="24"/>
          </w:rPr>
          <w:t xml:space="preserve"> especially)</w:t>
        </w:r>
      </w:ins>
      <w:r>
        <w:rPr>
          <w:rFonts w:ascii="Calibri" w:eastAsia="Calibri" w:hAnsi="Calibri" w:cs="Calibri"/>
          <w:sz w:val="24"/>
          <w:szCs w:val="24"/>
        </w:rPr>
        <w:t>, it is of utmost importance to continue monitoring the behaviour of both ice sheets using in</w:t>
      </w:r>
      <w:ins w:id="262" w:author="Guest User" w:date="2023-09-25T21:59:00Z">
        <w:r>
          <w:rPr>
            <w:rFonts w:ascii="Calibri" w:eastAsia="Calibri" w:hAnsi="Calibri" w:cs="Calibri"/>
            <w:sz w:val="24"/>
            <w:szCs w:val="24"/>
          </w:rPr>
          <w:t>-</w:t>
        </w:r>
      </w:ins>
      <w:del w:id="263" w:author="Guest User" w:date="2023-09-25T21:59:00Z">
        <w:r>
          <w:rPr>
            <w:rFonts w:ascii="Calibri" w:eastAsia="Calibri" w:hAnsi="Calibri" w:cs="Calibri"/>
            <w:sz w:val="24"/>
            <w:szCs w:val="24"/>
          </w:rPr>
          <w:delText xml:space="preserve"> </w:delText>
        </w:r>
      </w:del>
      <w:r>
        <w:rPr>
          <w:rFonts w:ascii="Calibri" w:eastAsia="Calibri" w:hAnsi="Calibri" w:cs="Calibri"/>
          <w:sz w:val="24"/>
          <w:szCs w:val="24"/>
        </w:rPr>
        <w:t xml:space="preserve">situ and spaceborne methods. While we have learned much about the causes, nature and implications of ‘weather’ vs. ‘climate’ forcing for ice sheet mass balance from such methods, continued and enhanced monitoring and modelling efforts are required to fully partition their relative </w:t>
      </w:r>
      <w:del w:id="264" w:author="Guest User" w:date="2023-09-21T19:12:00Z">
        <w:r>
          <w:rPr>
            <w:rFonts w:ascii="Calibri" w:eastAsia="Calibri" w:hAnsi="Calibri" w:cs="Calibri"/>
            <w:sz w:val="24"/>
            <w:szCs w:val="24"/>
          </w:rPr>
          <w:delText>roles/</w:delText>
        </w:r>
      </w:del>
      <w:r>
        <w:rPr>
          <w:rFonts w:ascii="Calibri" w:eastAsia="Calibri" w:hAnsi="Calibri" w:cs="Calibri"/>
          <w:sz w:val="24"/>
          <w:szCs w:val="24"/>
        </w:rPr>
        <w:t>importance in driving</w:t>
      </w:r>
      <w:ins w:id="265" w:author="Guest User" w:date="2023-09-25T21:59:00Z">
        <w:r>
          <w:rPr>
            <w:rFonts w:ascii="Calibri" w:eastAsia="Calibri" w:hAnsi="Calibri" w:cs="Calibri"/>
            <w:sz w:val="24"/>
            <w:szCs w:val="24"/>
          </w:rPr>
          <w:t xml:space="preserve"> future</w:t>
        </w:r>
      </w:ins>
      <w:r>
        <w:rPr>
          <w:rFonts w:ascii="Calibri" w:eastAsia="Calibri" w:hAnsi="Calibri" w:cs="Calibri"/>
          <w:sz w:val="24"/>
          <w:szCs w:val="24"/>
        </w:rPr>
        <w:t xml:space="preserve"> ice-sheet demise. Such knowledge, including higher-resolution mass changes, high-elevation</w:t>
      </w:r>
      <w:ins w:id="266" w:author="Guest User" w:date="2023-09-25T22:00:00Z">
        <w:r>
          <w:rPr>
            <w:rFonts w:ascii="Calibri" w:eastAsia="Calibri" w:hAnsi="Calibri" w:cs="Calibri"/>
            <w:sz w:val="24"/>
            <w:szCs w:val="24"/>
          </w:rPr>
          <w:t xml:space="preserve">, </w:t>
        </w:r>
      </w:ins>
      <w:del w:id="267" w:author="Guest User" w:date="2023-09-25T22:00:00Z">
        <w:r>
          <w:rPr>
            <w:rFonts w:ascii="Calibri" w:eastAsia="Calibri" w:hAnsi="Calibri" w:cs="Calibri"/>
            <w:sz w:val="24"/>
            <w:szCs w:val="24"/>
          </w:rPr>
          <w:delText xml:space="preserve"> and </w:delText>
        </w:r>
      </w:del>
      <w:r>
        <w:rPr>
          <w:rFonts w:ascii="Calibri" w:eastAsia="Calibri" w:hAnsi="Calibri" w:cs="Calibri"/>
          <w:sz w:val="24"/>
          <w:szCs w:val="24"/>
        </w:rPr>
        <w:t>tidewater glacier</w:t>
      </w:r>
      <w:ins w:id="268" w:author="Guest User" w:date="2023-09-25T22:01:00Z">
        <w:r>
          <w:rPr>
            <w:rFonts w:ascii="Calibri" w:eastAsia="Calibri" w:hAnsi="Calibri" w:cs="Calibri"/>
            <w:sz w:val="24"/>
            <w:szCs w:val="24"/>
          </w:rPr>
          <w:t xml:space="preserve"> and ice-shelf</w:t>
        </w:r>
      </w:ins>
      <w:r>
        <w:rPr>
          <w:rFonts w:ascii="Calibri" w:eastAsia="Calibri" w:hAnsi="Calibri" w:cs="Calibri"/>
          <w:sz w:val="24"/>
          <w:szCs w:val="24"/>
        </w:rPr>
        <w:t xml:space="preserve"> hydrology and dynamics, calving, ocean heat flux and grounding zone bed geometry, will be critical for accurately predicting both Greenland and Antarctica’s future evolution and contribution to sea level. Below, we discuss further these key unknowns</w:t>
      </w:r>
      <w:del w:id="269" w:author="Guest User" w:date="2023-09-21T19:13:00Z">
        <w:r>
          <w:rPr>
            <w:rFonts w:ascii="Calibri" w:eastAsia="Calibri" w:hAnsi="Calibri" w:cs="Calibri"/>
            <w:sz w:val="24"/>
            <w:szCs w:val="24"/>
          </w:rPr>
          <w:delText>/knowledge/</w:delText>
        </w:r>
      </w:del>
      <w:ins w:id="270" w:author="Edward Hanna" w:date="2023-09-27T15:52:00Z">
        <w:r>
          <w:rPr>
            <w:rFonts w:ascii="Calibri" w:eastAsia="Calibri" w:hAnsi="Calibri" w:cs="Calibri"/>
            <w:sz w:val="24"/>
            <w:szCs w:val="24"/>
          </w:rPr>
          <w:t xml:space="preserve"> </w:t>
        </w:r>
      </w:ins>
      <w:ins w:id="271" w:author="Guest User" w:date="2023-09-21T19:13:00Z">
        <w:r>
          <w:rPr>
            <w:rFonts w:ascii="Calibri" w:eastAsia="Calibri" w:hAnsi="Calibri" w:cs="Calibri"/>
            <w:sz w:val="24"/>
            <w:szCs w:val="24"/>
          </w:rPr>
          <w:t xml:space="preserve">and </w:t>
        </w:r>
      </w:ins>
      <w:r>
        <w:rPr>
          <w:rFonts w:ascii="Calibri" w:eastAsia="Calibri" w:hAnsi="Calibri" w:cs="Calibri"/>
          <w:sz w:val="24"/>
          <w:szCs w:val="24"/>
        </w:rPr>
        <w:t>data requirements in the context of satellite monitoring, in-situ measurements and modelling, and suggest a series of specific, actionable recommendations on how to address the</w:t>
      </w:r>
      <w:ins w:id="272" w:author="Guest User" w:date="2023-09-21T19:14:00Z">
        <w:r>
          <w:rPr>
            <w:rFonts w:ascii="Calibri" w:eastAsia="Calibri" w:hAnsi="Calibri" w:cs="Calibri"/>
            <w:sz w:val="24"/>
            <w:szCs w:val="24"/>
          </w:rPr>
          <w:t>m</w:t>
        </w:r>
      </w:ins>
      <w:del w:id="273" w:author="Guest User" w:date="2023-09-21T19:14:00Z">
        <w:r>
          <w:rPr>
            <w:rFonts w:ascii="Calibri" w:eastAsia="Calibri" w:hAnsi="Calibri" w:cs="Calibri"/>
            <w:sz w:val="24"/>
            <w:szCs w:val="24"/>
          </w:rPr>
          <w:delText>se</w:delText>
        </w:r>
      </w:del>
      <w:r>
        <w:rPr>
          <w:rFonts w:ascii="Calibri" w:eastAsia="Calibri" w:hAnsi="Calibri" w:cs="Calibri"/>
          <w:sz w:val="24"/>
          <w:szCs w:val="24"/>
        </w:rPr>
        <w:t>.</w:t>
      </w:r>
    </w:p>
    <w:p w14:paraId="19525B4C" w14:textId="77777777" w:rsidR="002E499D" w:rsidRDefault="002E499D">
      <w:pPr>
        <w:spacing w:line="360" w:lineRule="auto"/>
        <w:rPr>
          <w:rFonts w:ascii="Calibri" w:eastAsia="Calibri" w:hAnsi="Calibri" w:cs="Calibri"/>
          <w:b/>
          <w:color w:val="001A86"/>
          <w:sz w:val="28"/>
          <w:szCs w:val="28"/>
        </w:rPr>
      </w:pPr>
    </w:p>
    <w:p w14:paraId="07852783" w14:textId="77777777" w:rsidR="002E499D" w:rsidRDefault="00531C7C">
      <w:pPr>
        <w:spacing w:line="360" w:lineRule="auto"/>
        <w:rPr>
          <w:rFonts w:ascii="Calibri" w:eastAsia="Calibri" w:hAnsi="Calibri" w:cs="Calibri"/>
          <w:b/>
          <w:color w:val="000000"/>
          <w:sz w:val="28"/>
          <w:szCs w:val="28"/>
        </w:rPr>
      </w:pPr>
      <w:r>
        <w:rPr>
          <w:rFonts w:ascii="Calibri" w:eastAsia="Calibri" w:hAnsi="Calibri" w:cs="Calibri"/>
          <w:b/>
          <w:color w:val="000000"/>
          <w:sz w:val="28"/>
          <w:szCs w:val="28"/>
        </w:rPr>
        <w:t>Satellite monitoring</w:t>
      </w:r>
    </w:p>
    <w:p w14:paraId="1A498936" w14:textId="77777777" w:rsidR="002E499D" w:rsidRDefault="00531C7C">
      <w:pPr>
        <w:spacing w:line="360" w:lineRule="auto"/>
        <w:rPr>
          <w:rFonts w:ascii="Calibri" w:eastAsia="Calibri" w:hAnsi="Calibri" w:cs="Calibri"/>
          <w:b/>
          <w:color w:val="001A86"/>
          <w:sz w:val="24"/>
          <w:szCs w:val="24"/>
        </w:rPr>
      </w:pPr>
      <w:r>
        <w:rPr>
          <w:rFonts w:ascii="Calibri" w:eastAsia="Calibri" w:hAnsi="Calibri" w:cs="Calibri"/>
          <w:b/>
          <w:color w:val="001A86"/>
          <w:sz w:val="24"/>
          <w:szCs w:val="24"/>
        </w:rPr>
        <w:t xml:space="preserve"> </w:t>
      </w:r>
    </w:p>
    <w:p w14:paraId="12218E13" w14:textId="77777777"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 xml:space="preserve">Forthcoming </w:t>
      </w:r>
      <w:ins w:id="274" w:author="Edward Hanna" w:date="2023-09-27T15:52:00Z">
        <w:r>
          <w:rPr>
            <w:rFonts w:ascii="Calibri" w:eastAsia="Calibri" w:hAnsi="Calibri" w:cs="Calibri"/>
            <w:sz w:val="24"/>
            <w:szCs w:val="24"/>
          </w:rPr>
          <w:t xml:space="preserve">spaceborne </w:t>
        </w:r>
      </w:ins>
      <w:r>
        <w:rPr>
          <w:rFonts w:ascii="Calibri" w:eastAsia="Calibri" w:hAnsi="Calibri" w:cs="Calibri"/>
          <w:sz w:val="24"/>
          <w:szCs w:val="24"/>
        </w:rPr>
        <w:t xml:space="preserve">observing systems will further extend </w:t>
      </w:r>
      <w:ins w:id="275" w:author="Guest User" w:date="2023-09-21T19:14:00Z">
        <w:r>
          <w:rPr>
            <w:rFonts w:ascii="Calibri" w:eastAsia="Calibri" w:hAnsi="Calibri" w:cs="Calibri"/>
            <w:sz w:val="24"/>
            <w:szCs w:val="24"/>
          </w:rPr>
          <w:t xml:space="preserve">our </w:t>
        </w:r>
      </w:ins>
      <w:r>
        <w:rPr>
          <w:rFonts w:ascii="Calibri" w:eastAsia="Calibri" w:hAnsi="Calibri" w:cs="Calibri"/>
          <w:sz w:val="24"/>
          <w:szCs w:val="24"/>
        </w:rPr>
        <w:t>understanding of short-term change across the polar regions, and include the launch of NISAR (a NASA-Indian Space Research Organization SAR mission;</w:t>
      </w:r>
      <w:hyperlink r:id="rId260">
        <w:r>
          <w:rPr>
            <w:rFonts w:ascii="Calibri" w:eastAsia="Calibri" w:hAnsi="Calibri" w:cs="Calibri"/>
            <w:sz w:val="24"/>
            <w:szCs w:val="24"/>
          </w:rPr>
          <w:t xml:space="preserve"> </w:t>
        </w:r>
      </w:hyperlink>
      <w:hyperlink r:id="rId261">
        <w:r>
          <w:rPr>
            <w:rFonts w:ascii="Calibri" w:eastAsia="Calibri" w:hAnsi="Calibri" w:cs="Calibri"/>
            <w:color w:val="1155CC"/>
            <w:sz w:val="24"/>
            <w:szCs w:val="24"/>
            <w:u w:val="single"/>
          </w:rPr>
          <w:t>https://nisar.jpl.nasa.gov/</w:t>
        </w:r>
      </w:hyperlink>
      <w:r>
        <w:rPr>
          <w:rFonts w:ascii="Calibri" w:eastAsia="Calibri" w:hAnsi="Calibri" w:cs="Calibri"/>
          <w:sz w:val="24"/>
          <w:szCs w:val="24"/>
        </w:rPr>
        <w:t>) in 2024 and the ESA Harmony mission (</w:t>
      </w:r>
      <w:hyperlink r:id="rId262">
        <w:r>
          <w:rPr>
            <w:rFonts w:ascii="Calibri" w:eastAsia="Calibri" w:hAnsi="Calibri" w:cs="Calibri"/>
            <w:color w:val="1155CC"/>
            <w:sz w:val="24"/>
            <w:szCs w:val="24"/>
            <w:u w:val="single"/>
          </w:rPr>
          <w:t>https://www.eoportal.org/satellite-missions/harmony</w:t>
        </w:r>
      </w:hyperlink>
      <w:r>
        <w:rPr>
          <w:rFonts w:ascii="Calibri" w:eastAsia="Calibri" w:hAnsi="Calibri" w:cs="Calibri"/>
          <w:sz w:val="24"/>
          <w:szCs w:val="24"/>
        </w:rPr>
        <w:t>) in 2029. Both missions have vastly expanded capabilities to sample the deformation, flow dynamics and grounding line changes of the ice sheets at weekly resolution and with unprecedented precision. It will be essential for the community to use these data for interpretation and to constrain models, provide feedback to the missions, and help design the next generation of satellite sensors.</w:t>
      </w:r>
    </w:p>
    <w:p w14:paraId="2C541DE2"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The NASA/DLR (German Aerospace Center) Gravity Recovery and Climate Experiment mission (GRACE) and its successor GRACE-Follow-On (GRACE-FO) have provided the most accurate, spatially comprehensive and continuous assessment of mass change across the ice sheets since 2002</w:t>
      </w:r>
      <w:hyperlink r:id="rId263">
        <w:r>
          <w:rPr>
            <w:rFonts w:ascii="Calibri" w:eastAsia="Calibri" w:hAnsi="Calibri" w:cs="Calibri"/>
            <w:color w:val="000000"/>
            <w:sz w:val="24"/>
            <w:szCs w:val="24"/>
            <w:vertAlign w:val="superscript"/>
          </w:rPr>
          <w:t>225</w:t>
        </w:r>
      </w:hyperlink>
      <w:r>
        <w:rPr>
          <w:rFonts w:ascii="Calibri" w:eastAsia="Calibri" w:hAnsi="Calibri" w:cs="Calibri"/>
          <w:sz w:val="24"/>
          <w:szCs w:val="24"/>
        </w:rPr>
        <w:t xml:space="preserve"> (Figure 1), which are critical for constraining models and projections of sea-level rise. A joint GRACE-FO successor mission between Deutsches GeoForschungsZentrum/Deutsches Zentrum für Luft-und Raumfahrt </w:t>
      </w:r>
      <w:r>
        <w:rPr>
          <w:rFonts w:ascii="Calibri" w:eastAsia="Calibri" w:hAnsi="Calibri" w:cs="Calibri"/>
          <w:color w:val="515151"/>
          <w:sz w:val="24"/>
          <w:szCs w:val="24"/>
          <w:shd w:val="clear" w:color="auto" w:fill="F5F5F5"/>
        </w:rPr>
        <w:t>(</w:t>
      </w:r>
      <w:r>
        <w:rPr>
          <w:rFonts w:ascii="Calibri" w:eastAsia="Calibri" w:hAnsi="Calibri" w:cs="Calibri"/>
          <w:sz w:val="24"/>
          <w:szCs w:val="24"/>
        </w:rPr>
        <w:t>GFZ/DLR) and NASA/JPL is scheduled for launch in 2027. This mission will fly an upgraded laser-ranging interferometer, which will improve intra-satellite distance measurements by two orders of magnitude</w:t>
      </w:r>
      <w:hyperlink r:id="rId264">
        <w:r>
          <w:rPr>
            <w:rFonts w:ascii="Calibri" w:eastAsia="Calibri" w:hAnsi="Calibri" w:cs="Calibri"/>
            <w:color w:val="000000"/>
            <w:sz w:val="24"/>
            <w:szCs w:val="24"/>
            <w:vertAlign w:val="superscript"/>
          </w:rPr>
          <w:t>226</w:t>
        </w:r>
      </w:hyperlink>
      <w:r>
        <w:rPr>
          <w:rFonts w:ascii="Calibri" w:eastAsia="Calibri" w:hAnsi="Calibri" w:cs="Calibri"/>
          <w:sz w:val="24"/>
          <w:szCs w:val="24"/>
        </w:rPr>
        <w:t>, with corresponding enhancements in the spatial and temporal resolution of future mass change observations</w:t>
      </w:r>
      <w:hyperlink r:id="rId265">
        <w:r>
          <w:rPr>
            <w:rFonts w:ascii="Calibri" w:eastAsia="Calibri" w:hAnsi="Calibri" w:cs="Calibri"/>
            <w:color w:val="000000"/>
            <w:sz w:val="24"/>
            <w:szCs w:val="24"/>
            <w:vertAlign w:val="superscript"/>
          </w:rPr>
          <w:t>226,227</w:t>
        </w:r>
      </w:hyperlink>
      <w:r>
        <w:rPr>
          <w:rFonts w:ascii="Calibri" w:eastAsia="Calibri" w:hAnsi="Calibri" w:cs="Calibri"/>
          <w:sz w:val="24"/>
          <w:szCs w:val="24"/>
        </w:rPr>
        <w:t>. In parallel, the ESA Ministerial Council has started to engage in the launch of an additional GRACE-FO-type satellite pair in 2031. The framework of both GFZ/DLR-NASA/JPL and ESA satellite pairs flown in a hybrid Bender orbit configuration, termed the Mass change And Geosciences International Constellation (MAGIC)</w:t>
      </w:r>
      <w:hyperlink r:id="rId266">
        <w:r>
          <w:rPr>
            <w:rFonts w:ascii="Calibri" w:eastAsia="Calibri" w:hAnsi="Calibri" w:cs="Calibri"/>
            <w:color w:val="000000"/>
            <w:sz w:val="24"/>
            <w:szCs w:val="24"/>
            <w:vertAlign w:val="superscript"/>
          </w:rPr>
          <w:t>228</w:t>
        </w:r>
      </w:hyperlink>
      <w:r>
        <w:rPr>
          <w:rFonts w:ascii="Calibri" w:eastAsia="Calibri" w:hAnsi="Calibri" w:cs="Calibri"/>
          <w:sz w:val="24"/>
          <w:szCs w:val="24"/>
        </w:rPr>
        <w:t xml:space="preserve">, will globally reduce and homogenise uncertainties of sea-level change estimates. </w:t>
      </w:r>
      <w:ins w:id="276" w:author="Guest User" w:date="2023-09-22T15:10:00Z">
        <w:r>
          <w:rPr>
            <w:rFonts w:ascii="Calibri" w:eastAsia="Calibri" w:hAnsi="Calibri" w:cs="Calibri"/>
            <w:sz w:val="24"/>
            <w:szCs w:val="24"/>
          </w:rPr>
          <w:t>Beyond these missions, c</w:t>
        </w:r>
      </w:ins>
      <w:del w:id="277" w:author="Guest User" w:date="2023-09-22T15:10:00Z">
        <w:r>
          <w:rPr>
            <w:rFonts w:ascii="Calibri" w:eastAsia="Calibri" w:hAnsi="Calibri" w:cs="Calibri"/>
            <w:sz w:val="24"/>
            <w:szCs w:val="24"/>
          </w:rPr>
          <w:delText>C</w:delText>
        </w:r>
      </w:del>
      <w:r>
        <w:rPr>
          <w:rFonts w:ascii="Calibri" w:eastAsia="Calibri" w:hAnsi="Calibri" w:cs="Calibri"/>
          <w:sz w:val="24"/>
          <w:szCs w:val="24"/>
        </w:rPr>
        <w:t>ontinued international investment into initiatives such as the EU Copernicus programme and the long-running NASA/USGS Landsat programme will be key towards ensuring long-term continuity in our ability to routinely monitor the ice sheets</w:t>
      </w:r>
      <w:del w:id="278" w:author="Guest User" w:date="2023-09-22T15:10:00Z">
        <w:r>
          <w:rPr>
            <w:rFonts w:ascii="Calibri" w:eastAsia="Calibri" w:hAnsi="Calibri" w:cs="Calibri"/>
            <w:sz w:val="24"/>
            <w:szCs w:val="24"/>
          </w:rPr>
          <w:delText xml:space="preserve"> using satellite data</w:delText>
        </w:r>
      </w:del>
      <w:ins w:id="279" w:author="Guest User" w:date="2023-09-22T15:10:00Z">
        <w:r>
          <w:rPr>
            <w:rFonts w:ascii="Calibri" w:eastAsia="Calibri" w:hAnsi="Calibri" w:cs="Calibri"/>
            <w:sz w:val="24"/>
            <w:szCs w:val="24"/>
          </w:rPr>
          <w:t xml:space="preserve"> from space</w:t>
        </w:r>
      </w:ins>
      <w:r>
        <w:rPr>
          <w:rFonts w:ascii="Calibri" w:eastAsia="Calibri" w:hAnsi="Calibri" w:cs="Calibri"/>
          <w:sz w:val="24"/>
          <w:szCs w:val="24"/>
        </w:rPr>
        <w:t>.</w:t>
      </w:r>
    </w:p>
    <w:p w14:paraId="320B3CAC"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Aside from the (multi-)national, space-agency managed Earth Observation programmes mentioned above, an increasing number of commercial companies have recently launched dedicated, ultra-high resolution imaging satellites capable of providing daily to sub-daily </w:t>
      </w:r>
      <w:ins w:id="280" w:author="Edward Hanna" w:date="2023-08-09T14:54:00Z">
        <w:r>
          <w:rPr>
            <w:rFonts w:ascii="Calibri" w:eastAsia="Calibri" w:hAnsi="Calibri" w:cs="Calibri"/>
            <w:sz w:val="24"/>
            <w:szCs w:val="24"/>
          </w:rPr>
          <w:t xml:space="preserve">visible and radar microwave </w:t>
        </w:r>
      </w:ins>
      <w:r>
        <w:rPr>
          <w:rFonts w:ascii="Calibri" w:eastAsia="Calibri" w:hAnsi="Calibri" w:cs="Calibri"/>
          <w:sz w:val="24"/>
          <w:szCs w:val="24"/>
        </w:rPr>
        <w:t xml:space="preserve">observations of </w:t>
      </w:r>
      <w:del w:id="281" w:author="Edward Hanna" w:date="2023-08-09T14:55:00Z">
        <w:r>
          <w:rPr>
            <w:rFonts w:ascii="Calibri" w:eastAsia="Calibri" w:hAnsi="Calibri" w:cs="Calibri"/>
            <w:sz w:val="24"/>
            <w:szCs w:val="24"/>
          </w:rPr>
          <w:delText xml:space="preserve">the Earth </w:delText>
        </w:r>
      </w:del>
      <w:ins w:id="282" w:author="Edward Hanna" w:date="2023-08-09T14:55:00Z">
        <w:r>
          <w:rPr>
            <w:rFonts w:ascii="Calibri" w:eastAsia="Calibri" w:hAnsi="Calibri" w:cs="Calibri"/>
            <w:sz w:val="24"/>
            <w:szCs w:val="24"/>
          </w:rPr>
          <w:t xml:space="preserve">ice-sheet </w:t>
        </w:r>
      </w:ins>
      <w:ins w:id="283" w:author="Guest User" w:date="2023-09-25T22:05:00Z">
        <w:r>
          <w:rPr>
            <w:rFonts w:ascii="Calibri" w:eastAsia="Calibri" w:hAnsi="Calibri" w:cs="Calibri"/>
            <w:sz w:val="24"/>
            <w:szCs w:val="24"/>
          </w:rPr>
          <w:t xml:space="preserve">and ice-shelf </w:t>
        </w:r>
      </w:ins>
      <w:ins w:id="284" w:author="Edward Hanna" w:date="2023-08-09T14:55:00Z">
        <w:r>
          <w:rPr>
            <w:rFonts w:ascii="Calibri" w:eastAsia="Calibri" w:hAnsi="Calibri" w:cs="Calibri"/>
            <w:sz w:val="24"/>
            <w:szCs w:val="24"/>
          </w:rPr>
          <w:t xml:space="preserve">rifting, fracturing and iceberg calving </w:t>
        </w:r>
      </w:ins>
      <w:r>
        <w:rPr>
          <w:rFonts w:ascii="Calibri" w:eastAsia="Calibri" w:hAnsi="Calibri" w:cs="Calibri"/>
          <w:sz w:val="24"/>
          <w:szCs w:val="24"/>
        </w:rPr>
        <w:t>at better than 1-m</w:t>
      </w:r>
      <w:del w:id="285" w:author="Edward Hanna" w:date="2023-09-27T15:53:00Z">
        <w:r>
          <w:rPr>
            <w:rFonts w:ascii="Calibri" w:eastAsia="Calibri" w:hAnsi="Calibri" w:cs="Calibri"/>
            <w:sz w:val="24"/>
            <w:szCs w:val="24"/>
          </w:rPr>
          <w:delText>etre</w:delText>
        </w:r>
      </w:del>
      <w:r>
        <w:rPr>
          <w:rFonts w:ascii="Calibri" w:eastAsia="Calibri" w:hAnsi="Calibri" w:cs="Calibri"/>
          <w:sz w:val="24"/>
          <w:szCs w:val="24"/>
        </w:rPr>
        <w:t xml:space="preserve"> spatial resolution. Such data offer </w:t>
      </w:r>
      <w:ins w:id="286" w:author="Guest User" w:date="2023-09-25T22:06:00Z">
        <w:r>
          <w:rPr>
            <w:rFonts w:ascii="Calibri" w:eastAsia="Calibri" w:hAnsi="Calibri" w:cs="Calibri"/>
            <w:sz w:val="24"/>
            <w:szCs w:val="24"/>
          </w:rPr>
          <w:t xml:space="preserve">substantial </w:t>
        </w:r>
      </w:ins>
      <w:del w:id="287" w:author="Guest User" w:date="2023-09-25T22:06:00Z">
        <w:r>
          <w:rPr>
            <w:rFonts w:ascii="Calibri" w:eastAsia="Calibri" w:hAnsi="Calibri" w:cs="Calibri"/>
            <w:sz w:val="24"/>
            <w:szCs w:val="24"/>
          </w:rPr>
          <w:delText xml:space="preserve">significant </w:delText>
        </w:r>
      </w:del>
      <w:del w:id="288" w:author="Edward Hanna" w:date="2023-08-09T14:56:00Z">
        <w:r>
          <w:rPr>
            <w:rFonts w:ascii="Calibri" w:eastAsia="Calibri" w:hAnsi="Calibri" w:cs="Calibri"/>
            <w:sz w:val="24"/>
            <w:szCs w:val="24"/>
          </w:rPr>
          <w:delText xml:space="preserve">opportunities for further elucidating the nature of ‘weather-’ vs. ‘climate-’related processes over the ice sheets in fine detail: </w:delText>
        </w:r>
      </w:del>
      <w:r>
        <w:rPr>
          <w:rFonts w:ascii="Calibri" w:eastAsia="Calibri" w:hAnsi="Calibri" w:cs="Calibri"/>
          <w:sz w:val="24"/>
          <w:szCs w:val="24"/>
        </w:rPr>
        <w:t xml:space="preserve">insights not necessarily possible from conventional imaging afforded by, for example, the more moderate resolution Landsat and EU Copernicus/ESA Sentinel constellation of satellites. Despite these opportunities, most commercial satellite imagery presently comes with substantial cost, usage restrictions and/or other </w:t>
      </w:r>
      <w:ins w:id="289" w:author="Guest User" w:date="2023-09-25T22:06:00Z">
        <w:r>
          <w:rPr>
            <w:rFonts w:ascii="Calibri" w:eastAsia="Calibri" w:hAnsi="Calibri" w:cs="Calibri"/>
            <w:sz w:val="24"/>
            <w:szCs w:val="24"/>
          </w:rPr>
          <w:t xml:space="preserve">access </w:t>
        </w:r>
      </w:ins>
      <w:r>
        <w:rPr>
          <w:rFonts w:ascii="Calibri" w:eastAsia="Calibri" w:hAnsi="Calibri" w:cs="Calibri"/>
          <w:sz w:val="24"/>
          <w:szCs w:val="24"/>
        </w:rPr>
        <w:t>barriers</w:t>
      </w:r>
      <w:del w:id="290" w:author="Guest User" w:date="2023-09-25T22:07:00Z">
        <w:r>
          <w:rPr>
            <w:rFonts w:ascii="Calibri" w:eastAsia="Calibri" w:hAnsi="Calibri" w:cs="Calibri"/>
            <w:sz w:val="24"/>
            <w:szCs w:val="24"/>
          </w:rPr>
          <w:delText xml:space="preserve"> to access</w:delText>
        </w:r>
      </w:del>
      <w:r>
        <w:rPr>
          <w:rFonts w:ascii="Calibri" w:eastAsia="Calibri" w:hAnsi="Calibri" w:cs="Calibri"/>
          <w:sz w:val="24"/>
          <w:szCs w:val="24"/>
        </w:rPr>
        <w:t xml:space="preserve"> at the ice-sheet scale. We therefore advocate the need for increased dialogue with these companies for the purposes of dedicated and routine commercial satellite image acquisition over the polar regions and open-access use by the international scientific community. Upcoming initiatives such as the International Polar Year 2032/3</w:t>
      </w:r>
      <w:ins w:id="291" w:author="Guest User" w:date="2023-09-21T14:01:00Z">
        <w:r>
          <w:rPr>
            <w:rFonts w:ascii="Calibri" w:eastAsia="Calibri" w:hAnsi="Calibri" w:cs="Calibri"/>
            <w:sz w:val="24"/>
            <w:szCs w:val="24"/>
          </w:rPr>
          <w:t>3</w:t>
        </w:r>
      </w:ins>
      <w:r>
        <w:rPr>
          <w:rFonts w:ascii="Calibri" w:eastAsia="Calibri" w:hAnsi="Calibri" w:cs="Calibri"/>
          <w:sz w:val="24"/>
          <w:szCs w:val="24"/>
        </w:rPr>
        <w:t xml:space="preserve"> can and should act as important catalysts for the commencement of such dialogue and, ultimately, the facilitation of scientific progress.</w:t>
      </w:r>
    </w:p>
    <w:p w14:paraId="74235697" w14:textId="77777777" w:rsidR="002E499D" w:rsidRDefault="002E499D">
      <w:pPr>
        <w:spacing w:line="360" w:lineRule="auto"/>
        <w:ind w:firstLine="720"/>
        <w:jc w:val="both"/>
        <w:rPr>
          <w:rFonts w:ascii="Calibri" w:eastAsia="Calibri" w:hAnsi="Calibri" w:cs="Calibri"/>
          <w:sz w:val="24"/>
          <w:szCs w:val="24"/>
        </w:rPr>
      </w:pPr>
    </w:p>
    <w:p w14:paraId="0ABDE355" w14:textId="77777777" w:rsidR="002E499D" w:rsidRDefault="00531C7C">
      <w:pPr>
        <w:spacing w:line="360" w:lineRule="auto"/>
        <w:jc w:val="both"/>
        <w:rPr>
          <w:rFonts w:ascii="Calibri" w:eastAsia="Calibri" w:hAnsi="Calibri" w:cs="Calibri"/>
          <w:b/>
          <w:color w:val="000000"/>
          <w:sz w:val="28"/>
          <w:szCs w:val="28"/>
        </w:rPr>
      </w:pPr>
      <w:r>
        <w:rPr>
          <w:rFonts w:ascii="Calibri" w:eastAsia="Calibri" w:hAnsi="Calibri" w:cs="Calibri"/>
          <w:b/>
          <w:color w:val="000000"/>
          <w:sz w:val="28"/>
          <w:szCs w:val="28"/>
        </w:rPr>
        <w:t>In-situ observations</w:t>
      </w:r>
    </w:p>
    <w:p w14:paraId="31C6ECC0" w14:textId="77777777" w:rsidR="002E499D" w:rsidRDefault="002E499D">
      <w:pPr>
        <w:spacing w:line="360" w:lineRule="auto"/>
        <w:jc w:val="both"/>
        <w:rPr>
          <w:rFonts w:ascii="Calibri" w:eastAsia="Calibri" w:hAnsi="Calibri" w:cs="Calibri"/>
          <w:sz w:val="24"/>
          <w:szCs w:val="24"/>
        </w:rPr>
      </w:pPr>
    </w:p>
    <w:p w14:paraId="3775566B" w14:textId="77777777" w:rsidR="002E499D" w:rsidRDefault="00531C7C">
      <w:pPr>
        <w:spacing w:line="360" w:lineRule="auto"/>
        <w:jc w:val="both"/>
        <w:rPr>
          <w:rFonts w:ascii="Calibri" w:eastAsia="Calibri" w:hAnsi="Calibri" w:cs="Calibri"/>
          <w:sz w:val="24"/>
          <w:szCs w:val="24"/>
        </w:rPr>
      </w:pPr>
      <w:r>
        <w:rPr>
          <w:rFonts w:ascii="Calibri" w:eastAsia="Calibri" w:hAnsi="Calibri" w:cs="Calibri"/>
          <w:sz w:val="24"/>
          <w:szCs w:val="24"/>
        </w:rPr>
        <w:t>To improve our understanding of ocean conditions offshore of Greenland and Antarctica</w:t>
      </w:r>
      <w:del w:id="292" w:author="Guest User" w:date="2023-09-25T22:08:00Z">
        <w:r>
          <w:rPr>
            <w:rFonts w:ascii="Calibri" w:eastAsia="Calibri" w:hAnsi="Calibri" w:cs="Calibri"/>
            <w:sz w:val="24"/>
            <w:szCs w:val="24"/>
          </w:rPr>
          <w:delText>,</w:delText>
        </w:r>
      </w:del>
      <w:ins w:id="293" w:author="Guest User" w:date="2023-09-25T22:08:00Z">
        <w:r>
          <w:rPr>
            <w:rFonts w:ascii="Calibri" w:eastAsia="Calibri" w:hAnsi="Calibri" w:cs="Calibri"/>
            <w:sz w:val="24"/>
            <w:szCs w:val="24"/>
          </w:rPr>
          <w:t xml:space="preserve"> and of sub ice-shelf conditions,</w:t>
        </w:r>
      </w:ins>
      <w:r>
        <w:rPr>
          <w:rFonts w:ascii="Calibri" w:eastAsia="Calibri" w:hAnsi="Calibri" w:cs="Calibri"/>
          <w:sz w:val="24"/>
          <w:szCs w:val="24"/>
        </w:rPr>
        <w:t xml:space="preserve"> autonomous “Argo” floaters (</w:t>
      </w:r>
      <w:hyperlink r:id="rId267">
        <w:r>
          <w:rPr>
            <w:rFonts w:ascii="Calibri" w:eastAsia="Calibri" w:hAnsi="Calibri" w:cs="Calibri"/>
            <w:color w:val="1155CC"/>
            <w:sz w:val="24"/>
            <w:szCs w:val="24"/>
            <w:u w:val="single"/>
          </w:rPr>
          <w:t>https://argo.ucsd.edu/</w:t>
        </w:r>
      </w:hyperlink>
      <w:r>
        <w:rPr>
          <w:rFonts w:ascii="Calibri" w:eastAsia="Calibri" w:hAnsi="Calibri" w:cs="Calibri"/>
          <w:sz w:val="24"/>
          <w:szCs w:val="24"/>
        </w:rPr>
        <w:t>) are now ready for ice environments and should be urgently deployed to provide a comprehensive observational network across the polar oceans</w:t>
      </w:r>
      <w:ins w:id="294" w:author="Guest User" w:date="2023-09-22T15:15:00Z">
        <w:r>
          <w:rPr>
            <w:rFonts w:ascii="Calibri" w:eastAsia="Calibri" w:hAnsi="Calibri" w:cs="Calibri"/>
            <w:sz w:val="24"/>
            <w:szCs w:val="24"/>
          </w:rPr>
          <w:t>. Argo-derived observations should be</w:t>
        </w:r>
      </w:ins>
      <w:del w:id="295" w:author="Guest User" w:date="2023-09-22T15:15:00Z">
        <w:r>
          <w:rPr>
            <w:rFonts w:ascii="Calibri" w:eastAsia="Calibri" w:hAnsi="Calibri" w:cs="Calibri"/>
            <w:sz w:val="24"/>
            <w:szCs w:val="24"/>
          </w:rPr>
          <w:delText>,</w:delText>
        </w:r>
      </w:del>
      <w:r>
        <w:rPr>
          <w:rFonts w:ascii="Calibri" w:eastAsia="Calibri" w:hAnsi="Calibri" w:cs="Calibri"/>
          <w:sz w:val="24"/>
          <w:szCs w:val="24"/>
        </w:rPr>
        <w:t xml:space="preserve"> complemented by conductivity, temperature and depth (CTD) probes deployed on sea mammals (</w:t>
      </w:r>
      <w:hyperlink r:id="rId268">
        <w:r>
          <w:rPr>
            <w:rFonts w:ascii="Calibri" w:eastAsia="Calibri" w:hAnsi="Calibri" w:cs="Calibri"/>
            <w:color w:val="1155CC"/>
            <w:sz w:val="24"/>
            <w:szCs w:val="24"/>
            <w:u w:val="single"/>
          </w:rPr>
          <w:t>https://www.meop.net/</w:t>
        </w:r>
      </w:hyperlink>
      <w:r>
        <w:rPr>
          <w:rFonts w:ascii="Calibri" w:eastAsia="Calibri" w:hAnsi="Calibri" w:cs="Calibri"/>
          <w:sz w:val="24"/>
          <w:szCs w:val="24"/>
        </w:rPr>
        <w:t xml:space="preserve">) and observations of the </w:t>
      </w:r>
      <w:del w:id="296" w:author="Edward Hanna" w:date="2023-09-25T19:50:00Z">
        <w:r>
          <w:rPr>
            <w:rFonts w:ascii="Calibri" w:eastAsia="Calibri" w:hAnsi="Calibri" w:cs="Calibri"/>
            <w:sz w:val="24"/>
            <w:szCs w:val="24"/>
          </w:rPr>
          <w:delText xml:space="preserve">sub-ice shelf environment </w:delText>
        </w:r>
      </w:del>
      <w:ins w:id="297" w:author="Edward Hanna" w:date="2023-09-25T19:50:00Z">
        <w:r>
          <w:rPr>
            <w:rFonts w:ascii="Calibri" w:eastAsia="Calibri" w:hAnsi="Calibri" w:cs="Calibri"/>
            <w:sz w:val="24"/>
            <w:szCs w:val="24"/>
          </w:rPr>
          <w:t xml:space="preserve">ice-sheet proximal environment </w:t>
        </w:r>
      </w:ins>
      <w:r>
        <w:rPr>
          <w:rFonts w:ascii="Calibri" w:eastAsia="Calibri" w:hAnsi="Calibri" w:cs="Calibri"/>
          <w:sz w:val="24"/>
          <w:szCs w:val="24"/>
        </w:rPr>
        <w:t>collected using robotic devices</w:t>
      </w:r>
      <w:hyperlink r:id="rId269">
        <w:r>
          <w:rPr>
            <w:rFonts w:ascii="Calibri" w:eastAsia="Calibri" w:hAnsi="Calibri" w:cs="Calibri"/>
            <w:color w:val="000000"/>
            <w:sz w:val="24"/>
            <w:szCs w:val="24"/>
            <w:vertAlign w:val="superscript"/>
          </w:rPr>
          <w:t>229</w:t>
        </w:r>
      </w:hyperlink>
      <w:r>
        <w:rPr>
          <w:rFonts w:ascii="Calibri" w:eastAsia="Calibri" w:hAnsi="Calibri" w:cs="Calibri"/>
          <w:color w:val="000000"/>
          <w:sz w:val="24"/>
          <w:szCs w:val="24"/>
          <w:vertAlign w:val="superscript"/>
        </w:rPr>
        <w:t>,</w:t>
      </w:r>
      <w:hyperlink r:id="rId270">
        <w:r>
          <w:rPr>
            <w:rFonts w:ascii="Calibri" w:eastAsia="Calibri" w:hAnsi="Calibri" w:cs="Calibri"/>
            <w:color w:val="000000"/>
            <w:sz w:val="24"/>
            <w:szCs w:val="24"/>
            <w:vertAlign w:val="superscript"/>
          </w:rPr>
          <w:t>230</w:t>
        </w:r>
      </w:hyperlink>
      <w:r>
        <w:rPr>
          <w:rFonts w:ascii="Calibri" w:eastAsia="Calibri" w:hAnsi="Calibri" w:cs="Calibri"/>
          <w:sz w:val="24"/>
          <w:szCs w:val="24"/>
        </w:rPr>
        <w:t xml:space="preserve"> and other in-situ techniques</w:t>
      </w:r>
      <w:hyperlink r:id="rId271">
        <w:r>
          <w:rPr>
            <w:rFonts w:ascii="Calibri" w:eastAsia="Calibri" w:hAnsi="Calibri" w:cs="Calibri"/>
            <w:color w:val="000000"/>
            <w:sz w:val="24"/>
            <w:szCs w:val="24"/>
            <w:vertAlign w:val="superscript"/>
          </w:rPr>
          <w:t>231</w:t>
        </w:r>
      </w:hyperlink>
      <w:r>
        <w:rPr>
          <w:rFonts w:ascii="Calibri" w:eastAsia="Calibri" w:hAnsi="Calibri" w:cs="Calibri"/>
          <w:sz w:val="24"/>
          <w:szCs w:val="24"/>
        </w:rPr>
        <w:t xml:space="preserve">. Such a network would enable models to constrain ocean state and ice-melt rates at the ice-sheet margins with minimised uncertainty. In Antarctica, </w:t>
      </w:r>
      <w:del w:id="298" w:author="Edward Hanna" w:date="2023-09-25T19:48:00Z">
        <w:r>
          <w:rPr>
            <w:rFonts w:ascii="Calibri" w:eastAsia="Calibri" w:hAnsi="Calibri" w:cs="Calibri"/>
            <w:sz w:val="24"/>
            <w:szCs w:val="24"/>
          </w:rPr>
          <w:delText xml:space="preserve">especially, </w:delText>
        </w:r>
      </w:del>
      <w:r>
        <w:rPr>
          <w:rFonts w:ascii="Calibri" w:eastAsia="Calibri" w:hAnsi="Calibri" w:cs="Calibri"/>
          <w:sz w:val="24"/>
          <w:szCs w:val="24"/>
        </w:rPr>
        <w:t>the observation network should ideally also extend to the grounding zone, as this is the region most crucial to ice-sheet evolution, most difficult to access, and also the least well observed at present.</w:t>
      </w:r>
      <w:ins w:id="299" w:author="Edward Hanna" w:date="2023-08-15T15:20:00Z">
        <w:r>
          <w:rPr>
            <w:rFonts w:ascii="Calibri" w:eastAsia="Calibri" w:hAnsi="Calibri" w:cs="Calibri"/>
            <w:sz w:val="24"/>
            <w:szCs w:val="24"/>
          </w:rPr>
          <w:t xml:space="preserve"> </w:t>
        </w:r>
      </w:ins>
      <w:ins w:id="300" w:author="Guest User" w:date="2023-09-22T15:19:00Z">
        <w:r>
          <w:rPr>
            <w:rFonts w:ascii="Calibri" w:eastAsia="Calibri" w:hAnsi="Calibri" w:cs="Calibri"/>
            <w:sz w:val="24"/>
            <w:szCs w:val="24"/>
          </w:rPr>
          <w:t>In Greenland, t</w:t>
        </w:r>
      </w:ins>
      <w:del w:id="301" w:author="Guest User" w:date="2023-09-22T15:19:00Z">
        <w:r>
          <w:rPr>
            <w:rFonts w:ascii="Calibri" w:eastAsia="Calibri" w:hAnsi="Calibri" w:cs="Calibri"/>
            <w:sz w:val="24"/>
            <w:szCs w:val="24"/>
          </w:rPr>
          <w:delText>T</w:delText>
        </w:r>
      </w:del>
      <w:ins w:id="302" w:author="Edward Hanna" w:date="2023-08-15T15:20:00Z">
        <w:r>
          <w:rPr>
            <w:rFonts w:ascii="Calibri" w:eastAsia="Calibri" w:hAnsi="Calibri" w:cs="Calibri"/>
            <w:sz w:val="24"/>
            <w:szCs w:val="24"/>
          </w:rPr>
          <w:t xml:space="preserve">here is not a single direct measurement of submarine melt rate at a tidewater glacier </w:t>
        </w:r>
      </w:ins>
      <w:del w:id="303" w:author="Guest User" w:date="2023-09-22T15:22:00Z">
        <w:r>
          <w:rPr>
            <w:rFonts w:ascii="Calibri" w:eastAsia="Calibri" w:hAnsi="Calibri" w:cs="Calibri"/>
            <w:sz w:val="24"/>
            <w:szCs w:val="24"/>
          </w:rPr>
          <w:delText>in Greenland</w:delText>
        </w:r>
      </w:del>
      <w:ins w:id="304" w:author="Edward Hanna" w:date="2023-08-15T15:20:00Z">
        <w:r>
          <w:rPr>
            <w:rFonts w:ascii="Calibri" w:eastAsia="Calibri" w:hAnsi="Calibri" w:cs="Calibri"/>
            <w:sz w:val="24"/>
            <w:szCs w:val="24"/>
          </w:rPr>
          <w:t xml:space="preserve">, and very few indirect measurements, which severely limits </w:t>
        </w:r>
      </w:ins>
      <w:ins w:id="305" w:author="Guest User" w:date="2023-09-22T15:37:00Z">
        <w:r>
          <w:rPr>
            <w:rFonts w:ascii="Calibri" w:eastAsia="Calibri" w:hAnsi="Calibri" w:cs="Calibri"/>
            <w:sz w:val="24"/>
            <w:szCs w:val="24"/>
          </w:rPr>
          <w:t xml:space="preserve">our </w:t>
        </w:r>
      </w:ins>
      <w:ins w:id="306" w:author="Edward Hanna" w:date="2023-08-15T15:20:00Z">
        <w:r>
          <w:rPr>
            <w:rFonts w:ascii="Calibri" w:eastAsia="Calibri" w:hAnsi="Calibri" w:cs="Calibri"/>
            <w:sz w:val="24"/>
            <w:szCs w:val="24"/>
          </w:rPr>
          <w:t xml:space="preserve">understanding </w:t>
        </w:r>
      </w:ins>
      <w:ins w:id="307" w:author="Guest User" w:date="2023-09-22T15:37:00Z">
        <w:r>
          <w:rPr>
            <w:rFonts w:ascii="Calibri" w:eastAsia="Calibri" w:hAnsi="Calibri" w:cs="Calibri"/>
            <w:sz w:val="24"/>
            <w:szCs w:val="24"/>
          </w:rPr>
          <w:t xml:space="preserve">of </w:t>
        </w:r>
      </w:ins>
      <w:ins w:id="308" w:author="Edward Hanna" w:date="2023-08-15T15:20:00Z">
        <w:r>
          <w:rPr>
            <w:rFonts w:ascii="Calibri" w:eastAsia="Calibri" w:hAnsi="Calibri" w:cs="Calibri"/>
            <w:sz w:val="24"/>
            <w:szCs w:val="24"/>
          </w:rPr>
          <w:t xml:space="preserve">the importance of submarine melting in these regions. Dedicated field campaigns (e.g. ref. </w:t>
        </w:r>
        <w:r w:rsidRPr="00E86FAF">
          <w:fldChar w:fldCharType="begin"/>
        </w:r>
        <w:r w:rsidRPr="00E86FAF">
          <w:instrText>HYPERLINK "https://paperpile.com/c/HDcSvR/dhCu6"</w:instrText>
        </w:r>
        <w:r w:rsidRPr="00E86FAF">
          <w:fldChar w:fldCharType="separate"/>
        </w:r>
        <w:r w:rsidRPr="00E86FAF">
          <w:rPr>
            <w:rFonts w:ascii="Calibri" w:eastAsia="Calibri" w:hAnsi="Calibri" w:cs="Calibri"/>
            <w:color w:val="000000"/>
            <w:sz w:val="24"/>
            <w:szCs w:val="24"/>
          </w:rPr>
          <w:t>232</w:t>
        </w:r>
        <w:r w:rsidRPr="00E86FAF">
          <w:fldChar w:fldCharType="end"/>
        </w:r>
        <w:r>
          <w:rPr>
            <w:rFonts w:ascii="Calibri" w:eastAsia="Calibri" w:hAnsi="Calibri" w:cs="Calibri"/>
            <w:sz w:val="24"/>
            <w:szCs w:val="24"/>
          </w:rPr>
          <w:t>) and new technologies/methodologies are needed to address this deficiency.</w:t>
        </w:r>
      </w:ins>
    </w:p>
    <w:p w14:paraId="2B812A74"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Knowledge gaps about the Antarctic subglacial topography, especially around grounding zones</w:t>
      </w:r>
      <w:hyperlink r:id="rId272">
        <w:r>
          <w:rPr>
            <w:rFonts w:ascii="Calibri" w:eastAsia="Calibri" w:hAnsi="Calibri" w:cs="Calibri"/>
            <w:color w:val="000000"/>
            <w:sz w:val="24"/>
            <w:szCs w:val="24"/>
            <w:vertAlign w:val="superscript"/>
          </w:rPr>
          <w:t>233</w:t>
        </w:r>
      </w:hyperlink>
      <w:r>
        <w:rPr>
          <w:rFonts w:ascii="Calibri" w:eastAsia="Calibri" w:hAnsi="Calibri" w:cs="Calibri"/>
          <w:sz w:val="24"/>
          <w:szCs w:val="24"/>
        </w:rPr>
        <w:t xml:space="preserve"> and on the continental shelf</w:t>
      </w:r>
      <w:hyperlink r:id="rId273">
        <w:r>
          <w:rPr>
            <w:rFonts w:ascii="Calibri" w:eastAsia="Calibri" w:hAnsi="Calibri" w:cs="Calibri"/>
            <w:color w:val="000000"/>
            <w:sz w:val="24"/>
            <w:szCs w:val="24"/>
            <w:vertAlign w:val="superscript"/>
          </w:rPr>
          <w:t>234</w:t>
        </w:r>
      </w:hyperlink>
      <w:r>
        <w:rPr>
          <w:rFonts w:ascii="Calibri" w:eastAsia="Calibri" w:hAnsi="Calibri" w:cs="Calibri"/>
          <w:sz w:val="24"/>
          <w:szCs w:val="24"/>
        </w:rPr>
        <w:t xml:space="preserve"> (Figure 3a)</w:t>
      </w:r>
      <w:ins w:id="309" w:author="Edward Hanna" w:date="2023-08-09T14:46:00Z">
        <w:r>
          <w:rPr>
            <w:rFonts w:ascii="Calibri" w:eastAsia="Calibri" w:hAnsi="Calibri" w:cs="Calibri"/>
            <w:sz w:val="24"/>
            <w:szCs w:val="24"/>
          </w:rPr>
          <w:t xml:space="preserve"> under areas of present-day ice-shelf cover</w:t>
        </w:r>
      </w:ins>
      <w:r>
        <w:rPr>
          <w:rFonts w:ascii="Calibri" w:eastAsia="Calibri" w:hAnsi="Calibri" w:cs="Calibri"/>
          <w:sz w:val="24"/>
          <w:szCs w:val="24"/>
        </w:rPr>
        <w:t>, currently preclude understanding of ice-sheet dynamics in response to atmospheric and oceanic forcing in sectors potentially vulnerable to rapid retreat. It is therefore urgent that we improve understanding of the precise geometry and geological composition of the AIS grounding zone at the continental scale, via dedicated in-situ geophysical campaigns such as that proposed by the Scientific Committee on Antarctic Research (SCAR)-funded ‘RINGS’ Action Group (</w:t>
      </w:r>
      <w:hyperlink r:id="rId274">
        <w:r>
          <w:rPr>
            <w:rFonts w:ascii="Calibri" w:eastAsia="Calibri" w:hAnsi="Calibri" w:cs="Calibri"/>
            <w:color w:val="1155CC"/>
            <w:sz w:val="24"/>
            <w:szCs w:val="24"/>
            <w:u w:val="single"/>
          </w:rPr>
          <w:t>https://www.scar.org/science/rings/about/</w:t>
        </w:r>
      </w:hyperlink>
      <w:r>
        <w:rPr>
          <w:rFonts w:ascii="Calibri" w:eastAsia="Calibri" w:hAnsi="Calibri" w:cs="Calibri"/>
          <w:sz w:val="24"/>
          <w:szCs w:val="24"/>
        </w:rPr>
        <w:t xml:space="preserve">). Seaward of the present-day grounding zone, we further expect that the collection of systematic </w:t>
      </w:r>
      <w:del w:id="310" w:author="Guest User" w:date="2023-09-22T15:25:00Z">
        <w:r>
          <w:rPr>
            <w:rFonts w:ascii="Calibri" w:eastAsia="Calibri" w:hAnsi="Calibri" w:cs="Calibri"/>
            <w:sz w:val="24"/>
            <w:szCs w:val="24"/>
          </w:rPr>
          <w:delText xml:space="preserve">seafloor </w:delText>
        </w:r>
      </w:del>
      <w:ins w:id="311" w:author="Guest User" w:date="2023-09-22T15:25:00Z">
        <w:r>
          <w:rPr>
            <w:rFonts w:ascii="Calibri" w:eastAsia="Calibri" w:hAnsi="Calibri" w:cs="Calibri"/>
            <w:sz w:val="24"/>
            <w:szCs w:val="24"/>
          </w:rPr>
          <w:t xml:space="preserve">bathymetric </w:t>
        </w:r>
      </w:ins>
      <w:r>
        <w:rPr>
          <w:rFonts w:ascii="Calibri" w:eastAsia="Calibri" w:hAnsi="Calibri" w:cs="Calibri"/>
          <w:sz w:val="24"/>
          <w:szCs w:val="24"/>
        </w:rPr>
        <w:t>and subsea-floor information over deglaciated margins will yield important new insights into the configuration and behaviour of ice-sheets past and present</w:t>
      </w:r>
      <w:hyperlink r:id="rId275">
        <w:r>
          <w:rPr>
            <w:rFonts w:ascii="Calibri" w:eastAsia="Calibri" w:hAnsi="Calibri" w:cs="Calibri"/>
            <w:color w:val="000000"/>
            <w:sz w:val="24"/>
            <w:szCs w:val="24"/>
            <w:vertAlign w:val="superscript"/>
          </w:rPr>
          <w:t>148,150</w:t>
        </w:r>
      </w:hyperlink>
      <w:r>
        <w:rPr>
          <w:rFonts w:ascii="Calibri" w:eastAsia="Calibri" w:hAnsi="Calibri" w:cs="Calibri"/>
          <w:sz w:val="24"/>
          <w:szCs w:val="24"/>
        </w:rPr>
        <w:t>, with additional importance for model boundary setting, validation and uncertainty reduction purposes.</w:t>
      </w:r>
    </w:p>
    <w:p w14:paraId="154666FB" w14:textId="456BD184" w:rsidR="002E499D" w:rsidRDefault="00531C7C">
      <w:pPr>
        <w:spacing w:line="360" w:lineRule="auto"/>
        <w:ind w:firstLine="720"/>
        <w:jc w:val="both"/>
        <w:rPr>
          <w:rFonts w:ascii="Calibri" w:eastAsia="Calibri" w:hAnsi="Calibri" w:cs="Calibri"/>
          <w:sz w:val="24"/>
          <w:szCs w:val="24"/>
        </w:rPr>
      </w:pPr>
      <w:del w:id="312" w:author="Guest User" w:date="2023-09-25T22:50:00Z">
        <w:r>
          <w:rPr>
            <w:rFonts w:ascii="Calibri" w:eastAsia="Calibri" w:hAnsi="Calibri" w:cs="Calibri"/>
            <w:sz w:val="24"/>
            <w:szCs w:val="24"/>
          </w:rPr>
          <w:delText>Finally, i</w:delText>
        </w:r>
      </w:del>
      <w:ins w:id="313" w:author="Guest User" w:date="2023-09-25T22:50:00Z">
        <w:r>
          <w:rPr>
            <w:rFonts w:ascii="Calibri" w:eastAsia="Calibri" w:hAnsi="Calibri" w:cs="Calibri"/>
            <w:sz w:val="24"/>
            <w:szCs w:val="24"/>
          </w:rPr>
          <w:t>I</w:t>
        </w:r>
      </w:ins>
      <w:r>
        <w:rPr>
          <w:rFonts w:ascii="Calibri" w:eastAsia="Calibri" w:hAnsi="Calibri" w:cs="Calibri"/>
          <w:sz w:val="24"/>
          <w:szCs w:val="24"/>
        </w:rPr>
        <w:t>mproving model- and satellite-based estimates of, for example, AIS surface melt and firn hydrology will require a similar (and substantially increased) network of surface-based ‘energy balance-enabled’ weather stations, operating radiation sensors. A similar effort on the GrIS under the guidance of the Geological Survey of Denmark and Greenland has led to excellent ice-sheet wide coverage from around 2010, enabling the calibration of satellite-based surface melt rate estimates using machine learning techniques</w:t>
      </w:r>
      <w:hyperlink r:id="rId276">
        <w:r>
          <w:rPr>
            <w:rFonts w:ascii="Calibri" w:eastAsia="Calibri" w:hAnsi="Calibri" w:cs="Calibri"/>
            <w:color w:val="000000"/>
            <w:sz w:val="24"/>
            <w:szCs w:val="24"/>
            <w:vertAlign w:val="superscript"/>
          </w:rPr>
          <w:t>235</w:t>
        </w:r>
      </w:hyperlink>
      <w:r>
        <w:rPr>
          <w:rFonts w:ascii="Calibri" w:eastAsia="Calibri" w:hAnsi="Calibri" w:cs="Calibri"/>
          <w:sz w:val="24"/>
          <w:szCs w:val="24"/>
        </w:rPr>
        <w:t xml:space="preserve">. </w:t>
      </w:r>
      <w:ins w:id="314" w:author="Guest User" w:date="2023-09-25T22:49:00Z">
        <w:r>
          <w:rPr>
            <w:rFonts w:ascii="Calibri" w:eastAsia="Calibri" w:hAnsi="Calibri" w:cs="Calibri"/>
            <w:sz w:val="24"/>
            <w:szCs w:val="24"/>
          </w:rPr>
          <w:t xml:space="preserve">And finally, improving model representations of ice-shelf flexure and hydrofracture in response </w:t>
        </w:r>
      </w:ins>
      <w:ins w:id="315" w:author="Edward Hanna" w:date="2023-09-26T20:59:00Z">
        <w:r>
          <w:rPr>
            <w:rFonts w:ascii="Calibri" w:eastAsia="Calibri" w:hAnsi="Calibri" w:cs="Calibri"/>
            <w:sz w:val="24"/>
            <w:szCs w:val="24"/>
          </w:rPr>
          <w:t xml:space="preserve">to </w:t>
        </w:r>
      </w:ins>
      <w:ins w:id="316" w:author="Guest User" w:date="2023-09-25T22:49:00Z">
        <w:r>
          <w:rPr>
            <w:rFonts w:ascii="Calibri" w:eastAsia="Calibri" w:hAnsi="Calibri" w:cs="Calibri"/>
            <w:sz w:val="24"/>
            <w:szCs w:val="24"/>
          </w:rPr>
          <w:t>surface meltwater ponding and drainage, urgently require</w:t>
        </w:r>
      </w:ins>
      <w:ins w:id="317" w:author="Edward Hanna" w:date="2023-09-28T13:22:00Z">
        <w:r w:rsidR="00273578">
          <w:rPr>
            <w:rFonts w:ascii="Calibri" w:eastAsia="Calibri" w:hAnsi="Calibri" w:cs="Calibri"/>
            <w:sz w:val="24"/>
            <w:szCs w:val="24"/>
          </w:rPr>
          <w:t>s</w:t>
        </w:r>
      </w:ins>
      <w:ins w:id="318" w:author="Guest User" w:date="2023-09-25T22:49:00Z">
        <w:r>
          <w:rPr>
            <w:rFonts w:ascii="Calibri" w:eastAsia="Calibri" w:hAnsi="Calibri" w:cs="Calibri"/>
            <w:sz w:val="24"/>
            <w:szCs w:val="24"/>
          </w:rPr>
          <w:t xml:space="preserve"> additional arrays of in-situ observations. Valuable observations </w:t>
        </w:r>
      </w:ins>
      <w:r>
        <w:rPr>
          <w:rFonts w:ascii="Calibri" w:eastAsia="Calibri" w:hAnsi="Calibri" w:cs="Calibri"/>
          <w:sz w:val="24"/>
          <w:szCs w:val="24"/>
        </w:rPr>
        <w:t>c</w:t>
      </w:r>
      <w:ins w:id="319" w:author="Guest User" w:date="2023-09-25T22:54:00Z">
        <w:r>
          <w:rPr>
            <w:rFonts w:ascii="Calibri" w:eastAsia="Calibri" w:hAnsi="Calibri" w:cs="Calibri"/>
            <w:sz w:val="24"/>
            <w:szCs w:val="24"/>
          </w:rPr>
          <w:t>ould include water-pressure measurements to monitor lake depths</w:t>
        </w:r>
      </w:ins>
      <w:r>
        <w:rPr>
          <w:rFonts w:ascii="Calibri" w:eastAsia="Calibri" w:hAnsi="Calibri" w:cs="Calibri"/>
          <w:sz w:val="24"/>
          <w:szCs w:val="24"/>
        </w:rPr>
        <w:t>,</w:t>
      </w:r>
      <w:ins w:id="320" w:author="Guest User" w:date="2023-09-25T22:53:00Z">
        <w:r>
          <w:rPr>
            <w:rFonts w:ascii="Calibri" w:eastAsia="Calibri" w:hAnsi="Calibri" w:cs="Calibri"/>
            <w:sz w:val="24"/>
            <w:szCs w:val="24"/>
          </w:rPr>
          <w:t xml:space="preserve"> arrays of GNSS stations to quantify ice-shelf flexure (e.g. </w:t>
        </w:r>
      </w:ins>
      <w:ins w:id="321" w:author="Edward Hanna" w:date="2023-09-27T09:35:00Z">
        <w:r>
          <w:rPr>
            <w:rFonts w:ascii="Calibri" w:eastAsia="Calibri" w:hAnsi="Calibri" w:cs="Calibri"/>
            <w:sz w:val="24"/>
            <w:szCs w:val="24"/>
          </w:rPr>
          <w:t xml:space="preserve">ref. </w:t>
        </w:r>
      </w:ins>
      <w:hyperlink r:id="rId277">
        <w:r w:rsidRPr="00E86FAF">
          <w:rPr>
            <w:rFonts w:ascii="Calibri" w:eastAsia="Calibri" w:hAnsi="Calibri" w:cs="Calibri"/>
            <w:color w:val="000000"/>
            <w:sz w:val="24"/>
            <w:szCs w:val="24"/>
          </w:rPr>
          <w:t>236</w:t>
        </w:r>
      </w:hyperlink>
      <w:ins w:id="322" w:author="Guest User" w:date="2023-09-25T22:53:00Z">
        <w:r>
          <w:rPr>
            <w:rFonts w:ascii="Calibri" w:eastAsia="Calibri" w:hAnsi="Calibri" w:cs="Calibri"/>
            <w:sz w:val="24"/>
            <w:szCs w:val="24"/>
          </w:rPr>
          <w:t>)</w:t>
        </w:r>
      </w:ins>
      <w:r>
        <w:rPr>
          <w:rFonts w:ascii="Calibri" w:eastAsia="Calibri" w:hAnsi="Calibri" w:cs="Calibri"/>
          <w:sz w:val="24"/>
          <w:szCs w:val="24"/>
        </w:rPr>
        <w:t xml:space="preserve">, </w:t>
      </w:r>
      <w:ins w:id="323" w:author="Guest User" w:date="2023-09-25T22:53:00Z">
        <w:r>
          <w:rPr>
            <w:rFonts w:ascii="Calibri" w:eastAsia="Calibri" w:hAnsi="Calibri" w:cs="Calibri"/>
            <w:sz w:val="24"/>
            <w:szCs w:val="24"/>
          </w:rPr>
          <w:t xml:space="preserve">and seismic data to give insights into fracturing and rifting. </w:t>
        </w:r>
      </w:ins>
    </w:p>
    <w:p w14:paraId="48E95F8F" w14:textId="77777777" w:rsidR="002E499D" w:rsidRDefault="002E499D">
      <w:pPr>
        <w:spacing w:line="360" w:lineRule="auto"/>
        <w:ind w:firstLine="720"/>
        <w:jc w:val="both"/>
        <w:rPr>
          <w:rFonts w:ascii="Calibri" w:eastAsia="Calibri" w:hAnsi="Calibri" w:cs="Calibri"/>
          <w:sz w:val="24"/>
          <w:szCs w:val="24"/>
          <w:highlight w:val="yellow"/>
        </w:rPr>
      </w:pPr>
    </w:p>
    <w:p w14:paraId="3C03C984" w14:textId="77777777" w:rsidR="002E499D" w:rsidRDefault="00531C7C">
      <w:pPr>
        <w:spacing w:line="360" w:lineRule="auto"/>
        <w:jc w:val="both"/>
        <w:rPr>
          <w:rFonts w:ascii="Calibri" w:eastAsia="Calibri" w:hAnsi="Calibri" w:cs="Calibri"/>
          <w:color w:val="000000"/>
          <w:sz w:val="24"/>
          <w:szCs w:val="24"/>
        </w:rPr>
      </w:pPr>
      <w:r>
        <w:rPr>
          <w:rFonts w:ascii="Calibri" w:eastAsia="Calibri" w:hAnsi="Calibri" w:cs="Calibri"/>
          <w:b/>
          <w:color w:val="000000"/>
          <w:sz w:val="28"/>
          <w:szCs w:val="28"/>
        </w:rPr>
        <w:t>Ice-sheet modelling</w:t>
      </w:r>
    </w:p>
    <w:p w14:paraId="78569B40" w14:textId="77777777" w:rsidR="002E499D" w:rsidRDefault="002E499D">
      <w:pPr>
        <w:spacing w:line="360" w:lineRule="auto"/>
        <w:jc w:val="both"/>
        <w:rPr>
          <w:rFonts w:ascii="Calibri" w:eastAsia="Calibri" w:hAnsi="Calibri" w:cs="Calibri"/>
          <w:b/>
          <w:color w:val="001A86"/>
          <w:sz w:val="24"/>
          <w:szCs w:val="24"/>
        </w:rPr>
      </w:pPr>
    </w:p>
    <w:p w14:paraId="2D8EDF56" w14:textId="77777777" w:rsidR="002E499D" w:rsidRDefault="00531C7C">
      <w:pPr>
        <w:pStyle w:val="Heading1"/>
        <w:keepNext w:val="0"/>
        <w:keepLines w:val="0"/>
        <w:shd w:val="clear" w:color="auto" w:fill="FFFFFF"/>
        <w:spacing w:before="0" w:after="0" w:line="360" w:lineRule="auto"/>
        <w:jc w:val="both"/>
        <w:rPr>
          <w:rFonts w:ascii="Calibri" w:eastAsia="Calibri" w:hAnsi="Calibri" w:cs="Calibri"/>
          <w:sz w:val="24"/>
          <w:szCs w:val="24"/>
        </w:rPr>
      </w:pPr>
      <w:bookmarkStart w:id="324" w:name="_1ci93xb" w:colFirst="0" w:colLast="0"/>
      <w:bookmarkEnd w:id="324"/>
      <w:r>
        <w:rPr>
          <w:rFonts w:ascii="Calibri" w:eastAsia="Calibri" w:hAnsi="Calibri" w:cs="Calibri"/>
          <w:sz w:val="24"/>
          <w:szCs w:val="24"/>
        </w:rPr>
        <w:t xml:space="preserve">A major challenge for the modelling community lies in capturing the long-term essence of ice-sheet dynamics occurring at continental to global scale and short-term response occurring at local to regional scales within the same simulation. More sophisticated ice-sheet models – constrained directly using knowledge gleaned from both the satellite and marine geomorphological records </w:t>
      </w:r>
      <w:ins w:id="325" w:author="Edward Hanna" w:date="2023-09-26T21:01:00Z">
        <w:r>
          <w:rPr>
            <w:rFonts w:ascii="Calibri" w:eastAsia="Calibri" w:hAnsi="Calibri" w:cs="Calibri"/>
            <w:sz w:val="24"/>
            <w:szCs w:val="24"/>
          </w:rPr>
          <w:t xml:space="preserve">as well as in-situ field observations </w:t>
        </w:r>
      </w:ins>
      <w:r>
        <w:rPr>
          <w:rFonts w:ascii="Calibri" w:eastAsia="Calibri" w:hAnsi="Calibri" w:cs="Calibri"/>
          <w:sz w:val="24"/>
          <w:szCs w:val="24"/>
        </w:rPr>
        <w:t>– are needed to better predict future trends of rapid ice-sheet evolution. Observationally constrained, regional-scale process models</w:t>
      </w:r>
      <w:hyperlink r:id="rId278">
        <w:r>
          <w:rPr>
            <w:rFonts w:ascii="Calibri" w:eastAsia="Calibri" w:hAnsi="Calibri" w:cs="Calibri"/>
            <w:color w:val="000000"/>
            <w:sz w:val="24"/>
            <w:szCs w:val="24"/>
            <w:vertAlign w:val="superscript"/>
          </w:rPr>
          <w:t>160</w:t>
        </w:r>
      </w:hyperlink>
      <w:r>
        <w:rPr>
          <w:rFonts w:ascii="Calibri" w:eastAsia="Calibri" w:hAnsi="Calibri" w:cs="Calibri"/>
          <w:sz w:val="24"/>
          <w:szCs w:val="24"/>
          <w:vertAlign w:val="superscript"/>
        </w:rPr>
        <w:t>,</w:t>
      </w:r>
      <w:hyperlink r:id="rId279">
        <w:r>
          <w:rPr>
            <w:rFonts w:ascii="Calibri" w:eastAsia="Calibri" w:hAnsi="Calibri" w:cs="Calibri"/>
            <w:color w:val="000000"/>
            <w:sz w:val="24"/>
            <w:szCs w:val="24"/>
            <w:vertAlign w:val="superscript"/>
          </w:rPr>
          <w:t>236</w:t>
        </w:r>
      </w:hyperlink>
      <w:r>
        <w:rPr>
          <w:rFonts w:ascii="Calibri" w:eastAsia="Calibri" w:hAnsi="Calibri" w:cs="Calibri"/>
          <w:sz w:val="24"/>
          <w:szCs w:val="24"/>
        </w:rPr>
        <w:t xml:space="preserve"> have yet to be upscaled to the ice-sheet scale, underscoring the requirement for comprehensive in-situ-based observations to help improve model-based predictions of the rate at which the ice sheets will respond to 'weather' versus 'climate' forcing. </w:t>
      </w:r>
      <w:del w:id="326" w:author="Edward Hanna" w:date="2023-08-15T21:32:00Z">
        <w:r>
          <w:rPr>
            <w:rFonts w:ascii="Calibri" w:eastAsia="Calibri" w:hAnsi="Calibri" w:cs="Calibri"/>
            <w:sz w:val="24"/>
            <w:szCs w:val="24"/>
          </w:rPr>
          <w:delText>Although many models are initialised and are automatically in very good agreement with satellite data at the start of the runs, it is essential for the modelling community to employ observations more strongly in ice-sheet models to configure correct initial conditions</w:delText>
        </w:r>
        <w:r>
          <w:rPr>
            <w:rFonts w:ascii="Calibri" w:eastAsia="Calibri" w:hAnsi="Calibri" w:cs="Calibri"/>
            <w:sz w:val="24"/>
            <w:szCs w:val="24"/>
            <w:vertAlign w:val="superscript"/>
          </w:rPr>
          <w:delText xml:space="preserve"> (old ref. 239)</w:delText>
        </w:r>
        <w:r>
          <w:rPr>
            <w:rFonts w:ascii="Calibri" w:eastAsia="Calibri" w:hAnsi="Calibri" w:cs="Calibri"/>
            <w:sz w:val="24"/>
            <w:szCs w:val="24"/>
          </w:rPr>
          <w:delText xml:space="preserve"> and to test model sensitivity to various physical processes</w:delText>
        </w:r>
        <w:r>
          <w:rPr>
            <w:rFonts w:ascii="Calibri" w:eastAsia="Calibri" w:hAnsi="Calibri" w:cs="Calibri"/>
            <w:sz w:val="24"/>
            <w:szCs w:val="24"/>
            <w:vertAlign w:val="superscript"/>
          </w:rPr>
          <w:delText>(old ref. 240)</w:delText>
        </w:r>
        <w:r>
          <w:rPr>
            <w:rFonts w:ascii="Calibri" w:eastAsia="Calibri" w:hAnsi="Calibri" w:cs="Calibri"/>
            <w:sz w:val="24"/>
            <w:szCs w:val="24"/>
          </w:rPr>
          <w:delText>.</w:delText>
        </w:r>
      </w:del>
    </w:p>
    <w:p w14:paraId="5D1AAE19"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The processes that models do not </w:t>
      </w:r>
      <w:ins w:id="327" w:author="Guest User" w:date="2023-09-25T22:18:00Z">
        <w:r>
          <w:rPr>
            <w:rFonts w:ascii="Calibri" w:eastAsia="Calibri" w:hAnsi="Calibri" w:cs="Calibri"/>
            <w:sz w:val="24"/>
            <w:szCs w:val="24"/>
          </w:rPr>
          <w:t xml:space="preserve">currently </w:t>
        </w:r>
      </w:ins>
      <w:r>
        <w:rPr>
          <w:rFonts w:ascii="Calibri" w:eastAsia="Calibri" w:hAnsi="Calibri" w:cs="Calibri"/>
          <w:sz w:val="24"/>
          <w:szCs w:val="24"/>
        </w:rPr>
        <w:t>explicitly simulate include decreased permeability of firn layers</w:t>
      </w:r>
      <w:hyperlink r:id="rId280">
        <w:r>
          <w:rPr>
            <w:rFonts w:ascii="Calibri" w:eastAsia="Calibri" w:hAnsi="Calibri" w:cs="Calibri"/>
            <w:color w:val="000000"/>
            <w:sz w:val="24"/>
            <w:szCs w:val="24"/>
            <w:vertAlign w:val="superscript"/>
          </w:rPr>
          <w:t>183</w:t>
        </w:r>
      </w:hyperlink>
      <w:r>
        <w:rPr>
          <w:rFonts w:ascii="Calibri" w:eastAsia="Calibri" w:hAnsi="Calibri" w:cs="Calibri"/>
          <w:sz w:val="24"/>
          <w:szCs w:val="24"/>
        </w:rPr>
        <w:t>, amplified melt due to biological snow and ice darkening</w:t>
      </w:r>
      <w:hyperlink r:id="rId281">
        <w:r>
          <w:rPr>
            <w:rFonts w:ascii="Calibri" w:eastAsia="Calibri" w:hAnsi="Calibri" w:cs="Calibri"/>
            <w:color w:val="000000"/>
            <w:sz w:val="24"/>
            <w:szCs w:val="24"/>
            <w:vertAlign w:val="superscript"/>
          </w:rPr>
          <w:t>237</w:t>
        </w:r>
      </w:hyperlink>
      <w:r>
        <w:rPr>
          <w:rFonts w:ascii="Calibri" w:eastAsia="Calibri" w:hAnsi="Calibri" w:cs="Calibri"/>
          <w:sz w:val="24"/>
          <w:szCs w:val="24"/>
        </w:rPr>
        <w:t>,  tidewater glacier acceleration and destabilisation by submarine melting</w:t>
      </w:r>
      <w:hyperlink r:id="rId282">
        <w:r>
          <w:rPr>
            <w:rFonts w:ascii="Calibri" w:eastAsia="Calibri" w:hAnsi="Calibri" w:cs="Calibri"/>
            <w:color w:val="000000"/>
            <w:sz w:val="24"/>
            <w:szCs w:val="24"/>
            <w:vertAlign w:val="superscript"/>
          </w:rPr>
          <w:t>37,238</w:t>
        </w:r>
      </w:hyperlink>
      <w:r>
        <w:rPr>
          <w:rFonts w:ascii="Calibri" w:eastAsia="Calibri" w:hAnsi="Calibri" w:cs="Calibri"/>
          <w:sz w:val="24"/>
          <w:szCs w:val="24"/>
          <w:vertAlign w:val="superscript"/>
        </w:rPr>
        <w:t>,</w:t>
      </w:r>
      <w:hyperlink r:id="rId283">
        <w:r>
          <w:rPr>
            <w:rFonts w:ascii="Calibri" w:eastAsia="Calibri" w:hAnsi="Calibri" w:cs="Calibri"/>
            <w:color w:val="000000"/>
            <w:sz w:val="24"/>
            <w:szCs w:val="24"/>
            <w:vertAlign w:val="superscript"/>
          </w:rPr>
          <w:t>239</w:t>
        </w:r>
      </w:hyperlink>
      <w:r>
        <w:rPr>
          <w:rFonts w:ascii="Calibri" w:eastAsia="Calibri" w:hAnsi="Calibri" w:cs="Calibri"/>
          <w:sz w:val="24"/>
          <w:szCs w:val="24"/>
        </w:rPr>
        <w:t>, loss of the buttressing effect from ice shelves</w:t>
      </w:r>
      <w:hyperlink r:id="rId284">
        <w:r>
          <w:rPr>
            <w:rFonts w:ascii="Calibri" w:eastAsia="Calibri" w:hAnsi="Calibri" w:cs="Calibri"/>
            <w:color w:val="000000"/>
            <w:sz w:val="24"/>
            <w:szCs w:val="24"/>
            <w:vertAlign w:val="superscript"/>
          </w:rPr>
          <w:t>240</w:t>
        </w:r>
      </w:hyperlink>
      <w:r>
        <w:rPr>
          <w:rFonts w:ascii="Calibri" w:eastAsia="Calibri" w:hAnsi="Calibri" w:cs="Calibri"/>
          <w:sz w:val="24"/>
          <w:szCs w:val="24"/>
        </w:rPr>
        <w:t>, accelerating interior motion from increased melt and rainfall</w:t>
      </w:r>
      <w:hyperlink r:id="rId285">
        <w:r>
          <w:rPr>
            <w:rFonts w:ascii="Calibri" w:eastAsia="Calibri" w:hAnsi="Calibri" w:cs="Calibri"/>
            <w:color w:val="000000"/>
            <w:sz w:val="24"/>
            <w:szCs w:val="24"/>
            <w:vertAlign w:val="superscript"/>
          </w:rPr>
          <w:t>214</w:t>
        </w:r>
      </w:hyperlink>
      <w:r>
        <w:rPr>
          <w:rFonts w:ascii="Calibri" w:eastAsia="Calibri" w:hAnsi="Calibri" w:cs="Calibri"/>
          <w:sz w:val="24"/>
          <w:szCs w:val="24"/>
        </w:rPr>
        <w:t>,</w:t>
      </w:r>
      <w:del w:id="328" w:author="Edward Hanna" w:date="2023-08-09T13:10:00Z">
        <w:r>
          <w:rPr>
            <w:rFonts w:ascii="Calibri" w:eastAsia="Calibri" w:hAnsi="Calibri" w:cs="Calibri"/>
            <w:sz w:val="24"/>
            <w:szCs w:val="24"/>
          </w:rPr>
          <w:delText xml:space="preserve"> and</w:delText>
        </w:r>
      </w:del>
      <w:r>
        <w:rPr>
          <w:rFonts w:ascii="Calibri" w:eastAsia="Calibri" w:hAnsi="Calibri" w:cs="Calibri"/>
          <w:sz w:val="24"/>
          <w:szCs w:val="24"/>
        </w:rPr>
        <w:t xml:space="preserve"> enhanced basal thawing due to hydraulically-released latent heat and viscous warming</w:t>
      </w:r>
      <w:hyperlink r:id="rId286">
        <w:r>
          <w:rPr>
            <w:rFonts w:ascii="Calibri" w:eastAsia="Calibri" w:hAnsi="Calibri" w:cs="Calibri"/>
            <w:color w:val="000000"/>
            <w:sz w:val="24"/>
            <w:szCs w:val="24"/>
            <w:vertAlign w:val="superscript"/>
          </w:rPr>
          <w:t>241</w:t>
        </w:r>
      </w:hyperlink>
      <w:ins w:id="329" w:author="Edward Hanna" w:date="2023-08-09T13:10:00Z">
        <w:r>
          <w:rPr>
            <w:rFonts w:ascii="Calibri" w:eastAsia="Calibri" w:hAnsi="Calibri" w:cs="Calibri"/>
            <w:sz w:val="24"/>
            <w:szCs w:val="24"/>
          </w:rPr>
          <w:t xml:space="preserve">, </w:t>
        </w:r>
      </w:ins>
      <w:ins w:id="330" w:author="Guest User" w:date="2023-09-25T22:19:00Z">
        <w:r>
          <w:rPr>
            <w:rFonts w:ascii="Calibri" w:eastAsia="Calibri" w:hAnsi="Calibri" w:cs="Calibri"/>
            <w:sz w:val="24"/>
            <w:szCs w:val="24"/>
          </w:rPr>
          <w:t>and ice-shelf flexure, (hydro)fracture and collapse in response to surface meltwater ponding and drainage</w:t>
        </w:r>
        <w:r>
          <w:rPr>
            <w:rFonts w:ascii="Calibri" w:eastAsia="Calibri" w:hAnsi="Calibri" w:cs="Calibri"/>
            <w:sz w:val="24"/>
            <w:szCs w:val="24"/>
            <w:vertAlign w:val="superscript"/>
          </w:rPr>
          <w:t>72,103,</w:t>
        </w:r>
      </w:ins>
      <w:hyperlink r:id="rId287">
        <w:r>
          <w:rPr>
            <w:rFonts w:ascii="Calibri" w:eastAsia="Calibri" w:hAnsi="Calibri" w:cs="Calibri"/>
            <w:color w:val="000000"/>
            <w:sz w:val="24"/>
            <w:szCs w:val="24"/>
            <w:vertAlign w:val="superscript"/>
          </w:rPr>
          <w:t>236</w:t>
        </w:r>
      </w:hyperlink>
      <w:r>
        <w:rPr>
          <w:rFonts w:ascii="Calibri" w:eastAsia="Calibri" w:hAnsi="Calibri" w:cs="Calibri"/>
          <w:sz w:val="24"/>
          <w:szCs w:val="24"/>
        </w:rPr>
        <w:t xml:space="preserve">. The </w:t>
      </w:r>
      <w:ins w:id="331" w:author="Guest User" w:date="2023-09-25T22:23:00Z">
        <w:r>
          <w:rPr>
            <w:rFonts w:ascii="Calibri" w:eastAsia="Calibri" w:hAnsi="Calibri" w:cs="Calibri"/>
            <w:sz w:val="24"/>
            <w:szCs w:val="24"/>
          </w:rPr>
          <w:t xml:space="preserve">aforementioned </w:t>
        </w:r>
      </w:ins>
      <w:r>
        <w:rPr>
          <w:rFonts w:ascii="Calibri" w:eastAsia="Calibri" w:hAnsi="Calibri" w:cs="Calibri"/>
          <w:sz w:val="24"/>
          <w:szCs w:val="24"/>
        </w:rPr>
        <w:t xml:space="preserve">spectrum of </w:t>
      </w:r>
      <w:ins w:id="332" w:author="Guest User" w:date="2023-09-25T22:23:00Z">
        <w:r>
          <w:rPr>
            <w:rFonts w:ascii="Calibri" w:eastAsia="Calibri" w:hAnsi="Calibri" w:cs="Calibri"/>
            <w:sz w:val="24"/>
            <w:szCs w:val="24"/>
          </w:rPr>
          <w:t xml:space="preserve">processes </w:t>
        </w:r>
      </w:ins>
      <w:del w:id="333" w:author="Guest User" w:date="2023-09-25T22:23:00Z">
        <w:r>
          <w:rPr>
            <w:rFonts w:ascii="Calibri" w:eastAsia="Calibri" w:hAnsi="Calibri" w:cs="Calibri"/>
            <w:sz w:val="24"/>
            <w:szCs w:val="24"/>
          </w:rPr>
          <w:delText xml:space="preserve">factors </w:delText>
        </w:r>
      </w:del>
      <w:r>
        <w:rPr>
          <w:rFonts w:ascii="Calibri" w:eastAsia="Calibri" w:hAnsi="Calibri" w:cs="Calibri"/>
          <w:sz w:val="24"/>
          <w:szCs w:val="24"/>
        </w:rPr>
        <w:t xml:space="preserve">not </w:t>
      </w:r>
      <w:ins w:id="334" w:author="Guest User" w:date="2023-09-25T22:24:00Z">
        <w:r>
          <w:rPr>
            <w:rFonts w:ascii="Calibri" w:eastAsia="Calibri" w:hAnsi="Calibri" w:cs="Calibri"/>
            <w:sz w:val="24"/>
            <w:szCs w:val="24"/>
          </w:rPr>
          <w:t xml:space="preserve">currently </w:t>
        </w:r>
      </w:ins>
      <w:r>
        <w:rPr>
          <w:rFonts w:ascii="Calibri" w:eastAsia="Calibri" w:hAnsi="Calibri" w:cs="Calibri"/>
          <w:sz w:val="24"/>
          <w:szCs w:val="24"/>
        </w:rPr>
        <w:t>included in the modelling chain</w:t>
      </w:r>
      <w:ins w:id="335" w:author="Guest User" w:date="2023-09-25T22:23:00Z">
        <w:r>
          <w:rPr>
            <w:rFonts w:ascii="Calibri" w:eastAsia="Calibri" w:hAnsi="Calibri" w:cs="Calibri"/>
            <w:sz w:val="24"/>
            <w:szCs w:val="24"/>
          </w:rPr>
          <w:t xml:space="preserve"> lead</w:t>
        </w:r>
      </w:ins>
      <w:ins w:id="336" w:author="Edward Hanna" w:date="2023-09-27T15:56:00Z">
        <w:r>
          <w:rPr>
            <w:rFonts w:ascii="Calibri" w:eastAsia="Calibri" w:hAnsi="Calibri" w:cs="Calibri"/>
            <w:sz w:val="24"/>
            <w:szCs w:val="24"/>
          </w:rPr>
          <w:t>s</w:t>
        </w:r>
      </w:ins>
      <w:ins w:id="337" w:author="Guest User" w:date="2023-09-25T22:23:00Z">
        <w:r>
          <w:rPr>
            <w:rFonts w:ascii="Calibri" w:eastAsia="Calibri" w:hAnsi="Calibri" w:cs="Calibri"/>
            <w:sz w:val="24"/>
            <w:szCs w:val="24"/>
          </w:rPr>
          <w:t xml:space="preserve"> to </w:t>
        </w:r>
      </w:ins>
      <w:del w:id="338" w:author="Guest User" w:date="2023-09-25T22:23:00Z">
        <w:r>
          <w:rPr>
            <w:rFonts w:ascii="Calibri" w:eastAsia="Calibri" w:hAnsi="Calibri" w:cs="Calibri"/>
            <w:sz w:val="24"/>
            <w:szCs w:val="24"/>
          </w:rPr>
          <w:delText xml:space="preserve"> (</w:delText>
        </w:r>
      </w:del>
      <w:r>
        <w:rPr>
          <w:rFonts w:ascii="Calibri" w:eastAsia="Calibri" w:hAnsi="Calibri" w:cs="Calibri"/>
          <w:sz w:val="24"/>
          <w:szCs w:val="24"/>
        </w:rPr>
        <w:t>deep uncertainty</w:t>
      </w:r>
      <w:ins w:id="339" w:author="Guest User" w:date="2023-09-25T22:23:00Z">
        <w:r>
          <w:rPr>
            <w:rFonts w:ascii="Calibri" w:eastAsia="Calibri" w:hAnsi="Calibri" w:cs="Calibri"/>
            <w:sz w:val="24"/>
            <w:szCs w:val="24"/>
          </w:rPr>
          <w:t>, and</w:t>
        </w:r>
      </w:ins>
      <w:del w:id="340" w:author="Guest User" w:date="2023-09-25T22:23:00Z">
        <w:r>
          <w:rPr>
            <w:rFonts w:ascii="Calibri" w:eastAsia="Calibri" w:hAnsi="Calibri" w:cs="Calibri"/>
            <w:sz w:val="24"/>
            <w:szCs w:val="24"/>
          </w:rPr>
          <w:delText>)</w:delText>
        </w:r>
      </w:del>
      <w:r>
        <w:rPr>
          <w:rFonts w:ascii="Calibri" w:eastAsia="Calibri" w:hAnsi="Calibri" w:cs="Calibri"/>
          <w:sz w:val="24"/>
          <w:szCs w:val="24"/>
        </w:rPr>
        <w:t xml:space="preserve"> could give rise to additional sea-level contributions, represented by the high-end storyline in AR6</w:t>
      </w:r>
      <w:hyperlink r:id="rId288">
        <w:r>
          <w:rPr>
            <w:rFonts w:ascii="Calibri" w:eastAsia="Calibri" w:hAnsi="Calibri" w:cs="Calibri"/>
            <w:color w:val="000000"/>
            <w:sz w:val="24"/>
            <w:szCs w:val="24"/>
            <w:vertAlign w:val="superscript"/>
          </w:rPr>
          <w:t>2</w:t>
        </w:r>
      </w:hyperlink>
      <w:r>
        <w:rPr>
          <w:rFonts w:ascii="Calibri" w:eastAsia="Calibri" w:hAnsi="Calibri" w:cs="Calibri"/>
          <w:sz w:val="24"/>
          <w:szCs w:val="24"/>
        </w:rPr>
        <w:t xml:space="preserve"> or high-end mass loss estimates in ref. </w:t>
      </w:r>
      <w:hyperlink r:id="rId289">
        <w:r w:rsidRPr="00E86FAF">
          <w:rPr>
            <w:rFonts w:ascii="Calibri" w:eastAsia="Calibri" w:hAnsi="Calibri" w:cs="Calibri"/>
            <w:color w:val="000000"/>
            <w:sz w:val="24"/>
            <w:szCs w:val="24"/>
          </w:rPr>
          <w:t>242</w:t>
        </w:r>
      </w:hyperlink>
      <w:r>
        <w:rPr>
          <w:rFonts w:ascii="Calibri" w:eastAsia="Calibri" w:hAnsi="Calibri" w:cs="Calibri"/>
          <w:sz w:val="24"/>
          <w:szCs w:val="24"/>
        </w:rPr>
        <w:t>.</w:t>
      </w:r>
    </w:p>
    <w:p w14:paraId="6395D656" w14:textId="77777777" w:rsidR="002E499D" w:rsidRDefault="00531C7C">
      <w:pPr>
        <w:spacing w:line="360" w:lineRule="auto"/>
        <w:ind w:firstLine="720"/>
        <w:jc w:val="both"/>
        <w:rPr>
          <w:rFonts w:ascii="Calibri" w:eastAsia="Calibri" w:hAnsi="Calibri" w:cs="Calibri"/>
          <w:sz w:val="24"/>
          <w:szCs w:val="24"/>
          <w:highlight w:val="yellow"/>
        </w:rPr>
      </w:pPr>
      <w:del w:id="341" w:author="Edward Hanna" w:date="2023-09-27T19:01:00Z">
        <w:r>
          <w:rPr>
            <w:rFonts w:ascii="Calibri" w:eastAsia="Calibri" w:hAnsi="Calibri" w:cs="Calibri"/>
            <w:sz w:val="24"/>
            <w:szCs w:val="24"/>
          </w:rPr>
          <w:delText xml:space="preserve">Global Climate Model </w:delText>
        </w:r>
      </w:del>
      <w:ins w:id="342" w:author="Edward Hanna" w:date="2023-09-27T19:01:00Z">
        <w:r>
          <w:rPr>
            <w:rFonts w:ascii="Calibri" w:eastAsia="Calibri" w:hAnsi="Calibri" w:cs="Calibri"/>
            <w:sz w:val="24"/>
            <w:szCs w:val="24"/>
          </w:rPr>
          <w:t xml:space="preserve">GCM and Earth System Model </w:t>
        </w:r>
      </w:ins>
      <w:r>
        <w:rPr>
          <w:rFonts w:ascii="Calibri" w:eastAsia="Calibri" w:hAnsi="Calibri" w:cs="Calibri"/>
          <w:sz w:val="24"/>
          <w:szCs w:val="24"/>
        </w:rPr>
        <w:t xml:space="preserve">projections typically under-represent </w:t>
      </w:r>
      <w:del w:id="343" w:author="Edward Hanna" w:date="2023-08-09T13:14:00Z">
        <w:r>
          <w:rPr>
            <w:rFonts w:ascii="Calibri" w:eastAsia="Calibri" w:hAnsi="Calibri" w:cs="Calibri"/>
            <w:sz w:val="24"/>
            <w:szCs w:val="24"/>
          </w:rPr>
          <w:delText xml:space="preserve">relatively stationary or amplified Rossby waves </w:delText>
        </w:r>
      </w:del>
      <w:ins w:id="344" w:author="Edward Hanna" w:date="2023-08-09T13:14:00Z">
        <w:r>
          <w:rPr>
            <w:rFonts w:ascii="Calibri" w:eastAsia="Calibri" w:hAnsi="Calibri" w:cs="Calibri"/>
            <w:sz w:val="24"/>
            <w:szCs w:val="24"/>
          </w:rPr>
          <w:t xml:space="preserve">changes in atmospheric circulation and wind </w:t>
        </w:r>
      </w:ins>
      <w:r>
        <w:rPr>
          <w:rFonts w:ascii="Calibri" w:eastAsia="Calibri" w:hAnsi="Calibri" w:cs="Calibri"/>
          <w:sz w:val="24"/>
          <w:szCs w:val="24"/>
        </w:rPr>
        <w:t>that are associated with increased Greenland atmospheric blocking</w:t>
      </w:r>
      <w:hyperlink r:id="rId290">
        <w:r>
          <w:rPr>
            <w:rFonts w:ascii="Calibri" w:eastAsia="Calibri" w:hAnsi="Calibri" w:cs="Calibri"/>
            <w:color w:val="000000"/>
            <w:sz w:val="24"/>
            <w:szCs w:val="24"/>
            <w:vertAlign w:val="superscript"/>
          </w:rPr>
          <w:t>243,244</w:t>
        </w:r>
      </w:hyperlink>
      <w:r>
        <w:rPr>
          <w:rFonts w:ascii="Calibri" w:eastAsia="Calibri" w:hAnsi="Calibri" w:cs="Calibri"/>
          <w:sz w:val="24"/>
          <w:szCs w:val="24"/>
        </w:rPr>
        <w:t xml:space="preserve"> (Figure 5</w:t>
      </w:r>
      <w:del w:id="345" w:author="Edward Hanna" w:date="2023-09-27T22:38:00Z">
        <w:r>
          <w:rPr>
            <w:rFonts w:ascii="Calibri" w:eastAsia="Calibri" w:hAnsi="Calibri" w:cs="Calibri"/>
            <w:sz w:val="24"/>
            <w:szCs w:val="24"/>
          </w:rPr>
          <w:delText>; Supplementary figure S1</w:delText>
        </w:r>
      </w:del>
      <w:r>
        <w:rPr>
          <w:rFonts w:ascii="Calibri" w:eastAsia="Calibri" w:hAnsi="Calibri" w:cs="Calibri"/>
          <w:sz w:val="24"/>
          <w:szCs w:val="24"/>
        </w:rPr>
        <w:t>), which means that projected surface melt increase of the GrIS could be misrepresented if such summer circulation changes that have been observed since the 1990s persist in the next decades</w:t>
      </w:r>
      <w:hyperlink r:id="rId291">
        <w:r>
          <w:rPr>
            <w:rFonts w:ascii="Calibri" w:eastAsia="Calibri" w:hAnsi="Calibri" w:cs="Calibri"/>
            <w:color w:val="000000"/>
            <w:sz w:val="24"/>
            <w:szCs w:val="24"/>
            <w:vertAlign w:val="superscript"/>
          </w:rPr>
          <w:t>245</w:t>
        </w:r>
      </w:hyperlink>
      <w:r>
        <w:rPr>
          <w:rFonts w:ascii="Calibri" w:eastAsia="Calibri" w:hAnsi="Calibri" w:cs="Calibri"/>
          <w:sz w:val="24"/>
          <w:szCs w:val="24"/>
        </w:rPr>
        <w:t>.</w:t>
      </w:r>
    </w:p>
    <w:p w14:paraId="064C989B"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 xml:space="preserve">Accurately simulating calving and damage processes </w:t>
      </w:r>
      <w:ins w:id="346" w:author="Guest User" w:date="2023-09-25T22:33:00Z">
        <w:r>
          <w:rPr>
            <w:rFonts w:ascii="Calibri" w:eastAsia="Calibri" w:hAnsi="Calibri" w:cs="Calibri"/>
            <w:sz w:val="24"/>
            <w:szCs w:val="24"/>
          </w:rPr>
          <w:t xml:space="preserve">using physics-based treatments </w:t>
        </w:r>
      </w:ins>
      <w:r>
        <w:rPr>
          <w:rFonts w:ascii="Calibri" w:eastAsia="Calibri" w:hAnsi="Calibri" w:cs="Calibri"/>
          <w:sz w:val="24"/>
          <w:szCs w:val="24"/>
        </w:rPr>
        <w:t>is one of the greatest current challenges in ice-sheet modelling. The lack of a unified, physics-based treatment of calving processes in models continues to contribute to the deep uncertainty surrounding sea-level projections for both ice sheets, especially the AIS</w:t>
      </w:r>
      <w:hyperlink r:id="rId292">
        <w:r>
          <w:rPr>
            <w:rFonts w:ascii="Calibri" w:eastAsia="Calibri" w:hAnsi="Calibri" w:cs="Calibri"/>
            <w:color w:val="000000"/>
            <w:sz w:val="24"/>
            <w:szCs w:val="24"/>
            <w:vertAlign w:val="superscript"/>
          </w:rPr>
          <w:t>2</w:t>
        </w:r>
      </w:hyperlink>
      <w:r>
        <w:rPr>
          <w:rFonts w:ascii="Calibri" w:eastAsia="Calibri" w:hAnsi="Calibri" w:cs="Calibri"/>
          <w:sz w:val="24"/>
          <w:szCs w:val="24"/>
          <w:vertAlign w:val="superscript"/>
        </w:rPr>
        <w:t>,</w:t>
      </w:r>
      <w:hyperlink r:id="rId293">
        <w:r>
          <w:rPr>
            <w:rFonts w:ascii="Calibri" w:eastAsia="Calibri" w:hAnsi="Calibri" w:cs="Calibri"/>
            <w:color w:val="000000"/>
            <w:sz w:val="24"/>
            <w:szCs w:val="24"/>
            <w:vertAlign w:val="superscript"/>
          </w:rPr>
          <w:t>246</w:t>
        </w:r>
      </w:hyperlink>
      <w:r>
        <w:rPr>
          <w:rFonts w:ascii="Calibri" w:eastAsia="Calibri" w:hAnsi="Calibri" w:cs="Calibri"/>
          <w:sz w:val="24"/>
          <w:szCs w:val="24"/>
        </w:rPr>
        <w:t>. In particular, the highest sea-level projections currently included in AR6 are produced by numerical simulations that contain a representation of MICI which results in sea-level rise estimates that are an order of magnitude higher than simulations without MICI</w:t>
      </w:r>
      <w:hyperlink r:id="rId294">
        <w:r>
          <w:rPr>
            <w:rFonts w:ascii="Calibri" w:eastAsia="Calibri" w:hAnsi="Calibri" w:cs="Calibri"/>
            <w:color w:val="000000"/>
            <w:sz w:val="24"/>
            <w:szCs w:val="24"/>
            <w:vertAlign w:val="superscript"/>
          </w:rPr>
          <w:t>1</w:t>
        </w:r>
      </w:hyperlink>
      <w:r>
        <w:rPr>
          <w:rFonts w:ascii="Calibri" w:eastAsia="Calibri" w:hAnsi="Calibri" w:cs="Calibri"/>
          <w:sz w:val="24"/>
          <w:szCs w:val="24"/>
        </w:rPr>
        <w:t>. However, these projections are based on a simplified, untested and unverified implementation of MICI in a single ice-sheet model</w:t>
      </w:r>
      <w:hyperlink r:id="rId295">
        <w:r>
          <w:rPr>
            <w:rFonts w:ascii="Calibri" w:eastAsia="Calibri" w:hAnsi="Calibri" w:cs="Calibri"/>
            <w:color w:val="000000"/>
            <w:sz w:val="24"/>
            <w:szCs w:val="24"/>
            <w:vertAlign w:val="superscript"/>
          </w:rPr>
          <w:t>128</w:t>
        </w:r>
      </w:hyperlink>
      <w:r>
        <w:rPr>
          <w:rFonts w:ascii="Calibri" w:eastAsia="Calibri" w:hAnsi="Calibri" w:cs="Calibri"/>
          <w:sz w:val="24"/>
          <w:szCs w:val="24"/>
        </w:rPr>
        <w:t>, requiring two separate calving mechanisms: ice-shelf collapse caused by hydrofracturing, followed by potential cliff failure</w:t>
      </w:r>
      <w:hyperlink r:id="rId296">
        <w:r>
          <w:rPr>
            <w:rFonts w:ascii="Calibri" w:eastAsia="Calibri" w:hAnsi="Calibri" w:cs="Calibri"/>
            <w:color w:val="000000"/>
            <w:sz w:val="24"/>
            <w:szCs w:val="24"/>
            <w:vertAlign w:val="superscript"/>
          </w:rPr>
          <w:t>92</w:t>
        </w:r>
      </w:hyperlink>
      <w:r>
        <w:rPr>
          <w:rFonts w:ascii="Calibri" w:eastAsia="Calibri" w:hAnsi="Calibri" w:cs="Calibri"/>
          <w:color w:val="000000"/>
          <w:sz w:val="24"/>
          <w:szCs w:val="24"/>
          <w:vertAlign w:val="superscript"/>
        </w:rPr>
        <w:t>,</w:t>
      </w:r>
      <w:hyperlink r:id="rId297">
        <w:r>
          <w:rPr>
            <w:rFonts w:ascii="Calibri" w:eastAsia="Calibri" w:hAnsi="Calibri" w:cs="Calibri"/>
            <w:color w:val="000000"/>
            <w:sz w:val="24"/>
            <w:szCs w:val="24"/>
            <w:vertAlign w:val="superscript"/>
          </w:rPr>
          <w:t>93</w:t>
        </w:r>
      </w:hyperlink>
      <w:r>
        <w:rPr>
          <w:rFonts w:ascii="Calibri" w:eastAsia="Calibri" w:hAnsi="Calibri" w:cs="Calibri"/>
          <w:sz w:val="24"/>
          <w:szCs w:val="24"/>
        </w:rPr>
        <w:t>. At present there is no scientific consensus about the physical basis and exact formulation of these mechanisms in simulations of large-scale ice sheet dynamics. Attempts have been made to implement calving laws and damage mechanisms in ice-sheet models</w:t>
      </w:r>
      <w:hyperlink r:id="rId298">
        <w:r>
          <w:rPr>
            <w:rFonts w:ascii="Calibri" w:eastAsia="Calibri" w:hAnsi="Calibri" w:cs="Calibri"/>
            <w:color w:val="000000"/>
            <w:sz w:val="24"/>
            <w:szCs w:val="24"/>
            <w:vertAlign w:val="superscript"/>
          </w:rPr>
          <w:t>93</w:t>
        </w:r>
      </w:hyperlink>
      <w:r>
        <w:rPr>
          <w:rFonts w:ascii="Calibri" w:eastAsia="Calibri" w:hAnsi="Calibri" w:cs="Calibri"/>
          <w:color w:val="000000"/>
          <w:sz w:val="24"/>
          <w:szCs w:val="24"/>
          <w:vertAlign w:val="superscript"/>
        </w:rPr>
        <w:t>,</w:t>
      </w:r>
      <w:hyperlink r:id="rId299">
        <w:r>
          <w:rPr>
            <w:rFonts w:ascii="Calibri" w:eastAsia="Calibri" w:hAnsi="Calibri" w:cs="Calibri"/>
            <w:color w:val="000000"/>
            <w:sz w:val="24"/>
            <w:szCs w:val="24"/>
            <w:vertAlign w:val="superscript"/>
          </w:rPr>
          <w:t>247</w:t>
        </w:r>
      </w:hyperlink>
      <w:r>
        <w:rPr>
          <w:rFonts w:ascii="Calibri" w:eastAsia="Calibri" w:hAnsi="Calibri" w:cs="Calibri"/>
          <w:color w:val="000000"/>
          <w:sz w:val="24"/>
          <w:szCs w:val="24"/>
          <w:vertAlign w:val="superscript"/>
        </w:rPr>
        <w:t>,</w:t>
      </w:r>
      <w:hyperlink r:id="rId300">
        <w:r>
          <w:rPr>
            <w:rFonts w:ascii="Calibri" w:eastAsia="Calibri" w:hAnsi="Calibri" w:cs="Calibri"/>
            <w:color w:val="000000"/>
            <w:sz w:val="24"/>
            <w:szCs w:val="24"/>
            <w:vertAlign w:val="superscript"/>
          </w:rPr>
          <w:t>248</w:t>
        </w:r>
      </w:hyperlink>
      <w:r>
        <w:rPr>
          <w:rFonts w:ascii="Calibri" w:eastAsia="Calibri" w:hAnsi="Calibri" w:cs="Calibri"/>
          <w:sz w:val="24"/>
          <w:szCs w:val="24"/>
        </w:rPr>
        <w:t xml:space="preserve">. However, in the ISMIP6 sea-level projections, </w:t>
      </w:r>
      <w:ins w:id="347" w:author="Edward Hanna" w:date="2023-08-15T21:42:00Z">
        <w:r>
          <w:rPr>
            <w:rFonts w:ascii="Calibri" w:eastAsia="Calibri" w:hAnsi="Calibri" w:cs="Calibri"/>
            <w:sz w:val="24"/>
            <w:szCs w:val="24"/>
          </w:rPr>
          <w:t xml:space="preserve">AIS </w:t>
        </w:r>
      </w:ins>
      <w:r>
        <w:rPr>
          <w:rFonts w:ascii="Calibri" w:eastAsia="Calibri" w:hAnsi="Calibri" w:cs="Calibri"/>
          <w:sz w:val="24"/>
          <w:szCs w:val="24"/>
        </w:rPr>
        <w:t>calving and damage are not considered in any ice-sheet model</w:t>
      </w:r>
      <w:hyperlink r:id="rId301">
        <w:r>
          <w:rPr>
            <w:rFonts w:ascii="Calibri" w:eastAsia="Calibri" w:hAnsi="Calibri" w:cs="Calibri"/>
            <w:color w:val="000000"/>
            <w:sz w:val="24"/>
            <w:szCs w:val="24"/>
            <w:vertAlign w:val="superscript"/>
          </w:rPr>
          <w:t>138</w:t>
        </w:r>
      </w:hyperlink>
      <w:r>
        <w:rPr>
          <w:rFonts w:ascii="Calibri" w:eastAsia="Calibri" w:hAnsi="Calibri" w:cs="Calibri"/>
          <w:sz w:val="24"/>
          <w:szCs w:val="24"/>
        </w:rPr>
        <w:t>.</w:t>
      </w:r>
      <w:ins w:id="348" w:author="Edward Hanna" w:date="2023-08-15T21:43:00Z">
        <w:r>
          <w:rPr>
            <w:rFonts w:ascii="Calibri" w:eastAsia="Calibri" w:hAnsi="Calibri" w:cs="Calibri"/>
            <w:sz w:val="24"/>
            <w:szCs w:val="24"/>
          </w:rPr>
          <w:t>, although ISMIP6 GrIS simulations did include a heavily parameterised representation of retreat due to calving and submarine melting</w:t>
        </w:r>
        <w:r>
          <w:fldChar w:fldCharType="begin"/>
        </w:r>
        <w:r>
          <w:instrText>HYPERLINK "https://paperpile.com/c/HDcSvR/jpbJr"</w:instrText>
        </w:r>
        <w:r>
          <w:fldChar w:fldCharType="separate"/>
        </w:r>
        <w:r>
          <w:rPr>
            <w:rFonts w:ascii="Calibri" w:eastAsia="Calibri" w:hAnsi="Calibri" w:cs="Calibri"/>
            <w:color w:val="000000"/>
            <w:sz w:val="24"/>
            <w:szCs w:val="24"/>
            <w:vertAlign w:val="superscript"/>
          </w:rPr>
          <w:t>77</w:t>
        </w:r>
        <w:r>
          <w:fldChar w:fldCharType="end"/>
        </w:r>
        <w:r>
          <w:rPr>
            <w:rFonts w:ascii="Calibri" w:eastAsia="Calibri" w:hAnsi="Calibri" w:cs="Calibri"/>
            <w:sz w:val="24"/>
            <w:szCs w:val="24"/>
          </w:rPr>
          <w:t>.</w:t>
        </w:r>
      </w:ins>
      <w:r>
        <w:rPr>
          <w:rFonts w:ascii="Calibri" w:eastAsia="Calibri" w:hAnsi="Calibri" w:cs="Calibri"/>
          <w:sz w:val="24"/>
          <w:szCs w:val="24"/>
        </w:rPr>
        <w:t xml:space="preserve"> Therefore, there is an urgent need to improve the physical representation of ice-sheet </w:t>
      </w:r>
      <w:ins w:id="349" w:author="Guest User" w:date="2023-09-25T22:35:00Z">
        <w:r>
          <w:rPr>
            <w:rFonts w:ascii="Calibri" w:eastAsia="Calibri" w:hAnsi="Calibri" w:cs="Calibri"/>
            <w:sz w:val="24"/>
            <w:szCs w:val="24"/>
          </w:rPr>
          <w:t xml:space="preserve">and ice-shelf </w:t>
        </w:r>
      </w:ins>
      <w:r>
        <w:rPr>
          <w:rFonts w:ascii="Calibri" w:eastAsia="Calibri" w:hAnsi="Calibri" w:cs="Calibri"/>
          <w:sz w:val="24"/>
          <w:szCs w:val="24"/>
        </w:rPr>
        <w:t>fracture, validate calving laws and implement robust damage mechanics algorithms in numerical ice-sheet models</w:t>
      </w:r>
      <w:ins w:id="350" w:author="Edward Hanna" w:date="2023-08-15T21:47:00Z">
        <w:r>
          <w:rPr>
            <w:rFonts w:ascii="Calibri" w:eastAsia="Calibri" w:hAnsi="Calibri" w:cs="Calibri"/>
            <w:sz w:val="24"/>
            <w:szCs w:val="24"/>
          </w:rPr>
          <w:t xml:space="preserve">, although such improvement will need to overcome the mismatch between the scales of </w:t>
        </w:r>
      </w:ins>
      <w:ins w:id="351" w:author="Guest User" w:date="2023-09-25T23:25:00Z">
        <w:r>
          <w:rPr>
            <w:rFonts w:ascii="Calibri" w:eastAsia="Calibri" w:hAnsi="Calibri" w:cs="Calibri"/>
            <w:sz w:val="24"/>
            <w:szCs w:val="24"/>
          </w:rPr>
          <w:t xml:space="preserve">fracture and </w:t>
        </w:r>
      </w:ins>
      <w:ins w:id="352" w:author="Edward Hanna" w:date="2023-08-15T21:47:00Z">
        <w:r>
          <w:rPr>
            <w:rFonts w:ascii="Calibri" w:eastAsia="Calibri" w:hAnsi="Calibri" w:cs="Calibri"/>
            <w:sz w:val="24"/>
            <w:szCs w:val="24"/>
          </w:rPr>
          <w:t>calving processes and the resolution of ice-sheet scale models</w:t>
        </w:r>
      </w:ins>
      <w:r>
        <w:rPr>
          <w:rFonts w:ascii="Calibri" w:eastAsia="Calibri" w:hAnsi="Calibri" w:cs="Calibri"/>
          <w:sz w:val="24"/>
          <w:szCs w:val="24"/>
        </w:rPr>
        <w:t>. Alongside investment in model development, the remotely sensed and in-situ data sources outlined above offer an important opportunity for model validation for this purpose.</w:t>
      </w:r>
    </w:p>
    <w:p w14:paraId="43873359" w14:textId="77777777" w:rsidR="002E499D" w:rsidRDefault="00531C7C">
      <w:pPr>
        <w:spacing w:line="360" w:lineRule="auto"/>
        <w:ind w:firstLine="720"/>
        <w:jc w:val="both"/>
        <w:rPr>
          <w:rFonts w:ascii="Calibri" w:eastAsia="Calibri" w:hAnsi="Calibri" w:cs="Calibri"/>
          <w:sz w:val="24"/>
          <w:szCs w:val="24"/>
        </w:rPr>
      </w:pPr>
      <w:r>
        <w:rPr>
          <w:rFonts w:ascii="Calibri" w:eastAsia="Calibri" w:hAnsi="Calibri" w:cs="Calibri"/>
          <w:sz w:val="24"/>
          <w:szCs w:val="24"/>
        </w:rPr>
        <w:t>Model representation of sub-shelf melting is another key challenge. Despite the development of sophisticated coupled ice-ocean models</w:t>
      </w:r>
      <w:hyperlink r:id="rId302">
        <w:r>
          <w:rPr>
            <w:rFonts w:ascii="Calibri" w:eastAsia="Calibri" w:hAnsi="Calibri" w:cs="Calibri"/>
            <w:color w:val="000000"/>
            <w:sz w:val="24"/>
            <w:szCs w:val="24"/>
            <w:vertAlign w:val="superscript"/>
          </w:rPr>
          <w:t>133</w:t>
        </w:r>
      </w:hyperlink>
      <w:r>
        <w:rPr>
          <w:rFonts w:ascii="Calibri" w:eastAsia="Calibri" w:hAnsi="Calibri" w:cs="Calibri"/>
          <w:color w:val="000000"/>
          <w:sz w:val="24"/>
          <w:szCs w:val="24"/>
          <w:vertAlign w:val="superscript"/>
        </w:rPr>
        <w:t>,</w:t>
      </w:r>
      <w:hyperlink r:id="rId303">
        <w:r>
          <w:rPr>
            <w:rFonts w:ascii="Calibri" w:eastAsia="Calibri" w:hAnsi="Calibri" w:cs="Calibri"/>
            <w:color w:val="000000"/>
            <w:sz w:val="24"/>
            <w:szCs w:val="24"/>
            <w:vertAlign w:val="superscript"/>
          </w:rPr>
          <w:t>249</w:t>
        </w:r>
      </w:hyperlink>
      <w:r>
        <w:rPr>
          <w:rFonts w:ascii="Calibri" w:eastAsia="Calibri" w:hAnsi="Calibri" w:cs="Calibri"/>
          <w:sz w:val="24"/>
          <w:szCs w:val="24"/>
        </w:rPr>
        <w:t>, which have greatly improved the ability to represent melt rates for complex time-evolving geometries and ocean properties, a number of challenges remain. To increase confidence in the representation of melt rates near the grounding line, where ice dynamics are particularly sensitive to basal melt, high-resolution numerical simulations constrained by satellite- and in-situ-based observations of past and present basal melt and seafloor bathymetry are required. Secondly, the two-way interaction between changes in ice-shelf geometry (thinning, thickening and calving) and basal melt rates are key to simulating future mass loss from the AIS</w:t>
      </w:r>
      <w:hyperlink r:id="rId304">
        <w:r>
          <w:rPr>
            <w:rFonts w:ascii="Calibri" w:eastAsia="Calibri" w:hAnsi="Calibri" w:cs="Calibri"/>
            <w:color w:val="000000"/>
            <w:sz w:val="24"/>
            <w:szCs w:val="24"/>
            <w:vertAlign w:val="superscript"/>
          </w:rPr>
          <w:t>137</w:t>
        </w:r>
      </w:hyperlink>
      <w:r>
        <w:rPr>
          <w:rFonts w:ascii="Calibri" w:eastAsia="Calibri" w:hAnsi="Calibri" w:cs="Calibri"/>
          <w:color w:val="000000"/>
          <w:sz w:val="24"/>
          <w:szCs w:val="24"/>
          <w:vertAlign w:val="superscript"/>
        </w:rPr>
        <w:t>,</w:t>
      </w:r>
      <w:hyperlink r:id="rId305">
        <w:r>
          <w:rPr>
            <w:rFonts w:ascii="Calibri" w:eastAsia="Calibri" w:hAnsi="Calibri" w:cs="Calibri"/>
            <w:color w:val="000000"/>
            <w:sz w:val="24"/>
            <w:szCs w:val="24"/>
            <w:vertAlign w:val="superscript"/>
          </w:rPr>
          <w:t>250</w:t>
        </w:r>
      </w:hyperlink>
      <w:r>
        <w:rPr>
          <w:rFonts w:ascii="Calibri" w:eastAsia="Calibri" w:hAnsi="Calibri" w:cs="Calibri"/>
          <w:sz w:val="24"/>
          <w:szCs w:val="24"/>
        </w:rPr>
        <w:t xml:space="preserve">, yet these feedbacks remain poorly understood. </w:t>
      </w:r>
      <w:ins w:id="353" w:author="Edward Hanna" w:date="2023-08-16T09:39:00Z">
        <w:r>
          <w:rPr>
            <w:rFonts w:ascii="Calibri" w:eastAsia="Calibri" w:hAnsi="Calibri" w:cs="Calibri"/>
            <w:sz w:val="24"/>
            <w:szCs w:val="24"/>
          </w:rPr>
          <w:t>For the GrIS</w:t>
        </w:r>
      </w:ins>
      <w:ins w:id="354" w:author="Guest User" w:date="2023-09-25T22:35:00Z">
        <w:r>
          <w:rPr>
            <w:rFonts w:ascii="Calibri" w:eastAsia="Calibri" w:hAnsi="Calibri" w:cs="Calibri"/>
            <w:sz w:val="24"/>
            <w:szCs w:val="24"/>
          </w:rPr>
          <w:t>,</w:t>
        </w:r>
      </w:ins>
      <w:ins w:id="355" w:author="Edward Hanna" w:date="2023-08-16T09:39:00Z">
        <w:r>
          <w:rPr>
            <w:rFonts w:ascii="Calibri" w:eastAsia="Calibri" w:hAnsi="Calibri" w:cs="Calibri"/>
            <w:sz w:val="24"/>
            <w:szCs w:val="24"/>
          </w:rPr>
          <w:t xml:space="preserve"> it is not yet possible to meaningfully couple ice sheet and ocean models across the ~200 complex fjord systems, which fall below the resolution of regional ocean models, with a need for alternative methods to bridge this gap. </w:t>
        </w:r>
      </w:ins>
      <w:r>
        <w:rPr>
          <w:rFonts w:ascii="Calibri" w:eastAsia="Calibri" w:hAnsi="Calibri" w:cs="Calibri"/>
          <w:sz w:val="24"/>
          <w:szCs w:val="24"/>
        </w:rPr>
        <w:t>Improved observations of melt rates for changing cavity shapes and ocean conditions at annual to centennial timescales are thus a fundamental research priority.</w:t>
      </w:r>
    </w:p>
    <w:p w14:paraId="34C9AA49" w14:textId="77777777" w:rsidR="002E499D" w:rsidRDefault="00531C7C">
      <w:pPr>
        <w:spacing w:line="360" w:lineRule="auto"/>
        <w:ind w:firstLine="720"/>
        <w:jc w:val="both"/>
        <w:rPr>
          <w:ins w:id="356" w:author="Edward Hanna" w:date="2023-08-09T13:28:00Z"/>
          <w:rFonts w:ascii="Calibri" w:eastAsia="Calibri" w:hAnsi="Calibri" w:cs="Calibri"/>
          <w:sz w:val="24"/>
          <w:szCs w:val="24"/>
        </w:rPr>
      </w:pPr>
      <w:del w:id="357" w:author="Edward Hanna" w:date="2023-08-09T13:18:00Z">
        <w:r>
          <w:rPr>
            <w:rFonts w:ascii="Calibri" w:eastAsia="Calibri" w:hAnsi="Calibri" w:cs="Calibri"/>
            <w:sz w:val="24"/>
            <w:szCs w:val="24"/>
          </w:rPr>
          <w:delText xml:space="preserve">Finally, </w:delText>
        </w:r>
      </w:del>
      <w:ins w:id="358" w:author="Edward Hanna" w:date="2023-08-09T13:18:00Z">
        <w:r>
          <w:rPr>
            <w:rFonts w:ascii="Calibri" w:eastAsia="Calibri" w:hAnsi="Calibri" w:cs="Calibri"/>
            <w:sz w:val="24"/>
            <w:szCs w:val="24"/>
          </w:rPr>
          <w:t>D</w:t>
        </w:r>
      </w:ins>
      <w:del w:id="359" w:author="Edward Hanna" w:date="2023-08-09T13:18:00Z">
        <w:r>
          <w:rPr>
            <w:rFonts w:ascii="Calibri" w:eastAsia="Calibri" w:hAnsi="Calibri" w:cs="Calibri"/>
            <w:sz w:val="24"/>
            <w:szCs w:val="24"/>
          </w:rPr>
          <w:delText>d</w:delText>
        </w:r>
      </w:del>
      <w:r>
        <w:rPr>
          <w:rFonts w:ascii="Calibri" w:eastAsia="Calibri" w:hAnsi="Calibri" w:cs="Calibri"/>
          <w:sz w:val="24"/>
          <w:szCs w:val="24"/>
        </w:rPr>
        <w:t>ue to the high computational cost of coupled ice-ocean simulations, most sea-level projections are currently based on stand-alone ice-sheet model simulations that use a range of simplified melt parameterisations. Not only do spatial melt patterns vary greatly between these parameterisations, but recent AIS projections</w:t>
      </w:r>
      <w:hyperlink r:id="rId306">
        <w:r>
          <w:rPr>
            <w:rFonts w:ascii="Calibri" w:eastAsia="Calibri" w:hAnsi="Calibri" w:cs="Calibri"/>
            <w:color w:val="000000"/>
            <w:sz w:val="24"/>
            <w:szCs w:val="24"/>
            <w:vertAlign w:val="superscript"/>
          </w:rPr>
          <w:t>126</w:t>
        </w:r>
      </w:hyperlink>
      <w:r>
        <w:rPr>
          <w:rFonts w:ascii="Calibri" w:eastAsia="Calibri" w:hAnsi="Calibri" w:cs="Calibri"/>
          <w:color w:val="000000"/>
          <w:sz w:val="24"/>
          <w:szCs w:val="24"/>
          <w:vertAlign w:val="superscript"/>
        </w:rPr>
        <w:t>,</w:t>
      </w:r>
      <w:hyperlink r:id="rId307">
        <w:r>
          <w:rPr>
            <w:rFonts w:ascii="Calibri" w:eastAsia="Calibri" w:hAnsi="Calibri" w:cs="Calibri"/>
            <w:color w:val="000000"/>
            <w:sz w:val="24"/>
            <w:szCs w:val="24"/>
            <w:vertAlign w:val="superscript"/>
          </w:rPr>
          <w:t>138</w:t>
        </w:r>
      </w:hyperlink>
      <w:r>
        <w:rPr>
          <w:rFonts w:ascii="Calibri" w:eastAsia="Calibri" w:hAnsi="Calibri" w:cs="Calibri"/>
          <w:color w:val="000000"/>
          <w:sz w:val="24"/>
          <w:szCs w:val="24"/>
          <w:vertAlign w:val="superscript"/>
        </w:rPr>
        <w:t>,</w:t>
      </w:r>
      <w:hyperlink r:id="rId308">
        <w:r>
          <w:rPr>
            <w:rFonts w:ascii="Calibri" w:eastAsia="Calibri" w:hAnsi="Calibri" w:cs="Calibri"/>
            <w:color w:val="000000"/>
            <w:sz w:val="24"/>
            <w:szCs w:val="24"/>
            <w:vertAlign w:val="superscript"/>
          </w:rPr>
          <w:t>251</w:t>
        </w:r>
      </w:hyperlink>
      <w:r>
        <w:rPr>
          <w:rFonts w:ascii="Calibri" w:eastAsia="Calibri" w:hAnsi="Calibri" w:cs="Calibri"/>
          <w:sz w:val="24"/>
          <w:szCs w:val="24"/>
        </w:rPr>
        <w:t xml:space="preserve"> have also revealed that their sensitivity to changes in ocean temperature constitutes a major source of uncertainty. This limitation needs to be addressed by developing new calibration approaches based on transient ocean model simulations</w:t>
      </w:r>
      <w:hyperlink r:id="rId309">
        <w:r>
          <w:rPr>
            <w:rFonts w:ascii="Calibri" w:eastAsia="Calibri" w:hAnsi="Calibri" w:cs="Calibri"/>
            <w:color w:val="000000"/>
            <w:sz w:val="24"/>
            <w:szCs w:val="24"/>
            <w:vertAlign w:val="superscript"/>
          </w:rPr>
          <w:t>252,253</w:t>
        </w:r>
      </w:hyperlink>
      <w:r>
        <w:rPr>
          <w:rFonts w:ascii="Calibri" w:eastAsia="Calibri" w:hAnsi="Calibri" w:cs="Calibri"/>
          <w:sz w:val="24"/>
          <w:szCs w:val="24"/>
        </w:rPr>
        <w:t>.</w:t>
      </w:r>
    </w:p>
    <w:p w14:paraId="37967AE7" w14:textId="04FFCE16" w:rsidR="002E499D" w:rsidRDefault="00531C7C">
      <w:pPr>
        <w:spacing w:line="360" w:lineRule="auto"/>
        <w:ind w:firstLine="720"/>
        <w:jc w:val="both"/>
        <w:rPr>
          <w:rFonts w:ascii="Calibri" w:eastAsia="Calibri" w:hAnsi="Calibri" w:cs="Calibri"/>
          <w:sz w:val="24"/>
          <w:szCs w:val="24"/>
        </w:rPr>
      </w:pPr>
      <w:ins w:id="360" w:author="Edward Hanna" w:date="2023-08-09T13:28:00Z">
        <w:r>
          <w:rPr>
            <w:rFonts w:ascii="Calibri" w:eastAsia="Calibri" w:hAnsi="Calibri" w:cs="Calibri"/>
            <w:sz w:val="24"/>
            <w:szCs w:val="24"/>
          </w:rPr>
          <w:t xml:space="preserve">Co-ordinated ice-sheet modelling exercises such as ISMIP6/7 are largely unfunded, community-driven efforts: therefore, given the above-mentioned limitations with models, we strongly advocate funding this kind of co-ordinated modelling exercise. Finally, another recent advance that </w:t>
        </w:r>
      </w:ins>
      <w:ins w:id="361" w:author="Guest User" w:date="2023-09-22T15:30:00Z">
        <w:r>
          <w:rPr>
            <w:rFonts w:ascii="Calibri" w:eastAsia="Calibri" w:hAnsi="Calibri" w:cs="Calibri"/>
            <w:sz w:val="24"/>
            <w:szCs w:val="24"/>
          </w:rPr>
          <w:t>is</w:t>
        </w:r>
      </w:ins>
      <w:ins w:id="362" w:author="Edward Hanna" w:date="2023-08-09T13:28:00Z">
        <w:r>
          <w:rPr>
            <w:rFonts w:ascii="Calibri" w:eastAsia="Calibri" w:hAnsi="Calibri" w:cs="Calibri"/>
            <w:sz w:val="24"/>
            <w:szCs w:val="24"/>
          </w:rPr>
          <w:t xml:space="preserve"> becoming increasingly important in ice-sheet modelling is the development and implementation of coupled ice sheet-Earth system models, such as UKESM and CESM2/3</w:t>
        </w:r>
      </w:ins>
      <w:hyperlink r:id="rId310">
        <w:r>
          <w:rPr>
            <w:rFonts w:ascii="Calibri" w:eastAsia="Calibri" w:hAnsi="Calibri" w:cs="Calibri"/>
            <w:color w:val="000000"/>
            <w:sz w:val="24"/>
            <w:szCs w:val="24"/>
            <w:vertAlign w:val="superscript"/>
          </w:rPr>
          <w:t>127</w:t>
        </w:r>
      </w:hyperlink>
      <w:r>
        <w:rPr>
          <w:rFonts w:ascii="Calibri" w:eastAsia="Calibri" w:hAnsi="Calibri" w:cs="Calibri"/>
          <w:sz w:val="24"/>
          <w:szCs w:val="24"/>
          <w:vertAlign w:val="superscript"/>
        </w:rPr>
        <w:t>,</w:t>
      </w:r>
      <w:hyperlink r:id="rId311">
        <w:r>
          <w:rPr>
            <w:rFonts w:ascii="Calibri" w:eastAsia="Calibri" w:hAnsi="Calibri" w:cs="Calibri"/>
            <w:color w:val="000000"/>
            <w:sz w:val="24"/>
            <w:szCs w:val="24"/>
            <w:vertAlign w:val="superscript"/>
          </w:rPr>
          <w:t>254</w:t>
        </w:r>
      </w:hyperlink>
      <w:r>
        <w:rPr>
          <w:rFonts w:ascii="Calibri" w:eastAsia="Calibri" w:hAnsi="Calibri" w:cs="Calibri"/>
          <w:sz w:val="24"/>
          <w:szCs w:val="24"/>
          <w:vertAlign w:val="superscript"/>
        </w:rPr>
        <w:t>,</w:t>
      </w:r>
      <w:hyperlink r:id="rId312">
        <w:r>
          <w:rPr>
            <w:rFonts w:ascii="Calibri" w:eastAsia="Calibri" w:hAnsi="Calibri" w:cs="Calibri"/>
            <w:color w:val="000000"/>
            <w:sz w:val="24"/>
            <w:szCs w:val="24"/>
            <w:vertAlign w:val="superscript"/>
          </w:rPr>
          <w:t>255</w:t>
        </w:r>
      </w:hyperlink>
      <w:r>
        <w:rPr>
          <w:rFonts w:ascii="Calibri" w:eastAsia="Calibri" w:hAnsi="Calibri" w:cs="Calibri"/>
          <w:sz w:val="24"/>
          <w:szCs w:val="24"/>
        </w:rPr>
        <w:t xml:space="preserve">, where ice sheets are able to dynamically interact with the climate and wider Earth system. </w:t>
      </w:r>
      <w:ins w:id="363" w:author="Edward Hanna" w:date="2023-09-27T19:02:00Z">
        <w:r>
          <w:rPr>
            <w:rFonts w:ascii="Calibri" w:eastAsia="Calibri" w:hAnsi="Calibri" w:cs="Calibri"/>
            <w:sz w:val="24"/>
            <w:szCs w:val="24"/>
          </w:rPr>
          <w:t>Ice sheet and coupled models can complement each other to fully realise and shed light upon ‘weather’ vs. ‘climate’ in a truly interconnected, global sense.</w:t>
        </w:r>
      </w:ins>
    </w:p>
    <w:p w14:paraId="22F5B53B" w14:textId="77777777" w:rsidR="002E499D" w:rsidRDefault="002E499D">
      <w:pPr>
        <w:spacing w:line="360" w:lineRule="auto"/>
        <w:jc w:val="both"/>
        <w:rPr>
          <w:rFonts w:ascii="Calibri" w:eastAsia="Calibri" w:hAnsi="Calibri" w:cs="Calibri"/>
          <w:sz w:val="24"/>
          <w:szCs w:val="24"/>
        </w:rPr>
      </w:pPr>
    </w:p>
    <w:p w14:paraId="47364C95" w14:textId="77777777" w:rsidR="002E499D" w:rsidRDefault="002E499D">
      <w:pPr>
        <w:spacing w:line="360" w:lineRule="auto"/>
        <w:jc w:val="both"/>
        <w:rPr>
          <w:rFonts w:ascii="Calibri" w:eastAsia="Calibri" w:hAnsi="Calibri" w:cs="Calibri"/>
          <w:sz w:val="24"/>
          <w:szCs w:val="24"/>
        </w:rPr>
      </w:pPr>
    </w:p>
    <w:p w14:paraId="0924DA28" w14:textId="4FC632CB" w:rsidR="002E499D" w:rsidRDefault="002E499D">
      <w:pPr>
        <w:spacing w:line="360" w:lineRule="auto"/>
        <w:jc w:val="both"/>
        <w:rPr>
          <w:rFonts w:ascii="Calibri" w:eastAsia="Calibri" w:hAnsi="Calibri" w:cs="Calibri"/>
          <w:sz w:val="24"/>
          <w:szCs w:val="24"/>
        </w:rPr>
      </w:pPr>
    </w:p>
    <w:p w14:paraId="65D1E4D4" w14:textId="77777777" w:rsidR="002E499D" w:rsidRDefault="00531C7C">
      <w:pPr>
        <w:spacing w:line="360" w:lineRule="auto"/>
        <w:rPr>
          <w:rFonts w:ascii="Calibri" w:eastAsia="Calibri" w:hAnsi="Calibri" w:cs="Calibri"/>
        </w:rPr>
      </w:pPr>
      <w:bookmarkStart w:id="364" w:name="_3whwml4" w:colFirst="0" w:colLast="0"/>
      <w:bookmarkEnd w:id="364"/>
      <w:r>
        <w:rPr>
          <w:rFonts w:ascii="Calibri" w:eastAsia="Calibri" w:hAnsi="Calibri" w:cs="Calibri"/>
          <w:b/>
          <w:sz w:val="32"/>
          <w:szCs w:val="32"/>
        </w:rPr>
        <w:t>References</w:t>
      </w:r>
    </w:p>
    <w:p w14:paraId="404490FA" w14:textId="77777777" w:rsidR="002E499D" w:rsidRDefault="002E499D">
      <w:pPr>
        <w:spacing w:line="360" w:lineRule="auto"/>
        <w:rPr>
          <w:rFonts w:ascii="Calibri" w:eastAsia="Calibri" w:hAnsi="Calibri" w:cs="Calibri"/>
          <w:b/>
          <w:sz w:val="24"/>
          <w:szCs w:val="24"/>
        </w:rPr>
      </w:pPr>
    </w:p>
    <w:p w14:paraId="217A993E" w14:textId="77777777" w:rsidR="002E499D" w:rsidRDefault="00531C7C">
      <w:pPr>
        <w:widowControl w:val="0"/>
        <w:pBdr>
          <w:top w:val="nil"/>
          <w:left w:val="nil"/>
          <w:bottom w:val="nil"/>
          <w:right w:val="nil"/>
          <w:between w:val="nil"/>
        </w:pBdr>
        <w:spacing w:before="240"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w:t>
      </w:r>
      <w:r>
        <w:rPr>
          <w:rFonts w:ascii="Calibri" w:eastAsia="Calibri" w:hAnsi="Calibri" w:cs="Calibri"/>
          <w:color w:val="000000"/>
          <w:sz w:val="24"/>
          <w:szCs w:val="24"/>
        </w:rPr>
        <w:tab/>
      </w:r>
      <w:hyperlink r:id="rId313">
        <w:r>
          <w:rPr>
            <w:rFonts w:ascii="Calibri" w:eastAsia="Calibri" w:hAnsi="Calibri" w:cs="Calibri"/>
            <w:color w:val="000000"/>
            <w:sz w:val="24"/>
            <w:szCs w:val="24"/>
          </w:rPr>
          <w:t xml:space="preserve">Hanna, E. </w:t>
        </w:r>
      </w:hyperlink>
      <w:hyperlink r:id="rId314">
        <w:r>
          <w:rPr>
            <w:rFonts w:ascii="Calibri" w:eastAsia="Calibri" w:hAnsi="Calibri" w:cs="Calibri"/>
            <w:i/>
            <w:color w:val="000000"/>
            <w:sz w:val="24"/>
            <w:szCs w:val="24"/>
          </w:rPr>
          <w:t>et al.</w:t>
        </w:r>
      </w:hyperlink>
      <w:hyperlink r:id="rId315">
        <w:r>
          <w:rPr>
            <w:rFonts w:ascii="Calibri" w:eastAsia="Calibri" w:hAnsi="Calibri" w:cs="Calibri"/>
            <w:color w:val="000000"/>
            <w:sz w:val="24"/>
            <w:szCs w:val="24"/>
          </w:rPr>
          <w:t xml:space="preserve"> Mass balance of the ice sheets and glaciers – Progress since AR5 and challenges. </w:t>
        </w:r>
      </w:hyperlink>
      <w:hyperlink r:id="rId316">
        <w:r>
          <w:rPr>
            <w:rFonts w:ascii="Calibri" w:eastAsia="Calibri" w:hAnsi="Calibri" w:cs="Calibri"/>
            <w:i/>
            <w:color w:val="000000"/>
            <w:sz w:val="24"/>
            <w:szCs w:val="24"/>
          </w:rPr>
          <w:t>Earth-Science Reviews</w:t>
        </w:r>
      </w:hyperlink>
      <w:hyperlink r:id="rId317">
        <w:r>
          <w:rPr>
            <w:rFonts w:ascii="Calibri" w:eastAsia="Calibri" w:hAnsi="Calibri" w:cs="Calibri"/>
            <w:color w:val="000000"/>
            <w:sz w:val="24"/>
            <w:szCs w:val="24"/>
          </w:rPr>
          <w:t xml:space="preserve"> vol. 201 102976 Preprint at https://doi.org/</w:t>
        </w:r>
      </w:hyperlink>
      <w:hyperlink r:id="rId318">
        <w:r>
          <w:rPr>
            <w:rFonts w:ascii="Calibri" w:eastAsia="Calibri" w:hAnsi="Calibri" w:cs="Calibri"/>
            <w:color w:val="000000"/>
            <w:sz w:val="24"/>
            <w:szCs w:val="24"/>
          </w:rPr>
          <w:t>10.1016/j.earscirev.2019.102976</w:t>
        </w:r>
      </w:hyperlink>
      <w:hyperlink r:id="rId319">
        <w:r>
          <w:rPr>
            <w:rFonts w:ascii="Calibri" w:eastAsia="Calibri" w:hAnsi="Calibri" w:cs="Calibri"/>
            <w:color w:val="000000"/>
            <w:sz w:val="24"/>
            <w:szCs w:val="24"/>
          </w:rPr>
          <w:t xml:space="preserve"> (2020).</w:t>
        </w:r>
      </w:hyperlink>
    </w:p>
    <w:p w14:paraId="7755B1D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w:t>
      </w:r>
      <w:r>
        <w:rPr>
          <w:rFonts w:ascii="Calibri" w:eastAsia="Calibri" w:hAnsi="Calibri" w:cs="Calibri"/>
          <w:color w:val="000000"/>
          <w:sz w:val="24"/>
          <w:szCs w:val="24"/>
        </w:rPr>
        <w:tab/>
      </w:r>
      <w:hyperlink r:id="rId320">
        <w:r>
          <w:rPr>
            <w:rFonts w:ascii="Calibri" w:eastAsia="Calibri" w:hAnsi="Calibri" w:cs="Calibri"/>
            <w:color w:val="000000"/>
            <w:sz w:val="24"/>
            <w:szCs w:val="24"/>
          </w:rPr>
          <w:t xml:space="preserve">Fox-Kemper, B., Hewitt, H. T. &amp; Xiao, C. Ocean, Cryosphere and Sea Level Change. in </w:t>
        </w:r>
      </w:hyperlink>
      <w:hyperlink r:id="rId321">
        <w:r>
          <w:rPr>
            <w:rFonts w:ascii="Calibri" w:eastAsia="Calibri" w:hAnsi="Calibri" w:cs="Calibri"/>
            <w:i/>
            <w:color w:val="000000"/>
            <w:sz w:val="24"/>
            <w:szCs w:val="24"/>
          </w:rPr>
          <w:t>IPCC: Climate Change 2021: The Physical Science Basis. Contribution of Working Group I to the Sixth Assessment Report of the Intergovernmental Panel on Climate Change</w:t>
        </w:r>
      </w:hyperlink>
      <w:hyperlink r:id="rId322">
        <w:r>
          <w:rPr>
            <w:rFonts w:ascii="Calibri" w:eastAsia="Calibri" w:hAnsi="Calibri" w:cs="Calibri"/>
            <w:color w:val="000000"/>
            <w:sz w:val="24"/>
            <w:szCs w:val="24"/>
          </w:rPr>
          <w:t xml:space="preserve"> (eds. Masson-Delmotte, V. et al.) 1211–1361 (Cambridge University Press, 2021).</w:t>
        </w:r>
      </w:hyperlink>
    </w:p>
    <w:p w14:paraId="2D95836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3.</w:t>
      </w:r>
      <w:r>
        <w:rPr>
          <w:rFonts w:ascii="Calibri" w:eastAsia="Calibri" w:hAnsi="Calibri" w:cs="Calibri"/>
          <w:color w:val="000000"/>
          <w:sz w:val="24"/>
          <w:szCs w:val="24"/>
        </w:rPr>
        <w:tab/>
      </w:r>
      <w:hyperlink r:id="rId323">
        <w:r>
          <w:rPr>
            <w:rFonts w:ascii="Calibri" w:eastAsia="Calibri" w:hAnsi="Calibri" w:cs="Calibri"/>
            <w:color w:val="000000"/>
            <w:sz w:val="24"/>
            <w:szCs w:val="24"/>
          </w:rPr>
          <w:t xml:space="preserve">Elvidge, A. D. </w:t>
        </w:r>
      </w:hyperlink>
      <w:hyperlink r:id="rId324">
        <w:r>
          <w:rPr>
            <w:rFonts w:ascii="Calibri" w:eastAsia="Calibri" w:hAnsi="Calibri" w:cs="Calibri"/>
            <w:i/>
            <w:color w:val="000000"/>
            <w:sz w:val="24"/>
            <w:szCs w:val="24"/>
          </w:rPr>
          <w:t>et al.</w:t>
        </w:r>
      </w:hyperlink>
      <w:hyperlink r:id="rId325">
        <w:r>
          <w:rPr>
            <w:rFonts w:ascii="Calibri" w:eastAsia="Calibri" w:hAnsi="Calibri" w:cs="Calibri"/>
            <w:color w:val="000000"/>
            <w:sz w:val="24"/>
            <w:szCs w:val="24"/>
          </w:rPr>
          <w:t xml:space="preserve"> Foehn jets over the Larsen C Ice Shelf, Antarctica. </w:t>
        </w:r>
      </w:hyperlink>
      <w:hyperlink r:id="rId326">
        <w:r>
          <w:rPr>
            <w:rFonts w:ascii="Calibri" w:eastAsia="Calibri" w:hAnsi="Calibri" w:cs="Calibri"/>
            <w:i/>
            <w:color w:val="000000"/>
            <w:sz w:val="24"/>
            <w:szCs w:val="24"/>
          </w:rPr>
          <w:t>Quarterly Journal of the Royal Meteorological Society</w:t>
        </w:r>
      </w:hyperlink>
      <w:hyperlink r:id="rId327">
        <w:r>
          <w:rPr>
            <w:rFonts w:ascii="Calibri" w:eastAsia="Calibri" w:hAnsi="Calibri" w:cs="Calibri"/>
            <w:color w:val="000000"/>
            <w:sz w:val="24"/>
            <w:szCs w:val="24"/>
          </w:rPr>
          <w:t xml:space="preserve"> vol. 141 698–713 Preprint at https://doi.org/</w:t>
        </w:r>
      </w:hyperlink>
      <w:hyperlink r:id="rId328">
        <w:r>
          <w:rPr>
            <w:rFonts w:ascii="Calibri" w:eastAsia="Calibri" w:hAnsi="Calibri" w:cs="Calibri"/>
            <w:color w:val="000000"/>
            <w:sz w:val="24"/>
            <w:szCs w:val="24"/>
          </w:rPr>
          <w:t>10.1002/qj.2382</w:t>
        </w:r>
      </w:hyperlink>
      <w:hyperlink r:id="rId329">
        <w:r>
          <w:rPr>
            <w:rFonts w:ascii="Calibri" w:eastAsia="Calibri" w:hAnsi="Calibri" w:cs="Calibri"/>
            <w:color w:val="000000"/>
            <w:sz w:val="24"/>
            <w:szCs w:val="24"/>
          </w:rPr>
          <w:t xml:space="preserve"> (2015).</w:t>
        </w:r>
      </w:hyperlink>
    </w:p>
    <w:p w14:paraId="5BDE62F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4.</w:t>
      </w:r>
      <w:r>
        <w:rPr>
          <w:rFonts w:ascii="Calibri" w:eastAsia="Calibri" w:hAnsi="Calibri" w:cs="Calibri"/>
          <w:color w:val="000000"/>
          <w:sz w:val="24"/>
          <w:szCs w:val="24"/>
        </w:rPr>
        <w:tab/>
      </w:r>
      <w:hyperlink r:id="rId330">
        <w:r>
          <w:rPr>
            <w:rFonts w:ascii="Calibri" w:eastAsia="Calibri" w:hAnsi="Calibri" w:cs="Calibri"/>
            <w:color w:val="000000"/>
            <w:sz w:val="24"/>
            <w:szCs w:val="24"/>
          </w:rPr>
          <w:t xml:space="preserve">Ekaykin, A. A., Kozachek, A. V., Ya. Lipenkov, V. &amp; Shibaev, Y. A. Multiple climate shifts in the Southern Hemisphere over the past three centuries based on central Antarctic snow pits and core studies. </w:t>
        </w:r>
      </w:hyperlink>
      <w:hyperlink r:id="rId331">
        <w:r>
          <w:rPr>
            <w:rFonts w:ascii="Calibri" w:eastAsia="Calibri" w:hAnsi="Calibri" w:cs="Calibri"/>
            <w:i/>
            <w:color w:val="000000"/>
            <w:sz w:val="24"/>
            <w:szCs w:val="24"/>
          </w:rPr>
          <w:t>Ann. Glaciol.</w:t>
        </w:r>
      </w:hyperlink>
      <w:hyperlink r:id="rId332">
        <w:r>
          <w:rPr>
            <w:rFonts w:ascii="Calibri" w:eastAsia="Calibri" w:hAnsi="Calibri" w:cs="Calibri"/>
            <w:color w:val="000000"/>
            <w:sz w:val="24"/>
            <w:szCs w:val="24"/>
          </w:rPr>
          <w:t xml:space="preserve"> </w:t>
        </w:r>
      </w:hyperlink>
      <w:hyperlink r:id="rId333">
        <w:r>
          <w:rPr>
            <w:rFonts w:ascii="Calibri" w:eastAsia="Calibri" w:hAnsi="Calibri" w:cs="Calibri"/>
            <w:b/>
            <w:color w:val="000000"/>
            <w:sz w:val="24"/>
            <w:szCs w:val="24"/>
          </w:rPr>
          <w:t>55</w:t>
        </w:r>
      </w:hyperlink>
      <w:hyperlink r:id="rId334">
        <w:r>
          <w:rPr>
            <w:rFonts w:ascii="Calibri" w:eastAsia="Calibri" w:hAnsi="Calibri" w:cs="Calibri"/>
            <w:color w:val="000000"/>
            <w:sz w:val="24"/>
            <w:szCs w:val="24"/>
          </w:rPr>
          <w:t>, 259–266 (2014).</w:t>
        </w:r>
      </w:hyperlink>
    </w:p>
    <w:p w14:paraId="7D87EDE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5.</w:t>
      </w:r>
      <w:r>
        <w:rPr>
          <w:rFonts w:ascii="Calibri" w:eastAsia="Calibri" w:hAnsi="Calibri" w:cs="Calibri"/>
          <w:color w:val="000000"/>
          <w:sz w:val="24"/>
          <w:szCs w:val="24"/>
        </w:rPr>
        <w:tab/>
      </w:r>
      <w:hyperlink r:id="rId335">
        <w:r>
          <w:rPr>
            <w:rFonts w:ascii="Calibri" w:eastAsia="Calibri" w:hAnsi="Calibri" w:cs="Calibri"/>
            <w:color w:val="000000"/>
            <w:sz w:val="24"/>
            <w:szCs w:val="24"/>
          </w:rPr>
          <w:t xml:space="preserve">Ekaykin, A. A. </w:t>
        </w:r>
      </w:hyperlink>
      <w:hyperlink r:id="rId336">
        <w:r>
          <w:rPr>
            <w:rFonts w:ascii="Calibri" w:eastAsia="Calibri" w:hAnsi="Calibri" w:cs="Calibri"/>
            <w:i/>
            <w:color w:val="000000"/>
            <w:sz w:val="24"/>
            <w:szCs w:val="24"/>
          </w:rPr>
          <w:t>et al.</w:t>
        </w:r>
      </w:hyperlink>
      <w:hyperlink r:id="rId337">
        <w:r>
          <w:rPr>
            <w:rFonts w:ascii="Calibri" w:eastAsia="Calibri" w:hAnsi="Calibri" w:cs="Calibri"/>
            <w:color w:val="000000"/>
            <w:sz w:val="24"/>
            <w:szCs w:val="24"/>
          </w:rPr>
          <w:t xml:space="preserve"> The changes in isotope composition and accumulation of snow at Vostok station, East Antarctica, over the past 200 years. </w:t>
        </w:r>
      </w:hyperlink>
      <w:hyperlink r:id="rId338">
        <w:r>
          <w:rPr>
            <w:rFonts w:ascii="Calibri" w:eastAsia="Calibri" w:hAnsi="Calibri" w:cs="Calibri"/>
            <w:i/>
            <w:color w:val="000000"/>
            <w:sz w:val="24"/>
            <w:szCs w:val="24"/>
          </w:rPr>
          <w:t>Ann. Glaciol.</w:t>
        </w:r>
      </w:hyperlink>
      <w:hyperlink r:id="rId339">
        <w:r>
          <w:rPr>
            <w:rFonts w:ascii="Calibri" w:eastAsia="Calibri" w:hAnsi="Calibri" w:cs="Calibri"/>
            <w:color w:val="000000"/>
            <w:sz w:val="24"/>
            <w:szCs w:val="24"/>
          </w:rPr>
          <w:t xml:space="preserve"> </w:t>
        </w:r>
      </w:hyperlink>
      <w:hyperlink r:id="rId340">
        <w:r>
          <w:rPr>
            <w:rFonts w:ascii="Calibri" w:eastAsia="Calibri" w:hAnsi="Calibri" w:cs="Calibri"/>
            <w:b/>
            <w:color w:val="000000"/>
            <w:sz w:val="24"/>
            <w:szCs w:val="24"/>
          </w:rPr>
          <w:t>39</w:t>
        </w:r>
      </w:hyperlink>
      <w:hyperlink r:id="rId341">
        <w:r>
          <w:rPr>
            <w:rFonts w:ascii="Calibri" w:eastAsia="Calibri" w:hAnsi="Calibri" w:cs="Calibri"/>
            <w:color w:val="000000"/>
            <w:sz w:val="24"/>
            <w:szCs w:val="24"/>
          </w:rPr>
          <w:t>, 569–575 (2004).</w:t>
        </w:r>
      </w:hyperlink>
    </w:p>
    <w:p w14:paraId="62BDC18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6.</w:t>
      </w:r>
      <w:r>
        <w:rPr>
          <w:rFonts w:ascii="Calibri" w:eastAsia="Calibri" w:hAnsi="Calibri" w:cs="Calibri"/>
          <w:color w:val="000000"/>
          <w:sz w:val="24"/>
          <w:szCs w:val="24"/>
        </w:rPr>
        <w:tab/>
      </w:r>
      <w:hyperlink r:id="rId342">
        <w:r>
          <w:rPr>
            <w:rFonts w:ascii="Calibri" w:eastAsia="Calibri" w:hAnsi="Calibri" w:cs="Calibri"/>
            <w:color w:val="000000"/>
            <w:sz w:val="24"/>
            <w:szCs w:val="24"/>
          </w:rPr>
          <w:t xml:space="preserve">Richter, A. </w:t>
        </w:r>
      </w:hyperlink>
      <w:hyperlink r:id="rId343">
        <w:r>
          <w:rPr>
            <w:rFonts w:ascii="Calibri" w:eastAsia="Calibri" w:hAnsi="Calibri" w:cs="Calibri"/>
            <w:i/>
            <w:color w:val="000000"/>
            <w:sz w:val="24"/>
            <w:szCs w:val="24"/>
          </w:rPr>
          <w:t>et al.</w:t>
        </w:r>
      </w:hyperlink>
      <w:hyperlink r:id="rId344">
        <w:r>
          <w:rPr>
            <w:rFonts w:ascii="Calibri" w:eastAsia="Calibri" w:hAnsi="Calibri" w:cs="Calibri"/>
            <w:color w:val="000000"/>
            <w:sz w:val="24"/>
            <w:szCs w:val="24"/>
          </w:rPr>
          <w:t xml:space="preserve"> Surface Mass Balance Models Vs. Stake Observations: A Comparison in the Lake Vostok Region, Central East Antarctica. </w:t>
        </w:r>
      </w:hyperlink>
      <w:hyperlink r:id="rId345">
        <w:r>
          <w:rPr>
            <w:rFonts w:ascii="Calibri" w:eastAsia="Calibri" w:hAnsi="Calibri" w:cs="Calibri"/>
            <w:i/>
            <w:color w:val="000000"/>
            <w:sz w:val="24"/>
            <w:szCs w:val="24"/>
          </w:rPr>
          <w:t>Front Earth Sci. Chin.</w:t>
        </w:r>
      </w:hyperlink>
      <w:hyperlink r:id="rId346">
        <w:r>
          <w:rPr>
            <w:rFonts w:ascii="Calibri" w:eastAsia="Calibri" w:hAnsi="Calibri" w:cs="Calibri"/>
            <w:color w:val="000000"/>
            <w:sz w:val="24"/>
            <w:szCs w:val="24"/>
          </w:rPr>
          <w:t xml:space="preserve"> </w:t>
        </w:r>
      </w:hyperlink>
      <w:hyperlink r:id="rId347">
        <w:r>
          <w:rPr>
            <w:rFonts w:ascii="Calibri" w:eastAsia="Calibri" w:hAnsi="Calibri" w:cs="Calibri"/>
            <w:b/>
            <w:color w:val="000000"/>
            <w:sz w:val="24"/>
            <w:szCs w:val="24"/>
          </w:rPr>
          <w:t>9</w:t>
        </w:r>
      </w:hyperlink>
      <w:hyperlink r:id="rId348">
        <w:r>
          <w:rPr>
            <w:rFonts w:ascii="Calibri" w:eastAsia="Calibri" w:hAnsi="Calibri" w:cs="Calibri"/>
            <w:color w:val="000000"/>
            <w:sz w:val="24"/>
            <w:szCs w:val="24"/>
          </w:rPr>
          <w:t>, (2021).</w:t>
        </w:r>
      </w:hyperlink>
    </w:p>
    <w:p w14:paraId="24B559F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7.</w:t>
      </w:r>
      <w:r>
        <w:rPr>
          <w:rFonts w:ascii="Calibri" w:eastAsia="Calibri" w:hAnsi="Calibri" w:cs="Calibri"/>
          <w:color w:val="000000"/>
          <w:sz w:val="24"/>
          <w:szCs w:val="24"/>
        </w:rPr>
        <w:tab/>
      </w:r>
      <w:hyperlink r:id="rId349">
        <w:r>
          <w:rPr>
            <w:rFonts w:ascii="Calibri" w:eastAsia="Calibri" w:hAnsi="Calibri" w:cs="Calibri"/>
            <w:color w:val="000000"/>
            <w:sz w:val="24"/>
            <w:szCs w:val="24"/>
          </w:rPr>
          <w:t xml:space="preserve">Box, J. E. </w:t>
        </w:r>
      </w:hyperlink>
      <w:hyperlink r:id="rId350">
        <w:r>
          <w:rPr>
            <w:rFonts w:ascii="Calibri" w:eastAsia="Calibri" w:hAnsi="Calibri" w:cs="Calibri"/>
            <w:i/>
            <w:color w:val="000000"/>
            <w:sz w:val="24"/>
            <w:szCs w:val="24"/>
          </w:rPr>
          <w:t>et al.</w:t>
        </w:r>
      </w:hyperlink>
      <w:hyperlink r:id="rId351">
        <w:r>
          <w:rPr>
            <w:rFonts w:ascii="Calibri" w:eastAsia="Calibri" w:hAnsi="Calibri" w:cs="Calibri"/>
            <w:color w:val="000000"/>
            <w:sz w:val="24"/>
            <w:szCs w:val="24"/>
          </w:rPr>
          <w:t xml:space="preserve"> Greenland Ice Sheet Rainfall, Heat and Albedo Feedback Impacts From the Mid‐August 2021 Atmospheric River. </w:t>
        </w:r>
      </w:hyperlink>
      <w:hyperlink r:id="rId352">
        <w:r>
          <w:rPr>
            <w:rFonts w:ascii="Calibri" w:eastAsia="Calibri" w:hAnsi="Calibri" w:cs="Calibri"/>
            <w:i/>
            <w:color w:val="000000"/>
            <w:sz w:val="24"/>
            <w:szCs w:val="24"/>
          </w:rPr>
          <w:t>Geophysical Research Letters</w:t>
        </w:r>
      </w:hyperlink>
      <w:hyperlink r:id="rId353">
        <w:r>
          <w:rPr>
            <w:rFonts w:ascii="Calibri" w:eastAsia="Calibri" w:hAnsi="Calibri" w:cs="Calibri"/>
            <w:color w:val="000000"/>
            <w:sz w:val="24"/>
            <w:szCs w:val="24"/>
          </w:rPr>
          <w:t xml:space="preserve"> vol. 49 Preprint at https://doi.org/</w:t>
        </w:r>
      </w:hyperlink>
      <w:hyperlink r:id="rId354">
        <w:r>
          <w:rPr>
            <w:rFonts w:ascii="Calibri" w:eastAsia="Calibri" w:hAnsi="Calibri" w:cs="Calibri"/>
            <w:color w:val="000000"/>
            <w:sz w:val="24"/>
            <w:szCs w:val="24"/>
          </w:rPr>
          <w:t>10.1029/2021gl097356</w:t>
        </w:r>
      </w:hyperlink>
      <w:hyperlink r:id="rId355">
        <w:r>
          <w:rPr>
            <w:rFonts w:ascii="Calibri" w:eastAsia="Calibri" w:hAnsi="Calibri" w:cs="Calibri"/>
            <w:color w:val="000000"/>
            <w:sz w:val="24"/>
            <w:szCs w:val="24"/>
          </w:rPr>
          <w:t xml:space="preserve"> (2022).</w:t>
        </w:r>
      </w:hyperlink>
    </w:p>
    <w:p w14:paraId="5C48317D"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8.</w:t>
      </w:r>
      <w:r>
        <w:rPr>
          <w:rFonts w:ascii="Calibri" w:eastAsia="Calibri" w:hAnsi="Calibri" w:cs="Calibri"/>
          <w:color w:val="000000"/>
          <w:sz w:val="24"/>
          <w:szCs w:val="24"/>
        </w:rPr>
        <w:tab/>
      </w:r>
      <w:hyperlink r:id="rId356">
        <w:r>
          <w:rPr>
            <w:rFonts w:ascii="Calibri" w:eastAsia="Calibri" w:hAnsi="Calibri" w:cs="Calibri"/>
            <w:color w:val="000000"/>
            <w:sz w:val="24"/>
            <w:szCs w:val="24"/>
          </w:rPr>
          <w:t xml:space="preserve">Lenaerts, J. T. M., Medley, B., van den Broeke, M. R. &amp; Wouters, B. Observing and Modeling Ice Sheet Surface Mass Balance. </w:t>
        </w:r>
      </w:hyperlink>
      <w:hyperlink r:id="rId357">
        <w:r>
          <w:rPr>
            <w:rFonts w:ascii="Calibri" w:eastAsia="Calibri" w:hAnsi="Calibri" w:cs="Calibri"/>
            <w:i/>
            <w:color w:val="000000"/>
            <w:sz w:val="24"/>
            <w:szCs w:val="24"/>
          </w:rPr>
          <w:t>Rev. Geophys.</w:t>
        </w:r>
      </w:hyperlink>
      <w:hyperlink r:id="rId358">
        <w:r>
          <w:rPr>
            <w:rFonts w:ascii="Calibri" w:eastAsia="Calibri" w:hAnsi="Calibri" w:cs="Calibri"/>
            <w:color w:val="000000"/>
            <w:sz w:val="24"/>
            <w:szCs w:val="24"/>
          </w:rPr>
          <w:t xml:space="preserve"> </w:t>
        </w:r>
      </w:hyperlink>
      <w:hyperlink r:id="rId359">
        <w:r>
          <w:rPr>
            <w:rFonts w:ascii="Calibri" w:eastAsia="Calibri" w:hAnsi="Calibri" w:cs="Calibri"/>
            <w:b/>
            <w:color w:val="000000"/>
            <w:sz w:val="24"/>
            <w:szCs w:val="24"/>
          </w:rPr>
          <w:t>57</w:t>
        </w:r>
      </w:hyperlink>
      <w:hyperlink r:id="rId360">
        <w:r>
          <w:rPr>
            <w:rFonts w:ascii="Calibri" w:eastAsia="Calibri" w:hAnsi="Calibri" w:cs="Calibri"/>
            <w:color w:val="000000"/>
            <w:sz w:val="24"/>
            <w:szCs w:val="24"/>
          </w:rPr>
          <w:t>, 376–420 (2019).</w:t>
        </w:r>
      </w:hyperlink>
    </w:p>
    <w:p w14:paraId="589F786D"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9.</w:t>
      </w:r>
      <w:r>
        <w:rPr>
          <w:rFonts w:ascii="Calibri" w:eastAsia="Calibri" w:hAnsi="Calibri" w:cs="Calibri"/>
          <w:color w:val="000000"/>
          <w:sz w:val="24"/>
          <w:szCs w:val="24"/>
        </w:rPr>
        <w:tab/>
      </w:r>
      <w:hyperlink r:id="rId361">
        <w:r>
          <w:rPr>
            <w:rFonts w:ascii="Calibri" w:eastAsia="Calibri" w:hAnsi="Calibri" w:cs="Calibri"/>
            <w:color w:val="000000"/>
            <w:sz w:val="24"/>
            <w:szCs w:val="24"/>
          </w:rPr>
          <w:t xml:space="preserve">Maclennan, M. L., Lenaerts, J. T. M., Shields, C. &amp; Wille, J. D. Contribution of Atmospheric Rivers to Antarctic Precipitation. </w:t>
        </w:r>
      </w:hyperlink>
      <w:hyperlink r:id="rId362">
        <w:r>
          <w:rPr>
            <w:rFonts w:ascii="Calibri" w:eastAsia="Calibri" w:hAnsi="Calibri" w:cs="Calibri"/>
            <w:i/>
            <w:color w:val="000000"/>
            <w:sz w:val="24"/>
            <w:szCs w:val="24"/>
          </w:rPr>
          <w:t>Geophys. Res. Lett.</w:t>
        </w:r>
      </w:hyperlink>
      <w:hyperlink r:id="rId363">
        <w:r>
          <w:rPr>
            <w:rFonts w:ascii="Calibri" w:eastAsia="Calibri" w:hAnsi="Calibri" w:cs="Calibri"/>
            <w:color w:val="000000"/>
            <w:sz w:val="24"/>
            <w:szCs w:val="24"/>
          </w:rPr>
          <w:t xml:space="preserve"> </w:t>
        </w:r>
      </w:hyperlink>
      <w:hyperlink r:id="rId364">
        <w:r>
          <w:rPr>
            <w:rFonts w:ascii="Calibri" w:eastAsia="Calibri" w:hAnsi="Calibri" w:cs="Calibri"/>
            <w:b/>
            <w:color w:val="000000"/>
            <w:sz w:val="24"/>
            <w:szCs w:val="24"/>
          </w:rPr>
          <w:t>49</w:t>
        </w:r>
      </w:hyperlink>
      <w:hyperlink r:id="rId365">
        <w:r>
          <w:rPr>
            <w:rFonts w:ascii="Calibri" w:eastAsia="Calibri" w:hAnsi="Calibri" w:cs="Calibri"/>
            <w:color w:val="000000"/>
            <w:sz w:val="24"/>
            <w:szCs w:val="24"/>
          </w:rPr>
          <w:t>, e2022GL100585 (2022).</w:t>
        </w:r>
      </w:hyperlink>
    </w:p>
    <w:p w14:paraId="78DBDCA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10.</w:t>
      </w:r>
      <w:r>
        <w:rPr>
          <w:rFonts w:ascii="Calibri" w:eastAsia="Calibri" w:hAnsi="Calibri" w:cs="Calibri"/>
          <w:color w:val="000000"/>
          <w:sz w:val="24"/>
          <w:szCs w:val="24"/>
        </w:rPr>
        <w:tab/>
      </w:r>
      <w:hyperlink r:id="rId366">
        <w:r>
          <w:rPr>
            <w:rFonts w:ascii="Calibri" w:eastAsia="Calibri" w:hAnsi="Calibri" w:cs="Calibri"/>
            <w:color w:val="000000"/>
            <w:sz w:val="24"/>
            <w:szCs w:val="24"/>
          </w:rPr>
          <w:t xml:space="preserve">Wille, J. D. </w:t>
        </w:r>
      </w:hyperlink>
      <w:hyperlink r:id="rId367">
        <w:r>
          <w:rPr>
            <w:rFonts w:ascii="Calibri" w:eastAsia="Calibri" w:hAnsi="Calibri" w:cs="Calibri"/>
            <w:i/>
            <w:color w:val="000000"/>
            <w:sz w:val="24"/>
            <w:szCs w:val="24"/>
          </w:rPr>
          <w:t>et al.</w:t>
        </w:r>
      </w:hyperlink>
      <w:hyperlink r:id="rId368">
        <w:r>
          <w:rPr>
            <w:rFonts w:ascii="Calibri" w:eastAsia="Calibri" w:hAnsi="Calibri" w:cs="Calibri"/>
            <w:color w:val="000000"/>
            <w:sz w:val="24"/>
            <w:szCs w:val="24"/>
          </w:rPr>
          <w:t xml:space="preserve"> Antarctic Atmospheric River Climatology and Precipitation Impacts. </w:t>
        </w:r>
      </w:hyperlink>
      <w:hyperlink r:id="rId369">
        <w:r>
          <w:rPr>
            <w:rFonts w:ascii="Calibri" w:eastAsia="Calibri" w:hAnsi="Calibri" w:cs="Calibri"/>
            <w:i/>
            <w:color w:val="000000"/>
            <w:sz w:val="24"/>
            <w:szCs w:val="24"/>
          </w:rPr>
          <w:t>Journal of Geophysical Research: Atmospheres</w:t>
        </w:r>
      </w:hyperlink>
      <w:hyperlink r:id="rId370">
        <w:r>
          <w:rPr>
            <w:rFonts w:ascii="Calibri" w:eastAsia="Calibri" w:hAnsi="Calibri" w:cs="Calibri"/>
            <w:color w:val="000000"/>
            <w:sz w:val="24"/>
            <w:szCs w:val="24"/>
          </w:rPr>
          <w:t xml:space="preserve"> vol. 126 Preprint at https://doi.org/</w:t>
        </w:r>
      </w:hyperlink>
      <w:hyperlink r:id="rId371">
        <w:r>
          <w:rPr>
            <w:rFonts w:ascii="Calibri" w:eastAsia="Calibri" w:hAnsi="Calibri" w:cs="Calibri"/>
            <w:color w:val="000000"/>
            <w:sz w:val="24"/>
            <w:szCs w:val="24"/>
          </w:rPr>
          <w:t>10.1029/2020jd033788</w:t>
        </w:r>
      </w:hyperlink>
      <w:hyperlink r:id="rId372">
        <w:r>
          <w:rPr>
            <w:rFonts w:ascii="Calibri" w:eastAsia="Calibri" w:hAnsi="Calibri" w:cs="Calibri"/>
            <w:color w:val="000000"/>
            <w:sz w:val="24"/>
            <w:szCs w:val="24"/>
          </w:rPr>
          <w:t xml:space="preserve"> (2021).</w:t>
        </w:r>
      </w:hyperlink>
    </w:p>
    <w:p w14:paraId="25AC60C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11.</w:t>
      </w:r>
      <w:r>
        <w:rPr>
          <w:rFonts w:ascii="Calibri" w:eastAsia="Calibri" w:hAnsi="Calibri" w:cs="Calibri"/>
          <w:color w:val="000000"/>
          <w:sz w:val="24"/>
          <w:szCs w:val="24"/>
        </w:rPr>
        <w:tab/>
      </w:r>
      <w:hyperlink r:id="rId373">
        <w:r>
          <w:rPr>
            <w:rFonts w:ascii="Calibri" w:eastAsia="Calibri" w:hAnsi="Calibri" w:cs="Calibri"/>
            <w:color w:val="000000"/>
            <w:sz w:val="24"/>
            <w:szCs w:val="24"/>
          </w:rPr>
          <w:t xml:space="preserve">Mattingly, K. S., Mote, T. L. &amp; Fettweis, X. Atmospheric River Impacts on Greenland Ice Sheet Surface Mass Balance. </w:t>
        </w:r>
      </w:hyperlink>
      <w:hyperlink r:id="rId374">
        <w:r>
          <w:rPr>
            <w:rFonts w:ascii="Calibri" w:eastAsia="Calibri" w:hAnsi="Calibri" w:cs="Calibri"/>
            <w:i/>
            <w:color w:val="000000"/>
            <w:sz w:val="24"/>
            <w:szCs w:val="24"/>
          </w:rPr>
          <w:t>Journal of Geophysical Research: Atmospheres</w:t>
        </w:r>
      </w:hyperlink>
      <w:hyperlink r:id="rId375">
        <w:r>
          <w:rPr>
            <w:rFonts w:ascii="Calibri" w:eastAsia="Calibri" w:hAnsi="Calibri" w:cs="Calibri"/>
            <w:color w:val="000000"/>
            <w:sz w:val="24"/>
            <w:szCs w:val="24"/>
          </w:rPr>
          <w:t xml:space="preserve"> vol. 123 8538–8560 Preprint at https://doi.org/</w:t>
        </w:r>
      </w:hyperlink>
      <w:hyperlink r:id="rId376">
        <w:r>
          <w:rPr>
            <w:rFonts w:ascii="Calibri" w:eastAsia="Calibri" w:hAnsi="Calibri" w:cs="Calibri"/>
            <w:color w:val="000000"/>
            <w:sz w:val="24"/>
            <w:szCs w:val="24"/>
          </w:rPr>
          <w:t>10.1029/2018jd028714</w:t>
        </w:r>
      </w:hyperlink>
      <w:hyperlink r:id="rId377">
        <w:r>
          <w:rPr>
            <w:rFonts w:ascii="Calibri" w:eastAsia="Calibri" w:hAnsi="Calibri" w:cs="Calibri"/>
            <w:color w:val="000000"/>
            <w:sz w:val="24"/>
            <w:szCs w:val="24"/>
          </w:rPr>
          <w:t xml:space="preserve"> (2018).</w:t>
        </w:r>
      </w:hyperlink>
    </w:p>
    <w:p w14:paraId="6108E2F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12.</w:t>
      </w:r>
      <w:r>
        <w:rPr>
          <w:rFonts w:ascii="Calibri" w:eastAsia="Calibri" w:hAnsi="Calibri" w:cs="Calibri"/>
          <w:color w:val="000000"/>
          <w:sz w:val="24"/>
          <w:szCs w:val="24"/>
        </w:rPr>
        <w:tab/>
      </w:r>
      <w:hyperlink r:id="rId378">
        <w:r>
          <w:rPr>
            <w:rFonts w:ascii="Calibri" w:eastAsia="Calibri" w:hAnsi="Calibri" w:cs="Calibri"/>
            <w:color w:val="000000"/>
            <w:sz w:val="24"/>
            <w:szCs w:val="24"/>
          </w:rPr>
          <w:t xml:space="preserve">Grazioli, J. </w:t>
        </w:r>
      </w:hyperlink>
      <w:hyperlink r:id="rId379">
        <w:r>
          <w:rPr>
            <w:rFonts w:ascii="Calibri" w:eastAsia="Calibri" w:hAnsi="Calibri" w:cs="Calibri"/>
            <w:i/>
            <w:color w:val="000000"/>
            <w:sz w:val="24"/>
            <w:szCs w:val="24"/>
          </w:rPr>
          <w:t>et al.</w:t>
        </w:r>
      </w:hyperlink>
      <w:hyperlink r:id="rId380">
        <w:r>
          <w:rPr>
            <w:rFonts w:ascii="Calibri" w:eastAsia="Calibri" w:hAnsi="Calibri" w:cs="Calibri"/>
            <w:color w:val="000000"/>
            <w:sz w:val="24"/>
            <w:szCs w:val="24"/>
          </w:rPr>
          <w:t xml:space="preserve"> Katabatic winds diminish precipitation contribution to the Antarctic ice mass balance. </w:t>
        </w:r>
      </w:hyperlink>
      <w:hyperlink r:id="rId381">
        <w:r>
          <w:rPr>
            <w:rFonts w:ascii="Calibri" w:eastAsia="Calibri" w:hAnsi="Calibri" w:cs="Calibri"/>
            <w:i/>
            <w:color w:val="000000"/>
            <w:sz w:val="24"/>
            <w:szCs w:val="24"/>
          </w:rPr>
          <w:t>Proceedings of the National Academy of Sciences</w:t>
        </w:r>
      </w:hyperlink>
      <w:hyperlink r:id="rId382">
        <w:r>
          <w:rPr>
            <w:rFonts w:ascii="Calibri" w:eastAsia="Calibri" w:hAnsi="Calibri" w:cs="Calibri"/>
            <w:color w:val="000000"/>
            <w:sz w:val="24"/>
            <w:szCs w:val="24"/>
          </w:rPr>
          <w:t xml:space="preserve"> vol. 114 10858–10863 Preprint at https://doi.org/</w:t>
        </w:r>
      </w:hyperlink>
      <w:hyperlink r:id="rId383">
        <w:r>
          <w:rPr>
            <w:rFonts w:ascii="Calibri" w:eastAsia="Calibri" w:hAnsi="Calibri" w:cs="Calibri"/>
            <w:color w:val="000000"/>
            <w:sz w:val="24"/>
            <w:szCs w:val="24"/>
          </w:rPr>
          <w:t>10.1073/pnas.1707633114</w:t>
        </w:r>
      </w:hyperlink>
      <w:hyperlink r:id="rId384">
        <w:r>
          <w:rPr>
            <w:rFonts w:ascii="Calibri" w:eastAsia="Calibri" w:hAnsi="Calibri" w:cs="Calibri"/>
            <w:color w:val="000000"/>
            <w:sz w:val="24"/>
            <w:szCs w:val="24"/>
          </w:rPr>
          <w:t xml:space="preserve"> (2017).</w:t>
        </w:r>
      </w:hyperlink>
    </w:p>
    <w:p w14:paraId="2CF72A0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13.</w:t>
      </w:r>
      <w:r>
        <w:rPr>
          <w:rFonts w:ascii="Calibri" w:eastAsia="Calibri" w:hAnsi="Calibri" w:cs="Calibri"/>
          <w:color w:val="000000"/>
          <w:sz w:val="24"/>
          <w:szCs w:val="24"/>
        </w:rPr>
        <w:tab/>
      </w:r>
      <w:hyperlink r:id="rId385">
        <w:r>
          <w:rPr>
            <w:rFonts w:ascii="Calibri" w:eastAsia="Calibri" w:hAnsi="Calibri" w:cs="Calibri"/>
            <w:color w:val="000000"/>
            <w:sz w:val="24"/>
            <w:szCs w:val="24"/>
          </w:rPr>
          <w:t xml:space="preserve">Das, I. </w:t>
        </w:r>
      </w:hyperlink>
      <w:hyperlink r:id="rId386">
        <w:r>
          <w:rPr>
            <w:rFonts w:ascii="Calibri" w:eastAsia="Calibri" w:hAnsi="Calibri" w:cs="Calibri"/>
            <w:i/>
            <w:color w:val="000000"/>
            <w:sz w:val="24"/>
            <w:szCs w:val="24"/>
          </w:rPr>
          <w:t>et al.</w:t>
        </w:r>
      </w:hyperlink>
      <w:hyperlink r:id="rId387">
        <w:r>
          <w:rPr>
            <w:rFonts w:ascii="Calibri" w:eastAsia="Calibri" w:hAnsi="Calibri" w:cs="Calibri"/>
            <w:color w:val="000000"/>
            <w:sz w:val="24"/>
            <w:szCs w:val="24"/>
          </w:rPr>
          <w:t xml:space="preserve"> Influence of persistent wind scour on the surface mass balance of Antarctica. </w:t>
        </w:r>
      </w:hyperlink>
      <w:hyperlink r:id="rId388">
        <w:r>
          <w:rPr>
            <w:rFonts w:ascii="Calibri" w:eastAsia="Calibri" w:hAnsi="Calibri" w:cs="Calibri"/>
            <w:i/>
            <w:color w:val="000000"/>
            <w:sz w:val="24"/>
            <w:szCs w:val="24"/>
          </w:rPr>
          <w:t>Nature Geoscience</w:t>
        </w:r>
      </w:hyperlink>
      <w:hyperlink r:id="rId389">
        <w:r>
          <w:rPr>
            <w:rFonts w:ascii="Calibri" w:eastAsia="Calibri" w:hAnsi="Calibri" w:cs="Calibri"/>
            <w:color w:val="000000"/>
            <w:sz w:val="24"/>
            <w:szCs w:val="24"/>
          </w:rPr>
          <w:t xml:space="preserve"> vol. 6 367–371 Preprint at https://doi.org/</w:t>
        </w:r>
      </w:hyperlink>
      <w:hyperlink r:id="rId390">
        <w:r>
          <w:rPr>
            <w:rFonts w:ascii="Calibri" w:eastAsia="Calibri" w:hAnsi="Calibri" w:cs="Calibri"/>
            <w:color w:val="000000"/>
            <w:sz w:val="24"/>
            <w:szCs w:val="24"/>
          </w:rPr>
          <w:t>10.1038/ngeo1766</w:t>
        </w:r>
      </w:hyperlink>
      <w:hyperlink r:id="rId391">
        <w:r>
          <w:rPr>
            <w:rFonts w:ascii="Calibri" w:eastAsia="Calibri" w:hAnsi="Calibri" w:cs="Calibri"/>
            <w:color w:val="000000"/>
            <w:sz w:val="24"/>
            <w:szCs w:val="24"/>
          </w:rPr>
          <w:t xml:space="preserve"> (2013).</w:t>
        </w:r>
      </w:hyperlink>
    </w:p>
    <w:p w14:paraId="2114B07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14.</w:t>
      </w:r>
      <w:r>
        <w:rPr>
          <w:rFonts w:ascii="Calibri" w:eastAsia="Calibri" w:hAnsi="Calibri" w:cs="Calibri"/>
          <w:color w:val="000000"/>
          <w:sz w:val="24"/>
          <w:szCs w:val="24"/>
        </w:rPr>
        <w:tab/>
      </w:r>
      <w:hyperlink r:id="rId392">
        <w:r>
          <w:rPr>
            <w:rFonts w:ascii="Calibri" w:eastAsia="Calibri" w:hAnsi="Calibri" w:cs="Calibri"/>
            <w:color w:val="000000"/>
            <w:sz w:val="24"/>
            <w:szCs w:val="24"/>
          </w:rPr>
          <w:t xml:space="preserve">Medley, B., Lenaerts, J. T. M., Dattler, M., Keenan, E. &amp; Wever, N. Predicting Antarctic Net Snow Accumulation at the Kilometer Scale and Its Impact on Observed Height Changes. </w:t>
        </w:r>
      </w:hyperlink>
      <w:hyperlink r:id="rId393">
        <w:r>
          <w:rPr>
            <w:rFonts w:ascii="Calibri" w:eastAsia="Calibri" w:hAnsi="Calibri" w:cs="Calibri"/>
            <w:i/>
            <w:color w:val="000000"/>
            <w:sz w:val="24"/>
            <w:szCs w:val="24"/>
          </w:rPr>
          <w:t>Geophys. Res. Lett.</w:t>
        </w:r>
      </w:hyperlink>
      <w:hyperlink r:id="rId394">
        <w:r>
          <w:rPr>
            <w:rFonts w:ascii="Calibri" w:eastAsia="Calibri" w:hAnsi="Calibri" w:cs="Calibri"/>
            <w:color w:val="000000"/>
            <w:sz w:val="24"/>
            <w:szCs w:val="24"/>
          </w:rPr>
          <w:t xml:space="preserve"> </w:t>
        </w:r>
      </w:hyperlink>
      <w:hyperlink r:id="rId395">
        <w:r>
          <w:rPr>
            <w:rFonts w:ascii="Calibri" w:eastAsia="Calibri" w:hAnsi="Calibri" w:cs="Calibri"/>
            <w:b/>
            <w:color w:val="000000"/>
            <w:sz w:val="24"/>
            <w:szCs w:val="24"/>
          </w:rPr>
          <w:t>49</w:t>
        </w:r>
      </w:hyperlink>
      <w:hyperlink r:id="rId396">
        <w:r>
          <w:rPr>
            <w:rFonts w:ascii="Calibri" w:eastAsia="Calibri" w:hAnsi="Calibri" w:cs="Calibri"/>
            <w:color w:val="000000"/>
            <w:sz w:val="24"/>
            <w:szCs w:val="24"/>
          </w:rPr>
          <w:t>, e2022GL099330 (2022).</w:t>
        </w:r>
      </w:hyperlink>
    </w:p>
    <w:p w14:paraId="31C21E6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15.</w:t>
      </w:r>
      <w:r>
        <w:rPr>
          <w:rFonts w:ascii="Calibri" w:eastAsia="Calibri" w:hAnsi="Calibri" w:cs="Calibri"/>
          <w:color w:val="000000"/>
          <w:sz w:val="24"/>
          <w:szCs w:val="24"/>
        </w:rPr>
        <w:tab/>
      </w:r>
      <w:hyperlink r:id="rId397">
        <w:r>
          <w:rPr>
            <w:rFonts w:ascii="Calibri" w:eastAsia="Calibri" w:hAnsi="Calibri" w:cs="Calibri"/>
            <w:color w:val="000000"/>
            <w:sz w:val="24"/>
            <w:szCs w:val="24"/>
          </w:rPr>
          <w:t xml:space="preserve">Hanna, E., Cropper, T. E., Hall, R. J., Cornes, R. C. &amp; Barriendos, M. Extended North Atlantic Oscillation and Greenland Blocking indices 1800–2020 from new meteorological reanalysis. </w:t>
        </w:r>
      </w:hyperlink>
      <w:hyperlink r:id="rId398">
        <w:r>
          <w:rPr>
            <w:rFonts w:ascii="Calibri" w:eastAsia="Calibri" w:hAnsi="Calibri" w:cs="Calibri"/>
            <w:i/>
            <w:color w:val="000000"/>
            <w:sz w:val="24"/>
            <w:szCs w:val="24"/>
          </w:rPr>
          <w:t xml:space="preserve">Atmosphere </w:t>
        </w:r>
      </w:hyperlink>
      <w:hyperlink r:id="rId399">
        <w:r>
          <w:rPr>
            <w:rFonts w:ascii="Calibri" w:eastAsia="Calibri" w:hAnsi="Calibri" w:cs="Calibri"/>
            <w:color w:val="000000"/>
            <w:sz w:val="24"/>
            <w:szCs w:val="24"/>
          </w:rPr>
          <w:t xml:space="preserve"> </w:t>
        </w:r>
      </w:hyperlink>
      <w:hyperlink r:id="rId400">
        <w:r>
          <w:rPr>
            <w:rFonts w:ascii="Calibri" w:eastAsia="Calibri" w:hAnsi="Calibri" w:cs="Calibri"/>
            <w:b/>
            <w:color w:val="000000"/>
            <w:sz w:val="24"/>
            <w:szCs w:val="24"/>
          </w:rPr>
          <w:t>13</w:t>
        </w:r>
      </w:hyperlink>
      <w:hyperlink r:id="rId401">
        <w:r>
          <w:rPr>
            <w:rFonts w:ascii="Calibri" w:eastAsia="Calibri" w:hAnsi="Calibri" w:cs="Calibri"/>
            <w:color w:val="000000"/>
            <w:sz w:val="24"/>
            <w:szCs w:val="24"/>
          </w:rPr>
          <w:t>, 436 (2022).</w:t>
        </w:r>
      </w:hyperlink>
    </w:p>
    <w:p w14:paraId="7F15C54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16.</w:t>
      </w:r>
      <w:r>
        <w:rPr>
          <w:rFonts w:ascii="Calibri" w:eastAsia="Calibri" w:hAnsi="Calibri" w:cs="Calibri"/>
          <w:color w:val="000000"/>
          <w:sz w:val="24"/>
          <w:szCs w:val="24"/>
        </w:rPr>
        <w:tab/>
      </w:r>
      <w:hyperlink r:id="rId402">
        <w:r>
          <w:rPr>
            <w:rFonts w:ascii="Calibri" w:eastAsia="Calibri" w:hAnsi="Calibri" w:cs="Calibri"/>
            <w:color w:val="000000"/>
            <w:sz w:val="24"/>
            <w:szCs w:val="24"/>
          </w:rPr>
          <w:t xml:space="preserve">Hofer, S., Tedstone, A. J., Fettweis, X. &amp; Bamber, J. L. Decreasing cloud cover drives the recent mass loss on the Greenland Ice Sheet. </w:t>
        </w:r>
      </w:hyperlink>
      <w:hyperlink r:id="rId403">
        <w:r>
          <w:rPr>
            <w:rFonts w:ascii="Calibri" w:eastAsia="Calibri" w:hAnsi="Calibri" w:cs="Calibri"/>
            <w:i/>
            <w:color w:val="000000"/>
            <w:sz w:val="24"/>
            <w:szCs w:val="24"/>
          </w:rPr>
          <w:t>Sci Adv</w:t>
        </w:r>
      </w:hyperlink>
      <w:hyperlink r:id="rId404">
        <w:r>
          <w:rPr>
            <w:rFonts w:ascii="Calibri" w:eastAsia="Calibri" w:hAnsi="Calibri" w:cs="Calibri"/>
            <w:color w:val="000000"/>
            <w:sz w:val="24"/>
            <w:szCs w:val="24"/>
          </w:rPr>
          <w:t xml:space="preserve"> </w:t>
        </w:r>
      </w:hyperlink>
      <w:hyperlink r:id="rId405">
        <w:r>
          <w:rPr>
            <w:rFonts w:ascii="Calibri" w:eastAsia="Calibri" w:hAnsi="Calibri" w:cs="Calibri"/>
            <w:b/>
            <w:color w:val="000000"/>
            <w:sz w:val="24"/>
            <w:szCs w:val="24"/>
          </w:rPr>
          <w:t>3</w:t>
        </w:r>
      </w:hyperlink>
      <w:hyperlink r:id="rId406">
        <w:r>
          <w:rPr>
            <w:rFonts w:ascii="Calibri" w:eastAsia="Calibri" w:hAnsi="Calibri" w:cs="Calibri"/>
            <w:color w:val="000000"/>
            <w:sz w:val="24"/>
            <w:szCs w:val="24"/>
          </w:rPr>
          <w:t>, e1700584 (2017).</w:t>
        </w:r>
      </w:hyperlink>
    </w:p>
    <w:p w14:paraId="013D85B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17.</w:t>
      </w:r>
      <w:r>
        <w:rPr>
          <w:rFonts w:ascii="Calibri" w:eastAsia="Calibri" w:hAnsi="Calibri" w:cs="Calibri"/>
          <w:color w:val="000000"/>
          <w:sz w:val="24"/>
          <w:szCs w:val="24"/>
        </w:rPr>
        <w:tab/>
      </w:r>
      <w:hyperlink r:id="rId407">
        <w:r>
          <w:rPr>
            <w:rFonts w:ascii="Calibri" w:eastAsia="Calibri" w:hAnsi="Calibri" w:cs="Calibri"/>
            <w:color w:val="000000"/>
            <w:sz w:val="24"/>
            <w:szCs w:val="24"/>
          </w:rPr>
          <w:t xml:space="preserve">Noël, B., van de Berg, W. J., Lhermitte, S. &amp; van den Broeke, M. R. Rapid ablation zone expansion amplifies north Greenland mass loss. </w:t>
        </w:r>
      </w:hyperlink>
      <w:hyperlink r:id="rId408">
        <w:r>
          <w:rPr>
            <w:rFonts w:ascii="Calibri" w:eastAsia="Calibri" w:hAnsi="Calibri" w:cs="Calibri"/>
            <w:i/>
            <w:color w:val="000000"/>
            <w:sz w:val="24"/>
            <w:szCs w:val="24"/>
          </w:rPr>
          <w:t>Science Advances</w:t>
        </w:r>
      </w:hyperlink>
      <w:hyperlink r:id="rId409">
        <w:r>
          <w:rPr>
            <w:rFonts w:ascii="Calibri" w:eastAsia="Calibri" w:hAnsi="Calibri" w:cs="Calibri"/>
            <w:color w:val="000000"/>
            <w:sz w:val="24"/>
            <w:szCs w:val="24"/>
          </w:rPr>
          <w:t xml:space="preserve"> vol. 5 Preprint at https://doi.org/</w:t>
        </w:r>
      </w:hyperlink>
      <w:hyperlink r:id="rId410">
        <w:r>
          <w:rPr>
            <w:rFonts w:ascii="Calibri" w:eastAsia="Calibri" w:hAnsi="Calibri" w:cs="Calibri"/>
            <w:color w:val="000000"/>
            <w:sz w:val="24"/>
            <w:szCs w:val="24"/>
          </w:rPr>
          <w:t>10.1126/sciadv.aaw0123</w:t>
        </w:r>
      </w:hyperlink>
      <w:hyperlink r:id="rId411">
        <w:r>
          <w:rPr>
            <w:rFonts w:ascii="Calibri" w:eastAsia="Calibri" w:hAnsi="Calibri" w:cs="Calibri"/>
            <w:color w:val="000000"/>
            <w:sz w:val="24"/>
            <w:szCs w:val="24"/>
          </w:rPr>
          <w:t xml:space="preserve"> (2019).</w:t>
        </w:r>
      </w:hyperlink>
    </w:p>
    <w:p w14:paraId="30407AC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18.</w:t>
      </w:r>
      <w:r>
        <w:rPr>
          <w:rFonts w:ascii="Calibri" w:eastAsia="Calibri" w:hAnsi="Calibri" w:cs="Calibri"/>
          <w:color w:val="000000"/>
          <w:sz w:val="24"/>
          <w:szCs w:val="24"/>
        </w:rPr>
        <w:tab/>
      </w:r>
      <w:hyperlink r:id="rId412">
        <w:r>
          <w:rPr>
            <w:rFonts w:ascii="Calibri" w:eastAsia="Calibri" w:hAnsi="Calibri" w:cs="Calibri"/>
            <w:color w:val="000000"/>
            <w:sz w:val="24"/>
            <w:szCs w:val="24"/>
          </w:rPr>
          <w:t>Hermann, M., Papritz, L. &amp; Wernli, H. Lagrangian Analysis of the Dynamical and Thermodynamic Drivers of Greenland Melt Events during 1979-2017. Preprint at https://doi.org/</w:t>
        </w:r>
      </w:hyperlink>
      <w:hyperlink r:id="rId413">
        <w:r>
          <w:rPr>
            <w:rFonts w:ascii="Calibri" w:eastAsia="Calibri" w:hAnsi="Calibri" w:cs="Calibri"/>
            <w:color w:val="000000"/>
            <w:sz w:val="24"/>
            <w:szCs w:val="24"/>
          </w:rPr>
          <w:t>10.5194/egusphere-egu2020-13492</w:t>
        </w:r>
      </w:hyperlink>
      <w:hyperlink r:id="rId414">
        <w:r>
          <w:rPr>
            <w:rFonts w:ascii="Calibri" w:eastAsia="Calibri" w:hAnsi="Calibri" w:cs="Calibri"/>
            <w:color w:val="000000"/>
            <w:sz w:val="24"/>
            <w:szCs w:val="24"/>
          </w:rPr>
          <w:t>.</w:t>
        </w:r>
      </w:hyperlink>
    </w:p>
    <w:p w14:paraId="34B3EDD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19.</w:t>
      </w:r>
      <w:r>
        <w:rPr>
          <w:rFonts w:ascii="Calibri" w:eastAsia="Calibri" w:hAnsi="Calibri" w:cs="Calibri"/>
          <w:color w:val="000000"/>
          <w:sz w:val="24"/>
          <w:szCs w:val="24"/>
        </w:rPr>
        <w:tab/>
      </w:r>
      <w:hyperlink r:id="rId415">
        <w:r>
          <w:rPr>
            <w:rFonts w:ascii="Calibri" w:eastAsia="Calibri" w:hAnsi="Calibri" w:cs="Calibri"/>
            <w:color w:val="000000"/>
            <w:sz w:val="24"/>
            <w:szCs w:val="24"/>
          </w:rPr>
          <w:t xml:space="preserve">Ding, Q. </w:t>
        </w:r>
      </w:hyperlink>
      <w:hyperlink r:id="rId416">
        <w:r>
          <w:rPr>
            <w:rFonts w:ascii="Calibri" w:eastAsia="Calibri" w:hAnsi="Calibri" w:cs="Calibri"/>
            <w:i/>
            <w:color w:val="000000"/>
            <w:sz w:val="24"/>
            <w:szCs w:val="24"/>
          </w:rPr>
          <w:t>et al.</w:t>
        </w:r>
      </w:hyperlink>
      <w:hyperlink r:id="rId417">
        <w:r>
          <w:rPr>
            <w:rFonts w:ascii="Calibri" w:eastAsia="Calibri" w:hAnsi="Calibri" w:cs="Calibri"/>
            <w:color w:val="000000"/>
            <w:sz w:val="24"/>
            <w:szCs w:val="24"/>
          </w:rPr>
          <w:t xml:space="preserve"> Tropical forcing of the recent rapid Arctic warming in northeastern Canada and Greenland. </w:t>
        </w:r>
      </w:hyperlink>
      <w:hyperlink r:id="rId418">
        <w:r>
          <w:rPr>
            <w:rFonts w:ascii="Calibri" w:eastAsia="Calibri" w:hAnsi="Calibri" w:cs="Calibri"/>
            <w:i/>
            <w:color w:val="000000"/>
            <w:sz w:val="24"/>
            <w:szCs w:val="24"/>
          </w:rPr>
          <w:t>Nature</w:t>
        </w:r>
      </w:hyperlink>
      <w:hyperlink r:id="rId419">
        <w:r>
          <w:rPr>
            <w:rFonts w:ascii="Calibri" w:eastAsia="Calibri" w:hAnsi="Calibri" w:cs="Calibri"/>
            <w:color w:val="000000"/>
            <w:sz w:val="24"/>
            <w:szCs w:val="24"/>
          </w:rPr>
          <w:t xml:space="preserve"> </w:t>
        </w:r>
      </w:hyperlink>
      <w:hyperlink r:id="rId420">
        <w:r>
          <w:rPr>
            <w:rFonts w:ascii="Calibri" w:eastAsia="Calibri" w:hAnsi="Calibri" w:cs="Calibri"/>
            <w:b/>
            <w:color w:val="000000"/>
            <w:sz w:val="24"/>
            <w:szCs w:val="24"/>
          </w:rPr>
          <w:t>509</w:t>
        </w:r>
      </w:hyperlink>
      <w:hyperlink r:id="rId421">
        <w:r>
          <w:rPr>
            <w:rFonts w:ascii="Calibri" w:eastAsia="Calibri" w:hAnsi="Calibri" w:cs="Calibri"/>
            <w:color w:val="000000"/>
            <w:sz w:val="24"/>
            <w:szCs w:val="24"/>
          </w:rPr>
          <w:t>, 209–212 (2014).</w:t>
        </w:r>
      </w:hyperlink>
    </w:p>
    <w:p w14:paraId="75B7BDC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20.</w:t>
      </w:r>
      <w:r>
        <w:rPr>
          <w:rFonts w:ascii="Calibri" w:eastAsia="Calibri" w:hAnsi="Calibri" w:cs="Calibri"/>
          <w:color w:val="000000"/>
          <w:sz w:val="24"/>
          <w:szCs w:val="24"/>
        </w:rPr>
        <w:tab/>
      </w:r>
      <w:hyperlink r:id="rId422">
        <w:r>
          <w:rPr>
            <w:rFonts w:ascii="Calibri" w:eastAsia="Calibri" w:hAnsi="Calibri" w:cs="Calibri"/>
            <w:color w:val="000000"/>
            <w:sz w:val="24"/>
            <w:szCs w:val="24"/>
          </w:rPr>
          <w:t xml:space="preserve">Shahi, S., Abermann, J., Heinrich, G., Prinz, R. &amp; Schöner, W. Regional Variability and Trends of Temperature Inversions in Greenland. </w:t>
        </w:r>
      </w:hyperlink>
      <w:hyperlink r:id="rId423">
        <w:r>
          <w:rPr>
            <w:rFonts w:ascii="Calibri" w:eastAsia="Calibri" w:hAnsi="Calibri" w:cs="Calibri"/>
            <w:i/>
            <w:color w:val="000000"/>
            <w:sz w:val="24"/>
            <w:szCs w:val="24"/>
          </w:rPr>
          <w:t>J. Clim.</w:t>
        </w:r>
      </w:hyperlink>
      <w:hyperlink r:id="rId424">
        <w:r>
          <w:rPr>
            <w:rFonts w:ascii="Calibri" w:eastAsia="Calibri" w:hAnsi="Calibri" w:cs="Calibri"/>
            <w:color w:val="000000"/>
            <w:sz w:val="24"/>
            <w:szCs w:val="24"/>
          </w:rPr>
          <w:t xml:space="preserve"> </w:t>
        </w:r>
      </w:hyperlink>
      <w:hyperlink r:id="rId425">
        <w:r>
          <w:rPr>
            <w:rFonts w:ascii="Calibri" w:eastAsia="Calibri" w:hAnsi="Calibri" w:cs="Calibri"/>
            <w:b/>
            <w:color w:val="000000"/>
            <w:sz w:val="24"/>
            <w:szCs w:val="24"/>
          </w:rPr>
          <w:t>33</w:t>
        </w:r>
      </w:hyperlink>
      <w:hyperlink r:id="rId426">
        <w:r>
          <w:rPr>
            <w:rFonts w:ascii="Calibri" w:eastAsia="Calibri" w:hAnsi="Calibri" w:cs="Calibri"/>
            <w:color w:val="000000"/>
            <w:sz w:val="24"/>
            <w:szCs w:val="24"/>
          </w:rPr>
          <w:t>, 9391–9407 (2020).</w:t>
        </w:r>
      </w:hyperlink>
    </w:p>
    <w:p w14:paraId="24F9A3F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21.</w:t>
      </w:r>
      <w:r>
        <w:rPr>
          <w:rFonts w:ascii="Calibri" w:eastAsia="Calibri" w:hAnsi="Calibri" w:cs="Calibri"/>
          <w:color w:val="000000"/>
          <w:sz w:val="24"/>
          <w:szCs w:val="24"/>
        </w:rPr>
        <w:tab/>
      </w:r>
      <w:hyperlink r:id="rId427">
        <w:r>
          <w:rPr>
            <w:rFonts w:ascii="Calibri" w:eastAsia="Calibri" w:hAnsi="Calibri" w:cs="Calibri"/>
            <w:color w:val="000000"/>
            <w:sz w:val="24"/>
            <w:szCs w:val="24"/>
          </w:rPr>
          <w:t xml:space="preserve">Tedesco, M. </w:t>
        </w:r>
      </w:hyperlink>
      <w:hyperlink r:id="rId428">
        <w:r>
          <w:rPr>
            <w:rFonts w:ascii="Calibri" w:eastAsia="Calibri" w:hAnsi="Calibri" w:cs="Calibri"/>
            <w:i/>
            <w:color w:val="000000"/>
            <w:sz w:val="24"/>
            <w:szCs w:val="24"/>
          </w:rPr>
          <w:t>et al.</w:t>
        </w:r>
      </w:hyperlink>
      <w:hyperlink r:id="rId429">
        <w:r>
          <w:rPr>
            <w:rFonts w:ascii="Calibri" w:eastAsia="Calibri" w:hAnsi="Calibri" w:cs="Calibri"/>
            <w:color w:val="000000"/>
            <w:sz w:val="24"/>
            <w:szCs w:val="24"/>
          </w:rPr>
          <w:t xml:space="preserve"> The darkening of the Greenland ice sheet: trends, drivers, and projections (1981–2100). </w:t>
        </w:r>
      </w:hyperlink>
      <w:hyperlink r:id="rId430">
        <w:r>
          <w:rPr>
            <w:rFonts w:ascii="Calibri" w:eastAsia="Calibri" w:hAnsi="Calibri" w:cs="Calibri"/>
            <w:i/>
            <w:color w:val="000000"/>
            <w:sz w:val="24"/>
            <w:szCs w:val="24"/>
          </w:rPr>
          <w:t>Cryosphere</w:t>
        </w:r>
      </w:hyperlink>
      <w:hyperlink r:id="rId431">
        <w:r>
          <w:rPr>
            <w:rFonts w:ascii="Calibri" w:eastAsia="Calibri" w:hAnsi="Calibri" w:cs="Calibri"/>
            <w:color w:val="000000"/>
            <w:sz w:val="24"/>
            <w:szCs w:val="24"/>
          </w:rPr>
          <w:t xml:space="preserve"> </w:t>
        </w:r>
      </w:hyperlink>
      <w:hyperlink r:id="rId432">
        <w:r>
          <w:rPr>
            <w:rFonts w:ascii="Calibri" w:eastAsia="Calibri" w:hAnsi="Calibri" w:cs="Calibri"/>
            <w:b/>
            <w:color w:val="000000"/>
            <w:sz w:val="24"/>
            <w:szCs w:val="24"/>
          </w:rPr>
          <w:t>10</w:t>
        </w:r>
      </w:hyperlink>
      <w:hyperlink r:id="rId433">
        <w:r>
          <w:rPr>
            <w:rFonts w:ascii="Calibri" w:eastAsia="Calibri" w:hAnsi="Calibri" w:cs="Calibri"/>
            <w:color w:val="000000"/>
            <w:sz w:val="24"/>
            <w:szCs w:val="24"/>
          </w:rPr>
          <w:t>, 477–496 (2016).</w:t>
        </w:r>
      </w:hyperlink>
    </w:p>
    <w:p w14:paraId="1813792C"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22.</w:t>
      </w:r>
      <w:r>
        <w:rPr>
          <w:rFonts w:ascii="Calibri" w:eastAsia="Calibri" w:hAnsi="Calibri" w:cs="Calibri"/>
          <w:color w:val="000000"/>
          <w:sz w:val="24"/>
          <w:szCs w:val="24"/>
        </w:rPr>
        <w:tab/>
      </w:r>
      <w:hyperlink r:id="rId434">
        <w:r>
          <w:rPr>
            <w:rFonts w:ascii="Calibri" w:eastAsia="Calibri" w:hAnsi="Calibri" w:cs="Calibri"/>
            <w:color w:val="000000"/>
            <w:sz w:val="24"/>
            <w:szCs w:val="24"/>
          </w:rPr>
          <w:t xml:space="preserve">Van Tricht, K. </w:t>
        </w:r>
      </w:hyperlink>
      <w:hyperlink r:id="rId435">
        <w:r>
          <w:rPr>
            <w:rFonts w:ascii="Calibri" w:eastAsia="Calibri" w:hAnsi="Calibri" w:cs="Calibri"/>
            <w:i/>
            <w:color w:val="000000"/>
            <w:sz w:val="24"/>
            <w:szCs w:val="24"/>
          </w:rPr>
          <w:t>et al.</w:t>
        </w:r>
      </w:hyperlink>
      <w:hyperlink r:id="rId436">
        <w:r>
          <w:rPr>
            <w:rFonts w:ascii="Calibri" w:eastAsia="Calibri" w:hAnsi="Calibri" w:cs="Calibri"/>
            <w:color w:val="000000"/>
            <w:sz w:val="24"/>
            <w:szCs w:val="24"/>
          </w:rPr>
          <w:t xml:space="preserve"> Clouds enhance Greenland ice sheet meltwater runoff. </w:t>
        </w:r>
      </w:hyperlink>
      <w:hyperlink r:id="rId437">
        <w:r>
          <w:rPr>
            <w:rFonts w:ascii="Calibri" w:eastAsia="Calibri" w:hAnsi="Calibri" w:cs="Calibri"/>
            <w:i/>
            <w:color w:val="000000"/>
            <w:sz w:val="24"/>
            <w:szCs w:val="24"/>
          </w:rPr>
          <w:t>Nat. Commun.</w:t>
        </w:r>
      </w:hyperlink>
      <w:hyperlink r:id="rId438">
        <w:r>
          <w:rPr>
            <w:rFonts w:ascii="Calibri" w:eastAsia="Calibri" w:hAnsi="Calibri" w:cs="Calibri"/>
            <w:color w:val="000000"/>
            <w:sz w:val="24"/>
            <w:szCs w:val="24"/>
          </w:rPr>
          <w:t xml:space="preserve"> </w:t>
        </w:r>
      </w:hyperlink>
      <w:hyperlink r:id="rId439">
        <w:r>
          <w:rPr>
            <w:rFonts w:ascii="Calibri" w:eastAsia="Calibri" w:hAnsi="Calibri" w:cs="Calibri"/>
            <w:b/>
            <w:color w:val="000000"/>
            <w:sz w:val="24"/>
            <w:szCs w:val="24"/>
          </w:rPr>
          <w:t>7</w:t>
        </w:r>
      </w:hyperlink>
      <w:hyperlink r:id="rId440">
        <w:r>
          <w:rPr>
            <w:rFonts w:ascii="Calibri" w:eastAsia="Calibri" w:hAnsi="Calibri" w:cs="Calibri"/>
            <w:color w:val="000000"/>
            <w:sz w:val="24"/>
            <w:szCs w:val="24"/>
          </w:rPr>
          <w:t>, 10266 (2016).</w:t>
        </w:r>
      </w:hyperlink>
    </w:p>
    <w:p w14:paraId="3E1C42E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23.</w:t>
      </w:r>
      <w:r>
        <w:rPr>
          <w:rFonts w:ascii="Calibri" w:eastAsia="Calibri" w:hAnsi="Calibri" w:cs="Calibri"/>
          <w:color w:val="000000"/>
          <w:sz w:val="24"/>
          <w:szCs w:val="24"/>
        </w:rPr>
        <w:tab/>
      </w:r>
      <w:hyperlink r:id="rId441">
        <w:r>
          <w:rPr>
            <w:rFonts w:ascii="Calibri" w:eastAsia="Calibri" w:hAnsi="Calibri" w:cs="Calibri"/>
            <w:color w:val="000000"/>
            <w:sz w:val="24"/>
            <w:szCs w:val="24"/>
          </w:rPr>
          <w:t xml:space="preserve">Rignot, E. </w:t>
        </w:r>
      </w:hyperlink>
      <w:hyperlink r:id="rId442">
        <w:r>
          <w:rPr>
            <w:rFonts w:ascii="Calibri" w:eastAsia="Calibri" w:hAnsi="Calibri" w:cs="Calibri"/>
            <w:i/>
            <w:color w:val="000000"/>
            <w:sz w:val="24"/>
            <w:szCs w:val="24"/>
          </w:rPr>
          <w:t>et al.</w:t>
        </w:r>
      </w:hyperlink>
      <w:hyperlink r:id="rId443">
        <w:r>
          <w:rPr>
            <w:rFonts w:ascii="Calibri" w:eastAsia="Calibri" w:hAnsi="Calibri" w:cs="Calibri"/>
            <w:color w:val="000000"/>
            <w:sz w:val="24"/>
            <w:szCs w:val="24"/>
          </w:rPr>
          <w:t xml:space="preserve"> Four decades of Antarctic Ice Sheet mass balance from 1979–2017. </w:t>
        </w:r>
      </w:hyperlink>
      <w:hyperlink r:id="rId444">
        <w:r>
          <w:rPr>
            <w:rFonts w:ascii="Calibri" w:eastAsia="Calibri" w:hAnsi="Calibri" w:cs="Calibri"/>
            <w:i/>
            <w:color w:val="000000"/>
            <w:sz w:val="24"/>
            <w:szCs w:val="24"/>
          </w:rPr>
          <w:t>Proceedings of the National Academy of Sciences</w:t>
        </w:r>
      </w:hyperlink>
      <w:hyperlink r:id="rId445">
        <w:r>
          <w:rPr>
            <w:rFonts w:ascii="Calibri" w:eastAsia="Calibri" w:hAnsi="Calibri" w:cs="Calibri"/>
            <w:color w:val="000000"/>
            <w:sz w:val="24"/>
            <w:szCs w:val="24"/>
          </w:rPr>
          <w:t xml:space="preserve"> </w:t>
        </w:r>
      </w:hyperlink>
      <w:hyperlink r:id="rId446">
        <w:r>
          <w:rPr>
            <w:rFonts w:ascii="Calibri" w:eastAsia="Calibri" w:hAnsi="Calibri" w:cs="Calibri"/>
            <w:b/>
            <w:color w:val="000000"/>
            <w:sz w:val="24"/>
            <w:szCs w:val="24"/>
          </w:rPr>
          <w:t>116</w:t>
        </w:r>
      </w:hyperlink>
      <w:hyperlink r:id="rId447">
        <w:r>
          <w:rPr>
            <w:rFonts w:ascii="Calibri" w:eastAsia="Calibri" w:hAnsi="Calibri" w:cs="Calibri"/>
            <w:color w:val="000000"/>
            <w:sz w:val="24"/>
            <w:szCs w:val="24"/>
          </w:rPr>
          <w:t>, 1095–1103 (2019).</w:t>
        </w:r>
      </w:hyperlink>
    </w:p>
    <w:p w14:paraId="5D409C4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24.</w:t>
      </w:r>
      <w:r>
        <w:rPr>
          <w:rFonts w:ascii="Calibri" w:eastAsia="Calibri" w:hAnsi="Calibri" w:cs="Calibri"/>
          <w:color w:val="000000"/>
          <w:sz w:val="24"/>
          <w:szCs w:val="24"/>
        </w:rPr>
        <w:tab/>
      </w:r>
      <w:hyperlink r:id="rId448">
        <w:r>
          <w:rPr>
            <w:rFonts w:ascii="Calibri" w:eastAsia="Calibri" w:hAnsi="Calibri" w:cs="Calibri"/>
            <w:color w:val="000000"/>
            <w:sz w:val="24"/>
            <w:szCs w:val="24"/>
          </w:rPr>
          <w:t xml:space="preserve">Perren, B. B. </w:t>
        </w:r>
      </w:hyperlink>
      <w:hyperlink r:id="rId449">
        <w:r>
          <w:rPr>
            <w:rFonts w:ascii="Calibri" w:eastAsia="Calibri" w:hAnsi="Calibri" w:cs="Calibri"/>
            <w:i/>
            <w:color w:val="000000"/>
            <w:sz w:val="24"/>
            <w:szCs w:val="24"/>
          </w:rPr>
          <w:t>et al.</w:t>
        </w:r>
      </w:hyperlink>
      <w:hyperlink r:id="rId450">
        <w:r>
          <w:rPr>
            <w:rFonts w:ascii="Calibri" w:eastAsia="Calibri" w:hAnsi="Calibri" w:cs="Calibri"/>
            <w:color w:val="000000"/>
            <w:sz w:val="24"/>
            <w:szCs w:val="24"/>
          </w:rPr>
          <w:t xml:space="preserve"> Southward migration of the Southern Hemisphere westerly winds corresponds with warming climate over centennial timescales. </w:t>
        </w:r>
      </w:hyperlink>
      <w:hyperlink r:id="rId451">
        <w:r>
          <w:rPr>
            <w:rFonts w:ascii="Calibri" w:eastAsia="Calibri" w:hAnsi="Calibri" w:cs="Calibri"/>
            <w:i/>
            <w:color w:val="000000"/>
            <w:sz w:val="24"/>
            <w:szCs w:val="24"/>
          </w:rPr>
          <w:t>Commun. Earth Environ.</w:t>
        </w:r>
      </w:hyperlink>
      <w:hyperlink r:id="rId452">
        <w:r>
          <w:rPr>
            <w:rFonts w:ascii="Calibri" w:eastAsia="Calibri" w:hAnsi="Calibri" w:cs="Calibri"/>
            <w:color w:val="000000"/>
            <w:sz w:val="24"/>
            <w:szCs w:val="24"/>
          </w:rPr>
          <w:t xml:space="preserve"> </w:t>
        </w:r>
      </w:hyperlink>
      <w:hyperlink r:id="rId453">
        <w:r>
          <w:rPr>
            <w:rFonts w:ascii="Calibri" w:eastAsia="Calibri" w:hAnsi="Calibri" w:cs="Calibri"/>
            <w:b/>
            <w:color w:val="000000"/>
            <w:sz w:val="24"/>
            <w:szCs w:val="24"/>
          </w:rPr>
          <w:t>1</w:t>
        </w:r>
      </w:hyperlink>
      <w:hyperlink r:id="rId454">
        <w:r>
          <w:rPr>
            <w:rFonts w:ascii="Calibri" w:eastAsia="Calibri" w:hAnsi="Calibri" w:cs="Calibri"/>
            <w:color w:val="000000"/>
            <w:sz w:val="24"/>
            <w:szCs w:val="24"/>
          </w:rPr>
          <w:t>, (2020).</w:t>
        </w:r>
      </w:hyperlink>
    </w:p>
    <w:p w14:paraId="12B7EDE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25.</w:t>
      </w:r>
      <w:r>
        <w:rPr>
          <w:rFonts w:ascii="Calibri" w:eastAsia="Calibri" w:hAnsi="Calibri" w:cs="Calibri"/>
          <w:color w:val="000000"/>
          <w:sz w:val="24"/>
          <w:szCs w:val="24"/>
        </w:rPr>
        <w:tab/>
      </w:r>
      <w:hyperlink r:id="rId455">
        <w:r>
          <w:rPr>
            <w:rFonts w:ascii="Calibri" w:eastAsia="Calibri" w:hAnsi="Calibri" w:cs="Calibri"/>
            <w:color w:val="000000"/>
            <w:sz w:val="24"/>
            <w:szCs w:val="24"/>
          </w:rPr>
          <w:t xml:space="preserve">Verfaillie, D. </w:t>
        </w:r>
      </w:hyperlink>
      <w:hyperlink r:id="rId456">
        <w:r>
          <w:rPr>
            <w:rFonts w:ascii="Calibri" w:eastAsia="Calibri" w:hAnsi="Calibri" w:cs="Calibri"/>
            <w:i/>
            <w:color w:val="000000"/>
            <w:sz w:val="24"/>
            <w:szCs w:val="24"/>
          </w:rPr>
          <w:t>et al.</w:t>
        </w:r>
      </w:hyperlink>
      <w:hyperlink r:id="rId457">
        <w:r>
          <w:rPr>
            <w:rFonts w:ascii="Calibri" w:eastAsia="Calibri" w:hAnsi="Calibri" w:cs="Calibri"/>
            <w:color w:val="000000"/>
            <w:sz w:val="24"/>
            <w:szCs w:val="24"/>
          </w:rPr>
          <w:t xml:space="preserve"> The circum-Antarctic ice-shelves respond to a more positive Southern Annular Mode with regionally varied melting. </w:t>
        </w:r>
      </w:hyperlink>
      <w:hyperlink r:id="rId458">
        <w:r>
          <w:rPr>
            <w:rFonts w:ascii="Calibri" w:eastAsia="Calibri" w:hAnsi="Calibri" w:cs="Calibri"/>
            <w:i/>
            <w:color w:val="000000"/>
            <w:sz w:val="24"/>
            <w:szCs w:val="24"/>
          </w:rPr>
          <w:t>Commun. Earth Environ.</w:t>
        </w:r>
      </w:hyperlink>
      <w:hyperlink r:id="rId459">
        <w:r>
          <w:rPr>
            <w:rFonts w:ascii="Calibri" w:eastAsia="Calibri" w:hAnsi="Calibri" w:cs="Calibri"/>
            <w:color w:val="000000"/>
            <w:sz w:val="24"/>
            <w:szCs w:val="24"/>
          </w:rPr>
          <w:t xml:space="preserve"> </w:t>
        </w:r>
      </w:hyperlink>
      <w:hyperlink r:id="rId460">
        <w:r>
          <w:rPr>
            <w:rFonts w:ascii="Calibri" w:eastAsia="Calibri" w:hAnsi="Calibri" w:cs="Calibri"/>
            <w:b/>
            <w:color w:val="000000"/>
            <w:sz w:val="24"/>
            <w:szCs w:val="24"/>
          </w:rPr>
          <w:t>3</w:t>
        </w:r>
      </w:hyperlink>
      <w:hyperlink r:id="rId461">
        <w:r>
          <w:rPr>
            <w:rFonts w:ascii="Calibri" w:eastAsia="Calibri" w:hAnsi="Calibri" w:cs="Calibri"/>
            <w:color w:val="000000"/>
            <w:sz w:val="24"/>
            <w:szCs w:val="24"/>
          </w:rPr>
          <w:t>, (2022).</w:t>
        </w:r>
      </w:hyperlink>
    </w:p>
    <w:p w14:paraId="352F049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26.</w:t>
      </w:r>
      <w:r>
        <w:rPr>
          <w:rFonts w:ascii="Calibri" w:eastAsia="Calibri" w:hAnsi="Calibri" w:cs="Calibri"/>
          <w:color w:val="000000"/>
          <w:sz w:val="24"/>
          <w:szCs w:val="24"/>
        </w:rPr>
        <w:tab/>
      </w:r>
      <w:hyperlink r:id="rId462">
        <w:r>
          <w:rPr>
            <w:rFonts w:ascii="Calibri" w:eastAsia="Calibri" w:hAnsi="Calibri" w:cs="Calibri"/>
            <w:color w:val="000000"/>
            <w:sz w:val="24"/>
            <w:szCs w:val="24"/>
          </w:rPr>
          <w:t xml:space="preserve">Steig, E. J., Ding, Q., Battisti, D. S. &amp; Jenkins, A. Tropical forcing of Circumpolar Deep Water Inflow and outlet glacier thinning in the Amundsen Sea Embayment, West Antarctica. </w:t>
        </w:r>
      </w:hyperlink>
      <w:hyperlink r:id="rId463">
        <w:r>
          <w:rPr>
            <w:rFonts w:ascii="Calibri" w:eastAsia="Calibri" w:hAnsi="Calibri" w:cs="Calibri"/>
            <w:i/>
            <w:color w:val="000000"/>
            <w:sz w:val="24"/>
            <w:szCs w:val="24"/>
          </w:rPr>
          <w:t>Annals of Glaciology</w:t>
        </w:r>
      </w:hyperlink>
      <w:hyperlink r:id="rId464">
        <w:r>
          <w:rPr>
            <w:rFonts w:ascii="Calibri" w:eastAsia="Calibri" w:hAnsi="Calibri" w:cs="Calibri"/>
            <w:color w:val="000000"/>
            <w:sz w:val="24"/>
            <w:szCs w:val="24"/>
          </w:rPr>
          <w:t xml:space="preserve"> vol. 53 19–28 Preprint at https://doi.org/</w:t>
        </w:r>
      </w:hyperlink>
      <w:hyperlink r:id="rId465">
        <w:r>
          <w:rPr>
            <w:rFonts w:ascii="Calibri" w:eastAsia="Calibri" w:hAnsi="Calibri" w:cs="Calibri"/>
            <w:color w:val="000000"/>
            <w:sz w:val="24"/>
            <w:szCs w:val="24"/>
          </w:rPr>
          <w:t>10.3189/2012aog60a110</w:t>
        </w:r>
      </w:hyperlink>
      <w:hyperlink r:id="rId466">
        <w:r>
          <w:rPr>
            <w:rFonts w:ascii="Calibri" w:eastAsia="Calibri" w:hAnsi="Calibri" w:cs="Calibri"/>
            <w:color w:val="000000"/>
            <w:sz w:val="24"/>
            <w:szCs w:val="24"/>
          </w:rPr>
          <w:t xml:space="preserve"> (2012).</w:t>
        </w:r>
      </w:hyperlink>
    </w:p>
    <w:p w14:paraId="67D02C3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27.</w:t>
      </w:r>
      <w:r>
        <w:rPr>
          <w:rFonts w:ascii="Calibri" w:eastAsia="Calibri" w:hAnsi="Calibri" w:cs="Calibri"/>
          <w:color w:val="000000"/>
          <w:sz w:val="24"/>
          <w:szCs w:val="24"/>
        </w:rPr>
        <w:tab/>
      </w:r>
      <w:hyperlink r:id="rId467">
        <w:r>
          <w:rPr>
            <w:rFonts w:ascii="Calibri" w:eastAsia="Calibri" w:hAnsi="Calibri" w:cs="Calibri"/>
            <w:color w:val="000000"/>
            <w:sz w:val="24"/>
            <w:szCs w:val="24"/>
          </w:rPr>
          <w:t xml:space="preserve">Medley, B. &amp; Thomas, E. R. Increased snowfall over the Antarctic Ice Sheet mitigated twentieth-century sea-level rise. </w:t>
        </w:r>
      </w:hyperlink>
      <w:hyperlink r:id="rId468">
        <w:r>
          <w:rPr>
            <w:rFonts w:ascii="Calibri" w:eastAsia="Calibri" w:hAnsi="Calibri" w:cs="Calibri"/>
            <w:i/>
            <w:color w:val="000000"/>
            <w:sz w:val="24"/>
            <w:szCs w:val="24"/>
          </w:rPr>
          <w:t>Nature Climate Change</w:t>
        </w:r>
      </w:hyperlink>
      <w:hyperlink r:id="rId469">
        <w:r>
          <w:rPr>
            <w:rFonts w:ascii="Calibri" w:eastAsia="Calibri" w:hAnsi="Calibri" w:cs="Calibri"/>
            <w:color w:val="000000"/>
            <w:sz w:val="24"/>
            <w:szCs w:val="24"/>
          </w:rPr>
          <w:t xml:space="preserve"> vol. 9 34–39 Preprint at https://doi.org/</w:t>
        </w:r>
      </w:hyperlink>
      <w:hyperlink r:id="rId470">
        <w:r>
          <w:rPr>
            <w:rFonts w:ascii="Calibri" w:eastAsia="Calibri" w:hAnsi="Calibri" w:cs="Calibri"/>
            <w:color w:val="000000"/>
            <w:sz w:val="24"/>
            <w:szCs w:val="24"/>
          </w:rPr>
          <w:t>10.1038/s41558-018-0356-x</w:t>
        </w:r>
      </w:hyperlink>
      <w:hyperlink r:id="rId471">
        <w:r>
          <w:rPr>
            <w:rFonts w:ascii="Calibri" w:eastAsia="Calibri" w:hAnsi="Calibri" w:cs="Calibri"/>
            <w:color w:val="000000"/>
            <w:sz w:val="24"/>
            <w:szCs w:val="24"/>
          </w:rPr>
          <w:t xml:space="preserve"> (2019).</w:t>
        </w:r>
      </w:hyperlink>
    </w:p>
    <w:p w14:paraId="383CEA2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28.</w:t>
      </w:r>
      <w:r>
        <w:rPr>
          <w:rFonts w:ascii="Calibri" w:eastAsia="Calibri" w:hAnsi="Calibri" w:cs="Calibri"/>
          <w:color w:val="000000"/>
          <w:sz w:val="24"/>
          <w:szCs w:val="24"/>
        </w:rPr>
        <w:tab/>
      </w:r>
      <w:hyperlink r:id="rId472">
        <w:r>
          <w:rPr>
            <w:rFonts w:ascii="Calibri" w:eastAsia="Calibri" w:hAnsi="Calibri" w:cs="Calibri"/>
            <w:color w:val="000000"/>
            <w:sz w:val="24"/>
            <w:szCs w:val="24"/>
          </w:rPr>
          <w:t xml:space="preserve">Banwell, A. F., Wever, N., Dunmire, D. &amp; Picard, G. Quantifying antarctic‐wide ice‐shelf surface melt volume using microwave and firn model data: 1980 to 2021. </w:t>
        </w:r>
      </w:hyperlink>
      <w:hyperlink r:id="rId473">
        <w:r>
          <w:rPr>
            <w:rFonts w:ascii="Calibri" w:eastAsia="Calibri" w:hAnsi="Calibri" w:cs="Calibri"/>
            <w:i/>
            <w:color w:val="000000"/>
            <w:sz w:val="24"/>
            <w:szCs w:val="24"/>
          </w:rPr>
          <w:t>Geophys. Res. Lett.</w:t>
        </w:r>
      </w:hyperlink>
      <w:hyperlink r:id="rId474">
        <w:r>
          <w:rPr>
            <w:rFonts w:ascii="Calibri" w:eastAsia="Calibri" w:hAnsi="Calibri" w:cs="Calibri"/>
            <w:color w:val="000000"/>
            <w:sz w:val="24"/>
            <w:szCs w:val="24"/>
          </w:rPr>
          <w:t xml:space="preserve"> </w:t>
        </w:r>
      </w:hyperlink>
      <w:hyperlink r:id="rId475">
        <w:r>
          <w:rPr>
            <w:rFonts w:ascii="Calibri" w:eastAsia="Calibri" w:hAnsi="Calibri" w:cs="Calibri"/>
            <w:b/>
            <w:color w:val="000000"/>
            <w:sz w:val="24"/>
            <w:szCs w:val="24"/>
          </w:rPr>
          <w:t>50</w:t>
        </w:r>
      </w:hyperlink>
      <w:hyperlink r:id="rId476">
        <w:r>
          <w:rPr>
            <w:rFonts w:ascii="Calibri" w:eastAsia="Calibri" w:hAnsi="Calibri" w:cs="Calibri"/>
            <w:color w:val="000000"/>
            <w:sz w:val="24"/>
            <w:szCs w:val="24"/>
          </w:rPr>
          <w:t>, (2023).</w:t>
        </w:r>
      </w:hyperlink>
    </w:p>
    <w:p w14:paraId="13EFF8D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29.</w:t>
      </w:r>
      <w:r>
        <w:rPr>
          <w:rFonts w:ascii="Calibri" w:eastAsia="Calibri" w:hAnsi="Calibri" w:cs="Calibri"/>
          <w:color w:val="000000"/>
          <w:sz w:val="24"/>
          <w:szCs w:val="24"/>
        </w:rPr>
        <w:tab/>
      </w:r>
      <w:hyperlink r:id="rId477">
        <w:r>
          <w:rPr>
            <w:rFonts w:ascii="Calibri" w:eastAsia="Calibri" w:hAnsi="Calibri" w:cs="Calibri"/>
            <w:color w:val="000000"/>
            <w:sz w:val="24"/>
            <w:szCs w:val="24"/>
          </w:rPr>
          <w:t xml:space="preserve">Turner, J. </w:t>
        </w:r>
      </w:hyperlink>
      <w:hyperlink r:id="rId478">
        <w:r>
          <w:rPr>
            <w:rFonts w:ascii="Calibri" w:eastAsia="Calibri" w:hAnsi="Calibri" w:cs="Calibri"/>
            <w:i/>
            <w:color w:val="000000"/>
            <w:sz w:val="24"/>
            <w:szCs w:val="24"/>
          </w:rPr>
          <w:t>et al.</w:t>
        </w:r>
      </w:hyperlink>
      <w:hyperlink r:id="rId479">
        <w:r>
          <w:rPr>
            <w:rFonts w:ascii="Calibri" w:eastAsia="Calibri" w:hAnsi="Calibri" w:cs="Calibri"/>
            <w:color w:val="000000"/>
            <w:sz w:val="24"/>
            <w:szCs w:val="24"/>
          </w:rPr>
          <w:t xml:space="preserve"> The dominant role of extreme precipitation events in antarctic snowfall variability. </w:t>
        </w:r>
      </w:hyperlink>
      <w:hyperlink r:id="rId480">
        <w:r>
          <w:rPr>
            <w:rFonts w:ascii="Calibri" w:eastAsia="Calibri" w:hAnsi="Calibri" w:cs="Calibri"/>
            <w:i/>
            <w:color w:val="000000"/>
            <w:sz w:val="24"/>
            <w:szCs w:val="24"/>
          </w:rPr>
          <w:t>Geophys. Res. Lett.</w:t>
        </w:r>
      </w:hyperlink>
      <w:hyperlink r:id="rId481">
        <w:r>
          <w:rPr>
            <w:rFonts w:ascii="Calibri" w:eastAsia="Calibri" w:hAnsi="Calibri" w:cs="Calibri"/>
            <w:color w:val="000000"/>
            <w:sz w:val="24"/>
            <w:szCs w:val="24"/>
          </w:rPr>
          <w:t xml:space="preserve"> </w:t>
        </w:r>
      </w:hyperlink>
      <w:hyperlink r:id="rId482">
        <w:r>
          <w:rPr>
            <w:rFonts w:ascii="Calibri" w:eastAsia="Calibri" w:hAnsi="Calibri" w:cs="Calibri"/>
            <w:b/>
            <w:color w:val="000000"/>
            <w:sz w:val="24"/>
            <w:szCs w:val="24"/>
          </w:rPr>
          <w:t>46</w:t>
        </w:r>
      </w:hyperlink>
      <w:hyperlink r:id="rId483">
        <w:r>
          <w:rPr>
            <w:rFonts w:ascii="Calibri" w:eastAsia="Calibri" w:hAnsi="Calibri" w:cs="Calibri"/>
            <w:color w:val="000000"/>
            <w:sz w:val="24"/>
            <w:szCs w:val="24"/>
          </w:rPr>
          <w:t>, 3502–3511 (2019).</w:t>
        </w:r>
      </w:hyperlink>
    </w:p>
    <w:p w14:paraId="782B2B8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30.</w:t>
      </w:r>
      <w:r>
        <w:rPr>
          <w:rFonts w:ascii="Calibri" w:eastAsia="Calibri" w:hAnsi="Calibri" w:cs="Calibri"/>
          <w:color w:val="000000"/>
          <w:sz w:val="24"/>
          <w:szCs w:val="24"/>
        </w:rPr>
        <w:tab/>
      </w:r>
      <w:hyperlink r:id="rId484">
        <w:r>
          <w:rPr>
            <w:rFonts w:ascii="Calibri" w:eastAsia="Calibri" w:hAnsi="Calibri" w:cs="Calibri"/>
            <w:color w:val="000000"/>
            <w:sz w:val="24"/>
            <w:szCs w:val="24"/>
          </w:rPr>
          <w:t xml:space="preserve">Munneke, P. K. </w:t>
        </w:r>
      </w:hyperlink>
      <w:hyperlink r:id="rId485">
        <w:r>
          <w:rPr>
            <w:rFonts w:ascii="Calibri" w:eastAsia="Calibri" w:hAnsi="Calibri" w:cs="Calibri"/>
            <w:i/>
            <w:color w:val="000000"/>
            <w:sz w:val="24"/>
            <w:szCs w:val="24"/>
          </w:rPr>
          <w:t>et al.</w:t>
        </w:r>
      </w:hyperlink>
      <w:hyperlink r:id="rId486">
        <w:r>
          <w:rPr>
            <w:rFonts w:ascii="Calibri" w:eastAsia="Calibri" w:hAnsi="Calibri" w:cs="Calibri"/>
            <w:color w:val="000000"/>
            <w:sz w:val="24"/>
            <w:szCs w:val="24"/>
          </w:rPr>
          <w:t xml:space="preserve"> Elevation change of the Greenland Ice Sheet due to surface mass balance and firn processes, 1960–2014. </w:t>
        </w:r>
      </w:hyperlink>
      <w:hyperlink r:id="rId487">
        <w:r>
          <w:rPr>
            <w:rFonts w:ascii="Calibri" w:eastAsia="Calibri" w:hAnsi="Calibri" w:cs="Calibri"/>
            <w:i/>
            <w:color w:val="000000"/>
            <w:sz w:val="24"/>
            <w:szCs w:val="24"/>
          </w:rPr>
          <w:t>The Cryosphere</w:t>
        </w:r>
      </w:hyperlink>
      <w:hyperlink r:id="rId488">
        <w:r>
          <w:rPr>
            <w:rFonts w:ascii="Calibri" w:eastAsia="Calibri" w:hAnsi="Calibri" w:cs="Calibri"/>
            <w:color w:val="000000"/>
            <w:sz w:val="24"/>
            <w:szCs w:val="24"/>
          </w:rPr>
          <w:t xml:space="preserve"> vol. 9 2009–2025 Preprint at https://doi.org/</w:t>
        </w:r>
      </w:hyperlink>
      <w:hyperlink r:id="rId489">
        <w:r>
          <w:rPr>
            <w:rFonts w:ascii="Calibri" w:eastAsia="Calibri" w:hAnsi="Calibri" w:cs="Calibri"/>
            <w:color w:val="000000"/>
            <w:sz w:val="24"/>
            <w:szCs w:val="24"/>
          </w:rPr>
          <w:t>10.5194/tc-9-2009-2015</w:t>
        </w:r>
      </w:hyperlink>
      <w:hyperlink r:id="rId490">
        <w:r>
          <w:rPr>
            <w:rFonts w:ascii="Calibri" w:eastAsia="Calibri" w:hAnsi="Calibri" w:cs="Calibri"/>
            <w:color w:val="000000"/>
            <w:sz w:val="24"/>
            <w:szCs w:val="24"/>
          </w:rPr>
          <w:t xml:space="preserve"> (2015).</w:t>
        </w:r>
      </w:hyperlink>
    </w:p>
    <w:p w14:paraId="2B327DF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31.</w:t>
      </w:r>
      <w:r>
        <w:rPr>
          <w:rFonts w:ascii="Calibri" w:eastAsia="Calibri" w:hAnsi="Calibri" w:cs="Calibri"/>
          <w:color w:val="000000"/>
          <w:sz w:val="24"/>
          <w:szCs w:val="24"/>
        </w:rPr>
        <w:tab/>
      </w:r>
      <w:hyperlink r:id="rId491">
        <w:r>
          <w:rPr>
            <w:rFonts w:ascii="Calibri" w:eastAsia="Calibri" w:hAnsi="Calibri" w:cs="Calibri"/>
            <w:color w:val="000000"/>
            <w:sz w:val="24"/>
            <w:szCs w:val="24"/>
          </w:rPr>
          <w:t xml:space="preserve">van den Broeke, M. Depth and Density of the Antarctic Firn Layer. </w:t>
        </w:r>
      </w:hyperlink>
      <w:hyperlink r:id="rId492">
        <w:r>
          <w:rPr>
            <w:rFonts w:ascii="Calibri" w:eastAsia="Calibri" w:hAnsi="Calibri" w:cs="Calibri"/>
            <w:i/>
            <w:color w:val="000000"/>
            <w:sz w:val="24"/>
            <w:szCs w:val="24"/>
          </w:rPr>
          <w:t>Arctic, Antarctic, and Alpine Research</w:t>
        </w:r>
      </w:hyperlink>
      <w:hyperlink r:id="rId493">
        <w:r>
          <w:rPr>
            <w:rFonts w:ascii="Calibri" w:eastAsia="Calibri" w:hAnsi="Calibri" w:cs="Calibri"/>
            <w:color w:val="000000"/>
            <w:sz w:val="24"/>
            <w:szCs w:val="24"/>
          </w:rPr>
          <w:t xml:space="preserve"> vol. 40 432–438 Preprint at https://doi.org/</w:t>
        </w:r>
      </w:hyperlink>
      <w:hyperlink r:id="rId494">
        <w:r>
          <w:rPr>
            <w:rFonts w:ascii="Calibri" w:eastAsia="Calibri" w:hAnsi="Calibri" w:cs="Calibri"/>
            <w:color w:val="000000"/>
            <w:sz w:val="24"/>
            <w:szCs w:val="24"/>
          </w:rPr>
          <w:t>10.1657/1523-0430(07-021)[broeke]2.0.co;2</w:t>
        </w:r>
      </w:hyperlink>
      <w:hyperlink r:id="rId495">
        <w:r>
          <w:rPr>
            <w:rFonts w:ascii="Calibri" w:eastAsia="Calibri" w:hAnsi="Calibri" w:cs="Calibri"/>
            <w:color w:val="000000"/>
            <w:sz w:val="24"/>
            <w:szCs w:val="24"/>
          </w:rPr>
          <w:t xml:space="preserve"> (2008).</w:t>
        </w:r>
      </w:hyperlink>
    </w:p>
    <w:p w14:paraId="4B1739F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32.</w:t>
      </w:r>
      <w:r>
        <w:rPr>
          <w:rFonts w:ascii="Calibri" w:eastAsia="Calibri" w:hAnsi="Calibri" w:cs="Calibri"/>
          <w:color w:val="000000"/>
          <w:sz w:val="24"/>
          <w:szCs w:val="24"/>
        </w:rPr>
        <w:tab/>
      </w:r>
      <w:hyperlink r:id="rId496">
        <w:r>
          <w:rPr>
            <w:rFonts w:ascii="Calibri" w:eastAsia="Calibri" w:hAnsi="Calibri" w:cs="Calibri"/>
            <w:color w:val="000000"/>
            <w:sz w:val="24"/>
            <w:szCs w:val="24"/>
          </w:rPr>
          <w:t xml:space="preserve">Slater, D. A. &amp; Straneo, F. Submarine melting of glaciers in Greenland amplified by atmospheric warming. </w:t>
        </w:r>
      </w:hyperlink>
      <w:hyperlink r:id="rId497">
        <w:r>
          <w:rPr>
            <w:rFonts w:ascii="Calibri" w:eastAsia="Calibri" w:hAnsi="Calibri" w:cs="Calibri"/>
            <w:i/>
            <w:color w:val="000000"/>
            <w:sz w:val="24"/>
            <w:szCs w:val="24"/>
          </w:rPr>
          <w:t>Nature Geoscience</w:t>
        </w:r>
      </w:hyperlink>
      <w:hyperlink r:id="rId498">
        <w:r>
          <w:rPr>
            <w:rFonts w:ascii="Calibri" w:eastAsia="Calibri" w:hAnsi="Calibri" w:cs="Calibri"/>
            <w:color w:val="000000"/>
            <w:sz w:val="24"/>
            <w:szCs w:val="24"/>
          </w:rPr>
          <w:t xml:space="preserve"> vol. 15 794–799 Preprint at https://doi.org/</w:t>
        </w:r>
      </w:hyperlink>
      <w:hyperlink r:id="rId499">
        <w:r>
          <w:rPr>
            <w:rFonts w:ascii="Calibri" w:eastAsia="Calibri" w:hAnsi="Calibri" w:cs="Calibri"/>
            <w:color w:val="000000"/>
            <w:sz w:val="24"/>
            <w:szCs w:val="24"/>
          </w:rPr>
          <w:t>10.1038/s41561-022-01035-9</w:t>
        </w:r>
      </w:hyperlink>
      <w:hyperlink r:id="rId500">
        <w:r>
          <w:rPr>
            <w:rFonts w:ascii="Calibri" w:eastAsia="Calibri" w:hAnsi="Calibri" w:cs="Calibri"/>
            <w:color w:val="000000"/>
            <w:sz w:val="24"/>
            <w:szCs w:val="24"/>
          </w:rPr>
          <w:t xml:space="preserve"> (2022).</w:t>
        </w:r>
      </w:hyperlink>
    </w:p>
    <w:p w14:paraId="5518367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33.</w:t>
      </w:r>
      <w:r>
        <w:rPr>
          <w:rFonts w:ascii="Calibri" w:eastAsia="Calibri" w:hAnsi="Calibri" w:cs="Calibri"/>
          <w:color w:val="000000"/>
          <w:sz w:val="24"/>
          <w:szCs w:val="24"/>
        </w:rPr>
        <w:tab/>
      </w:r>
      <w:hyperlink r:id="rId501">
        <w:r>
          <w:rPr>
            <w:rFonts w:ascii="Calibri" w:eastAsia="Calibri" w:hAnsi="Calibri" w:cs="Calibri"/>
            <w:color w:val="000000"/>
            <w:sz w:val="24"/>
            <w:szCs w:val="24"/>
          </w:rPr>
          <w:t xml:space="preserve">Straneo, F. &amp; Heimbach, P. North Atlantic warming and the retreat of Greenland’s outlet glaciers. </w:t>
        </w:r>
      </w:hyperlink>
      <w:hyperlink r:id="rId502">
        <w:r>
          <w:rPr>
            <w:rFonts w:ascii="Calibri" w:eastAsia="Calibri" w:hAnsi="Calibri" w:cs="Calibri"/>
            <w:i/>
            <w:color w:val="000000"/>
            <w:sz w:val="24"/>
            <w:szCs w:val="24"/>
          </w:rPr>
          <w:t>Nature</w:t>
        </w:r>
      </w:hyperlink>
      <w:hyperlink r:id="rId503">
        <w:r>
          <w:rPr>
            <w:rFonts w:ascii="Calibri" w:eastAsia="Calibri" w:hAnsi="Calibri" w:cs="Calibri"/>
            <w:color w:val="000000"/>
            <w:sz w:val="24"/>
            <w:szCs w:val="24"/>
          </w:rPr>
          <w:t xml:space="preserve"> vol. 504 36–43 Preprint at https://doi.org/</w:t>
        </w:r>
      </w:hyperlink>
      <w:hyperlink r:id="rId504">
        <w:r>
          <w:rPr>
            <w:rFonts w:ascii="Calibri" w:eastAsia="Calibri" w:hAnsi="Calibri" w:cs="Calibri"/>
            <w:color w:val="000000"/>
            <w:sz w:val="24"/>
            <w:szCs w:val="24"/>
          </w:rPr>
          <w:t>10.1038/nature12854</w:t>
        </w:r>
      </w:hyperlink>
      <w:hyperlink r:id="rId505">
        <w:r>
          <w:rPr>
            <w:rFonts w:ascii="Calibri" w:eastAsia="Calibri" w:hAnsi="Calibri" w:cs="Calibri"/>
            <w:color w:val="000000"/>
            <w:sz w:val="24"/>
            <w:szCs w:val="24"/>
          </w:rPr>
          <w:t xml:space="preserve"> (2013).</w:t>
        </w:r>
      </w:hyperlink>
    </w:p>
    <w:p w14:paraId="1CED41E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34.</w:t>
      </w:r>
      <w:r>
        <w:rPr>
          <w:rFonts w:ascii="Calibri" w:eastAsia="Calibri" w:hAnsi="Calibri" w:cs="Calibri"/>
          <w:color w:val="000000"/>
          <w:sz w:val="24"/>
          <w:szCs w:val="24"/>
        </w:rPr>
        <w:tab/>
      </w:r>
      <w:hyperlink r:id="rId506">
        <w:r>
          <w:rPr>
            <w:rFonts w:ascii="Calibri" w:eastAsia="Calibri" w:hAnsi="Calibri" w:cs="Calibri"/>
            <w:color w:val="000000"/>
            <w:sz w:val="24"/>
            <w:szCs w:val="24"/>
          </w:rPr>
          <w:t xml:space="preserve">Fried, M. J. </w:t>
        </w:r>
      </w:hyperlink>
      <w:hyperlink r:id="rId507">
        <w:r>
          <w:rPr>
            <w:rFonts w:ascii="Calibri" w:eastAsia="Calibri" w:hAnsi="Calibri" w:cs="Calibri"/>
            <w:i/>
            <w:color w:val="000000"/>
            <w:sz w:val="24"/>
            <w:szCs w:val="24"/>
          </w:rPr>
          <w:t>et al.</w:t>
        </w:r>
      </w:hyperlink>
      <w:hyperlink r:id="rId508">
        <w:r>
          <w:rPr>
            <w:rFonts w:ascii="Calibri" w:eastAsia="Calibri" w:hAnsi="Calibri" w:cs="Calibri"/>
            <w:color w:val="000000"/>
            <w:sz w:val="24"/>
            <w:szCs w:val="24"/>
          </w:rPr>
          <w:t xml:space="preserve"> Reconciling Drivers of Seasonal Terminus Advance and Retreat at 13 Central West Greenland Tidewater Glaciers. </w:t>
        </w:r>
      </w:hyperlink>
      <w:hyperlink r:id="rId509">
        <w:r>
          <w:rPr>
            <w:rFonts w:ascii="Calibri" w:eastAsia="Calibri" w:hAnsi="Calibri" w:cs="Calibri"/>
            <w:i/>
            <w:color w:val="000000"/>
            <w:sz w:val="24"/>
            <w:szCs w:val="24"/>
          </w:rPr>
          <w:t>J. Geophys. Res.</w:t>
        </w:r>
      </w:hyperlink>
      <w:hyperlink r:id="rId510">
        <w:r>
          <w:rPr>
            <w:rFonts w:ascii="Calibri" w:eastAsia="Calibri" w:hAnsi="Calibri" w:cs="Calibri"/>
            <w:color w:val="000000"/>
            <w:sz w:val="24"/>
            <w:szCs w:val="24"/>
          </w:rPr>
          <w:t xml:space="preserve"> </w:t>
        </w:r>
      </w:hyperlink>
      <w:hyperlink r:id="rId511">
        <w:r>
          <w:rPr>
            <w:rFonts w:ascii="Calibri" w:eastAsia="Calibri" w:hAnsi="Calibri" w:cs="Calibri"/>
            <w:b/>
            <w:color w:val="000000"/>
            <w:sz w:val="24"/>
            <w:szCs w:val="24"/>
          </w:rPr>
          <w:t>123</w:t>
        </w:r>
      </w:hyperlink>
      <w:hyperlink r:id="rId512">
        <w:r>
          <w:rPr>
            <w:rFonts w:ascii="Calibri" w:eastAsia="Calibri" w:hAnsi="Calibri" w:cs="Calibri"/>
            <w:color w:val="000000"/>
            <w:sz w:val="24"/>
            <w:szCs w:val="24"/>
          </w:rPr>
          <w:t>, 1590–1607 (2018).</w:t>
        </w:r>
      </w:hyperlink>
    </w:p>
    <w:p w14:paraId="55050A6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35.</w:t>
      </w:r>
      <w:r>
        <w:rPr>
          <w:rFonts w:ascii="Calibri" w:eastAsia="Calibri" w:hAnsi="Calibri" w:cs="Calibri"/>
          <w:color w:val="000000"/>
          <w:sz w:val="24"/>
          <w:szCs w:val="24"/>
        </w:rPr>
        <w:tab/>
      </w:r>
      <w:hyperlink r:id="rId513">
        <w:r>
          <w:rPr>
            <w:rFonts w:ascii="Calibri" w:eastAsia="Calibri" w:hAnsi="Calibri" w:cs="Calibri"/>
            <w:color w:val="000000"/>
            <w:sz w:val="24"/>
            <w:szCs w:val="24"/>
          </w:rPr>
          <w:t xml:space="preserve">O’Leary, M. &amp; Christoffersen, P. Calving on tidewater glaciers amplified by submarine frontal melting. </w:t>
        </w:r>
      </w:hyperlink>
      <w:hyperlink r:id="rId514">
        <w:r>
          <w:rPr>
            <w:rFonts w:ascii="Calibri" w:eastAsia="Calibri" w:hAnsi="Calibri" w:cs="Calibri"/>
            <w:i/>
            <w:color w:val="000000"/>
            <w:sz w:val="24"/>
            <w:szCs w:val="24"/>
          </w:rPr>
          <w:t>Cryosphere</w:t>
        </w:r>
      </w:hyperlink>
      <w:hyperlink r:id="rId515">
        <w:r>
          <w:rPr>
            <w:rFonts w:ascii="Calibri" w:eastAsia="Calibri" w:hAnsi="Calibri" w:cs="Calibri"/>
            <w:color w:val="000000"/>
            <w:sz w:val="24"/>
            <w:szCs w:val="24"/>
          </w:rPr>
          <w:t xml:space="preserve"> </w:t>
        </w:r>
      </w:hyperlink>
      <w:hyperlink r:id="rId516">
        <w:r>
          <w:rPr>
            <w:rFonts w:ascii="Calibri" w:eastAsia="Calibri" w:hAnsi="Calibri" w:cs="Calibri"/>
            <w:b/>
            <w:color w:val="000000"/>
            <w:sz w:val="24"/>
            <w:szCs w:val="24"/>
          </w:rPr>
          <w:t>7</w:t>
        </w:r>
      </w:hyperlink>
      <w:hyperlink r:id="rId517">
        <w:r>
          <w:rPr>
            <w:rFonts w:ascii="Calibri" w:eastAsia="Calibri" w:hAnsi="Calibri" w:cs="Calibri"/>
            <w:color w:val="000000"/>
            <w:sz w:val="24"/>
            <w:szCs w:val="24"/>
          </w:rPr>
          <w:t>, 119–128 (2013).</w:t>
        </w:r>
      </w:hyperlink>
    </w:p>
    <w:p w14:paraId="3D6C53E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36.</w:t>
      </w:r>
      <w:r>
        <w:rPr>
          <w:rFonts w:ascii="Calibri" w:eastAsia="Calibri" w:hAnsi="Calibri" w:cs="Calibri"/>
          <w:color w:val="000000"/>
          <w:sz w:val="24"/>
          <w:szCs w:val="24"/>
        </w:rPr>
        <w:tab/>
      </w:r>
      <w:hyperlink r:id="rId518">
        <w:r>
          <w:rPr>
            <w:rFonts w:ascii="Calibri" w:eastAsia="Calibri" w:hAnsi="Calibri" w:cs="Calibri"/>
            <w:color w:val="000000"/>
            <w:sz w:val="24"/>
            <w:szCs w:val="24"/>
          </w:rPr>
          <w:t xml:space="preserve">Catania, G. A., Stearns, L. A., Moon, T. A., Enderlin, E. M. &amp; Jackson, R. H. Future Evolution of Greenland’s Marine‐Terminating Outlet Glaciers. </w:t>
        </w:r>
      </w:hyperlink>
      <w:hyperlink r:id="rId519">
        <w:r>
          <w:rPr>
            <w:rFonts w:ascii="Calibri" w:eastAsia="Calibri" w:hAnsi="Calibri" w:cs="Calibri"/>
            <w:i/>
            <w:color w:val="000000"/>
            <w:sz w:val="24"/>
            <w:szCs w:val="24"/>
          </w:rPr>
          <w:t>Journal of Geophysical Research: Earth Surface</w:t>
        </w:r>
      </w:hyperlink>
      <w:hyperlink r:id="rId520">
        <w:r>
          <w:rPr>
            <w:rFonts w:ascii="Calibri" w:eastAsia="Calibri" w:hAnsi="Calibri" w:cs="Calibri"/>
            <w:color w:val="000000"/>
            <w:sz w:val="24"/>
            <w:szCs w:val="24"/>
          </w:rPr>
          <w:t xml:space="preserve"> vol. 125 Preprint at https://doi.org/</w:t>
        </w:r>
      </w:hyperlink>
      <w:hyperlink r:id="rId521">
        <w:r>
          <w:rPr>
            <w:rFonts w:ascii="Calibri" w:eastAsia="Calibri" w:hAnsi="Calibri" w:cs="Calibri"/>
            <w:color w:val="000000"/>
            <w:sz w:val="24"/>
            <w:szCs w:val="24"/>
          </w:rPr>
          <w:t>10.1029/2018jf004873</w:t>
        </w:r>
      </w:hyperlink>
      <w:hyperlink r:id="rId522">
        <w:r>
          <w:rPr>
            <w:rFonts w:ascii="Calibri" w:eastAsia="Calibri" w:hAnsi="Calibri" w:cs="Calibri"/>
            <w:color w:val="000000"/>
            <w:sz w:val="24"/>
            <w:szCs w:val="24"/>
          </w:rPr>
          <w:t xml:space="preserve"> (2020).</w:t>
        </w:r>
      </w:hyperlink>
    </w:p>
    <w:p w14:paraId="7FDB99E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37.</w:t>
      </w:r>
      <w:r>
        <w:rPr>
          <w:rFonts w:ascii="Calibri" w:eastAsia="Calibri" w:hAnsi="Calibri" w:cs="Calibri"/>
          <w:color w:val="000000"/>
          <w:sz w:val="24"/>
          <w:szCs w:val="24"/>
        </w:rPr>
        <w:tab/>
      </w:r>
      <w:hyperlink r:id="rId523">
        <w:r>
          <w:rPr>
            <w:rFonts w:ascii="Calibri" w:eastAsia="Calibri" w:hAnsi="Calibri" w:cs="Calibri"/>
            <w:color w:val="000000"/>
            <w:sz w:val="24"/>
            <w:szCs w:val="24"/>
          </w:rPr>
          <w:t xml:space="preserve">Wood, M. </w:t>
        </w:r>
      </w:hyperlink>
      <w:hyperlink r:id="rId524">
        <w:r>
          <w:rPr>
            <w:rFonts w:ascii="Calibri" w:eastAsia="Calibri" w:hAnsi="Calibri" w:cs="Calibri"/>
            <w:i/>
            <w:color w:val="000000"/>
            <w:sz w:val="24"/>
            <w:szCs w:val="24"/>
          </w:rPr>
          <w:t>et al.</w:t>
        </w:r>
      </w:hyperlink>
      <w:hyperlink r:id="rId525">
        <w:r>
          <w:rPr>
            <w:rFonts w:ascii="Calibri" w:eastAsia="Calibri" w:hAnsi="Calibri" w:cs="Calibri"/>
            <w:color w:val="000000"/>
            <w:sz w:val="24"/>
            <w:szCs w:val="24"/>
          </w:rPr>
          <w:t xml:space="preserve"> Ocean forcing drives glacier retreat in Greenland. </w:t>
        </w:r>
      </w:hyperlink>
      <w:hyperlink r:id="rId526">
        <w:r>
          <w:rPr>
            <w:rFonts w:ascii="Calibri" w:eastAsia="Calibri" w:hAnsi="Calibri" w:cs="Calibri"/>
            <w:i/>
            <w:color w:val="000000"/>
            <w:sz w:val="24"/>
            <w:szCs w:val="24"/>
          </w:rPr>
          <w:t>Sci Adv</w:t>
        </w:r>
      </w:hyperlink>
      <w:hyperlink r:id="rId527">
        <w:r>
          <w:rPr>
            <w:rFonts w:ascii="Calibri" w:eastAsia="Calibri" w:hAnsi="Calibri" w:cs="Calibri"/>
            <w:color w:val="000000"/>
            <w:sz w:val="24"/>
            <w:szCs w:val="24"/>
          </w:rPr>
          <w:t xml:space="preserve"> </w:t>
        </w:r>
      </w:hyperlink>
      <w:hyperlink r:id="rId528">
        <w:r>
          <w:rPr>
            <w:rFonts w:ascii="Calibri" w:eastAsia="Calibri" w:hAnsi="Calibri" w:cs="Calibri"/>
            <w:b/>
            <w:color w:val="000000"/>
            <w:sz w:val="24"/>
            <w:szCs w:val="24"/>
          </w:rPr>
          <w:t>7</w:t>
        </w:r>
      </w:hyperlink>
      <w:hyperlink r:id="rId529">
        <w:r>
          <w:rPr>
            <w:rFonts w:ascii="Calibri" w:eastAsia="Calibri" w:hAnsi="Calibri" w:cs="Calibri"/>
            <w:color w:val="000000"/>
            <w:sz w:val="24"/>
            <w:szCs w:val="24"/>
          </w:rPr>
          <w:t>, (2021).</w:t>
        </w:r>
      </w:hyperlink>
    </w:p>
    <w:p w14:paraId="26AB728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38.</w:t>
      </w:r>
      <w:r>
        <w:rPr>
          <w:rFonts w:ascii="Calibri" w:eastAsia="Calibri" w:hAnsi="Calibri" w:cs="Calibri"/>
          <w:color w:val="000000"/>
          <w:sz w:val="24"/>
          <w:szCs w:val="24"/>
        </w:rPr>
        <w:tab/>
      </w:r>
      <w:hyperlink r:id="rId530">
        <w:r>
          <w:rPr>
            <w:rFonts w:ascii="Calibri" w:eastAsia="Calibri" w:hAnsi="Calibri" w:cs="Calibri"/>
            <w:color w:val="000000"/>
            <w:sz w:val="24"/>
            <w:szCs w:val="24"/>
          </w:rPr>
          <w:t xml:space="preserve">Bindschadler, R. </w:t>
        </w:r>
      </w:hyperlink>
      <w:hyperlink r:id="rId531">
        <w:r>
          <w:rPr>
            <w:rFonts w:ascii="Calibri" w:eastAsia="Calibri" w:hAnsi="Calibri" w:cs="Calibri"/>
            <w:i/>
            <w:color w:val="000000"/>
            <w:sz w:val="24"/>
            <w:szCs w:val="24"/>
          </w:rPr>
          <w:t>et al.</w:t>
        </w:r>
      </w:hyperlink>
      <w:hyperlink r:id="rId532">
        <w:r>
          <w:rPr>
            <w:rFonts w:ascii="Calibri" w:eastAsia="Calibri" w:hAnsi="Calibri" w:cs="Calibri"/>
            <w:color w:val="000000"/>
            <w:sz w:val="24"/>
            <w:szCs w:val="24"/>
          </w:rPr>
          <w:t xml:space="preserve"> Getting around Antarctica: new high-resolution mappings of the grounded and freely-floating boundaries of the Antarctic ice sheet created for the International Polar Year. </w:t>
        </w:r>
      </w:hyperlink>
      <w:hyperlink r:id="rId533">
        <w:r>
          <w:rPr>
            <w:rFonts w:ascii="Calibri" w:eastAsia="Calibri" w:hAnsi="Calibri" w:cs="Calibri"/>
            <w:i/>
            <w:color w:val="000000"/>
            <w:sz w:val="24"/>
            <w:szCs w:val="24"/>
          </w:rPr>
          <w:t>The Cryosphere</w:t>
        </w:r>
      </w:hyperlink>
      <w:hyperlink r:id="rId534">
        <w:r>
          <w:rPr>
            <w:rFonts w:ascii="Calibri" w:eastAsia="Calibri" w:hAnsi="Calibri" w:cs="Calibri"/>
            <w:color w:val="000000"/>
            <w:sz w:val="24"/>
            <w:szCs w:val="24"/>
          </w:rPr>
          <w:t xml:space="preserve"> vol. 5 569–588 Preprint at https://doi.org/</w:t>
        </w:r>
      </w:hyperlink>
      <w:hyperlink r:id="rId535">
        <w:r>
          <w:rPr>
            <w:rFonts w:ascii="Calibri" w:eastAsia="Calibri" w:hAnsi="Calibri" w:cs="Calibri"/>
            <w:color w:val="000000"/>
            <w:sz w:val="24"/>
            <w:szCs w:val="24"/>
          </w:rPr>
          <w:t>10.5194/tc-5-569-2011</w:t>
        </w:r>
      </w:hyperlink>
      <w:hyperlink r:id="rId536">
        <w:r>
          <w:rPr>
            <w:rFonts w:ascii="Calibri" w:eastAsia="Calibri" w:hAnsi="Calibri" w:cs="Calibri"/>
            <w:color w:val="000000"/>
            <w:sz w:val="24"/>
            <w:szCs w:val="24"/>
          </w:rPr>
          <w:t xml:space="preserve"> (2011).</w:t>
        </w:r>
      </w:hyperlink>
    </w:p>
    <w:p w14:paraId="1A568A6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39.</w:t>
      </w:r>
      <w:r>
        <w:rPr>
          <w:rFonts w:ascii="Calibri" w:eastAsia="Calibri" w:hAnsi="Calibri" w:cs="Calibri"/>
          <w:color w:val="000000"/>
          <w:sz w:val="24"/>
          <w:szCs w:val="24"/>
        </w:rPr>
        <w:tab/>
      </w:r>
      <w:hyperlink r:id="rId537">
        <w:r>
          <w:rPr>
            <w:rFonts w:ascii="Calibri" w:eastAsia="Calibri" w:hAnsi="Calibri" w:cs="Calibri"/>
            <w:color w:val="000000"/>
            <w:sz w:val="24"/>
            <w:szCs w:val="24"/>
          </w:rPr>
          <w:t xml:space="preserve">Smith, B. </w:t>
        </w:r>
      </w:hyperlink>
      <w:hyperlink r:id="rId538">
        <w:r>
          <w:rPr>
            <w:rFonts w:ascii="Calibri" w:eastAsia="Calibri" w:hAnsi="Calibri" w:cs="Calibri"/>
            <w:i/>
            <w:color w:val="000000"/>
            <w:sz w:val="24"/>
            <w:szCs w:val="24"/>
          </w:rPr>
          <w:t>et al.</w:t>
        </w:r>
      </w:hyperlink>
      <w:hyperlink r:id="rId539">
        <w:r>
          <w:rPr>
            <w:rFonts w:ascii="Calibri" w:eastAsia="Calibri" w:hAnsi="Calibri" w:cs="Calibri"/>
            <w:color w:val="000000"/>
            <w:sz w:val="24"/>
            <w:szCs w:val="24"/>
          </w:rPr>
          <w:t xml:space="preserve"> Pervasive ice sheet mass loss reflects competing ocean and atmosphere processes. </w:t>
        </w:r>
      </w:hyperlink>
      <w:hyperlink r:id="rId540">
        <w:r>
          <w:rPr>
            <w:rFonts w:ascii="Calibri" w:eastAsia="Calibri" w:hAnsi="Calibri" w:cs="Calibri"/>
            <w:i/>
            <w:color w:val="000000"/>
            <w:sz w:val="24"/>
            <w:szCs w:val="24"/>
          </w:rPr>
          <w:t>Science</w:t>
        </w:r>
      </w:hyperlink>
      <w:hyperlink r:id="rId541">
        <w:r>
          <w:rPr>
            <w:rFonts w:ascii="Calibri" w:eastAsia="Calibri" w:hAnsi="Calibri" w:cs="Calibri"/>
            <w:color w:val="000000"/>
            <w:sz w:val="24"/>
            <w:szCs w:val="24"/>
          </w:rPr>
          <w:t xml:space="preserve"> </w:t>
        </w:r>
      </w:hyperlink>
      <w:hyperlink r:id="rId542">
        <w:r>
          <w:rPr>
            <w:rFonts w:ascii="Calibri" w:eastAsia="Calibri" w:hAnsi="Calibri" w:cs="Calibri"/>
            <w:b/>
            <w:color w:val="000000"/>
            <w:sz w:val="24"/>
            <w:szCs w:val="24"/>
          </w:rPr>
          <w:t>368</w:t>
        </w:r>
      </w:hyperlink>
      <w:hyperlink r:id="rId543">
        <w:r>
          <w:rPr>
            <w:rFonts w:ascii="Calibri" w:eastAsia="Calibri" w:hAnsi="Calibri" w:cs="Calibri"/>
            <w:color w:val="000000"/>
            <w:sz w:val="24"/>
            <w:szCs w:val="24"/>
          </w:rPr>
          <w:t>, 1239–1242 (2020).</w:t>
        </w:r>
      </w:hyperlink>
    </w:p>
    <w:p w14:paraId="0507681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40.</w:t>
      </w:r>
      <w:r>
        <w:rPr>
          <w:rFonts w:ascii="Calibri" w:eastAsia="Calibri" w:hAnsi="Calibri" w:cs="Calibri"/>
          <w:color w:val="000000"/>
          <w:sz w:val="24"/>
          <w:szCs w:val="24"/>
        </w:rPr>
        <w:tab/>
      </w:r>
      <w:hyperlink r:id="rId544">
        <w:r>
          <w:rPr>
            <w:rFonts w:ascii="Calibri" w:eastAsia="Calibri" w:hAnsi="Calibri" w:cs="Calibri"/>
            <w:color w:val="000000"/>
            <w:sz w:val="24"/>
            <w:szCs w:val="24"/>
          </w:rPr>
          <w:t xml:space="preserve">Greene, C. A., Gardner, A. S., Schlegel, N.-J. &amp; Fraser, A. D. Antarctic calving loss rivals ice-shelf thinning. </w:t>
        </w:r>
      </w:hyperlink>
      <w:hyperlink r:id="rId545">
        <w:r>
          <w:rPr>
            <w:rFonts w:ascii="Calibri" w:eastAsia="Calibri" w:hAnsi="Calibri" w:cs="Calibri"/>
            <w:i/>
            <w:color w:val="000000"/>
            <w:sz w:val="24"/>
            <w:szCs w:val="24"/>
          </w:rPr>
          <w:t>Nature</w:t>
        </w:r>
      </w:hyperlink>
      <w:hyperlink r:id="rId546">
        <w:r>
          <w:rPr>
            <w:rFonts w:ascii="Calibri" w:eastAsia="Calibri" w:hAnsi="Calibri" w:cs="Calibri"/>
            <w:color w:val="000000"/>
            <w:sz w:val="24"/>
            <w:szCs w:val="24"/>
          </w:rPr>
          <w:t xml:space="preserve"> vol. 609 948–953 Preprint at https://doi.org/</w:t>
        </w:r>
      </w:hyperlink>
      <w:hyperlink r:id="rId547">
        <w:r>
          <w:rPr>
            <w:rFonts w:ascii="Calibri" w:eastAsia="Calibri" w:hAnsi="Calibri" w:cs="Calibri"/>
            <w:color w:val="000000"/>
            <w:sz w:val="24"/>
            <w:szCs w:val="24"/>
          </w:rPr>
          <w:t>10.1038/s41586-022-05037-w</w:t>
        </w:r>
      </w:hyperlink>
      <w:hyperlink r:id="rId548">
        <w:r>
          <w:rPr>
            <w:rFonts w:ascii="Calibri" w:eastAsia="Calibri" w:hAnsi="Calibri" w:cs="Calibri"/>
            <w:color w:val="000000"/>
            <w:sz w:val="24"/>
            <w:szCs w:val="24"/>
          </w:rPr>
          <w:t xml:space="preserve"> (2022).</w:t>
        </w:r>
      </w:hyperlink>
    </w:p>
    <w:p w14:paraId="0830B3F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41.</w:t>
      </w:r>
      <w:r>
        <w:rPr>
          <w:rFonts w:ascii="Calibri" w:eastAsia="Calibri" w:hAnsi="Calibri" w:cs="Calibri"/>
          <w:color w:val="000000"/>
          <w:sz w:val="24"/>
          <w:szCs w:val="24"/>
        </w:rPr>
        <w:tab/>
      </w:r>
      <w:hyperlink r:id="rId549">
        <w:r>
          <w:rPr>
            <w:rFonts w:ascii="Calibri" w:eastAsia="Calibri" w:hAnsi="Calibri" w:cs="Calibri"/>
            <w:color w:val="000000"/>
            <w:sz w:val="24"/>
            <w:szCs w:val="24"/>
          </w:rPr>
          <w:t xml:space="preserve">Pritchard, H. D. </w:t>
        </w:r>
      </w:hyperlink>
      <w:hyperlink r:id="rId550">
        <w:r>
          <w:rPr>
            <w:rFonts w:ascii="Calibri" w:eastAsia="Calibri" w:hAnsi="Calibri" w:cs="Calibri"/>
            <w:i/>
            <w:color w:val="000000"/>
            <w:sz w:val="24"/>
            <w:szCs w:val="24"/>
          </w:rPr>
          <w:t>et al.</w:t>
        </w:r>
      </w:hyperlink>
      <w:hyperlink r:id="rId551">
        <w:r>
          <w:rPr>
            <w:rFonts w:ascii="Calibri" w:eastAsia="Calibri" w:hAnsi="Calibri" w:cs="Calibri"/>
            <w:color w:val="000000"/>
            <w:sz w:val="24"/>
            <w:szCs w:val="24"/>
          </w:rPr>
          <w:t xml:space="preserve"> Antarctic ice-sheet loss driven by basal melting of ice shelves. </w:t>
        </w:r>
      </w:hyperlink>
      <w:hyperlink r:id="rId552">
        <w:r>
          <w:rPr>
            <w:rFonts w:ascii="Calibri" w:eastAsia="Calibri" w:hAnsi="Calibri" w:cs="Calibri"/>
            <w:i/>
            <w:color w:val="000000"/>
            <w:sz w:val="24"/>
            <w:szCs w:val="24"/>
          </w:rPr>
          <w:t>Nature</w:t>
        </w:r>
      </w:hyperlink>
      <w:hyperlink r:id="rId553">
        <w:r>
          <w:rPr>
            <w:rFonts w:ascii="Calibri" w:eastAsia="Calibri" w:hAnsi="Calibri" w:cs="Calibri"/>
            <w:color w:val="000000"/>
            <w:sz w:val="24"/>
            <w:szCs w:val="24"/>
          </w:rPr>
          <w:t xml:space="preserve"> </w:t>
        </w:r>
      </w:hyperlink>
      <w:hyperlink r:id="rId554">
        <w:r>
          <w:rPr>
            <w:rFonts w:ascii="Calibri" w:eastAsia="Calibri" w:hAnsi="Calibri" w:cs="Calibri"/>
            <w:b/>
            <w:color w:val="000000"/>
            <w:sz w:val="24"/>
            <w:szCs w:val="24"/>
          </w:rPr>
          <w:t>484</w:t>
        </w:r>
      </w:hyperlink>
      <w:hyperlink r:id="rId555">
        <w:r>
          <w:rPr>
            <w:rFonts w:ascii="Calibri" w:eastAsia="Calibri" w:hAnsi="Calibri" w:cs="Calibri"/>
            <w:color w:val="000000"/>
            <w:sz w:val="24"/>
            <w:szCs w:val="24"/>
          </w:rPr>
          <w:t>, 502–505 (2012).</w:t>
        </w:r>
      </w:hyperlink>
    </w:p>
    <w:p w14:paraId="4F75B9E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42.</w:t>
      </w:r>
      <w:r>
        <w:rPr>
          <w:rFonts w:ascii="Calibri" w:eastAsia="Calibri" w:hAnsi="Calibri" w:cs="Calibri"/>
          <w:color w:val="000000"/>
          <w:sz w:val="24"/>
          <w:szCs w:val="24"/>
        </w:rPr>
        <w:tab/>
      </w:r>
      <w:hyperlink r:id="rId556">
        <w:r>
          <w:rPr>
            <w:rFonts w:ascii="Calibri" w:eastAsia="Calibri" w:hAnsi="Calibri" w:cs="Calibri"/>
            <w:color w:val="000000"/>
            <w:sz w:val="24"/>
            <w:szCs w:val="24"/>
          </w:rPr>
          <w:t xml:space="preserve">Miles, B. W. J., Stokes, C. R. &amp; Jamieson, S. S. R. Pan-ice-sheet glacier terminus change in East Antarctica reveals sensitivity of Wilkes Land to sea-ice changes. </w:t>
        </w:r>
      </w:hyperlink>
      <w:hyperlink r:id="rId557">
        <w:r>
          <w:rPr>
            <w:rFonts w:ascii="Calibri" w:eastAsia="Calibri" w:hAnsi="Calibri" w:cs="Calibri"/>
            <w:i/>
            <w:color w:val="000000"/>
            <w:sz w:val="24"/>
            <w:szCs w:val="24"/>
          </w:rPr>
          <w:t>Sci Adv</w:t>
        </w:r>
      </w:hyperlink>
      <w:hyperlink r:id="rId558">
        <w:r>
          <w:rPr>
            <w:rFonts w:ascii="Calibri" w:eastAsia="Calibri" w:hAnsi="Calibri" w:cs="Calibri"/>
            <w:color w:val="000000"/>
            <w:sz w:val="24"/>
            <w:szCs w:val="24"/>
          </w:rPr>
          <w:t xml:space="preserve"> </w:t>
        </w:r>
      </w:hyperlink>
      <w:hyperlink r:id="rId559">
        <w:r>
          <w:rPr>
            <w:rFonts w:ascii="Calibri" w:eastAsia="Calibri" w:hAnsi="Calibri" w:cs="Calibri"/>
            <w:b/>
            <w:color w:val="000000"/>
            <w:sz w:val="24"/>
            <w:szCs w:val="24"/>
          </w:rPr>
          <w:t>2</w:t>
        </w:r>
      </w:hyperlink>
      <w:hyperlink r:id="rId560">
        <w:r>
          <w:rPr>
            <w:rFonts w:ascii="Calibri" w:eastAsia="Calibri" w:hAnsi="Calibri" w:cs="Calibri"/>
            <w:color w:val="000000"/>
            <w:sz w:val="24"/>
            <w:szCs w:val="24"/>
          </w:rPr>
          <w:t>, e1501350 (2016).</w:t>
        </w:r>
      </w:hyperlink>
    </w:p>
    <w:p w14:paraId="7269368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43.</w:t>
      </w:r>
      <w:r>
        <w:rPr>
          <w:rFonts w:ascii="Calibri" w:eastAsia="Calibri" w:hAnsi="Calibri" w:cs="Calibri"/>
          <w:color w:val="000000"/>
          <w:sz w:val="24"/>
          <w:szCs w:val="24"/>
        </w:rPr>
        <w:tab/>
      </w:r>
      <w:hyperlink r:id="rId561">
        <w:r>
          <w:rPr>
            <w:rFonts w:ascii="Calibri" w:eastAsia="Calibri" w:hAnsi="Calibri" w:cs="Calibri"/>
            <w:color w:val="000000"/>
            <w:sz w:val="24"/>
            <w:szCs w:val="24"/>
          </w:rPr>
          <w:t xml:space="preserve">Greene, C. A., Blankenship, D. D., Gwyther, D. E., Silvano, A. &amp; van Wijk, E. Wind causes Totten Ice Shelf melt and acceleration. </w:t>
        </w:r>
      </w:hyperlink>
      <w:hyperlink r:id="rId562">
        <w:r>
          <w:rPr>
            <w:rFonts w:ascii="Calibri" w:eastAsia="Calibri" w:hAnsi="Calibri" w:cs="Calibri"/>
            <w:i/>
            <w:color w:val="000000"/>
            <w:sz w:val="24"/>
            <w:szCs w:val="24"/>
          </w:rPr>
          <w:t>Sci Adv</w:t>
        </w:r>
      </w:hyperlink>
      <w:hyperlink r:id="rId563">
        <w:r>
          <w:rPr>
            <w:rFonts w:ascii="Calibri" w:eastAsia="Calibri" w:hAnsi="Calibri" w:cs="Calibri"/>
            <w:color w:val="000000"/>
            <w:sz w:val="24"/>
            <w:szCs w:val="24"/>
          </w:rPr>
          <w:t xml:space="preserve"> </w:t>
        </w:r>
      </w:hyperlink>
      <w:hyperlink r:id="rId564">
        <w:r>
          <w:rPr>
            <w:rFonts w:ascii="Calibri" w:eastAsia="Calibri" w:hAnsi="Calibri" w:cs="Calibri"/>
            <w:b/>
            <w:color w:val="000000"/>
            <w:sz w:val="24"/>
            <w:szCs w:val="24"/>
          </w:rPr>
          <w:t>3</w:t>
        </w:r>
      </w:hyperlink>
      <w:hyperlink r:id="rId565">
        <w:r>
          <w:rPr>
            <w:rFonts w:ascii="Calibri" w:eastAsia="Calibri" w:hAnsi="Calibri" w:cs="Calibri"/>
            <w:color w:val="000000"/>
            <w:sz w:val="24"/>
            <w:szCs w:val="24"/>
          </w:rPr>
          <w:t>, e1701681 (2017).</w:t>
        </w:r>
      </w:hyperlink>
    </w:p>
    <w:p w14:paraId="495D6C3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44.</w:t>
      </w:r>
      <w:r>
        <w:rPr>
          <w:rFonts w:ascii="Calibri" w:eastAsia="Calibri" w:hAnsi="Calibri" w:cs="Calibri"/>
          <w:color w:val="000000"/>
          <w:sz w:val="24"/>
          <w:szCs w:val="24"/>
        </w:rPr>
        <w:tab/>
      </w:r>
      <w:hyperlink r:id="rId566">
        <w:r>
          <w:rPr>
            <w:rFonts w:ascii="Calibri" w:eastAsia="Calibri" w:hAnsi="Calibri" w:cs="Calibri"/>
            <w:color w:val="000000"/>
            <w:sz w:val="24"/>
            <w:szCs w:val="24"/>
          </w:rPr>
          <w:t xml:space="preserve">Christie, F. D. W., Steig, E. J., Gourmelen, N., Tett, S. F. B. &amp; Bingham, R. G. Inter-decadal climate variability induces differential ice response along Pacific-facing West Antarctica. </w:t>
        </w:r>
      </w:hyperlink>
      <w:hyperlink r:id="rId567">
        <w:r>
          <w:rPr>
            <w:rFonts w:ascii="Calibri" w:eastAsia="Calibri" w:hAnsi="Calibri" w:cs="Calibri"/>
            <w:i/>
            <w:color w:val="000000"/>
            <w:sz w:val="24"/>
            <w:szCs w:val="24"/>
          </w:rPr>
          <w:t>Nat. Commun.</w:t>
        </w:r>
      </w:hyperlink>
      <w:hyperlink r:id="rId568">
        <w:r>
          <w:rPr>
            <w:rFonts w:ascii="Calibri" w:eastAsia="Calibri" w:hAnsi="Calibri" w:cs="Calibri"/>
            <w:color w:val="000000"/>
            <w:sz w:val="24"/>
            <w:szCs w:val="24"/>
          </w:rPr>
          <w:t xml:space="preserve"> </w:t>
        </w:r>
      </w:hyperlink>
      <w:hyperlink r:id="rId569">
        <w:r>
          <w:rPr>
            <w:rFonts w:ascii="Calibri" w:eastAsia="Calibri" w:hAnsi="Calibri" w:cs="Calibri"/>
            <w:b/>
            <w:color w:val="000000"/>
            <w:sz w:val="24"/>
            <w:szCs w:val="24"/>
          </w:rPr>
          <w:t>14</w:t>
        </w:r>
      </w:hyperlink>
      <w:hyperlink r:id="rId570">
        <w:r>
          <w:rPr>
            <w:rFonts w:ascii="Calibri" w:eastAsia="Calibri" w:hAnsi="Calibri" w:cs="Calibri"/>
            <w:color w:val="000000"/>
            <w:sz w:val="24"/>
            <w:szCs w:val="24"/>
          </w:rPr>
          <w:t>, 93 (2023).</w:t>
        </w:r>
      </w:hyperlink>
    </w:p>
    <w:p w14:paraId="200DB3B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45.</w:t>
      </w:r>
      <w:r>
        <w:rPr>
          <w:rFonts w:ascii="Calibri" w:eastAsia="Calibri" w:hAnsi="Calibri" w:cs="Calibri"/>
          <w:color w:val="000000"/>
          <w:sz w:val="24"/>
          <w:szCs w:val="24"/>
        </w:rPr>
        <w:tab/>
      </w:r>
      <w:hyperlink r:id="rId571">
        <w:r>
          <w:rPr>
            <w:rFonts w:ascii="Calibri" w:eastAsia="Calibri" w:hAnsi="Calibri" w:cs="Calibri"/>
            <w:color w:val="000000"/>
            <w:sz w:val="24"/>
            <w:szCs w:val="24"/>
          </w:rPr>
          <w:t xml:space="preserve">Herraiz-Borreguero, L. &amp; Naveira Garabato, A. C. Poleward shift of Circumpolar Deep Water threatens the East Antarctic Ice Sheet. </w:t>
        </w:r>
      </w:hyperlink>
      <w:hyperlink r:id="rId572">
        <w:r>
          <w:rPr>
            <w:rFonts w:ascii="Calibri" w:eastAsia="Calibri" w:hAnsi="Calibri" w:cs="Calibri"/>
            <w:i/>
            <w:color w:val="000000"/>
            <w:sz w:val="24"/>
            <w:szCs w:val="24"/>
          </w:rPr>
          <w:t>Nature Climate Change</w:t>
        </w:r>
      </w:hyperlink>
      <w:hyperlink r:id="rId573">
        <w:r>
          <w:rPr>
            <w:rFonts w:ascii="Calibri" w:eastAsia="Calibri" w:hAnsi="Calibri" w:cs="Calibri"/>
            <w:color w:val="000000"/>
            <w:sz w:val="24"/>
            <w:szCs w:val="24"/>
          </w:rPr>
          <w:t xml:space="preserve"> vol. 12 728–734 Preprint at https://doi.org/</w:t>
        </w:r>
      </w:hyperlink>
      <w:hyperlink r:id="rId574">
        <w:r>
          <w:rPr>
            <w:rFonts w:ascii="Calibri" w:eastAsia="Calibri" w:hAnsi="Calibri" w:cs="Calibri"/>
            <w:color w:val="000000"/>
            <w:sz w:val="24"/>
            <w:szCs w:val="24"/>
          </w:rPr>
          <w:t>10.1038/s41558-022-01424-3</w:t>
        </w:r>
      </w:hyperlink>
      <w:hyperlink r:id="rId575">
        <w:r>
          <w:rPr>
            <w:rFonts w:ascii="Calibri" w:eastAsia="Calibri" w:hAnsi="Calibri" w:cs="Calibri"/>
            <w:color w:val="000000"/>
            <w:sz w:val="24"/>
            <w:szCs w:val="24"/>
          </w:rPr>
          <w:t xml:space="preserve"> (2022).</w:t>
        </w:r>
      </w:hyperlink>
    </w:p>
    <w:p w14:paraId="48B4CB6C"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46.</w:t>
      </w:r>
      <w:r>
        <w:rPr>
          <w:rFonts w:ascii="Calibri" w:eastAsia="Calibri" w:hAnsi="Calibri" w:cs="Calibri"/>
          <w:color w:val="000000"/>
          <w:sz w:val="24"/>
          <w:szCs w:val="24"/>
        </w:rPr>
        <w:tab/>
      </w:r>
      <w:hyperlink r:id="rId576">
        <w:r>
          <w:rPr>
            <w:rFonts w:ascii="Calibri" w:eastAsia="Calibri" w:hAnsi="Calibri" w:cs="Calibri"/>
            <w:color w:val="000000"/>
            <w:sz w:val="24"/>
            <w:szCs w:val="24"/>
          </w:rPr>
          <w:t xml:space="preserve">Cook, A. J. </w:t>
        </w:r>
      </w:hyperlink>
      <w:hyperlink r:id="rId577">
        <w:r>
          <w:rPr>
            <w:rFonts w:ascii="Calibri" w:eastAsia="Calibri" w:hAnsi="Calibri" w:cs="Calibri"/>
            <w:i/>
            <w:color w:val="000000"/>
            <w:sz w:val="24"/>
            <w:szCs w:val="24"/>
          </w:rPr>
          <w:t>et al.</w:t>
        </w:r>
      </w:hyperlink>
      <w:hyperlink r:id="rId578">
        <w:r>
          <w:rPr>
            <w:rFonts w:ascii="Calibri" w:eastAsia="Calibri" w:hAnsi="Calibri" w:cs="Calibri"/>
            <w:color w:val="000000"/>
            <w:sz w:val="24"/>
            <w:szCs w:val="24"/>
          </w:rPr>
          <w:t xml:space="preserve"> Ocean forcing of glacier retreat in the western Antarctic Peninsula. </w:t>
        </w:r>
      </w:hyperlink>
      <w:hyperlink r:id="rId579">
        <w:r>
          <w:rPr>
            <w:rFonts w:ascii="Calibri" w:eastAsia="Calibri" w:hAnsi="Calibri" w:cs="Calibri"/>
            <w:i/>
            <w:color w:val="000000"/>
            <w:sz w:val="24"/>
            <w:szCs w:val="24"/>
          </w:rPr>
          <w:t>Science</w:t>
        </w:r>
      </w:hyperlink>
      <w:hyperlink r:id="rId580">
        <w:r>
          <w:rPr>
            <w:rFonts w:ascii="Calibri" w:eastAsia="Calibri" w:hAnsi="Calibri" w:cs="Calibri"/>
            <w:color w:val="000000"/>
            <w:sz w:val="24"/>
            <w:szCs w:val="24"/>
          </w:rPr>
          <w:t xml:space="preserve"> </w:t>
        </w:r>
      </w:hyperlink>
      <w:hyperlink r:id="rId581">
        <w:r>
          <w:rPr>
            <w:rFonts w:ascii="Calibri" w:eastAsia="Calibri" w:hAnsi="Calibri" w:cs="Calibri"/>
            <w:b/>
            <w:color w:val="000000"/>
            <w:sz w:val="24"/>
            <w:szCs w:val="24"/>
          </w:rPr>
          <w:t>353</w:t>
        </w:r>
      </w:hyperlink>
      <w:hyperlink r:id="rId582">
        <w:r>
          <w:rPr>
            <w:rFonts w:ascii="Calibri" w:eastAsia="Calibri" w:hAnsi="Calibri" w:cs="Calibri"/>
            <w:color w:val="000000"/>
            <w:sz w:val="24"/>
            <w:szCs w:val="24"/>
          </w:rPr>
          <w:t>, 283–286 (2016).</w:t>
        </w:r>
      </w:hyperlink>
    </w:p>
    <w:p w14:paraId="5AECDAC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47.</w:t>
      </w:r>
      <w:r>
        <w:rPr>
          <w:rFonts w:ascii="Calibri" w:eastAsia="Calibri" w:hAnsi="Calibri" w:cs="Calibri"/>
          <w:color w:val="000000"/>
          <w:sz w:val="24"/>
          <w:szCs w:val="24"/>
        </w:rPr>
        <w:tab/>
      </w:r>
      <w:hyperlink r:id="rId583">
        <w:r>
          <w:rPr>
            <w:rFonts w:ascii="Calibri" w:eastAsia="Calibri" w:hAnsi="Calibri" w:cs="Calibri"/>
            <w:color w:val="000000"/>
            <w:sz w:val="24"/>
            <w:szCs w:val="24"/>
          </w:rPr>
          <w:t xml:space="preserve">Nakayama, Y., Cai, C. &amp; Seroussi, H. Impact of Subglacial Freshwater Discharge on Pine Island Ice Shelf. </w:t>
        </w:r>
      </w:hyperlink>
      <w:hyperlink r:id="rId584">
        <w:r>
          <w:rPr>
            <w:rFonts w:ascii="Calibri" w:eastAsia="Calibri" w:hAnsi="Calibri" w:cs="Calibri"/>
            <w:i/>
            <w:color w:val="000000"/>
            <w:sz w:val="24"/>
            <w:szCs w:val="24"/>
          </w:rPr>
          <w:t>Geophysical Research Letters</w:t>
        </w:r>
      </w:hyperlink>
      <w:hyperlink r:id="rId585">
        <w:r>
          <w:rPr>
            <w:rFonts w:ascii="Calibri" w:eastAsia="Calibri" w:hAnsi="Calibri" w:cs="Calibri"/>
            <w:color w:val="000000"/>
            <w:sz w:val="24"/>
            <w:szCs w:val="24"/>
          </w:rPr>
          <w:t xml:space="preserve"> vol. 48 Preprint at https://doi.org/</w:t>
        </w:r>
      </w:hyperlink>
      <w:hyperlink r:id="rId586">
        <w:r>
          <w:rPr>
            <w:rFonts w:ascii="Calibri" w:eastAsia="Calibri" w:hAnsi="Calibri" w:cs="Calibri"/>
            <w:color w:val="000000"/>
            <w:sz w:val="24"/>
            <w:szCs w:val="24"/>
          </w:rPr>
          <w:t>10.1029/2021gl093923</w:t>
        </w:r>
      </w:hyperlink>
      <w:hyperlink r:id="rId587">
        <w:r>
          <w:rPr>
            <w:rFonts w:ascii="Calibri" w:eastAsia="Calibri" w:hAnsi="Calibri" w:cs="Calibri"/>
            <w:color w:val="000000"/>
            <w:sz w:val="24"/>
            <w:szCs w:val="24"/>
          </w:rPr>
          <w:t xml:space="preserve"> (2021).</w:t>
        </w:r>
      </w:hyperlink>
    </w:p>
    <w:p w14:paraId="4B92F23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48.</w:t>
      </w:r>
      <w:r>
        <w:rPr>
          <w:rFonts w:ascii="Calibri" w:eastAsia="Calibri" w:hAnsi="Calibri" w:cs="Calibri"/>
          <w:color w:val="000000"/>
          <w:sz w:val="24"/>
          <w:szCs w:val="24"/>
        </w:rPr>
        <w:tab/>
      </w:r>
      <w:hyperlink r:id="rId588">
        <w:r>
          <w:rPr>
            <w:rFonts w:ascii="Calibri" w:eastAsia="Calibri" w:hAnsi="Calibri" w:cs="Calibri"/>
            <w:color w:val="000000"/>
            <w:sz w:val="24"/>
            <w:szCs w:val="24"/>
          </w:rPr>
          <w:t xml:space="preserve">Dow, C. F., Ross, N., Jeofry, H., Siu, K. &amp; Siegert, M. J. Antarctic basal environment shaped by high-pressure flow through a subglacial river system. </w:t>
        </w:r>
      </w:hyperlink>
      <w:hyperlink r:id="rId589">
        <w:r>
          <w:rPr>
            <w:rFonts w:ascii="Calibri" w:eastAsia="Calibri" w:hAnsi="Calibri" w:cs="Calibri"/>
            <w:i/>
            <w:color w:val="000000"/>
            <w:sz w:val="24"/>
            <w:szCs w:val="24"/>
          </w:rPr>
          <w:t>Nature Geoscience</w:t>
        </w:r>
      </w:hyperlink>
      <w:hyperlink r:id="rId590">
        <w:r>
          <w:rPr>
            <w:rFonts w:ascii="Calibri" w:eastAsia="Calibri" w:hAnsi="Calibri" w:cs="Calibri"/>
            <w:color w:val="000000"/>
            <w:sz w:val="24"/>
            <w:szCs w:val="24"/>
          </w:rPr>
          <w:t xml:space="preserve"> vol. 15 892–898 Preprint at https://doi.org/</w:t>
        </w:r>
      </w:hyperlink>
      <w:hyperlink r:id="rId591">
        <w:r>
          <w:rPr>
            <w:rFonts w:ascii="Calibri" w:eastAsia="Calibri" w:hAnsi="Calibri" w:cs="Calibri"/>
            <w:color w:val="000000"/>
            <w:sz w:val="24"/>
            <w:szCs w:val="24"/>
          </w:rPr>
          <w:t>10.1038/s41561-022-01059-1</w:t>
        </w:r>
      </w:hyperlink>
      <w:hyperlink r:id="rId592">
        <w:r>
          <w:rPr>
            <w:rFonts w:ascii="Calibri" w:eastAsia="Calibri" w:hAnsi="Calibri" w:cs="Calibri"/>
            <w:color w:val="000000"/>
            <w:sz w:val="24"/>
            <w:szCs w:val="24"/>
          </w:rPr>
          <w:t xml:space="preserve"> (2022).</w:t>
        </w:r>
      </w:hyperlink>
    </w:p>
    <w:p w14:paraId="5F64137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49.</w:t>
      </w:r>
      <w:r>
        <w:rPr>
          <w:rFonts w:ascii="Calibri" w:eastAsia="Calibri" w:hAnsi="Calibri" w:cs="Calibri"/>
          <w:color w:val="000000"/>
          <w:sz w:val="24"/>
          <w:szCs w:val="24"/>
        </w:rPr>
        <w:tab/>
      </w:r>
      <w:hyperlink r:id="rId593">
        <w:r>
          <w:rPr>
            <w:rFonts w:ascii="Calibri" w:eastAsia="Calibri" w:hAnsi="Calibri" w:cs="Calibri"/>
            <w:color w:val="000000"/>
            <w:sz w:val="24"/>
            <w:szCs w:val="24"/>
          </w:rPr>
          <w:t xml:space="preserve">Jenkins, A. </w:t>
        </w:r>
      </w:hyperlink>
      <w:hyperlink r:id="rId594">
        <w:r>
          <w:rPr>
            <w:rFonts w:ascii="Calibri" w:eastAsia="Calibri" w:hAnsi="Calibri" w:cs="Calibri"/>
            <w:i/>
            <w:color w:val="000000"/>
            <w:sz w:val="24"/>
            <w:szCs w:val="24"/>
          </w:rPr>
          <w:t>et al.</w:t>
        </w:r>
      </w:hyperlink>
      <w:hyperlink r:id="rId595">
        <w:r>
          <w:rPr>
            <w:rFonts w:ascii="Calibri" w:eastAsia="Calibri" w:hAnsi="Calibri" w:cs="Calibri"/>
            <w:color w:val="000000"/>
            <w:sz w:val="24"/>
            <w:szCs w:val="24"/>
          </w:rPr>
          <w:t xml:space="preserve"> West Antarctic Ice Sheet retreat in the Amundsen Sea driven by decadal oceanic variability. </w:t>
        </w:r>
      </w:hyperlink>
      <w:hyperlink r:id="rId596">
        <w:r>
          <w:rPr>
            <w:rFonts w:ascii="Calibri" w:eastAsia="Calibri" w:hAnsi="Calibri" w:cs="Calibri"/>
            <w:i/>
            <w:color w:val="000000"/>
            <w:sz w:val="24"/>
            <w:szCs w:val="24"/>
          </w:rPr>
          <w:t>Nature Geoscience</w:t>
        </w:r>
      </w:hyperlink>
      <w:hyperlink r:id="rId597">
        <w:r>
          <w:rPr>
            <w:rFonts w:ascii="Calibri" w:eastAsia="Calibri" w:hAnsi="Calibri" w:cs="Calibri"/>
            <w:color w:val="000000"/>
            <w:sz w:val="24"/>
            <w:szCs w:val="24"/>
          </w:rPr>
          <w:t xml:space="preserve"> vol. 11 733–738 Preprint at https://doi.org/</w:t>
        </w:r>
      </w:hyperlink>
      <w:hyperlink r:id="rId598">
        <w:r>
          <w:rPr>
            <w:rFonts w:ascii="Calibri" w:eastAsia="Calibri" w:hAnsi="Calibri" w:cs="Calibri"/>
            <w:color w:val="000000"/>
            <w:sz w:val="24"/>
            <w:szCs w:val="24"/>
          </w:rPr>
          <w:t>10.1038/s41561-018-0207-4</w:t>
        </w:r>
      </w:hyperlink>
      <w:hyperlink r:id="rId599">
        <w:r>
          <w:rPr>
            <w:rFonts w:ascii="Calibri" w:eastAsia="Calibri" w:hAnsi="Calibri" w:cs="Calibri"/>
            <w:color w:val="000000"/>
            <w:sz w:val="24"/>
            <w:szCs w:val="24"/>
          </w:rPr>
          <w:t xml:space="preserve"> (2018).</w:t>
        </w:r>
      </w:hyperlink>
    </w:p>
    <w:p w14:paraId="1D4B4EA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50.</w:t>
      </w:r>
      <w:r>
        <w:rPr>
          <w:rFonts w:ascii="Calibri" w:eastAsia="Calibri" w:hAnsi="Calibri" w:cs="Calibri"/>
          <w:color w:val="000000"/>
          <w:sz w:val="24"/>
          <w:szCs w:val="24"/>
        </w:rPr>
        <w:tab/>
      </w:r>
      <w:hyperlink r:id="rId600">
        <w:r>
          <w:rPr>
            <w:rFonts w:ascii="Calibri" w:eastAsia="Calibri" w:hAnsi="Calibri" w:cs="Calibri"/>
            <w:color w:val="000000"/>
            <w:sz w:val="24"/>
            <w:szCs w:val="24"/>
          </w:rPr>
          <w:t xml:space="preserve">Naughten, K. A. </w:t>
        </w:r>
      </w:hyperlink>
      <w:hyperlink r:id="rId601">
        <w:r>
          <w:rPr>
            <w:rFonts w:ascii="Calibri" w:eastAsia="Calibri" w:hAnsi="Calibri" w:cs="Calibri"/>
            <w:i/>
            <w:color w:val="000000"/>
            <w:sz w:val="24"/>
            <w:szCs w:val="24"/>
          </w:rPr>
          <w:t>et al.</w:t>
        </w:r>
      </w:hyperlink>
      <w:hyperlink r:id="rId602">
        <w:r>
          <w:rPr>
            <w:rFonts w:ascii="Calibri" w:eastAsia="Calibri" w:hAnsi="Calibri" w:cs="Calibri"/>
            <w:color w:val="000000"/>
            <w:sz w:val="24"/>
            <w:szCs w:val="24"/>
          </w:rPr>
          <w:t xml:space="preserve"> Simulated Twentieth‐Century Ocean Warming in the Amundsen Sea, West Antarctica. </w:t>
        </w:r>
      </w:hyperlink>
      <w:hyperlink r:id="rId603">
        <w:r>
          <w:rPr>
            <w:rFonts w:ascii="Calibri" w:eastAsia="Calibri" w:hAnsi="Calibri" w:cs="Calibri"/>
            <w:i/>
            <w:color w:val="000000"/>
            <w:sz w:val="24"/>
            <w:szCs w:val="24"/>
          </w:rPr>
          <w:t>Geophysical Research Letters</w:t>
        </w:r>
      </w:hyperlink>
      <w:hyperlink r:id="rId604">
        <w:r>
          <w:rPr>
            <w:rFonts w:ascii="Calibri" w:eastAsia="Calibri" w:hAnsi="Calibri" w:cs="Calibri"/>
            <w:color w:val="000000"/>
            <w:sz w:val="24"/>
            <w:szCs w:val="24"/>
          </w:rPr>
          <w:t xml:space="preserve"> vol. 49 Preprint at https://doi.org/</w:t>
        </w:r>
      </w:hyperlink>
      <w:hyperlink r:id="rId605">
        <w:r>
          <w:rPr>
            <w:rFonts w:ascii="Calibri" w:eastAsia="Calibri" w:hAnsi="Calibri" w:cs="Calibri"/>
            <w:color w:val="000000"/>
            <w:sz w:val="24"/>
            <w:szCs w:val="24"/>
          </w:rPr>
          <w:t>10.1029/2021gl094566</w:t>
        </w:r>
      </w:hyperlink>
      <w:hyperlink r:id="rId606">
        <w:r>
          <w:rPr>
            <w:rFonts w:ascii="Calibri" w:eastAsia="Calibri" w:hAnsi="Calibri" w:cs="Calibri"/>
            <w:color w:val="000000"/>
            <w:sz w:val="24"/>
            <w:szCs w:val="24"/>
          </w:rPr>
          <w:t xml:space="preserve"> (2022).</w:t>
        </w:r>
      </w:hyperlink>
    </w:p>
    <w:p w14:paraId="6D159D7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51.</w:t>
      </w:r>
      <w:r>
        <w:rPr>
          <w:rFonts w:ascii="Calibri" w:eastAsia="Calibri" w:hAnsi="Calibri" w:cs="Calibri"/>
          <w:color w:val="000000"/>
          <w:sz w:val="24"/>
          <w:szCs w:val="24"/>
        </w:rPr>
        <w:tab/>
      </w:r>
      <w:hyperlink r:id="rId607">
        <w:r>
          <w:rPr>
            <w:rFonts w:ascii="Calibri" w:eastAsia="Calibri" w:hAnsi="Calibri" w:cs="Calibri"/>
            <w:color w:val="000000"/>
            <w:sz w:val="24"/>
            <w:szCs w:val="24"/>
          </w:rPr>
          <w:t xml:space="preserve">Christie, F. D. W. </w:t>
        </w:r>
      </w:hyperlink>
      <w:hyperlink r:id="rId608">
        <w:r>
          <w:rPr>
            <w:rFonts w:ascii="Calibri" w:eastAsia="Calibri" w:hAnsi="Calibri" w:cs="Calibri"/>
            <w:i/>
            <w:color w:val="000000"/>
            <w:sz w:val="24"/>
            <w:szCs w:val="24"/>
          </w:rPr>
          <w:t>et al.</w:t>
        </w:r>
      </w:hyperlink>
      <w:hyperlink r:id="rId609">
        <w:r>
          <w:rPr>
            <w:rFonts w:ascii="Calibri" w:eastAsia="Calibri" w:hAnsi="Calibri" w:cs="Calibri"/>
            <w:color w:val="000000"/>
            <w:sz w:val="24"/>
            <w:szCs w:val="24"/>
          </w:rPr>
          <w:t xml:space="preserve"> Antarctic ice-shelf advance driven by anomalous atmospheric and sea-ice circulation. </w:t>
        </w:r>
      </w:hyperlink>
      <w:hyperlink r:id="rId610">
        <w:r>
          <w:rPr>
            <w:rFonts w:ascii="Calibri" w:eastAsia="Calibri" w:hAnsi="Calibri" w:cs="Calibri"/>
            <w:i/>
            <w:color w:val="000000"/>
            <w:sz w:val="24"/>
            <w:szCs w:val="24"/>
          </w:rPr>
          <w:t>Nat. Geosci.</w:t>
        </w:r>
      </w:hyperlink>
      <w:hyperlink r:id="rId611">
        <w:r>
          <w:rPr>
            <w:rFonts w:ascii="Calibri" w:eastAsia="Calibri" w:hAnsi="Calibri" w:cs="Calibri"/>
            <w:color w:val="000000"/>
            <w:sz w:val="24"/>
            <w:szCs w:val="24"/>
          </w:rPr>
          <w:t xml:space="preserve"> </w:t>
        </w:r>
      </w:hyperlink>
      <w:hyperlink r:id="rId612">
        <w:r>
          <w:rPr>
            <w:rFonts w:ascii="Calibri" w:eastAsia="Calibri" w:hAnsi="Calibri" w:cs="Calibri"/>
            <w:b/>
            <w:color w:val="000000"/>
            <w:sz w:val="24"/>
            <w:szCs w:val="24"/>
          </w:rPr>
          <w:t>15</w:t>
        </w:r>
      </w:hyperlink>
      <w:hyperlink r:id="rId613">
        <w:r>
          <w:rPr>
            <w:rFonts w:ascii="Calibri" w:eastAsia="Calibri" w:hAnsi="Calibri" w:cs="Calibri"/>
            <w:color w:val="000000"/>
            <w:sz w:val="24"/>
            <w:szCs w:val="24"/>
          </w:rPr>
          <w:t>, 356–362 (2022).</w:t>
        </w:r>
      </w:hyperlink>
    </w:p>
    <w:p w14:paraId="7146793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52.</w:t>
      </w:r>
      <w:r>
        <w:rPr>
          <w:rFonts w:ascii="Calibri" w:eastAsia="Calibri" w:hAnsi="Calibri" w:cs="Calibri"/>
          <w:color w:val="000000"/>
          <w:sz w:val="24"/>
          <w:szCs w:val="24"/>
        </w:rPr>
        <w:tab/>
      </w:r>
      <w:hyperlink r:id="rId614">
        <w:r>
          <w:rPr>
            <w:rFonts w:ascii="Calibri" w:eastAsia="Calibri" w:hAnsi="Calibri" w:cs="Calibri"/>
            <w:color w:val="000000"/>
            <w:sz w:val="24"/>
            <w:szCs w:val="24"/>
          </w:rPr>
          <w:t xml:space="preserve">Aoki, S. Breakup of land-fast sea ice in Lützow-Holm Bay, East Antarctica, and its teleconnection to tropical Pacific sea surface temperatures. </w:t>
        </w:r>
      </w:hyperlink>
      <w:hyperlink r:id="rId615">
        <w:r>
          <w:rPr>
            <w:rFonts w:ascii="Calibri" w:eastAsia="Calibri" w:hAnsi="Calibri" w:cs="Calibri"/>
            <w:i/>
            <w:color w:val="000000"/>
            <w:sz w:val="24"/>
            <w:szCs w:val="24"/>
          </w:rPr>
          <w:t>Geophysical Research Letters</w:t>
        </w:r>
      </w:hyperlink>
      <w:hyperlink r:id="rId616">
        <w:r>
          <w:rPr>
            <w:rFonts w:ascii="Calibri" w:eastAsia="Calibri" w:hAnsi="Calibri" w:cs="Calibri"/>
            <w:color w:val="000000"/>
            <w:sz w:val="24"/>
            <w:szCs w:val="24"/>
          </w:rPr>
          <w:t xml:space="preserve"> vol. 44 3219–3227 Preprint at https://doi.org/</w:t>
        </w:r>
      </w:hyperlink>
      <w:hyperlink r:id="rId617">
        <w:r>
          <w:rPr>
            <w:rFonts w:ascii="Calibri" w:eastAsia="Calibri" w:hAnsi="Calibri" w:cs="Calibri"/>
            <w:color w:val="000000"/>
            <w:sz w:val="24"/>
            <w:szCs w:val="24"/>
          </w:rPr>
          <w:t>10.1002/2017gl072835</w:t>
        </w:r>
      </w:hyperlink>
      <w:hyperlink r:id="rId618">
        <w:r>
          <w:rPr>
            <w:rFonts w:ascii="Calibri" w:eastAsia="Calibri" w:hAnsi="Calibri" w:cs="Calibri"/>
            <w:color w:val="000000"/>
            <w:sz w:val="24"/>
            <w:szCs w:val="24"/>
          </w:rPr>
          <w:t xml:space="preserve"> (2017).</w:t>
        </w:r>
      </w:hyperlink>
    </w:p>
    <w:p w14:paraId="37A4A8B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53.</w:t>
      </w:r>
      <w:r>
        <w:rPr>
          <w:rFonts w:ascii="Calibri" w:eastAsia="Calibri" w:hAnsi="Calibri" w:cs="Calibri"/>
          <w:color w:val="000000"/>
          <w:sz w:val="24"/>
          <w:szCs w:val="24"/>
        </w:rPr>
        <w:tab/>
      </w:r>
      <w:hyperlink r:id="rId619">
        <w:r>
          <w:rPr>
            <w:rFonts w:ascii="Calibri" w:eastAsia="Calibri" w:hAnsi="Calibri" w:cs="Calibri"/>
            <w:color w:val="000000"/>
            <w:sz w:val="24"/>
            <w:szCs w:val="24"/>
          </w:rPr>
          <w:t xml:space="preserve">Bromwich, D. H., Chen, B. &amp; Hines, K. M. Global atmospheric impacts induced by year-round open water adjacent to Antarctica. </w:t>
        </w:r>
      </w:hyperlink>
      <w:hyperlink r:id="rId620">
        <w:r>
          <w:rPr>
            <w:rFonts w:ascii="Calibri" w:eastAsia="Calibri" w:hAnsi="Calibri" w:cs="Calibri"/>
            <w:i/>
            <w:color w:val="000000"/>
            <w:sz w:val="24"/>
            <w:szCs w:val="24"/>
          </w:rPr>
          <w:t>Journal of Geophysical Research: Atmospheres</w:t>
        </w:r>
      </w:hyperlink>
      <w:hyperlink r:id="rId621">
        <w:r>
          <w:rPr>
            <w:rFonts w:ascii="Calibri" w:eastAsia="Calibri" w:hAnsi="Calibri" w:cs="Calibri"/>
            <w:color w:val="000000"/>
            <w:sz w:val="24"/>
            <w:szCs w:val="24"/>
          </w:rPr>
          <w:t xml:space="preserve"> vol. 103 11173–11189 Preprint at https://doi.org/</w:t>
        </w:r>
      </w:hyperlink>
      <w:hyperlink r:id="rId622">
        <w:r>
          <w:rPr>
            <w:rFonts w:ascii="Calibri" w:eastAsia="Calibri" w:hAnsi="Calibri" w:cs="Calibri"/>
            <w:color w:val="000000"/>
            <w:sz w:val="24"/>
            <w:szCs w:val="24"/>
          </w:rPr>
          <w:t>10.1029/98jd00624</w:t>
        </w:r>
      </w:hyperlink>
      <w:hyperlink r:id="rId623">
        <w:r>
          <w:rPr>
            <w:rFonts w:ascii="Calibri" w:eastAsia="Calibri" w:hAnsi="Calibri" w:cs="Calibri"/>
            <w:color w:val="000000"/>
            <w:sz w:val="24"/>
            <w:szCs w:val="24"/>
          </w:rPr>
          <w:t xml:space="preserve"> (1998).</w:t>
        </w:r>
      </w:hyperlink>
    </w:p>
    <w:p w14:paraId="42E952D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54.</w:t>
      </w:r>
      <w:r>
        <w:rPr>
          <w:rFonts w:ascii="Calibri" w:eastAsia="Calibri" w:hAnsi="Calibri" w:cs="Calibri"/>
          <w:color w:val="000000"/>
          <w:sz w:val="24"/>
          <w:szCs w:val="24"/>
        </w:rPr>
        <w:tab/>
      </w:r>
      <w:hyperlink r:id="rId624">
        <w:r>
          <w:rPr>
            <w:rFonts w:ascii="Calibri" w:eastAsia="Calibri" w:hAnsi="Calibri" w:cs="Calibri"/>
            <w:color w:val="000000"/>
            <w:sz w:val="24"/>
            <w:szCs w:val="24"/>
          </w:rPr>
          <w:t xml:space="preserve">Wu, X., Budd, W. F., Lytle, V. I. &amp; Massom, R. A. The effect of snow on Antarctic sea ice simulations in a coupled atmosphere-sea ice model. </w:t>
        </w:r>
      </w:hyperlink>
      <w:hyperlink r:id="rId625">
        <w:r>
          <w:rPr>
            <w:rFonts w:ascii="Calibri" w:eastAsia="Calibri" w:hAnsi="Calibri" w:cs="Calibri"/>
            <w:i/>
            <w:color w:val="000000"/>
            <w:sz w:val="24"/>
            <w:szCs w:val="24"/>
          </w:rPr>
          <w:t>Climate Dynamics</w:t>
        </w:r>
      </w:hyperlink>
      <w:hyperlink r:id="rId626">
        <w:r>
          <w:rPr>
            <w:rFonts w:ascii="Calibri" w:eastAsia="Calibri" w:hAnsi="Calibri" w:cs="Calibri"/>
            <w:color w:val="000000"/>
            <w:sz w:val="24"/>
            <w:szCs w:val="24"/>
          </w:rPr>
          <w:t xml:space="preserve"> vol. 15 127–143 Preprint at https://doi.org/</w:t>
        </w:r>
      </w:hyperlink>
      <w:hyperlink r:id="rId627">
        <w:r>
          <w:rPr>
            <w:rFonts w:ascii="Calibri" w:eastAsia="Calibri" w:hAnsi="Calibri" w:cs="Calibri"/>
            <w:color w:val="000000"/>
            <w:sz w:val="24"/>
            <w:szCs w:val="24"/>
          </w:rPr>
          <w:t>10.1007/s003820050272</w:t>
        </w:r>
      </w:hyperlink>
      <w:hyperlink r:id="rId628">
        <w:r>
          <w:rPr>
            <w:rFonts w:ascii="Calibri" w:eastAsia="Calibri" w:hAnsi="Calibri" w:cs="Calibri"/>
            <w:color w:val="000000"/>
            <w:sz w:val="24"/>
            <w:szCs w:val="24"/>
          </w:rPr>
          <w:t xml:space="preserve"> (1999).</w:t>
        </w:r>
      </w:hyperlink>
    </w:p>
    <w:p w14:paraId="0C1AE9B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55.</w:t>
      </w:r>
      <w:r>
        <w:rPr>
          <w:rFonts w:ascii="Calibri" w:eastAsia="Calibri" w:hAnsi="Calibri" w:cs="Calibri"/>
          <w:color w:val="000000"/>
          <w:sz w:val="24"/>
          <w:szCs w:val="24"/>
        </w:rPr>
        <w:tab/>
      </w:r>
      <w:hyperlink r:id="rId629">
        <w:r>
          <w:rPr>
            <w:rFonts w:ascii="Calibri" w:eastAsia="Calibri" w:hAnsi="Calibri" w:cs="Calibri"/>
            <w:color w:val="000000"/>
            <w:sz w:val="24"/>
            <w:szCs w:val="24"/>
          </w:rPr>
          <w:t xml:space="preserve">Spolaor, A. </w:t>
        </w:r>
      </w:hyperlink>
      <w:hyperlink r:id="rId630">
        <w:r>
          <w:rPr>
            <w:rFonts w:ascii="Calibri" w:eastAsia="Calibri" w:hAnsi="Calibri" w:cs="Calibri"/>
            <w:i/>
            <w:color w:val="000000"/>
            <w:sz w:val="24"/>
            <w:szCs w:val="24"/>
          </w:rPr>
          <w:t>et al.</w:t>
        </w:r>
      </w:hyperlink>
      <w:hyperlink r:id="rId631">
        <w:r>
          <w:rPr>
            <w:rFonts w:ascii="Calibri" w:eastAsia="Calibri" w:hAnsi="Calibri" w:cs="Calibri"/>
            <w:color w:val="000000"/>
            <w:sz w:val="24"/>
            <w:szCs w:val="24"/>
          </w:rPr>
          <w:t xml:space="preserve"> Halogen species record Antarctic sea ice extent over glacial–interglacial periods. </w:t>
        </w:r>
      </w:hyperlink>
      <w:hyperlink r:id="rId632">
        <w:r>
          <w:rPr>
            <w:rFonts w:ascii="Calibri" w:eastAsia="Calibri" w:hAnsi="Calibri" w:cs="Calibri"/>
            <w:i/>
            <w:color w:val="000000"/>
            <w:sz w:val="24"/>
            <w:szCs w:val="24"/>
          </w:rPr>
          <w:t>Atmospheric Chemistry and Physics</w:t>
        </w:r>
      </w:hyperlink>
      <w:hyperlink r:id="rId633">
        <w:r>
          <w:rPr>
            <w:rFonts w:ascii="Calibri" w:eastAsia="Calibri" w:hAnsi="Calibri" w:cs="Calibri"/>
            <w:color w:val="000000"/>
            <w:sz w:val="24"/>
            <w:szCs w:val="24"/>
          </w:rPr>
          <w:t xml:space="preserve"> vol. 13 6623–6635 Preprint at https://doi.org/</w:t>
        </w:r>
      </w:hyperlink>
      <w:hyperlink r:id="rId634">
        <w:r>
          <w:rPr>
            <w:rFonts w:ascii="Calibri" w:eastAsia="Calibri" w:hAnsi="Calibri" w:cs="Calibri"/>
            <w:color w:val="000000"/>
            <w:sz w:val="24"/>
            <w:szCs w:val="24"/>
          </w:rPr>
          <w:t>10.5194/acp-13-6623-2013</w:t>
        </w:r>
      </w:hyperlink>
      <w:hyperlink r:id="rId635">
        <w:r>
          <w:rPr>
            <w:rFonts w:ascii="Calibri" w:eastAsia="Calibri" w:hAnsi="Calibri" w:cs="Calibri"/>
            <w:color w:val="000000"/>
            <w:sz w:val="24"/>
            <w:szCs w:val="24"/>
          </w:rPr>
          <w:t xml:space="preserve"> (2013).</w:t>
        </w:r>
      </w:hyperlink>
    </w:p>
    <w:p w14:paraId="7F8466B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56.</w:t>
      </w:r>
      <w:r>
        <w:rPr>
          <w:rFonts w:ascii="Calibri" w:eastAsia="Calibri" w:hAnsi="Calibri" w:cs="Calibri"/>
          <w:color w:val="000000"/>
          <w:sz w:val="24"/>
          <w:szCs w:val="24"/>
        </w:rPr>
        <w:tab/>
      </w:r>
      <w:hyperlink r:id="rId636">
        <w:r>
          <w:rPr>
            <w:rFonts w:ascii="Calibri" w:eastAsia="Calibri" w:hAnsi="Calibri" w:cs="Calibri"/>
            <w:color w:val="000000"/>
            <w:sz w:val="24"/>
            <w:szCs w:val="24"/>
          </w:rPr>
          <w:t xml:space="preserve">Landais, A. </w:t>
        </w:r>
      </w:hyperlink>
      <w:hyperlink r:id="rId637">
        <w:r>
          <w:rPr>
            <w:rFonts w:ascii="Calibri" w:eastAsia="Calibri" w:hAnsi="Calibri" w:cs="Calibri"/>
            <w:i/>
            <w:color w:val="000000"/>
            <w:sz w:val="24"/>
            <w:szCs w:val="24"/>
          </w:rPr>
          <w:t>et al.</w:t>
        </w:r>
      </w:hyperlink>
      <w:hyperlink r:id="rId638">
        <w:r>
          <w:rPr>
            <w:rFonts w:ascii="Calibri" w:eastAsia="Calibri" w:hAnsi="Calibri" w:cs="Calibri"/>
            <w:color w:val="000000"/>
            <w:sz w:val="24"/>
            <w:szCs w:val="24"/>
          </w:rPr>
          <w:t xml:space="preserve"> Interglacial Antarctic–Southern Ocean climate decoupling due to moisture source area shifts. </w:t>
        </w:r>
      </w:hyperlink>
      <w:hyperlink r:id="rId639">
        <w:r>
          <w:rPr>
            <w:rFonts w:ascii="Calibri" w:eastAsia="Calibri" w:hAnsi="Calibri" w:cs="Calibri"/>
            <w:i/>
            <w:color w:val="000000"/>
            <w:sz w:val="24"/>
            <w:szCs w:val="24"/>
          </w:rPr>
          <w:t>Nature Geoscience</w:t>
        </w:r>
      </w:hyperlink>
      <w:hyperlink r:id="rId640">
        <w:r>
          <w:rPr>
            <w:rFonts w:ascii="Calibri" w:eastAsia="Calibri" w:hAnsi="Calibri" w:cs="Calibri"/>
            <w:color w:val="000000"/>
            <w:sz w:val="24"/>
            <w:szCs w:val="24"/>
          </w:rPr>
          <w:t xml:space="preserve"> vol. 14 918–923 Preprint at https://doi.org/</w:t>
        </w:r>
      </w:hyperlink>
      <w:hyperlink r:id="rId641">
        <w:r>
          <w:rPr>
            <w:rFonts w:ascii="Calibri" w:eastAsia="Calibri" w:hAnsi="Calibri" w:cs="Calibri"/>
            <w:color w:val="000000"/>
            <w:sz w:val="24"/>
            <w:szCs w:val="24"/>
          </w:rPr>
          <w:t>10.1038/s41561-021-00856-4</w:t>
        </w:r>
      </w:hyperlink>
      <w:hyperlink r:id="rId642">
        <w:r>
          <w:rPr>
            <w:rFonts w:ascii="Calibri" w:eastAsia="Calibri" w:hAnsi="Calibri" w:cs="Calibri"/>
            <w:color w:val="000000"/>
            <w:sz w:val="24"/>
            <w:szCs w:val="24"/>
          </w:rPr>
          <w:t xml:space="preserve"> (2021).</w:t>
        </w:r>
      </w:hyperlink>
    </w:p>
    <w:p w14:paraId="15649F5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57.</w:t>
      </w:r>
      <w:r>
        <w:rPr>
          <w:rFonts w:ascii="Calibri" w:eastAsia="Calibri" w:hAnsi="Calibri" w:cs="Calibri"/>
          <w:color w:val="000000"/>
          <w:sz w:val="24"/>
          <w:szCs w:val="24"/>
        </w:rPr>
        <w:tab/>
      </w:r>
      <w:hyperlink r:id="rId643">
        <w:r>
          <w:rPr>
            <w:rFonts w:ascii="Calibri" w:eastAsia="Calibri" w:hAnsi="Calibri" w:cs="Calibri"/>
            <w:color w:val="000000"/>
            <w:sz w:val="24"/>
            <w:szCs w:val="24"/>
          </w:rPr>
          <w:t xml:space="preserve">Crosta, X. </w:t>
        </w:r>
      </w:hyperlink>
      <w:hyperlink r:id="rId644">
        <w:r>
          <w:rPr>
            <w:rFonts w:ascii="Calibri" w:eastAsia="Calibri" w:hAnsi="Calibri" w:cs="Calibri"/>
            <w:i/>
            <w:color w:val="000000"/>
            <w:sz w:val="24"/>
            <w:szCs w:val="24"/>
          </w:rPr>
          <w:t>et al.</w:t>
        </w:r>
      </w:hyperlink>
      <w:hyperlink r:id="rId645">
        <w:r>
          <w:rPr>
            <w:rFonts w:ascii="Calibri" w:eastAsia="Calibri" w:hAnsi="Calibri" w:cs="Calibri"/>
            <w:color w:val="000000"/>
            <w:sz w:val="24"/>
            <w:szCs w:val="24"/>
          </w:rPr>
          <w:t xml:space="preserve"> Antarctic sea ice over the past 130,000 years, Part 1: A review of what proxy records tell us. Preprint at https://doi.org/</w:t>
        </w:r>
      </w:hyperlink>
      <w:hyperlink r:id="rId646">
        <w:r>
          <w:rPr>
            <w:rFonts w:ascii="Calibri" w:eastAsia="Calibri" w:hAnsi="Calibri" w:cs="Calibri"/>
            <w:color w:val="000000"/>
            <w:sz w:val="24"/>
            <w:szCs w:val="24"/>
          </w:rPr>
          <w:t>10.5194/egusphere-2022-99</w:t>
        </w:r>
      </w:hyperlink>
      <w:hyperlink r:id="rId647">
        <w:r>
          <w:rPr>
            <w:rFonts w:ascii="Calibri" w:eastAsia="Calibri" w:hAnsi="Calibri" w:cs="Calibri"/>
            <w:color w:val="000000"/>
            <w:sz w:val="24"/>
            <w:szCs w:val="24"/>
          </w:rPr>
          <w:t>.</w:t>
        </w:r>
      </w:hyperlink>
    </w:p>
    <w:p w14:paraId="5042B7C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58.</w:t>
      </w:r>
      <w:r>
        <w:rPr>
          <w:rFonts w:ascii="Calibri" w:eastAsia="Calibri" w:hAnsi="Calibri" w:cs="Calibri"/>
          <w:color w:val="000000"/>
          <w:sz w:val="24"/>
          <w:szCs w:val="24"/>
        </w:rPr>
        <w:tab/>
      </w:r>
      <w:hyperlink r:id="rId648">
        <w:r>
          <w:rPr>
            <w:rFonts w:ascii="Calibri" w:eastAsia="Calibri" w:hAnsi="Calibri" w:cs="Calibri"/>
            <w:color w:val="000000"/>
            <w:sz w:val="24"/>
            <w:szCs w:val="24"/>
          </w:rPr>
          <w:t xml:space="preserve">Massom, R. A. </w:t>
        </w:r>
      </w:hyperlink>
      <w:hyperlink r:id="rId649">
        <w:r>
          <w:rPr>
            <w:rFonts w:ascii="Calibri" w:eastAsia="Calibri" w:hAnsi="Calibri" w:cs="Calibri"/>
            <w:i/>
            <w:color w:val="000000"/>
            <w:sz w:val="24"/>
            <w:szCs w:val="24"/>
          </w:rPr>
          <w:t>et al.</w:t>
        </w:r>
      </w:hyperlink>
      <w:hyperlink r:id="rId650">
        <w:r>
          <w:rPr>
            <w:rFonts w:ascii="Calibri" w:eastAsia="Calibri" w:hAnsi="Calibri" w:cs="Calibri"/>
            <w:color w:val="000000"/>
            <w:sz w:val="24"/>
            <w:szCs w:val="24"/>
          </w:rPr>
          <w:t xml:space="preserve"> Antarctic ice shelf disintegration triggered by sea ice loss and ocean swell. </w:t>
        </w:r>
      </w:hyperlink>
      <w:hyperlink r:id="rId651">
        <w:r>
          <w:rPr>
            <w:rFonts w:ascii="Calibri" w:eastAsia="Calibri" w:hAnsi="Calibri" w:cs="Calibri"/>
            <w:i/>
            <w:color w:val="000000"/>
            <w:sz w:val="24"/>
            <w:szCs w:val="24"/>
          </w:rPr>
          <w:t>Nature</w:t>
        </w:r>
      </w:hyperlink>
      <w:hyperlink r:id="rId652">
        <w:r>
          <w:rPr>
            <w:rFonts w:ascii="Calibri" w:eastAsia="Calibri" w:hAnsi="Calibri" w:cs="Calibri"/>
            <w:color w:val="000000"/>
            <w:sz w:val="24"/>
            <w:szCs w:val="24"/>
          </w:rPr>
          <w:t xml:space="preserve"> </w:t>
        </w:r>
      </w:hyperlink>
      <w:hyperlink r:id="rId653">
        <w:r>
          <w:rPr>
            <w:rFonts w:ascii="Calibri" w:eastAsia="Calibri" w:hAnsi="Calibri" w:cs="Calibri"/>
            <w:b/>
            <w:color w:val="000000"/>
            <w:sz w:val="24"/>
            <w:szCs w:val="24"/>
          </w:rPr>
          <w:t>558</w:t>
        </w:r>
      </w:hyperlink>
      <w:hyperlink r:id="rId654">
        <w:r>
          <w:rPr>
            <w:rFonts w:ascii="Calibri" w:eastAsia="Calibri" w:hAnsi="Calibri" w:cs="Calibri"/>
            <w:color w:val="000000"/>
            <w:sz w:val="24"/>
            <w:szCs w:val="24"/>
          </w:rPr>
          <w:t>, 383–389 (2018).</w:t>
        </w:r>
      </w:hyperlink>
    </w:p>
    <w:p w14:paraId="2A915D4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59.</w:t>
      </w:r>
      <w:r>
        <w:rPr>
          <w:rFonts w:ascii="Calibri" w:eastAsia="Calibri" w:hAnsi="Calibri" w:cs="Calibri"/>
          <w:color w:val="000000"/>
          <w:sz w:val="24"/>
          <w:szCs w:val="24"/>
        </w:rPr>
        <w:tab/>
      </w:r>
      <w:hyperlink r:id="rId655">
        <w:r>
          <w:rPr>
            <w:rFonts w:ascii="Calibri" w:eastAsia="Calibri" w:hAnsi="Calibri" w:cs="Calibri"/>
            <w:color w:val="000000"/>
            <w:sz w:val="24"/>
            <w:szCs w:val="24"/>
          </w:rPr>
          <w:t xml:space="preserve">Bell, R. E., Banwell, A. F., Trusel, L. D. &amp; Kingslake, J. Antarctic surface hydrology and impacts on ice-sheet mass balance. </w:t>
        </w:r>
      </w:hyperlink>
      <w:hyperlink r:id="rId656">
        <w:r>
          <w:rPr>
            <w:rFonts w:ascii="Calibri" w:eastAsia="Calibri" w:hAnsi="Calibri" w:cs="Calibri"/>
            <w:i/>
            <w:color w:val="000000"/>
            <w:sz w:val="24"/>
            <w:szCs w:val="24"/>
          </w:rPr>
          <w:t>Nature Climate Change</w:t>
        </w:r>
      </w:hyperlink>
      <w:hyperlink r:id="rId657">
        <w:r>
          <w:rPr>
            <w:rFonts w:ascii="Calibri" w:eastAsia="Calibri" w:hAnsi="Calibri" w:cs="Calibri"/>
            <w:color w:val="000000"/>
            <w:sz w:val="24"/>
            <w:szCs w:val="24"/>
          </w:rPr>
          <w:t xml:space="preserve"> vol. 8 1044–1052 Preprint at https://doi.org/</w:t>
        </w:r>
      </w:hyperlink>
      <w:hyperlink r:id="rId658">
        <w:r>
          <w:rPr>
            <w:rFonts w:ascii="Calibri" w:eastAsia="Calibri" w:hAnsi="Calibri" w:cs="Calibri"/>
            <w:color w:val="000000"/>
            <w:sz w:val="24"/>
            <w:szCs w:val="24"/>
          </w:rPr>
          <w:t>10.1038/s41558-018-0326-3</w:t>
        </w:r>
      </w:hyperlink>
      <w:hyperlink r:id="rId659">
        <w:r>
          <w:rPr>
            <w:rFonts w:ascii="Calibri" w:eastAsia="Calibri" w:hAnsi="Calibri" w:cs="Calibri"/>
            <w:color w:val="000000"/>
            <w:sz w:val="24"/>
            <w:szCs w:val="24"/>
          </w:rPr>
          <w:t xml:space="preserve"> (2018).</w:t>
        </w:r>
      </w:hyperlink>
    </w:p>
    <w:p w14:paraId="25B5578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60.</w:t>
      </w:r>
      <w:r>
        <w:rPr>
          <w:rFonts w:ascii="Calibri" w:eastAsia="Calibri" w:hAnsi="Calibri" w:cs="Calibri"/>
          <w:color w:val="000000"/>
          <w:sz w:val="24"/>
          <w:szCs w:val="24"/>
        </w:rPr>
        <w:tab/>
      </w:r>
      <w:hyperlink r:id="rId660">
        <w:r>
          <w:rPr>
            <w:rFonts w:ascii="Calibri" w:eastAsia="Calibri" w:hAnsi="Calibri" w:cs="Calibri"/>
            <w:color w:val="000000"/>
            <w:sz w:val="24"/>
            <w:szCs w:val="24"/>
          </w:rPr>
          <w:t xml:space="preserve">Nienow, P. W., Sole, A. J., Slater, D. A. &amp; Cowton, T. R. Recent Advances in Our Understanding of the Role of Meltwater in the Greenland Ice Sheet System. </w:t>
        </w:r>
      </w:hyperlink>
      <w:hyperlink r:id="rId661">
        <w:r>
          <w:rPr>
            <w:rFonts w:ascii="Calibri" w:eastAsia="Calibri" w:hAnsi="Calibri" w:cs="Calibri"/>
            <w:i/>
            <w:color w:val="000000"/>
            <w:sz w:val="24"/>
            <w:szCs w:val="24"/>
          </w:rPr>
          <w:t>Current Climate Change Reports</w:t>
        </w:r>
      </w:hyperlink>
      <w:hyperlink r:id="rId662">
        <w:r>
          <w:rPr>
            <w:rFonts w:ascii="Calibri" w:eastAsia="Calibri" w:hAnsi="Calibri" w:cs="Calibri"/>
            <w:color w:val="000000"/>
            <w:sz w:val="24"/>
            <w:szCs w:val="24"/>
          </w:rPr>
          <w:t xml:space="preserve"> vol. 3 330–344 Preprint at https://doi.org/</w:t>
        </w:r>
      </w:hyperlink>
      <w:hyperlink r:id="rId663">
        <w:r>
          <w:rPr>
            <w:rFonts w:ascii="Calibri" w:eastAsia="Calibri" w:hAnsi="Calibri" w:cs="Calibri"/>
            <w:color w:val="000000"/>
            <w:sz w:val="24"/>
            <w:szCs w:val="24"/>
          </w:rPr>
          <w:t>10.1007/s40641-017-0083-9</w:t>
        </w:r>
      </w:hyperlink>
      <w:hyperlink r:id="rId664">
        <w:r>
          <w:rPr>
            <w:rFonts w:ascii="Calibri" w:eastAsia="Calibri" w:hAnsi="Calibri" w:cs="Calibri"/>
            <w:color w:val="000000"/>
            <w:sz w:val="24"/>
            <w:szCs w:val="24"/>
          </w:rPr>
          <w:t xml:space="preserve"> (2017).</w:t>
        </w:r>
      </w:hyperlink>
    </w:p>
    <w:p w14:paraId="38EB6F8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61.</w:t>
      </w:r>
      <w:r>
        <w:rPr>
          <w:rFonts w:ascii="Calibri" w:eastAsia="Calibri" w:hAnsi="Calibri" w:cs="Calibri"/>
          <w:color w:val="000000"/>
          <w:sz w:val="24"/>
          <w:szCs w:val="24"/>
        </w:rPr>
        <w:tab/>
      </w:r>
      <w:hyperlink r:id="rId665">
        <w:r>
          <w:rPr>
            <w:rFonts w:ascii="Calibri" w:eastAsia="Calibri" w:hAnsi="Calibri" w:cs="Calibri"/>
            <w:color w:val="000000"/>
            <w:sz w:val="24"/>
            <w:szCs w:val="24"/>
          </w:rPr>
          <w:t xml:space="preserve">IMBIE Team. Mass balance of the Greenland Ice Sheet from 1992 to 2018. </w:t>
        </w:r>
      </w:hyperlink>
      <w:hyperlink r:id="rId666">
        <w:r>
          <w:rPr>
            <w:rFonts w:ascii="Calibri" w:eastAsia="Calibri" w:hAnsi="Calibri" w:cs="Calibri"/>
            <w:i/>
            <w:color w:val="000000"/>
            <w:sz w:val="24"/>
            <w:szCs w:val="24"/>
          </w:rPr>
          <w:t>Nature</w:t>
        </w:r>
      </w:hyperlink>
      <w:hyperlink r:id="rId667">
        <w:r>
          <w:rPr>
            <w:rFonts w:ascii="Calibri" w:eastAsia="Calibri" w:hAnsi="Calibri" w:cs="Calibri"/>
            <w:color w:val="000000"/>
            <w:sz w:val="24"/>
            <w:szCs w:val="24"/>
          </w:rPr>
          <w:t xml:space="preserve"> </w:t>
        </w:r>
      </w:hyperlink>
      <w:hyperlink r:id="rId668">
        <w:r>
          <w:rPr>
            <w:rFonts w:ascii="Calibri" w:eastAsia="Calibri" w:hAnsi="Calibri" w:cs="Calibri"/>
            <w:b/>
            <w:color w:val="000000"/>
            <w:sz w:val="24"/>
            <w:szCs w:val="24"/>
          </w:rPr>
          <w:t>579</w:t>
        </w:r>
      </w:hyperlink>
      <w:hyperlink r:id="rId669">
        <w:r>
          <w:rPr>
            <w:rFonts w:ascii="Calibri" w:eastAsia="Calibri" w:hAnsi="Calibri" w:cs="Calibri"/>
            <w:color w:val="000000"/>
            <w:sz w:val="24"/>
            <w:szCs w:val="24"/>
          </w:rPr>
          <w:t>, 233–239 (2020).</w:t>
        </w:r>
      </w:hyperlink>
    </w:p>
    <w:p w14:paraId="3B2211DD"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62.</w:t>
      </w:r>
      <w:r>
        <w:rPr>
          <w:rFonts w:ascii="Calibri" w:eastAsia="Calibri" w:hAnsi="Calibri" w:cs="Calibri"/>
          <w:color w:val="000000"/>
          <w:sz w:val="24"/>
          <w:szCs w:val="24"/>
        </w:rPr>
        <w:tab/>
      </w:r>
      <w:hyperlink r:id="rId670">
        <w:r>
          <w:rPr>
            <w:rFonts w:ascii="Calibri" w:eastAsia="Calibri" w:hAnsi="Calibri" w:cs="Calibri"/>
            <w:color w:val="000000"/>
            <w:sz w:val="24"/>
            <w:szCs w:val="24"/>
          </w:rPr>
          <w:t xml:space="preserve">Williams, J. J., Gourmelen, N. &amp; Nienow, P. Dynamic response of the Greenland ice sheet to recent cooling. </w:t>
        </w:r>
      </w:hyperlink>
      <w:hyperlink r:id="rId671">
        <w:r>
          <w:rPr>
            <w:rFonts w:ascii="Calibri" w:eastAsia="Calibri" w:hAnsi="Calibri" w:cs="Calibri"/>
            <w:i/>
            <w:color w:val="000000"/>
            <w:sz w:val="24"/>
            <w:szCs w:val="24"/>
          </w:rPr>
          <w:t>Sci. Rep.</w:t>
        </w:r>
      </w:hyperlink>
      <w:hyperlink r:id="rId672">
        <w:r>
          <w:rPr>
            <w:rFonts w:ascii="Calibri" w:eastAsia="Calibri" w:hAnsi="Calibri" w:cs="Calibri"/>
            <w:color w:val="000000"/>
            <w:sz w:val="24"/>
            <w:szCs w:val="24"/>
          </w:rPr>
          <w:t xml:space="preserve"> </w:t>
        </w:r>
      </w:hyperlink>
      <w:hyperlink r:id="rId673">
        <w:r>
          <w:rPr>
            <w:rFonts w:ascii="Calibri" w:eastAsia="Calibri" w:hAnsi="Calibri" w:cs="Calibri"/>
            <w:b/>
            <w:color w:val="000000"/>
            <w:sz w:val="24"/>
            <w:szCs w:val="24"/>
          </w:rPr>
          <w:t>10</w:t>
        </w:r>
      </w:hyperlink>
      <w:hyperlink r:id="rId674">
        <w:r>
          <w:rPr>
            <w:rFonts w:ascii="Calibri" w:eastAsia="Calibri" w:hAnsi="Calibri" w:cs="Calibri"/>
            <w:color w:val="000000"/>
            <w:sz w:val="24"/>
            <w:szCs w:val="24"/>
          </w:rPr>
          <w:t>, 1647 (2020).</w:t>
        </w:r>
      </w:hyperlink>
    </w:p>
    <w:p w14:paraId="25142F3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63.</w:t>
      </w:r>
      <w:r>
        <w:rPr>
          <w:rFonts w:ascii="Calibri" w:eastAsia="Calibri" w:hAnsi="Calibri" w:cs="Calibri"/>
          <w:color w:val="000000"/>
          <w:sz w:val="24"/>
          <w:szCs w:val="24"/>
        </w:rPr>
        <w:tab/>
      </w:r>
      <w:hyperlink r:id="rId675">
        <w:r>
          <w:rPr>
            <w:rFonts w:ascii="Calibri" w:eastAsia="Calibri" w:hAnsi="Calibri" w:cs="Calibri"/>
            <w:color w:val="000000"/>
            <w:sz w:val="24"/>
            <w:szCs w:val="24"/>
          </w:rPr>
          <w:t xml:space="preserve">Tuckett, P. A. </w:t>
        </w:r>
      </w:hyperlink>
      <w:hyperlink r:id="rId676">
        <w:r>
          <w:rPr>
            <w:rFonts w:ascii="Calibri" w:eastAsia="Calibri" w:hAnsi="Calibri" w:cs="Calibri"/>
            <w:i/>
            <w:color w:val="000000"/>
            <w:sz w:val="24"/>
            <w:szCs w:val="24"/>
          </w:rPr>
          <w:t>et al.</w:t>
        </w:r>
      </w:hyperlink>
      <w:hyperlink r:id="rId677">
        <w:r>
          <w:rPr>
            <w:rFonts w:ascii="Calibri" w:eastAsia="Calibri" w:hAnsi="Calibri" w:cs="Calibri"/>
            <w:color w:val="000000"/>
            <w:sz w:val="24"/>
            <w:szCs w:val="24"/>
          </w:rPr>
          <w:t xml:space="preserve"> Rapid accelerations of Antarctic Peninsula outlet glaciers driven by surface melt. </w:t>
        </w:r>
      </w:hyperlink>
      <w:hyperlink r:id="rId678">
        <w:r>
          <w:rPr>
            <w:rFonts w:ascii="Calibri" w:eastAsia="Calibri" w:hAnsi="Calibri" w:cs="Calibri"/>
            <w:i/>
            <w:color w:val="000000"/>
            <w:sz w:val="24"/>
            <w:szCs w:val="24"/>
          </w:rPr>
          <w:t>Nat. Commun.</w:t>
        </w:r>
      </w:hyperlink>
      <w:hyperlink r:id="rId679">
        <w:r>
          <w:rPr>
            <w:rFonts w:ascii="Calibri" w:eastAsia="Calibri" w:hAnsi="Calibri" w:cs="Calibri"/>
            <w:color w:val="000000"/>
            <w:sz w:val="24"/>
            <w:szCs w:val="24"/>
          </w:rPr>
          <w:t xml:space="preserve"> </w:t>
        </w:r>
      </w:hyperlink>
      <w:hyperlink r:id="rId680">
        <w:r>
          <w:rPr>
            <w:rFonts w:ascii="Calibri" w:eastAsia="Calibri" w:hAnsi="Calibri" w:cs="Calibri"/>
            <w:b/>
            <w:color w:val="000000"/>
            <w:sz w:val="24"/>
            <w:szCs w:val="24"/>
          </w:rPr>
          <w:t>10</w:t>
        </w:r>
      </w:hyperlink>
      <w:hyperlink r:id="rId681">
        <w:r>
          <w:rPr>
            <w:rFonts w:ascii="Calibri" w:eastAsia="Calibri" w:hAnsi="Calibri" w:cs="Calibri"/>
            <w:color w:val="000000"/>
            <w:sz w:val="24"/>
            <w:szCs w:val="24"/>
          </w:rPr>
          <w:t>, 4311 (2019).</w:t>
        </w:r>
      </w:hyperlink>
    </w:p>
    <w:p w14:paraId="12651CD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64.</w:t>
      </w:r>
      <w:r>
        <w:rPr>
          <w:rFonts w:ascii="Calibri" w:eastAsia="Calibri" w:hAnsi="Calibri" w:cs="Calibri"/>
          <w:color w:val="000000"/>
          <w:sz w:val="24"/>
          <w:szCs w:val="24"/>
        </w:rPr>
        <w:tab/>
      </w:r>
      <w:hyperlink r:id="rId682">
        <w:r>
          <w:rPr>
            <w:rFonts w:ascii="Calibri" w:eastAsia="Calibri" w:hAnsi="Calibri" w:cs="Calibri"/>
            <w:color w:val="000000"/>
            <w:sz w:val="24"/>
            <w:szCs w:val="24"/>
          </w:rPr>
          <w:t xml:space="preserve">Boxall, K., Christie, F. D. W., Willis, I. C., Wuite, J. &amp; Nagler, T. Seasonal land-ice-flow variability in the Antarctic Peninsula. </w:t>
        </w:r>
      </w:hyperlink>
      <w:hyperlink r:id="rId683">
        <w:r>
          <w:rPr>
            <w:rFonts w:ascii="Calibri" w:eastAsia="Calibri" w:hAnsi="Calibri" w:cs="Calibri"/>
            <w:i/>
            <w:color w:val="000000"/>
            <w:sz w:val="24"/>
            <w:szCs w:val="24"/>
          </w:rPr>
          <w:t>The Cryosphere</w:t>
        </w:r>
      </w:hyperlink>
      <w:hyperlink r:id="rId684">
        <w:r>
          <w:rPr>
            <w:rFonts w:ascii="Calibri" w:eastAsia="Calibri" w:hAnsi="Calibri" w:cs="Calibri"/>
            <w:color w:val="000000"/>
            <w:sz w:val="24"/>
            <w:szCs w:val="24"/>
          </w:rPr>
          <w:t xml:space="preserve"> vol. 16 3907–3932 Preprint at https://doi.org/</w:t>
        </w:r>
      </w:hyperlink>
      <w:hyperlink r:id="rId685">
        <w:r>
          <w:rPr>
            <w:rFonts w:ascii="Calibri" w:eastAsia="Calibri" w:hAnsi="Calibri" w:cs="Calibri"/>
            <w:color w:val="000000"/>
            <w:sz w:val="24"/>
            <w:szCs w:val="24"/>
          </w:rPr>
          <w:t>10.5194/tc-16-3907-2022</w:t>
        </w:r>
      </w:hyperlink>
      <w:hyperlink r:id="rId686">
        <w:r>
          <w:rPr>
            <w:rFonts w:ascii="Calibri" w:eastAsia="Calibri" w:hAnsi="Calibri" w:cs="Calibri"/>
            <w:color w:val="000000"/>
            <w:sz w:val="24"/>
            <w:szCs w:val="24"/>
          </w:rPr>
          <w:t xml:space="preserve"> (2022).</w:t>
        </w:r>
      </w:hyperlink>
    </w:p>
    <w:p w14:paraId="4C102A3D"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65.</w:t>
      </w:r>
      <w:r>
        <w:rPr>
          <w:rFonts w:ascii="Calibri" w:eastAsia="Calibri" w:hAnsi="Calibri" w:cs="Calibri"/>
          <w:color w:val="000000"/>
          <w:sz w:val="24"/>
          <w:szCs w:val="24"/>
        </w:rPr>
        <w:tab/>
      </w:r>
      <w:hyperlink r:id="rId687">
        <w:r>
          <w:rPr>
            <w:rFonts w:ascii="Calibri" w:eastAsia="Calibri" w:hAnsi="Calibri" w:cs="Calibri"/>
            <w:color w:val="000000"/>
            <w:sz w:val="24"/>
            <w:szCs w:val="24"/>
          </w:rPr>
          <w:t xml:space="preserve">Banwell, A. F. &amp; Macayeal, D. R. Ice-shelf fracture due to viscoelastic flexure stress induced by fill/drain cycles of supraglacial lakes. </w:t>
        </w:r>
      </w:hyperlink>
      <w:hyperlink r:id="rId688">
        <w:r>
          <w:rPr>
            <w:rFonts w:ascii="Calibri" w:eastAsia="Calibri" w:hAnsi="Calibri" w:cs="Calibri"/>
            <w:i/>
            <w:color w:val="000000"/>
            <w:sz w:val="24"/>
            <w:szCs w:val="24"/>
          </w:rPr>
          <w:t>Antarctic Science</w:t>
        </w:r>
      </w:hyperlink>
      <w:hyperlink r:id="rId689">
        <w:r>
          <w:rPr>
            <w:rFonts w:ascii="Calibri" w:eastAsia="Calibri" w:hAnsi="Calibri" w:cs="Calibri"/>
            <w:color w:val="000000"/>
            <w:sz w:val="24"/>
            <w:szCs w:val="24"/>
          </w:rPr>
          <w:t xml:space="preserve"> vol. 27 587–597 Preprint at https://doi.org/</w:t>
        </w:r>
      </w:hyperlink>
      <w:hyperlink r:id="rId690">
        <w:r>
          <w:rPr>
            <w:rFonts w:ascii="Calibri" w:eastAsia="Calibri" w:hAnsi="Calibri" w:cs="Calibri"/>
            <w:color w:val="000000"/>
            <w:sz w:val="24"/>
            <w:szCs w:val="24"/>
          </w:rPr>
          <w:t>10.1017/s0954102015000292</w:t>
        </w:r>
      </w:hyperlink>
      <w:hyperlink r:id="rId691">
        <w:r>
          <w:rPr>
            <w:rFonts w:ascii="Calibri" w:eastAsia="Calibri" w:hAnsi="Calibri" w:cs="Calibri"/>
            <w:color w:val="000000"/>
            <w:sz w:val="24"/>
            <w:szCs w:val="24"/>
          </w:rPr>
          <w:t xml:space="preserve"> (2015).</w:t>
        </w:r>
      </w:hyperlink>
    </w:p>
    <w:p w14:paraId="2331409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66.</w:t>
      </w:r>
      <w:r>
        <w:rPr>
          <w:rFonts w:ascii="Calibri" w:eastAsia="Calibri" w:hAnsi="Calibri" w:cs="Calibri"/>
          <w:color w:val="000000"/>
          <w:sz w:val="24"/>
          <w:szCs w:val="24"/>
        </w:rPr>
        <w:tab/>
      </w:r>
      <w:hyperlink r:id="rId692">
        <w:r>
          <w:rPr>
            <w:rFonts w:ascii="Calibri" w:eastAsia="Calibri" w:hAnsi="Calibri" w:cs="Calibri"/>
            <w:color w:val="000000"/>
            <w:sz w:val="24"/>
            <w:szCs w:val="24"/>
          </w:rPr>
          <w:t xml:space="preserve">Lai, C.-Y. </w:t>
        </w:r>
      </w:hyperlink>
      <w:hyperlink r:id="rId693">
        <w:r>
          <w:rPr>
            <w:rFonts w:ascii="Calibri" w:eastAsia="Calibri" w:hAnsi="Calibri" w:cs="Calibri"/>
            <w:i/>
            <w:color w:val="000000"/>
            <w:sz w:val="24"/>
            <w:szCs w:val="24"/>
          </w:rPr>
          <w:t>et al.</w:t>
        </w:r>
      </w:hyperlink>
      <w:hyperlink r:id="rId694">
        <w:r>
          <w:rPr>
            <w:rFonts w:ascii="Calibri" w:eastAsia="Calibri" w:hAnsi="Calibri" w:cs="Calibri"/>
            <w:color w:val="000000"/>
            <w:sz w:val="24"/>
            <w:szCs w:val="24"/>
          </w:rPr>
          <w:t xml:space="preserve"> Vulnerability of Antarctica’s ice shelves to meltwater-driven fracture. </w:t>
        </w:r>
      </w:hyperlink>
      <w:hyperlink r:id="rId695">
        <w:r>
          <w:rPr>
            <w:rFonts w:ascii="Calibri" w:eastAsia="Calibri" w:hAnsi="Calibri" w:cs="Calibri"/>
            <w:i/>
            <w:color w:val="000000"/>
            <w:sz w:val="24"/>
            <w:szCs w:val="24"/>
          </w:rPr>
          <w:t>Nature</w:t>
        </w:r>
      </w:hyperlink>
      <w:hyperlink r:id="rId696">
        <w:r>
          <w:rPr>
            <w:rFonts w:ascii="Calibri" w:eastAsia="Calibri" w:hAnsi="Calibri" w:cs="Calibri"/>
            <w:color w:val="000000"/>
            <w:sz w:val="24"/>
            <w:szCs w:val="24"/>
          </w:rPr>
          <w:t xml:space="preserve"> </w:t>
        </w:r>
      </w:hyperlink>
      <w:hyperlink r:id="rId697">
        <w:r>
          <w:rPr>
            <w:rFonts w:ascii="Calibri" w:eastAsia="Calibri" w:hAnsi="Calibri" w:cs="Calibri"/>
            <w:b/>
            <w:color w:val="000000"/>
            <w:sz w:val="24"/>
            <w:szCs w:val="24"/>
          </w:rPr>
          <w:t>584</w:t>
        </w:r>
      </w:hyperlink>
      <w:hyperlink r:id="rId698">
        <w:r>
          <w:rPr>
            <w:rFonts w:ascii="Calibri" w:eastAsia="Calibri" w:hAnsi="Calibri" w:cs="Calibri"/>
            <w:color w:val="000000"/>
            <w:sz w:val="24"/>
            <w:szCs w:val="24"/>
          </w:rPr>
          <w:t>, 574–578 (2020).</w:t>
        </w:r>
      </w:hyperlink>
    </w:p>
    <w:p w14:paraId="338810A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67.</w:t>
      </w:r>
      <w:r>
        <w:rPr>
          <w:rFonts w:ascii="Calibri" w:eastAsia="Calibri" w:hAnsi="Calibri" w:cs="Calibri"/>
          <w:color w:val="000000"/>
          <w:sz w:val="24"/>
          <w:szCs w:val="24"/>
        </w:rPr>
        <w:tab/>
      </w:r>
      <w:hyperlink r:id="rId699">
        <w:r>
          <w:rPr>
            <w:rFonts w:ascii="Calibri" w:eastAsia="Calibri" w:hAnsi="Calibri" w:cs="Calibri"/>
            <w:color w:val="000000"/>
            <w:sz w:val="24"/>
            <w:szCs w:val="24"/>
          </w:rPr>
          <w:t xml:space="preserve">van Wessem, J. M., van den Broeke, M. R., Wouters, B. &amp; Lhermitte, S. Variable temperature thresholds of melt pond formation on Antarctic ice shelves. </w:t>
        </w:r>
      </w:hyperlink>
      <w:hyperlink r:id="rId700">
        <w:r>
          <w:rPr>
            <w:rFonts w:ascii="Calibri" w:eastAsia="Calibri" w:hAnsi="Calibri" w:cs="Calibri"/>
            <w:i/>
            <w:color w:val="000000"/>
            <w:sz w:val="24"/>
            <w:szCs w:val="24"/>
          </w:rPr>
          <w:t>Nature Climate Change</w:t>
        </w:r>
      </w:hyperlink>
      <w:hyperlink r:id="rId701">
        <w:r>
          <w:rPr>
            <w:rFonts w:ascii="Calibri" w:eastAsia="Calibri" w:hAnsi="Calibri" w:cs="Calibri"/>
            <w:color w:val="000000"/>
            <w:sz w:val="24"/>
            <w:szCs w:val="24"/>
          </w:rPr>
          <w:t xml:space="preserve"> vol. 13 161–166 Preprint at https://doi.org/</w:t>
        </w:r>
      </w:hyperlink>
      <w:hyperlink r:id="rId702">
        <w:r>
          <w:rPr>
            <w:rFonts w:ascii="Calibri" w:eastAsia="Calibri" w:hAnsi="Calibri" w:cs="Calibri"/>
            <w:color w:val="000000"/>
            <w:sz w:val="24"/>
            <w:szCs w:val="24"/>
          </w:rPr>
          <w:t>10.1038/s41558-022-01577-1</w:t>
        </w:r>
      </w:hyperlink>
      <w:hyperlink r:id="rId703">
        <w:r>
          <w:rPr>
            <w:rFonts w:ascii="Calibri" w:eastAsia="Calibri" w:hAnsi="Calibri" w:cs="Calibri"/>
            <w:color w:val="000000"/>
            <w:sz w:val="24"/>
            <w:szCs w:val="24"/>
          </w:rPr>
          <w:t xml:space="preserve"> (2023).</w:t>
        </w:r>
      </w:hyperlink>
    </w:p>
    <w:p w14:paraId="05F31C0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68.</w:t>
      </w:r>
      <w:r>
        <w:rPr>
          <w:rFonts w:ascii="Calibri" w:eastAsia="Calibri" w:hAnsi="Calibri" w:cs="Calibri"/>
          <w:color w:val="000000"/>
          <w:sz w:val="24"/>
          <w:szCs w:val="24"/>
        </w:rPr>
        <w:tab/>
      </w:r>
      <w:hyperlink r:id="rId704">
        <w:r>
          <w:rPr>
            <w:rFonts w:ascii="Calibri" w:eastAsia="Calibri" w:hAnsi="Calibri" w:cs="Calibri"/>
            <w:color w:val="000000"/>
            <w:sz w:val="24"/>
            <w:szCs w:val="24"/>
          </w:rPr>
          <w:t xml:space="preserve">Alley, K. E., Scambos, T. A., Miller, J. Z., Long, D. G. &amp; MacFerrin, M. Quantifying vulnerability of Antarctic ice shelves to hydrofracture using microwave scattering properties. </w:t>
        </w:r>
      </w:hyperlink>
      <w:hyperlink r:id="rId705">
        <w:r>
          <w:rPr>
            <w:rFonts w:ascii="Calibri" w:eastAsia="Calibri" w:hAnsi="Calibri" w:cs="Calibri"/>
            <w:i/>
            <w:color w:val="000000"/>
            <w:sz w:val="24"/>
            <w:szCs w:val="24"/>
          </w:rPr>
          <w:t>Remote Sensing of Environment</w:t>
        </w:r>
      </w:hyperlink>
      <w:hyperlink r:id="rId706">
        <w:r>
          <w:rPr>
            <w:rFonts w:ascii="Calibri" w:eastAsia="Calibri" w:hAnsi="Calibri" w:cs="Calibri"/>
            <w:color w:val="000000"/>
            <w:sz w:val="24"/>
            <w:szCs w:val="24"/>
          </w:rPr>
          <w:t xml:space="preserve"> vol. 210 297–306 Preprint at https://doi.org/</w:t>
        </w:r>
      </w:hyperlink>
      <w:hyperlink r:id="rId707">
        <w:r>
          <w:rPr>
            <w:rFonts w:ascii="Calibri" w:eastAsia="Calibri" w:hAnsi="Calibri" w:cs="Calibri"/>
            <w:color w:val="000000"/>
            <w:sz w:val="24"/>
            <w:szCs w:val="24"/>
          </w:rPr>
          <w:t>10.1016/j.rse.2018.03.025</w:t>
        </w:r>
      </w:hyperlink>
      <w:hyperlink r:id="rId708">
        <w:r>
          <w:rPr>
            <w:rFonts w:ascii="Calibri" w:eastAsia="Calibri" w:hAnsi="Calibri" w:cs="Calibri"/>
            <w:color w:val="000000"/>
            <w:sz w:val="24"/>
            <w:szCs w:val="24"/>
          </w:rPr>
          <w:t xml:space="preserve"> (2018).</w:t>
        </w:r>
      </w:hyperlink>
    </w:p>
    <w:p w14:paraId="5A85FD3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69.</w:t>
      </w:r>
      <w:r>
        <w:rPr>
          <w:rFonts w:ascii="Calibri" w:eastAsia="Calibri" w:hAnsi="Calibri" w:cs="Calibri"/>
          <w:color w:val="000000"/>
          <w:sz w:val="24"/>
          <w:szCs w:val="24"/>
        </w:rPr>
        <w:tab/>
      </w:r>
      <w:hyperlink r:id="rId709">
        <w:r>
          <w:rPr>
            <w:rFonts w:ascii="Calibri" w:eastAsia="Calibri" w:hAnsi="Calibri" w:cs="Calibri"/>
            <w:color w:val="000000"/>
            <w:sz w:val="24"/>
            <w:szCs w:val="24"/>
          </w:rPr>
          <w:t xml:space="preserve">Scambos, T. A. Glacier acceleration and thinning after ice shelf collapse in the Larsen B embayment, Antarctica. </w:t>
        </w:r>
      </w:hyperlink>
      <w:hyperlink r:id="rId710">
        <w:r>
          <w:rPr>
            <w:rFonts w:ascii="Calibri" w:eastAsia="Calibri" w:hAnsi="Calibri" w:cs="Calibri"/>
            <w:i/>
            <w:color w:val="000000"/>
            <w:sz w:val="24"/>
            <w:szCs w:val="24"/>
          </w:rPr>
          <w:t>Geophys. Res. Lett.</w:t>
        </w:r>
      </w:hyperlink>
      <w:hyperlink r:id="rId711">
        <w:r>
          <w:rPr>
            <w:rFonts w:ascii="Calibri" w:eastAsia="Calibri" w:hAnsi="Calibri" w:cs="Calibri"/>
            <w:color w:val="000000"/>
            <w:sz w:val="24"/>
            <w:szCs w:val="24"/>
          </w:rPr>
          <w:t xml:space="preserve"> </w:t>
        </w:r>
      </w:hyperlink>
      <w:hyperlink r:id="rId712">
        <w:r>
          <w:rPr>
            <w:rFonts w:ascii="Calibri" w:eastAsia="Calibri" w:hAnsi="Calibri" w:cs="Calibri"/>
            <w:b/>
            <w:color w:val="000000"/>
            <w:sz w:val="24"/>
            <w:szCs w:val="24"/>
          </w:rPr>
          <w:t>31</w:t>
        </w:r>
      </w:hyperlink>
      <w:hyperlink r:id="rId713">
        <w:r>
          <w:rPr>
            <w:rFonts w:ascii="Calibri" w:eastAsia="Calibri" w:hAnsi="Calibri" w:cs="Calibri"/>
            <w:color w:val="000000"/>
            <w:sz w:val="24"/>
            <w:szCs w:val="24"/>
          </w:rPr>
          <w:t>, (2004).</w:t>
        </w:r>
      </w:hyperlink>
    </w:p>
    <w:p w14:paraId="615049A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70.</w:t>
      </w:r>
      <w:r>
        <w:rPr>
          <w:rFonts w:ascii="Calibri" w:eastAsia="Calibri" w:hAnsi="Calibri" w:cs="Calibri"/>
          <w:color w:val="000000"/>
          <w:sz w:val="24"/>
          <w:szCs w:val="24"/>
        </w:rPr>
        <w:tab/>
      </w:r>
      <w:hyperlink r:id="rId714">
        <w:r>
          <w:rPr>
            <w:rFonts w:ascii="Calibri" w:eastAsia="Calibri" w:hAnsi="Calibri" w:cs="Calibri"/>
            <w:color w:val="000000"/>
            <w:sz w:val="24"/>
            <w:szCs w:val="24"/>
          </w:rPr>
          <w:t xml:space="preserve">van den Broeke, M. Strong surface melting preceded collapse of Antarctic Peninsula ice shelf. </w:t>
        </w:r>
      </w:hyperlink>
      <w:hyperlink r:id="rId715">
        <w:r>
          <w:rPr>
            <w:rFonts w:ascii="Calibri" w:eastAsia="Calibri" w:hAnsi="Calibri" w:cs="Calibri"/>
            <w:i/>
            <w:color w:val="000000"/>
            <w:sz w:val="24"/>
            <w:szCs w:val="24"/>
          </w:rPr>
          <w:t>Geophysical Research Letters</w:t>
        </w:r>
      </w:hyperlink>
      <w:hyperlink r:id="rId716">
        <w:r>
          <w:rPr>
            <w:rFonts w:ascii="Calibri" w:eastAsia="Calibri" w:hAnsi="Calibri" w:cs="Calibri"/>
            <w:color w:val="000000"/>
            <w:sz w:val="24"/>
            <w:szCs w:val="24"/>
          </w:rPr>
          <w:t xml:space="preserve"> vol. 32 Preprint at https://doi.org/</w:t>
        </w:r>
      </w:hyperlink>
      <w:hyperlink r:id="rId717">
        <w:r>
          <w:rPr>
            <w:rFonts w:ascii="Calibri" w:eastAsia="Calibri" w:hAnsi="Calibri" w:cs="Calibri"/>
            <w:color w:val="000000"/>
            <w:sz w:val="24"/>
            <w:szCs w:val="24"/>
          </w:rPr>
          <w:t>10.1029/2005gl023247</w:t>
        </w:r>
      </w:hyperlink>
      <w:hyperlink r:id="rId718">
        <w:r>
          <w:rPr>
            <w:rFonts w:ascii="Calibri" w:eastAsia="Calibri" w:hAnsi="Calibri" w:cs="Calibri"/>
            <w:color w:val="000000"/>
            <w:sz w:val="24"/>
            <w:szCs w:val="24"/>
          </w:rPr>
          <w:t xml:space="preserve"> (2005).</w:t>
        </w:r>
      </w:hyperlink>
    </w:p>
    <w:p w14:paraId="60264C4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71.</w:t>
      </w:r>
      <w:r>
        <w:rPr>
          <w:rFonts w:ascii="Calibri" w:eastAsia="Calibri" w:hAnsi="Calibri" w:cs="Calibri"/>
          <w:color w:val="000000"/>
          <w:sz w:val="24"/>
          <w:szCs w:val="24"/>
        </w:rPr>
        <w:tab/>
      </w:r>
      <w:hyperlink r:id="rId719">
        <w:r>
          <w:rPr>
            <w:rFonts w:ascii="Calibri" w:eastAsia="Calibri" w:hAnsi="Calibri" w:cs="Calibri"/>
            <w:color w:val="000000"/>
            <w:sz w:val="24"/>
            <w:szCs w:val="24"/>
          </w:rPr>
          <w:t xml:space="preserve">Banwell, A. F., MacAyeal, D. R. &amp; Sergienko, O. V. Breakup of the Larsen B Ice Shelf triggered by chain reaction drainage of supraglacial lakes. </w:t>
        </w:r>
      </w:hyperlink>
      <w:hyperlink r:id="rId720">
        <w:r>
          <w:rPr>
            <w:rFonts w:ascii="Calibri" w:eastAsia="Calibri" w:hAnsi="Calibri" w:cs="Calibri"/>
            <w:i/>
            <w:color w:val="000000"/>
            <w:sz w:val="24"/>
            <w:szCs w:val="24"/>
          </w:rPr>
          <w:t>Geophys. Res. Lett.</w:t>
        </w:r>
      </w:hyperlink>
      <w:hyperlink r:id="rId721">
        <w:r>
          <w:rPr>
            <w:rFonts w:ascii="Calibri" w:eastAsia="Calibri" w:hAnsi="Calibri" w:cs="Calibri"/>
            <w:color w:val="000000"/>
            <w:sz w:val="24"/>
            <w:szCs w:val="24"/>
          </w:rPr>
          <w:t xml:space="preserve"> </w:t>
        </w:r>
      </w:hyperlink>
      <w:hyperlink r:id="rId722">
        <w:r>
          <w:rPr>
            <w:rFonts w:ascii="Calibri" w:eastAsia="Calibri" w:hAnsi="Calibri" w:cs="Calibri"/>
            <w:b/>
            <w:color w:val="000000"/>
            <w:sz w:val="24"/>
            <w:szCs w:val="24"/>
          </w:rPr>
          <w:t>40</w:t>
        </w:r>
      </w:hyperlink>
      <w:hyperlink r:id="rId723">
        <w:r>
          <w:rPr>
            <w:rFonts w:ascii="Calibri" w:eastAsia="Calibri" w:hAnsi="Calibri" w:cs="Calibri"/>
            <w:color w:val="000000"/>
            <w:sz w:val="24"/>
            <w:szCs w:val="24"/>
          </w:rPr>
          <w:t>, 5872–5876 (2013).</w:t>
        </w:r>
      </w:hyperlink>
    </w:p>
    <w:p w14:paraId="3848497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72.</w:t>
      </w:r>
      <w:r>
        <w:rPr>
          <w:rFonts w:ascii="Calibri" w:eastAsia="Calibri" w:hAnsi="Calibri" w:cs="Calibri"/>
          <w:color w:val="000000"/>
          <w:sz w:val="24"/>
          <w:szCs w:val="24"/>
        </w:rPr>
        <w:tab/>
      </w:r>
      <w:hyperlink r:id="rId724">
        <w:r>
          <w:rPr>
            <w:rFonts w:ascii="Calibri" w:eastAsia="Calibri" w:hAnsi="Calibri" w:cs="Calibri"/>
            <w:color w:val="000000"/>
            <w:sz w:val="24"/>
            <w:szCs w:val="24"/>
          </w:rPr>
          <w:t xml:space="preserve">Leeson, A. A., Forster, E., Rice, A., Gourmelen, N. &amp; Wessem, J. M. Evolution of supraglacial lakes on the Larsen B ice shelf in the decades before it collapsed. </w:t>
        </w:r>
      </w:hyperlink>
      <w:hyperlink r:id="rId725">
        <w:r>
          <w:rPr>
            <w:rFonts w:ascii="Calibri" w:eastAsia="Calibri" w:hAnsi="Calibri" w:cs="Calibri"/>
            <w:i/>
            <w:color w:val="000000"/>
            <w:sz w:val="24"/>
            <w:szCs w:val="24"/>
          </w:rPr>
          <w:t>Geophys. Res. Lett.</w:t>
        </w:r>
      </w:hyperlink>
      <w:hyperlink r:id="rId726">
        <w:r>
          <w:rPr>
            <w:rFonts w:ascii="Calibri" w:eastAsia="Calibri" w:hAnsi="Calibri" w:cs="Calibri"/>
            <w:color w:val="000000"/>
            <w:sz w:val="24"/>
            <w:szCs w:val="24"/>
          </w:rPr>
          <w:t xml:space="preserve"> </w:t>
        </w:r>
      </w:hyperlink>
      <w:hyperlink r:id="rId727">
        <w:r>
          <w:rPr>
            <w:rFonts w:ascii="Calibri" w:eastAsia="Calibri" w:hAnsi="Calibri" w:cs="Calibri"/>
            <w:b/>
            <w:color w:val="000000"/>
            <w:sz w:val="24"/>
            <w:szCs w:val="24"/>
          </w:rPr>
          <w:t>47</w:t>
        </w:r>
      </w:hyperlink>
      <w:hyperlink r:id="rId728">
        <w:r>
          <w:rPr>
            <w:rFonts w:ascii="Calibri" w:eastAsia="Calibri" w:hAnsi="Calibri" w:cs="Calibri"/>
            <w:color w:val="000000"/>
            <w:sz w:val="24"/>
            <w:szCs w:val="24"/>
          </w:rPr>
          <w:t>, (2020).</w:t>
        </w:r>
      </w:hyperlink>
    </w:p>
    <w:p w14:paraId="4837D4C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73.</w:t>
      </w:r>
      <w:r>
        <w:rPr>
          <w:rFonts w:ascii="Calibri" w:eastAsia="Calibri" w:hAnsi="Calibri" w:cs="Calibri"/>
          <w:color w:val="000000"/>
          <w:sz w:val="24"/>
          <w:szCs w:val="24"/>
        </w:rPr>
        <w:tab/>
      </w:r>
      <w:hyperlink r:id="rId729">
        <w:r>
          <w:rPr>
            <w:rFonts w:ascii="Calibri" w:eastAsia="Calibri" w:hAnsi="Calibri" w:cs="Calibri"/>
            <w:color w:val="000000"/>
            <w:sz w:val="24"/>
            <w:szCs w:val="24"/>
          </w:rPr>
          <w:t xml:space="preserve">Forster, R. R., Box, J. E., Van Den Broeke, M. R. &amp; Miège, C. Extensive liquid meltwater storage in firn within the Greenland ice sheet. </w:t>
        </w:r>
      </w:hyperlink>
      <w:hyperlink r:id="rId730">
        <w:r>
          <w:rPr>
            <w:rFonts w:ascii="Calibri" w:eastAsia="Calibri" w:hAnsi="Calibri" w:cs="Calibri"/>
            <w:i/>
            <w:color w:val="000000"/>
            <w:sz w:val="24"/>
            <w:szCs w:val="24"/>
          </w:rPr>
          <w:t>Nature</w:t>
        </w:r>
      </w:hyperlink>
      <w:hyperlink r:id="rId731">
        <w:r>
          <w:rPr>
            <w:rFonts w:ascii="Calibri" w:eastAsia="Calibri" w:hAnsi="Calibri" w:cs="Calibri"/>
            <w:color w:val="000000"/>
            <w:sz w:val="24"/>
            <w:szCs w:val="24"/>
          </w:rPr>
          <w:t xml:space="preserve"> (2014).</w:t>
        </w:r>
      </w:hyperlink>
    </w:p>
    <w:p w14:paraId="20EB32C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74.</w:t>
      </w:r>
      <w:r>
        <w:rPr>
          <w:rFonts w:ascii="Calibri" w:eastAsia="Calibri" w:hAnsi="Calibri" w:cs="Calibri"/>
          <w:color w:val="000000"/>
          <w:sz w:val="24"/>
          <w:szCs w:val="24"/>
        </w:rPr>
        <w:tab/>
      </w:r>
      <w:hyperlink r:id="rId732">
        <w:r>
          <w:rPr>
            <w:rFonts w:ascii="Calibri" w:eastAsia="Calibri" w:hAnsi="Calibri" w:cs="Calibri"/>
            <w:color w:val="000000"/>
            <w:sz w:val="24"/>
            <w:szCs w:val="24"/>
          </w:rPr>
          <w:t xml:space="preserve">Montgomery, L. </w:t>
        </w:r>
      </w:hyperlink>
      <w:hyperlink r:id="rId733">
        <w:r>
          <w:rPr>
            <w:rFonts w:ascii="Calibri" w:eastAsia="Calibri" w:hAnsi="Calibri" w:cs="Calibri"/>
            <w:i/>
            <w:color w:val="000000"/>
            <w:sz w:val="24"/>
            <w:szCs w:val="24"/>
          </w:rPr>
          <w:t>et al.</w:t>
        </w:r>
      </w:hyperlink>
      <w:hyperlink r:id="rId734">
        <w:r>
          <w:rPr>
            <w:rFonts w:ascii="Calibri" w:eastAsia="Calibri" w:hAnsi="Calibri" w:cs="Calibri"/>
            <w:color w:val="000000"/>
            <w:sz w:val="24"/>
            <w:szCs w:val="24"/>
          </w:rPr>
          <w:t xml:space="preserve"> Hydrologic properties of a highly permeable firn aquifer in the Wilkins ice shelf, Antarctica. </w:t>
        </w:r>
      </w:hyperlink>
      <w:hyperlink r:id="rId735">
        <w:r>
          <w:rPr>
            <w:rFonts w:ascii="Calibri" w:eastAsia="Calibri" w:hAnsi="Calibri" w:cs="Calibri"/>
            <w:i/>
            <w:color w:val="000000"/>
            <w:sz w:val="24"/>
            <w:szCs w:val="24"/>
          </w:rPr>
          <w:t>Geophys. Res. Lett.</w:t>
        </w:r>
      </w:hyperlink>
      <w:hyperlink r:id="rId736">
        <w:r>
          <w:rPr>
            <w:rFonts w:ascii="Calibri" w:eastAsia="Calibri" w:hAnsi="Calibri" w:cs="Calibri"/>
            <w:color w:val="000000"/>
            <w:sz w:val="24"/>
            <w:szCs w:val="24"/>
          </w:rPr>
          <w:t xml:space="preserve"> </w:t>
        </w:r>
      </w:hyperlink>
      <w:hyperlink r:id="rId737">
        <w:r>
          <w:rPr>
            <w:rFonts w:ascii="Calibri" w:eastAsia="Calibri" w:hAnsi="Calibri" w:cs="Calibri"/>
            <w:b/>
            <w:color w:val="000000"/>
            <w:sz w:val="24"/>
            <w:szCs w:val="24"/>
          </w:rPr>
          <w:t>47</w:t>
        </w:r>
      </w:hyperlink>
      <w:hyperlink r:id="rId738">
        <w:r>
          <w:rPr>
            <w:rFonts w:ascii="Calibri" w:eastAsia="Calibri" w:hAnsi="Calibri" w:cs="Calibri"/>
            <w:color w:val="000000"/>
            <w:sz w:val="24"/>
            <w:szCs w:val="24"/>
          </w:rPr>
          <w:t>, (2020).</w:t>
        </w:r>
      </w:hyperlink>
    </w:p>
    <w:p w14:paraId="7A08F87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75.</w:t>
      </w:r>
      <w:r>
        <w:rPr>
          <w:rFonts w:ascii="Calibri" w:eastAsia="Calibri" w:hAnsi="Calibri" w:cs="Calibri"/>
          <w:color w:val="000000"/>
          <w:sz w:val="24"/>
          <w:szCs w:val="24"/>
        </w:rPr>
        <w:tab/>
      </w:r>
      <w:hyperlink r:id="rId739">
        <w:r>
          <w:rPr>
            <w:rFonts w:ascii="Calibri" w:eastAsia="Calibri" w:hAnsi="Calibri" w:cs="Calibri"/>
            <w:color w:val="000000"/>
            <w:sz w:val="24"/>
            <w:szCs w:val="24"/>
          </w:rPr>
          <w:t xml:space="preserve">Munneke, P. K., M. Ligtenberg, S. R., van den Broeke, M. R., van Angelen, J. H. &amp; Forster, R. R. Explaining the presence of perennial liquid water bodies in the firn of the Greenland Ice Sheet. </w:t>
        </w:r>
      </w:hyperlink>
      <w:hyperlink r:id="rId740">
        <w:r>
          <w:rPr>
            <w:rFonts w:ascii="Calibri" w:eastAsia="Calibri" w:hAnsi="Calibri" w:cs="Calibri"/>
            <w:i/>
            <w:color w:val="000000"/>
            <w:sz w:val="24"/>
            <w:szCs w:val="24"/>
          </w:rPr>
          <w:t>Geophys. Res. Lett.</w:t>
        </w:r>
      </w:hyperlink>
      <w:hyperlink r:id="rId741">
        <w:r>
          <w:rPr>
            <w:rFonts w:ascii="Calibri" w:eastAsia="Calibri" w:hAnsi="Calibri" w:cs="Calibri"/>
            <w:color w:val="000000"/>
            <w:sz w:val="24"/>
            <w:szCs w:val="24"/>
          </w:rPr>
          <w:t xml:space="preserve"> </w:t>
        </w:r>
      </w:hyperlink>
      <w:hyperlink r:id="rId742">
        <w:r>
          <w:rPr>
            <w:rFonts w:ascii="Calibri" w:eastAsia="Calibri" w:hAnsi="Calibri" w:cs="Calibri"/>
            <w:b/>
            <w:color w:val="000000"/>
            <w:sz w:val="24"/>
            <w:szCs w:val="24"/>
          </w:rPr>
          <w:t>41</w:t>
        </w:r>
      </w:hyperlink>
      <w:hyperlink r:id="rId743">
        <w:r>
          <w:rPr>
            <w:rFonts w:ascii="Calibri" w:eastAsia="Calibri" w:hAnsi="Calibri" w:cs="Calibri"/>
            <w:color w:val="000000"/>
            <w:sz w:val="24"/>
            <w:szCs w:val="24"/>
          </w:rPr>
          <w:t>, 476–483 (2014).</w:t>
        </w:r>
      </w:hyperlink>
    </w:p>
    <w:p w14:paraId="453152E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76.</w:t>
      </w:r>
      <w:r>
        <w:rPr>
          <w:rFonts w:ascii="Calibri" w:eastAsia="Calibri" w:hAnsi="Calibri" w:cs="Calibri"/>
          <w:color w:val="000000"/>
          <w:sz w:val="24"/>
          <w:szCs w:val="24"/>
        </w:rPr>
        <w:tab/>
      </w:r>
      <w:hyperlink r:id="rId744">
        <w:r>
          <w:rPr>
            <w:rFonts w:ascii="Calibri" w:eastAsia="Calibri" w:hAnsi="Calibri" w:cs="Calibri"/>
            <w:color w:val="000000"/>
            <w:sz w:val="24"/>
            <w:szCs w:val="24"/>
          </w:rPr>
          <w:t xml:space="preserve">Harper, J., Humphrey, N., Pfeffer, W. T., Brown, J. &amp; Fettweis, X. Greenland ice-sheet contribution to sea-level rise buffered by meltwater storage in firn. </w:t>
        </w:r>
      </w:hyperlink>
      <w:hyperlink r:id="rId745">
        <w:r>
          <w:rPr>
            <w:rFonts w:ascii="Calibri" w:eastAsia="Calibri" w:hAnsi="Calibri" w:cs="Calibri"/>
            <w:i/>
            <w:color w:val="000000"/>
            <w:sz w:val="24"/>
            <w:szCs w:val="24"/>
          </w:rPr>
          <w:t>Nature</w:t>
        </w:r>
      </w:hyperlink>
      <w:hyperlink r:id="rId746">
        <w:r>
          <w:rPr>
            <w:rFonts w:ascii="Calibri" w:eastAsia="Calibri" w:hAnsi="Calibri" w:cs="Calibri"/>
            <w:color w:val="000000"/>
            <w:sz w:val="24"/>
            <w:szCs w:val="24"/>
          </w:rPr>
          <w:t xml:space="preserve"> </w:t>
        </w:r>
      </w:hyperlink>
      <w:hyperlink r:id="rId747">
        <w:r>
          <w:rPr>
            <w:rFonts w:ascii="Calibri" w:eastAsia="Calibri" w:hAnsi="Calibri" w:cs="Calibri"/>
            <w:b/>
            <w:color w:val="000000"/>
            <w:sz w:val="24"/>
            <w:szCs w:val="24"/>
          </w:rPr>
          <w:t>491</w:t>
        </w:r>
      </w:hyperlink>
      <w:hyperlink r:id="rId748">
        <w:r>
          <w:rPr>
            <w:rFonts w:ascii="Calibri" w:eastAsia="Calibri" w:hAnsi="Calibri" w:cs="Calibri"/>
            <w:color w:val="000000"/>
            <w:sz w:val="24"/>
            <w:szCs w:val="24"/>
          </w:rPr>
          <w:t>, 240–243 (2012).</w:t>
        </w:r>
      </w:hyperlink>
    </w:p>
    <w:p w14:paraId="10459DF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77.</w:t>
      </w:r>
      <w:r>
        <w:rPr>
          <w:rFonts w:ascii="Calibri" w:eastAsia="Calibri" w:hAnsi="Calibri" w:cs="Calibri"/>
          <w:color w:val="000000"/>
          <w:sz w:val="24"/>
          <w:szCs w:val="24"/>
        </w:rPr>
        <w:tab/>
      </w:r>
      <w:hyperlink r:id="rId749">
        <w:r>
          <w:rPr>
            <w:rFonts w:ascii="Calibri" w:eastAsia="Calibri" w:hAnsi="Calibri" w:cs="Calibri"/>
            <w:color w:val="000000"/>
            <w:sz w:val="24"/>
            <w:szCs w:val="24"/>
          </w:rPr>
          <w:t xml:space="preserve">Goelzer, H. </w:t>
        </w:r>
      </w:hyperlink>
      <w:hyperlink r:id="rId750">
        <w:r>
          <w:rPr>
            <w:rFonts w:ascii="Calibri" w:eastAsia="Calibri" w:hAnsi="Calibri" w:cs="Calibri"/>
            <w:i/>
            <w:color w:val="000000"/>
            <w:sz w:val="24"/>
            <w:szCs w:val="24"/>
          </w:rPr>
          <w:t>et al.</w:t>
        </w:r>
      </w:hyperlink>
      <w:hyperlink r:id="rId751">
        <w:r>
          <w:rPr>
            <w:rFonts w:ascii="Calibri" w:eastAsia="Calibri" w:hAnsi="Calibri" w:cs="Calibri"/>
            <w:color w:val="000000"/>
            <w:sz w:val="24"/>
            <w:szCs w:val="24"/>
          </w:rPr>
          <w:t xml:space="preserve"> The future sea-level contribution of the Greenland ice sheet: a multi-model ensemble study of ISMIP6. </w:t>
        </w:r>
      </w:hyperlink>
      <w:hyperlink r:id="rId752">
        <w:r>
          <w:rPr>
            <w:rFonts w:ascii="Calibri" w:eastAsia="Calibri" w:hAnsi="Calibri" w:cs="Calibri"/>
            <w:i/>
            <w:color w:val="000000"/>
            <w:sz w:val="24"/>
            <w:szCs w:val="24"/>
          </w:rPr>
          <w:t>Cryosphere</w:t>
        </w:r>
      </w:hyperlink>
      <w:hyperlink r:id="rId753">
        <w:r>
          <w:rPr>
            <w:rFonts w:ascii="Calibri" w:eastAsia="Calibri" w:hAnsi="Calibri" w:cs="Calibri"/>
            <w:color w:val="000000"/>
            <w:sz w:val="24"/>
            <w:szCs w:val="24"/>
          </w:rPr>
          <w:t xml:space="preserve"> </w:t>
        </w:r>
      </w:hyperlink>
      <w:hyperlink r:id="rId754">
        <w:r>
          <w:rPr>
            <w:rFonts w:ascii="Calibri" w:eastAsia="Calibri" w:hAnsi="Calibri" w:cs="Calibri"/>
            <w:b/>
            <w:color w:val="000000"/>
            <w:sz w:val="24"/>
            <w:szCs w:val="24"/>
          </w:rPr>
          <w:t>14</w:t>
        </w:r>
      </w:hyperlink>
      <w:hyperlink r:id="rId755">
        <w:r>
          <w:rPr>
            <w:rFonts w:ascii="Calibri" w:eastAsia="Calibri" w:hAnsi="Calibri" w:cs="Calibri"/>
            <w:color w:val="000000"/>
            <w:sz w:val="24"/>
            <w:szCs w:val="24"/>
          </w:rPr>
          <w:t>, 3071–3096 (2020).</w:t>
        </w:r>
      </w:hyperlink>
    </w:p>
    <w:p w14:paraId="59C9DBD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78.</w:t>
      </w:r>
      <w:r>
        <w:rPr>
          <w:rFonts w:ascii="Calibri" w:eastAsia="Calibri" w:hAnsi="Calibri" w:cs="Calibri"/>
          <w:color w:val="000000"/>
          <w:sz w:val="24"/>
          <w:szCs w:val="24"/>
        </w:rPr>
        <w:tab/>
      </w:r>
      <w:hyperlink r:id="rId756">
        <w:r>
          <w:rPr>
            <w:rFonts w:ascii="Calibri" w:eastAsia="Calibri" w:hAnsi="Calibri" w:cs="Calibri"/>
            <w:color w:val="000000"/>
            <w:sz w:val="24"/>
            <w:szCs w:val="24"/>
          </w:rPr>
          <w:t xml:space="preserve">Payne, A. J. </w:t>
        </w:r>
      </w:hyperlink>
      <w:hyperlink r:id="rId757">
        <w:r>
          <w:rPr>
            <w:rFonts w:ascii="Calibri" w:eastAsia="Calibri" w:hAnsi="Calibri" w:cs="Calibri"/>
            <w:i/>
            <w:color w:val="000000"/>
            <w:sz w:val="24"/>
            <w:szCs w:val="24"/>
          </w:rPr>
          <w:t>et al.</w:t>
        </w:r>
      </w:hyperlink>
      <w:hyperlink r:id="rId758">
        <w:r>
          <w:rPr>
            <w:rFonts w:ascii="Calibri" w:eastAsia="Calibri" w:hAnsi="Calibri" w:cs="Calibri"/>
            <w:color w:val="000000"/>
            <w:sz w:val="24"/>
            <w:szCs w:val="24"/>
          </w:rPr>
          <w:t xml:space="preserve"> Future sea level change under coupled model intercomparison project phase 5 and phase 6 scenarios from the Greenland and antarctic ice sheets. </w:t>
        </w:r>
      </w:hyperlink>
      <w:hyperlink r:id="rId759">
        <w:r>
          <w:rPr>
            <w:rFonts w:ascii="Calibri" w:eastAsia="Calibri" w:hAnsi="Calibri" w:cs="Calibri"/>
            <w:i/>
            <w:color w:val="000000"/>
            <w:sz w:val="24"/>
            <w:szCs w:val="24"/>
          </w:rPr>
          <w:t>Geophys. Res. Lett.</w:t>
        </w:r>
      </w:hyperlink>
      <w:hyperlink r:id="rId760">
        <w:r>
          <w:rPr>
            <w:rFonts w:ascii="Calibri" w:eastAsia="Calibri" w:hAnsi="Calibri" w:cs="Calibri"/>
            <w:color w:val="000000"/>
            <w:sz w:val="24"/>
            <w:szCs w:val="24"/>
          </w:rPr>
          <w:t xml:space="preserve"> </w:t>
        </w:r>
      </w:hyperlink>
      <w:hyperlink r:id="rId761">
        <w:r>
          <w:rPr>
            <w:rFonts w:ascii="Calibri" w:eastAsia="Calibri" w:hAnsi="Calibri" w:cs="Calibri"/>
            <w:b/>
            <w:color w:val="000000"/>
            <w:sz w:val="24"/>
            <w:szCs w:val="24"/>
          </w:rPr>
          <w:t>48</w:t>
        </w:r>
      </w:hyperlink>
      <w:hyperlink r:id="rId762">
        <w:r>
          <w:rPr>
            <w:rFonts w:ascii="Calibri" w:eastAsia="Calibri" w:hAnsi="Calibri" w:cs="Calibri"/>
            <w:color w:val="000000"/>
            <w:sz w:val="24"/>
            <w:szCs w:val="24"/>
          </w:rPr>
          <w:t>, (2021).</w:t>
        </w:r>
      </w:hyperlink>
    </w:p>
    <w:p w14:paraId="3004333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79.</w:t>
      </w:r>
      <w:r>
        <w:rPr>
          <w:rFonts w:ascii="Calibri" w:eastAsia="Calibri" w:hAnsi="Calibri" w:cs="Calibri"/>
          <w:color w:val="000000"/>
          <w:sz w:val="24"/>
          <w:szCs w:val="24"/>
        </w:rPr>
        <w:tab/>
      </w:r>
      <w:hyperlink r:id="rId763">
        <w:r>
          <w:rPr>
            <w:rFonts w:ascii="Calibri" w:eastAsia="Calibri" w:hAnsi="Calibri" w:cs="Calibri"/>
            <w:color w:val="000000"/>
            <w:sz w:val="24"/>
            <w:szCs w:val="24"/>
          </w:rPr>
          <w:t xml:space="preserve">Trusel, L. D. </w:t>
        </w:r>
      </w:hyperlink>
      <w:hyperlink r:id="rId764">
        <w:r>
          <w:rPr>
            <w:rFonts w:ascii="Calibri" w:eastAsia="Calibri" w:hAnsi="Calibri" w:cs="Calibri"/>
            <w:i/>
            <w:color w:val="000000"/>
            <w:sz w:val="24"/>
            <w:szCs w:val="24"/>
          </w:rPr>
          <w:t>et al.</w:t>
        </w:r>
      </w:hyperlink>
      <w:hyperlink r:id="rId765">
        <w:r>
          <w:rPr>
            <w:rFonts w:ascii="Calibri" w:eastAsia="Calibri" w:hAnsi="Calibri" w:cs="Calibri"/>
            <w:color w:val="000000"/>
            <w:sz w:val="24"/>
            <w:szCs w:val="24"/>
          </w:rPr>
          <w:t xml:space="preserve"> Divergent trajectories of Antarctic surface melt under two twenty-first-century climate scenarios. </w:t>
        </w:r>
      </w:hyperlink>
      <w:hyperlink r:id="rId766">
        <w:r>
          <w:rPr>
            <w:rFonts w:ascii="Calibri" w:eastAsia="Calibri" w:hAnsi="Calibri" w:cs="Calibri"/>
            <w:i/>
            <w:color w:val="000000"/>
            <w:sz w:val="24"/>
            <w:szCs w:val="24"/>
          </w:rPr>
          <w:t>Nature Geoscience</w:t>
        </w:r>
      </w:hyperlink>
      <w:hyperlink r:id="rId767">
        <w:r>
          <w:rPr>
            <w:rFonts w:ascii="Calibri" w:eastAsia="Calibri" w:hAnsi="Calibri" w:cs="Calibri"/>
            <w:color w:val="000000"/>
            <w:sz w:val="24"/>
            <w:szCs w:val="24"/>
          </w:rPr>
          <w:t xml:space="preserve"> vol. 8 927–932 Preprint at https://doi.org/</w:t>
        </w:r>
      </w:hyperlink>
      <w:hyperlink r:id="rId768">
        <w:r>
          <w:rPr>
            <w:rFonts w:ascii="Calibri" w:eastAsia="Calibri" w:hAnsi="Calibri" w:cs="Calibri"/>
            <w:color w:val="000000"/>
            <w:sz w:val="24"/>
            <w:szCs w:val="24"/>
          </w:rPr>
          <w:t>10.1038/ngeo2563</w:t>
        </w:r>
      </w:hyperlink>
      <w:hyperlink r:id="rId769">
        <w:r>
          <w:rPr>
            <w:rFonts w:ascii="Calibri" w:eastAsia="Calibri" w:hAnsi="Calibri" w:cs="Calibri"/>
            <w:color w:val="000000"/>
            <w:sz w:val="24"/>
            <w:szCs w:val="24"/>
          </w:rPr>
          <w:t xml:space="preserve"> (2015).</w:t>
        </w:r>
      </w:hyperlink>
    </w:p>
    <w:p w14:paraId="2C2D392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80.</w:t>
      </w:r>
      <w:r>
        <w:rPr>
          <w:rFonts w:ascii="Calibri" w:eastAsia="Calibri" w:hAnsi="Calibri" w:cs="Calibri"/>
          <w:color w:val="000000"/>
          <w:sz w:val="24"/>
          <w:szCs w:val="24"/>
        </w:rPr>
        <w:tab/>
      </w:r>
      <w:hyperlink r:id="rId770">
        <w:r>
          <w:rPr>
            <w:rFonts w:ascii="Calibri" w:eastAsia="Calibri" w:hAnsi="Calibri" w:cs="Calibri"/>
            <w:color w:val="000000"/>
            <w:sz w:val="24"/>
            <w:szCs w:val="24"/>
          </w:rPr>
          <w:t xml:space="preserve">Jakobs, C. L., Reijmer, C. H., van den Broeke, M. R., van de Berg, W. J. &amp; van Wessem, J. M. Spatial Variability of the Snowmelt‐Albedo Feedback in Antarctica. </w:t>
        </w:r>
      </w:hyperlink>
      <w:hyperlink r:id="rId771">
        <w:r>
          <w:rPr>
            <w:rFonts w:ascii="Calibri" w:eastAsia="Calibri" w:hAnsi="Calibri" w:cs="Calibri"/>
            <w:i/>
            <w:color w:val="000000"/>
            <w:sz w:val="24"/>
            <w:szCs w:val="24"/>
          </w:rPr>
          <w:t>Journal of Geophysical Research: Earth Surface</w:t>
        </w:r>
      </w:hyperlink>
      <w:hyperlink r:id="rId772">
        <w:r>
          <w:rPr>
            <w:rFonts w:ascii="Calibri" w:eastAsia="Calibri" w:hAnsi="Calibri" w:cs="Calibri"/>
            <w:color w:val="000000"/>
            <w:sz w:val="24"/>
            <w:szCs w:val="24"/>
          </w:rPr>
          <w:t xml:space="preserve"> vol. 126 Preprint at https://doi.org/</w:t>
        </w:r>
      </w:hyperlink>
      <w:hyperlink r:id="rId773">
        <w:r>
          <w:rPr>
            <w:rFonts w:ascii="Calibri" w:eastAsia="Calibri" w:hAnsi="Calibri" w:cs="Calibri"/>
            <w:color w:val="000000"/>
            <w:sz w:val="24"/>
            <w:szCs w:val="24"/>
          </w:rPr>
          <w:t>10.1029/2020jf005696</w:t>
        </w:r>
      </w:hyperlink>
      <w:hyperlink r:id="rId774">
        <w:r>
          <w:rPr>
            <w:rFonts w:ascii="Calibri" w:eastAsia="Calibri" w:hAnsi="Calibri" w:cs="Calibri"/>
            <w:color w:val="000000"/>
            <w:sz w:val="24"/>
            <w:szCs w:val="24"/>
          </w:rPr>
          <w:t xml:space="preserve"> (2021).</w:t>
        </w:r>
      </w:hyperlink>
    </w:p>
    <w:p w14:paraId="5DF5FF7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81.</w:t>
      </w:r>
      <w:r>
        <w:rPr>
          <w:rFonts w:ascii="Calibri" w:eastAsia="Calibri" w:hAnsi="Calibri" w:cs="Calibri"/>
          <w:color w:val="000000"/>
          <w:sz w:val="24"/>
          <w:szCs w:val="24"/>
        </w:rPr>
        <w:tab/>
      </w:r>
      <w:hyperlink r:id="rId775">
        <w:r>
          <w:rPr>
            <w:rFonts w:ascii="Calibri" w:eastAsia="Calibri" w:hAnsi="Calibri" w:cs="Calibri"/>
            <w:color w:val="000000"/>
            <w:sz w:val="24"/>
            <w:szCs w:val="24"/>
          </w:rPr>
          <w:t xml:space="preserve">Kittel, C. </w:t>
        </w:r>
      </w:hyperlink>
      <w:hyperlink r:id="rId776">
        <w:r>
          <w:rPr>
            <w:rFonts w:ascii="Calibri" w:eastAsia="Calibri" w:hAnsi="Calibri" w:cs="Calibri"/>
            <w:i/>
            <w:color w:val="000000"/>
            <w:sz w:val="24"/>
            <w:szCs w:val="24"/>
          </w:rPr>
          <w:t>et al.</w:t>
        </w:r>
      </w:hyperlink>
      <w:hyperlink r:id="rId777">
        <w:r>
          <w:rPr>
            <w:rFonts w:ascii="Calibri" w:eastAsia="Calibri" w:hAnsi="Calibri" w:cs="Calibri"/>
            <w:color w:val="000000"/>
            <w:sz w:val="24"/>
            <w:szCs w:val="24"/>
          </w:rPr>
          <w:t xml:space="preserve"> Diverging future surface mass balance between the Antarctic ice shelves and grounded ice sheet. </w:t>
        </w:r>
      </w:hyperlink>
      <w:hyperlink r:id="rId778">
        <w:r>
          <w:rPr>
            <w:rFonts w:ascii="Calibri" w:eastAsia="Calibri" w:hAnsi="Calibri" w:cs="Calibri"/>
            <w:i/>
            <w:color w:val="000000"/>
            <w:sz w:val="24"/>
            <w:szCs w:val="24"/>
          </w:rPr>
          <w:t>Cryosphere</w:t>
        </w:r>
      </w:hyperlink>
      <w:hyperlink r:id="rId779">
        <w:r>
          <w:rPr>
            <w:rFonts w:ascii="Calibri" w:eastAsia="Calibri" w:hAnsi="Calibri" w:cs="Calibri"/>
            <w:color w:val="000000"/>
            <w:sz w:val="24"/>
            <w:szCs w:val="24"/>
          </w:rPr>
          <w:t xml:space="preserve"> </w:t>
        </w:r>
      </w:hyperlink>
      <w:hyperlink r:id="rId780">
        <w:r>
          <w:rPr>
            <w:rFonts w:ascii="Calibri" w:eastAsia="Calibri" w:hAnsi="Calibri" w:cs="Calibri"/>
            <w:b/>
            <w:color w:val="000000"/>
            <w:sz w:val="24"/>
            <w:szCs w:val="24"/>
          </w:rPr>
          <w:t>15</w:t>
        </w:r>
      </w:hyperlink>
      <w:hyperlink r:id="rId781">
        <w:r>
          <w:rPr>
            <w:rFonts w:ascii="Calibri" w:eastAsia="Calibri" w:hAnsi="Calibri" w:cs="Calibri"/>
            <w:color w:val="000000"/>
            <w:sz w:val="24"/>
            <w:szCs w:val="24"/>
          </w:rPr>
          <w:t>, 1215–1236 (2021).</w:t>
        </w:r>
      </w:hyperlink>
    </w:p>
    <w:p w14:paraId="4155FC2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82.</w:t>
      </w:r>
      <w:r>
        <w:rPr>
          <w:rFonts w:ascii="Calibri" w:eastAsia="Calibri" w:hAnsi="Calibri" w:cs="Calibri"/>
          <w:color w:val="000000"/>
          <w:sz w:val="24"/>
          <w:szCs w:val="24"/>
        </w:rPr>
        <w:tab/>
      </w:r>
      <w:hyperlink r:id="rId782">
        <w:r>
          <w:rPr>
            <w:rFonts w:ascii="Calibri" w:eastAsia="Calibri" w:hAnsi="Calibri" w:cs="Calibri"/>
            <w:color w:val="000000"/>
            <w:sz w:val="24"/>
            <w:szCs w:val="24"/>
          </w:rPr>
          <w:t xml:space="preserve">Arthur, J. F., Stokes, C., Jamieson, S. S. R., Rachel Carr, J. &amp; Leeson, A. A. Recent understanding of Antarctic supraglacial lakes using satellite remote sensing. </w:t>
        </w:r>
      </w:hyperlink>
      <w:hyperlink r:id="rId783">
        <w:r>
          <w:rPr>
            <w:rFonts w:ascii="Calibri" w:eastAsia="Calibri" w:hAnsi="Calibri" w:cs="Calibri"/>
            <w:i/>
            <w:color w:val="000000"/>
            <w:sz w:val="24"/>
            <w:szCs w:val="24"/>
          </w:rPr>
          <w:t>Progress in Physical Geography: Earth and Environment</w:t>
        </w:r>
      </w:hyperlink>
      <w:hyperlink r:id="rId784">
        <w:r>
          <w:rPr>
            <w:rFonts w:ascii="Calibri" w:eastAsia="Calibri" w:hAnsi="Calibri" w:cs="Calibri"/>
            <w:color w:val="000000"/>
            <w:sz w:val="24"/>
            <w:szCs w:val="24"/>
          </w:rPr>
          <w:t xml:space="preserve"> vol. 44 837–869 Preprint at https://doi.org/</w:t>
        </w:r>
      </w:hyperlink>
      <w:hyperlink r:id="rId785">
        <w:r>
          <w:rPr>
            <w:rFonts w:ascii="Calibri" w:eastAsia="Calibri" w:hAnsi="Calibri" w:cs="Calibri"/>
            <w:color w:val="000000"/>
            <w:sz w:val="24"/>
            <w:szCs w:val="24"/>
          </w:rPr>
          <w:t>10.1177/0309133320916114</w:t>
        </w:r>
      </w:hyperlink>
      <w:hyperlink r:id="rId786">
        <w:r>
          <w:rPr>
            <w:rFonts w:ascii="Calibri" w:eastAsia="Calibri" w:hAnsi="Calibri" w:cs="Calibri"/>
            <w:color w:val="000000"/>
            <w:sz w:val="24"/>
            <w:szCs w:val="24"/>
          </w:rPr>
          <w:t xml:space="preserve"> (2020).</w:t>
        </w:r>
      </w:hyperlink>
    </w:p>
    <w:p w14:paraId="1AB6428D"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83.</w:t>
      </w:r>
      <w:r>
        <w:rPr>
          <w:rFonts w:ascii="Calibri" w:eastAsia="Calibri" w:hAnsi="Calibri" w:cs="Calibri"/>
          <w:color w:val="000000"/>
          <w:sz w:val="24"/>
          <w:szCs w:val="24"/>
        </w:rPr>
        <w:tab/>
      </w:r>
      <w:hyperlink r:id="rId787">
        <w:r>
          <w:rPr>
            <w:rFonts w:ascii="Calibri" w:eastAsia="Calibri" w:hAnsi="Calibri" w:cs="Calibri"/>
            <w:color w:val="000000"/>
            <w:sz w:val="24"/>
            <w:szCs w:val="24"/>
          </w:rPr>
          <w:t>Payne, T., Nowicki, S., Goelzer, H. &amp; ISMIP6 team. Contrasting contributions to future sea level under CMIP5 and CMIP6 scenarios from the Greenland and Antarctic ice sheets. Preprint at https://doi.org/</w:t>
        </w:r>
      </w:hyperlink>
      <w:hyperlink r:id="rId788">
        <w:r>
          <w:rPr>
            <w:rFonts w:ascii="Calibri" w:eastAsia="Calibri" w:hAnsi="Calibri" w:cs="Calibri"/>
            <w:color w:val="000000"/>
            <w:sz w:val="24"/>
            <w:szCs w:val="24"/>
          </w:rPr>
          <w:t>10.5194/egusphere-egu2020-11667</w:t>
        </w:r>
      </w:hyperlink>
      <w:hyperlink r:id="rId789">
        <w:r>
          <w:rPr>
            <w:rFonts w:ascii="Calibri" w:eastAsia="Calibri" w:hAnsi="Calibri" w:cs="Calibri"/>
            <w:color w:val="000000"/>
            <w:sz w:val="24"/>
            <w:szCs w:val="24"/>
          </w:rPr>
          <w:t>.</w:t>
        </w:r>
      </w:hyperlink>
    </w:p>
    <w:p w14:paraId="5D23D66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84.</w:t>
      </w:r>
      <w:r>
        <w:rPr>
          <w:rFonts w:ascii="Calibri" w:eastAsia="Calibri" w:hAnsi="Calibri" w:cs="Calibri"/>
          <w:color w:val="000000"/>
          <w:sz w:val="24"/>
          <w:szCs w:val="24"/>
        </w:rPr>
        <w:tab/>
      </w:r>
      <w:hyperlink r:id="rId790">
        <w:r>
          <w:rPr>
            <w:rFonts w:ascii="Calibri" w:eastAsia="Calibri" w:hAnsi="Calibri" w:cs="Calibri"/>
            <w:color w:val="000000"/>
            <w:sz w:val="24"/>
            <w:szCs w:val="24"/>
          </w:rPr>
          <w:t xml:space="preserve">Grinsted, A. </w:t>
        </w:r>
      </w:hyperlink>
      <w:hyperlink r:id="rId791">
        <w:r>
          <w:rPr>
            <w:rFonts w:ascii="Calibri" w:eastAsia="Calibri" w:hAnsi="Calibri" w:cs="Calibri"/>
            <w:i/>
            <w:color w:val="000000"/>
            <w:sz w:val="24"/>
            <w:szCs w:val="24"/>
          </w:rPr>
          <w:t>et al.</w:t>
        </w:r>
      </w:hyperlink>
      <w:hyperlink r:id="rId792">
        <w:r>
          <w:rPr>
            <w:rFonts w:ascii="Calibri" w:eastAsia="Calibri" w:hAnsi="Calibri" w:cs="Calibri"/>
            <w:color w:val="000000"/>
            <w:sz w:val="24"/>
            <w:szCs w:val="24"/>
          </w:rPr>
          <w:t xml:space="preserve"> The Transient Sea Level Response to External Forcing in CMIP6 Models. </w:t>
        </w:r>
      </w:hyperlink>
      <w:hyperlink r:id="rId793">
        <w:r>
          <w:rPr>
            <w:rFonts w:ascii="Calibri" w:eastAsia="Calibri" w:hAnsi="Calibri" w:cs="Calibri"/>
            <w:i/>
            <w:color w:val="000000"/>
            <w:sz w:val="24"/>
            <w:szCs w:val="24"/>
          </w:rPr>
          <w:t>Earths Future</w:t>
        </w:r>
      </w:hyperlink>
      <w:hyperlink r:id="rId794">
        <w:r>
          <w:rPr>
            <w:rFonts w:ascii="Calibri" w:eastAsia="Calibri" w:hAnsi="Calibri" w:cs="Calibri"/>
            <w:color w:val="000000"/>
            <w:sz w:val="24"/>
            <w:szCs w:val="24"/>
          </w:rPr>
          <w:t xml:space="preserve"> </w:t>
        </w:r>
      </w:hyperlink>
      <w:hyperlink r:id="rId795">
        <w:r>
          <w:rPr>
            <w:rFonts w:ascii="Calibri" w:eastAsia="Calibri" w:hAnsi="Calibri" w:cs="Calibri"/>
            <w:b/>
            <w:color w:val="000000"/>
            <w:sz w:val="24"/>
            <w:szCs w:val="24"/>
          </w:rPr>
          <w:t>10</w:t>
        </w:r>
      </w:hyperlink>
      <w:hyperlink r:id="rId796">
        <w:r>
          <w:rPr>
            <w:rFonts w:ascii="Calibri" w:eastAsia="Calibri" w:hAnsi="Calibri" w:cs="Calibri"/>
            <w:color w:val="000000"/>
            <w:sz w:val="24"/>
            <w:szCs w:val="24"/>
          </w:rPr>
          <w:t>, e2022EF002696 (2022).</w:t>
        </w:r>
      </w:hyperlink>
    </w:p>
    <w:p w14:paraId="42E58D6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85.</w:t>
      </w:r>
      <w:r>
        <w:rPr>
          <w:rFonts w:ascii="Calibri" w:eastAsia="Calibri" w:hAnsi="Calibri" w:cs="Calibri"/>
          <w:color w:val="000000"/>
          <w:sz w:val="24"/>
          <w:szCs w:val="24"/>
        </w:rPr>
        <w:tab/>
      </w:r>
      <w:hyperlink r:id="rId797">
        <w:r>
          <w:rPr>
            <w:rFonts w:ascii="Calibri" w:eastAsia="Calibri" w:hAnsi="Calibri" w:cs="Calibri"/>
            <w:color w:val="000000"/>
            <w:sz w:val="24"/>
            <w:szCs w:val="24"/>
          </w:rPr>
          <w:t xml:space="preserve">Milillo, P. </w:t>
        </w:r>
      </w:hyperlink>
      <w:hyperlink r:id="rId798">
        <w:r>
          <w:rPr>
            <w:rFonts w:ascii="Calibri" w:eastAsia="Calibri" w:hAnsi="Calibri" w:cs="Calibri"/>
            <w:i/>
            <w:color w:val="000000"/>
            <w:sz w:val="24"/>
            <w:szCs w:val="24"/>
          </w:rPr>
          <w:t>et al.</w:t>
        </w:r>
      </w:hyperlink>
      <w:hyperlink r:id="rId799">
        <w:r>
          <w:rPr>
            <w:rFonts w:ascii="Calibri" w:eastAsia="Calibri" w:hAnsi="Calibri" w:cs="Calibri"/>
            <w:color w:val="000000"/>
            <w:sz w:val="24"/>
            <w:szCs w:val="24"/>
          </w:rPr>
          <w:t xml:space="preserve"> Heterogeneous retreat and ice melt of Thwaites Glacier, West Antarctica. </w:t>
        </w:r>
      </w:hyperlink>
      <w:hyperlink r:id="rId800">
        <w:r>
          <w:rPr>
            <w:rFonts w:ascii="Calibri" w:eastAsia="Calibri" w:hAnsi="Calibri" w:cs="Calibri"/>
            <w:i/>
            <w:color w:val="000000"/>
            <w:sz w:val="24"/>
            <w:szCs w:val="24"/>
          </w:rPr>
          <w:t>Sci Adv</w:t>
        </w:r>
      </w:hyperlink>
      <w:hyperlink r:id="rId801">
        <w:r>
          <w:rPr>
            <w:rFonts w:ascii="Calibri" w:eastAsia="Calibri" w:hAnsi="Calibri" w:cs="Calibri"/>
            <w:color w:val="000000"/>
            <w:sz w:val="24"/>
            <w:szCs w:val="24"/>
          </w:rPr>
          <w:t xml:space="preserve"> </w:t>
        </w:r>
      </w:hyperlink>
      <w:hyperlink r:id="rId802">
        <w:r>
          <w:rPr>
            <w:rFonts w:ascii="Calibri" w:eastAsia="Calibri" w:hAnsi="Calibri" w:cs="Calibri"/>
            <w:b/>
            <w:color w:val="000000"/>
            <w:sz w:val="24"/>
            <w:szCs w:val="24"/>
          </w:rPr>
          <w:t>5</w:t>
        </w:r>
      </w:hyperlink>
      <w:hyperlink r:id="rId803">
        <w:r>
          <w:rPr>
            <w:rFonts w:ascii="Calibri" w:eastAsia="Calibri" w:hAnsi="Calibri" w:cs="Calibri"/>
            <w:color w:val="000000"/>
            <w:sz w:val="24"/>
            <w:szCs w:val="24"/>
          </w:rPr>
          <w:t>, eaau3433 (2019).</w:t>
        </w:r>
      </w:hyperlink>
    </w:p>
    <w:p w14:paraId="7B6D992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86.</w:t>
      </w:r>
      <w:r>
        <w:rPr>
          <w:rFonts w:ascii="Calibri" w:eastAsia="Calibri" w:hAnsi="Calibri" w:cs="Calibri"/>
          <w:color w:val="000000"/>
          <w:sz w:val="24"/>
          <w:szCs w:val="24"/>
        </w:rPr>
        <w:tab/>
      </w:r>
      <w:hyperlink r:id="rId804">
        <w:r>
          <w:rPr>
            <w:rFonts w:ascii="Calibri" w:eastAsia="Calibri" w:hAnsi="Calibri" w:cs="Calibri"/>
            <w:color w:val="000000"/>
            <w:sz w:val="24"/>
            <w:szCs w:val="24"/>
          </w:rPr>
          <w:t xml:space="preserve">Park, J. W. </w:t>
        </w:r>
      </w:hyperlink>
      <w:hyperlink r:id="rId805">
        <w:r>
          <w:rPr>
            <w:rFonts w:ascii="Calibri" w:eastAsia="Calibri" w:hAnsi="Calibri" w:cs="Calibri"/>
            <w:i/>
            <w:color w:val="000000"/>
            <w:sz w:val="24"/>
            <w:szCs w:val="24"/>
          </w:rPr>
          <w:t>et al.</w:t>
        </w:r>
      </w:hyperlink>
      <w:hyperlink r:id="rId806">
        <w:r>
          <w:rPr>
            <w:rFonts w:ascii="Calibri" w:eastAsia="Calibri" w:hAnsi="Calibri" w:cs="Calibri"/>
            <w:color w:val="000000"/>
            <w:sz w:val="24"/>
            <w:szCs w:val="24"/>
          </w:rPr>
          <w:t xml:space="preserve"> Sustained retreat of the Pine Island Glacier. </w:t>
        </w:r>
      </w:hyperlink>
      <w:hyperlink r:id="rId807">
        <w:r>
          <w:rPr>
            <w:rFonts w:ascii="Calibri" w:eastAsia="Calibri" w:hAnsi="Calibri" w:cs="Calibri"/>
            <w:i/>
            <w:color w:val="000000"/>
            <w:sz w:val="24"/>
            <w:szCs w:val="24"/>
          </w:rPr>
          <w:t>Geophysical Research Letters</w:t>
        </w:r>
      </w:hyperlink>
      <w:hyperlink r:id="rId808">
        <w:r>
          <w:rPr>
            <w:rFonts w:ascii="Calibri" w:eastAsia="Calibri" w:hAnsi="Calibri" w:cs="Calibri"/>
            <w:color w:val="000000"/>
            <w:sz w:val="24"/>
            <w:szCs w:val="24"/>
          </w:rPr>
          <w:t xml:space="preserve"> vol. 40 2137–2142 Preprint at https://doi.org/</w:t>
        </w:r>
      </w:hyperlink>
      <w:hyperlink r:id="rId809">
        <w:r>
          <w:rPr>
            <w:rFonts w:ascii="Calibri" w:eastAsia="Calibri" w:hAnsi="Calibri" w:cs="Calibri"/>
            <w:color w:val="000000"/>
            <w:sz w:val="24"/>
            <w:szCs w:val="24"/>
          </w:rPr>
          <w:t>10.1002/grl.50379</w:t>
        </w:r>
      </w:hyperlink>
      <w:hyperlink r:id="rId810">
        <w:r>
          <w:rPr>
            <w:rFonts w:ascii="Calibri" w:eastAsia="Calibri" w:hAnsi="Calibri" w:cs="Calibri"/>
            <w:color w:val="000000"/>
            <w:sz w:val="24"/>
            <w:szCs w:val="24"/>
          </w:rPr>
          <w:t xml:space="preserve"> (2013).</w:t>
        </w:r>
      </w:hyperlink>
    </w:p>
    <w:p w14:paraId="369961F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87.</w:t>
      </w:r>
      <w:r>
        <w:rPr>
          <w:rFonts w:ascii="Calibri" w:eastAsia="Calibri" w:hAnsi="Calibri" w:cs="Calibri"/>
          <w:color w:val="000000"/>
          <w:sz w:val="24"/>
          <w:szCs w:val="24"/>
        </w:rPr>
        <w:tab/>
      </w:r>
      <w:hyperlink r:id="rId811">
        <w:r>
          <w:rPr>
            <w:rFonts w:ascii="Calibri" w:eastAsia="Calibri" w:hAnsi="Calibri" w:cs="Calibri"/>
            <w:color w:val="000000"/>
            <w:sz w:val="24"/>
            <w:szCs w:val="24"/>
          </w:rPr>
          <w:t xml:space="preserve">Rignot, E., Mouginot, J., Morlighem, M., Seroussi, H. &amp; Scheuchl, B. Widespread, rapid grounding line retreat of Pine Island, Thwaites, Smith, and Kohler glaciers, West Antarctica, from 1992 to 2011. </w:t>
        </w:r>
      </w:hyperlink>
      <w:hyperlink r:id="rId812">
        <w:r>
          <w:rPr>
            <w:rFonts w:ascii="Calibri" w:eastAsia="Calibri" w:hAnsi="Calibri" w:cs="Calibri"/>
            <w:i/>
            <w:color w:val="000000"/>
            <w:sz w:val="24"/>
            <w:szCs w:val="24"/>
          </w:rPr>
          <w:t>Geophysical Research Letters</w:t>
        </w:r>
      </w:hyperlink>
      <w:hyperlink r:id="rId813">
        <w:r>
          <w:rPr>
            <w:rFonts w:ascii="Calibri" w:eastAsia="Calibri" w:hAnsi="Calibri" w:cs="Calibri"/>
            <w:color w:val="000000"/>
            <w:sz w:val="24"/>
            <w:szCs w:val="24"/>
          </w:rPr>
          <w:t xml:space="preserve"> vol. 41 3502–3509 Preprint at https://doi.org/</w:t>
        </w:r>
      </w:hyperlink>
      <w:hyperlink r:id="rId814">
        <w:r>
          <w:rPr>
            <w:rFonts w:ascii="Calibri" w:eastAsia="Calibri" w:hAnsi="Calibri" w:cs="Calibri"/>
            <w:color w:val="000000"/>
            <w:sz w:val="24"/>
            <w:szCs w:val="24"/>
          </w:rPr>
          <w:t>10.1002/2014gl060140</w:t>
        </w:r>
      </w:hyperlink>
      <w:hyperlink r:id="rId815">
        <w:r>
          <w:rPr>
            <w:rFonts w:ascii="Calibri" w:eastAsia="Calibri" w:hAnsi="Calibri" w:cs="Calibri"/>
            <w:color w:val="000000"/>
            <w:sz w:val="24"/>
            <w:szCs w:val="24"/>
          </w:rPr>
          <w:t xml:space="preserve"> (2014).</w:t>
        </w:r>
      </w:hyperlink>
    </w:p>
    <w:p w14:paraId="3550BAE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88.</w:t>
      </w:r>
      <w:r>
        <w:rPr>
          <w:rFonts w:ascii="Calibri" w:eastAsia="Calibri" w:hAnsi="Calibri" w:cs="Calibri"/>
          <w:color w:val="000000"/>
          <w:sz w:val="24"/>
          <w:szCs w:val="24"/>
        </w:rPr>
        <w:tab/>
      </w:r>
      <w:hyperlink r:id="rId816">
        <w:r>
          <w:rPr>
            <w:rFonts w:ascii="Calibri" w:eastAsia="Calibri" w:hAnsi="Calibri" w:cs="Calibri"/>
            <w:color w:val="000000"/>
            <w:sz w:val="24"/>
            <w:szCs w:val="24"/>
          </w:rPr>
          <w:t xml:space="preserve">Feldmann, J. &amp; Levermann, A. Collapse of the West Antarctic Ice Sheet after local destabilization of the Amundsen Basin. </w:t>
        </w:r>
      </w:hyperlink>
      <w:hyperlink r:id="rId817">
        <w:r>
          <w:rPr>
            <w:rFonts w:ascii="Calibri" w:eastAsia="Calibri" w:hAnsi="Calibri" w:cs="Calibri"/>
            <w:i/>
            <w:color w:val="000000"/>
            <w:sz w:val="24"/>
            <w:szCs w:val="24"/>
          </w:rPr>
          <w:t>Proc. Natl. Acad. Sci. U. S. A.</w:t>
        </w:r>
      </w:hyperlink>
      <w:hyperlink r:id="rId818">
        <w:r>
          <w:rPr>
            <w:rFonts w:ascii="Calibri" w:eastAsia="Calibri" w:hAnsi="Calibri" w:cs="Calibri"/>
            <w:color w:val="000000"/>
            <w:sz w:val="24"/>
            <w:szCs w:val="24"/>
          </w:rPr>
          <w:t xml:space="preserve"> </w:t>
        </w:r>
      </w:hyperlink>
      <w:hyperlink r:id="rId819">
        <w:r>
          <w:rPr>
            <w:rFonts w:ascii="Calibri" w:eastAsia="Calibri" w:hAnsi="Calibri" w:cs="Calibri"/>
            <w:b/>
            <w:color w:val="000000"/>
            <w:sz w:val="24"/>
            <w:szCs w:val="24"/>
          </w:rPr>
          <w:t>112</w:t>
        </w:r>
      </w:hyperlink>
      <w:hyperlink r:id="rId820">
        <w:r>
          <w:rPr>
            <w:rFonts w:ascii="Calibri" w:eastAsia="Calibri" w:hAnsi="Calibri" w:cs="Calibri"/>
            <w:color w:val="000000"/>
            <w:sz w:val="24"/>
            <w:szCs w:val="24"/>
          </w:rPr>
          <w:t>, 14191–14196 (2015).</w:t>
        </w:r>
      </w:hyperlink>
    </w:p>
    <w:p w14:paraId="751F8FF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89.</w:t>
      </w:r>
      <w:r>
        <w:rPr>
          <w:rFonts w:ascii="Calibri" w:eastAsia="Calibri" w:hAnsi="Calibri" w:cs="Calibri"/>
          <w:color w:val="000000"/>
          <w:sz w:val="24"/>
          <w:szCs w:val="24"/>
        </w:rPr>
        <w:tab/>
      </w:r>
      <w:hyperlink r:id="rId821">
        <w:r>
          <w:rPr>
            <w:rFonts w:ascii="Calibri" w:eastAsia="Calibri" w:hAnsi="Calibri" w:cs="Calibri"/>
            <w:color w:val="000000"/>
            <w:sz w:val="24"/>
            <w:szCs w:val="24"/>
          </w:rPr>
          <w:t xml:space="preserve">Joughin, I., Smith, B. E. &amp; Medley, B. Marine ice sheet collapse potentially under way for the Thwaites Glacier Basin, West Antarctica. </w:t>
        </w:r>
      </w:hyperlink>
      <w:hyperlink r:id="rId822">
        <w:r>
          <w:rPr>
            <w:rFonts w:ascii="Calibri" w:eastAsia="Calibri" w:hAnsi="Calibri" w:cs="Calibri"/>
            <w:i/>
            <w:color w:val="000000"/>
            <w:sz w:val="24"/>
            <w:szCs w:val="24"/>
          </w:rPr>
          <w:t>Science</w:t>
        </w:r>
      </w:hyperlink>
      <w:hyperlink r:id="rId823">
        <w:r>
          <w:rPr>
            <w:rFonts w:ascii="Calibri" w:eastAsia="Calibri" w:hAnsi="Calibri" w:cs="Calibri"/>
            <w:color w:val="000000"/>
            <w:sz w:val="24"/>
            <w:szCs w:val="24"/>
          </w:rPr>
          <w:t xml:space="preserve"> </w:t>
        </w:r>
      </w:hyperlink>
      <w:hyperlink r:id="rId824">
        <w:r>
          <w:rPr>
            <w:rFonts w:ascii="Calibri" w:eastAsia="Calibri" w:hAnsi="Calibri" w:cs="Calibri"/>
            <w:b/>
            <w:color w:val="000000"/>
            <w:sz w:val="24"/>
            <w:szCs w:val="24"/>
          </w:rPr>
          <w:t>344</w:t>
        </w:r>
      </w:hyperlink>
      <w:hyperlink r:id="rId825">
        <w:r>
          <w:rPr>
            <w:rFonts w:ascii="Calibri" w:eastAsia="Calibri" w:hAnsi="Calibri" w:cs="Calibri"/>
            <w:color w:val="000000"/>
            <w:sz w:val="24"/>
            <w:szCs w:val="24"/>
          </w:rPr>
          <w:t>, 735–738 (2014).</w:t>
        </w:r>
      </w:hyperlink>
    </w:p>
    <w:p w14:paraId="56E2618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90.</w:t>
      </w:r>
      <w:r>
        <w:rPr>
          <w:rFonts w:ascii="Calibri" w:eastAsia="Calibri" w:hAnsi="Calibri" w:cs="Calibri"/>
          <w:color w:val="000000"/>
          <w:sz w:val="24"/>
          <w:szCs w:val="24"/>
        </w:rPr>
        <w:tab/>
      </w:r>
      <w:hyperlink r:id="rId826">
        <w:r>
          <w:rPr>
            <w:rFonts w:ascii="Calibri" w:eastAsia="Calibri" w:hAnsi="Calibri" w:cs="Calibri"/>
            <w:color w:val="000000"/>
            <w:sz w:val="24"/>
            <w:szCs w:val="24"/>
          </w:rPr>
          <w:t xml:space="preserve">Schoof, C. Ice sheet grounding line dynamics: Steady states, stability, and hysteresis. </w:t>
        </w:r>
      </w:hyperlink>
      <w:hyperlink r:id="rId827">
        <w:r>
          <w:rPr>
            <w:rFonts w:ascii="Calibri" w:eastAsia="Calibri" w:hAnsi="Calibri" w:cs="Calibri"/>
            <w:i/>
            <w:color w:val="000000"/>
            <w:sz w:val="24"/>
            <w:szCs w:val="24"/>
          </w:rPr>
          <w:t>Journal of Geophysical Research: Earth Surface</w:t>
        </w:r>
      </w:hyperlink>
      <w:hyperlink r:id="rId828">
        <w:r>
          <w:rPr>
            <w:rFonts w:ascii="Calibri" w:eastAsia="Calibri" w:hAnsi="Calibri" w:cs="Calibri"/>
            <w:color w:val="000000"/>
            <w:sz w:val="24"/>
            <w:szCs w:val="24"/>
          </w:rPr>
          <w:t xml:space="preserve"> </w:t>
        </w:r>
      </w:hyperlink>
      <w:hyperlink r:id="rId829">
        <w:r>
          <w:rPr>
            <w:rFonts w:ascii="Calibri" w:eastAsia="Calibri" w:hAnsi="Calibri" w:cs="Calibri"/>
            <w:b/>
            <w:color w:val="000000"/>
            <w:sz w:val="24"/>
            <w:szCs w:val="24"/>
          </w:rPr>
          <w:t>112</w:t>
        </w:r>
      </w:hyperlink>
      <w:hyperlink r:id="rId830">
        <w:r>
          <w:rPr>
            <w:rFonts w:ascii="Calibri" w:eastAsia="Calibri" w:hAnsi="Calibri" w:cs="Calibri"/>
            <w:color w:val="000000"/>
            <w:sz w:val="24"/>
            <w:szCs w:val="24"/>
          </w:rPr>
          <w:t>, (2007).</w:t>
        </w:r>
      </w:hyperlink>
    </w:p>
    <w:p w14:paraId="45C4427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91.</w:t>
      </w:r>
      <w:r>
        <w:rPr>
          <w:rFonts w:ascii="Calibri" w:eastAsia="Calibri" w:hAnsi="Calibri" w:cs="Calibri"/>
          <w:color w:val="000000"/>
          <w:sz w:val="24"/>
          <w:szCs w:val="24"/>
        </w:rPr>
        <w:tab/>
      </w:r>
      <w:hyperlink r:id="rId831">
        <w:r>
          <w:rPr>
            <w:rFonts w:ascii="Calibri" w:eastAsia="Calibri" w:hAnsi="Calibri" w:cs="Calibri"/>
            <w:color w:val="000000"/>
            <w:sz w:val="24"/>
            <w:szCs w:val="24"/>
          </w:rPr>
          <w:t xml:space="preserve">DeConto, R. M. </w:t>
        </w:r>
      </w:hyperlink>
      <w:hyperlink r:id="rId832">
        <w:r>
          <w:rPr>
            <w:rFonts w:ascii="Calibri" w:eastAsia="Calibri" w:hAnsi="Calibri" w:cs="Calibri"/>
            <w:i/>
            <w:color w:val="000000"/>
            <w:sz w:val="24"/>
            <w:szCs w:val="24"/>
          </w:rPr>
          <w:t>et al.</w:t>
        </w:r>
      </w:hyperlink>
      <w:hyperlink r:id="rId833">
        <w:r>
          <w:rPr>
            <w:rFonts w:ascii="Calibri" w:eastAsia="Calibri" w:hAnsi="Calibri" w:cs="Calibri"/>
            <w:color w:val="000000"/>
            <w:sz w:val="24"/>
            <w:szCs w:val="24"/>
          </w:rPr>
          <w:t xml:space="preserve"> The Paris Climate Agreement and future sea-level rise from Antarctica. </w:t>
        </w:r>
      </w:hyperlink>
      <w:hyperlink r:id="rId834">
        <w:r>
          <w:rPr>
            <w:rFonts w:ascii="Calibri" w:eastAsia="Calibri" w:hAnsi="Calibri" w:cs="Calibri"/>
            <w:i/>
            <w:color w:val="000000"/>
            <w:sz w:val="24"/>
            <w:szCs w:val="24"/>
          </w:rPr>
          <w:t>Nature</w:t>
        </w:r>
      </w:hyperlink>
      <w:hyperlink r:id="rId835">
        <w:r>
          <w:rPr>
            <w:rFonts w:ascii="Calibri" w:eastAsia="Calibri" w:hAnsi="Calibri" w:cs="Calibri"/>
            <w:color w:val="000000"/>
            <w:sz w:val="24"/>
            <w:szCs w:val="24"/>
          </w:rPr>
          <w:t xml:space="preserve"> </w:t>
        </w:r>
      </w:hyperlink>
      <w:hyperlink r:id="rId836">
        <w:r>
          <w:rPr>
            <w:rFonts w:ascii="Calibri" w:eastAsia="Calibri" w:hAnsi="Calibri" w:cs="Calibri"/>
            <w:b/>
            <w:color w:val="000000"/>
            <w:sz w:val="24"/>
            <w:szCs w:val="24"/>
          </w:rPr>
          <w:t>593</w:t>
        </w:r>
      </w:hyperlink>
      <w:hyperlink r:id="rId837">
        <w:r>
          <w:rPr>
            <w:rFonts w:ascii="Calibri" w:eastAsia="Calibri" w:hAnsi="Calibri" w:cs="Calibri"/>
            <w:color w:val="000000"/>
            <w:sz w:val="24"/>
            <w:szCs w:val="24"/>
          </w:rPr>
          <w:t>, 83–89 (2021).</w:t>
        </w:r>
      </w:hyperlink>
    </w:p>
    <w:p w14:paraId="1535F76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92.</w:t>
      </w:r>
      <w:r>
        <w:rPr>
          <w:rFonts w:ascii="Calibri" w:eastAsia="Calibri" w:hAnsi="Calibri" w:cs="Calibri"/>
          <w:color w:val="000000"/>
          <w:sz w:val="24"/>
          <w:szCs w:val="24"/>
        </w:rPr>
        <w:tab/>
      </w:r>
      <w:hyperlink r:id="rId838">
        <w:r>
          <w:rPr>
            <w:rFonts w:ascii="Calibri" w:eastAsia="Calibri" w:hAnsi="Calibri" w:cs="Calibri"/>
            <w:color w:val="000000"/>
            <w:sz w:val="24"/>
            <w:szCs w:val="24"/>
          </w:rPr>
          <w:t xml:space="preserve">Pollard, D., DeConto, R. M. &amp; Alley, R. B. Potential Antarctic Ice Sheet retreat driven by hydrofracturing and ice cliff failure. </w:t>
        </w:r>
      </w:hyperlink>
      <w:hyperlink r:id="rId839">
        <w:r>
          <w:rPr>
            <w:rFonts w:ascii="Calibri" w:eastAsia="Calibri" w:hAnsi="Calibri" w:cs="Calibri"/>
            <w:i/>
            <w:color w:val="000000"/>
            <w:sz w:val="24"/>
            <w:szCs w:val="24"/>
          </w:rPr>
          <w:t>Earth and Planetary Science Letters</w:t>
        </w:r>
      </w:hyperlink>
      <w:hyperlink r:id="rId840">
        <w:r>
          <w:rPr>
            <w:rFonts w:ascii="Calibri" w:eastAsia="Calibri" w:hAnsi="Calibri" w:cs="Calibri"/>
            <w:color w:val="000000"/>
            <w:sz w:val="24"/>
            <w:szCs w:val="24"/>
          </w:rPr>
          <w:t xml:space="preserve"> vol. 412 112–121 Preprint at https://doi.org/</w:t>
        </w:r>
      </w:hyperlink>
      <w:hyperlink r:id="rId841">
        <w:r>
          <w:rPr>
            <w:rFonts w:ascii="Calibri" w:eastAsia="Calibri" w:hAnsi="Calibri" w:cs="Calibri"/>
            <w:color w:val="000000"/>
            <w:sz w:val="24"/>
            <w:szCs w:val="24"/>
          </w:rPr>
          <w:t>10.1016/j.epsl.2014.12.035</w:t>
        </w:r>
      </w:hyperlink>
      <w:hyperlink r:id="rId842">
        <w:r>
          <w:rPr>
            <w:rFonts w:ascii="Calibri" w:eastAsia="Calibri" w:hAnsi="Calibri" w:cs="Calibri"/>
            <w:color w:val="000000"/>
            <w:sz w:val="24"/>
            <w:szCs w:val="24"/>
          </w:rPr>
          <w:t xml:space="preserve"> (2015).</w:t>
        </w:r>
      </w:hyperlink>
    </w:p>
    <w:p w14:paraId="52617BD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93.</w:t>
      </w:r>
      <w:r>
        <w:rPr>
          <w:rFonts w:ascii="Calibri" w:eastAsia="Calibri" w:hAnsi="Calibri" w:cs="Calibri"/>
          <w:color w:val="000000"/>
          <w:sz w:val="24"/>
          <w:szCs w:val="24"/>
        </w:rPr>
        <w:tab/>
      </w:r>
      <w:hyperlink r:id="rId843">
        <w:r>
          <w:rPr>
            <w:rFonts w:ascii="Calibri" w:eastAsia="Calibri" w:hAnsi="Calibri" w:cs="Calibri"/>
            <w:color w:val="000000"/>
            <w:sz w:val="24"/>
            <w:szCs w:val="24"/>
          </w:rPr>
          <w:t xml:space="preserve">Crawford, A. J. </w:t>
        </w:r>
      </w:hyperlink>
      <w:hyperlink r:id="rId844">
        <w:r>
          <w:rPr>
            <w:rFonts w:ascii="Calibri" w:eastAsia="Calibri" w:hAnsi="Calibri" w:cs="Calibri"/>
            <w:i/>
            <w:color w:val="000000"/>
            <w:sz w:val="24"/>
            <w:szCs w:val="24"/>
          </w:rPr>
          <w:t>et al.</w:t>
        </w:r>
      </w:hyperlink>
      <w:hyperlink r:id="rId845">
        <w:r>
          <w:rPr>
            <w:rFonts w:ascii="Calibri" w:eastAsia="Calibri" w:hAnsi="Calibri" w:cs="Calibri"/>
            <w:color w:val="000000"/>
            <w:sz w:val="24"/>
            <w:szCs w:val="24"/>
          </w:rPr>
          <w:t xml:space="preserve"> Marine ice-cliff instability modeling shows mixed-mode ice-cliff failure and yields calving rate parameterization. </w:t>
        </w:r>
      </w:hyperlink>
      <w:hyperlink r:id="rId846">
        <w:r>
          <w:rPr>
            <w:rFonts w:ascii="Calibri" w:eastAsia="Calibri" w:hAnsi="Calibri" w:cs="Calibri"/>
            <w:i/>
            <w:color w:val="000000"/>
            <w:sz w:val="24"/>
            <w:szCs w:val="24"/>
          </w:rPr>
          <w:t>Nat. Commun.</w:t>
        </w:r>
      </w:hyperlink>
      <w:hyperlink r:id="rId847">
        <w:r>
          <w:rPr>
            <w:rFonts w:ascii="Calibri" w:eastAsia="Calibri" w:hAnsi="Calibri" w:cs="Calibri"/>
            <w:color w:val="000000"/>
            <w:sz w:val="24"/>
            <w:szCs w:val="24"/>
          </w:rPr>
          <w:t xml:space="preserve"> </w:t>
        </w:r>
      </w:hyperlink>
      <w:hyperlink r:id="rId848">
        <w:r>
          <w:rPr>
            <w:rFonts w:ascii="Calibri" w:eastAsia="Calibri" w:hAnsi="Calibri" w:cs="Calibri"/>
            <w:b/>
            <w:color w:val="000000"/>
            <w:sz w:val="24"/>
            <w:szCs w:val="24"/>
          </w:rPr>
          <w:t>12</w:t>
        </w:r>
      </w:hyperlink>
      <w:hyperlink r:id="rId849">
        <w:r>
          <w:rPr>
            <w:rFonts w:ascii="Calibri" w:eastAsia="Calibri" w:hAnsi="Calibri" w:cs="Calibri"/>
            <w:color w:val="000000"/>
            <w:sz w:val="24"/>
            <w:szCs w:val="24"/>
          </w:rPr>
          <w:t>, 1–9 (2021).</w:t>
        </w:r>
      </w:hyperlink>
    </w:p>
    <w:p w14:paraId="00D8DB4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94.</w:t>
      </w:r>
      <w:r>
        <w:rPr>
          <w:rFonts w:ascii="Calibri" w:eastAsia="Calibri" w:hAnsi="Calibri" w:cs="Calibri"/>
          <w:color w:val="000000"/>
          <w:sz w:val="24"/>
          <w:szCs w:val="24"/>
        </w:rPr>
        <w:tab/>
      </w:r>
      <w:hyperlink r:id="rId850">
        <w:r>
          <w:rPr>
            <w:rFonts w:ascii="Calibri" w:eastAsia="Calibri" w:hAnsi="Calibri" w:cs="Calibri"/>
            <w:color w:val="000000"/>
            <w:sz w:val="24"/>
            <w:szCs w:val="24"/>
          </w:rPr>
          <w:t xml:space="preserve">Padman, L., Howard, S. L., Orsi, A. H. &amp; Muench, R. D. Tides of the northwestern Ross Sea and their impact on dense outflows of Antarctic Bottom Water. </w:t>
        </w:r>
      </w:hyperlink>
      <w:hyperlink r:id="rId851">
        <w:r>
          <w:rPr>
            <w:rFonts w:ascii="Calibri" w:eastAsia="Calibri" w:hAnsi="Calibri" w:cs="Calibri"/>
            <w:i/>
            <w:color w:val="000000"/>
            <w:sz w:val="24"/>
            <w:szCs w:val="24"/>
          </w:rPr>
          <w:t>Deep Sea Res. Part 2 Top. Stud. Oceanogr.</w:t>
        </w:r>
      </w:hyperlink>
      <w:hyperlink r:id="rId852">
        <w:r>
          <w:rPr>
            <w:rFonts w:ascii="Calibri" w:eastAsia="Calibri" w:hAnsi="Calibri" w:cs="Calibri"/>
            <w:color w:val="000000"/>
            <w:sz w:val="24"/>
            <w:szCs w:val="24"/>
          </w:rPr>
          <w:t xml:space="preserve"> </w:t>
        </w:r>
      </w:hyperlink>
      <w:hyperlink r:id="rId853">
        <w:r>
          <w:rPr>
            <w:rFonts w:ascii="Calibri" w:eastAsia="Calibri" w:hAnsi="Calibri" w:cs="Calibri"/>
            <w:b/>
            <w:color w:val="000000"/>
            <w:sz w:val="24"/>
            <w:szCs w:val="24"/>
          </w:rPr>
          <w:t>56</w:t>
        </w:r>
      </w:hyperlink>
      <w:hyperlink r:id="rId854">
        <w:r>
          <w:rPr>
            <w:rFonts w:ascii="Calibri" w:eastAsia="Calibri" w:hAnsi="Calibri" w:cs="Calibri"/>
            <w:color w:val="000000"/>
            <w:sz w:val="24"/>
            <w:szCs w:val="24"/>
          </w:rPr>
          <w:t>, 818–834 (2009).</w:t>
        </w:r>
      </w:hyperlink>
    </w:p>
    <w:p w14:paraId="1A5FC83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95.</w:t>
      </w:r>
      <w:r>
        <w:rPr>
          <w:rFonts w:ascii="Calibri" w:eastAsia="Calibri" w:hAnsi="Calibri" w:cs="Calibri"/>
          <w:color w:val="000000"/>
          <w:sz w:val="24"/>
          <w:szCs w:val="24"/>
        </w:rPr>
        <w:tab/>
      </w:r>
      <w:hyperlink r:id="rId855">
        <w:r>
          <w:rPr>
            <w:rFonts w:ascii="Calibri" w:eastAsia="Calibri" w:hAnsi="Calibri" w:cs="Calibri"/>
            <w:color w:val="000000"/>
            <w:sz w:val="24"/>
            <w:szCs w:val="24"/>
          </w:rPr>
          <w:t xml:space="preserve">Stewart, A. L., Klocker, A. &amp; Menemenlis, D. Circum‐antarctic shoreward heat transport derived from an eddy‐ and tide‐resolving simulation. </w:t>
        </w:r>
      </w:hyperlink>
      <w:hyperlink r:id="rId856">
        <w:r>
          <w:rPr>
            <w:rFonts w:ascii="Calibri" w:eastAsia="Calibri" w:hAnsi="Calibri" w:cs="Calibri"/>
            <w:i/>
            <w:color w:val="000000"/>
            <w:sz w:val="24"/>
            <w:szCs w:val="24"/>
          </w:rPr>
          <w:t>Geophys. Res. Lett.</w:t>
        </w:r>
      </w:hyperlink>
      <w:hyperlink r:id="rId857">
        <w:r>
          <w:rPr>
            <w:rFonts w:ascii="Calibri" w:eastAsia="Calibri" w:hAnsi="Calibri" w:cs="Calibri"/>
            <w:color w:val="000000"/>
            <w:sz w:val="24"/>
            <w:szCs w:val="24"/>
          </w:rPr>
          <w:t xml:space="preserve"> </w:t>
        </w:r>
      </w:hyperlink>
      <w:hyperlink r:id="rId858">
        <w:r>
          <w:rPr>
            <w:rFonts w:ascii="Calibri" w:eastAsia="Calibri" w:hAnsi="Calibri" w:cs="Calibri"/>
            <w:b/>
            <w:color w:val="000000"/>
            <w:sz w:val="24"/>
            <w:szCs w:val="24"/>
          </w:rPr>
          <w:t>45</w:t>
        </w:r>
      </w:hyperlink>
      <w:hyperlink r:id="rId859">
        <w:r>
          <w:rPr>
            <w:rFonts w:ascii="Calibri" w:eastAsia="Calibri" w:hAnsi="Calibri" w:cs="Calibri"/>
            <w:color w:val="000000"/>
            <w:sz w:val="24"/>
            <w:szCs w:val="24"/>
          </w:rPr>
          <w:t>, 834–845 (2018).</w:t>
        </w:r>
      </w:hyperlink>
    </w:p>
    <w:p w14:paraId="678FE48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96.</w:t>
      </w:r>
      <w:r>
        <w:rPr>
          <w:rFonts w:ascii="Calibri" w:eastAsia="Calibri" w:hAnsi="Calibri" w:cs="Calibri"/>
          <w:color w:val="000000"/>
          <w:sz w:val="24"/>
          <w:szCs w:val="24"/>
        </w:rPr>
        <w:tab/>
      </w:r>
      <w:hyperlink r:id="rId860">
        <w:r>
          <w:rPr>
            <w:rFonts w:ascii="Calibri" w:eastAsia="Calibri" w:hAnsi="Calibri" w:cs="Calibri"/>
            <w:color w:val="000000"/>
            <w:sz w:val="24"/>
            <w:szCs w:val="24"/>
          </w:rPr>
          <w:t xml:space="preserve">Padman, L., Siegfried, M. R. &amp; Fricker, H. A. Ocean tide influences on the antarctic and Greenland ice sheets. </w:t>
        </w:r>
      </w:hyperlink>
      <w:hyperlink r:id="rId861">
        <w:r>
          <w:rPr>
            <w:rFonts w:ascii="Calibri" w:eastAsia="Calibri" w:hAnsi="Calibri" w:cs="Calibri"/>
            <w:i/>
            <w:color w:val="000000"/>
            <w:sz w:val="24"/>
            <w:szCs w:val="24"/>
          </w:rPr>
          <w:t>Rev. Geophys.</w:t>
        </w:r>
      </w:hyperlink>
      <w:hyperlink r:id="rId862">
        <w:r>
          <w:rPr>
            <w:rFonts w:ascii="Calibri" w:eastAsia="Calibri" w:hAnsi="Calibri" w:cs="Calibri"/>
            <w:color w:val="000000"/>
            <w:sz w:val="24"/>
            <w:szCs w:val="24"/>
          </w:rPr>
          <w:t xml:space="preserve"> </w:t>
        </w:r>
      </w:hyperlink>
      <w:hyperlink r:id="rId863">
        <w:r>
          <w:rPr>
            <w:rFonts w:ascii="Calibri" w:eastAsia="Calibri" w:hAnsi="Calibri" w:cs="Calibri"/>
            <w:b/>
            <w:color w:val="000000"/>
            <w:sz w:val="24"/>
            <w:szCs w:val="24"/>
          </w:rPr>
          <w:t>56</w:t>
        </w:r>
      </w:hyperlink>
      <w:hyperlink r:id="rId864">
        <w:r>
          <w:rPr>
            <w:rFonts w:ascii="Calibri" w:eastAsia="Calibri" w:hAnsi="Calibri" w:cs="Calibri"/>
            <w:color w:val="000000"/>
            <w:sz w:val="24"/>
            <w:szCs w:val="24"/>
          </w:rPr>
          <w:t>, 142–184 (2018).</w:t>
        </w:r>
      </w:hyperlink>
    </w:p>
    <w:p w14:paraId="163E130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97.</w:t>
      </w:r>
      <w:r>
        <w:rPr>
          <w:rFonts w:ascii="Calibri" w:eastAsia="Calibri" w:hAnsi="Calibri" w:cs="Calibri"/>
          <w:color w:val="000000"/>
          <w:sz w:val="24"/>
          <w:szCs w:val="24"/>
        </w:rPr>
        <w:tab/>
      </w:r>
      <w:hyperlink r:id="rId865">
        <w:r>
          <w:rPr>
            <w:rFonts w:ascii="Calibri" w:eastAsia="Calibri" w:hAnsi="Calibri" w:cs="Calibri"/>
            <w:color w:val="000000"/>
            <w:sz w:val="24"/>
            <w:szCs w:val="24"/>
          </w:rPr>
          <w:t xml:space="preserve">Richter, O., Gwyther, D. E., King, M. A. &amp; Galton-Fenzi, B. K. The impact of tides on Antarctic ice shelf melting. </w:t>
        </w:r>
      </w:hyperlink>
      <w:hyperlink r:id="rId866">
        <w:r>
          <w:rPr>
            <w:rFonts w:ascii="Calibri" w:eastAsia="Calibri" w:hAnsi="Calibri" w:cs="Calibri"/>
            <w:i/>
            <w:color w:val="000000"/>
            <w:sz w:val="24"/>
            <w:szCs w:val="24"/>
          </w:rPr>
          <w:t>Cryosphere</w:t>
        </w:r>
      </w:hyperlink>
      <w:hyperlink r:id="rId867">
        <w:r>
          <w:rPr>
            <w:rFonts w:ascii="Calibri" w:eastAsia="Calibri" w:hAnsi="Calibri" w:cs="Calibri"/>
            <w:color w:val="000000"/>
            <w:sz w:val="24"/>
            <w:szCs w:val="24"/>
          </w:rPr>
          <w:t xml:space="preserve"> </w:t>
        </w:r>
      </w:hyperlink>
      <w:hyperlink r:id="rId868">
        <w:r>
          <w:rPr>
            <w:rFonts w:ascii="Calibri" w:eastAsia="Calibri" w:hAnsi="Calibri" w:cs="Calibri"/>
            <w:b/>
            <w:color w:val="000000"/>
            <w:sz w:val="24"/>
            <w:szCs w:val="24"/>
          </w:rPr>
          <w:t>16</w:t>
        </w:r>
      </w:hyperlink>
      <w:hyperlink r:id="rId869">
        <w:r>
          <w:rPr>
            <w:rFonts w:ascii="Calibri" w:eastAsia="Calibri" w:hAnsi="Calibri" w:cs="Calibri"/>
            <w:color w:val="000000"/>
            <w:sz w:val="24"/>
            <w:szCs w:val="24"/>
          </w:rPr>
          <w:t>, 1409–1429 (2022).</w:t>
        </w:r>
      </w:hyperlink>
    </w:p>
    <w:p w14:paraId="666BB8F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98.</w:t>
      </w:r>
      <w:r>
        <w:rPr>
          <w:rFonts w:ascii="Calibri" w:eastAsia="Calibri" w:hAnsi="Calibri" w:cs="Calibri"/>
          <w:color w:val="000000"/>
          <w:sz w:val="24"/>
          <w:szCs w:val="24"/>
        </w:rPr>
        <w:tab/>
      </w:r>
      <w:hyperlink r:id="rId870">
        <w:r>
          <w:rPr>
            <w:rFonts w:ascii="Calibri" w:eastAsia="Calibri" w:hAnsi="Calibri" w:cs="Calibri"/>
            <w:color w:val="000000"/>
            <w:sz w:val="24"/>
            <w:szCs w:val="24"/>
          </w:rPr>
          <w:t xml:space="preserve">Chen, H., Rignot, E., Scheuchl, B. &amp; Ehrenfeucht, S. Grounding zone of Amery ice shelf, Antarctica, from differential synthetic‐aperture radar interferometry. </w:t>
        </w:r>
      </w:hyperlink>
      <w:hyperlink r:id="rId871">
        <w:r>
          <w:rPr>
            <w:rFonts w:ascii="Calibri" w:eastAsia="Calibri" w:hAnsi="Calibri" w:cs="Calibri"/>
            <w:i/>
            <w:color w:val="000000"/>
            <w:sz w:val="24"/>
            <w:szCs w:val="24"/>
          </w:rPr>
          <w:t>Geophys. Res. Lett.</w:t>
        </w:r>
      </w:hyperlink>
      <w:hyperlink r:id="rId872">
        <w:r>
          <w:rPr>
            <w:rFonts w:ascii="Calibri" w:eastAsia="Calibri" w:hAnsi="Calibri" w:cs="Calibri"/>
            <w:color w:val="000000"/>
            <w:sz w:val="24"/>
            <w:szCs w:val="24"/>
          </w:rPr>
          <w:t xml:space="preserve"> </w:t>
        </w:r>
      </w:hyperlink>
      <w:hyperlink r:id="rId873">
        <w:r>
          <w:rPr>
            <w:rFonts w:ascii="Calibri" w:eastAsia="Calibri" w:hAnsi="Calibri" w:cs="Calibri"/>
            <w:b/>
            <w:color w:val="000000"/>
            <w:sz w:val="24"/>
            <w:szCs w:val="24"/>
          </w:rPr>
          <w:t>50</w:t>
        </w:r>
      </w:hyperlink>
      <w:hyperlink r:id="rId874">
        <w:r>
          <w:rPr>
            <w:rFonts w:ascii="Calibri" w:eastAsia="Calibri" w:hAnsi="Calibri" w:cs="Calibri"/>
            <w:color w:val="000000"/>
            <w:sz w:val="24"/>
            <w:szCs w:val="24"/>
          </w:rPr>
          <w:t>, (2023).</w:t>
        </w:r>
      </w:hyperlink>
    </w:p>
    <w:p w14:paraId="4DA3F75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99.</w:t>
      </w:r>
      <w:r>
        <w:rPr>
          <w:rFonts w:ascii="Calibri" w:eastAsia="Calibri" w:hAnsi="Calibri" w:cs="Calibri"/>
          <w:color w:val="000000"/>
          <w:sz w:val="24"/>
          <w:szCs w:val="24"/>
        </w:rPr>
        <w:tab/>
      </w:r>
      <w:hyperlink r:id="rId875">
        <w:r>
          <w:rPr>
            <w:rFonts w:ascii="Calibri" w:eastAsia="Calibri" w:hAnsi="Calibri" w:cs="Calibri"/>
            <w:color w:val="000000"/>
            <w:sz w:val="24"/>
            <w:szCs w:val="24"/>
          </w:rPr>
          <w:t xml:space="preserve">Ciracì, E. </w:t>
        </w:r>
      </w:hyperlink>
      <w:hyperlink r:id="rId876">
        <w:r>
          <w:rPr>
            <w:rFonts w:ascii="Calibri" w:eastAsia="Calibri" w:hAnsi="Calibri" w:cs="Calibri"/>
            <w:i/>
            <w:color w:val="000000"/>
            <w:sz w:val="24"/>
            <w:szCs w:val="24"/>
          </w:rPr>
          <w:t>et al.</w:t>
        </w:r>
      </w:hyperlink>
      <w:hyperlink r:id="rId877">
        <w:r>
          <w:rPr>
            <w:rFonts w:ascii="Calibri" w:eastAsia="Calibri" w:hAnsi="Calibri" w:cs="Calibri"/>
            <w:color w:val="000000"/>
            <w:sz w:val="24"/>
            <w:szCs w:val="24"/>
          </w:rPr>
          <w:t xml:space="preserve"> Melt rates in the kilometer-size grounding zone of Petermann Glacier, Greenland, before and during a retreat. </w:t>
        </w:r>
      </w:hyperlink>
      <w:hyperlink r:id="rId878">
        <w:r>
          <w:rPr>
            <w:rFonts w:ascii="Calibri" w:eastAsia="Calibri" w:hAnsi="Calibri" w:cs="Calibri"/>
            <w:i/>
            <w:color w:val="000000"/>
            <w:sz w:val="24"/>
            <w:szCs w:val="24"/>
          </w:rPr>
          <w:t>Proc. Natl. Acad. Sci. U. S. A.</w:t>
        </w:r>
      </w:hyperlink>
      <w:hyperlink r:id="rId879">
        <w:r>
          <w:rPr>
            <w:rFonts w:ascii="Calibri" w:eastAsia="Calibri" w:hAnsi="Calibri" w:cs="Calibri"/>
            <w:color w:val="000000"/>
            <w:sz w:val="24"/>
            <w:szCs w:val="24"/>
          </w:rPr>
          <w:t xml:space="preserve"> </w:t>
        </w:r>
      </w:hyperlink>
      <w:hyperlink r:id="rId880">
        <w:r>
          <w:rPr>
            <w:rFonts w:ascii="Calibri" w:eastAsia="Calibri" w:hAnsi="Calibri" w:cs="Calibri"/>
            <w:b/>
            <w:color w:val="000000"/>
            <w:sz w:val="24"/>
            <w:szCs w:val="24"/>
          </w:rPr>
          <w:t>120</w:t>
        </w:r>
      </w:hyperlink>
      <w:hyperlink r:id="rId881">
        <w:r>
          <w:rPr>
            <w:rFonts w:ascii="Calibri" w:eastAsia="Calibri" w:hAnsi="Calibri" w:cs="Calibri"/>
            <w:color w:val="000000"/>
            <w:sz w:val="24"/>
            <w:szCs w:val="24"/>
          </w:rPr>
          <w:t>, e2220924120 (2023).</w:t>
        </w:r>
      </w:hyperlink>
    </w:p>
    <w:p w14:paraId="2655422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100.</w:t>
      </w:r>
      <w:r>
        <w:rPr>
          <w:rFonts w:ascii="Calibri" w:eastAsia="Calibri" w:hAnsi="Calibri" w:cs="Calibri"/>
          <w:color w:val="000000"/>
          <w:sz w:val="24"/>
          <w:szCs w:val="24"/>
        </w:rPr>
        <w:tab/>
      </w:r>
      <w:hyperlink r:id="rId882">
        <w:r>
          <w:rPr>
            <w:rFonts w:ascii="Calibri" w:eastAsia="Calibri" w:hAnsi="Calibri" w:cs="Calibri"/>
            <w:color w:val="000000"/>
            <w:sz w:val="24"/>
            <w:szCs w:val="24"/>
          </w:rPr>
          <w:t xml:space="preserve">Davison, B. J. </w:t>
        </w:r>
      </w:hyperlink>
      <w:hyperlink r:id="rId883">
        <w:r>
          <w:rPr>
            <w:rFonts w:ascii="Calibri" w:eastAsia="Calibri" w:hAnsi="Calibri" w:cs="Calibri"/>
            <w:i/>
            <w:color w:val="000000"/>
            <w:sz w:val="24"/>
            <w:szCs w:val="24"/>
          </w:rPr>
          <w:t>et al.</w:t>
        </w:r>
      </w:hyperlink>
      <w:hyperlink r:id="rId884">
        <w:r>
          <w:rPr>
            <w:rFonts w:ascii="Calibri" w:eastAsia="Calibri" w:hAnsi="Calibri" w:cs="Calibri"/>
            <w:color w:val="000000"/>
            <w:sz w:val="24"/>
            <w:szCs w:val="24"/>
          </w:rPr>
          <w:t xml:space="preserve"> Sea level rise from West Antarctic mass loss significantly modified by large snowfall anomalies. </w:t>
        </w:r>
      </w:hyperlink>
      <w:hyperlink r:id="rId885">
        <w:r>
          <w:rPr>
            <w:rFonts w:ascii="Calibri" w:eastAsia="Calibri" w:hAnsi="Calibri" w:cs="Calibri"/>
            <w:i/>
            <w:color w:val="000000"/>
            <w:sz w:val="24"/>
            <w:szCs w:val="24"/>
          </w:rPr>
          <w:t>Nat. Commun.</w:t>
        </w:r>
      </w:hyperlink>
      <w:hyperlink r:id="rId886">
        <w:r>
          <w:rPr>
            <w:rFonts w:ascii="Calibri" w:eastAsia="Calibri" w:hAnsi="Calibri" w:cs="Calibri"/>
            <w:color w:val="000000"/>
            <w:sz w:val="24"/>
            <w:szCs w:val="24"/>
          </w:rPr>
          <w:t xml:space="preserve"> </w:t>
        </w:r>
      </w:hyperlink>
      <w:hyperlink r:id="rId887">
        <w:r>
          <w:rPr>
            <w:rFonts w:ascii="Calibri" w:eastAsia="Calibri" w:hAnsi="Calibri" w:cs="Calibri"/>
            <w:b/>
            <w:color w:val="000000"/>
            <w:sz w:val="24"/>
            <w:szCs w:val="24"/>
          </w:rPr>
          <w:t>14</w:t>
        </w:r>
      </w:hyperlink>
      <w:hyperlink r:id="rId888">
        <w:r>
          <w:rPr>
            <w:rFonts w:ascii="Calibri" w:eastAsia="Calibri" w:hAnsi="Calibri" w:cs="Calibri"/>
            <w:color w:val="000000"/>
            <w:sz w:val="24"/>
            <w:szCs w:val="24"/>
          </w:rPr>
          <w:t>, 1479 (2023).</w:t>
        </w:r>
      </w:hyperlink>
    </w:p>
    <w:p w14:paraId="2FD8128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101.</w:t>
      </w:r>
      <w:r>
        <w:rPr>
          <w:rFonts w:ascii="Calibri" w:eastAsia="Calibri" w:hAnsi="Calibri" w:cs="Calibri"/>
          <w:color w:val="000000"/>
          <w:sz w:val="24"/>
          <w:szCs w:val="24"/>
        </w:rPr>
        <w:tab/>
      </w:r>
      <w:hyperlink r:id="rId889">
        <w:r>
          <w:rPr>
            <w:rFonts w:ascii="Calibri" w:eastAsia="Calibri" w:hAnsi="Calibri" w:cs="Calibri"/>
            <w:color w:val="000000"/>
            <w:sz w:val="24"/>
            <w:szCs w:val="24"/>
          </w:rPr>
          <w:t xml:space="preserve">Domack, E. </w:t>
        </w:r>
      </w:hyperlink>
      <w:hyperlink r:id="rId890">
        <w:r>
          <w:rPr>
            <w:rFonts w:ascii="Calibri" w:eastAsia="Calibri" w:hAnsi="Calibri" w:cs="Calibri"/>
            <w:i/>
            <w:color w:val="000000"/>
            <w:sz w:val="24"/>
            <w:szCs w:val="24"/>
          </w:rPr>
          <w:t>et al.</w:t>
        </w:r>
      </w:hyperlink>
      <w:hyperlink r:id="rId891">
        <w:r>
          <w:rPr>
            <w:rFonts w:ascii="Calibri" w:eastAsia="Calibri" w:hAnsi="Calibri" w:cs="Calibri"/>
            <w:color w:val="000000"/>
            <w:sz w:val="24"/>
            <w:szCs w:val="24"/>
          </w:rPr>
          <w:t xml:space="preserve"> Stability of the Larsen B ice shelf on the Antarctic Peninsula during the Holocene epoch. </w:t>
        </w:r>
      </w:hyperlink>
      <w:hyperlink r:id="rId892">
        <w:r>
          <w:rPr>
            <w:rFonts w:ascii="Calibri" w:eastAsia="Calibri" w:hAnsi="Calibri" w:cs="Calibri"/>
            <w:i/>
            <w:color w:val="000000"/>
            <w:sz w:val="24"/>
            <w:szCs w:val="24"/>
          </w:rPr>
          <w:t>Nature</w:t>
        </w:r>
      </w:hyperlink>
      <w:hyperlink r:id="rId893">
        <w:r>
          <w:rPr>
            <w:rFonts w:ascii="Calibri" w:eastAsia="Calibri" w:hAnsi="Calibri" w:cs="Calibri"/>
            <w:color w:val="000000"/>
            <w:sz w:val="24"/>
            <w:szCs w:val="24"/>
          </w:rPr>
          <w:t xml:space="preserve"> </w:t>
        </w:r>
      </w:hyperlink>
      <w:hyperlink r:id="rId894">
        <w:r>
          <w:rPr>
            <w:rFonts w:ascii="Calibri" w:eastAsia="Calibri" w:hAnsi="Calibri" w:cs="Calibri"/>
            <w:b/>
            <w:color w:val="000000"/>
            <w:sz w:val="24"/>
            <w:szCs w:val="24"/>
          </w:rPr>
          <w:t>436</w:t>
        </w:r>
      </w:hyperlink>
      <w:hyperlink r:id="rId895">
        <w:r>
          <w:rPr>
            <w:rFonts w:ascii="Calibri" w:eastAsia="Calibri" w:hAnsi="Calibri" w:cs="Calibri"/>
            <w:color w:val="000000"/>
            <w:sz w:val="24"/>
            <w:szCs w:val="24"/>
          </w:rPr>
          <w:t>, 681–685 (2005).</w:t>
        </w:r>
      </w:hyperlink>
    </w:p>
    <w:p w14:paraId="0F4AE97C"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102.</w:t>
      </w:r>
      <w:r>
        <w:rPr>
          <w:rFonts w:ascii="Calibri" w:eastAsia="Calibri" w:hAnsi="Calibri" w:cs="Calibri"/>
          <w:color w:val="000000"/>
          <w:sz w:val="24"/>
          <w:szCs w:val="24"/>
        </w:rPr>
        <w:tab/>
      </w:r>
      <w:hyperlink r:id="rId896">
        <w:r>
          <w:rPr>
            <w:rFonts w:ascii="Calibri" w:eastAsia="Calibri" w:hAnsi="Calibri" w:cs="Calibri"/>
            <w:color w:val="000000"/>
            <w:sz w:val="24"/>
            <w:szCs w:val="24"/>
          </w:rPr>
          <w:t xml:space="preserve">Scambos, T. A., Hulbe, C., Fahnestock, M. &amp; Bohlander, J. The link between climate warming and break-up of ice shelves in the Antarctic Peninsula. </w:t>
        </w:r>
      </w:hyperlink>
      <w:hyperlink r:id="rId897">
        <w:r>
          <w:rPr>
            <w:rFonts w:ascii="Calibri" w:eastAsia="Calibri" w:hAnsi="Calibri" w:cs="Calibri"/>
            <w:i/>
            <w:color w:val="000000"/>
            <w:sz w:val="24"/>
            <w:szCs w:val="24"/>
          </w:rPr>
          <w:t>J. Glaciol.</w:t>
        </w:r>
      </w:hyperlink>
      <w:hyperlink r:id="rId898">
        <w:r>
          <w:rPr>
            <w:rFonts w:ascii="Calibri" w:eastAsia="Calibri" w:hAnsi="Calibri" w:cs="Calibri"/>
            <w:color w:val="000000"/>
            <w:sz w:val="24"/>
            <w:szCs w:val="24"/>
          </w:rPr>
          <w:t xml:space="preserve"> </w:t>
        </w:r>
      </w:hyperlink>
      <w:hyperlink r:id="rId899">
        <w:r>
          <w:rPr>
            <w:rFonts w:ascii="Calibri" w:eastAsia="Calibri" w:hAnsi="Calibri" w:cs="Calibri"/>
            <w:b/>
            <w:color w:val="000000"/>
            <w:sz w:val="24"/>
            <w:szCs w:val="24"/>
          </w:rPr>
          <w:t>46</w:t>
        </w:r>
      </w:hyperlink>
      <w:hyperlink r:id="rId900">
        <w:r>
          <w:rPr>
            <w:rFonts w:ascii="Calibri" w:eastAsia="Calibri" w:hAnsi="Calibri" w:cs="Calibri"/>
            <w:color w:val="000000"/>
            <w:sz w:val="24"/>
            <w:szCs w:val="24"/>
          </w:rPr>
          <w:t>, 516–530 (2000).</w:t>
        </w:r>
      </w:hyperlink>
    </w:p>
    <w:p w14:paraId="47EBEED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103.</w:t>
      </w:r>
      <w:r>
        <w:rPr>
          <w:rFonts w:ascii="Calibri" w:eastAsia="Calibri" w:hAnsi="Calibri" w:cs="Calibri"/>
          <w:color w:val="000000"/>
          <w:sz w:val="24"/>
          <w:szCs w:val="24"/>
        </w:rPr>
        <w:tab/>
      </w:r>
      <w:hyperlink r:id="rId901">
        <w:r>
          <w:rPr>
            <w:rFonts w:ascii="Calibri" w:eastAsia="Calibri" w:hAnsi="Calibri" w:cs="Calibri"/>
            <w:color w:val="000000"/>
            <w:sz w:val="24"/>
            <w:szCs w:val="24"/>
          </w:rPr>
          <w:t xml:space="preserve">Robel, A. A. &amp; Banwell, A. F. A speed limit on ice shelf collapse through hydrofracture. </w:t>
        </w:r>
      </w:hyperlink>
      <w:hyperlink r:id="rId902">
        <w:r>
          <w:rPr>
            <w:rFonts w:ascii="Calibri" w:eastAsia="Calibri" w:hAnsi="Calibri" w:cs="Calibri"/>
            <w:i/>
            <w:color w:val="000000"/>
            <w:sz w:val="24"/>
            <w:szCs w:val="24"/>
          </w:rPr>
          <w:t>Geophys. Res. Lett.</w:t>
        </w:r>
      </w:hyperlink>
      <w:hyperlink r:id="rId903">
        <w:r>
          <w:rPr>
            <w:rFonts w:ascii="Calibri" w:eastAsia="Calibri" w:hAnsi="Calibri" w:cs="Calibri"/>
            <w:color w:val="000000"/>
            <w:sz w:val="24"/>
            <w:szCs w:val="24"/>
          </w:rPr>
          <w:t xml:space="preserve"> </w:t>
        </w:r>
      </w:hyperlink>
      <w:hyperlink r:id="rId904">
        <w:r>
          <w:rPr>
            <w:rFonts w:ascii="Calibri" w:eastAsia="Calibri" w:hAnsi="Calibri" w:cs="Calibri"/>
            <w:b/>
            <w:color w:val="000000"/>
            <w:sz w:val="24"/>
            <w:szCs w:val="24"/>
          </w:rPr>
          <w:t>46</w:t>
        </w:r>
      </w:hyperlink>
      <w:hyperlink r:id="rId905">
        <w:r>
          <w:rPr>
            <w:rFonts w:ascii="Calibri" w:eastAsia="Calibri" w:hAnsi="Calibri" w:cs="Calibri"/>
            <w:color w:val="000000"/>
            <w:sz w:val="24"/>
            <w:szCs w:val="24"/>
          </w:rPr>
          <w:t>, 12092–12100 (2019).</w:t>
        </w:r>
      </w:hyperlink>
    </w:p>
    <w:p w14:paraId="4137BD0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104.</w:t>
      </w:r>
      <w:r>
        <w:rPr>
          <w:rFonts w:ascii="Calibri" w:eastAsia="Calibri" w:hAnsi="Calibri" w:cs="Calibri"/>
          <w:color w:val="000000"/>
          <w:sz w:val="24"/>
          <w:szCs w:val="24"/>
        </w:rPr>
        <w:tab/>
      </w:r>
      <w:hyperlink r:id="rId906">
        <w:r>
          <w:rPr>
            <w:rFonts w:ascii="Calibri" w:eastAsia="Calibri" w:hAnsi="Calibri" w:cs="Calibri"/>
            <w:color w:val="000000"/>
            <w:sz w:val="24"/>
            <w:szCs w:val="24"/>
          </w:rPr>
          <w:t xml:space="preserve">Pritchard, H. D. &amp; Vaughan, D. G. Widespread acceleration of tidewater glaciers on the Antarctic Peninsula. </w:t>
        </w:r>
      </w:hyperlink>
      <w:hyperlink r:id="rId907">
        <w:r>
          <w:rPr>
            <w:rFonts w:ascii="Calibri" w:eastAsia="Calibri" w:hAnsi="Calibri" w:cs="Calibri"/>
            <w:i/>
            <w:color w:val="000000"/>
            <w:sz w:val="24"/>
            <w:szCs w:val="24"/>
          </w:rPr>
          <w:t>Journal of Geophysical Research</w:t>
        </w:r>
      </w:hyperlink>
      <w:hyperlink r:id="rId908">
        <w:r>
          <w:rPr>
            <w:rFonts w:ascii="Calibri" w:eastAsia="Calibri" w:hAnsi="Calibri" w:cs="Calibri"/>
            <w:color w:val="000000"/>
            <w:sz w:val="24"/>
            <w:szCs w:val="24"/>
          </w:rPr>
          <w:t xml:space="preserve"> vol. 112 Preprint at https://doi.org/</w:t>
        </w:r>
      </w:hyperlink>
      <w:hyperlink r:id="rId909">
        <w:r>
          <w:rPr>
            <w:rFonts w:ascii="Calibri" w:eastAsia="Calibri" w:hAnsi="Calibri" w:cs="Calibri"/>
            <w:color w:val="000000"/>
            <w:sz w:val="24"/>
            <w:szCs w:val="24"/>
          </w:rPr>
          <w:t>10.1029/2006jf000597</w:t>
        </w:r>
      </w:hyperlink>
      <w:hyperlink r:id="rId910">
        <w:r>
          <w:rPr>
            <w:rFonts w:ascii="Calibri" w:eastAsia="Calibri" w:hAnsi="Calibri" w:cs="Calibri"/>
            <w:color w:val="000000"/>
            <w:sz w:val="24"/>
            <w:szCs w:val="24"/>
          </w:rPr>
          <w:t xml:space="preserve"> (2007).</w:t>
        </w:r>
      </w:hyperlink>
    </w:p>
    <w:p w14:paraId="125B6B1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105.</w:t>
      </w:r>
      <w:r>
        <w:rPr>
          <w:rFonts w:ascii="Calibri" w:eastAsia="Calibri" w:hAnsi="Calibri" w:cs="Calibri"/>
          <w:color w:val="000000"/>
          <w:sz w:val="24"/>
          <w:szCs w:val="24"/>
        </w:rPr>
        <w:tab/>
      </w:r>
      <w:hyperlink r:id="rId911">
        <w:r>
          <w:rPr>
            <w:rFonts w:ascii="Calibri" w:eastAsia="Calibri" w:hAnsi="Calibri" w:cs="Calibri"/>
            <w:color w:val="000000"/>
            <w:sz w:val="24"/>
            <w:szCs w:val="24"/>
          </w:rPr>
          <w:t xml:space="preserve">Scambos, T. </w:t>
        </w:r>
      </w:hyperlink>
      <w:hyperlink r:id="rId912">
        <w:r>
          <w:rPr>
            <w:rFonts w:ascii="Calibri" w:eastAsia="Calibri" w:hAnsi="Calibri" w:cs="Calibri"/>
            <w:i/>
            <w:color w:val="000000"/>
            <w:sz w:val="24"/>
            <w:szCs w:val="24"/>
          </w:rPr>
          <w:t>et al.</w:t>
        </w:r>
      </w:hyperlink>
      <w:hyperlink r:id="rId913">
        <w:r>
          <w:rPr>
            <w:rFonts w:ascii="Calibri" w:eastAsia="Calibri" w:hAnsi="Calibri" w:cs="Calibri"/>
            <w:color w:val="000000"/>
            <w:sz w:val="24"/>
            <w:szCs w:val="24"/>
          </w:rPr>
          <w:t xml:space="preserve"> Ice shelf disintegration by plate bending and hydro-fracture: Satellite observations and model results of the 2008 Wilkins ice shelf break-ups. </w:t>
        </w:r>
      </w:hyperlink>
      <w:hyperlink r:id="rId914">
        <w:r>
          <w:rPr>
            <w:rFonts w:ascii="Calibri" w:eastAsia="Calibri" w:hAnsi="Calibri" w:cs="Calibri"/>
            <w:i/>
            <w:color w:val="000000"/>
            <w:sz w:val="24"/>
            <w:szCs w:val="24"/>
          </w:rPr>
          <w:t>Earth and Planetary Science Letters</w:t>
        </w:r>
      </w:hyperlink>
      <w:hyperlink r:id="rId915">
        <w:r>
          <w:rPr>
            <w:rFonts w:ascii="Calibri" w:eastAsia="Calibri" w:hAnsi="Calibri" w:cs="Calibri"/>
            <w:color w:val="000000"/>
            <w:sz w:val="24"/>
            <w:szCs w:val="24"/>
          </w:rPr>
          <w:t xml:space="preserve"> vol. 280 51–60 Preprint at https://doi.org/</w:t>
        </w:r>
      </w:hyperlink>
      <w:hyperlink r:id="rId916">
        <w:r>
          <w:rPr>
            <w:rFonts w:ascii="Calibri" w:eastAsia="Calibri" w:hAnsi="Calibri" w:cs="Calibri"/>
            <w:color w:val="000000"/>
            <w:sz w:val="24"/>
            <w:szCs w:val="24"/>
          </w:rPr>
          <w:t>10.1016/j.epsl.2008.12.027</w:t>
        </w:r>
      </w:hyperlink>
      <w:hyperlink r:id="rId917">
        <w:r>
          <w:rPr>
            <w:rFonts w:ascii="Calibri" w:eastAsia="Calibri" w:hAnsi="Calibri" w:cs="Calibri"/>
            <w:color w:val="000000"/>
            <w:sz w:val="24"/>
            <w:szCs w:val="24"/>
          </w:rPr>
          <w:t xml:space="preserve"> (2009).</w:t>
        </w:r>
      </w:hyperlink>
    </w:p>
    <w:p w14:paraId="582932D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106.</w:t>
      </w:r>
      <w:r>
        <w:rPr>
          <w:rFonts w:ascii="Calibri" w:eastAsia="Calibri" w:hAnsi="Calibri" w:cs="Calibri"/>
          <w:color w:val="000000"/>
          <w:sz w:val="24"/>
          <w:szCs w:val="24"/>
        </w:rPr>
        <w:tab/>
      </w:r>
      <w:hyperlink r:id="rId918">
        <w:r>
          <w:rPr>
            <w:rFonts w:ascii="Calibri" w:eastAsia="Calibri" w:hAnsi="Calibri" w:cs="Calibri"/>
            <w:color w:val="000000"/>
            <w:sz w:val="24"/>
            <w:szCs w:val="24"/>
          </w:rPr>
          <w:t xml:space="preserve">Wille, J. D. </w:t>
        </w:r>
      </w:hyperlink>
      <w:hyperlink r:id="rId919">
        <w:r>
          <w:rPr>
            <w:rFonts w:ascii="Calibri" w:eastAsia="Calibri" w:hAnsi="Calibri" w:cs="Calibri"/>
            <w:i/>
            <w:color w:val="000000"/>
            <w:sz w:val="24"/>
            <w:szCs w:val="24"/>
          </w:rPr>
          <w:t>et al.</w:t>
        </w:r>
      </w:hyperlink>
      <w:hyperlink r:id="rId920">
        <w:r>
          <w:rPr>
            <w:rFonts w:ascii="Calibri" w:eastAsia="Calibri" w:hAnsi="Calibri" w:cs="Calibri"/>
            <w:color w:val="000000"/>
            <w:sz w:val="24"/>
            <w:szCs w:val="24"/>
          </w:rPr>
          <w:t xml:space="preserve"> Intense atmospheric rivers can weaken ice shelf stability at the Antarctic Peninsula. </w:t>
        </w:r>
      </w:hyperlink>
      <w:hyperlink r:id="rId921">
        <w:r>
          <w:rPr>
            <w:rFonts w:ascii="Calibri" w:eastAsia="Calibri" w:hAnsi="Calibri" w:cs="Calibri"/>
            <w:i/>
            <w:color w:val="000000"/>
            <w:sz w:val="24"/>
            <w:szCs w:val="24"/>
          </w:rPr>
          <w:t>Commun. Earth Environ.</w:t>
        </w:r>
      </w:hyperlink>
      <w:hyperlink r:id="rId922">
        <w:r>
          <w:rPr>
            <w:rFonts w:ascii="Calibri" w:eastAsia="Calibri" w:hAnsi="Calibri" w:cs="Calibri"/>
            <w:color w:val="000000"/>
            <w:sz w:val="24"/>
            <w:szCs w:val="24"/>
          </w:rPr>
          <w:t xml:space="preserve"> </w:t>
        </w:r>
      </w:hyperlink>
      <w:hyperlink r:id="rId923">
        <w:r>
          <w:rPr>
            <w:rFonts w:ascii="Calibri" w:eastAsia="Calibri" w:hAnsi="Calibri" w:cs="Calibri"/>
            <w:b/>
            <w:color w:val="000000"/>
            <w:sz w:val="24"/>
            <w:szCs w:val="24"/>
          </w:rPr>
          <w:t>3</w:t>
        </w:r>
      </w:hyperlink>
      <w:hyperlink r:id="rId924">
        <w:r>
          <w:rPr>
            <w:rFonts w:ascii="Calibri" w:eastAsia="Calibri" w:hAnsi="Calibri" w:cs="Calibri"/>
            <w:color w:val="000000"/>
            <w:sz w:val="24"/>
            <w:szCs w:val="24"/>
          </w:rPr>
          <w:t>, (2022).</w:t>
        </w:r>
      </w:hyperlink>
    </w:p>
    <w:p w14:paraId="3F9147BD"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107.</w:t>
      </w:r>
      <w:r>
        <w:rPr>
          <w:rFonts w:ascii="Calibri" w:eastAsia="Calibri" w:hAnsi="Calibri" w:cs="Calibri"/>
          <w:color w:val="000000"/>
          <w:sz w:val="24"/>
          <w:szCs w:val="24"/>
        </w:rPr>
        <w:tab/>
      </w:r>
      <w:hyperlink r:id="rId925">
        <w:r>
          <w:rPr>
            <w:rFonts w:ascii="Calibri" w:eastAsia="Calibri" w:hAnsi="Calibri" w:cs="Calibri"/>
            <w:color w:val="000000"/>
            <w:sz w:val="24"/>
            <w:szCs w:val="24"/>
          </w:rPr>
          <w:t xml:space="preserve">Bozkurt, D., Rondanelli, R., Marín, J. C. &amp; Garreaud, R. Foehn event triggered by an atmospheric river underlies record‐setting temperature along continental Antarctica. </w:t>
        </w:r>
      </w:hyperlink>
      <w:hyperlink r:id="rId926">
        <w:r>
          <w:rPr>
            <w:rFonts w:ascii="Calibri" w:eastAsia="Calibri" w:hAnsi="Calibri" w:cs="Calibri"/>
            <w:i/>
            <w:color w:val="000000"/>
            <w:sz w:val="24"/>
            <w:szCs w:val="24"/>
          </w:rPr>
          <w:t>J. Geophys. Res.</w:t>
        </w:r>
      </w:hyperlink>
      <w:hyperlink r:id="rId927">
        <w:r>
          <w:rPr>
            <w:rFonts w:ascii="Calibri" w:eastAsia="Calibri" w:hAnsi="Calibri" w:cs="Calibri"/>
            <w:color w:val="000000"/>
            <w:sz w:val="24"/>
            <w:szCs w:val="24"/>
          </w:rPr>
          <w:t xml:space="preserve"> </w:t>
        </w:r>
      </w:hyperlink>
      <w:hyperlink r:id="rId928">
        <w:r>
          <w:rPr>
            <w:rFonts w:ascii="Calibri" w:eastAsia="Calibri" w:hAnsi="Calibri" w:cs="Calibri"/>
            <w:b/>
            <w:color w:val="000000"/>
            <w:sz w:val="24"/>
            <w:szCs w:val="24"/>
          </w:rPr>
          <w:t>123</w:t>
        </w:r>
      </w:hyperlink>
      <w:hyperlink r:id="rId929">
        <w:r>
          <w:rPr>
            <w:rFonts w:ascii="Calibri" w:eastAsia="Calibri" w:hAnsi="Calibri" w:cs="Calibri"/>
            <w:color w:val="000000"/>
            <w:sz w:val="24"/>
            <w:szCs w:val="24"/>
          </w:rPr>
          <w:t>, 3871–3892 (2018).</w:t>
        </w:r>
      </w:hyperlink>
    </w:p>
    <w:p w14:paraId="4379F66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108.</w:t>
      </w:r>
      <w:r>
        <w:rPr>
          <w:rFonts w:ascii="Calibri" w:eastAsia="Calibri" w:hAnsi="Calibri" w:cs="Calibri"/>
          <w:color w:val="000000"/>
          <w:sz w:val="24"/>
          <w:szCs w:val="24"/>
        </w:rPr>
        <w:tab/>
      </w:r>
      <w:hyperlink r:id="rId930">
        <w:r>
          <w:rPr>
            <w:rFonts w:ascii="Calibri" w:eastAsia="Calibri" w:hAnsi="Calibri" w:cs="Calibri"/>
            <w:color w:val="000000"/>
            <w:sz w:val="24"/>
            <w:szCs w:val="24"/>
          </w:rPr>
          <w:t xml:space="preserve">Adusumilli, S., Fricker, H. A., Medley, B., Padman, L. &amp; Siegfried, M. R. Interannual variations in meltwater input to the Southern Ocean from Antarctic ice shelves. </w:t>
        </w:r>
      </w:hyperlink>
      <w:hyperlink r:id="rId931">
        <w:r>
          <w:rPr>
            <w:rFonts w:ascii="Calibri" w:eastAsia="Calibri" w:hAnsi="Calibri" w:cs="Calibri"/>
            <w:i/>
            <w:color w:val="000000"/>
            <w:sz w:val="24"/>
            <w:szCs w:val="24"/>
          </w:rPr>
          <w:t>Nat. Geosci.</w:t>
        </w:r>
      </w:hyperlink>
      <w:hyperlink r:id="rId932">
        <w:r>
          <w:rPr>
            <w:rFonts w:ascii="Calibri" w:eastAsia="Calibri" w:hAnsi="Calibri" w:cs="Calibri"/>
            <w:color w:val="000000"/>
            <w:sz w:val="24"/>
            <w:szCs w:val="24"/>
          </w:rPr>
          <w:t xml:space="preserve"> </w:t>
        </w:r>
      </w:hyperlink>
      <w:hyperlink r:id="rId933">
        <w:r>
          <w:rPr>
            <w:rFonts w:ascii="Calibri" w:eastAsia="Calibri" w:hAnsi="Calibri" w:cs="Calibri"/>
            <w:b/>
            <w:color w:val="000000"/>
            <w:sz w:val="24"/>
            <w:szCs w:val="24"/>
          </w:rPr>
          <w:t>13</w:t>
        </w:r>
      </w:hyperlink>
      <w:hyperlink r:id="rId934">
        <w:r>
          <w:rPr>
            <w:rFonts w:ascii="Calibri" w:eastAsia="Calibri" w:hAnsi="Calibri" w:cs="Calibri"/>
            <w:color w:val="000000"/>
            <w:sz w:val="24"/>
            <w:szCs w:val="24"/>
          </w:rPr>
          <w:t>, 616–620 (2020).</w:t>
        </w:r>
      </w:hyperlink>
    </w:p>
    <w:p w14:paraId="38ED9D1D"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109.</w:t>
      </w:r>
      <w:r>
        <w:rPr>
          <w:rFonts w:ascii="Calibri" w:eastAsia="Calibri" w:hAnsi="Calibri" w:cs="Calibri"/>
          <w:color w:val="000000"/>
          <w:sz w:val="24"/>
          <w:szCs w:val="24"/>
        </w:rPr>
        <w:tab/>
      </w:r>
      <w:hyperlink r:id="rId935">
        <w:r>
          <w:rPr>
            <w:rFonts w:ascii="Calibri" w:eastAsia="Calibri" w:hAnsi="Calibri" w:cs="Calibri"/>
            <w:color w:val="000000"/>
            <w:sz w:val="24"/>
            <w:szCs w:val="24"/>
          </w:rPr>
          <w:t xml:space="preserve">Jenkins, A. </w:t>
        </w:r>
      </w:hyperlink>
      <w:hyperlink r:id="rId936">
        <w:r>
          <w:rPr>
            <w:rFonts w:ascii="Calibri" w:eastAsia="Calibri" w:hAnsi="Calibri" w:cs="Calibri"/>
            <w:i/>
            <w:color w:val="000000"/>
            <w:sz w:val="24"/>
            <w:szCs w:val="24"/>
          </w:rPr>
          <w:t>et al.</w:t>
        </w:r>
      </w:hyperlink>
      <w:hyperlink r:id="rId937">
        <w:r>
          <w:rPr>
            <w:rFonts w:ascii="Calibri" w:eastAsia="Calibri" w:hAnsi="Calibri" w:cs="Calibri"/>
            <w:color w:val="000000"/>
            <w:sz w:val="24"/>
            <w:szCs w:val="24"/>
          </w:rPr>
          <w:t xml:space="preserve"> Decadal Ocean Forcing and Antarctic Ice Sheet Response: Lessons from the Amundsen Sea. </w:t>
        </w:r>
      </w:hyperlink>
      <w:hyperlink r:id="rId938">
        <w:r>
          <w:rPr>
            <w:rFonts w:ascii="Calibri" w:eastAsia="Calibri" w:hAnsi="Calibri" w:cs="Calibri"/>
            <w:i/>
            <w:color w:val="000000"/>
            <w:sz w:val="24"/>
            <w:szCs w:val="24"/>
          </w:rPr>
          <w:t>Oceanography</w:t>
        </w:r>
      </w:hyperlink>
      <w:hyperlink r:id="rId939">
        <w:r>
          <w:rPr>
            <w:rFonts w:ascii="Calibri" w:eastAsia="Calibri" w:hAnsi="Calibri" w:cs="Calibri"/>
            <w:color w:val="000000"/>
            <w:sz w:val="24"/>
            <w:szCs w:val="24"/>
          </w:rPr>
          <w:t xml:space="preserve"> vol. 29 106–117 Preprint at https://doi.org/</w:t>
        </w:r>
      </w:hyperlink>
      <w:hyperlink r:id="rId940">
        <w:r>
          <w:rPr>
            <w:rFonts w:ascii="Calibri" w:eastAsia="Calibri" w:hAnsi="Calibri" w:cs="Calibri"/>
            <w:color w:val="000000"/>
            <w:sz w:val="24"/>
            <w:szCs w:val="24"/>
          </w:rPr>
          <w:t>10.5670/oceanog.2016.103</w:t>
        </w:r>
      </w:hyperlink>
      <w:hyperlink r:id="rId941">
        <w:r>
          <w:rPr>
            <w:rFonts w:ascii="Calibri" w:eastAsia="Calibri" w:hAnsi="Calibri" w:cs="Calibri"/>
            <w:color w:val="000000"/>
            <w:sz w:val="24"/>
            <w:szCs w:val="24"/>
          </w:rPr>
          <w:t xml:space="preserve"> (2016).</w:t>
        </w:r>
      </w:hyperlink>
    </w:p>
    <w:p w14:paraId="0EB12C0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110.</w:t>
      </w:r>
      <w:r>
        <w:rPr>
          <w:rFonts w:ascii="Calibri" w:eastAsia="Calibri" w:hAnsi="Calibri" w:cs="Calibri"/>
          <w:color w:val="000000"/>
          <w:sz w:val="24"/>
          <w:szCs w:val="24"/>
        </w:rPr>
        <w:tab/>
      </w:r>
      <w:hyperlink r:id="rId942">
        <w:r>
          <w:rPr>
            <w:rFonts w:ascii="Calibri" w:eastAsia="Calibri" w:hAnsi="Calibri" w:cs="Calibri"/>
            <w:color w:val="000000"/>
            <w:sz w:val="24"/>
            <w:szCs w:val="24"/>
          </w:rPr>
          <w:t xml:space="preserve">Paolo, F. S. </w:t>
        </w:r>
      </w:hyperlink>
      <w:hyperlink r:id="rId943">
        <w:r>
          <w:rPr>
            <w:rFonts w:ascii="Calibri" w:eastAsia="Calibri" w:hAnsi="Calibri" w:cs="Calibri"/>
            <w:i/>
            <w:color w:val="000000"/>
            <w:sz w:val="24"/>
            <w:szCs w:val="24"/>
          </w:rPr>
          <w:t>et al.</w:t>
        </w:r>
      </w:hyperlink>
      <w:hyperlink r:id="rId944">
        <w:r>
          <w:rPr>
            <w:rFonts w:ascii="Calibri" w:eastAsia="Calibri" w:hAnsi="Calibri" w:cs="Calibri"/>
            <w:color w:val="000000"/>
            <w:sz w:val="24"/>
            <w:szCs w:val="24"/>
          </w:rPr>
          <w:t xml:space="preserve"> Response of Pacific-sector Antarctic ice shelves to the El Niño/Southern Oscillation. </w:t>
        </w:r>
      </w:hyperlink>
      <w:hyperlink r:id="rId945">
        <w:r>
          <w:rPr>
            <w:rFonts w:ascii="Calibri" w:eastAsia="Calibri" w:hAnsi="Calibri" w:cs="Calibri"/>
            <w:i/>
            <w:color w:val="000000"/>
            <w:sz w:val="24"/>
            <w:szCs w:val="24"/>
          </w:rPr>
          <w:t>Nature Geoscience</w:t>
        </w:r>
      </w:hyperlink>
      <w:hyperlink r:id="rId946">
        <w:r>
          <w:rPr>
            <w:rFonts w:ascii="Calibri" w:eastAsia="Calibri" w:hAnsi="Calibri" w:cs="Calibri"/>
            <w:color w:val="000000"/>
            <w:sz w:val="24"/>
            <w:szCs w:val="24"/>
          </w:rPr>
          <w:t xml:space="preserve"> vol. 11 121–126 Preprint at https://doi.org/</w:t>
        </w:r>
      </w:hyperlink>
      <w:hyperlink r:id="rId947">
        <w:r>
          <w:rPr>
            <w:rFonts w:ascii="Calibri" w:eastAsia="Calibri" w:hAnsi="Calibri" w:cs="Calibri"/>
            <w:color w:val="000000"/>
            <w:sz w:val="24"/>
            <w:szCs w:val="24"/>
          </w:rPr>
          <w:t>10.1038/s41561-017-0033-0</w:t>
        </w:r>
      </w:hyperlink>
      <w:hyperlink r:id="rId948">
        <w:r>
          <w:rPr>
            <w:rFonts w:ascii="Calibri" w:eastAsia="Calibri" w:hAnsi="Calibri" w:cs="Calibri"/>
            <w:color w:val="000000"/>
            <w:sz w:val="24"/>
            <w:szCs w:val="24"/>
          </w:rPr>
          <w:t xml:space="preserve"> (2018).</w:t>
        </w:r>
      </w:hyperlink>
    </w:p>
    <w:p w14:paraId="3DF25E0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111.</w:t>
      </w:r>
      <w:r>
        <w:rPr>
          <w:rFonts w:ascii="Calibri" w:eastAsia="Calibri" w:hAnsi="Calibri" w:cs="Calibri"/>
          <w:color w:val="000000"/>
          <w:sz w:val="24"/>
          <w:szCs w:val="24"/>
        </w:rPr>
        <w:tab/>
      </w:r>
      <w:hyperlink r:id="rId949">
        <w:r>
          <w:rPr>
            <w:rFonts w:ascii="Calibri" w:eastAsia="Calibri" w:hAnsi="Calibri" w:cs="Calibri"/>
            <w:color w:val="000000"/>
            <w:sz w:val="24"/>
            <w:szCs w:val="24"/>
          </w:rPr>
          <w:t xml:space="preserve">Gwyther, D. E., O’Kane, T. J., Galton-Fenzi, B. K., Monselesan, D. P. &amp; Greenbaum, J. S. Intrinsic processes drive variability in basal melting of the Totten Glacier Ice Shelf. </w:t>
        </w:r>
      </w:hyperlink>
      <w:hyperlink r:id="rId950">
        <w:r>
          <w:rPr>
            <w:rFonts w:ascii="Calibri" w:eastAsia="Calibri" w:hAnsi="Calibri" w:cs="Calibri"/>
            <w:i/>
            <w:color w:val="000000"/>
            <w:sz w:val="24"/>
            <w:szCs w:val="24"/>
          </w:rPr>
          <w:t>Nat. Commun.</w:t>
        </w:r>
      </w:hyperlink>
      <w:hyperlink r:id="rId951">
        <w:r>
          <w:rPr>
            <w:rFonts w:ascii="Calibri" w:eastAsia="Calibri" w:hAnsi="Calibri" w:cs="Calibri"/>
            <w:color w:val="000000"/>
            <w:sz w:val="24"/>
            <w:szCs w:val="24"/>
          </w:rPr>
          <w:t xml:space="preserve"> </w:t>
        </w:r>
      </w:hyperlink>
      <w:hyperlink r:id="rId952">
        <w:r>
          <w:rPr>
            <w:rFonts w:ascii="Calibri" w:eastAsia="Calibri" w:hAnsi="Calibri" w:cs="Calibri"/>
            <w:b/>
            <w:color w:val="000000"/>
            <w:sz w:val="24"/>
            <w:szCs w:val="24"/>
          </w:rPr>
          <w:t>9</w:t>
        </w:r>
      </w:hyperlink>
      <w:hyperlink r:id="rId953">
        <w:r>
          <w:rPr>
            <w:rFonts w:ascii="Calibri" w:eastAsia="Calibri" w:hAnsi="Calibri" w:cs="Calibri"/>
            <w:color w:val="000000"/>
            <w:sz w:val="24"/>
            <w:szCs w:val="24"/>
          </w:rPr>
          <w:t>, 3141 (2018).</w:t>
        </w:r>
      </w:hyperlink>
    </w:p>
    <w:p w14:paraId="160F3FA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112.</w:t>
      </w:r>
      <w:r>
        <w:rPr>
          <w:rFonts w:ascii="Calibri" w:eastAsia="Calibri" w:hAnsi="Calibri" w:cs="Calibri"/>
          <w:color w:val="000000"/>
          <w:sz w:val="24"/>
          <w:szCs w:val="24"/>
        </w:rPr>
        <w:tab/>
      </w:r>
      <w:hyperlink r:id="rId954">
        <w:r>
          <w:rPr>
            <w:rFonts w:ascii="Calibri" w:eastAsia="Calibri" w:hAnsi="Calibri" w:cs="Calibri"/>
            <w:color w:val="000000"/>
            <w:sz w:val="24"/>
            <w:szCs w:val="24"/>
          </w:rPr>
          <w:t xml:space="preserve">Hattermann, T. </w:t>
        </w:r>
      </w:hyperlink>
      <w:hyperlink r:id="rId955">
        <w:r>
          <w:rPr>
            <w:rFonts w:ascii="Calibri" w:eastAsia="Calibri" w:hAnsi="Calibri" w:cs="Calibri"/>
            <w:i/>
            <w:color w:val="000000"/>
            <w:sz w:val="24"/>
            <w:szCs w:val="24"/>
          </w:rPr>
          <w:t>et al.</w:t>
        </w:r>
      </w:hyperlink>
      <w:hyperlink r:id="rId956">
        <w:r>
          <w:rPr>
            <w:rFonts w:ascii="Calibri" w:eastAsia="Calibri" w:hAnsi="Calibri" w:cs="Calibri"/>
            <w:color w:val="000000"/>
            <w:sz w:val="24"/>
            <w:szCs w:val="24"/>
          </w:rPr>
          <w:t xml:space="preserve"> Observed interannual changes beneath Filchner-Ronne Ice Shelf linked to large-scale atmospheric circulation. </w:t>
        </w:r>
      </w:hyperlink>
      <w:hyperlink r:id="rId957">
        <w:r>
          <w:rPr>
            <w:rFonts w:ascii="Calibri" w:eastAsia="Calibri" w:hAnsi="Calibri" w:cs="Calibri"/>
            <w:i/>
            <w:color w:val="000000"/>
            <w:sz w:val="24"/>
            <w:szCs w:val="24"/>
          </w:rPr>
          <w:t>Nat. Commun.</w:t>
        </w:r>
      </w:hyperlink>
      <w:hyperlink r:id="rId958">
        <w:r>
          <w:rPr>
            <w:rFonts w:ascii="Calibri" w:eastAsia="Calibri" w:hAnsi="Calibri" w:cs="Calibri"/>
            <w:color w:val="000000"/>
            <w:sz w:val="24"/>
            <w:szCs w:val="24"/>
          </w:rPr>
          <w:t xml:space="preserve"> </w:t>
        </w:r>
      </w:hyperlink>
      <w:hyperlink r:id="rId959">
        <w:r>
          <w:rPr>
            <w:rFonts w:ascii="Calibri" w:eastAsia="Calibri" w:hAnsi="Calibri" w:cs="Calibri"/>
            <w:b/>
            <w:color w:val="000000"/>
            <w:sz w:val="24"/>
            <w:szCs w:val="24"/>
          </w:rPr>
          <w:t>12</w:t>
        </w:r>
      </w:hyperlink>
      <w:hyperlink r:id="rId960">
        <w:r>
          <w:rPr>
            <w:rFonts w:ascii="Calibri" w:eastAsia="Calibri" w:hAnsi="Calibri" w:cs="Calibri"/>
            <w:color w:val="000000"/>
            <w:sz w:val="24"/>
            <w:szCs w:val="24"/>
          </w:rPr>
          <w:t>, 2961 (2021).</w:t>
        </w:r>
      </w:hyperlink>
    </w:p>
    <w:p w14:paraId="620A2AE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113.</w:t>
      </w:r>
      <w:r>
        <w:rPr>
          <w:rFonts w:ascii="Calibri" w:eastAsia="Calibri" w:hAnsi="Calibri" w:cs="Calibri"/>
          <w:color w:val="000000"/>
          <w:sz w:val="24"/>
          <w:szCs w:val="24"/>
        </w:rPr>
        <w:tab/>
      </w:r>
      <w:hyperlink r:id="rId961">
        <w:r>
          <w:rPr>
            <w:rFonts w:ascii="Calibri" w:eastAsia="Calibri" w:hAnsi="Calibri" w:cs="Calibri"/>
            <w:color w:val="000000"/>
            <w:sz w:val="24"/>
            <w:szCs w:val="24"/>
          </w:rPr>
          <w:t xml:space="preserve">Hodgson, D. A., Jordan, T. A., Ross, N., Riley, T. R. &amp; Fretwell, P. T. Drainage and refill of an Antarctic Peninsula subglacial lake reveal an active subglacial hydrological network. </w:t>
        </w:r>
      </w:hyperlink>
      <w:hyperlink r:id="rId962">
        <w:r>
          <w:rPr>
            <w:rFonts w:ascii="Calibri" w:eastAsia="Calibri" w:hAnsi="Calibri" w:cs="Calibri"/>
            <w:i/>
            <w:color w:val="000000"/>
            <w:sz w:val="24"/>
            <w:szCs w:val="24"/>
          </w:rPr>
          <w:t>Cryosphere</w:t>
        </w:r>
      </w:hyperlink>
      <w:hyperlink r:id="rId963">
        <w:r>
          <w:rPr>
            <w:rFonts w:ascii="Calibri" w:eastAsia="Calibri" w:hAnsi="Calibri" w:cs="Calibri"/>
            <w:color w:val="000000"/>
            <w:sz w:val="24"/>
            <w:szCs w:val="24"/>
          </w:rPr>
          <w:t xml:space="preserve"> </w:t>
        </w:r>
      </w:hyperlink>
      <w:hyperlink r:id="rId964">
        <w:r>
          <w:rPr>
            <w:rFonts w:ascii="Calibri" w:eastAsia="Calibri" w:hAnsi="Calibri" w:cs="Calibri"/>
            <w:b/>
            <w:color w:val="000000"/>
            <w:sz w:val="24"/>
            <w:szCs w:val="24"/>
          </w:rPr>
          <w:t>16</w:t>
        </w:r>
      </w:hyperlink>
      <w:hyperlink r:id="rId965">
        <w:r>
          <w:rPr>
            <w:rFonts w:ascii="Calibri" w:eastAsia="Calibri" w:hAnsi="Calibri" w:cs="Calibri"/>
            <w:color w:val="000000"/>
            <w:sz w:val="24"/>
            <w:szCs w:val="24"/>
          </w:rPr>
          <w:t>, 4797–4809 (2022).</w:t>
        </w:r>
      </w:hyperlink>
    </w:p>
    <w:p w14:paraId="3B1CF16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114.</w:t>
      </w:r>
      <w:r>
        <w:rPr>
          <w:rFonts w:ascii="Calibri" w:eastAsia="Calibri" w:hAnsi="Calibri" w:cs="Calibri"/>
          <w:color w:val="000000"/>
          <w:sz w:val="24"/>
          <w:szCs w:val="24"/>
        </w:rPr>
        <w:tab/>
      </w:r>
      <w:hyperlink r:id="rId966">
        <w:r>
          <w:rPr>
            <w:rFonts w:ascii="Calibri" w:eastAsia="Calibri" w:hAnsi="Calibri" w:cs="Calibri"/>
            <w:color w:val="000000"/>
            <w:sz w:val="24"/>
            <w:szCs w:val="24"/>
          </w:rPr>
          <w:t xml:space="preserve">Bintanja, R., van de Wal, R. S. W. &amp; Oerlemans, J. Modelled atmospheric temperatures and global sea levels over the past million years. </w:t>
        </w:r>
      </w:hyperlink>
      <w:hyperlink r:id="rId967">
        <w:r>
          <w:rPr>
            <w:rFonts w:ascii="Calibri" w:eastAsia="Calibri" w:hAnsi="Calibri" w:cs="Calibri"/>
            <w:i/>
            <w:color w:val="000000"/>
            <w:sz w:val="24"/>
            <w:szCs w:val="24"/>
          </w:rPr>
          <w:t>Nature</w:t>
        </w:r>
      </w:hyperlink>
      <w:hyperlink r:id="rId968">
        <w:r>
          <w:rPr>
            <w:rFonts w:ascii="Calibri" w:eastAsia="Calibri" w:hAnsi="Calibri" w:cs="Calibri"/>
            <w:color w:val="000000"/>
            <w:sz w:val="24"/>
            <w:szCs w:val="24"/>
          </w:rPr>
          <w:t xml:space="preserve"> </w:t>
        </w:r>
      </w:hyperlink>
      <w:hyperlink r:id="rId969">
        <w:r>
          <w:rPr>
            <w:rFonts w:ascii="Calibri" w:eastAsia="Calibri" w:hAnsi="Calibri" w:cs="Calibri"/>
            <w:b/>
            <w:color w:val="000000"/>
            <w:sz w:val="24"/>
            <w:szCs w:val="24"/>
          </w:rPr>
          <w:t>437</w:t>
        </w:r>
      </w:hyperlink>
      <w:hyperlink r:id="rId970">
        <w:r>
          <w:rPr>
            <w:rFonts w:ascii="Calibri" w:eastAsia="Calibri" w:hAnsi="Calibri" w:cs="Calibri"/>
            <w:color w:val="000000"/>
            <w:sz w:val="24"/>
            <w:szCs w:val="24"/>
          </w:rPr>
          <w:t>, 125–128 (2005).</w:t>
        </w:r>
      </w:hyperlink>
    </w:p>
    <w:p w14:paraId="6066D90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115.</w:t>
      </w:r>
      <w:r>
        <w:rPr>
          <w:rFonts w:ascii="Calibri" w:eastAsia="Calibri" w:hAnsi="Calibri" w:cs="Calibri"/>
          <w:color w:val="000000"/>
          <w:sz w:val="24"/>
          <w:szCs w:val="24"/>
        </w:rPr>
        <w:tab/>
      </w:r>
      <w:hyperlink r:id="rId971">
        <w:r>
          <w:rPr>
            <w:rFonts w:ascii="Calibri" w:eastAsia="Calibri" w:hAnsi="Calibri" w:cs="Calibri"/>
            <w:color w:val="000000"/>
            <w:sz w:val="24"/>
            <w:szCs w:val="24"/>
          </w:rPr>
          <w:t xml:space="preserve">Bronselaer, B. </w:t>
        </w:r>
      </w:hyperlink>
      <w:hyperlink r:id="rId972">
        <w:r>
          <w:rPr>
            <w:rFonts w:ascii="Calibri" w:eastAsia="Calibri" w:hAnsi="Calibri" w:cs="Calibri"/>
            <w:i/>
            <w:color w:val="000000"/>
            <w:sz w:val="24"/>
            <w:szCs w:val="24"/>
          </w:rPr>
          <w:t>et al.</w:t>
        </w:r>
      </w:hyperlink>
      <w:hyperlink r:id="rId973">
        <w:r>
          <w:rPr>
            <w:rFonts w:ascii="Calibri" w:eastAsia="Calibri" w:hAnsi="Calibri" w:cs="Calibri"/>
            <w:color w:val="000000"/>
            <w:sz w:val="24"/>
            <w:szCs w:val="24"/>
          </w:rPr>
          <w:t xml:space="preserve"> Change in future climate due to Antarctic meltwater. </w:t>
        </w:r>
      </w:hyperlink>
      <w:hyperlink r:id="rId974">
        <w:r>
          <w:rPr>
            <w:rFonts w:ascii="Calibri" w:eastAsia="Calibri" w:hAnsi="Calibri" w:cs="Calibri"/>
            <w:i/>
            <w:color w:val="000000"/>
            <w:sz w:val="24"/>
            <w:szCs w:val="24"/>
          </w:rPr>
          <w:t>Nature</w:t>
        </w:r>
      </w:hyperlink>
      <w:hyperlink r:id="rId975">
        <w:r>
          <w:rPr>
            <w:rFonts w:ascii="Calibri" w:eastAsia="Calibri" w:hAnsi="Calibri" w:cs="Calibri"/>
            <w:color w:val="000000"/>
            <w:sz w:val="24"/>
            <w:szCs w:val="24"/>
          </w:rPr>
          <w:t xml:space="preserve"> </w:t>
        </w:r>
      </w:hyperlink>
      <w:hyperlink r:id="rId976">
        <w:r>
          <w:rPr>
            <w:rFonts w:ascii="Calibri" w:eastAsia="Calibri" w:hAnsi="Calibri" w:cs="Calibri"/>
            <w:b/>
            <w:color w:val="000000"/>
            <w:sz w:val="24"/>
            <w:szCs w:val="24"/>
          </w:rPr>
          <w:t>564</w:t>
        </w:r>
      </w:hyperlink>
      <w:hyperlink r:id="rId977">
        <w:r>
          <w:rPr>
            <w:rFonts w:ascii="Calibri" w:eastAsia="Calibri" w:hAnsi="Calibri" w:cs="Calibri"/>
            <w:color w:val="000000"/>
            <w:sz w:val="24"/>
            <w:szCs w:val="24"/>
          </w:rPr>
          <w:t>, 53–58 (2018).</w:t>
        </w:r>
      </w:hyperlink>
    </w:p>
    <w:p w14:paraId="64A1F4F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116.</w:t>
      </w:r>
      <w:r>
        <w:rPr>
          <w:rFonts w:ascii="Calibri" w:eastAsia="Calibri" w:hAnsi="Calibri" w:cs="Calibri"/>
          <w:color w:val="000000"/>
          <w:sz w:val="24"/>
          <w:szCs w:val="24"/>
        </w:rPr>
        <w:tab/>
      </w:r>
      <w:hyperlink r:id="rId978">
        <w:r>
          <w:rPr>
            <w:rFonts w:ascii="Calibri" w:eastAsia="Calibri" w:hAnsi="Calibri" w:cs="Calibri"/>
            <w:color w:val="000000"/>
            <w:sz w:val="24"/>
            <w:szCs w:val="24"/>
          </w:rPr>
          <w:t xml:space="preserve">Sadai, S., Condron, A., DeConto, R. &amp; Pollard, D. Future climate response to Antarctic Ice Sheet melt caused by anthropogenic warming. </w:t>
        </w:r>
      </w:hyperlink>
      <w:hyperlink r:id="rId979">
        <w:r>
          <w:rPr>
            <w:rFonts w:ascii="Calibri" w:eastAsia="Calibri" w:hAnsi="Calibri" w:cs="Calibri"/>
            <w:i/>
            <w:color w:val="000000"/>
            <w:sz w:val="24"/>
            <w:szCs w:val="24"/>
          </w:rPr>
          <w:t>Sci Adv</w:t>
        </w:r>
      </w:hyperlink>
      <w:hyperlink r:id="rId980">
        <w:r>
          <w:rPr>
            <w:rFonts w:ascii="Calibri" w:eastAsia="Calibri" w:hAnsi="Calibri" w:cs="Calibri"/>
            <w:color w:val="000000"/>
            <w:sz w:val="24"/>
            <w:szCs w:val="24"/>
          </w:rPr>
          <w:t xml:space="preserve"> </w:t>
        </w:r>
      </w:hyperlink>
      <w:hyperlink r:id="rId981">
        <w:r>
          <w:rPr>
            <w:rFonts w:ascii="Calibri" w:eastAsia="Calibri" w:hAnsi="Calibri" w:cs="Calibri"/>
            <w:b/>
            <w:color w:val="000000"/>
            <w:sz w:val="24"/>
            <w:szCs w:val="24"/>
          </w:rPr>
          <w:t>6</w:t>
        </w:r>
      </w:hyperlink>
      <w:hyperlink r:id="rId982">
        <w:r>
          <w:rPr>
            <w:rFonts w:ascii="Calibri" w:eastAsia="Calibri" w:hAnsi="Calibri" w:cs="Calibri"/>
            <w:color w:val="000000"/>
            <w:sz w:val="24"/>
            <w:szCs w:val="24"/>
          </w:rPr>
          <w:t>, (2020).</w:t>
        </w:r>
      </w:hyperlink>
    </w:p>
    <w:p w14:paraId="343F330C"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117.</w:t>
      </w:r>
      <w:r>
        <w:rPr>
          <w:rFonts w:ascii="Calibri" w:eastAsia="Calibri" w:hAnsi="Calibri" w:cs="Calibri"/>
          <w:color w:val="000000"/>
          <w:sz w:val="24"/>
          <w:szCs w:val="24"/>
        </w:rPr>
        <w:tab/>
      </w:r>
      <w:hyperlink r:id="rId983">
        <w:r>
          <w:rPr>
            <w:rFonts w:ascii="Calibri" w:eastAsia="Calibri" w:hAnsi="Calibri" w:cs="Calibri"/>
            <w:color w:val="000000"/>
            <w:sz w:val="24"/>
            <w:szCs w:val="24"/>
          </w:rPr>
          <w:t xml:space="preserve">Silvano, A. </w:t>
        </w:r>
      </w:hyperlink>
      <w:hyperlink r:id="rId984">
        <w:r>
          <w:rPr>
            <w:rFonts w:ascii="Calibri" w:eastAsia="Calibri" w:hAnsi="Calibri" w:cs="Calibri"/>
            <w:i/>
            <w:color w:val="000000"/>
            <w:sz w:val="24"/>
            <w:szCs w:val="24"/>
          </w:rPr>
          <w:t>et al.</w:t>
        </w:r>
      </w:hyperlink>
      <w:hyperlink r:id="rId985">
        <w:r>
          <w:rPr>
            <w:rFonts w:ascii="Calibri" w:eastAsia="Calibri" w:hAnsi="Calibri" w:cs="Calibri"/>
            <w:color w:val="000000"/>
            <w:sz w:val="24"/>
            <w:szCs w:val="24"/>
          </w:rPr>
          <w:t xml:space="preserve"> Freshening by glacial meltwater enhances melting of ice shelves and reduces formation of Antarctic Bottom Water. </w:t>
        </w:r>
      </w:hyperlink>
      <w:hyperlink r:id="rId986">
        <w:r>
          <w:rPr>
            <w:rFonts w:ascii="Calibri" w:eastAsia="Calibri" w:hAnsi="Calibri" w:cs="Calibri"/>
            <w:i/>
            <w:color w:val="000000"/>
            <w:sz w:val="24"/>
            <w:szCs w:val="24"/>
          </w:rPr>
          <w:t>Sci Adv</w:t>
        </w:r>
      </w:hyperlink>
      <w:hyperlink r:id="rId987">
        <w:r>
          <w:rPr>
            <w:rFonts w:ascii="Calibri" w:eastAsia="Calibri" w:hAnsi="Calibri" w:cs="Calibri"/>
            <w:color w:val="000000"/>
            <w:sz w:val="24"/>
            <w:szCs w:val="24"/>
          </w:rPr>
          <w:t xml:space="preserve"> </w:t>
        </w:r>
      </w:hyperlink>
      <w:hyperlink r:id="rId988">
        <w:r>
          <w:rPr>
            <w:rFonts w:ascii="Calibri" w:eastAsia="Calibri" w:hAnsi="Calibri" w:cs="Calibri"/>
            <w:b/>
            <w:color w:val="000000"/>
            <w:sz w:val="24"/>
            <w:szCs w:val="24"/>
          </w:rPr>
          <w:t>4</w:t>
        </w:r>
      </w:hyperlink>
      <w:hyperlink r:id="rId989">
        <w:r>
          <w:rPr>
            <w:rFonts w:ascii="Calibri" w:eastAsia="Calibri" w:hAnsi="Calibri" w:cs="Calibri"/>
            <w:color w:val="000000"/>
            <w:sz w:val="24"/>
            <w:szCs w:val="24"/>
          </w:rPr>
          <w:t>, eaap9467 (2018).</w:t>
        </w:r>
      </w:hyperlink>
    </w:p>
    <w:p w14:paraId="7796173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118.</w:t>
      </w:r>
      <w:r>
        <w:rPr>
          <w:rFonts w:ascii="Calibri" w:eastAsia="Calibri" w:hAnsi="Calibri" w:cs="Calibri"/>
          <w:color w:val="000000"/>
          <w:sz w:val="24"/>
          <w:szCs w:val="24"/>
        </w:rPr>
        <w:tab/>
      </w:r>
      <w:hyperlink r:id="rId990">
        <w:r>
          <w:rPr>
            <w:rFonts w:ascii="Calibri" w:eastAsia="Calibri" w:hAnsi="Calibri" w:cs="Calibri"/>
            <w:color w:val="000000"/>
            <w:sz w:val="24"/>
            <w:szCs w:val="24"/>
          </w:rPr>
          <w:t xml:space="preserve">Dutton, A. </w:t>
        </w:r>
      </w:hyperlink>
      <w:hyperlink r:id="rId991">
        <w:r>
          <w:rPr>
            <w:rFonts w:ascii="Calibri" w:eastAsia="Calibri" w:hAnsi="Calibri" w:cs="Calibri"/>
            <w:i/>
            <w:color w:val="000000"/>
            <w:sz w:val="24"/>
            <w:szCs w:val="24"/>
          </w:rPr>
          <w:t>et al.</w:t>
        </w:r>
      </w:hyperlink>
      <w:hyperlink r:id="rId992">
        <w:r>
          <w:rPr>
            <w:rFonts w:ascii="Calibri" w:eastAsia="Calibri" w:hAnsi="Calibri" w:cs="Calibri"/>
            <w:color w:val="000000"/>
            <w:sz w:val="24"/>
            <w:szCs w:val="24"/>
          </w:rPr>
          <w:t xml:space="preserve"> SEA-LEVEL RISE. Sea-level rise due to polar ice-sheet mass loss during past warm periods. </w:t>
        </w:r>
      </w:hyperlink>
      <w:hyperlink r:id="rId993">
        <w:r>
          <w:rPr>
            <w:rFonts w:ascii="Calibri" w:eastAsia="Calibri" w:hAnsi="Calibri" w:cs="Calibri"/>
            <w:i/>
            <w:color w:val="000000"/>
            <w:sz w:val="24"/>
            <w:szCs w:val="24"/>
          </w:rPr>
          <w:t>Science</w:t>
        </w:r>
      </w:hyperlink>
      <w:hyperlink r:id="rId994">
        <w:r>
          <w:rPr>
            <w:rFonts w:ascii="Calibri" w:eastAsia="Calibri" w:hAnsi="Calibri" w:cs="Calibri"/>
            <w:color w:val="000000"/>
            <w:sz w:val="24"/>
            <w:szCs w:val="24"/>
          </w:rPr>
          <w:t xml:space="preserve"> </w:t>
        </w:r>
      </w:hyperlink>
      <w:hyperlink r:id="rId995">
        <w:r>
          <w:rPr>
            <w:rFonts w:ascii="Calibri" w:eastAsia="Calibri" w:hAnsi="Calibri" w:cs="Calibri"/>
            <w:b/>
            <w:color w:val="000000"/>
            <w:sz w:val="24"/>
            <w:szCs w:val="24"/>
          </w:rPr>
          <w:t>349</w:t>
        </w:r>
      </w:hyperlink>
      <w:hyperlink r:id="rId996">
        <w:r>
          <w:rPr>
            <w:rFonts w:ascii="Calibri" w:eastAsia="Calibri" w:hAnsi="Calibri" w:cs="Calibri"/>
            <w:color w:val="000000"/>
            <w:sz w:val="24"/>
            <w:szCs w:val="24"/>
          </w:rPr>
          <w:t>, aaa4019 (2015).</w:t>
        </w:r>
      </w:hyperlink>
    </w:p>
    <w:p w14:paraId="5406951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119.</w:t>
      </w:r>
      <w:r>
        <w:rPr>
          <w:rFonts w:ascii="Calibri" w:eastAsia="Calibri" w:hAnsi="Calibri" w:cs="Calibri"/>
          <w:color w:val="000000"/>
          <w:sz w:val="24"/>
          <w:szCs w:val="24"/>
        </w:rPr>
        <w:tab/>
      </w:r>
      <w:hyperlink r:id="rId997">
        <w:r>
          <w:rPr>
            <w:rFonts w:ascii="Calibri" w:eastAsia="Calibri" w:hAnsi="Calibri" w:cs="Calibri"/>
            <w:color w:val="000000"/>
            <w:sz w:val="24"/>
            <w:szCs w:val="24"/>
          </w:rPr>
          <w:t xml:space="preserve">Dumitru, O. A. </w:t>
        </w:r>
      </w:hyperlink>
      <w:hyperlink r:id="rId998">
        <w:r>
          <w:rPr>
            <w:rFonts w:ascii="Calibri" w:eastAsia="Calibri" w:hAnsi="Calibri" w:cs="Calibri"/>
            <w:i/>
            <w:color w:val="000000"/>
            <w:sz w:val="24"/>
            <w:szCs w:val="24"/>
          </w:rPr>
          <w:t>et al.</w:t>
        </w:r>
      </w:hyperlink>
      <w:hyperlink r:id="rId999">
        <w:r>
          <w:rPr>
            <w:rFonts w:ascii="Calibri" w:eastAsia="Calibri" w:hAnsi="Calibri" w:cs="Calibri"/>
            <w:color w:val="000000"/>
            <w:sz w:val="24"/>
            <w:szCs w:val="24"/>
          </w:rPr>
          <w:t xml:space="preserve"> Constraints on global mean sea level during Pliocene warmth. </w:t>
        </w:r>
      </w:hyperlink>
      <w:hyperlink r:id="rId1000">
        <w:r>
          <w:rPr>
            <w:rFonts w:ascii="Calibri" w:eastAsia="Calibri" w:hAnsi="Calibri" w:cs="Calibri"/>
            <w:i/>
            <w:color w:val="000000"/>
            <w:sz w:val="24"/>
            <w:szCs w:val="24"/>
          </w:rPr>
          <w:t>Nature</w:t>
        </w:r>
      </w:hyperlink>
      <w:hyperlink r:id="rId1001">
        <w:r>
          <w:rPr>
            <w:rFonts w:ascii="Calibri" w:eastAsia="Calibri" w:hAnsi="Calibri" w:cs="Calibri"/>
            <w:color w:val="000000"/>
            <w:sz w:val="24"/>
            <w:szCs w:val="24"/>
          </w:rPr>
          <w:t xml:space="preserve"> </w:t>
        </w:r>
      </w:hyperlink>
      <w:hyperlink r:id="rId1002">
        <w:r>
          <w:rPr>
            <w:rFonts w:ascii="Calibri" w:eastAsia="Calibri" w:hAnsi="Calibri" w:cs="Calibri"/>
            <w:b/>
            <w:color w:val="000000"/>
            <w:sz w:val="24"/>
            <w:szCs w:val="24"/>
          </w:rPr>
          <w:t>574</w:t>
        </w:r>
      </w:hyperlink>
      <w:hyperlink r:id="rId1003">
        <w:r>
          <w:rPr>
            <w:rFonts w:ascii="Calibri" w:eastAsia="Calibri" w:hAnsi="Calibri" w:cs="Calibri"/>
            <w:color w:val="000000"/>
            <w:sz w:val="24"/>
            <w:szCs w:val="24"/>
          </w:rPr>
          <w:t>, 233–236 (2019).</w:t>
        </w:r>
      </w:hyperlink>
    </w:p>
    <w:p w14:paraId="1B927F0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120.</w:t>
      </w:r>
      <w:r>
        <w:rPr>
          <w:rFonts w:ascii="Calibri" w:eastAsia="Calibri" w:hAnsi="Calibri" w:cs="Calibri"/>
          <w:color w:val="000000"/>
          <w:sz w:val="24"/>
          <w:szCs w:val="24"/>
        </w:rPr>
        <w:tab/>
      </w:r>
      <w:hyperlink r:id="rId1004">
        <w:r>
          <w:rPr>
            <w:rFonts w:ascii="Calibri" w:eastAsia="Calibri" w:hAnsi="Calibri" w:cs="Calibri"/>
            <w:color w:val="000000"/>
            <w:sz w:val="24"/>
            <w:szCs w:val="24"/>
          </w:rPr>
          <w:t xml:space="preserve">Sangiorgi, F. </w:t>
        </w:r>
      </w:hyperlink>
      <w:hyperlink r:id="rId1005">
        <w:r>
          <w:rPr>
            <w:rFonts w:ascii="Calibri" w:eastAsia="Calibri" w:hAnsi="Calibri" w:cs="Calibri"/>
            <w:i/>
            <w:color w:val="000000"/>
            <w:sz w:val="24"/>
            <w:szCs w:val="24"/>
          </w:rPr>
          <w:t>et al.</w:t>
        </w:r>
      </w:hyperlink>
      <w:hyperlink r:id="rId1006">
        <w:r>
          <w:rPr>
            <w:rFonts w:ascii="Calibri" w:eastAsia="Calibri" w:hAnsi="Calibri" w:cs="Calibri"/>
            <w:color w:val="000000"/>
            <w:sz w:val="24"/>
            <w:szCs w:val="24"/>
          </w:rPr>
          <w:t xml:space="preserve"> Southern Ocean warming and Wilkes Land ice sheet retreat during the mid-Miocene. </w:t>
        </w:r>
      </w:hyperlink>
      <w:hyperlink r:id="rId1007">
        <w:r>
          <w:rPr>
            <w:rFonts w:ascii="Calibri" w:eastAsia="Calibri" w:hAnsi="Calibri" w:cs="Calibri"/>
            <w:i/>
            <w:color w:val="000000"/>
            <w:sz w:val="24"/>
            <w:szCs w:val="24"/>
          </w:rPr>
          <w:t>Nat. Commun.</w:t>
        </w:r>
      </w:hyperlink>
      <w:hyperlink r:id="rId1008">
        <w:r>
          <w:rPr>
            <w:rFonts w:ascii="Calibri" w:eastAsia="Calibri" w:hAnsi="Calibri" w:cs="Calibri"/>
            <w:color w:val="000000"/>
            <w:sz w:val="24"/>
            <w:szCs w:val="24"/>
          </w:rPr>
          <w:t xml:space="preserve"> </w:t>
        </w:r>
      </w:hyperlink>
      <w:hyperlink r:id="rId1009">
        <w:r>
          <w:rPr>
            <w:rFonts w:ascii="Calibri" w:eastAsia="Calibri" w:hAnsi="Calibri" w:cs="Calibri"/>
            <w:b/>
            <w:color w:val="000000"/>
            <w:sz w:val="24"/>
            <w:szCs w:val="24"/>
          </w:rPr>
          <w:t>9</w:t>
        </w:r>
      </w:hyperlink>
      <w:hyperlink r:id="rId1010">
        <w:r>
          <w:rPr>
            <w:rFonts w:ascii="Calibri" w:eastAsia="Calibri" w:hAnsi="Calibri" w:cs="Calibri"/>
            <w:color w:val="000000"/>
            <w:sz w:val="24"/>
            <w:szCs w:val="24"/>
          </w:rPr>
          <w:t>, 317 (2018).</w:t>
        </w:r>
      </w:hyperlink>
    </w:p>
    <w:p w14:paraId="5E200A0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121.</w:t>
      </w:r>
      <w:r>
        <w:rPr>
          <w:rFonts w:ascii="Calibri" w:eastAsia="Calibri" w:hAnsi="Calibri" w:cs="Calibri"/>
          <w:color w:val="000000"/>
          <w:sz w:val="24"/>
          <w:szCs w:val="24"/>
        </w:rPr>
        <w:tab/>
      </w:r>
      <w:hyperlink r:id="rId1011">
        <w:r>
          <w:rPr>
            <w:rFonts w:ascii="Calibri" w:eastAsia="Calibri" w:hAnsi="Calibri" w:cs="Calibri"/>
            <w:color w:val="000000"/>
            <w:sz w:val="24"/>
            <w:szCs w:val="24"/>
          </w:rPr>
          <w:t xml:space="preserve">Naish, T. </w:t>
        </w:r>
      </w:hyperlink>
      <w:hyperlink r:id="rId1012">
        <w:r>
          <w:rPr>
            <w:rFonts w:ascii="Calibri" w:eastAsia="Calibri" w:hAnsi="Calibri" w:cs="Calibri"/>
            <w:i/>
            <w:color w:val="000000"/>
            <w:sz w:val="24"/>
            <w:szCs w:val="24"/>
          </w:rPr>
          <w:t>et al.</w:t>
        </w:r>
      </w:hyperlink>
      <w:hyperlink r:id="rId1013">
        <w:r>
          <w:rPr>
            <w:rFonts w:ascii="Calibri" w:eastAsia="Calibri" w:hAnsi="Calibri" w:cs="Calibri"/>
            <w:color w:val="000000"/>
            <w:sz w:val="24"/>
            <w:szCs w:val="24"/>
          </w:rPr>
          <w:t xml:space="preserve"> Obliquity-paced Pliocene West Antarctic ice sheet oscillations. </w:t>
        </w:r>
      </w:hyperlink>
      <w:hyperlink r:id="rId1014">
        <w:r>
          <w:rPr>
            <w:rFonts w:ascii="Calibri" w:eastAsia="Calibri" w:hAnsi="Calibri" w:cs="Calibri"/>
            <w:i/>
            <w:color w:val="000000"/>
            <w:sz w:val="24"/>
            <w:szCs w:val="24"/>
          </w:rPr>
          <w:t>Nature</w:t>
        </w:r>
      </w:hyperlink>
      <w:hyperlink r:id="rId1015">
        <w:r>
          <w:rPr>
            <w:rFonts w:ascii="Calibri" w:eastAsia="Calibri" w:hAnsi="Calibri" w:cs="Calibri"/>
            <w:color w:val="000000"/>
            <w:sz w:val="24"/>
            <w:szCs w:val="24"/>
          </w:rPr>
          <w:t xml:space="preserve"> </w:t>
        </w:r>
      </w:hyperlink>
      <w:hyperlink r:id="rId1016">
        <w:r>
          <w:rPr>
            <w:rFonts w:ascii="Calibri" w:eastAsia="Calibri" w:hAnsi="Calibri" w:cs="Calibri"/>
            <w:b/>
            <w:color w:val="000000"/>
            <w:sz w:val="24"/>
            <w:szCs w:val="24"/>
          </w:rPr>
          <w:t>458</w:t>
        </w:r>
      </w:hyperlink>
      <w:hyperlink r:id="rId1017">
        <w:r>
          <w:rPr>
            <w:rFonts w:ascii="Calibri" w:eastAsia="Calibri" w:hAnsi="Calibri" w:cs="Calibri"/>
            <w:color w:val="000000"/>
            <w:sz w:val="24"/>
            <w:szCs w:val="24"/>
          </w:rPr>
          <w:t>, 322–328 (2009).</w:t>
        </w:r>
      </w:hyperlink>
    </w:p>
    <w:p w14:paraId="0E2EA51D"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122.</w:t>
      </w:r>
      <w:r>
        <w:rPr>
          <w:rFonts w:ascii="Calibri" w:eastAsia="Calibri" w:hAnsi="Calibri" w:cs="Calibri"/>
          <w:color w:val="000000"/>
          <w:sz w:val="24"/>
          <w:szCs w:val="24"/>
        </w:rPr>
        <w:tab/>
      </w:r>
      <w:hyperlink r:id="rId1018">
        <w:r>
          <w:rPr>
            <w:rFonts w:ascii="Calibri" w:eastAsia="Calibri" w:hAnsi="Calibri" w:cs="Calibri"/>
            <w:color w:val="000000"/>
            <w:sz w:val="24"/>
            <w:szCs w:val="24"/>
          </w:rPr>
          <w:t xml:space="preserve">Cook, C. P. </w:t>
        </w:r>
      </w:hyperlink>
      <w:hyperlink r:id="rId1019">
        <w:r>
          <w:rPr>
            <w:rFonts w:ascii="Calibri" w:eastAsia="Calibri" w:hAnsi="Calibri" w:cs="Calibri"/>
            <w:i/>
            <w:color w:val="000000"/>
            <w:sz w:val="24"/>
            <w:szCs w:val="24"/>
          </w:rPr>
          <w:t>et al.</w:t>
        </w:r>
      </w:hyperlink>
      <w:hyperlink r:id="rId1020">
        <w:r>
          <w:rPr>
            <w:rFonts w:ascii="Calibri" w:eastAsia="Calibri" w:hAnsi="Calibri" w:cs="Calibri"/>
            <w:color w:val="000000"/>
            <w:sz w:val="24"/>
            <w:szCs w:val="24"/>
          </w:rPr>
          <w:t xml:space="preserve"> Dynamic behaviour of the East Antarctic ice sheet during Pliocene warmth. </w:t>
        </w:r>
      </w:hyperlink>
      <w:hyperlink r:id="rId1021">
        <w:r>
          <w:rPr>
            <w:rFonts w:ascii="Calibri" w:eastAsia="Calibri" w:hAnsi="Calibri" w:cs="Calibri"/>
            <w:i/>
            <w:color w:val="000000"/>
            <w:sz w:val="24"/>
            <w:szCs w:val="24"/>
          </w:rPr>
          <w:t>Nat. Geosci.</w:t>
        </w:r>
      </w:hyperlink>
      <w:hyperlink r:id="rId1022">
        <w:r>
          <w:rPr>
            <w:rFonts w:ascii="Calibri" w:eastAsia="Calibri" w:hAnsi="Calibri" w:cs="Calibri"/>
            <w:color w:val="000000"/>
            <w:sz w:val="24"/>
            <w:szCs w:val="24"/>
          </w:rPr>
          <w:t xml:space="preserve"> </w:t>
        </w:r>
      </w:hyperlink>
      <w:hyperlink r:id="rId1023">
        <w:r>
          <w:rPr>
            <w:rFonts w:ascii="Calibri" w:eastAsia="Calibri" w:hAnsi="Calibri" w:cs="Calibri"/>
            <w:b/>
            <w:color w:val="000000"/>
            <w:sz w:val="24"/>
            <w:szCs w:val="24"/>
          </w:rPr>
          <w:t>6</w:t>
        </w:r>
      </w:hyperlink>
      <w:hyperlink r:id="rId1024">
        <w:r>
          <w:rPr>
            <w:rFonts w:ascii="Calibri" w:eastAsia="Calibri" w:hAnsi="Calibri" w:cs="Calibri"/>
            <w:color w:val="000000"/>
            <w:sz w:val="24"/>
            <w:szCs w:val="24"/>
          </w:rPr>
          <w:t>, 765–769 (2013).</w:t>
        </w:r>
      </w:hyperlink>
    </w:p>
    <w:p w14:paraId="2E80FDD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123.</w:t>
      </w:r>
      <w:r>
        <w:rPr>
          <w:rFonts w:ascii="Calibri" w:eastAsia="Calibri" w:hAnsi="Calibri" w:cs="Calibri"/>
          <w:color w:val="000000"/>
          <w:sz w:val="24"/>
          <w:szCs w:val="24"/>
        </w:rPr>
        <w:tab/>
      </w:r>
      <w:hyperlink r:id="rId1025">
        <w:r>
          <w:rPr>
            <w:rFonts w:ascii="Calibri" w:eastAsia="Calibri" w:hAnsi="Calibri" w:cs="Calibri"/>
            <w:color w:val="000000"/>
            <w:sz w:val="24"/>
            <w:szCs w:val="24"/>
          </w:rPr>
          <w:t xml:space="preserve">Wilson, D. J. </w:t>
        </w:r>
      </w:hyperlink>
      <w:hyperlink r:id="rId1026">
        <w:r>
          <w:rPr>
            <w:rFonts w:ascii="Calibri" w:eastAsia="Calibri" w:hAnsi="Calibri" w:cs="Calibri"/>
            <w:i/>
            <w:color w:val="000000"/>
            <w:sz w:val="24"/>
            <w:szCs w:val="24"/>
          </w:rPr>
          <w:t>et al.</w:t>
        </w:r>
      </w:hyperlink>
      <w:hyperlink r:id="rId1027">
        <w:r>
          <w:rPr>
            <w:rFonts w:ascii="Calibri" w:eastAsia="Calibri" w:hAnsi="Calibri" w:cs="Calibri"/>
            <w:color w:val="000000"/>
            <w:sz w:val="24"/>
            <w:szCs w:val="24"/>
          </w:rPr>
          <w:t xml:space="preserve"> Ice loss from the East Antarctic Ice Sheet during late Pleistocene interglacials. </w:t>
        </w:r>
      </w:hyperlink>
      <w:hyperlink r:id="rId1028">
        <w:r>
          <w:rPr>
            <w:rFonts w:ascii="Calibri" w:eastAsia="Calibri" w:hAnsi="Calibri" w:cs="Calibri"/>
            <w:i/>
            <w:color w:val="000000"/>
            <w:sz w:val="24"/>
            <w:szCs w:val="24"/>
          </w:rPr>
          <w:t>Nature</w:t>
        </w:r>
      </w:hyperlink>
      <w:hyperlink r:id="rId1029">
        <w:r>
          <w:rPr>
            <w:rFonts w:ascii="Calibri" w:eastAsia="Calibri" w:hAnsi="Calibri" w:cs="Calibri"/>
            <w:color w:val="000000"/>
            <w:sz w:val="24"/>
            <w:szCs w:val="24"/>
          </w:rPr>
          <w:t xml:space="preserve"> </w:t>
        </w:r>
      </w:hyperlink>
      <w:hyperlink r:id="rId1030">
        <w:r>
          <w:rPr>
            <w:rFonts w:ascii="Calibri" w:eastAsia="Calibri" w:hAnsi="Calibri" w:cs="Calibri"/>
            <w:b/>
            <w:color w:val="000000"/>
            <w:sz w:val="24"/>
            <w:szCs w:val="24"/>
          </w:rPr>
          <w:t>561</w:t>
        </w:r>
      </w:hyperlink>
      <w:hyperlink r:id="rId1031">
        <w:r>
          <w:rPr>
            <w:rFonts w:ascii="Calibri" w:eastAsia="Calibri" w:hAnsi="Calibri" w:cs="Calibri"/>
            <w:color w:val="000000"/>
            <w:sz w:val="24"/>
            <w:szCs w:val="24"/>
          </w:rPr>
          <w:t>, 383–386 (2018).</w:t>
        </w:r>
      </w:hyperlink>
    </w:p>
    <w:p w14:paraId="2596CC5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124.</w:t>
      </w:r>
      <w:r>
        <w:rPr>
          <w:rFonts w:ascii="Calibri" w:eastAsia="Calibri" w:hAnsi="Calibri" w:cs="Calibri"/>
          <w:color w:val="000000"/>
          <w:sz w:val="24"/>
          <w:szCs w:val="24"/>
        </w:rPr>
        <w:tab/>
      </w:r>
      <w:hyperlink r:id="rId1032">
        <w:r>
          <w:rPr>
            <w:rFonts w:ascii="Calibri" w:eastAsia="Calibri" w:hAnsi="Calibri" w:cs="Calibri"/>
            <w:color w:val="000000"/>
            <w:sz w:val="24"/>
            <w:szCs w:val="24"/>
          </w:rPr>
          <w:t xml:space="preserve">Crotti, I. </w:t>
        </w:r>
      </w:hyperlink>
      <w:hyperlink r:id="rId1033">
        <w:r>
          <w:rPr>
            <w:rFonts w:ascii="Calibri" w:eastAsia="Calibri" w:hAnsi="Calibri" w:cs="Calibri"/>
            <w:i/>
            <w:color w:val="000000"/>
            <w:sz w:val="24"/>
            <w:szCs w:val="24"/>
          </w:rPr>
          <w:t>et al.</w:t>
        </w:r>
      </w:hyperlink>
      <w:hyperlink r:id="rId1034">
        <w:r>
          <w:rPr>
            <w:rFonts w:ascii="Calibri" w:eastAsia="Calibri" w:hAnsi="Calibri" w:cs="Calibri"/>
            <w:color w:val="000000"/>
            <w:sz w:val="24"/>
            <w:szCs w:val="24"/>
          </w:rPr>
          <w:t xml:space="preserve"> Wilkes subglacial basin ice sheet response to Southern Ocean warming during late Pleistocene interglacials. </w:t>
        </w:r>
      </w:hyperlink>
      <w:hyperlink r:id="rId1035">
        <w:r>
          <w:rPr>
            <w:rFonts w:ascii="Calibri" w:eastAsia="Calibri" w:hAnsi="Calibri" w:cs="Calibri"/>
            <w:i/>
            <w:color w:val="000000"/>
            <w:sz w:val="24"/>
            <w:szCs w:val="24"/>
          </w:rPr>
          <w:t>Nat. Commun.</w:t>
        </w:r>
      </w:hyperlink>
      <w:hyperlink r:id="rId1036">
        <w:r>
          <w:rPr>
            <w:rFonts w:ascii="Calibri" w:eastAsia="Calibri" w:hAnsi="Calibri" w:cs="Calibri"/>
            <w:color w:val="000000"/>
            <w:sz w:val="24"/>
            <w:szCs w:val="24"/>
          </w:rPr>
          <w:t xml:space="preserve"> </w:t>
        </w:r>
      </w:hyperlink>
      <w:hyperlink r:id="rId1037">
        <w:r>
          <w:rPr>
            <w:rFonts w:ascii="Calibri" w:eastAsia="Calibri" w:hAnsi="Calibri" w:cs="Calibri"/>
            <w:b/>
            <w:color w:val="000000"/>
            <w:sz w:val="24"/>
            <w:szCs w:val="24"/>
          </w:rPr>
          <w:t>13</w:t>
        </w:r>
      </w:hyperlink>
      <w:hyperlink r:id="rId1038">
        <w:r>
          <w:rPr>
            <w:rFonts w:ascii="Calibri" w:eastAsia="Calibri" w:hAnsi="Calibri" w:cs="Calibri"/>
            <w:color w:val="000000"/>
            <w:sz w:val="24"/>
            <w:szCs w:val="24"/>
          </w:rPr>
          <w:t>, 5328 (2022).</w:t>
        </w:r>
      </w:hyperlink>
    </w:p>
    <w:p w14:paraId="2529F80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125.</w:t>
      </w:r>
      <w:r>
        <w:rPr>
          <w:rFonts w:ascii="Calibri" w:eastAsia="Calibri" w:hAnsi="Calibri" w:cs="Calibri"/>
          <w:color w:val="000000"/>
          <w:sz w:val="24"/>
          <w:szCs w:val="24"/>
        </w:rPr>
        <w:tab/>
      </w:r>
      <w:hyperlink r:id="rId1039">
        <w:r>
          <w:rPr>
            <w:rFonts w:ascii="Calibri" w:eastAsia="Calibri" w:hAnsi="Calibri" w:cs="Calibri"/>
            <w:color w:val="000000"/>
            <w:sz w:val="24"/>
            <w:szCs w:val="24"/>
          </w:rPr>
          <w:t xml:space="preserve">Blackburn, T. </w:t>
        </w:r>
      </w:hyperlink>
      <w:hyperlink r:id="rId1040">
        <w:r>
          <w:rPr>
            <w:rFonts w:ascii="Calibri" w:eastAsia="Calibri" w:hAnsi="Calibri" w:cs="Calibri"/>
            <w:i/>
            <w:color w:val="000000"/>
            <w:sz w:val="24"/>
            <w:szCs w:val="24"/>
          </w:rPr>
          <w:t>et al.</w:t>
        </w:r>
      </w:hyperlink>
      <w:hyperlink r:id="rId1041">
        <w:r>
          <w:rPr>
            <w:rFonts w:ascii="Calibri" w:eastAsia="Calibri" w:hAnsi="Calibri" w:cs="Calibri"/>
            <w:color w:val="000000"/>
            <w:sz w:val="24"/>
            <w:szCs w:val="24"/>
          </w:rPr>
          <w:t xml:space="preserve"> Ice retreat in Wilkes Basin of East Antarctica during a warm interglacial. </w:t>
        </w:r>
      </w:hyperlink>
      <w:hyperlink r:id="rId1042">
        <w:r>
          <w:rPr>
            <w:rFonts w:ascii="Calibri" w:eastAsia="Calibri" w:hAnsi="Calibri" w:cs="Calibri"/>
            <w:i/>
            <w:color w:val="000000"/>
            <w:sz w:val="24"/>
            <w:szCs w:val="24"/>
          </w:rPr>
          <w:t>Nature</w:t>
        </w:r>
      </w:hyperlink>
      <w:hyperlink r:id="rId1043">
        <w:r>
          <w:rPr>
            <w:rFonts w:ascii="Calibri" w:eastAsia="Calibri" w:hAnsi="Calibri" w:cs="Calibri"/>
            <w:color w:val="000000"/>
            <w:sz w:val="24"/>
            <w:szCs w:val="24"/>
          </w:rPr>
          <w:t xml:space="preserve"> </w:t>
        </w:r>
      </w:hyperlink>
      <w:hyperlink r:id="rId1044">
        <w:r>
          <w:rPr>
            <w:rFonts w:ascii="Calibri" w:eastAsia="Calibri" w:hAnsi="Calibri" w:cs="Calibri"/>
            <w:b/>
            <w:color w:val="000000"/>
            <w:sz w:val="24"/>
            <w:szCs w:val="24"/>
          </w:rPr>
          <w:t>583</w:t>
        </w:r>
      </w:hyperlink>
      <w:hyperlink r:id="rId1045">
        <w:r>
          <w:rPr>
            <w:rFonts w:ascii="Calibri" w:eastAsia="Calibri" w:hAnsi="Calibri" w:cs="Calibri"/>
            <w:color w:val="000000"/>
            <w:sz w:val="24"/>
            <w:szCs w:val="24"/>
          </w:rPr>
          <w:t>, 554–559 (2020).</w:t>
        </w:r>
      </w:hyperlink>
    </w:p>
    <w:p w14:paraId="561CF6E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126.</w:t>
      </w:r>
      <w:r>
        <w:rPr>
          <w:rFonts w:ascii="Calibri" w:eastAsia="Calibri" w:hAnsi="Calibri" w:cs="Calibri"/>
          <w:color w:val="000000"/>
          <w:sz w:val="24"/>
          <w:szCs w:val="24"/>
        </w:rPr>
        <w:tab/>
      </w:r>
      <w:hyperlink r:id="rId1046">
        <w:r>
          <w:rPr>
            <w:rFonts w:ascii="Calibri" w:eastAsia="Calibri" w:hAnsi="Calibri" w:cs="Calibri"/>
            <w:color w:val="000000"/>
            <w:sz w:val="24"/>
            <w:szCs w:val="24"/>
          </w:rPr>
          <w:t xml:space="preserve">Edwards, T. L. </w:t>
        </w:r>
      </w:hyperlink>
      <w:hyperlink r:id="rId1047">
        <w:r>
          <w:rPr>
            <w:rFonts w:ascii="Calibri" w:eastAsia="Calibri" w:hAnsi="Calibri" w:cs="Calibri"/>
            <w:i/>
            <w:color w:val="000000"/>
            <w:sz w:val="24"/>
            <w:szCs w:val="24"/>
          </w:rPr>
          <w:t>et al.</w:t>
        </w:r>
      </w:hyperlink>
      <w:hyperlink r:id="rId1048">
        <w:r>
          <w:rPr>
            <w:rFonts w:ascii="Calibri" w:eastAsia="Calibri" w:hAnsi="Calibri" w:cs="Calibri"/>
            <w:color w:val="000000"/>
            <w:sz w:val="24"/>
            <w:szCs w:val="24"/>
          </w:rPr>
          <w:t xml:space="preserve"> Projected land ice contributions to twenty-first-century sea level rise. </w:t>
        </w:r>
      </w:hyperlink>
      <w:hyperlink r:id="rId1049">
        <w:r>
          <w:rPr>
            <w:rFonts w:ascii="Calibri" w:eastAsia="Calibri" w:hAnsi="Calibri" w:cs="Calibri"/>
            <w:i/>
            <w:color w:val="000000"/>
            <w:sz w:val="24"/>
            <w:szCs w:val="24"/>
          </w:rPr>
          <w:t>Nature</w:t>
        </w:r>
      </w:hyperlink>
      <w:hyperlink r:id="rId1050">
        <w:r>
          <w:rPr>
            <w:rFonts w:ascii="Calibri" w:eastAsia="Calibri" w:hAnsi="Calibri" w:cs="Calibri"/>
            <w:color w:val="000000"/>
            <w:sz w:val="24"/>
            <w:szCs w:val="24"/>
          </w:rPr>
          <w:t xml:space="preserve"> </w:t>
        </w:r>
      </w:hyperlink>
      <w:hyperlink r:id="rId1051">
        <w:r>
          <w:rPr>
            <w:rFonts w:ascii="Calibri" w:eastAsia="Calibri" w:hAnsi="Calibri" w:cs="Calibri"/>
            <w:b/>
            <w:color w:val="000000"/>
            <w:sz w:val="24"/>
            <w:szCs w:val="24"/>
          </w:rPr>
          <w:t>593</w:t>
        </w:r>
      </w:hyperlink>
      <w:hyperlink r:id="rId1052">
        <w:r>
          <w:rPr>
            <w:rFonts w:ascii="Calibri" w:eastAsia="Calibri" w:hAnsi="Calibri" w:cs="Calibri"/>
            <w:color w:val="000000"/>
            <w:sz w:val="24"/>
            <w:szCs w:val="24"/>
          </w:rPr>
          <w:t>, 74–82 (2021).</w:t>
        </w:r>
      </w:hyperlink>
    </w:p>
    <w:p w14:paraId="3038543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127.</w:t>
      </w:r>
      <w:r>
        <w:rPr>
          <w:rFonts w:ascii="Calibri" w:eastAsia="Calibri" w:hAnsi="Calibri" w:cs="Calibri"/>
          <w:color w:val="000000"/>
          <w:sz w:val="24"/>
          <w:szCs w:val="24"/>
        </w:rPr>
        <w:tab/>
      </w:r>
      <w:hyperlink r:id="rId1053">
        <w:r>
          <w:rPr>
            <w:rFonts w:ascii="Calibri" w:eastAsia="Calibri" w:hAnsi="Calibri" w:cs="Calibri"/>
            <w:color w:val="000000"/>
            <w:sz w:val="24"/>
            <w:szCs w:val="24"/>
          </w:rPr>
          <w:t xml:space="preserve">Dunmire, D., Lenaerts, J. T. M., Datta, R. T. &amp; Gorte, T. Antarctic surface climate and surface mass balance in the Community Earth System Model version 2 during the satellite era and into the future (1979–2100). </w:t>
        </w:r>
      </w:hyperlink>
      <w:hyperlink r:id="rId1054">
        <w:r>
          <w:rPr>
            <w:rFonts w:ascii="Calibri" w:eastAsia="Calibri" w:hAnsi="Calibri" w:cs="Calibri"/>
            <w:i/>
            <w:color w:val="000000"/>
            <w:sz w:val="24"/>
            <w:szCs w:val="24"/>
          </w:rPr>
          <w:t>Cryosphere</w:t>
        </w:r>
      </w:hyperlink>
      <w:hyperlink r:id="rId1055">
        <w:r>
          <w:rPr>
            <w:rFonts w:ascii="Calibri" w:eastAsia="Calibri" w:hAnsi="Calibri" w:cs="Calibri"/>
            <w:color w:val="000000"/>
            <w:sz w:val="24"/>
            <w:szCs w:val="24"/>
          </w:rPr>
          <w:t xml:space="preserve"> </w:t>
        </w:r>
      </w:hyperlink>
      <w:hyperlink r:id="rId1056">
        <w:r>
          <w:rPr>
            <w:rFonts w:ascii="Calibri" w:eastAsia="Calibri" w:hAnsi="Calibri" w:cs="Calibri"/>
            <w:b/>
            <w:color w:val="000000"/>
            <w:sz w:val="24"/>
            <w:szCs w:val="24"/>
          </w:rPr>
          <w:t>16</w:t>
        </w:r>
      </w:hyperlink>
      <w:hyperlink r:id="rId1057">
        <w:r>
          <w:rPr>
            <w:rFonts w:ascii="Calibri" w:eastAsia="Calibri" w:hAnsi="Calibri" w:cs="Calibri"/>
            <w:color w:val="000000"/>
            <w:sz w:val="24"/>
            <w:szCs w:val="24"/>
          </w:rPr>
          <w:t>, 4163–4184 (2022).</w:t>
        </w:r>
      </w:hyperlink>
    </w:p>
    <w:p w14:paraId="7C0344C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128.</w:t>
      </w:r>
      <w:r>
        <w:rPr>
          <w:rFonts w:ascii="Calibri" w:eastAsia="Calibri" w:hAnsi="Calibri" w:cs="Calibri"/>
          <w:color w:val="000000"/>
          <w:sz w:val="24"/>
          <w:szCs w:val="24"/>
        </w:rPr>
        <w:tab/>
      </w:r>
      <w:hyperlink r:id="rId1058">
        <w:r>
          <w:rPr>
            <w:rFonts w:ascii="Calibri" w:eastAsia="Calibri" w:hAnsi="Calibri" w:cs="Calibri"/>
            <w:color w:val="000000"/>
            <w:sz w:val="24"/>
            <w:szCs w:val="24"/>
          </w:rPr>
          <w:t xml:space="preserve">DeConto, R. M. &amp; Pollard, D. Contribution of Antarctica to past and future sea-level rise. </w:t>
        </w:r>
      </w:hyperlink>
      <w:hyperlink r:id="rId1059">
        <w:r>
          <w:rPr>
            <w:rFonts w:ascii="Calibri" w:eastAsia="Calibri" w:hAnsi="Calibri" w:cs="Calibri"/>
            <w:i/>
            <w:color w:val="000000"/>
            <w:sz w:val="24"/>
            <w:szCs w:val="24"/>
          </w:rPr>
          <w:t>Nature</w:t>
        </w:r>
      </w:hyperlink>
      <w:hyperlink r:id="rId1060">
        <w:r>
          <w:rPr>
            <w:rFonts w:ascii="Calibri" w:eastAsia="Calibri" w:hAnsi="Calibri" w:cs="Calibri"/>
            <w:color w:val="000000"/>
            <w:sz w:val="24"/>
            <w:szCs w:val="24"/>
          </w:rPr>
          <w:t xml:space="preserve"> </w:t>
        </w:r>
      </w:hyperlink>
      <w:hyperlink r:id="rId1061">
        <w:r>
          <w:rPr>
            <w:rFonts w:ascii="Calibri" w:eastAsia="Calibri" w:hAnsi="Calibri" w:cs="Calibri"/>
            <w:b/>
            <w:color w:val="000000"/>
            <w:sz w:val="24"/>
            <w:szCs w:val="24"/>
          </w:rPr>
          <w:t>531</w:t>
        </w:r>
      </w:hyperlink>
      <w:hyperlink r:id="rId1062">
        <w:r>
          <w:rPr>
            <w:rFonts w:ascii="Calibri" w:eastAsia="Calibri" w:hAnsi="Calibri" w:cs="Calibri"/>
            <w:color w:val="000000"/>
            <w:sz w:val="24"/>
            <w:szCs w:val="24"/>
          </w:rPr>
          <w:t>, 591–597 (2016).</w:t>
        </w:r>
      </w:hyperlink>
    </w:p>
    <w:p w14:paraId="24716F3D"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129.</w:t>
      </w:r>
      <w:r>
        <w:rPr>
          <w:rFonts w:ascii="Calibri" w:eastAsia="Calibri" w:hAnsi="Calibri" w:cs="Calibri"/>
          <w:color w:val="000000"/>
          <w:sz w:val="24"/>
          <w:szCs w:val="24"/>
        </w:rPr>
        <w:tab/>
      </w:r>
      <w:hyperlink r:id="rId1063">
        <w:r>
          <w:rPr>
            <w:rFonts w:ascii="Calibri" w:eastAsia="Calibri" w:hAnsi="Calibri" w:cs="Calibri"/>
            <w:color w:val="000000"/>
            <w:sz w:val="24"/>
            <w:szCs w:val="24"/>
          </w:rPr>
          <w:t>Jourdain, N. C., Mathiot, P., Burgard, C., Caillet, J. &amp; Kittel, C. Ice shelf basal melt rates in the Amundsen Sea at the end of the 21st century. Preprint at https://doi.org/</w:t>
        </w:r>
      </w:hyperlink>
      <w:hyperlink r:id="rId1064">
        <w:r>
          <w:rPr>
            <w:rFonts w:ascii="Calibri" w:eastAsia="Calibri" w:hAnsi="Calibri" w:cs="Calibri"/>
            <w:color w:val="000000"/>
            <w:sz w:val="24"/>
            <w:szCs w:val="24"/>
          </w:rPr>
          <w:t>10.1002/essoar.10511482.2</w:t>
        </w:r>
      </w:hyperlink>
      <w:hyperlink r:id="rId1065">
        <w:r>
          <w:rPr>
            <w:rFonts w:ascii="Calibri" w:eastAsia="Calibri" w:hAnsi="Calibri" w:cs="Calibri"/>
            <w:color w:val="000000"/>
            <w:sz w:val="24"/>
            <w:szCs w:val="24"/>
          </w:rPr>
          <w:t>.</w:t>
        </w:r>
      </w:hyperlink>
    </w:p>
    <w:p w14:paraId="2EC549C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130.</w:t>
      </w:r>
      <w:r>
        <w:rPr>
          <w:rFonts w:ascii="Calibri" w:eastAsia="Calibri" w:hAnsi="Calibri" w:cs="Calibri"/>
          <w:color w:val="000000"/>
          <w:sz w:val="24"/>
          <w:szCs w:val="24"/>
        </w:rPr>
        <w:tab/>
      </w:r>
      <w:hyperlink r:id="rId1066">
        <w:r>
          <w:rPr>
            <w:rFonts w:ascii="Calibri" w:eastAsia="Calibri" w:hAnsi="Calibri" w:cs="Calibri"/>
            <w:color w:val="000000"/>
            <w:sz w:val="24"/>
            <w:szCs w:val="24"/>
          </w:rPr>
          <w:t xml:space="preserve">Golledge, N. R. </w:t>
        </w:r>
      </w:hyperlink>
      <w:hyperlink r:id="rId1067">
        <w:r>
          <w:rPr>
            <w:rFonts w:ascii="Calibri" w:eastAsia="Calibri" w:hAnsi="Calibri" w:cs="Calibri"/>
            <w:i/>
            <w:color w:val="000000"/>
            <w:sz w:val="24"/>
            <w:szCs w:val="24"/>
          </w:rPr>
          <w:t>et al.</w:t>
        </w:r>
      </w:hyperlink>
      <w:hyperlink r:id="rId1068">
        <w:r>
          <w:rPr>
            <w:rFonts w:ascii="Calibri" w:eastAsia="Calibri" w:hAnsi="Calibri" w:cs="Calibri"/>
            <w:color w:val="000000"/>
            <w:sz w:val="24"/>
            <w:szCs w:val="24"/>
          </w:rPr>
          <w:t xml:space="preserve"> Global environmental consequences of twenty-first-century ice-sheet melt. </w:t>
        </w:r>
      </w:hyperlink>
      <w:hyperlink r:id="rId1069">
        <w:r>
          <w:rPr>
            <w:rFonts w:ascii="Calibri" w:eastAsia="Calibri" w:hAnsi="Calibri" w:cs="Calibri"/>
            <w:i/>
            <w:color w:val="000000"/>
            <w:sz w:val="24"/>
            <w:szCs w:val="24"/>
          </w:rPr>
          <w:t>Nature</w:t>
        </w:r>
      </w:hyperlink>
      <w:hyperlink r:id="rId1070">
        <w:r>
          <w:rPr>
            <w:rFonts w:ascii="Calibri" w:eastAsia="Calibri" w:hAnsi="Calibri" w:cs="Calibri"/>
            <w:color w:val="000000"/>
            <w:sz w:val="24"/>
            <w:szCs w:val="24"/>
          </w:rPr>
          <w:t xml:space="preserve"> </w:t>
        </w:r>
      </w:hyperlink>
      <w:hyperlink r:id="rId1071">
        <w:r>
          <w:rPr>
            <w:rFonts w:ascii="Calibri" w:eastAsia="Calibri" w:hAnsi="Calibri" w:cs="Calibri"/>
            <w:b/>
            <w:color w:val="000000"/>
            <w:sz w:val="24"/>
            <w:szCs w:val="24"/>
          </w:rPr>
          <w:t>566</w:t>
        </w:r>
      </w:hyperlink>
      <w:hyperlink r:id="rId1072">
        <w:r>
          <w:rPr>
            <w:rFonts w:ascii="Calibri" w:eastAsia="Calibri" w:hAnsi="Calibri" w:cs="Calibri"/>
            <w:color w:val="000000"/>
            <w:sz w:val="24"/>
            <w:szCs w:val="24"/>
          </w:rPr>
          <w:t>, 65–72 (2019).</w:t>
        </w:r>
      </w:hyperlink>
    </w:p>
    <w:p w14:paraId="61AD4B1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131.</w:t>
      </w:r>
      <w:r>
        <w:rPr>
          <w:rFonts w:ascii="Calibri" w:eastAsia="Calibri" w:hAnsi="Calibri" w:cs="Calibri"/>
          <w:color w:val="000000"/>
          <w:sz w:val="24"/>
          <w:szCs w:val="24"/>
        </w:rPr>
        <w:tab/>
      </w:r>
      <w:hyperlink r:id="rId1073">
        <w:r>
          <w:rPr>
            <w:rFonts w:ascii="Calibri" w:eastAsia="Calibri" w:hAnsi="Calibri" w:cs="Calibri"/>
            <w:color w:val="000000"/>
            <w:sz w:val="24"/>
            <w:szCs w:val="24"/>
          </w:rPr>
          <w:t xml:space="preserve">Hellmer, H. H., Kauker, F., Timmermann, R., Determann, J. &amp; Rae, J. Twenty-first-century warming of a large Antarctic ice-shelf cavity by a redirected coastal current. </w:t>
        </w:r>
      </w:hyperlink>
      <w:hyperlink r:id="rId1074">
        <w:r>
          <w:rPr>
            <w:rFonts w:ascii="Calibri" w:eastAsia="Calibri" w:hAnsi="Calibri" w:cs="Calibri"/>
            <w:i/>
            <w:color w:val="000000"/>
            <w:sz w:val="24"/>
            <w:szCs w:val="24"/>
          </w:rPr>
          <w:t>Nature</w:t>
        </w:r>
      </w:hyperlink>
      <w:hyperlink r:id="rId1075">
        <w:r>
          <w:rPr>
            <w:rFonts w:ascii="Calibri" w:eastAsia="Calibri" w:hAnsi="Calibri" w:cs="Calibri"/>
            <w:color w:val="000000"/>
            <w:sz w:val="24"/>
            <w:szCs w:val="24"/>
          </w:rPr>
          <w:t xml:space="preserve"> </w:t>
        </w:r>
      </w:hyperlink>
      <w:hyperlink r:id="rId1076">
        <w:r>
          <w:rPr>
            <w:rFonts w:ascii="Calibri" w:eastAsia="Calibri" w:hAnsi="Calibri" w:cs="Calibri"/>
            <w:b/>
            <w:color w:val="000000"/>
            <w:sz w:val="24"/>
            <w:szCs w:val="24"/>
          </w:rPr>
          <w:t>485</w:t>
        </w:r>
      </w:hyperlink>
      <w:hyperlink r:id="rId1077">
        <w:r>
          <w:rPr>
            <w:rFonts w:ascii="Calibri" w:eastAsia="Calibri" w:hAnsi="Calibri" w:cs="Calibri"/>
            <w:color w:val="000000"/>
            <w:sz w:val="24"/>
            <w:szCs w:val="24"/>
          </w:rPr>
          <w:t>, 225–228 (2012).</w:t>
        </w:r>
      </w:hyperlink>
    </w:p>
    <w:p w14:paraId="5026705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132.</w:t>
      </w:r>
      <w:r>
        <w:rPr>
          <w:rFonts w:ascii="Calibri" w:eastAsia="Calibri" w:hAnsi="Calibri" w:cs="Calibri"/>
          <w:color w:val="000000"/>
          <w:sz w:val="24"/>
          <w:szCs w:val="24"/>
        </w:rPr>
        <w:tab/>
      </w:r>
      <w:hyperlink r:id="rId1078">
        <w:r>
          <w:rPr>
            <w:rFonts w:ascii="Calibri" w:eastAsia="Calibri" w:hAnsi="Calibri" w:cs="Calibri"/>
            <w:color w:val="000000"/>
            <w:sz w:val="24"/>
            <w:szCs w:val="24"/>
          </w:rPr>
          <w:t xml:space="preserve">Hellmer, H. H., Kauker, F., Timmermann, R. &amp; Hattermann, T. The Fate of the Southern Weddell Sea Continental Shelf in a Warming Climate. </w:t>
        </w:r>
      </w:hyperlink>
      <w:hyperlink r:id="rId1079">
        <w:r>
          <w:rPr>
            <w:rFonts w:ascii="Calibri" w:eastAsia="Calibri" w:hAnsi="Calibri" w:cs="Calibri"/>
            <w:i/>
            <w:color w:val="000000"/>
            <w:sz w:val="24"/>
            <w:szCs w:val="24"/>
          </w:rPr>
          <w:t>Journal of Climate</w:t>
        </w:r>
      </w:hyperlink>
      <w:hyperlink r:id="rId1080">
        <w:r>
          <w:rPr>
            <w:rFonts w:ascii="Calibri" w:eastAsia="Calibri" w:hAnsi="Calibri" w:cs="Calibri"/>
            <w:color w:val="000000"/>
            <w:sz w:val="24"/>
            <w:szCs w:val="24"/>
          </w:rPr>
          <w:t xml:space="preserve"> vol. 30 4337–4350 Preprint at https://doi.org/</w:t>
        </w:r>
      </w:hyperlink>
      <w:hyperlink r:id="rId1081">
        <w:r>
          <w:rPr>
            <w:rFonts w:ascii="Calibri" w:eastAsia="Calibri" w:hAnsi="Calibri" w:cs="Calibri"/>
            <w:color w:val="000000"/>
            <w:sz w:val="24"/>
            <w:szCs w:val="24"/>
          </w:rPr>
          <w:t>10.1175/jcli-d-16-0420.1</w:t>
        </w:r>
      </w:hyperlink>
      <w:hyperlink r:id="rId1082">
        <w:r>
          <w:rPr>
            <w:rFonts w:ascii="Calibri" w:eastAsia="Calibri" w:hAnsi="Calibri" w:cs="Calibri"/>
            <w:color w:val="000000"/>
            <w:sz w:val="24"/>
            <w:szCs w:val="24"/>
          </w:rPr>
          <w:t xml:space="preserve"> (2017).</w:t>
        </w:r>
      </w:hyperlink>
    </w:p>
    <w:p w14:paraId="6DB1BD2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133.</w:t>
      </w:r>
      <w:r>
        <w:rPr>
          <w:rFonts w:ascii="Calibri" w:eastAsia="Calibri" w:hAnsi="Calibri" w:cs="Calibri"/>
          <w:color w:val="000000"/>
          <w:sz w:val="24"/>
          <w:szCs w:val="24"/>
        </w:rPr>
        <w:tab/>
      </w:r>
      <w:hyperlink r:id="rId1083">
        <w:r>
          <w:rPr>
            <w:rFonts w:ascii="Calibri" w:eastAsia="Calibri" w:hAnsi="Calibri" w:cs="Calibri"/>
            <w:color w:val="000000"/>
            <w:sz w:val="24"/>
            <w:szCs w:val="24"/>
          </w:rPr>
          <w:t xml:space="preserve">Naughten, K. A. </w:t>
        </w:r>
      </w:hyperlink>
      <w:hyperlink r:id="rId1084">
        <w:r>
          <w:rPr>
            <w:rFonts w:ascii="Calibri" w:eastAsia="Calibri" w:hAnsi="Calibri" w:cs="Calibri"/>
            <w:i/>
            <w:color w:val="000000"/>
            <w:sz w:val="24"/>
            <w:szCs w:val="24"/>
          </w:rPr>
          <w:t>et al.</w:t>
        </w:r>
      </w:hyperlink>
      <w:hyperlink r:id="rId1085">
        <w:r>
          <w:rPr>
            <w:rFonts w:ascii="Calibri" w:eastAsia="Calibri" w:hAnsi="Calibri" w:cs="Calibri"/>
            <w:color w:val="000000"/>
            <w:sz w:val="24"/>
            <w:szCs w:val="24"/>
          </w:rPr>
          <w:t xml:space="preserve"> Two-timescale response of a large Antarctic ice shelf to climate change. </w:t>
        </w:r>
      </w:hyperlink>
      <w:hyperlink r:id="rId1086">
        <w:r>
          <w:rPr>
            <w:rFonts w:ascii="Calibri" w:eastAsia="Calibri" w:hAnsi="Calibri" w:cs="Calibri"/>
            <w:i/>
            <w:color w:val="000000"/>
            <w:sz w:val="24"/>
            <w:szCs w:val="24"/>
          </w:rPr>
          <w:t>Nature Communications</w:t>
        </w:r>
      </w:hyperlink>
      <w:hyperlink r:id="rId1087">
        <w:r>
          <w:rPr>
            <w:rFonts w:ascii="Calibri" w:eastAsia="Calibri" w:hAnsi="Calibri" w:cs="Calibri"/>
            <w:color w:val="000000"/>
            <w:sz w:val="24"/>
            <w:szCs w:val="24"/>
          </w:rPr>
          <w:t xml:space="preserve"> vol. 12 Preprint at https://doi.org/</w:t>
        </w:r>
      </w:hyperlink>
      <w:hyperlink r:id="rId1088">
        <w:r>
          <w:rPr>
            <w:rFonts w:ascii="Calibri" w:eastAsia="Calibri" w:hAnsi="Calibri" w:cs="Calibri"/>
            <w:color w:val="000000"/>
            <w:sz w:val="24"/>
            <w:szCs w:val="24"/>
          </w:rPr>
          <w:t>10.1038/s41467-021-22259-0</w:t>
        </w:r>
      </w:hyperlink>
      <w:hyperlink r:id="rId1089">
        <w:r>
          <w:rPr>
            <w:rFonts w:ascii="Calibri" w:eastAsia="Calibri" w:hAnsi="Calibri" w:cs="Calibri"/>
            <w:color w:val="000000"/>
            <w:sz w:val="24"/>
            <w:szCs w:val="24"/>
          </w:rPr>
          <w:t xml:space="preserve"> (2021).</w:t>
        </w:r>
      </w:hyperlink>
    </w:p>
    <w:p w14:paraId="56B1AC4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134.</w:t>
      </w:r>
      <w:r>
        <w:rPr>
          <w:rFonts w:ascii="Calibri" w:eastAsia="Calibri" w:hAnsi="Calibri" w:cs="Calibri"/>
          <w:color w:val="000000"/>
          <w:sz w:val="24"/>
          <w:szCs w:val="24"/>
        </w:rPr>
        <w:tab/>
      </w:r>
      <w:hyperlink r:id="rId1090">
        <w:r>
          <w:rPr>
            <w:rFonts w:ascii="Calibri" w:eastAsia="Calibri" w:hAnsi="Calibri" w:cs="Calibri"/>
            <w:color w:val="000000"/>
            <w:sz w:val="24"/>
            <w:szCs w:val="24"/>
          </w:rPr>
          <w:t xml:space="preserve">Christianson, K. </w:t>
        </w:r>
      </w:hyperlink>
      <w:hyperlink r:id="rId1091">
        <w:r>
          <w:rPr>
            <w:rFonts w:ascii="Calibri" w:eastAsia="Calibri" w:hAnsi="Calibri" w:cs="Calibri"/>
            <w:i/>
            <w:color w:val="000000"/>
            <w:sz w:val="24"/>
            <w:szCs w:val="24"/>
          </w:rPr>
          <w:t>et al.</w:t>
        </w:r>
      </w:hyperlink>
      <w:hyperlink r:id="rId1092">
        <w:r>
          <w:rPr>
            <w:rFonts w:ascii="Calibri" w:eastAsia="Calibri" w:hAnsi="Calibri" w:cs="Calibri"/>
            <w:color w:val="000000"/>
            <w:sz w:val="24"/>
            <w:szCs w:val="24"/>
          </w:rPr>
          <w:t xml:space="preserve"> Sensitivity of Pine Island Glacier to observed ocean forcing. </w:t>
        </w:r>
      </w:hyperlink>
      <w:hyperlink r:id="rId1093">
        <w:r>
          <w:rPr>
            <w:rFonts w:ascii="Calibri" w:eastAsia="Calibri" w:hAnsi="Calibri" w:cs="Calibri"/>
            <w:i/>
            <w:color w:val="000000"/>
            <w:sz w:val="24"/>
            <w:szCs w:val="24"/>
          </w:rPr>
          <w:t>Geophysical Research Letters</w:t>
        </w:r>
      </w:hyperlink>
      <w:hyperlink r:id="rId1094">
        <w:r>
          <w:rPr>
            <w:rFonts w:ascii="Calibri" w:eastAsia="Calibri" w:hAnsi="Calibri" w:cs="Calibri"/>
            <w:color w:val="000000"/>
            <w:sz w:val="24"/>
            <w:szCs w:val="24"/>
          </w:rPr>
          <w:t xml:space="preserve"> vol. 43 Preprint at https://doi.org/</w:t>
        </w:r>
      </w:hyperlink>
      <w:hyperlink r:id="rId1095">
        <w:r>
          <w:rPr>
            <w:rFonts w:ascii="Calibri" w:eastAsia="Calibri" w:hAnsi="Calibri" w:cs="Calibri"/>
            <w:color w:val="000000"/>
            <w:sz w:val="24"/>
            <w:szCs w:val="24"/>
          </w:rPr>
          <w:t>10.1002/2016gl070500</w:t>
        </w:r>
      </w:hyperlink>
      <w:hyperlink r:id="rId1096">
        <w:r>
          <w:rPr>
            <w:rFonts w:ascii="Calibri" w:eastAsia="Calibri" w:hAnsi="Calibri" w:cs="Calibri"/>
            <w:color w:val="000000"/>
            <w:sz w:val="24"/>
            <w:szCs w:val="24"/>
          </w:rPr>
          <w:t xml:space="preserve"> (2016).</w:t>
        </w:r>
      </w:hyperlink>
    </w:p>
    <w:p w14:paraId="792ADB0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135.</w:t>
      </w:r>
      <w:r>
        <w:rPr>
          <w:rFonts w:ascii="Calibri" w:eastAsia="Calibri" w:hAnsi="Calibri" w:cs="Calibri"/>
          <w:color w:val="000000"/>
          <w:sz w:val="24"/>
          <w:szCs w:val="24"/>
        </w:rPr>
        <w:tab/>
      </w:r>
      <w:hyperlink r:id="rId1097">
        <w:r>
          <w:rPr>
            <w:rFonts w:ascii="Calibri" w:eastAsia="Calibri" w:hAnsi="Calibri" w:cs="Calibri"/>
            <w:color w:val="000000"/>
            <w:sz w:val="24"/>
            <w:szCs w:val="24"/>
          </w:rPr>
          <w:t xml:space="preserve">Milillo, P. </w:t>
        </w:r>
      </w:hyperlink>
      <w:hyperlink r:id="rId1098">
        <w:r>
          <w:rPr>
            <w:rFonts w:ascii="Calibri" w:eastAsia="Calibri" w:hAnsi="Calibri" w:cs="Calibri"/>
            <w:i/>
            <w:color w:val="000000"/>
            <w:sz w:val="24"/>
            <w:szCs w:val="24"/>
          </w:rPr>
          <w:t>et al.</w:t>
        </w:r>
      </w:hyperlink>
      <w:hyperlink r:id="rId1099">
        <w:r>
          <w:rPr>
            <w:rFonts w:ascii="Calibri" w:eastAsia="Calibri" w:hAnsi="Calibri" w:cs="Calibri"/>
            <w:color w:val="000000"/>
            <w:sz w:val="24"/>
            <w:szCs w:val="24"/>
          </w:rPr>
          <w:t xml:space="preserve"> Rapid glacier retreat rates observed in West Antarctica. </w:t>
        </w:r>
      </w:hyperlink>
      <w:hyperlink r:id="rId1100">
        <w:r>
          <w:rPr>
            <w:rFonts w:ascii="Calibri" w:eastAsia="Calibri" w:hAnsi="Calibri" w:cs="Calibri"/>
            <w:i/>
            <w:color w:val="000000"/>
            <w:sz w:val="24"/>
            <w:szCs w:val="24"/>
          </w:rPr>
          <w:t>Nature Geoscience</w:t>
        </w:r>
      </w:hyperlink>
      <w:hyperlink r:id="rId1101">
        <w:r>
          <w:rPr>
            <w:rFonts w:ascii="Calibri" w:eastAsia="Calibri" w:hAnsi="Calibri" w:cs="Calibri"/>
            <w:color w:val="000000"/>
            <w:sz w:val="24"/>
            <w:szCs w:val="24"/>
          </w:rPr>
          <w:t xml:space="preserve"> vol. 15 48–53 Preprint at https://doi.org/</w:t>
        </w:r>
      </w:hyperlink>
      <w:hyperlink r:id="rId1102">
        <w:r>
          <w:rPr>
            <w:rFonts w:ascii="Calibri" w:eastAsia="Calibri" w:hAnsi="Calibri" w:cs="Calibri"/>
            <w:color w:val="000000"/>
            <w:sz w:val="24"/>
            <w:szCs w:val="24"/>
          </w:rPr>
          <w:t>10.1038/s41561-021-00877-z</w:t>
        </w:r>
      </w:hyperlink>
      <w:hyperlink r:id="rId1103">
        <w:r>
          <w:rPr>
            <w:rFonts w:ascii="Calibri" w:eastAsia="Calibri" w:hAnsi="Calibri" w:cs="Calibri"/>
            <w:color w:val="000000"/>
            <w:sz w:val="24"/>
            <w:szCs w:val="24"/>
          </w:rPr>
          <w:t xml:space="preserve"> (2022).</w:t>
        </w:r>
      </w:hyperlink>
    </w:p>
    <w:p w14:paraId="7C22C24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136.</w:t>
      </w:r>
      <w:r>
        <w:rPr>
          <w:rFonts w:ascii="Calibri" w:eastAsia="Calibri" w:hAnsi="Calibri" w:cs="Calibri"/>
          <w:color w:val="000000"/>
          <w:sz w:val="24"/>
          <w:szCs w:val="24"/>
        </w:rPr>
        <w:tab/>
      </w:r>
      <w:hyperlink r:id="rId1104">
        <w:r>
          <w:rPr>
            <w:rFonts w:ascii="Calibri" w:eastAsia="Calibri" w:hAnsi="Calibri" w:cs="Calibri"/>
            <w:color w:val="000000"/>
            <w:sz w:val="24"/>
            <w:szCs w:val="24"/>
          </w:rPr>
          <w:t xml:space="preserve">Goldberg, D. N. </w:t>
        </w:r>
      </w:hyperlink>
      <w:hyperlink r:id="rId1105">
        <w:r>
          <w:rPr>
            <w:rFonts w:ascii="Calibri" w:eastAsia="Calibri" w:hAnsi="Calibri" w:cs="Calibri"/>
            <w:i/>
            <w:color w:val="000000"/>
            <w:sz w:val="24"/>
            <w:szCs w:val="24"/>
          </w:rPr>
          <w:t>et al.</w:t>
        </w:r>
      </w:hyperlink>
      <w:hyperlink r:id="rId1106">
        <w:r>
          <w:rPr>
            <w:rFonts w:ascii="Calibri" w:eastAsia="Calibri" w:hAnsi="Calibri" w:cs="Calibri"/>
            <w:color w:val="000000"/>
            <w:sz w:val="24"/>
            <w:szCs w:val="24"/>
          </w:rPr>
          <w:t xml:space="preserve"> Representing grounding line migration in synchronous coupling between a marine ice sheet model and a z-coordinate ocean model. </w:t>
        </w:r>
      </w:hyperlink>
      <w:hyperlink r:id="rId1107">
        <w:r>
          <w:rPr>
            <w:rFonts w:ascii="Calibri" w:eastAsia="Calibri" w:hAnsi="Calibri" w:cs="Calibri"/>
            <w:i/>
            <w:color w:val="000000"/>
            <w:sz w:val="24"/>
            <w:szCs w:val="24"/>
          </w:rPr>
          <w:t>Ocean Modelling</w:t>
        </w:r>
      </w:hyperlink>
      <w:hyperlink r:id="rId1108">
        <w:r>
          <w:rPr>
            <w:rFonts w:ascii="Calibri" w:eastAsia="Calibri" w:hAnsi="Calibri" w:cs="Calibri"/>
            <w:color w:val="000000"/>
            <w:sz w:val="24"/>
            <w:szCs w:val="24"/>
          </w:rPr>
          <w:t xml:space="preserve"> vol. 125 45–60 Preprint at https://doi.org/</w:t>
        </w:r>
      </w:hyperlink>
      <w:hyperlink r:id="rId1109">
        <w:r>
          <w:rPr>
            <w:rFonts w:ascii="Calibri" w:eastAsia="Calibri" w:hAnsi="Calibri" w:cs="Calibri"/>
            <w:color w:val="000000"/>
            <w:sz w:val="24"/>
            <w:szCs w:val="24"/>
          </w:rPr>
          <w:t>10.1016/j.ocemod.2018.03.005</w:t>
        </w:r>
      </w:hyperlink>
      <w:hyperlink r:id="rId1110">
        <w:r>
          <w:rPr>
            <w:rFonts w:ascii="Calibri" w:eastAsia="Calibri" w:hAnsi="Calibri" w:cs="Calibri"/>
            <w:color w:val="000000"/>
            <w:sz w:val="24"/>
            <w:szCs w:val="24"/>
          </w:rPr>
          <w:t xml:space="preserve"> (2018).</w:t>
        </w:r>
      </w:hyperlink>
    </w:p>
    <w:p w14:paraId="5C8463D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137.</w:t>
      </w:r>
      <w:r>
        <w:rPr>
          <w:rFonts w:ascii="Calibri" w:eastAsia="Calibri" w:hAnsi="Calibri" w:cs="Calibri"/>
          <w:color w:val="000000"/>
          <w:sz w:val="24"/>
          <w:szCs w:val="24"/>
        </w:rPr>
        <w:tab/>
      </w:r>
      <w:hyperlink r:id="rId1111">
        <w:r>
          <w:rPr>
            <w:rFonts w:ascii="Calibri" w:eastAsia="Calibri" w:hAnsi="Calibri" w:cs="Calibri"/>
            <w:color w:val="000000"/>
            <w:sz w:val="24"/>
            <w:szCs w:val="24"/>
          </w:rPr>
          <w:t xml:space="preserve">De Rydt, J., De Rydt, J. &amp; Gudmundsson, G. H. Coupled ice shelf‐ocean modeling and complex grounding line retreat from a seabed ridge. </w:t>
        </w:r>
      </w:hyperlink>
      <w:hyperlink r:id="rId1112">
        <w:r>
          <w:rPr>
            <w:rFonts w:ascii="Calibri" w:eastAsia="Calibri" w:hAnsi="Calibri" w:cs="Calibri"/>
            <w:i/>
            <w:color w:val="000000"/>
            <w:sz w:val="24"/>
            <w:szCs w:val="24"/>
          </w:rPr>
          <w:t>Journal of Geophysical Research: Earth Surface</w:t>
        </w:r>
      </w:hyperlink>
      <w:hyperlink r:id="rId1113">
        <w:r>
          <w:rPr>
            <w:rFonts w:ascii="Calibri" w:eastAsia="Calibri" w:hAnsi="Calibri" w:cs="Calibri"/>
            <w:color w:val="000000"/>
            <w:sz w:val="24"/>
            <w:szCs w:val="24"/>
          </w:rPr>
          <w:t xml:space="preserve"> vol. 121 865–880 Preprint at https://doi.org/</w:t>
        </w:r>
      </w:hyperlink>
      <w:hyperlink r:id="rId1114">
        <w:r>
          <w:rPr>
            <w:rFonts w:ascii="Calibri" w:eastAsia="Calibri" w:hAnsi="Calibri" w:cs="Calibri"/>
            <w:color w:val="000000"/>
            <w:sz w:val="24"/>
            <w:szCs w:val="24"/>
          </w:rPr>
          <w:t>10.1002/2015jf003791</w:t>
        </w:r>
      </w:hyperlink>
      <w:hyperlink r:id="rId1115">
        <w:r>
          <w:rPr>
            <w:rFonts w:ascii="Calibri" w:eastAsia="Calibri" w:hAnsi="Calibri" w:cs="Calibri"/>
            <w:color w:val="000000"/>
            <w:sz w:val="24"/>
            <w:szCs w:val="24"/>
          </w:rPr>
          <w:t xml:space="preserve"> (2016).</w:t>
        </w:r>
      </w:hyperlink>
    </w:p>
    <w:p w14:paraId="5DF698D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138.</w:t>
      </w:r>
      <w:r>
        <w:rPr>
          <w:rFonts w:ascii="Calibri" w:eastAsia="Calibri" w:hAnsi="Calibri" w:cs="Calibri"/>
          <w:color w:val="000000"/>
          <w:sz w:val="24"/>
          <w:szCs w:val="24"/>
        </w:rPr>
        <w:tab/>
      </w:r>
      <w:hyperlink r:id="rId1116">
        <w:r>
          <w:rPr>
            <w:rFonts w:ascii="Calibri" w:eastAsia="Calibri" w:hAnsi="Calibri" w:cs="Calibri"/>
            <w:color w:val="000000"/>
            <w:sz w:val="24"/>
            <w:szCs w:val="24"/>
          </w:rPr>
          <w:t xml:space="preserve">Seroussi, H. </w:t>
        </w:r>
      </w:hyperlink>
      <w:hyperlink r:id="rId1117">
        <w:r>
          <w:rPr>
            <w:rFonts w:ascii="Calibri" w:eastAsia="Calibri" w:hAnsi="Calibri" w:cs="Calibri"/>
            <w:i/>
            <w:color w:val="000000"/>
            <w:sz w:val="24"/>
            <w:szCs w:val="24"/>
          </w:rPr>
          <w:t>et al.</w:t>
        </w:r>
      </w:hyperlink>
      <w:hyperlink r:id="rId1118">
        <w:r>
          <w:rPr>
            <w:rFonts w:ascii="Calibri" w:eastAsia="Calibri" w:hAnsi="Calibri" w:cs="Calibri"/>
            <w:color w:val="000000"/>
            <w:sz w:val="24"/>
            <w:szCs w:val="24"/>
          </w:rPr>
          <w:t xml:space="preserve"> ISMIP6 Antarctica: a multi-model ensemble of the Antarctic ice sheet evolution over the 21st century. </w:t>
        </w:r>
      </w:hyperlink>
      <w:hyperlink r:id="rId1119">
        <w:r>
          <w:rPr>
            <w:rFonts w:ascii="Calibri" w:eastAsia="Calibri" w:hAnsi="Calibri" w:cs="Calibri"/>
            <w:i/>
            <w:color w:val="000000"/>
            <w:sz w:val="24"/>
            <w:szCs w:val="24"/>
          </w:rPr>
          <w:t>The Cryosphere</w:t>
        </w:r>
      </w:hyperlink>
      <w:hyperlink r:id="rId1120">
        <w:r>
          <w:rPr>
            <w:rFonts w:ascii="Calibri" w:eastAsia="Calibri" w:hAnsi="Calibri" w:cs="Calibri"/>
            <w:color w:val="000000"/>
            <w:sz w:val="24"/>
            <w:szCs w:val="24"/>
          </w:rPr>
          <w:t xml:space="preserve"> vol. 14 3033–3070 Preprint at https://doi.org/</w:t>
        </w:r>
      </w:hyperlink>
      <w:hyperlink r:id="rId1121">
        <w:r>
          <w:rPr>
            <w:rFonts w:ascii="Calibri" w:eastAsia="Calibri" w:hAnsi="Calibri" w:cs="Calibri"/>
            <w:color w:val="000000"/>
            <w:sz w:val="24"/>
            <w:szCs w:val="24"/>
          </w:rPr>
          <w:t>10.5194/tc-14-3033-2020</w:t>
        </w:r>
      </w:hyperlink>
      <w:hyperlink r:id="rId1122">
        <w:r>
          <w:rPr>
            <w:rFonts w:ascii="Calibri" w:eastAsia="Calibri" w:hAnsi="Calibri" w:cs="Calibri"/>
            <w:color w:val="000000"/>
            <w:sz w:val="24"/>
            <w:szCs w:val="24"/>
          </w:rPr>
          <w:t xml:space="preserve"> (2020).</w:t>
        </w:r>
      </w:hyperlink>
    </w:p>
    <w:p w14:paraId="5852BF0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139.</w:t>
      </w:r>
      <w:r>
        <w:rPr>
          <w:rFonts w:ascii="Calibri" w:eastAsia="Calibri" w:hAnsi="Calibri" w:cs="Calibri"/>
          <w:color w:val="000000"/>
          <w:sz w:val="24"/>
          <w:szCs w:val="24"/>
        </w:rPr>
        <w:tab/>
      </w:r>
      <w:hyperlink r:id="rId1123">
        <w:r>
          <w:rPr>
            <w:rFonts w:ascii="Calibri" w:eastAsia="Calibri" w:hAnsi="Calibri" w:cs="Calibri"/>
            <w:color w:val="000000"/>
            <w:sz w:val="24"/>
            <w:szCs w:val="24"/>
          </w:rPr>
          <w:t xml:space="preserve">Bart, P. J., DeCesare, M., Rosenheim, B. E., Majewski, W. &amp; McGlannan, A. A centuries-long delay between a paleo-ice-shelf collapse and grounding-line retreat in the Whales Deep Basin, eastern Ross Sea, Antarctica. </w:t>
        </w:r>
      </w:hyperlink>
      <w:hyperlink r:id="rId1124">
        <w:r>
          <w:rPr>
            <w:rFonts w:ascii="Calibri" w:eastAsia="Calibri" w:hAnsi="Calibri" w:cs="Calibri"/>
            <w:i/>
            <w:color w:val="000000"/>
            <w:sz w:val="24"/>
            <w:szCs w:val="24"/>
          </w:rPr>
          <w:t>Sci. Rep.</w:t>
        </w:r>
      </w:hyperlink>
      <w:hyperlink r:id="rId1125">
        <w:r>
          <w:rPr>
            <w:rFonts w:ascii="Calibri" w:eastAsia="Calibri" w:hAnsi="Calibri" w:cs="Calibri"/>
            <w:color w:val="000000"/>
            <w:sz w:val="24"/>
            <w:szCs w:val="24"/>
          </w:rPr>
          <w:t xml:space="preserve"> </w:t>
        </w:r>
      </w:hyperlink>
      <w:hyperlink r:id="rId1126">
        <w:r>
          <w:rPr>
            <w:rFonts w:ascii="Calibri" w:eastAsia="Calibri" w:hAnsi="Calibri" w:cs="Calibri"/>
            <w:b/>
            <w:color w:val="000000"/>
            <w:sz w:val="24"/>
            <w:szCs w:val="24"/>
          </w:rPr>
          <w:t>8</w:t>
        </w:r>
      </w:hyperlink>
      <w:hyperlink r:id="rId1127">
        <w:r>
          <w:rPr>
            <w:rFonts w:ascii="Calibri" w:eastAsia="Calibri" w:hAnsi="Calibri" w:cs="Calibri"/>
            <w:color w:val="000000"/>
            <w:sz w:val="24"/>
            <w:szCs w:val="24"/>
          </w:rPr>
          <w:t>, 12392 (2018).</w:t>
        </w:r>
      </w:hyperlink>
    </w:p>
    <w:p w14:paraId="7978707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140.</w:t>
      </w:r>
      <w:r>
        <w:rPr>
          <w:rFonts w:ascii="Calibri" w:eastAsia="Calibri" w:hAnsi="Calibri" w:cs="Calibri"/>
          <w:color w:val="000000"/>
          <w:sz w:val="24"/>
          <w:szCs w:val="24"/>
        </w:rPr>
        <w:tab/>
      </w:r>
      <w:hyperlink r:id="rId1128">
        <w:r>
          <w:rPr>
            <w:rFonts w:ascii="Calibri" w:eastAsia="Calibri" w:hAnsi="Calibri" w:cs="Calibri"/>
            <w:color w:val="000000"/>
            <w:sz w:val="24"/>
            <w:szCs w:val="24"/>
          </w:rPr>
          <w:t xml:space="preserve">Jamieson, S. S. R. </w:t>
        </w:r>
      </w:hyperlink>
      <w:hyperlink r:id="rId1129">
        <w:r>
          <w:rPr>
            <w:rFonts w:ascii="Calibri" w:eastAsia="Calibri" w:hAnsi="Calibri" w:cs="Calibri"/>
            <w:i/>
            <w:color w:val="000000"/>
            <w:sz w:val="24"/>
            <w:szCs w:val="24"/>
          </w:rPr>
          <w:t>et al.</w:t>
        </w:r>
      </w:hyperlink>
      <w:hyperlink r:id="rId1130">
        <w:r>
          <w:rPr>
            <w:rFonts w:ascii="Calibri" w:eastAsia="Calibri" w:hAnsi="Calibri" w:cs="Calibri"/>
            <w:color w:val="000000"/>
            <w:sz w:val="24"/>
            <w:szCs w:val="24"/>
          </w:rPr>
          <w:t xml:space="preserve"> Ice-stream stability on a reverse bed slope. </w:t>
        </w:r>
      </w:hyperlink>
      <w:hyperlink r:id="rId1131">
        <w:r>
          <w:rPr>
            <w:rFonts w:ascii="Calibri" w:eastAsia="Calibri" w:hAnsi="Calibri" w:cs="Calibri"/>
            <w:i/>
            <w:color w:val="000000"/>
            <w:sz w:val="24"/>
            <w:szCs w:val="24"/>
          </w:rPr>
          <w:t>Nature Geoscience</w:t>
        </w:r>
      </w:hyperlink>
      <w:hyperlink r:id="rId1132">
        <w:r>
          <w:rPr>
            <w:rFonts w:ascii="Calibri" w:eastAsia="Calibri" w:hAnsi="Calibri" w:cs="Calibri"/>
            <w:color w:val="000000"/>
            <w:sz w:val="24"/>
            <w:szCs w:val="24"/>
          </w:rPr>
          <w:t xml:space="preserve"> vol. 5 799–802 Preprint at https://doi.org/</w:t>
        </w:r>
      </w:hyperlink>
      <w:hyperlink r:id="rId1133">
        <w:r>
          <w:rPr>
            <w:rFonts w:ascii="Calibri" w:eastAsia="Calibri" w:hAnsi="Calibri" w:cs="Calibri"/>
            <w:color w:val="000000"/>
            <w:sz w:val="24"/>
            <w:szCs w:val="24"/>
          </w:rPr>
          <w:t>10.1038/ngeo1600</w:t>
        </w:r>
      </w:hyperlink>
      <w:hyperlink r:id="rId1134">
        <w:r>
          <w:rPr>
            <w:rFonts w:ascii="Calibri" w:eastAsia="Calibri" w:hAnsi="Calibri" w:cs="Calibri"/>
            <w:color w:val="000000"/>
            <w:sz w:val="24"/>
            <w:szCs w:val="24"/>
          </w:rPr>
          <w:t xml:space="preserve"> (2012).</w:t>
        </w:r>
      </w:hyperlink>
    </w:p>
    <w:p w14:paraId="1C7EC8F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141.</w:t>
      </w:r>
      <w:r>
        <w:rPr>
          <w:rFonts w:ascii="Calibri" w:eastAsia="Calibri" w:hAnsi="Calibri" w:cs="Calibri"/>
          <w:color w:val="000000"/>
          <w:sz w:val="24"/>
          <w:szCs w:val="24"/>
        </w:rPr>
        <w:tab/>
      </w:r>
      <w:hyperlink r:id="rId1135">
        <w:r>
          <w:rPr>
            <w:rFonts w:ascii="Calibri" w:eastAsia="Calibri" w:hAnsi="Calibri" w:cs="Calibri"/>
            <w:color w:val="000000"/>
            <w:sz w:val="24"/>
            <w:szCs w:val="24"/>
          </w:rPr>
          <w:t xml:space="preserve">Alley, R. B., Anandakrishnan, S., Dupont, T. K., Parizek, B. R. &amp; Pollard, D. Effect of sedimentation on ice-sheet grounding-line stability. </w:t>
        </w:r>
      </w:hyperlink>
      <w:hyperlink r:id="rId1136">
        <w:r>
          <w:rPr>
            <w:rFonts w:ascii="Calibri" w:eastAsia="Calibri" w:hAnsi="Calibri" w:cs="Calibri"/>
            <w:i/>
            <w:color w:val="000000"/>
            <w:sz w:val="24"/>
            <w:szCs w:val="24"/>
          </w:rPr>
          <w:t>Science</w:t>
        </w:r>
      </w:hyperlink>
      <w:hyperlink r:id="rId1137">
        <w:r>
          <w:rPr>
            <w:rFonts w:ascii="Calibri" w:eastAsia="Calibri" w:hAnsi="Calibri" w:cs="Calibri"/>
            <w:color w:val="000000"/>
            <w:sz w:val="24"/>
            <w:szCs w:val="24"/>
          </w:rPr>
          <w:t xml:space="preserve"> </w:t>
        </w:r>
      </w:hyperlink>
      <w:hyperlink r:id="rId1138">
        <w:r>
          <w:rPr>
            <w:rFonts w:ascii="Calibri" w:eastAsia="Calibri" w:hAnsi="Calibri" w:cs="Calibri"/>
            <w:b/>
            <w:color w:val="000000"/>
            <w:sz w:val="24"/>
            <w:szCs w:val="24"/>
          </w:rPr>
          <w:t>315</w:t>
        </w:r>
      </w:hyperlink>
      <w:hyperlink r:id="rId1139">
        <w:r>
          <w:rPr>
            <w:rFonts w:ascii="Calibri" w:eastAsia="Calibri" w:hAnsi="Calibri" w:cs="Calibri"/>
            <w:color w:val="000000"/>
            <w:sz w:val="24"/>
            <w:szCs w:val="24"/>
          </w:rPr>
          <w:t>, 1838–1841 (2007).</w:t>
        </w:r>
      </w:hyperlink>
    </w:p>
    <w:p w14:paraId="46F16A4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142.</w:t>
      </w:r>
      <w:r>
        <w:rPr>
          <w:rFonts w:ascii="Calibri" w:eastAsia="Calibri" w:hAnsi="Calibri" w:cs="Calibri"/>
          <w:color w:val="000000"/>
          <w:sz w:val="24"/>
          <w:szCs w:val="24"/>
        </w:rPr>
        <w:tab/>
      </w:r>
      <w:hyperlink r:id="rId1140">
        <w:r>
          <w:rPr>
            <w:rFonts w:ascii="Calibri" w:eastAsia="Calibri" w:hAnsi="Calibri" w:cs="Calibri"/>
            <w:color w:val="000000"/>
            <w:sz w:val="24"/>
            <w:szCs w:val="24"/>
          </w:rPr>
          <w:t xml:space="preserve">Horgan, H. J., Christianson, K., Jacobel, R. W., Anandakrishnan, S. &amp; Alley, R. B. Sediment deposition at the modern grounding zone of Whillans Ice Stream, West Antarctica. </w:t>
        </w:r>
      </w:hyperlink>
      <w:hyperlink r:id="rId1141">
        <w:r>
          <w:rPr>
            <w:rFonts w:ascii="Calibri" w:eastAsia="Calibri" w:hAnsi="Calibri" w:cs="Calibri"/>
            <w:i/>
            <w:color w:val="000000"/>
            <w:sz w:val="24"/>
            <w:szCs w:val="24"/>
          </w:rPr>
          <w:t>Geophysical Research Letters</w:t>
        </w:r>
      </w:hyperlink>
      <w:hyperlink r:id="rId1142">
        <w:r>
          <w:rPr>
            <w:rFonts w:ascii="Calibri" w:eastAsia="Calibri" w:hAnsi="Calibri" w:cs="Calibri"/>
            <w:color w:val="000000"/>
            <w:sz w:val="24"/>
            <w:szCs w:val="24"/>
          </w:rPr>
          <w:t xml:space="preserve"> vol. 40 3934–3939 Preprint at https://doi.org/</w:t>
        </w:r>
      </w:hyperlink>
      <w:hyperlink r:id="rId1143">
        <w:r>
          <w:rPr>
            <w:rFonts w:ascii="Calibri" w:eastAsia="Calibri" w:hAnsi="Calibri" w:cs="Calibri"/>
            <w:color w:val="000000"/>
            <w:sz w:val="24"/>
            <w:szCs w:val="24"/>
          </w:rPr>
          <w:t>10.1002/grl.50712</w:t>
        </w:r>
      </w:hyperlink>
      <w:hyperlink r:id="rId1144">
        <w:r>
          <w:rPr>
            <w:rFonts w:ascii="Calibri" w:eastAsia="Calibri" w:hAnsi="Calibri" w:cs="Calibri"/>
            <w:color w:val="000000"/>
            <w:sz w:val="24"/>
            <w:szCs w:val="24"/>
          </w:rPr>
          <w:t xml:space="preserve"> (2013).</w:t>
        </w:r>
      </w:hyperlink>
    </w:p>
    <w:p w14:paraId="3685F90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143.</w:t>
      </w:r>
      <w:r>
        <w:rPr>
          <w:rFonts w:ascii="Calibri" w:eastAsia="Calibri" w:hAnsi="Calibri" w:cs="Calibri"/>
          <w:color w:val="000000"/>
          <w:sz w:val="24"/>
          <w:szCs w:val="24"/>
        </w:rPr>
        <w:tab/>
      </w:r>
      <w:hyperlink r:id="rId1145">
        <w:r>
          <w:rPr>
            <w:rFonts w:ascii="Calibri" w:eastAsia="Calibri" w:hAnsi="Calibri" w:cs="Calibri"/>
            <w:color w:val="000000"/>
            <w:sz w:val="24"/>
            <w:szCs w:val="24"/>
          </w:rPr>
          <w:t xml:space="preserve">Kingslake, J., Ely, J. C., Das, I. &amp; Bell, R. E. Widespread movement of meltwater onto and across Antarctic ice shelves. </w:t>
        </w:r>
      </w:hyperlink>
      <w:hyperlink r:id="rId1146">
        <w:r>
          <w:rPr>
            <w:rFonts w:ascii="Calibri" w:eastAsia="Calibri" w:hAnsi="Calibri" w:cs="Calibri"/>
            <w:i/>
            <w:color w:val="000000"/>
            <w:sz w:val="24"/>
            <w:szCs w:val="24"/>
          </w:rPr>
          <w:t>Nature</w:t>
        </w:r>
      </w:hyperlink>
      <w:hyperlink r:id="rId1147">
        <w:r>
          <w:rPr>
            <w:rFonts w:ascii="Calibri" w:eastAsia="Calibri" w:hAnsi="Calibri" w:cs="Calibri"/>
            <w:color w:val="000000"/>
            <w:sz w:val="24"/>
            <w:szCs w:val="24"/>
          </w:rPr>
          <w:t xml:space="preserve"> </w:t>
        </w:r>
      </w:hyperlink>
      <w:hyperlink r:id="rId1148">
        <w:r>
          <w:rPr>
            <w:rFonts w:ascii="Calibri" w:eastAsia="Calibri" w:hAnsi="Calibri" w:cs="Calibri"/>
            <w:b/>
            <w:color w:val="000000"/>
            <w:sz w:val="24"/>
            <w:szCs w:val="24"/>
          </w:rPr>
          <w:t>544</w:t>
        </w:r>
      </w:hyperlink>
      <w:hyperlink r:id="rId1149">
        <w:r>
          <w:rPr>
            <w:rFonts w:ascii="Calibri" w:eastAsia="Calibri" w:hAnsi="Calibri" w:cs="Calibri"/>
            <w:color w:val="000000"/>
            <w:sz w:val="24"/>
            <w:szCs w:val="24"/>
          </w:rPr>
          <w:t>, 349–352 (2017).</w:t>
        </w:r>
      </w:hyperlink>
    </w:p>
    <w:p w14:paraId="4CAEA0C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144.</w:t>
      </w:r>
      <w:r>
        <w:rPr>
          <w:rFonts w:ascii="Calibri" w:eastAsia="Calibri" w:hAnsi="Calibri" w:cs="Calibri"/>
          <w:color w:val="000000"/>
          <w:sz w:val="24"/>
          <w:szCs w:val="24"/>
        </w:rPr>
        <w:tab/>
      </w:r>
      <w:hyperlink r:id="rId1150">
        <w:r>
          <w:rPr>
            <w:rFonts w:ascii="Calibri" w:eastAsia="Calibri" w:hAnsi="Calibri" w:cs="Calibri"/>
            <w:color w:val="000000"/>
            <w:sz w:val="24"/>
            <w:szCs w:val="24"/>
          </w:rPr>
          <w:t xml:space="preserve">Dutrieux, P. </w:t>
        </w:r>
      </w:hyperlink>
      <w:hyperlink r:id="rId1151">
        <w:r>
          <w:rPr>
            <w:rFonts w:ascii="Calibri" w:eastAsia="Calibri" w:hAnsi="Calibri" w:cs="Calibri"/>
            <w:i/>
            <w:color w:val="000000"/>
            <w:sz w:val="24"/>
            <w:szCs w:val="24"/>
          </w:rPr>
          <w:t>et al.</w:t>
        </w:r>
      </w:hyperlink>
      <w:hyperlink r:id="rId1152">
        <w:r>
          <w:rPr>
            <w:rFonts w:ascii="Calibri" w:eastAsia="Calibri" w:hAnsi="Calibri" w:cs="Calibri"/>
            <w:color w:val="000000"/>
            <w:sz w:val="24"/>
            <w:szCs w:val="24"/>
          </w:rPr>
          <w:t xml:space="preserve"> Strong sensitivity of Pine Island ice-shelf melting to climatic variability. </w:t>
        </w:r>
      </w:hyperlink>
      <w:hyperlink r:id="rId1153">
        <w:r>
          <w:rPr>
            <w:rFonts w:ascii="Calibri" w:eastAsia="Calibri" w:hAnsi="Calibri" w:cs="Calibri"/>
            <w:i/>
            <w:color w:val="000000"/>
            <w:sz w:val="24"/>
            <w:szCs w:val="24"/>
          </w:rPr>
          <w:t>Science</w:t>
        </w:r>
      </w:hyperlink>
      <w:hyperlink r:id="rId1154">
        <w:r>
          <w:rPr>
            <w:rFonts w:ascii="Calibri" w:eastAsia="Calibri" w:hAnsi="Calibri" w:cs="Calibri"/>
            <w:color w:val="000000"/>
            <w:sz w:val="24"/>
            <w:szCs w:val="24"/>
          </w:rPr>
          <w:t xml:space="preserve"> </w:t>
        </w:r>
      </w:hyperlink>
      <w:hyperlink r:id="rId1155">
        <w:r>
          <w:rPr>
            <w:rFonts w:ascii="Calibri" w:eastAsia="Calibri" w:hAnsi="Calibri" w:cs="Calibri"/>
            <w:b/>
            <w:color w:val="000000"/>
            <w:sz w:val="24"/>
            <w:szCs w:val="24"/>
          </w:rPr>
          <w:t>343</w:t>
        </w:r>
      </w:hyperlink>
      <w:hyperlink r:id="rId1156">
        <w:r>
          <w:rPr>
            <w:rFonts w:ascii="Calibri" w:eastAsia="Calibri" w:hAnsi="Calibri" w:cs="Calibri"/>
            <w:color w:val="000000"/>
            <w:sz w:val="24"/>
            <w:szCs w:val="24"/>
          </w:rPr>
          <w:t>, 174–178 (2014).</w:t>
        </w:r>
      </w:hyperlink>
    </w:p>
    <w:p w14:paraId="625C124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145.</w:t>
      </w:r>
      <w:r>
        <w:rPr>
          <w:rFonts w:ascii="Calibri" w:eastAsia="Calibri" w:hAnsi="Calibri" w:cs="Calibri"/>
          <w:color w:val="000000"/>
          <w:sz w:val="24"/>
          <w:szCs w:val="24"/>
        </w:rPr>
        <w:tab/>
      </w:r>
      <w:hyperlink r:id="rId1157">
        <w:r>
          <w:rPr>
            <w:rFonts w:ascii="Calibri" w:eastAsia="Calibri" w:hAnsi="Calibri" w:cs="Calibri"/>
            <w:color w:val="000000"/>
            <w:sz w:val="24"/>
            <w:szCs w:val="24"/>
          </w:rPr>
          <w:t xml:space="preserve">Smith, J. A. </w:t>
        </w:r>
      </w:hyperlink>
      <w:hyperlink r:id="rId1158">
        <w:r>
          <w:rPr>
            <w:rFonts w:ascii="Calibri" w:eastAsia="Calibri" w:hAnsi="Calibri" w:cs="Calibri"/>
            <w:i/>
            <w:color w:val="000000"/>
            <w:sz w:val="24"/>
            <w:szCs w:val="24"/>
          </w:rPr>
          <w:t>et al.</w:t>
        </w:r>
      </w:hyperlink>
      <w:hyperlink r:id="rId1159">
        <w:r>
          <w:rPr>
            <w:rFonts w:ascii="Calibri" w:eastAsia="Calibri" w:hAnsi="Calibri" w:cs="Calibri"/>
            <w:color w:val="000000"/>
            <w:sz w:val="24"/>
            <w:szCs w:val="24"/>
          </w:rPr>
          <w:t xml:space="preserve"> Sub-ice-shelf sediments record history of twentieth-century retreat of Pine Island Glacier. </w:t>
        </w:r>
      </w:hyperlink>
      <w:hyperlink r:id="rId1160">
        <w:r>
          <w:rPr>
            <w:rFonts w:ascii="Calibri" w:eastAsia="Calibri" w:hAnsi="Calibri" w:cs="Calibri"/>
            <w:i/>
            <w:color w:val="000000"/>
            <w:sz w:val="24"/>
            <w:szCs w:val="24"/>
          </w:rPr>
          <w:t>Nature</w:t>
        </w:r>
      </w:hyperlink>
      <w:hyperlink r:id="rId1161">
        <w:r>
          <w:rPr>
            <w:rFonts w:ascii="Calibri" w:eastAsia="Calibri" w:hAnsi="Calibri" w:cs="Calibri"/>
            <w:color w:val="000000"/>
            <w:sz w:val="24"/>
            <w:szCs w:val="24"/>
          </w:rPr>
          <w:t xml:space="preserve"> </w:t>
        </w:r>
      </w:hyperlink>
      <w:hyperlink r:id="rId1162">
        <w:r>
          <w:rPr>
            <w:rFonts w:ascii="Calibri" w:eastAsia="Calibri" w:hAnsi="Calibri" w:cs="Calibri"/>
            <w:b/>
            <w:color w:val="000000"/>
            <w:sz w:val="24"/>
            <w:szCs w:val="24"/>
          </w:rPr>
          <w:t>541</w:t>
        </w:r>
      </w:hyperlink>
      <w:hyperlink r:id="rId1163">
        <w:r>
          <w:rPr>
            <w:rFonts w:ascii="Calibri" w:eastAsia="Calibri" w:hAnsi="Calibri" w:cs="Calibri"/>
            <w:color w:val="000000"/>
            <w:sz w:val="24"/>
            <w:szCs w:val="24"/>
          </w:rPr>
          <w:t>, 77–80 (2017).</w:t>
        </w:r>
      </w:hyperlink>
    </w:p>
    <w:p w14:paraId="0136B31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146.</w:t>
      </w:r>
      <w:r>
        <w:rPr>
          <w:rFonts w:ascii="Calibri" w:eastAsia="Calibri" w:hAnsi="Calibri" w:cs="Calibri"/>
          <w:color w:val="000000"/>
          <w:sz w:val="24"/>
          <w:szCs w:val="24"/>
        </w:rPr>
        <w:tab/>
      </w:r>
      <w:hyperlink r:id="rId1164">
        <w:r>
          <w:rPr>
            <w:rFonts w:ascii="Calibri" w:eastAsia="Calibri" w:hAnsi="Calibri" w:cs="Calibri"/>
            <w:color w:val="000000"/>
            <w:sz w:val="24"/>
            <w:szCs w:val="24"/>
          </w:rPr>
          <w:t xml:space="preserve">Holland, P. R., Bracegirdle, T. J., Dutrieux, P., Jenkins, A. &amp; Steig, E. J. West Antarctic ice loss influenced by internal climate variability and anthropogenic forcing. </w:t>
        </w:r>
      </w:hyperlink>
      <w:hyperlink r:id="rId1165">
        <w:r>
          <w:rPr>
            <w:rFonts w:ascii="Calibri" w:eastAsia="Calibri" w:hAnsi="Calibri" w:cs="Calibri"/>
            <w:i/>
            <w:color w:val="000000"/>
            <w:sz w:val="24"/>
            <w:szCs w:val="24"/>
          </w:rPr>
          <w:t>Nat. Geosci.</w:t>
        </w:r>
      </w:hyperlink>
      <w:hyperlink r:id="rId1166">
        <w:r>
          <w:rPr>
            <w:rFonts w:ascii="Calibri" w:eastAsia="Calibri" w:hAnsi="Calibri" w:cs="Calibri"/>
            <w:color w:val="000000"/>
            <w:sz w:val="24"/>
            <w:szCs w:val="24"/>
          </w:rPr>
          <w:t xml:space="preserve"> </w:t>
        </w:r>
      </w:hyperlink>
      <w:hyperlink r:id="rId1167">
        <w:r>
          <w:rPr>
            <w:rFonts w:ascii="Calibri" w:eastAsia="Calibri" w:hAnsi="Calibri" w:cs="Calibri"/>
            <w:b/>
            <w:color w:val="000000"/>
            <w:sz w:val="24"/>
            <w:szCs w:val="24"/>
          </w:rPr>
          <w:t>12</w:t>
        </w:r>
      </w:hyperlink>
      <w:hyperlink r:id="rId1168">
        <w:r>
          <w:rPr>
            <w:rFonts w:ascii="Calibri" w:eastAsia="Calibri" w:hAnsi="Calibri" w:cs="Calibri"/>
            <w:color w:val="000000"/>
            <w:sz w:val="24"/>
            <w:szCs w:val="24"/>
          </w:rPr>
          <w:t>, 718–724 (2019).</w:t>
        </w:r>
      </w:hyperlink>
    </w:p>
    <w:p w14:paraId="2A807BA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147.</w:t>
      </w:r>
      <w:r>
        <w:rPr>
          <w:rFonts w:ascii="Calibri" w:eastAsia="Calibri" w:hAnsi="Calibri" w:cs="Calibri"/>
          <w:color w:val="000000"/>
          <w:sz w:val="24"/>
          <w:szCs w:val="24"/>
        </w:rPr>
        <w:tab/>
      </w:r>
      <w:hyperlink r:id="rId1169">
        <w:r>
          <w:rPr>
            <w:rFonts w:ascii="Calibri" w:eastAsia="Calibri" w:hAnsi="Calibri" w:cs="Calibri"/>
            <w:color w:val="000000"/>
            <w:sz w:val="24"/>
            <w:szCs w:val="24"/>
          </w:rPr>
          <w:t xml:space="preserve">Holland, P. R. </w:t>
        </w:r>
      </w:hyperlink>
      <w:hyperlink r:id="rId1170">
        <w:r>
          <w:rPr>
            <w:rFonts w:ascii="Calibri" w:eastAsia="Calibri" w:hAnsi="Calibri" w:cs="Calibri"/>
            <w:i/>
            <w:color w:val="000000"/>
            <w:sz w:val="24"/>
            <w:szCs w:val="24"/>
          </w:rPr>
          <w:t>et al.</w:t>
        </w:r>
      </w:hyperlink>
      <w:hyperlink r:id="rId1171">
        <w:r>
          <w:rPr>
            <w:rFonts w:ascii="Calibri" w:eastAsia="Calibri" w:hAnsi="Calibri" w:cs="Calibri"/>
            <w:color w:val="000000"/>
            <w:sz w:val="24"/>
            <w:szCs w:val="24"/>
          </w:rPr>
          <w:t xml:space="preserve"> Anthropogenic and internal drivers of wind changes over the Amundsen Sea, West Antarctica, during the 20th and 21st centuries. </w:t>
        </w:r>
      </w:hyperlink>
      <w:hyperlink r:id="rId1172">
        <w:r>
          <w:rPr>
            <w:rFonts w:ascii="Calibri" w:eastAsia="Calibri" w:hAnsi="Calibri" w:cs="Calibri"/>
            <w:i/>
            <w:color w:val="000000"/>
            <w:sz w:val="24"/>
            <w:szCs w:val="24"/>
          </w:rPr>
          <w:t>The Cryosphere</w:t>
        </w:r>
      </w:hyperlink>
      <w:hyperlink r:id="rId1173">
        <w:r>
          <w:rPr>
            <w:rFonts w:ascii="Calibri" w:eastAsia="Calibri" w:hAnsi="Calibri" w:cs="Calibri"/>
            <w:color w:val="000000"/>
            <w:sz w:val="24"/>
            <w:szCs w:val="24"/>
          </w:rPr>
          <w:t xml:space="preserve"> </w:t>
        </w:r>
      </w:hyperlink>
      <w:hyperlink r:id="rId1174">
        <w:r>
          <w:rPr>
            <w:rFonts w:ascii="Calibri" w:eastAsia="Calibri" w:hAnsi="Calibri" w:cs="Calibri"/>
            <w:b/>
            <w:color w:val="000000"/>
            <w:sz w:val="24"/>
            <w:szCs w:val="24"/>
          </w:rPr>
          <w:t>16</w:t>
        </w:r>
      </w:hyperlink>
      <w:hyperlink r:id="rId1175">
        <w:r>
          <w:rPr>
            <w:rFonts w:ascii="Calibri" w:eastAsia="Calibri" w:hAnsi="Calibri" w:cs="Calibri"/>
            <w:color w:val="000000"/>
            <w:sz w:val="24"/>
            <w:szCs w:val="24"/>
          </w:rPr>
          <w:t>, 5085–5105 (2022).</w:t>
        </w:r>
      </w:hyperlink>
    </w:p>
    <w:p w14:paraId="1E138AE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148.</w:t>
      </w:r>
      <w:r>
        <w:rPr>
          <w:rFonts w:ascii="Calibri" w:eastAsia="Calibri" w:hAnsi="Calibri" w:cs="Calibri"/>
          <w:color w:val="000000"/>
          <w:sz w:val="24"/>
          <w:szCs w:val="24"/>
        </w:rPr>
        <w:tab/>
      </w:r>
      <w:hyperlink r:id="rId1176">
        <w:r>
          <w:rPr>
            <w:rFonts w:ascii="Calibri" w:eastAsia="Calibri" w:hAnsi="Calibri" w:cs="Calibri"/>
            <w:color w:val="000000"/>
            <w:sz w:val="24"/>
            <w:szCs w:val="24"/>
          </w:rPr>
          <w:t xml:space="preserve">Dowdeswell, J. A. </w:t>
        </w:r>
      </w:hyperlink>
      <w:hyperlink r:id="rId1177">
        <w:r>
          <w:rPr>
            <w:rFonts w:ascii="Calibri" w:eastAsia="Calibri" w:hAnsi="Calibri" w:cs="Calibri"/>
            <w:i/>
            <w:color w:val="000000"/>
            <w:sz w:val="24"/>
            <w:szCs w:val="24"/>
          </w:rPr>
          <w:t>et al.</w:t>
        </w:r>
      </w:hyperlink>
      <w:hyperlink r:id="rId1178">
        <w:r>
          <w:rPr>
            <w:rFonts w:ascii="Calibri" w:eastAsia="Calibri" w:hAnsi="Calibri" w:cs="Calibri"/>
            <w:color w:val="000000"/>
            <w:sz w:val="24"/>
            <w:szCs w:val="24"/>
          </w:rPr>
          <w:t xml:space="preserve"> Delicate seafloor landforms reveal past Antarctic grounding-line retreat of kilometers per year. </w:t>
        </w:r>
      </w:hyperlink>
      <w:hyperlink r:id="rId1179">
        <w:r>
          <w:rPr>
            <w:rFonts w:ascii="Calibri" w:eastAsia="Calibri" w:hAnsi="Calibri" w:cs="Calibri"/>
            <w:i/>
            <w:color w:val="000000"/>
            <w:sz w:val="24"/>
            <w:szCs w:val="24"/>
          </w:rPr>
          <w:t>Science</w:t>
        </w:r>
      </w:hyperlink>
      <w:hyperlink r:id="rId1180">
        <w:r>
          <w:rPr>
            <w:rFonts w:ascii="Calibri" w:eastAsia="Calibri" w:hAnsi="Calibri" w:cs="Calibri"/>
            <w:color w:val="000000"/>
            <w:sz w:val="24"/>
            <w:szCs w:val="24"/>
          </w:rPr>
          <w:t xml:space="preserve"> </w:t>
        </w:r>
      </w:hyperlink>
      <w:hyperlink r:id="rId1181">
        <w:r>
          <w:rPr>
            <w:rFonts w:ascii="Calibri" w:eastAsia="Calibri" w:hAnsi="Calibri" w:cs="Calibri"/>
            <w:b/>
            <w:color w:val="000000"/>
            <w:sz w:val="24"/>
            <w:szCs w:val="24"/>
          </w:rPr>
          <w:t>368</w:t>
        </w:r>
      </w:hyperlink>
      <w:hyperlink r:id="rId1182">
        <w:r>
          <w:rPr>
            <w:rFonts w:ascii="Calibri" w:eastAsia="Calibri" w:hAnsi="Calibri" w:cs="Calibri"/>
            <w:color w:val="000000"/>
            <w:sz w:val="24"/>
            <w:szCs w:val="24"/>
          </w:rPr>
          <w:t>, 1020–1024 (2020).</w:t>
        </w:r>
      </w:hyperlink>
    </w:p>
    <w:p w14:paraId="6EC4CD3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149.</w:t>
      </w:r>
      <w:r>
        <w:rPr>
          <w:rFonts w:ascii="Calibri" w:eastAsia="Calibri" w:hAnsi="Calibri" w:cs="Calibri"/>
          <w:color w:val="000000"/>
          <w:sz w:val="24"/>
          <w:szCs w:val="24"/>
        </w:rPr>
        <w:tab/>
      </w:r>
      <w:hyperlink r:id="rId1183">
        <w:r>
          <w:rPr>
            <w:rFonts w:ascii="Calibri" w:eastAsia="Calibri" w:hAnsi="Calibri" w:cs="Calibri"/>
            <w:color w:val="000000"/>
            <w:sz w:val="24"/>
            <w:szCs w:val="24"/>
          </w:rPr>
          <w:t xml:space="preserve">Graham, A. G. C. </w:t>
        </w:r>
      </w:hyperlink>
      <w:hyperlink r:id="rId1184">
        <w:r>
          <w:rPr>
            <w:rFonts w:ascii="Calibri" w:eastAsia="Calibri" w:hAnsi="Calibri" w:cs="Calibri"/>
            <w:i/>
            <w:color w:val="000000"/>
            <w:sz w:val="24"/>
            <w:szCs w:val="24"/>
          </w:rPr>
          <w:t>et al.</w:t>
        </w:r>
      </w:hyperlink>
      <w:hyperlink r:id="rId1185">
        <w:r>
          <w:rPr>
            <w:rFonts w:ascii="Calibri" w:eastAsia="Calibri" w:hAnsi="Calibri" w:cs="Calibri"/>
            <w:color w:val="000000"/>
            <w:sz w:val="24"/>
            <w:szCs w:val="24"/>
          </w:rPr>
          <w:t xml:space="preserve"> Rapid retreat of Thwaites Glacier in the pre-satellite era. </w:t>
        </w:r>
      </w:hyperlink>
      <w:hyperlink r:id="rId1186">
        <w:r>
          <w:rPr>
            <w:rFonts w:ascii="Calibri" w:eastAsia="Calibri" w:hAnsi="Calibri" w:cs="Calibri"/>
            <w:i/>
            <w:color w:val="000000"/>
            <w:sz w:val="24"/>
            <w:szCs w:val="24"/>
          </w:rPr>
          <w:t>Nature Geoscience</w:t>
        </w:r>
      </w:hyperlink>
      <w:hyperlink r:id="rId1187">
        <w:r>
          <w:rPr>
            <w:rFonts w:ascii="Calibri" w:eastAsia="Calibri" w:hAnsi="Calibri" w:cs="Calibri"/>
            <w:color w:val="000000"/>
            <w:sz w:val="24"/>
            <w:szCs w:val="24"/>
          </w:rPr>
          <w:t xml:space="preserve"> vol. 15 706–713 Preprint at https://doi.org/</w:t>
        </w:r>
      </w:hyperlink>
      <w:hyperlink r:id="rId1188">
        <w:r>
          <w:rPr>
            <w:rFonts w:ascii="Calibri" w:eastAsia="Calibri" w:hAnsi="Calibri" w:cs="Calibri"/>
            <w:color w:val="000000"/>
            <w:sz w:val="24"/>
            <w:szCs w:val="24"/>
          </w:rPr>
          <w:t>10.1038/s41561-022-01019-9</w:t>
        </w:r>
      </w:hyperlink>
      <w:hyperlink r:id="rId1189">
        <w:r>
          <w:rPr>
            <w:rFonts w:ascii="Calibri" w:eastAsia="Calibri" w:hAnsi="Calibri" w:cs="Calibri"/>
            <w:color w:val="000000"/>
            <w:sz w:val="24"/>
            <w:szCs w:val="24"/>
          </w:rPr>
          <w:t xml:space="preserve"> (2022).</w:t>
        </w:r>
      </w:hyperlink>
    </w:p>
    <w:p w14:paraId="0F00D05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150.</w:t>
      </w:r>
      <w:r>
        <w:rPr>
          <w:rFonts w:ascii="Calibri" w:eastAsia="Calibri" w:hAnsi="Calibri" w:cs="Calibri"/>
          <w:color w:val="000000"/>
          <w:sz w:val="24"/>
          <w:szCs w:val="24"/>
        </w:rPr>
        <w:tab/>
      </w:r>
      <w:hyperlink r:id="rId1190">
        <w:r>
          <w:rPr>
            <w:rFonts w:ascii="Calibri" w:eastAsia="Calibri" w:hAnsi="Calibri" w:cs="Calibri"/>
            <w:color w:val="000000"/>
            <w:sz w:val="24"/>
            <w:szCs w:val="24"/>
          </w:rPr>
          <w:t xml:space="preserve">Batchelor, C. L. </w:t>
        </w:r>
      </w:hyperlink>
      <w:hyperlink r:id="rId1191">
        <w:r>
          <w:rPr>
            <w:rFonts w:ascii="Calibri" w:eastAsia="Calibri" w:hAnsi="Calibri" w:cs="Calibri"/>
            <w:i/>
            <w:color w:val="000000"/>
            <w:sz w:val="24"/>
            <w:szCs w:val="24"/>
          </w:rPr>
          <w:t>et al.</w:t>
        </w:r>
      </w:hyperlink>
      <w:hyperlink r:id="rId1192">
        <w:r>
          <w:rPr>
            <w:rFonts w:ascii="Calibri" w:eastAsia="Calibri" w:hAnsi="Calibri" w:cs="Calibri"/>
            <w:color w:val="000000"/>
            <w:sz w:val="24"/>
            <w:szCs w:val="24"/>
          </w:rPr>
          <w:t xml:space="preserve"> Rapid, buoyancy-driven ice-sheet retreat of hundreds of metres per day. </w:t>
        </w:r>
      </w:hyperlink>
      <w:hyperlink r:id="rId1193">
        <w:r>
          <w:rPr>
            <w:rFonts w:ascii="Calibri" w:eastAsia="Calibri" w:hAnsi="Calibri" w:cs="Calibri"/>
            <w:i/>
            <w:color w:val="000000"/>
            <w:sz w:val="24"/>
            <w:szCs w:val="24"/>
          </w:rPr>
          <w:t>Nature</w:t>
        </w:r>
      </w:hyperlink>
      <w:hyperlink r:id="rId1194">
        <w:r>
          <w:rPr>
            <w:rFonts w:ascii="Calibri" w:eastAsia="Calibri" w:hAnsi="Calibri" w:cs="Calibri"/>
            <w:color w:val="000000"/>
            <w:sz w:val="24"/>
            <w:szCs w:val="24"/>
          </w:rPr>
          <w:t xml:space="preserve"> </w:t>
        </w:r>
      </w:hyperlink>
      <w:hyperlink r:id="rId1195">
        <w:r>
          <w:rPr>
            <w:rFonts w:ascii="Calibri" w:eastAsia="Calibri" w:hAnsi="Calibri" w:cs="Calibri"/>
            <w:b/>
            <w:color w:val="000000"/>
            <w:sz w:val="24"/>
            <w:szCs w:val="24"/>
          </w:rPr>
          <w:t>617</w:t>
        </w:r>
      </w:hyperlink>
      <w:hyperlink r:id="rId1196">
        <w:r>
          <w:rPr>
            <w:rFonts w:ascii="Calibri" w:eastAsia="Calibri" w:hAnsi="Calibri" w:cs="Calibri"/>
            <w:color w:val="000000"/>
            <w:sz w:val="24"/>
            <w:szCs w:val="24"/>
          </w:rPr>
          <w:t>, 105–110 (2023).</w:t>
        </w:r>
      </w:hyperlink>
    </w:p>
    <w:p w14:paraId="2D46764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151.</w:t>
      </w:r>
      <w:r>
        <w:rPr>
          <w:rFonts w:ascii="Calibri" w:eastAsia="Calibri" w:hAnsi="Calibri" w:cs="Calibri"/>
          <w:color w:val="000000"/>
          <w:sz w:val="24"/>
          <w:szCs w:val="24"/>
        </w:rPr>
        <w:tab/>
      </w:r>
      <w:hyperlink r:id="rId1197">
        <w:r>
          <w:rPr>
            <w:rFonts w:ascii="Calibri" w:eastAsia="Calibri" w:hAnsi="Calibri" w:cs="Calibri"/>
            <w:color w:val="000000"/>
            <w:sz w:val="24"/>
            <w:szCs w:val="24"/>
          </w:rPr>
          <w:t xml:space="preserve">Tedesco, M. &amp; Fettweis, X. Unprecedented atmospheric conditions (1948–2019) drive the 2019 exceptional melting season over the Greenland ice sheet. </w:t>
        </w:r>
      </w:hyperlink>
      <w:hyperlink r:id="rId1198">
        <w:r>
          <w:rPr>
            <w:rFonts w:ascii="Calibri" w:eastAsia="Calibri" w:hAnsi="Calibri" w:cs="Calibri"/>
            <w:i/>
            <w:color w:val="000000"/>
            <w:sz w:val="24"/>
            <w:szCs w:val="24"/>
          </w:rPr>
          <w:t>cryosphere</w:t>
        </w:r>
      </w:hyperlink>
      <w:hyperlink r:id="rId1199">
        <w:r>
          <w:rPr>
            <w:rFonts w:ascii="Calibri" w:eastAsia="Calibri" w:hAnsi="Calibri" w:cs="Calibri"/>
            <w:color w:val="000000"/>
            <w:sz w:val="24"/>
            <w:szCs w:val="24"/>
          </w:rPr>
          <w:t xml:space="preserve"> </w:t>
        </w:r>
      </w:hyperlink>
      <w:hyperlink r:id="rId1200">
        <w:r>
          <w:rPr>
            <w:rFonts w:ascii="Calibri" w:eastAsia="Calibri" w:hAnsi="Calibri" w:cs="Calibri"/>
            <w:b/>
            <w:color w:val="000000"/>
            <w:sz w:val="24"/>
            <w:szCs w:val="24"/>
          </w:rPr>
          <w:t>14</w:t>
        </w:r>
      </w:hyperlink>
      <w:hyperlink r:id="rId1201">
        <w:r>
          <w:rPr>
            <w:rFonts w:ascii="Calibri" w:eastAsia="Calibri" w:hAnsi="Calibri" w:cs="Calibri"/>
            <w:color w:val="000000"/>
            <w:sz w:val="24"/>
            <w:szCs w:val="24"/>
          </w:rPr>
          <w:t>, 1209–1223 (2020).</w:t>
        </w:r>
      </w:hyperlink>
    </w:p>
    <w:p w14:paraId="03332F6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152.</w:t>
      </w:r>
      <w:r>
        <w:rPr>
          <w:rFonts w:ascii="Calibri" w:eastAsia="Calibri" w:hAnsi="Calibri" w:cs="Calibri"/>
          <w:color w:val="000000"/>
          <w:sz w:val="24"/>
          <w:szCs w:val="24"/>
        </w:rPr>
        <w:tab/>
      </w:r>
      <w:hyperlink r:id="rId1202">
        <w:r>
          <w:rPr>
            <w:rFonts w:ascii="Calibri" w:eastAsia="Calibri" w:hAnsi="Calibri" w:cs="Calibri"/>
            <w:color w:val="000000"/>
            <w:sz w:val="24"/>
            <w:szCs w:val="24"/>
          </w:rPr>
          <w:t>Moon, T. A. NOAA arctic report card 2022: Greenland ice sheet. (2022) doi:</w:t>
        </w:r>
      </w:hyperlink>
      <w:hyperlink r:id="rId1203">
        <w:r>
          <w:rPr>
            <w:rFonts w:ascii="Calibri" w:eastAsia="Calibri" w:hAnsi="Calibri" w:cs="Calibri"/>
            <w:color w:val="000000"/>
            <w:sz w:val="24"/>
            <w:szCs w:val="24"/>
          </w:rPr>
          <w:t>10.25923/C430-HB50</w:t>
        </w:r>
      </w:hyperlink>
      <w:hyperlink r:id="rId1204">
        <w:r>
          <w:rPr>
            <w:rFonts w:ascii="Calibri" w:eastAsia="Calibri" w:hAnsi="Calibri" w:cs="Calibri"/>
            <w:color w:val="000000"/>
            <w:sz w:val="24"/>
            <w:szCs w:val="24"/>
          </w:rPr>
          <w:t>.</w:t>
        </w:r>
      </w:hyperlink>
    </w:p>
    <w:p w14:paraId="5DAE0DB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153.</w:t>
      </w:r>
      <w:r>
        <w:rPr>
          <w:rFonts w:ascii="Calibri" w:eastAsia="Calibri" w:hAnsi="Calibri" w:cs="Calibri"/>
          <w:color w:val="000000"/>
          <w:sz w:val="24"/>
          <w:szCs w:val="24"/>
        </w:rPr>
        <w:tab/>
      </w:r>
      <w:hyperlink r:id="rId1205">
        <w:r>
          <w:rPr>
            <w:rFonts w:ascii="Calibri" w:eastAsia="Calibri" w:hAnsi="Calibri" w:cs="Calibri"/>
            <w:color w:val="000000"/>
            <w:sz w:val="24"/>
            <w:szCs w:val="24"/>
          </w:rPr>
          <w:t xml:space="preserve">Otosaka, I. N. </w:t>
        </w:r>
      </w:hyperlink>
      <w:hyperlink r:id="rId1206">
        <w:r>
          <w:rPr>
            <w:rFonts w:ascii="Calibri" w:eastAsia="Calibri" w:hAnsi="Calibri" w:cs="Calibri"/>
            <w:i/>
            <w:color w:val="000000"/>
            <w:sz w:val="24"/>
            <w:szCs w:val="24"/>
          </w:rPr>
          <w:t>et al.</w:t>
        </w:r>
      </w:hyperlink>
      <w:hyperlink r:id="rId1207">
        <w:r>
          <w:rPr>
            <w:rFonts w:ascii="Calibri" w:eastAsia="Calibri" w:hAnsi="Calibri" w:cs="Calibri"/>
            <w:color w:val="000000"/>
            <w:sz w:val="24"/>
            <w:szCs w:val="24"/>
          </w:rPr>
          <w:t xml:space="preserve"> Mass balance of the Greenland and Antarctic ice sheets from 1992 to 2020. </w:t>
        </w:r>
      </w:hyperlink>
      <w:hyperlink r:id="rId1208">
        <w:r>
          <w:rPr>
            <w:rFonts w:ascii="Calibri" w:eastAsia="Calibri" w:hAnsi="Calibri" w:cs="Calibri"/>
            <w:i/>
            <w:color w:val="000000"/>
            <w:sz w:val="24"/>
            <w:szCs w:val="24"/>
          </w:rPr>
          <w:t>Earth Syst. Sci. Data</w:t>
        </w:r>
      </w:hyperlink>
      <w:hyperlink r:id="rId1209">
        <w:r>
          <w:rPr>
            <w:rFonts w:ascii="Calibri" w:eastAsia="Calibri" w:hAnsi="Calibri" w:cs="Calibri"/>
            <w:color w:val="000000"/>
            <w:sz w:val="24"/>
            <w:szCs w:val="24"/>
          </w:rPr>
          <w:t xml:space="preserve"> </w:t>
        </w:r>
      </w:hyperlink>
      <w:hyperlink r:id="rId1210">
        <w:r>
          <w:rPr>
            <w:rFonts w:ascii="Calibri" w:eastAsia="Calibri" w:hAnsi="Calibri" w:cs="Calibri"/>
            <w:b/>
            <w:color w:val="000000"/>
            <w:sz w:val="24"/>
            <w:szCs w:val="24"/>
          </w:rPr>
          <w:t>15</w:t>
        </w:r>
      </w:hyperlink>
      <w:hyperlink r:id="rId1211">
        <w:r>
          <w:rPr>
            <w:rFonts w:ascii="Calibri" w:eastAsia="Calibri" w:hAnsi="Calibri" w:cs="Calibri"/>
            <w:color w:val="000000"/>
            <w:sz w:val="24"/>
            <w:szCs w:val="24"/>
          </w:rPr>
          <w:t>, 1597–1616 (2023).</w:t>
        </w:r>
      </w:hyperlink>
    </w:p>
    <w:p w14:paraId="7951A92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154.</w:t>
      </w:r>
      <w:r>
        <w:rPr>
          <w:rFonts w:ascii="Calibri" w:eastAsia="Calibri" w:hAnsi="Calibri" w:cs="Calibri"/>
          <w:color w:val="000000"/>
          <w:sz w:val="24"/>
          <w:szCs w:val="24"/>
        </w:rPr>
        <w:tab/>
      </w:r>
      <w:hyperlink r:id="rId1212">
        <w:r>
          <w:rPr>
            <w:rFonts w:ascii="Calibri" w:eastAsia="Calibri" w:hAnsi="Calibri" w:cs="Calibri"/>
            <w:color w:val="000000"/>
            <w:sz w:val="24"/>
            <w:szCs w:val="24"/>
          </w:rPr>
          <w:t xml:space="preserve">Mattingly, K. S., Mote, T. L. &amp; Fettweis, X. Atmospheric river impacts on Greenland ice sheet surface mass balance. </w:t>
        </w:r>
      </w:hyperlink>
      <w:hyperlink r:id="rId1213">
        <w:r>
          <w:rPr>
            <w:rFonts w:ascii="Calibri" w:eastAsia="Calibri" w:hAnsi="Calibri" w:cs="Calibri"/>
            <w:i/>
            <w:color w:val="000000"/>
            <w:sz w:val="24"/>
            <w:szCs w:val="24"/>
          </w:rPr>
          <w:t>J. Geophys. Res.</w:t>
        </w:r>
      </w:hyperlink>
      <w:hyperlink r:id="rId1214">
        <w:r>
          <w:rPr>
            <w:rFonts w:ascii="Calibri" w:eastAsia="Calibri" w:hAnsi="Calibri" w:cs="Calibri"/>
            <w:color w:val="000000"/>
            <w:sz w:val="24"/>
            <w:szCs w:val="24"/>
          </w:rPr>
          <w:t xml:space="preserve"> </w:t>
        </w:r>
      </w:hyperlink>
      <w:hyperlink r:id="rId1215">
        <w:r>
          <w:rPr>
            <w:rFonts w:ascii="Calibri" w:eastAsia="Calibri" w:hAnsi="Calibri" w:cs="Calibri"/>
            <w:b/>
            <w:color w:val="000000"/>
            <w:sz w:val="24"/>
            <w:szCs w:val="24"/>
          </w:rPr>
          <w:t>123</w:t>
        </w:r>
      </w:hyperlink>
      <w:hyperlink r:id="rId1216">
        <w:r>
          <w:rPr>
            <w:rFonts w:ascii="Calibri" w:eastAsia="Calibri" w:hAnsi="Calibri" w:cs="Calibri"/>
            <w:color w:val="000000"/>
            <w:sz w:val="24"/>
            <w:szCs w:val="24"/>
          </w:rPr>
          <w:t>, 8538–8560 (2018).</w:t>
        </w:r>
      </w:hyperlink>
    </w:p>
    <w:p w14:paraId="4CD4504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155.</w:t>
      </w:r>
      <w:r>
        <w:rPr>
          <w:rFonts w:ascii="Calibri" w:eastAsia="Calibri" w:hAnsi="Calibri" w:cs="Calibri"/>
          <w:color w:val="000000"/>
          <w:sz w:val="24"/>
          <w:szCs w:val="24"/>
        </w:rPr>
        <w:tab/>
      </w:r>
      <w:hyperlink r:id="rId1217">
        <w:r>
          <w:rPr>
            <w:rFonts w:ascii="Calibri" w:eastAsia="Calibri" w:hAnsi="Calibri" w:cs="Calibri"/>
            <w:color w:val="000000"/>
            <w:sz w:val="24"/>
            <w:szCs w:val="24"/>
          </w:rPr>
          <w:t xml:space="preserve">Mattingly, K. S., Ramseyer, C. A., Rosen, J. J., Mote, T. L. &amp; Muthyala, R. Increasing water vapor transport to the Greenland Ice Sheet revealed using self-organizing maps: INCREASING GREENLAND MOISTURE TRANSPORT. </w:t>
        </w:r>
      </w:hyperlink>
      <w:hyperlink r:id="rId1218">
        <w:r>
          <w:rPr>
            <w:rFonts w:ascii="Calibri" w:eastAsia="Calibri" w:hAnsi="Calibri" w:cs="Calibri"/>
            <w:i/>
            <w:color w:val="000000"/>
            <w:sz w:val="24"/>
            <w:szCs w:val="24"/>
          </w:rPr>
          <w:t>Geophys. Res. Lett.</w:t>
        </w:r>
      </w:hyperlink>
      <w:hyperlink r:id="rId1219">
        <w:r>
          <w:rPr>
            <w:rFonts w:ascii="Calibri" w:eastAsia="Calibri" w:hAnsi="Calibri" w:cs="Calibri"/>
            <w:color w:val="000000"/>
            <w:sz w:val="24"/>
            <w:szCs w:val="24"/>
          </w:rPr>
          <w:t xml:space="preserve"> </w:t>
        </w:r>
      </w:hyperlink>
      <w:hyperlink r:id="rId1220">
        <w:r>
          <w:rPr>
            <w:rFonts w:ascii="Calibri" w:eastAsia="Calibri" w:hAnsi="Calibri" w:cs="Calibri"/>
            <w:b/>
            <w:color w:val="000000"/>
            <w:sz w:val="24"/>
            <w:szCs w:val="24"/>
          </w:rPr>
          <w:t>43</w:t>
        </w:r>
      </w:hyperlink>
      <w:hyperlink r:id="rId1221">
        <w:r>
          <w:rPr>
            <w:rFonts w:ascii="Calibri" w:eastAsia="Calibri" w:hAnsi="Calibri" w:cs="Calibri"/>
            <w:color w:val="000000"/>
            <w:sz w:val="24"/>
            <w:szCs w:val="24"/>
          </w:rPr>
          <w:t>, 9250–9258 (2016).</w:t>
        </w:r>
      </w:hyperlink>
    </w:p>
    <w:p w14:paraId="0818BCB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156.</w:t>
      </w:r>
      <w:r>
        <w:rPr>
          <w:rFonts w:ascii="Calibri" w:eastAsia="Calibri" w:hAnsi="Calibri" w:cs="Calibri"/>
          <w:color w:val="000000"/>
          <w:sz w:val="24"/>
          <w:szCs w:val="24"/>
        </w:rPr>
        <w:tab/>
      </w:r>
      <w:hyperlink r:id="rId1222">
        <w:r>
          <w:rPr>
            <w:rFonts w:ascii="Calibri" w:eastAsia="Calibri" w:hAnsi="Calibri" w:cs="Calibri"/>
            <w:color w:val="000000"/>
            <w:sz w:val="24"/>
            <w:szCs w:val="24"/>
          </w:rPr>
          <w:t xml:space="preserve">Box, J. E. </w:t>
        </w:r>
      </w:hyperlink>
      <w:hyperlink r:id="rId1223">
        <w:r>
          <w:rPr>
            <w:rFonts w:ascii="Calibri" w:eastAsia="Calibri" w:hAnsi="Calibri" w:cs="Calibri"/>
            <w:i/>
            <w:color w:val="000000"/>
            <w:sz w:val="24"/>
            <w:szCs w:val="24"/>
          </w:rPr>
          <w:t>et al.</w:t>
        </w:r>
      </w:hyperlink>
      <w:hyperlink r:id="rId1224">
        <w:r>
          <w:rPr>
            <w:rFonts w:ascii="Calibri" w:eastAsia="Calibri" w:hAnsi="Calibri" w:cs="Calibri"/>
            <w:color w:val="000000"/>
            <w:sz w:val="24"/>
            <w:szCs w:val="24"/>
          </w:rPr>
          <w:t xml:space="preserve"> Greenland ice sheet rainfall, heat and albedo feedback impacts from the mid‐august 2021 atmospheric river. </w:t>
        </w:r>
      </w:hyperlink>
      <w:hyperlink r:id="rId1225">
        <w:r>
          <w:rPr>
            <w:rFonts w:ascii="Calibri" w:eastAsia="Calibri" w:hAnsi="Calibri" w:cs="Calibri"/>
            <w:i/>
            <w:color w:val="000000"/>
            <w:sz w:val="24"/>
            <w:szCs w:val="24"/>
          </w:rPr>
          <w:t>Geophys. Res. Lett.</w:t>
        </w:r>
      </w:hyperlink>
      <w:hyperlink r:id="rId1226">
        <w:r>
          <w:rPr>
            <w:rFonts w:ascii="Calibri" w:eastAsia="Calibri" w:hAnsi="Calibri" w:cs="Calibri"/>
            <w:color w:val="000000"/>
            <w:sz w:val="24"/>
            <w:szCs w:val="24"/>
          </w:rPr>
          <w:t xml:space="preserve"> </w:t>
        </w:r>
      </w:hyperlink>
      <w:hyperlink r:id="rId1227">
        <w:r>
          <w:rPr>
            <w:rFonts w:ascii="Calibri" w:eastAsia="Calibri" w:hAnsi="Calibri" w:cs="Calibri"/>
            <w:b/>
            <w:color w:val="000000"/>
            <w:sz w:val="24"/>
            <w:szCs w:val="24"/>
          </w:rPr>
          <w:t>49</w:t>
        </w:r>
      </w:hyperlink>
      <w:hyperlink r:id="rId1228">
        <w:r>
          <w:rPr>
            <w:rFonts w:ascii="Calibri" w:eastAsia="Calibri" w:hAnsi="Calibri" w:cs="Calibri"/>
            <w:color w:val="000000"/>
            <w:sz w:val="24"/>
            <w:szCs w:val="24"/>
          </w:rPr>
          <w:t>, (2022).</w:t>
        </w:r>
      </w:hyperlink>
    </w:p>
    <w:p w14:paraId="380B804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157.</w:t>
      </w:r>
      <w:r>
        <w:rPr>
          <w:rFonts w:ascii="Calibri" w:eastAsia="Calibri" w:hAnsi="Calibri" w:cs="Calibri"/>
          <w:color w:val="000000"/>
          <w:sz w:val="24"/>
          <w:szCs w:val="24"/>
        </w:rPr>
        <w:tab/>
      </w:r>
      <w:hyperlink r:id="rId1229">
        <w:r>
          <w:rPr>
            <w:rFonts w:ascii="Calibri" w:eastAsia="Calibri" w:hAnsi="Calibri" w:cs="Calibri"/>
            <w:color w:val="000000"/>
            <w:sz w:val="24"/>
            <w:szCs w:val="24"/>
          </w:rPr>
          <w:t xml:space="preserve">Hanna, E. </w:t>
        </w:r>
      </w:hyperlink>
      <w:hyperlink r:id="rId1230">
        <w:r>
          <w:rPr>
            <w:rFonts w:ascii="Calibri" w:eastAsia="Calibri" w:hAnsi="Calibri" w:cs="Calibri"/>
            <w:i/>
            <w:color w:val="000000"/>
            <w:sz w:val="24"/>
            <w:szCs w:val="24"/>
          </w:rPr>
          <w:t>et al.</w:t>
        </w:r>
      </w:hyperlink>
      <w:hyperlink r:id="rId1231">
        <w:r>
          <w:rPr>
            <w:rFonts w:ascii="Calibri" w:eastAsia="Calibri" w:hAnsi="Calibri" w:cs="Calibri"/>
            <w:color w:val="000000"/>
            <w:sz w:val="24"/>
            <w:szCs w:val="24"/>
          </w:rPr>
          <w:t xml:space="preserve"> Greenland surface air temperature changes from 1981 to 2019 and implications for ice‐sheet melt and mass‐balance change. </w:t>
        </w:r>
      </w:hyperlink>
      <w:hyperlink r:id="rId1232">
        <w:r>
          <w:rPr>
            <w:rFonts w:ascii="Calibri" w:eastAsia="Calibri" w:hAnsi="Calibri" w:cs="Calibri"/>
            <w:i/>
            <w:color w:val="000000"/>
            <w:sz w:val="24"/>
            <w:szCs w:val="24"/>
          </w:rPr>
          <w:t>Int. J. Climatol.</w:t>
        </w:r>
      </w:hyperlink>
      <w:hyperlink r:id="rId1233">
        <w:r>
          <w:rPr>
            <w:rFonts w:ascii="Calibri" w:eastAsia="Calibri" w:hAnsi="Calibri" w:cs="Calibri"/>
            <w:color w:val="000000"/>
            <w:sz w:val="24"/>
            <w:szCs w:val="24"/>
          </w:rPr>
          <w:t xml:space="preserve"> </w:t>
        </w:r>
      </w:hyperlink>
      <w:hyperlink r:id="rId1234">
        <w:r>
          <w:rPr>
            <w:rFonts w:ascii="Calibri" w:eastAsia="Calibri" w:hAnsi="Calibri" w:cs="Calibri"/>
            <w:b/>
            <w:color w:val="000000"/>
            <w:sz w:val="24"/>
            <w:szCs w:val="24"/>
          </w:rPr>
          <w:t>41</w:t>
        </w:r>
      </w:hyperlink>
      <w:hyperlink r:id="rId1235">
        <w:r>
          <w:rPr>
            <w:rFonts w:ascii="Calibri" w:eastAsia="Calibri" w:hAnsi="Calibri" w:cs="Calibri"/>
            <w:color w:val="000000"/>
            <w:sz w:val="24"/>
            <w:szCs w:val="24"/>
          </w:rPr>
          <w:t>, (2021).</w:t>
        </w:r>
      </w:hyperlink>
    </w:p>
    <w:p w14:paraId="2C461E6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158.</w:t>
      </w:r>
      <w:r>
        <w:rPr>
          <w:rFonts w:ascii="Calibri" w:eastAsia="Calibri" w:hAnsi="Calibri" w:cs="Calibri"/>
          <w:color w:val="000000"/>
          <w:sz w:val="24"/>
          <w:szCs w:val="24"/>
        </w:rPr>
        <w:tab/>
      </w:r>
      <w:hyperlink r:id="rId1236">
        <w:r>
          <w:rPr>
            <w:rFonts w:ascii="Calibri" w:eastAsia="Calibri" w:hAnsi="Calibri" w:cs="Calibri"/>
            <w:color w:val="000000"/>
            <w:sz w:val="24"/>
            <w:szCs w:val="24"/>
          </w:rPr>
          <w:t xml:space="preserve">Niwano, M. </w:t>
        </w:r>
      </w:hyperlink>
      <w:hyperlink r:id="rId1237">
        <w:r>
          <w:rPr>
            <w:rFonts w:ascii="Calibri" w:eastAsia="Calibri" w:hAnsi="Calibri" w:cs="Calibri"/>
            <w:i/>
            <w:color w:val="000000"/>
            <w:sz w:val="24"/>
            <w:szCs w:val="24"/>
          </w:rPr>
          <w:t>et al.</w:t>
        </w:r>
      </w:hyperlink>
      <w:hyperlink r:id="rId1238">
        <w:r>
          <w:rPr>
            <w:rFonts w:ascii="Calibri" w:eastAsia="Calibri" w:hAnsi="Calibri" w:cs="Calibri"/>
            <w:color w:val="000000"/>
            <w:sz w:val="24"/>
            <w:szCs w:val="24"/>
          </w:rPr>
          <w:t xml:space="preserve"> Rainfall on the Greenland ice sheet: present-day climatology from a high-resolution non-hydrostatic polar regional climate model. </w:t>
        </w:r>
      </w:hyperlink>
      <w:hyperlink r:id="rId1239">
        <w:r>
          <w:rPr>
            <w:rFonts w:ascii="Calibri" w:eastAsia="Calibri" w:hAnsi="Calibri" w:cs="Calibri"/>
            <w:i/>
            <w:color w:val="000000"/>
            <w:sz w:val="24"/>
            <w:szCs w:val="24"/>
          </w:rPr>
          <w:t>Geophys. Res. Lett.</w:t>
        </w:r>
      </w:hyperlink>
      <w:hyperlink r:id="rId1240">
        <w:r>
          <w:rPr>
            <w:rFonts w:ascii="Calibri" w:eastAsia="Calibri" w:hAnsi="Calibri" w:cs="Calibri"/>
            <w:color w:val="000000"/>
            <w:sz w:val="24"/>
            <w:szCs w:val="24"/>
          </w:rPr>
          <w:t xml:space="preserve"> (2021).</w:t>
        </w:r>
      </w:hyperlink>
    </w:p>
    <w:p w14:paraId="19094F1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159.</w:t>
      </w:r>
      <w:r>
        <w:rPr>
          <w:rFonts w:ascii="Calibri" w:eastAsia="Calibri" w:hAnsi="Calibri" w:cs="Calibri"/>
          <w:color w:val="000000"/>
          <w:sz w:val="24"/>
          <w:szCs w:val="24"/>
        </w:rPr>
        <w:tab/>
      </w:r>
      <w:hyperlink r:id="rId1241">
        <w:r>
          <w:rPr>
            <w:rFonts w:ascii="Calibri" w:eastAsia="Calibri" w:hAnsi="Calibri" w:cs="Calibri"/>
            <w:color w:val="000000"/>
            <w:sz w:val="24"/>
            <w:szCs w:val="24"/>
          </w:rPr>
          <w:t xml:space="preserve">Bartholomew, I. D. </w:t>
        </w:r>
      </w:hyperlink>
      <w:hyperlink r:id="rId1242">
        <w:r>
          <w:rPr>
            <w:rFonts w:ascii="Calibri" w:eastAsia="Calibri" w:hAnsi="Calibri" w:cs="Calibri"/>
            <w:i/>
            <w:color w:val="000000"/>
            <w:sz w:val="24"/>
            <w:szCs w:val="24"/>
          </w:rPr>
          <w:t>et al.</w:t>
        </w:r>
      </w:hyperlink>
      <w:hyperlink r:id="rId1243">
        <w:r>
          <w:rPr>
            <w:rFonts w:ascii="Calibri" w:eastAsia="Calibri" w:hAnsi="Calibri" w:cs="Calibri"/>
            <w:color w:val="000000"/>
            <w:sz w:val="24"/>
            <w:szCs w:val="24"/>
          </w:rPr>
          <w:t xml:space="preserve"> Seasonal variations in Greenland Ice Sheet motion: Inland extent and behaviour at higher elevations. </w:t>
        </w:r>
      </w:hyperlink>
      <w:hyperlink r:id="rId1244">
        <w:r>
          <w:rPr>
            <w:rFonts w:ascii="Calibri" w:eastAsia="Calibri" w:hAnsi="Calibri" w:cs="Calibri"/>
            <w:i/>
            <w:color w:val="000000"/>
            <w:sz w:val="24"/>
            <w:szCs w:val="24"/>
          </w:rPr>
          <w:t>Earth Planet. Sci. Lett.</w:t>
        </w:r>
      </w:hyperlink>
      <w:hyperlink r:id="rId1245">
        <w:r>
          <w:rPr>
            <w:rFonts w:ascii="Calibri" w:eastAsia="Calibri" w:hAnsi="Calibri" w:cs="Calibri"/>
            <w:color w:val="000000"/>
            <w:sz w:val="24"/>
            <w:szCs w:val="24"/>
          </w:rPr>
          <w:t xml:space="preserve"> </w:t>
        </w:r>
      </w:hyperlink>
      <w:hyperlink r:id="rId1246">
        <w:r>
          <w:rPr>
            <w:rFonts w:ascii="Calibri" w:eastAsia="Calibri" w:hAnsi="Calibri" w:cs="Calibri"/>
            <w:b/>
            <w:color w:val="000000"/>
            <w:sz w:val="24"/>
            <w:szCs w:val="24"/>
          </w:rPr>
          <w:t>307</w:t>
        </w:r>
      </w:hyperlink>
      <w:hyperlink r:id="rId1247">
        <w:r>
          <w:rPr>
            <w:rFonts w:ascii="Calibri" w:eastAsia="Calibri" w:hAnsi="Calibri" w:cs="Calibri"/>
            <w:color w:val="000000"/>
            <w:sz w:val="24"/>
            <w:szCs w:val="24"/>
          </w:rPr>
          <w:t>, 271–278 (2011).</w:t>
        </w:r>
      </w:hyperlink>
    </w:p>
    <w:p w14:paraId="152C71B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160.</w:t>
      </w:r>
      <w:r>
        <w:rPr>
          <w:rFonts w:ascii="Calibri" w:eastAsia="Calibri" w:hAnsi="Calibri" w:cs="Calibri"/>
          <w:color w:val="000000"/>
          <w:sz w:val="24"/>
          <w:szCs w:val="24"/>
        </w:rPr>
        <w:tab/>
      </w:r>
      <w:hyperlink r:id="rId1248">
        <w:r>
          <w:rPr>
            <w:rFonts w:ascii="Calibri" w:eastAsia="Calibri" w:hAnsi="Calibri" w:cs="Calibri"/>
            <w:color w:val="000000"/>
            <w:sz w:val="24"/>
            <w:szCs w:val="24"/>
          </w:rPr>
          <w:t xml:space="preserve">Rathmann, N. M. </w:t>
        </w:r>
      </w:hyperlink>
      <w:hyperlink r:id="rId1249">
        <w:r>
          <w:rPr>
            <w:rFonts w:ascii="Calibri" w:eastAsia="Calibri" w:hAnsi="Calibri" w:cs="Calibri"/>
            <w:i/>
            <w:color w:val="000000"/>
            <w:sz w:val="24"/>
            <w:szCs w:val="24"/>
          </w:rPr>
          <w:t>et al.</w:t>
        </w:r>
      </w:hyperlink>
      <w:hyperlink r:id="rId1250">
        <w:r>
          <w:rPr>
            <w:rFonts w:ascii="Calibri" w:eastAsia="Calibri" w:hAnsi="Calibri" w:cs="Calibri"/>
            <w:color w:val="000000"/>
            <w:sz w:val="24"/>
            <w:szCs w:val="24"/>
          </w:rPr>
          <w:t xml:space="preserve"> Highly temporally resolved response to seasonal surface melt of the Zachariae and 79N outlet glaciers in northeast Greenland. </w:t>
        </w:r>
      </w:hyperlink>
      <w:hyperlink r:id="rId1251">
        <w:r>
          <w:rPr>
            <w:rFonts w:ascii="Calibri" w:eastAsia="Calibri" w:hAnsi="Calibri" w:cs="Calibri"/>
            <w:i/>
            <w:color w:val="000000"/>
            <w:sz w:val="24"/>
            <w:szCs w:val="24"/>
          </w:rPr>
          <w:t>Geophys. Res. Lett.</w:t>
        </w:r>
      </w:hyperlink>
      <w:hyperlink r:id="rId1252">
        <w:r>
          <w:rPr>
            <w:rFonts w:ascii="Calibri" w:eastAsia="Calibri" w:hAnsi="Calibri" w:cs="Calibri"/>
            <w:color w:val="000000"/>
            <w:sz w:val="24"/>
            <w:szCs w:val="24"/>
          </w:rPr>
          <w:t xml:space="preserve"> </w:t>
        </w:r>
      </w:hyperlink>
      <w:hyperlink r:id="rId1253">
        <w:r>
          <w:rPr>
            <w:rFonts w:ascii="Calibri" w:eastAsia="Calibri" w:hAnsi="Calibri" w:cs="Calibri"/>
            <w:b/>
            <w:color w:val="000000"/>
            <w:sz w:val="24"/>
            <w:szCs w:val="24"/>
          </w:rPr>
          <w:t>44</w:t>
        </w:r>
      </w:hyperlink>
      <w:hyperlink r:id="rId1254">
        <w:r>
          <w:rPr>
            <w:rFonts w:ascii="Calibri" w:eastAsia="Calibri" w:hAnsi="Calibri" w:cs="Calibri"/>
            <w:color w:val="000000"/>
            <w:sz w:val="24"/>
            <w:szCs w:val="24"/>
          </w:rPr>
          <w:t>, 9805–9814 (2017).</w:t>
        </w:r>
      </w:hyperlink>
    </w:p>
    <w:p w14:paraId="65122D3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161.</w:t>
      </w:r>
      <w:r>
        <w:rPr>
          <w:rFonts w:ascii="Calibri" w:eastAsia="Calibri" w:hAnsi="Calibri" w:cs="Calibri"/>
          <w:color w:val="000000"/>
          <w:sz w:val="24"/>
          <w:szCs w:val="24"/>
        </w:rPr>
        <w:tab/>
      </w:r>
      <w:hyperlink r:id="rId1255">
        <w:r>
          <w:rPr>
            <w:rFonts w:ascii="Calibri" w:eastAsia="Calibri" w:hAnsi="Calibri" w:cs="Calibri"/>
            <w:color w:val="000000"/>
            <w:sz w:val="24"/>
            <w:szCs w:val="24"/>
          </w:rPr>
          <w:t xml:space="preserve">Larsen, S. H. </w:t>
        </w:r>
      </w:hyperlink>
      <w:hyperlink r:id="rId1256">
        <w:r>
          <w:rPr>
            <w:rFonts w:ascii="Calibri" w:eastAsia="Calibri" w:hAnsi="Calibri" w:cs="Calibri"/>
            <w:i/>
            <w:color w:val="000000"/>
            <w:sz w:val="24"/>
            <w:szCs w:val="24"/>
          </w:rPr>
          <w:t>et al.</w:t>
        </w:r>
      </w:hyperlink>
      <w:hyperlink r:id="rId1257">
        <w:r>
          <w:rPr>
            <w:rFonts w:ascii="Calibri" w:eastAsia="Calibri" w:hAnsi="Calibri" w:cs="Calibri"/>
            <w:color w:val="000000"/>
            <w:sz w:val="24"/>
            <w:szCs w:val="24"/>
          </w:rPr>
          <w:t xml:space="preserve"> Outlet glacier flow response to surface melt: based on analysis of a high-resolution satellite data set. </w:t>
        </w:r>
      </w:hyperlink>
      <w:hyperlink r:id="rId1258">
        <w:r>
          <w:rPr>
            <w:rFonts w:ascii="Calibri" w:eastAsia="Calibri" w:hAnsi="Calibri" w:cs="Calibri"/>
            <w:i/>
            <w:color w:val="000000"/>
            <w:sz w:val="24"/>
            <w:szCs w:val="24"/>
          </w:rPr>
          <w:t>J. Glaciol.</w:t>
        </w:r>
      </w:hyperlink>
      <w:hyperlink r:id="rId1259">
        <w:r>
          <w:rPr>
            <w:rFonts w:ascii="Calibri" w:eastAsia="Calibri" w:hAnsi="Calibri" w:cs="Calibri"/>
            <w:color w:val="000000"/>
            <w:sz w:val="24"/>
            <w:szCs w:val="24"/>
          </w:rPr>
          <w:t xml:space="preserve"> 1–9 (2023).</w:t>
        </w:r>
      </w:hyperlink>
    </w:p>
    <w:p w14:paraId="055DDE1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162.</w:t>
      </w:r>
      <w:r>
        <w:rPr>
          <w:rFonts w:ascii="Calibri" w:eastAsia="Calibri" w:hAnsi="Calibri" w:cs="Calibri"/>
          <w:color w:val="000000"/>
          <w:sz w:val="24"/>
          <w:szCs w:val="24"/>
        </w:rPr>
        <w:tab/>
      </w:r>
      <w:hyperlink r:id="rId1260">
        <w:r>
          <w:rPr>
            <w:rFonts w:ascii="Calibri" w:eastAsia="Calibri" w:hAnsi="Calibri" w:cs="Calibri"/>
            <w:color w:val="000000"/>
            <w:sz w:val="24"/>
            <w:szCs w:val="24"/>
          </w:rPr>
          <w:t xml:space="preserve">Moon, T. </w:t>
        </w:r>
      </w:hyperlink>
      <w:hyperlink r:id="rId1261">
        <w:r>
          <w:rPr>
            <w:rFonts w:ascii="Calibri" w:eastAsia="Calibri" w:hAnsi="Calibri" w:cs="Calibri"/>
            <w:i/>
            <w:color w:val="000000"/>
            <w:sz w:val="24"/>
            <w:szCs w:val="24"/>
          </w:rPr>
          <w:t>et al.</w:t>
        </w:r>
      </w:hyperlink>
      <w:hyperlink r:id="rId1262">
        <w:r>
          <w:rPr>
            <w:rFonts w:ascii="Calibri" w:eastAsia="Calibri" w:hAnsi="Calibri" w:cs="Calibri"/>
            <w:color w:val="000000"/>
            <w:sz w:val="24"/>
            <w:szCs w:val="24"/>
          </w:rPr>
          <w:t xml:space="preserve"> Distinct patterns of seasonal Greenland glacier velocity. </w:t>
        </w:r>
      </w:hyperlink>
      <w:hyperlink r:id="rId1263">
        <w:r>
          <w:rPr>
            <w:rFonts w:ascii="Calibri" w:eastAsia="Calibri" w:hAnsi="Calibri" w:cs="Calibri"/>
            <w:i/>
            <w:color w:val="000000"/>
            <w:sz w:val="24"/>
            <w:szCs w:val="24"/>
          </w:rPr>
          <w:t>Geophys. Res. Lett.</w:t>
        </w:r>
      </w:hyperlink>
      <w:hyperlink r:id="rId1264">
        <w:r>
          <w:rPr>
            <w:rFonts w:ascii="Calibri" w:eastAsia="Calibri" w:hAnsi="Calibri" w:cs="Calibri"/>
            <w:color w:val="000000"/>
            <w:sz w:val="24"/>
            <w:szCs w:val="24"/>
          </w:rPr>
          <w:t xml:space="preserve"> </w:t>
        </w:r>
      </w:hyperlink>
      <w:hyperlink r:id="rId1265">
        <w:r>
          <w:rPr>
            <w:rFonts w:ascii="Calibri" w:eastAsia="Calibri" w:hAnsi="Calibri" w:cs="Calibri"/>
            <w:b/>
            <w:color w:val="000000"/>
            <w:sz w:val="24"/>
            <w:szCs w:val="24"/>
          </w:rPr>
          <w:t>41</w:t>
        </w:r>
      </w:hyperlink>
      <w:hyperlink r:id="rId1266">
        <w:r>
          <w:rPr>
            <w:rFonts w:ascii="Calibri" w:eastAsia="Calibri" w:hAnsi="Calibri" w:cs="Calibri"/>
            <w:color w:val="000000"/>
            <w:sz w:val="24"/>
            <w:szCs w:val="24"/>
          </w:rPr>
          <w:t>, 7209–7216 (2014).</w:t>
        </w:r>
      </w:hyperlink>
    </w:p>
    <w:p w14:paraId="7D1CFD6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163.</w:t>
      </w:r>
      <w:r>
        <w:rPr>
          <w:rFonts w:ascii="Calibri" w:eastAsia="Calibri" w:hAnsi="Calibri" w:cs="Calibri"/>
          <w:color w:val="000000"/>
          <w:sz w:val="24"/>
          <w:szCs w:val="24"/>
        </w:rPr>
        <w:tab/>
      </w:r>
      <w:hyperlink r:id="rId1267">
        <w:r>
          <w:rPr>
            <w:rFonts w:ascii="Calibri" w:eastAsia="Calibri" w:hAnsi="Calibri" w:cs="Calibri"/>
            <w:color w:val="000000"/>
            <w:sz w:val="24"/>
            <w:szCs w:val="24"/>
          </w:rPr>
          <w:t xml:space="preserve">Stevens, L. A. </w:t>
        </w:r>
      </w:hyperlink>
      <w:hyperlink r:id="rId1268">
        <w:r>
          <w:rPr>
            <w:rFonts w:ascii="Calibri" w:eastAsia="Calibri" w:hAnsi="Calibri" w:cs="Calibri"/>
            <w:i/>
            <w:color w:val="000000"/>
            <w:sz w:val="24"/>
            <w:szCs w:val="24"/>
          </w:rPr>
          <w:t>et al.</w:t>
        </w:r>
      </w:hyperlink>
      <w:hyperlink r:id="rId1269">
        <w:r>
          <w:rPr>
            <w:rFonts w:ascii="Calibri" w:eastAsia="Calibri" w:hAnsi="Calibri" w:cs="Calibri"/>
            <w:color w:val="000000"/>
            <w:sz w:val="24"/>
            <w:szCs w:val="24"/>
          </w:rPr>
          <w:t xml:space="preserve"> Tidewater-glacier response to supraglacial lake drainage. </w:t>
        </w:r>
      </w:hyperlink>
      <w:hyperlink r:id="rId1270">
        <w:r>
          <w:rPr>
            <w:rFonts w:ascii="Calibri" w:eastAsia="Calibri" w:hAnsi="Calibri" w:cs="Calibri"/>
            <w:i/>
            <w:color w:val="000000"/>
            <w:sz w:val="24"/>
            <w:szCs w:val="24"/>
          </w:rPr>
          <w:t>Nat. Commun.</w:t>
        </w:r>
      </w:hyperlink>
      <w:hyperlink r:id="rId1271">
        <w:r>
          <w:rPr>
            <w:rFonts w:ascii="Calibri" w:eastAsia="Calibri" w:hAnsi="Calibri" w:cs="Calibri"/>
            <w:color w:val="000000"/>
            <w:sz w:val="24"/>
            <w:szCs w:val="24"/>
          </w:rPr>
          <w:t xml:space="preserve"> </w:t>
        </w:r>
      </w:hyperlink>
      <w:hyperlink r:id="rId1272">
        <w:r>
          <w:rPr>
            <w:rFonts w:ascii="Calibri" w:eastAsia="Calibri" w:hAnsi="Calibri" w:cs="Calibri"/>
            <w:b/>
            <w:color w:val="000000"/>
            <w:sz w:val="24"/>
            <w:szCs w:val="24"/>
          </w:rPr>
          <w:t>13</w:t>
        </w:r>
      </w:hyperlink>
      <w:hyperlink r:id="rId1273">
        <w:r>
          <w:rPr>
            <w:rFonts w:ascii="Calibri" w:eastAsia="Calibri" w:hAnsi="Calibri" w:cs="Calibri"/>
            <w:color w:val="000000"/>
            <w:sz w:val="24"/>
            <w:szCs w:val="24"/>
          </w:rPr>
          <w:t>, 6065 (2022).</w:t>
        </w:r>
      </w:hyperlink>
    </w:p>
    <w:p w14:paraId="5C32405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164.</w:t>
      </w:r>
      <w:r>
        <w:rPr>
          <w:rFonts w:ascii="Calibri" w:eastAsia="Calibri" w:hAnsi="Calibri" w:cs="Calibri"/>
          <w:color w:val="000000"/>
          <w:sz w:val="24"/>
          <w:szCs w:val="24"/>
        </w:rPr>
        <w:tab/>
      </w:r>
      <w:hyperlink r:id="rId1274">
        <w:r>
          <w:rPr>
            <w:rFonts w:ascii="Calibri" w:eastAsia="Calibri" w:hAnsi="Calibri" w:cs="Calibri"/>
            <w:color w:val="000000"/>
            <w:sz w:val="24"/>
            <w:szCs w:val="24"/>
          </w:rPr>
          <w:t xml:space="preserve">Solgaard, A. M., D., R., Noël &amp; Hvidberg, C. S. Seasonal patterns of Greenland ice velocity from Sentinel-1 SAR data linked to runoff. </w:t>
        </w:r>
      </w:hyperlink>
      <w:hyperlink r:id="rId1275">
        <w:r>
          <w:rPr>
            <w:rFonts w:ascii="Calibri" w:eastAsia="Calibri" w:hAnsi="Calibri" w:cs="Calibri"/>
            <w:i/>
            <w:color w:val="000000"/>
            <w:sz w:val="24"/>
            <w:szCs w:val="24"/>
          </w:rPr>
          <w:t>Geophys. Res. Lett.</w:t>
        </w:r>
      </w:hyperlink>
      <w:hyperlink r:id="rId1276">
        <w:r>
          <w:rPr>
            <w:rFonts w:ascii="Calibri" w:eastAsia="Calibri" w:hAnsi="Calibri" w:cs="Calibri"/>
            <w:color w:val="000000"/>
            <w:sz w:val="24"/>
            <w:szCs w:val="24"/>
          </w:rPr>
          <w:t xml:space="preserve"> (2022).</w:t>
        </w:r>
      </w:hyperlink>
    </w:p>
    <w:p w14:paraId="0EDB476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165.</w:t>
      </w:r>
      <w:r>
        <w:rPr>
          <w:rFonts w:ascii="Calibri" w:eastAsia="Calibri" w:hAnsi="Calibri" w:cs="Calibri"/>
          <w:color w:val="000000"/>
          <w:sz w:val="24"/>
          <w:szCs w:val="24"/>
        </w:rPr>
        <w:tab/>
      </w:r>
      <w:hyperlink r:id="rId1277">
        <w:r>
          <w:rPr>
            <w:rFonts w:ascii="Calibri" w:eastAsia="Calibri" w:hAnsi="Calibri" w:cs="Calibri"/>
            <w:color w:val="000000"/>
            <w:sz w:val="24"/>
            <w:szCs w:val="24"/>
          </w:rPr>
          <w:t xml:space="preserve">Nettles, M. </w:t>
        </w:r>
      </w:hyperlink>
      <w:hyperlink r:id="rId1278">
        <w:r>
          <w:rPr>
            <w:rFonts w:ascii="Calibri" w:eastAsia="Calibri" w:hAnsi="Calibri" w:cs="Calibri"/>
            <w:i/>
            <w:color w:val="000000"/>
            <w:sz w:val="24"/>
            <w:szCs w:val="24"/>
          </w:rPr>
          <w:t>et al.</w:t>
        </w:r>
      </w:hyperlink>
      <w:hyperlink r:id="rId1279">
        <w:r>
          <w:rPr>
            <w:rFonts w:ascii="Calibri" w:eastAsia="Calibri" w:hAnsi="Calibri" w:cs="Calibri"/>
            <w:color w:val="000000"/>
            <w:sz w:val="24"/>
            <w:szCs w:val="24"/>
          </w:rPr>
          <w:t xml:space="preserve"> Step-wise changes in glacier flow speed coincide with calving and glacial earthquakes at Helheim Glacier, Greenland. </w:t>
        </w:r>
      </w:hyperlink>
      <w:hyperlink r:id="rId1280">
        <w:r>
          <w:rPr>
            <w:rFonts w:ascii="Calibri" w:eastAsia="Calibri" w:hAnsi="Calibri" w:cs="Calibri"/>
            <w:i/>
            <w:color w:val="000000"/>
            <w:sz w:val="24"/>
            <w:szCs w:val="24"/>
          </w:rPr>
          <w:t>Geophys. Res. Lett.</w:t>
        </w:r>
      </w:hyperlink>
      <w:hyperlink r:id="rId1281">
        <w:r>
          <w:rPr>
            <w:rFonts w:ascii="Calibri" w:eastAsia="Calibri" w:hAnsi="Calibri" w:cs="Calibri"/>
            <w:color w:val="000000"/>
            <w:sz w:val="24"/>
            <w:szCs w:val="24"/>
          </w:rPr>
          <w:t xml:space="preserve"> </w:t>
        </w:r>
      </w:hyperlink>
      <w:hyperlink r:id="rId1282">
        <w:r>
          <w:rPr>
            <w:rFonts w:ascii="Calibri" w:eastAsia="Calibri" w:hAnsi="Calibri" w:cs="Calibri"/>
            <w:b/>
            <w:color w:val="000000"/>
            <w:sz w:val="24"/>
            <w:szCs w:val="24"/>
          </w:rPr>
          <w:t>35</w:t>
        </w:r>
      </w:hyperlink>
      <w:hyperlink r:id="rId1283">
        <w:r>
          <w:rPr>
            <w:rFonts w:ascii="Calibri" w:eastAsia="Calibri" w:hAnsi="Calibri" w:cs="Calibri"/>
            <w:color w:val="000000"/>
            <w:sz w:val="24"/>
            <w:szCs w:val="24"/>
          </w:rPr>
          <w:t>, L24503 (2008).</w:t>
        </w:r>
      </w:hyperlink>
    </w:p>
    <w:p w14:paraId="0D4F600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166.</w:t>
      </w:r>
      <w:r>
        <w:rPr>
          <w:rFonts w:ascii="Calibri" w:eastAsia="Calibri" w:hAnsi="Calibri" w:cs="Calibri"/>
          <w:color w:val="000000"/>
          <w:sz w:val="24"/>
          <w:szCs w:val="24"/>
        </w:rPr>
        <w:tab/>
      </w:r>
      <w:hyperlink r:id="rId1284">
        <w:r>
          <w:rPr>
            <w:rFonts w:ascii="Calibri" w:eastAsia="Calibri" w:hAnsi="Calibri" w:cs="Calibri"/>
            <w:color w:val="000000"/>
            <w:sz w:val="24"/>
            <w:szCs w:val="24"/>
          </w:rPr>
          <w:t xml:space="preserve">Cassotto, R. </w:t>
        </w:r>
      </w:hyperlink>
      <w:hyperlink r:id="rId1285">
        <w:r>
          <w:rPr>
            <w:rFonts w:ascii="Calibri" w:eastAsia="Calibri" w:hAnsi="Calibri" w:cs="Calibri"/>
            <w:i/>
            <w:color w:val="000000"/>
            <w:sz w:val="24"/>
            <w:szCs w:val="24"/>
          </w:rPr>
          <w:t>et al.</w:t>
        </w:r>
      </w:hyperlink>
      <w:hyperlink r:id="rId1286">
        <w:r>
          <w:rPr>
            <w:rFonts w:ascii="Calibri" w:eastAsia="Calibri" w:hAnsi="Calibri" w:cs="Calibri"/>
            <w:color w:val="000000"/>
            <w:sz w:val="24"/>
            <w:szCs w:val="24"/>
          </w:rPr>
          <w:t xml:space="preserve"> Non-linear glacier response to calving events, Jakobshavn Isbræ, Greenland. </w:t>
        </w:r>
      </w:hyperlink>
      <w:hyperlink r:id="rId1287">
        <w:r>
          <w:rPr>
            <w:rFonts w:ascii="Calibri" w:eastAsia="Calibri" w:hAnsi="Calibri" w:cs="Calibri"/>
            <w:i/>
            <w:color w:val="000000"/>
            <w:sz w:val="24"/>
            <w:szCs w:val="24"/>
          </w:rPr>
          <w:t>J. Glaciol.</w:t>
        </w:r>
      </w:hyperlink>
      <w:hyperlink r:id="rId1288">
        <w:r>
          <w:rPr>
            <w:rFonts w:ascii="Calibri" w:eastAsia="Calibri" w:hAnsi="Calibri" w:cs="Calibri"/>
            <w:color w:val="000000"/>
            <w:sz w:val="24"/>
            <w:szCs w:val="24"/>
          </w:rPr>
          <w:t xml:space="preserve"> </w:t>
        </w:r>
      </w:hyperlink>
      <w:hyperlink r:id="rId1289">
        <w:r>
          <w:rPr>
            <w:rFonts w:ascii="Calibri" w:eastAsia="Calibri" w:hAnsi="Calibri" w:cs="Calibri"/>
            <w:b/>
            <w:color w:val="000000"/>
            <w:sz w:val="24"/>
            <w:szCs w:val="24"/>
          </w:rPr>
          <w:t>65</w:t>
        </w:r>
      </w:hyperlink>
      <w:hyperlink r:id="rId1290">
        <w:r>
          <w:rPr>
            <w:rFonts w:ascii="Calibri" w:eastAsia="Calibri" w:hAnsi="Calibri" w:cs="Calibri"/>
            <w:color w:val="000000"/>
            <w:sz w:val="24"/>
            <w:szCs w:val="24"/>
          </w:rPr>
          <w:t>, 39–54 (2019).</w:t>
        </w:r>
      </w:hyperlink>
    </w:p>
    <w:p w14:paraId="392316E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167.</w:t>
      </w:r>
      <w:r>
        <w:rPr>
          <w:rFonts w:ascii="Calibri" w:eastAsia="Calibri" w:hAnsi="Calibri" w:cs="Calibri"/>
          <w:color w:val="000000"/>
          <w:sz w:val="24"/>
          <w:szCs w:val="24"/>
        </w:rPr>
        <w:tab/>
      </w:r>
      <w:hyperlink r:id="rId1291">
        <w:r>
          <w:rPr>
            <w:rFonts w:ascii="Calibri" w:eastAsia="Calibri" w:hAnsi="Calibri" w:cs="Calibri"/>
            <w:color w:val="000000"/>
            <w:sz w:val="24"/>
            <w:szCs w:val="24"/>
          </w:rPr>
          <w:t xml:space="preserve">Amundson, J. M., Truffer, M. &amp; Zwinger, T. Tidewater glacier response to individual calving events. </w:t>
        </w:r>
      </w:hyperlink>
      <w:hyperlink r:id="rId1292">
        <w:r>
          <w:rPr>
            <w:rFonts w:ascii="Calibri" w:eastAsia="Calibri" w:hAnsi="Calibri" w:cs="Calibri"/>
            <w:i/>
            <w:color w:val="000000"/>
            <w:sz w:val="24"/>
            <w:szCs w:val="24"/>
          </w:rPr>
          <w:t>J. Glaciol.</w:t>
        </w:r>
      </w:hyperlink>
      <w:hyperlink r:id="rId1293">
        <w:r>
          <w:rPr>
            <w:rFonts w:ascii="Calibri" w:eastAsia="Calibri" w:hAnsi="Calibri" w:cs="Calibri"/>
            <w:color w:val="000000"/>
            <w:sz w:val="24"/>
            <w:szCs w:val="24"/>
          </w:rPr>
          <w:t xml:space="preserve"> </w:t>
        </w:r>
      </w:hyperlink>
      <w:hyperlink r:id="rId1294">
        <w:r>
          <w:rPr>
            <w:rFonts w:ascii="Calibri" w:eastAsia="Calibri" w:hAnsi="Calibri" w:cs="Calibri"/>
            <w:b/>
            <w:color w:val="000000"/>
            <w:sz w:val="24"/>
            <w:szCs w:val="24"/>
          </w:rPr>
          <w:t>68</w:t>
        </w:r>
      </w:hyperlink>
      <w:hyperlink r:id="rId1295">
        <w:r>
          <w:rPr>
            <w:rFonts w:ascii="Calibri" w:eastAsia="Calibri" w:hAnsi="Calibri" w:cs="Calibri"/>
            <w:color w:val="000000"/>
            <w:sz w:val="24"/>
            <w:szCs w:val="24"/>
          </w:rPr>
          <w:t>, 1117–1126 (2022).</w:t>
        </w:r>
      </w:hyperlink>
    </w:p>
    <w:p w14:paraId="12325E28" w14:textId="5E7C09FE"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168.</w:t>
      </w:r>
      <w:r>
        <w:rPr>
          <w:rFonts w:ascii="Calibri" w:eastAsia="Calibri" w:hAnsi="Calibri" w:cs="Calibri"/>
          <w:color w:val="000000"/>
          <w:sz w:val="24"/>
          <w:szCs w:val="24"/>
        </w:rPr>
        <w:tab/>
      </w:r>
      <w:r w:rsidR="00CF26D0">
        <w:rPr>
          <w:rFonts w:ascii="Calibri" w:eastAsia="Calibri" w:hAnsi="Calibri" w:cs="Calibri"/>
          <w:color w:val="000000"/>
          <w:sz w:val="24"/>
          <w:szCs w:val="24"/>
        </w:rPr>
        <w:t xml:space="preserve">Khan, S.A., Wahr, J., Bevis, M., Velicogna, I, Kendrick, E. Spread of ice mass loss into northwest Greenland observed by GRACE and GPS. </w:t>
      </w:r>
      <w:r w:rsidR="00CF26D0" w:rsidRPr="00CF26D0">
        <w:rPr>
          <w:rFonts w:ascii="Calibri" w:eastAsia="Calibri" w:hAnsi="Calibri" w:cs="Calibri"/>
          <w:i/>
          <w:iCs/>
          <w:color w:val="000000"/>
          <w:sz w:val="24"/>
          <w:szCs w:val="24"/>
        </w:rPr>
        <w:t xml:space="preserve">Geophys. Res. Lett. </w:t>
      </w:r>
      <w:r w:rsidR="00CF26D0">
        <w:rPr>
          <w:rFonts w:ascii="Calibri" w:eastAsia="Calibri" w:hAnsi="Calibri" w:cs="Calibri"/>
          <w:color w:val="000000"/>
          <w:sz w:val="24"/>
          <w:szCs w:val="24"/>
        </w:rPr>
        <w:t xml:space="preserve">37 (6), </w:t>
      </w:r>
      <w:hyperlink r:id="rId1296">
        <w:r>
          <w:rPr>
            <w:rFonts w:ascii="Calibri" w:eastAsia="Calibri" w:hAnsi="Calibri" w:cs="Calibri"/>
            <w:color w:val="000000"/>
            <w:sz w:val="24"/>
            <w:szCs w:val="24"/>
          </w:rPr>
          <w:t>doi:</w:t>
        </w:r>
      </w:hyperlink>
      <w:hyperlink r:id="rId1297">
        <w:r>
          <w:rPr>
            <w:rFonts w:ascii="Calibri" w:eastAsia="Calibri" w:hAnsi="Calibri" w:cs="Calibri"/>
            <w:color w:val="000000"/>
            <w:sz w:val="24"/>
            <w:szCs w:val="24"/>
          </w:rPr>
          <w:t>10.1029/2010GL042460</w:t>
        </w:r>
      </w:hyperlink>
      <w:r w:rsidR="00CF26D0">
        <w:rPr>
          <w:rFonts w:ascii="Calibri" w:eastAsia="Calibri" w:hAnsi="Calibri" w:cs="Calibri"/>
          <w:color w:val="000000"/>
          <w:sz w:val="24"/>
          <w:szCs w:val="24"/>
        </w:rPr>
        <w:t xml:space="preserve"> (2010)</w:t>
      </w:r>
      <w:hyperlink r:id="rId1298">
        <w:r>
          <w:rPr>
            <w:rFonts w:ascii="Calibri" w:eastAsia="Calibri" w:hAnsi="Calibri" w:cs="Calibri"/>
            <w:color w:val="000000"/>
            <w:sz w:val="24"/>
            <w:szCs w:val="24"/>
          </w:rPr>
          <w:t>.</w:t>
        </w:r>
      </w:hyperlink>
    </w:p>
    <w:p w14:paraId="3152EDE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169.</w:t>
      </w:r>
      <w:r>
        <w:rPr>
          <w:rFonts w:ascii="Calibri" w:eastAsia="Calibri" w:hAnsi="Calibri" w:cs="Calibri"/>
          <w:color w:val="000000"/>
          <w:sz w:val="24"/>
          <w:szCs w:val="24"/>
        </w:rPr>
        <w:tab/>
      </w:r>
      <w:hyperlink r:id="rId1299">
        <w:r>
          <w:rPr>
            <w:rFonts w:ascii="Calibri" w:eastAsia="Calibri" w:hAnsi="Calibri" w:cs="Calibri"/>
            <w:color w:val="000000"/>
            <w:sz w:val="24"/>
            <w:szCs w:val="24"/>
          </w:rPr>
          <w:t xml:space="preserve">Catania, G. A. </w:t>
        </w:r>
      </w:hyperlink>
      <w:hyperlink r:id="rId1300">
        <w:r>
          <w:rPr>
            <w:rFonts w:ascii="Calibri" w:eastAsia="Calibri" w:hAnsi="Calibri" w:cs="Calibri"/>
            <w:i/>
            <w:color w:val="000000"/>
            <w:sz w:val="24"/>
            <w:szCs w:val="24"/>
          </w:rPr>
          <w:t>et al.</w:t>
        </w:r>
      </w:hyperlink>
      <w:hyperlink r:id="rId1301">
        <w:r>
          <w:rPr>
            <w:rFonts w:ascii="Calibri" w:eastAsia="Calibri" w:hAnsi="Calibri" w:cs="Calibri"/>
            <w:color w:val="000000"/>
            <w:sz w:val="24"/>
            <w:szCs w:val="24"/>
          </w:rPr>
          <w:t xml:space="preserve"> Geometric controls on tidewater glacier retreat in central western Greenland. </w:t>
        </w:r>
      </w:hyperlink>
      <w:hyperlink r:id="rId1302">
        <w:r>
          <w:rPr>
            <w:rFonts w:ascii="Calibri" w:eastAsia="Calibri" w:hAnsi="Calibri" w:cs="Calibri"/>
            <w:i/>
            <w:color w:val="000000"/>
            <w:sz w:val="24"/>
            <w:szCs w:val="24"/>
          </w:rPr>
          <w:t>J. Geophys. Res. Earth Surf.</w:t>
        </w:r>
      </w:hyperlink>
      <w:hyperlink r:id="rId1303">
        <w:r>
          <w:rPr>
            <w:rFonts w:ascii="Calibri" w:eastAsia="Calibri" w:hAnsi="Calibri" w:cs="Calibri"/>
            <w:color w:val="000000"/>
            <w:sz w:val="24"/>
            <w:szCs w:val="24"/>
          </w:rPr>
          <w:t xml:space="preserve"> </w:t>
        </w:r>
      </w:hyperlink>
      <w:hyperlink r:id="rId1304">
        <w:r>
          <w:rPr>
            <w:rFonts w:ascii="Calibri" w:eastAsia="Calibri" w:hAnsi="Calibri" w:cs="Calibri"/>
            <w:b/>
            <w:color w:val="000000"/>
            <w:sz w:val="24"/>
            <w:szCs w:val="24"/>
          </w:rPr>
          <w:t>123</w:t>
        </w:r>
      </w:hyperlink>
      <w:hyperlink r:id="rId1305">
        <w:r>
          <w:rPr>
            <w:rFonts w:ascii="Calibri" w:eastAsia="Calibri" w:hAnsi="Calibri" w:cs="Calibri"/>
            <w:color w:val="000000"/>
            <w:sz w:val="24"/>
            <w:szCs w:val="24"/>
          </w:rPr>
          <w:t>, 2024–2038 (2018).</w:t>
        </w:r>
      </w:hyperlink>
    </w:p>
    <w:p w14:paraId="557CF0A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170.</w:t>
      </w:r>
      <w:r>
        <w:rPr>
          <w:rFonts w:ascii="Calibri" w:eastAsia="Calibri" w:hAnsi="Calibri" w:cs="Calibri"/>
          <w:color w:val="000000"/>
          <w:sz w:val="24"/>
          <w:szCs w:val="24"/>
        </w:rPr>
        <w:tab/>
      </w:r>
      <w:hyperlink r:id="rId1306">
        <w:r>
          <w:rPr>
            <w:rFonts w:ascii="Calibri" w:eastAsia="Calibri" w:hAnsi="Calibri" w:cs="Calibri"/>
            <w:color w:val="000000"/>
            <w:sz w:val="24"/>
            <w:szCs w:val="24"/>
          </w:rPr>
          <w:t xml:space="preserve">Enderlin, E. M., Howat, I. M. &amp; Vieli, A. High sensitivity of tidewater outlet glacier dynamics to shape. </w:t>
        </w:r>
      </w:hyperlink>
      <w:hyperlink r:id="rId1307">
        <w:r>
          <w:rPr>
            <w:rFonts w:ascii="Calibri" w:eastAsia="Calibri" w:hAnsi="Calibri" w:cs="Calibri"/>
            <w:i/>
            <w:color w:val="000000"/>
            <w:sz w:val="24"/>
            <w:szCs w:val="24"/>
          </w:rPr>
          <w:t>The Cryosphere</w:t>
        </w:r>
      </w:hyperlink>
      <w:hyperlink r:id="rId1308">
        <w:r>
          <w:rPr>
            <w:rFonts w:ascii="Calibri" w:eastAsia="Calibri" w:hAnsi="Calibri" w:cs="Calibri"/>
            <w:color w:val="000000"/>
            <w:sz w:val="24"/>
            <w:szCs w:val="24"/>
          </w:rPr>
          <w:t xml:space="preserve"> </w:t>
        </w:r>
      </w:hyperlink>
      <w:hyperlink r:id="rId1309">
        <w:r>
          <w:rPr>
            <w:rFonts w:ascii="Calibri" w:eastAsia="Calibri" w:hAnsi="Calibri" w:cs="Calibri"/>
            <w:b/>
            <w:color w:val="000000"/>
            <w:sz w:val="24"/>
            <w:szCs w:val="24"/>
          </w:rPr>
          <w:t>7</w:t>
        </w:r>
      </w:hyperlink>
      <w:hyperlink r:id="rId1310">
        <w:r>
          <w:rPr>
            <w:rFonts w:ascii="Calibri" w:eastAsia="Calibri" w:hAnsi="Calibri" w:cs="Calibri"/>
            <w:color w:val="000000"/>
            <w:sz w:val="24"/>
            <w:szCs w:val="24"/>
          </w:rPr>
          <w:t>, 1007–1015 (2013).</w:t>
        </w:r>
      </w:hyperlink>
    </w:p>
    <w:p w14:paraId="3528688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171.</w:t>
      </w:r>
      <w:r>
        <w:rPr>
          <w:rFonts w:ascii="Calibri" w:eastAsia="Calibri" w:hAnsi="Calibri" w:cs="Calibri"/>
          <w:color w:val="000000"/>
          <w:sz w:val="24"/>
          <w:szCs w:val="24"/>
        </w:rPr>
        <w:tab/>
      </w:r>
      <w:hyperlink r:id="rId1311">
        <w:r>
          <w:rPr>
            <w:rFonts w:ascii="Calibri" w:eastAsia="Calibri" w:hAnsi="Calibri" w:cs="Calibri"/>
            <w:color w:val="000000"/>
            <w:sz w:val="24"/>
            <w:szCs w:val="24"/>
          </w:rPr>
          <w:t xml:space="preserve">de Juan, J. </w:t>
        </w:r>
      </w:hyperlink>
      <w:hyperlink r:id="rId1312">
        <w:r>
          <w:rPr>
            <w:rFonts w:ascii="Calibri" w:eastAsia="Calibri" w:hAnsi="Calibri" w:cs="Calibri"/>
            <w:i/>
            <w:color w:val="000000"/>
            <w:sz w:val="24"/>
            <w:szCs w:val="24"/>
          </w:rPr>
          <w:t>et al.</w:t>
        </w:r>
      </w:hyperlink>
      <w:hyperlink r:id="rId1313">
        <w:r>
          <w:rPr>
            <w:rFonts w:ascii="Calibri" w:eastAsia="Calibri" w:hAnsi="Calibri" w:cs="Calibri"/>
            <w:color w:val="000000"/>
            <w:sz w:val="24"/>
            <w:szCs w:val="24"/>
          </w:rPr>
          <w:t xml:space="preserve"> Sudden increase in tidal response linked to calving and acceleration at a large Greenland outlet glacier. </w:t>
        </w:r>
      </w:hyperlink>
      <w:hyperlink r:id="rId1314">
        <w:r>
          <w:rPr>
            <w:rFonts w:ascii="Calibri" w:eastAsia="Calibri" w:hAnsi="Calibri" w:cs="Calibri"/>
            <w:i/>
            <w:color w:val="000000"/>
            <w:sz w:val="24"/>
            <w:szCs w:val="24"/>
          </w:rPr>
          <w:t>Geophys. Res. Lett.</w:t>
        </w:r>
      </w:hyperlink>
      <w:hyperlink r:id="rId1315">
        <w:r>
          <w:rPr>
            <w:rFonts w:ascii="Calibri" w:eastAsia="Calibri" w:hAnsi="Calibri" w:cs="Calibri"/>
            <w:color w:val="000000"/>
            <w:sz w:val="24"/>
            <w:szCs w:val="24"/>
          </w:rPr>
          <w:t xml:space="preserve"> </w:t>
        </w:r>
      </w:hyperlink>
      <w:hyperlink r:id="rId1316">
        <w:r>
          <w:rPr>
            <w:rFonts w:ascii="Calibri" w:eastAsia="Calibri" w:hAnsi="Calibri" w:cs="Calibri"/>
            <w:b/>
            <w:color w:val="000000"/>
            <w:sz w:val="24"/>
            <w:szCs w:val="24"/>
          </w:rPr>
          <w:t>37</w:t>
        </w:r>
      </w:hyperlink>
      <w:hyperlink r:id="rId1317">
        <w:r>
          <w:rPr>
            <w:rFonts w:ascii="Calibri" w:eastAsia="Calibri" w:hAnsi="Calibri" w:cs="Calibri"/>
            <w:color w:val="000000"/>
            <w:sz w:val="24"/>
            <w:szCs w:val="24"/>
          </w:rPr>
          <w:t>, (2010).</w:t>
        </w:r>
      </w:hyperlink>
    </w:p>
    <w:p w14:paraId="6A3E7ED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172.</w:t>
      </w:r>
      <w:r>
        <w:rPr>
          <w:rFonts w:ascii="Calibri" w:eastAsia="Calibri" w:hAnsi="Calibri" w:cs="Calibri"/>
          <w:color w:val="000000"/>
          <w:sz w:val="24"/>
          <w:szCs w:val="24"/>
        </w:rPr>
        <w:tab/>
      </w:r>
      <w:hyperlink r:id="rId1318">
        <w:r>
          <w:rPr>
            <w:rFonts w:ascii="Calibri" w:eastAsia="Calibri" w:hAnsi="Calibri" w:cs="Calibri"/>
            <w:color w:val="000000"/>
            <w:sz w:val="24"/>
            <w:szCs w:val="24"/>
          </w:rPr>
          <w:t xml:space="preserve">van Dongen, E. </w:t>
        </w:r>
      </w:hyperlink>
      <w:hyperlink r:id="rId1319">
        <w:r>
          <w:rPr>
            <w:rFonts w:ascii="Calibri" w:eastAsia="Calibri" w:hAnsi="Calibri" w:cs="Calibri"/>
            <w:i/>
            <w:color w:val="000000"/>
            <w:sz w:val="24"/>
            <w:szCs w:val="24"/>
          </w:rPr>
          <w:t>et al.</w:t>
        </w:r>
      </w:hyperlink>
      <w:hyperlink r:id="rId1320">
        <w:r>
          <w:rPr>
            <w:rFonts w:ascii="Calibri" w:eastAsia="Calibri" w:hAnsi="Calibri" w:cs="Calibri"/>
            <w:color w:val="000000"/>
            <w:sz w:val="24"/>
            <w:szCs w:val="24"/>
          </w:rPr>
          <w:t xml:space="preserve"> Tides modulate crevasse opening prior to a major calving event at Bowdoin Glacier, Northwest Greenland. </w:t>
        </w:r>
      </w:hyperlink>
      <w:hyperlink r:id="rId1321">
        <w:r>
          <w:rPr>
            <w:rFonts w:ascii="Calibri" w:eastAsia="Calibri" w:hAnsi="Calibri" w:cs="Calibri"/>
            <w:i/>
            <w:color w:val="000000"/>
            <w:sz w:val="24"/>
            <w:szCs w:val="24"/>
          </w:rPr>
          <w:t>J. Glaciol.</w:t>
        </w:r>
      </w:hyperlink>
      <w:hyperlink r:id="rId1322">
        <w:r>
          <w:rPr>
            <w:rFonts w:ascii="Calibri" w:eastAsia="Calibri" w:hAnsi="Calibri" w:cs="Calibri"/>
            <w:color w:val="000000"/>
            <w:sz w:val="24"/>
            <w:szCs w:val="24"/>
          </w:rPr>
          <w:t xml:space="preserve"> </w:t>
        </w:r>
      </w:hyperlink>
      <w:hyperlink r:id="rId1323">
        <w:r>
          <w:rPr>
            <w:rFonts w:ascii="Calibri" w:eastAsia="Calibri" w:hAnsi="Calibri" w:cs="Calibri"/>
            <w:b/>
            <w:color w:val="000000"/>
            <w:sz w:val="24"/>
            <w:szCs w:val="24"/>
          </w:rPr>
          <w:t>66</w:t>
        </w:r>
      </w:hyperlink>
      <w:hyperlink r:id="rId1324">
        <w:r>
          <w:rPr>
            <w:rFonts w:ascii="Calibri" w:eastAsia="Calibri" w:hAnsi="Calibri" w:cs="Calibri"/>
            <w:color w:val="000000"/>
            <w:sz w:val="24"/>
            <w:szCs w:val="24"/>
          </w:rPr>
          <w:t>, 113–123 (2020).</w:t>
        </w:r>
      </w:hyperlink>
    </w:p>
    <w:p w14:paraId="7A951E1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173.</w:t>
      </w:r>
      <w:r>
        <w:rPr>
          <w:rFonts w:ascii="Calibri" w:eastAsia="Calibri" w:hAnsi="Calibri" w:cs="Calibri"/>
          <w:color w:val="000000"/>
          <w:sz w:val="24"/>
          <w:szCs w:val="24"/>
        </w:rPr>
        <w:tab/>
      </w:r>
      <w:hyperlink r:id="rId1325">
        <w:r>
          <w:rPr>
            <w:rFonts w:ascii="Calibri" w:eastAsia="Calibri" w:hAnsi="Calibri" w:cs="Calibri"/>
            <w:color w:val="000000"/>
            <w:sz w:val="24"/>
            <w:szCs w:val="24"/>
          </w:rPr>
          <w:t xml:space="preserve">Ma, Y. &amp; Bassis, J. N. The Effect of Submarine Melting on Calving From Marine Terminating Glaciers. </w:t>
        </w:r>
      </w:hyperlink>
      <w:hyperlink r:id="rId1326">
        <w:r>
          <w:rPr>
            <w:rFonts w:ascii="Calibri" w:eastAsia="Calibri" w:hAnsi="Calibri" w:cs="Calibri"/>
            <w:i/>
            <w:color w:val="000000"/>
            <w:sz w:val="24"/>
            <w:szCs w:val="24"/>
          </w:rPr>
          <w:t>J. Geophys. Res.</w:t>
        </w:r>
      </w:hyperlink>
      <w:hyperlink r:id="rId1327">
        <w:r>
          <w:rPr>
            <w:rFonts w:ascii="Calibri" w:eastAsia="Calibri" w:hAnsi="Calibri" w:cs="Calibri"/>
            <w:color w:val="000000"/>
            <w:sz w:val="24"/>
            <w:szCs w:val="24"/>
          </w:rPr>
          <w:t xml:space="preserve"> </w:t>
        </w:r>
      </w:hyperlink>
      <w:hyperlink r:id="rId1328">
        <w:r>
          <w:rPr>
            <w:rFonts w:ascii="Calibri" w:eastAsia="Calibri" w:hAnsi="Calibri" w:cs="Calibri"/>
            <w:b/>
            <w:color w:val="000000"/>
            <w:sz w:val="24"/>
            <w:szCs w:val="24"/>
          </w:rPr>
          <w:t>124</w:t>
        </w:r>
      </w:hyperlink>
      <w:hyperlink r:id="rId1329">
        <w:r>
          <w:rPr>
            <w:rFonts w:ascii="Calibri" w:eastAsia="Calibri" w:hAnsi="Calibri" w:cs="Calibri"/>
            <w:color w:val="000000"/>
            <w:sz w:val="24"/>
            <w:szCs w:val="24"/>
          </w:rPr>
          <w:t>, 334–346 (2019).</w:t>
        </w:r>
      </w:hyperlink>
    </w:p>
    <w:p w14:paraId="45AFB78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174.</w:t>
      </w:r>
      <w:r>
        <w:rPr>
          <w:rFonts w:ascii="Calibri" w:eastAsia="Calibri" w:hAnsi="Calibri" w:cs="Calibri"/>
          <w:color w:val="000000"/>
          <w:sz w:val="24"/>
          <w:szCs w:val="24"/>
        </w:rPr>
        <w:tab/>
      </w:r>
      <w:hyperlink r:id="rId1330">
        <w:r>
          <w:rPr>
            <w:rFonts w:ascii="Calibri" w:eastAsia="Calibri" w:hAnsi="Calibri" w:cs="Calibri"/>
            <w:color w:val="000000"/>
            <w:sz w:val="24"/>
            <w:szCs w:val="24"/>
          </w:rPr>
          <w:t xml:space="preserve">van Dongen, E. C. H. </w:t>
        </w:r>
      </w:hyperlink>
      <w:hyperlink r:id="rId1331">
        <w:r>
          <w:rPr>
            <w:rFonts w:ascii="Calibri" w:eastAsia="Calibri" w:hAnsi="Calibri" w:cs="Calibri"/>
            <w:i/>
            <w:color w:val="000000"/>
            <w:sz w:val="24"/>
            <w:szCs w:val="24"/>
          </w:rPr>
          <w:t>et al.</w:t>
        </w:r>
      </w:hyperlink>
      <w:hyperlink r:id="rId1332">
        <w:r>
          <w:rPr>
            <w:rFonts w:ascii="Calibri" w:eastAsia="Calibri" w:hAnsi="Calibri" w:cs="Calibri"/>
            <w:color w:val="000000"/>
            <w:sz w:val="24"/>
            <w:szCs w:val="24"/>
          </w:rPr>
          <w:t xml:space="preserve"> Numerical Modeling Shows Increased Fracturing Due to Melt-Undercutting Prior to Major Calving at Bowdoin Glacier. </w:t>
        </w:r>
      </w:hyperlink>
      <w:hyperlink r:id="rId1333">
        <w:r>
          <w:rPr>
            <w:rFonts w:ascii="Calibri" w:eastAsia="Calibri" w:hAnsi="Calibri" w:cs="Calibri"/>
            <w:i/>
            <w:color w:val="000000"/>
            <w:sz w:val="24"/>
            <w:szCs w:val="24"/>
          </w:rPr>
          <w:t>Front Earth Sci. Chin.</w:t>
        </w:r>
      </w:hyperlink>
      <w:hyperlink r:id="rId1334">
        <w:r>
          <w:rPr>
            <w:rFonts w:ascii="Calibri" w:eastAsia="Calibri" w:hAnsi="Calibri" w:cs="Calibri"/>
            <w:color w:val="000000"/>
            <w:sz w:val="24"/>
            <w:szCs w:val="24"/>
          </w:rPr>
          <w:t xml:space="preserve"> </w:t>
        </w:r>
      </w:hyperlink>
      <w:hyperlink r:id="rId1335">
        <w:r>
          <w:rPr>
            <w:rFonts w:ascii="Calibri" w:eastAsia="Calibri" w:hAnsi="Calibri" w:cs="Calibri"/>
            <w:b/>
            <w:color w:val="000000"/>
            <w:sz w:val="24"/>
            <w:szCs w:val="24"/>
          </w:rPr>
          <w:t>8</w:t>
        </w:r>
      </w:hyperlink>
      <w:hyperlink r:id="rId1336">
        <w:r>
          <w:rPr>
            <w:rFonts w:ascii="Calibri" w:eastAsia="Calibri" w:hAnsi="Calibri" w:cs="Calibri"/>
            <w:color w:val="000000"/>
            <w:sz w:val="24"/>
            <w:szCs w:val="24"/>
          </w:rPr>
          <w:t>, (2020).</w:t>
        </w:r>
      </w:hyperlink>
    </w:p>
    <w:p w14:paraId="0120EDB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175.</w:t>
      </w:r>
      <w:r>
        <w:rPr>
          <w:rFonts w:ascii="Calibri" w:eastAsia="Calibri" w:hAnsi="Calibri" w:cs="Calibri"/>
          <w:color w:val="000000"/>
          <w:sz w:val="24"/>
          <w:szCs w:val="24"/>
        </w:rPr>
        <w:tab/>
      </w:r>
      <w:hyperlink r:id="rId1337">
        <w:r>
          <w:rPr>
            <w:rFonts w:ascii="Calibri" w:eastAsia="Calibri" w:hAnsi="Calibri" w:cs="Calibri"/>
            <w:color w:val="000000"/>
            <w:sz w:val="24"/>
            <w:szCs w:val="24"/>
          </w:rPr>
          <w:t xml:space="preserve">Chauché, N., Hubbard, A., Gascard, J. C. &amp; Box, J. E. Ice–ocean interaction and calving front morphology at two west Greenland tidewater outlet glaciers. </w:t>
        </w:r>
      </w:hyperlink>
      <w:hyperlink r:id="rId1338">
        <w:r>
          <w:rPr>
            <w:rFonts w:ascii="Calibri" w:eastAsia="Calibri" w:hAnsi="Calibri" w:cs="Calibri"/>
            <w:i/>
            <w:color w:val="000000"/>
            <w:sz w:val="24"/>
            <w:szCs w:val="24"/>
          </w:rPr>
          <w:t>The</w:t>
        </w:r>
      </w:hyperlink>
      <w:hyperlink r:id="rId1339">
        <w:r>
          <w:rPr>
            <w:rFonts w:ascii="Calibri" w:eastAsia="Calibri" w:hAnsi="Calibri" w:cs="Calibri"/>
            <w:color w:val="000000"/>
            <w:sz w:val="24"/>
            <w:szCs w:val="24"/>
          </w:rPr>
          <w:t xml:space="preserve"> (2014).</w:t>
        </w:r>
      </w:hyperlink>
    </w:p>
    <w:p w14:paraId="674B80D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176.</w:t>
      </w:r>
      <w:r>
        <w:rPr>
          <w:rFonts w:ascii="Calibri" w:eastAsia="Calibri" w:hAnsi="Calibri" w:cs="Calibri"/>
          <w:color w:val="000000"/>
          <w:sz w:val="24"/>
          <w:szCs w:val="24"/>
        </w:rPr>
        <w:tab/>
      </w:r>
      <w:hyperlink r:id="rId1340">
        <w:r>
          <w:rPr>
            <w:rFonts w:ascii="Calibri" w:eastAsia="Calibri" w:hAnsi="Calibri" w:cs="Calibri"/>
            <w:color w:val="000000"/>
            <w:sz w:val="24"/>
            <w:szCs w:val="24"/>
          </w:rPr>
          <w:t xml:space="preserve">Cassotto, R., Fahnestock, M., Amundson, J. M., Truffer, M. &amp; Joughin, I. Seasonal and interannual variations in ice melange and its impact on terminus stability, Jakobshavn Isbræ, Greenland. </w:t>
        </w:r>
      </w:hyperlink>
      <w:hyperlink r:id="rId1341">
        <w:r>
          <w:rPr>
            <w:rFonts w:ascii="Calibri" w:eastAsia="Calibri" w:hAnsi="Calibri" w:cs="Calibri"/>
            <w:i/>
            <w:color w:val="000000"/>
            <w:sz w:val="24"/>
            <w:szCs w:val="24"/>
          </w:rPr>
          <w:t>J. Glaciol.</w:t>
        </w:r>
      </w:hyperlink>
      <w:hyperlink r:id="rId1342">
        <w:r>
          <w:rPr>
            <w:rFonts w:ascii="Calibri" w:eastAsia="Calibri" w:hAnsi="Calibri" w:cs="Calibri"/>
            <w:color w:val="000000"/>
            <w:sz w:val="24"/>
            <w:szCs w:val="24"/>
          </w:rPr>
          <w:t xml:space="preserve"> </w:t>
        </w:r>
      </w:hyperlink>
      <w:hyperlink r:id="rId1343">
        <w:r>
          <w:rPr>
            <w:rFonts w:ascii="Calibri" w:eastAsia="Calibri" w:hAnsi="Calibri" w:cs="Calibri"/>
            <w:b/>
            <w:color w:val="000000"/>
            <w:sz w:val="24"/>
            <w:szCs w:val="24"/>
          </w:rPr>
          <w:t>61</w:t>
        </w:r>
      </w:hyperlink>
      <w:hyperlink r:id="rId1344">
        <w:r>
          <w:rPr>
            <w:rFonts w:ascii="Calibri" w:eastAsia="Calibri" w:hAnsi="Calibri" w:cs="Calibri"/>
            <w:color w:val="000000"/>
            <w:sz w:val="24"/>
            <w:szCs w:val="24"/>
          </w:rPr>
          <w:t>, 76–88 (2015).</w:t>
        </w:r>
      </w:hyperlink>
    </w:p>
    <w:p w14:paraId="569B3E6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177.</w:t>
      </w:r>
      <w:r>
        <w:rPr>
          <w:rFonts w:ascii="Calibri" w:eastAsia="Calibri" w:hAnsi="Calibri" w:cs="Calibri"/>
          <w:color w:val="000000"/>
          <w:sz w:val="24"/>
          <w:szCs w:val="24"/>
        </w:rPr>
        <w:tab/>
      </w:r>
      <w:hyperlink r:id="rId1345">
        <w:r>
          <w:rPr>
            <w:rFonts w:ascii="Calibri" w:eastAsia="Calibri" w:hAnsi="Calibri" w:cs="Calibri"/>
            <w:color w:val="000000"/>
            <w:sz w:val="24"/>
            <w:szCs w:val="24"/>
          </w:rPr>
          <w:t xml:space="preserve">Moon, T., Joughin, I. &amp; Smith, B. Seasonal to multiyear variability of glacier surface velocity, terminus position, and sea ice/ice mélange in northwest Greenland. </w:t>
        </w:r>
      </w:hyperlink>
      <w:hyperlink r:id="rId1346">
        <w:r>
          <w:rPr>
            <w:rFonts w:ascii="Calibri" w:eastAsia="Calibri" w:hAnsi="Calibri" w:cs="Calibri"/>
            <w:i/>
            <w:color w:val="000000"/>
            <w:sz w:val="24"/>
            <w:szCs w:val="24"/>
          </w:rPr>
          <w:t>J. Geophys. Res.</w:t>
        </w:r>
      </w:hyperlink>
      <w:hyperlink r:id="rId1347">
        <w:r>
          <w:rPr>
            <w:rFonts w:ascii="Calibri" w:eastAsia="Calibri" w:hAnsi="Calibri" w:cs="Calibri"/>
            <w:color w:val="000000"/>
            <w:sz w:val="24"/>
            <w:szCs w:val="24"/>
          </w:rPr>
          <w:t xml:space="preserve"> </w:t>
        </w:r>
      </w:hyperlink>
      <w:hyperlink r:id="rId1348">
        <w:r>
          <w:rPr>
            <w:rFonts w:ascii="Calibri" w:eastAsia="Calibri" w:hAnsi="Calibri" w:cs="Calibri"/>
            <w:b/>
            <w:color w:val="000000"/>
            <w:sz w:val="24"/>
            <w:szCs w:val="24"/>
          </w:rPr>
          <w:t>120</w:t>
        </w:r>
      </w:hyperlink>
      <w:hyperlink r:id="rId1349">
        <w:r>
          <w:rPr>
            <w:rFonts w:ascii="Calibri" w:eastAsia="Calibri" w:hAnsi="Calibri" w:cs="Calibri"/>
            <w:color w:val="000000"/>
            <w:sz w:val="24"/>
            <w:szCs w:val="24"/>
          </w:rPr>
          <w:t>, 818–833 (2015).</w:t>
        </w:r>
      </w:hyperlink>
    </w:p>
    <w:p w14:paraId="1CB6E45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178.</w:t>
      </w:r>
      <w:r>
        <w:rPr>
          <w:rFonts w:ascii="Calibri" w:eastAsia="Calibri" w:hAnsi="Calibri" w:cs="Calibri"/>
          <w:color w:val="000000"/>
          <w:sz w:val="24"/>
          <w:szCs w:val="24"/>
        </w:rPr>
        <w:tab/>
      </w:r>
      <w:hyperlink r:id="rId1350">
        <w:r>
          <w:rPr>
            <w:rFonts w:ascii="Calibri" w:eastAsia="Calibri" w:hAnsi="Calibri" w:cs="Calibri"/>
            <w:color w:val="000000"/>
            <w:sz w:val="24"/>
            <w:szCs w:val="24"/>
          </w:rPr>
          <w:t xml:space="preserve">Cook, S. </w:t>
        </w:r>
      </w:hyperlink>
      <w:hyperlink r:id="rId1351">
        <w:r>
          <w:rPr>
            <w:rFonts w:ascii="Calibri" w:eastAsia="Calibri" w:hAnsi="Calibri" w:cs="Calibri"/>
            <w:i/>
            <w:color w:val="000000"/>
            <w:sz w:val="24"/>
            <w:szCs w:val="24"/>
          </w:rPr>
          <w:t>et al.</w:t>
        </w:r>
      </w:hyperlink>
      <w:hyperlink r:id="rId1352">
        <w:r>
          <w:rPr>
            <w:rFonts w:ascii="Calibri" w:eastAsia="Calibri" w:hAnsi="Calibri" w:cs="Calibri"/>
            <w:color w:val="000000"/>
            <w:sz w:val="24"/>
            <w:szCs w:val="24"/>
          </w:rPr>
          <w:t xml:space="preserve"> Modelling environmental influences on calving at Helheim Glacier in eastern Greenland. </w:t>
        </w:r>
      </w:hyperlink>
      <w:hyperlink r:id="rId1353">
        <w:r>
          <w:rPr>
            <w:rFonts w:ascii="Calibri" w:eastAsia="Calibri" w:hAnsi="Calibri" w:cs="Calibri"/>
            <w:i/>
            <w:color w:val="000000"/>
            <w:sz w:val="24"/>
            <w:szCs w:val="24"/>
          </w:rPr>
          <w:t>Cryosphere</w:t>
        </w:r>
      </w:hyperlink>
      <w:hyperlink r:id="rId1354">
        <w:r>
          <w:rPr>
            <w:rFonts w:ascii="Calibri" w:eastAsia="Calibri" w:hAnsi="Calibri" w:cs="Calibri"/>
            <w:color w:val="000000"/>
            <w:sz w:val="24"/>
            <w:szCs w:val="24"/>
          </w:rPr>
          <w:t xml:space="preserve"> </w:t>
        </w:r>
      </w:hyperlink>
      <w:hyperlink r:id="rId1355">
        <w:r>
          <w:rPr>
            <w:rFonts w:ascii="Calibri" w:eastAsia="Calibri" w:hAnsi="Calibri" w:cs="Calibri"/>
            <w:b/>
            <w:color w:val="000000"/>
            <w:sz w:val="24"/>
            <w:szCs w:val="24"/>
          </w:rPr>
          <w:t>8</w:t>
        </w:r>
      </w:hyperlink>
      <w:hyperlink r:id="rId1356">
        <w:r>
          <w:rPr>
            <w:rFonts w:ascii="Calibri" w:eastAsia="Calibri" w:hAnsi="Calibri" w:cs="Calibri"/>
            <w:color w:val="000000"/>
            <w:sz w:val="24"/>
            <w:szCs w:val="24"/>
          </w:rPr>
          <w:t>, 827–841 (2014).</w:t>
        </w:r>
      </w:hyperlink>
    </w:p>
    <w:p w14:paraId="2F62CA6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179.</w:t>
      </w:r>
      <w:r>
        <w:rPr>
          <w:rFonts w:ascii="Calibri" w:eastAsia="Calibri" w:hAnsi="Calibri" w:cs="Calibri"/>
          <w:color w:val="000000"/>
          <w:sz w:val="24"/>
          <w:szCs w:val="24"/>
        </w:rPr>
        <w:tab/>
      </w:r>
      <w:hyperlink r:id="rId1357">
        <w:r>
          <w:rPr>
            <w:rFonts w:ascii="Calibri" w:eastAsia="Calibri" w:hAnsi="Calibri" w:cs="Calibri"/>
            <w:color w:val="000000"/>
            <w:sz w:val="24"/>
            <w:szCs w:val="24"/>
          </w:rPr>
          <w:t xml:space="preserve">Box, J. E. </w:t>
        </w:r>
      </w:hyperlink>
      <w:hyperlink r:id="rId1358">
        <w:r>
          <w:rPr>
            <w:rFonts w:ascii="Calibri" w:eastAsia="Calibri" w:hAnsi="Calibri" w:cs="Calibri"/>
            <w:i/>
            <w:color w:val="000000"/>
            <w:sz w:val="24"/>
            <w:szCs w:val="24"/>
          </w:rPr>
          <w:t>et al.</w:t>
        </w:r>
      </w:hyperlink>
      <w:hyperlink r:id="rId1359">
        <w:r>
          <w:rPr>
            <w:rFonts w:ascii="Calibri" w:eastAsia="Calibri" w:hAnsi="Calibri" w:cs="Calibri"/>
            <w:color w:val="000000"/>
            <w:sz w:val="24"/>
            <w:szCs w:val="24"/>
          </w:rPr>
          <w:t xml:space="preserve"> Greenland ice sheet climate disequilibrium and committed sea-level rise. </w:t>
        </w:r>
      </w:hyperlink>
      <w:hyperlink r:id="rId1360">
        <w:r>
          <w:rPr>
            <w:rFonts w:ascii="Calibri" w:eastAsia="Calibri" w:hAnsi="Calibri" w:cs="Calibri"/>
            <w:i/>
            <w:color w:val="000000"/>
            <w:sz w:val="24"/>
            <w:szCs w:val="24"/>
          </w:rPr>
          <w:t>Nature Climate Change</w:t>
        </w:r>
      </w:hyperlink>
      <w:hyperlink r:id="rId1361">
        <w:r>
          <w:rPr>
            <w:rFonts w:ascii="Calibri" w:eastAsia="Calibri" w:hAnsi="Calibri" w:cs="Calibri"/>
            <w:color w:val="000000"/>
            <w:sz w:val="24"/>
            <w:szCs w:val="24"/>
          </w:rPr>
          <w:t xml:space="preserve"> vol. 12 808–813 Preprint at https://doi.org/</w:t>
        </w:r>
      </w:hyperlink>
      <w:hyperlink r:id="rId1362">
        <w:r>
          <w:rPr>
            <w:rFonts w:ascii="Calibri" w:eastAsia="Calibri" w:hAnsi="Calibri" w:cs="Calibri"/>
            <w:color w:val="000000"/>
            <w:sz w:val="24"/>
            <w:szCs w:val="24"/>
          </w:rPr>
          <w:t>10.1038/s41558-022-01441-2</w:t>
        </w:r>
      </w:hyperlink>
      <w:hyperlink r:id="rId1363">
        <w:r>
          <w:rPr>
            <w:rFonts w:ascii="Calibri" w:eastAsia="Calibri" w:hAnsi="Calibri" w:cs="Calibri"/>
            <w:color w:val="000000"/>
            <w:sz w:val="24"/>
            <w:szCs w:val="24"/>
          </w:rPr>
          <w:t xml:space="preserve"> (2022).</w:t>
        </w:r>
      </w:hyperlink>
    </w:p>
    <w:p w14:paraId="7BFBA15D"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180.</w:t>
      </w:r>
      <w:r>
        <w:rPr>
          <w:rFonts w:ascii="Calibri" w:eastAsia="Calibri" w:hAnsi="Calibri" w:cs="Calibri"/>
          <w:color w:val="000000"/>
          <w:sz w:val="24"/>
          <w:szCs w:val="24"/>
        </w:rPr>
        <w:tab/>
      </w:r>
      <w:hyperlink r:id="rId1364">
        <w:r>
          <w:rPr>
            <w:rFonts w:ascii="Calibri" w:eastAsia="Calibri" w:hAnsi="Calibri" w:cs="Calibri"/>
            <w:color w:val="000000"/>
            <w:sz w:val="24"/>
            <w:szCs w:val="24"/>
          </w:rPr>
          <w:t xml:space="preserve">Fettweis, X. </w:t>
        </w:r>
      </w:hyperlink>
      <w:hyperlink r:id="rId1365">
        <w:r>
          <w:rPr>
            <w:rFonts w:ascii="Calibri" w:eastAsia="Calibri" w:hAnsi="Calibri" w:cs="Calibri"/>
            <w:i/>
            <w:color w:val="000000"/>
            <w:sz w:val="24"/>
            <w:szCs w:val="24"/>
          </w:rPr>
          <w:t>et al.</w:t>
        </w:r>
      </w:hyperlink>
      <w:hyperlink r:id="rId1366">
        <w:r>
          <w:rPr>
            <w:rFonts w:ascii="Calibri" w:eastAsia="Calibri" w:hAnsi="Calibri" w:cs="Calibri"/>
            <w:color w:val="000000"/>
            <w:sz w:val="24"/>
            <w:szCs w:val="24"/>
          </w:rPr>
          <w:t xml:space="preserve"> GrSMBMIP: Intercomparison of the modelled 1980–2012 surface mass balance over the Greenland Ice sheet. Preprint at https://doi.org/</w:t>
        </w:r>
      </w:hyperlink>
      <w:hyperlink r:id="rId1367">
        <w:r>
          <w:rPr>
            <w:rFonts w:ascii="Calibri" w:eastAsia="Calibri" w:hAnsi="Calibri" w:cs="Calibri"/>
            <w:color w:val="000000"/>
            <w:sz w:val="24"/>
            <w:szCs w:val="24"/>
          </w:rPr>
          <w:t>10.5194/tc-2019-321</w:t>
        </w:r>
      </w:hyperlink>
      <w:hyperlink r:id="rId1368">
        <w:r>
          <w:rPr>
            <w:rFonts w:ascii="Calibri" w:eastAsia="Calibri" w:hAnsi="Calibri" w:cs="Calibri"/>
            <w:color w:val="000000"/>
            <w:sz w:val="24"/>
            <w:szCs w:val="24"/>
          </w:rPr>
          <w:t>.</w:t>
        </w:r>
      </w:hyperlink>
    </w:p>
    <w:p w14:paraId="7F6A65B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181.</w:t>
      </w:r>
      <w:r>
        <w:rPr>
          <w:rFonts w:ascii="Calibri" w:eastAsia="Calibri" w:hAnsi="Calibri" w:cs="Calibri"/>
          <w:color w:val="000000"/>
          <w:sz w:val="24"/>
          <w:szCs w:val="24"/>
        </w:rPr>
        <w:tab/>
      </w:r>
      <w:hyperlink r:id="rId1369">
        <w:r>
          <w:rPr>
            <w:rFonts w:ascii="Calibri" w:eastAsia="Calibri" w:hAnsi="Calibri" w:cs="Calibri"/>
            <w:color w:val="000000"/>
            <w:sz w:val="24"/>
            <w:szCs w:val="24"/>
          </w:rPr>
          <w:t xml:space="preserve">Trusel, L. D. </w:t>
        </w:r>
      </w:hyperlink>
      <w:hyperlink r:id="rId1370">
        <w:r>
          <w:rPr>
            <w:rFonts w:ascii="Calibri" w:eastAsia="Calibri" w:hAnsi="Calibri" w:cs="Calibri"/>
            <w:i/>
            <w:color w:val="000000"/>
            <w:sz w:val="24"/>
            <w:szCs w:val="24"/>
          </w:rPr>
          <w:t>et al.</w:t>
        </w:r>
      </w:hyperlink>
      <w:hyperlink r:id="rId1371">
        <w:r>
          <w:rPr>
            <w:rFonts w:ascii="Calibri" w:eastAsia="Calibri" w:hAnsi="Calibri" w:cs="Calibri"/>
            <w:color w:val="000000"/>
            <w:sz w:val="24"/>
            <w:szCs w:val="24"/>
          </w:rPr>
          <w:t xml:space="preserve"> Nonlinear rise in Greenland runoff in response to post-industrial Arctic warming. </w:t>
        </w:r>
      </w:hyperlink>
      <w:hyperlink r:id="rId1372">
        <w:r>
          <w:rPr>
            <w:rFonts w:ascii="Calibri" w:eastAsia="Calibri" w:hAnsi="Calibri" w:cs="Calibri"/>
            <w:i/>
            <w:color w:val="000000"/>
            <w:sz w:val="24"/>
            <w:szCs w:val="24"/>
          </w:rPr>
          <w:t>Nature</w:t>
        </w:r>
      </w:hyperlink>
      <w:hyperlink r:id="rId1373">
        <w:r>
          <w:rPr>
            <w:rFonts w:ascii="Calibri" w:eastAsia="Calibri" w:hAnsi="Calibri" w:cs="Calibri"/>
            <w:color w:val="000000"/>
            <w:sz w:val="24"/>
            <w:szCs w:val="24"/>
          </w:rPr>
          <w:t xml:space="preserve"> </w:t>
        </w:r>
      </w:hyperlink>
      <w:hyperlink r:id="rId1374">
        <w:r>
          <w:rPr>
            <w:rFonts w:ascii="Calibri" w:eastAsia="Calibri" w:hAnsi="Calibri" w:cs="Calibri"/>
            <w:b/>
            <w:color w:val="000000"/>
            <w:sz w:val="24"/>
            <w:szCs w:val="24"/>
          </w:rPr>
          <w:t>564</w:t>
        </w:r>
      </w:hyperlink>
      <w:hyperlink r:id="rId1375">
        <w:r>
          <w:rPr>
            <w:rFonts w:ascii="Calibri" w:eastAsia="Calibri" w:hAnsi="Calibri" w:cs="Calibri"/>
            <w:color w:val="000000"/>
            <w:sz w:val="24"/>
            <w:szCs w:val="24"/>
          </w:rPr>
          <w:t>, 104–108 (2018).</w:t>
        </w:r>
      </w:hyperlink>
    </w:p>
    <w:p w14:paraId="2FCD244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182.</w:t>
      </w:r>
      <w:r>
        <w:rPr>
          <w:rFonts w:ascii="Calibri" w:eastAsia="Calibri" w:hAnsi="Calibri" w:cs="Calibri"/>
          <w:color w:val="000000"/>
          <w:sz w:val="24"/>
          <w:szCs w:val="24"/>
        </w:rPr>
        <w:tab/>
      </w:r>
      <w:hyperlink r:id="rId1376">
        <w:r>
          <w:rPr>
            <w:rFonts w:ascii="Calibri" w:eastAsia="Calibri" w:hAnsi="Calibri" w:cs="Calibri"/>
            <w:color w:val="000000"/>
            <w:sz w:val="24"/>
            <w:szCs w:val="24"/>
          </w:rPr>
          <w:t xml:space="preserve">Box, J. E. </w:t>
        </w:r>
      </w:hyperlink>
      <w:hyperlink r:id="rId1377">
        <w:r>
          <w:rPr>
            <w:rFonts w:ascii="Calibri" w:eastAsia="Calibri" w:hAnsi="Calibri" w:cs="Calibri"/>
            <w:i/>
            <w:color w:val="000000"/>
            <w:sz w:val="24"/>
            <w:szCs w:val="24"/>
          </w:rPr>
          <w:t>et al.</w:t>
        </w:r>
      </w:hyperlink>
      <w:hyperlink r:id="rId1378">
        <w:r>
          <w:rPr>
            <w:rFonts w:ascii="Calibri" w:eastAsia="Calibri" w:hAnsi="Calibri" w:cs="Calibri"/>
            <w:color w:val="000000"/>
            <w:sz w:val="24"/>
            <w:szCs w:val="24"/>
          </w:rPr>
          <w:t xml:space="preserve"> Greenland ice sheet mass balance reconstruction. Part I: Net snow accumulation (1600–2009). </w:t>
        </w:r>
      </w:hyperlink>
      <w:hyperlink r:id="rId1379">
        <w:r>
          <w:rPr>
            <w:rFonts w:ascii="Calibri" w:eastAsia="Calibri" w:hAnsi="Calibri" w:cs="Calibri"/>
            <w:i/>
            <w:color w:val="000000"/>
            <w:sz w:val="24"/>
            <w:szCs w:val="24"/>
          </w:rPr>
          <w:t>Journal of Climate</w:t>
        </w:r>
      </w:hyperlink>
      <w:hyperlink r:id="rId1380">
        <w:r>
          <w:rPr>
            <w:rFonts w:ascii="Calibri" w:eastAsia="Calibri" w:hAnsi="Calibri" w:cs="Calibri"/>
            <w:color w:val="000000"/>
            <w:sz w:val="24"/>
            <w:szCs w:val="24"/>
          </w:rPr>
          <w:t xml:space="preserve"> </w:t>
        </w:r>
      </w:hyperlink>
      <w:hyperlink r:id="rId1381">
        <w:r>
          <w:rPr>
            <w:rFonts w:ascii="Calibri" w:eastAsia="Calibri" w:hAnsi="Calibri" w:cs="Calibri"/>
            <w:b/>
            <w:color w:val="000000"/>
            <w:sz w:val="24"/>
            <w:szCs w:val="24"/>
          </w:rPr>
          <w:t>26</w:t>
        </w:r>
      </w:hyperlink>
      <w:hyperlink r:id="rId1382">
        <w:r>
          <w:rPr>
            <w:rFonts w:ascii="Calibri" w:eastAsia="Calibri" w:hAnsi="Calibri" w:cs="Calibri"/>
            <w:color w:val="000000"/>
            <w:sz w:val="24"/>
            <w:szCs w:val="24"/>
          </w:rPr>
          <w:t>, (2013).</w:t>
        </w:r>
      </w:hyperlink>
    </w:p>
    <w:p w14:paraId="6BF588F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183.</w:t>
      </w:r>
      <w:r>
        <w:rPr>
          <w:rFonts w:ascii="Calibri" w:eastAsia="Calibri" w:hAnsi="Calibri" w:cs="Calibri"/>
          <w:color w:val="000000"/>
          <w:sz w:val="24"/>
          <w:szCs w:val="24"/>
        </w:rPr>
        <w:tab/>
      </w:r>
      <w:hyperlink r:id="rId1383">
        <w:r>
          <w:rPr>
            <w:rFonts w:ascii="Calibri" w:eastAsia="Calibri" w:hAnsi="Calibri" w:cs="Calibri"/>
            <w:color w:val="000000"/>
            <w:sz w:val="24"/>
            <w:szCs w:val="24"/>
          </w:rPr>
          <w:t xml:space="preserve">MacFerrin, M. </w:t>
        </w:r>
      </w:hyperlink>
      <w:hyperlink r:id="rId1384">
        <w:r>
          <w:rPr>
            <w:rFonts w:ascii="Calibri" w:eastAsia="Calibri" w:hAnsi="Calibri" w:cs="Calibri"/>
            <w:i/>
            <w:color w:val="000000"/>
            <w:sz w:val="24"/>
            <w:szCs w:val="24"/>
          </w:rPr>
          <w:t>et al.</w:t>
        </w:r>
      </w:hyperlink>
      <w:hyperlink r:id="rId1385">
        <w:r>
          <w:rPr>
            <w:rFonts w:ascii="Calibri" w:eastAsia="Calibri" w:hAnsi="Calibri" w:cs="Calibri"/>
            <w:color w:val="000000"/>
            <w:sz w:val="24"/>
            <w:szCs w:val="24"/>
          </w:rPr>
          <w:t xml:space="preserve"> Rapid expansion of Greenland’s low-permeability ice slabs. </w:t>
        </w:r>
      </w:hyperlink>
      <w:hyperlink r:id="rId1386">
        <w:r>
          <w:rPr>
            <w:rFonts w:ascii="Calibri" w:eastAsia="Calibri" w:hAnsi="Calibri" w:cs="Calibri"/>
            <w:i/>
            <w:color w:val="000000"/>
            <w:sz w:val="24"/>
            <w:szCs w:val="24"/>
          </w:rPr>
          <w:t>Nature</w:t>
        </w:r>
      </w:hyperlink>
      <w:hyperlink r:id="rId1387">
        <w:r>
          <w:rPr>
            <w:rFonts w:ascii="Calibri" w:eastAsia="Calibri" w:hAnsi="Calibri" w:cs="Calibri"/>
            <w:color w:val="000000"/>
            <w:sz w:val="24"/>
            <w:szCs w:val="24"/>
          </w:rPr>
          <w:t xml:space="preserve"> </w:t>
        </w:r>
      </w:hyperlink>
      <w:hyperlink r:id="rId1388">
        <w:r>
          <w:rPr>
            <w:rFonts w:ascii="Calibri" w:eastAsia="Calibri" w:hAnsi="Calibri" w:cs="Calibri"/>
            <w:b/>
            <w:color w:val="000000"/>
            <w:sz w:val="24"/>
            <w:szCs w:val="24"/>
          </w:rPr>
          <w:t>573</w:t>
        </w:r>
      </w:hyperlink>
      <w:hyperlink r:id="rId1389">
        <w:r>
          <w:rPr>
            <w:rFonts w:ascii="Calibri" w:eastAsia="Calibri" w:hAnsi="Calibri" w:cs="Calibri"/>
            <w:color w:val="000000"/>
            <w:sz w:val="24"/>
            <w:szCs w:val="24"/>
          </w:rPr>
          <w:t>, 403–407 (2019).</w:t>
        </w:r>
      </w:hyperlink>
    </w:p>
    <w:p w14:paraId="4593548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184.</w:t>
      </w:r>
      <w:r>
        <w:rPr>
          <w:rFonts w:ascii="Calibri" w:eastAsia="Calibri" w:hAnsi="Calibri" w:cs="Calibri"/>
          <w:color w:val="000000"/>
          <w:sz w:val="24"/>
          <w:szCs w:val="24"/>
        </w:rPr>
        <w:tab/>
      </w:r>
      <w:hyperlink r:id="rId1390">
        <w:r>
          <w:rPr>
            <w:rFonts w:ascii="Calibri" w:eastAsia="Calibri" w:hAnsi="Calibri" w:cs="Calibri"/>
            <w:color w:val="000000"/>
            <w:sz w:val="24"/>
            <w:szCs w:val="24"/>
          </w:rPr>
          <w:t xml:space="preserve">Culberg, R., Schroeder, D. M. &amp; Chu, W. Extreme melt season ice layers reduce firn permeability across Greenland. </w:t>
        </w:r>
      </w:hyperlink>
      <w:hyperlink r:id="rId1391">
        <w:r>
          <w:rPr>
            <w:rFonts w:ascii="Calibri" w:eastAsia="Calibri" w:hAnsi="Calibri" w:cs="Calibri"/>
            <w:i/>
            <w:color w:val="000000"/>
            <w:sz w:val="24"/>
            <w:szCs w:val="24"/>
          </w:rPr>
          <w:t>Nat. Commun.</w:t>
        </w:r>
      </w:hyperlink>
      <w:hyperlink r:id="rId1392">
        <w:r>
          <w:rPr>
            <w:rFonts w:ascii="Calibri" w:eastAsia="Calibri" w:hAnsi="Calibri" w:cs="Calibri"/>
            <w:color w:val="000000"/>
            <w:sz w:val="24"/>
            <w:szCs w:val="24"/>
          </w:rPr>
          <w:t xml:space="preserve"> </w:t>
        </w:r>
      </w:hyperlink>
      <w:hyperlink r:id="rId1393">
        <w:r>
          <w:rPr>
            <w:rFonts w:ascii="Calibri" w:eastAsia="Calibri" w:hAnsi="Calibri" w:cs="Calibri"/>
            <w:b/>
            <w:color w:val="000000"/>
            <w:sz w:val="24"/>
            <w:szCs w:val="24"/>
          </w:rPr>
          <w:t>12</w:t>
        </w:r>
      </w:hyperlink>
      <w:hyperlink r:id="rId1394">
        <w:r>
          <w:rPr>
            <w:rFonts w:ascii="Calibri" w:eastAsia="Calibri" w:hAnsi="Calibri" w:cs="Calibri"/>
            <w:color w:val="000000"/>
            <w:sz w:val="24"/>
            <w:szCs w:val="24"/>
          </w:rPr>
          <w:t>, 1–9 (2021).</w:t>
        </w:r>
      </w:hyperlink>
    </w:p>
    <w:p w14:paraId="401E83E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185.</w:t>
      </w:r>
      <w:r>
        <w:rPr>
          <w:rFonts w:ascii="Calibri" w:eastAsia="Calibri" w:hAnsi="Calibri" w:cs="Calibri"/>
          <w:color w:val="000000"/>
          <w:sz w:val="24"/>
          <w:szCs w:val="24"/>
        </w:rPr>
        <w:tab/>
      </w:r>
      <w:hyperlink r:id="rId1395">
        <w:r>
          <w:rPr>
            <w:rFonts w:ascii="Calibri" w:eastAsia="Calibri" w:hAnsi="Calibri" w:cs="Calibri"/>
            <w:color w:val="000000"/>
            <w:sz w:val="24"/>
            <w:szCs w:val="24"/>
          </w:rPr>
          <w:t xml:space="preserve">Tedstone, A. J. &amp; Machguth, H. Increasing surface runoff from Greenland’s firn areas. </w:t>
        </w:r>
      </w:hyperlink>
      <w:hyperlink r:id="rId1396">
        <w:r>
          <w:rPr>
            <w:rFonts w:ascii="Calibri" w:eastAsia="Calibri" w:hAnsi="Calibri" w:cs="Calibri"/>
            <w:i/>
            <w:color w:val="000000"/>
            <w:sz w:val="24"/>
            <w:szCs w:val="24"/>
          </w:rPr>
          <w:t>Nat. Clim. Chang.</w:t>
        </w:r>
      </w:hyperlink>
      <w:hyperlink r:id="rId1397">
        <w:r>
          <w:rPr>
            <w:rFonts w:ascii="Calibri" w:eastAsia="Calibri" w:hAnsi="Calibri" w:cs="Calibri"/>
            <w:color w:val="000000"/>
            <w:sz w:val="24"/>
            <w:szCs w:val="24"/>
          </w:rPr>
          <w:t xml:space="preserve"> </w:t>
        </w:r>
      </w:hyperlink>
      <w:hyperlink r:id="rId1398">
        <w:r>
          <w:rPr>
            <w:rFonts w:ascii="Calibri" w:eastAsia="Calibri" w:hAnsi="Calibri" w:cs="Calibri"/>
            <w:b/>
            <w:color w:val="000000"/>
            <w:sz w:val="24"/>
            <w:szCs w:val="24"/>
          </w:rPr>
          <w:t>12</w:t>
        </w:r>
      </w:hyperlink>
      <w:hyperlink r:id="rId1399">
        <w:r>
          <w:rPr>
            <w:rFonts w:ascii="Calibri" w:eastAsia="Calibri" w:hAnsi="Calibri" w:cs="Calibri"/>
            <w:color w:val="000000"/>
            <w:sz w:val="24"/>
            <w:szCs w:val="24"/>
          </w:rPr>
          <w:t>, 672–676 (2022).</w:t>
        </w:r>
      </w:hyperlink>
    </w:p>
    <w:p w14:paraId="6DB70BF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186.</w:t>
      </w:r>
      <w:r>
        <w:rPr>
          <w:rFonts w:ascii="Calibri" w:eastAsia="Calibri" w:hAnsi="Calibri" w:cs="Calibri"/>
          <w:color w:val="000000"/>
          <w:sz w:val="24"/>
          <w:szCs w:val="24"/>
        </w:rPr>
        <w:tab/>
      </w:r>
      <w:hyperlink r:id="rId1400">
        <w:r>
          <w:rPr>
            <w:rFonts w:ascii="Calibri" w:eastAsia="Calibri" w:hAnsi="Calibri" w:cs="Calibri"/>
            <w:color w:val="000000"/>
            <w:sz w:val="24"/>
            <w:szCs w:val="24"/>
          </w:rPr>
          <w:t xml:space="preserve">Ryan, J. C. </w:t>
        </w:r>
      </w:hyperlink>
      <w:hyperlink r:id="rId1401">
        <w:r>
          <w:rPr>
            <w:rFonts w:ascii="Calibri" w:eastAsia="Calibri" w:hAnsi="Calibri" w:cs="Calibri"/>
            <w:i/>
            <w:color w:val="000000"/>
            <w:sz w:val="24"/>
            <w:szCs w:val="24"/>
          </w:rPr>
          <w:t>et al.</w:t>
        </w:r>
      </w:hyperlink>
      <w:hyperlink r:id="rId1402">
        <w:r>
          <w:rPr>
            <w:rFonts w:ascii="Calibri" w:eastAsia="Calibri" w:hAnsi="Calibri" w:cs="Calibri"/>
            <w:color w:val="000000"/>
            <w:sz w:val="24"/>
            <w:szCs w:val="24"/>
          </w:rPr>
          <w:t xml:space="preserve"> Greenland Ice Sheet surface melt amplified by snowline migration and bare ice exposure. </w:t>
        </w:r>
      </w:hyperlink>
      <w:hyperlink r:id="rId1403">
        <w:r>
          <w:rPr>
            <w:rFonts w:ascii="Calibri" w:eastAsia="Calibri" w:hAnsi="Calibri" w:cs="Calibri"/>
            <w:i/>
            <w:color w:val="000000"/>
            <w:sz w:val="24"/>
            <w:szCs w:val="24"/>
          </w:rPr>
          <w:t>Sci Adv</w:t>
        </w:r>
      </w:hyperlink>
      <w:hyperlink r:id="rId1404">
        <w:r>
          <w:rPr>
            <w:rFonts w:ascii="Calibri" w:eastAsia="Calibri" w:hAnsi="Calibri" w:cs="Calibri"/>
            <w:color w:val="000000"/>
            <w:sz w:val="24"/>
            <w:szCs w:val="24"/>
          </w:rPr>
          <w:t xml:space="preserve"> </w:t>
        </w:r>
      </w:hyperlink>
      <w:hyperlink r:id="rId1405">
        <w:r>
          <w:rPr>
            <w:rFonts w:ascii="Calibri" w:eastAsia="Calibri" w:hAnsi="Calibri" w:cs="Calibri"/>
            <w:b/>
            <w:color w:val="000000"/>
            <w:sz w:val="24"/>
            <w:szCs w:val="24"/>
          </w:rPr>
          <w:t>5</w:t>
        </w:r>
      </w:hyperlink>
      <w:hyperlink r:id="rId1406">
        <w:r>
          <w:rPr>
            <w:rFonts w:ascii="Calibri" w:eastAsia="Calibri" w:hAnsi="Calibri" w:cs="Calibri"/>
            <w:color w:val="000000"/>
            <w:sz w:val="24"/>
            <w:szCs w:val="24"/>
          </w:rPr>
          <w:t>, eaav3738 (2019).</w:t>
        </w:r>
      </w:hyperlink>
    </w:p>
    <w:p w14:paraId="22539EF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187.</w:t>
      </w:r>
      <w:r>
        <w:rPr>
          <w:rFonts w:ascii="Calibri" w:eastAsia="Calibri" w:hAnsi="Calibri" w:cs="Calibri"/>
          <w:color w:val="000000"/>
          <w:sz w:val="24"/>
          <w:szCs w:val="24"/>
        </w:rPr>
        <w:tab/>
      </w:r>
      <w:hyperlink r:id="rId1407">
        <w:r>
          <w:rPr>
            <w:rFonts w:ascii="Calibri" w:eastAsia="Calibri" w:hAnsi="Calibri" w:cs="Calibri"/>
            <w:color w:val="000000"/>
            <w:sz w:val="24"/>
            <w:szCs w:val="24"/>
          </w:rPr>
          <w:t xml:space="preserve">Horlings, A. N., Christianson, K. &amp; Miège, C. Expansion of Firn Aquifers in Southeast Greenland. </w:t>
        </w:r>
      </w:hyperlink>
      <w:hyperlink r:id="rId1408">
        <w:r>
          <w:rPr>
            <w:rFonts w:ascii="Calibri" w:eastAsia="Calibri" w:hAnsi="Calibri" w:cs="Calibri"/>
            <w:i/>
            <w:color w:val="000000"/>
            <w:sz w:val="24"/>
            <w:szCs w:val="24"/>
          </w:rPr>
          <w:t>J. Geophys. Res.</w:t>
        </w:r>
      </w:hyperlink>
      <w:hyperlink r:id="rId1409">
        <w:r>
          <w:rPr>
            <w:rFonts w:ascii="Calibri" w:eastAsia="Calibri" w:hAnsi="Calibri" w:cs="Calibri"/>
            <w:color w:val="000000"/>
            <w:sz w:val="24"/>
            <w:szCs w:val="24"/>
          </w:rPr>
          <w:t xml:space="preserve"> </w:t>
        </w:r>
      </w:hyperlink>
      <w:hyperlink r:id="rId1410">
        <w:r>
          <w:rPr>
            <w:rFonts w:ascii="Calibri" w:eastAsia="Calibri" w:hAnsi="Calibri" w:cs="Calibri"/>
            <w:b/>
            <w:color w:val="000000"/>
            <w:sz w:val="24"/>
            <w:szCs w:val="24"/>
          </w:rPr>
          <w:t>127</w:t>
        </w:r>
      </w:hyperlink>
      <w:hyperlink r:id="rId1411">
        <w:r>
          <w:rPr>
            <w:rFonts w:ascii="Calibri" w:eastAsia="Calibri" w:hAnsi="Calibri" w:cs="Calibri"/>
            <w:color w:val="000000"/>
            <w:sz w:val="24"/>
            <w:szCs w:val="24"/>
          </w:rPr>
          <w:t>, e2022JF006753 (2022).</w:t>
        </w:r>
      </w:hyperlink>
    </w:p>
    <w:p w14:paraId="7D050F5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188.</w:t>
      </w:r>
      <w:r>
        <w:rPr>
          <w:rFonts w:ascii="Calibri" w:eastAsia="Calibri" w:hAnsi="Calibri" w:cs="Calibri"/>
          <w:color w:val="000000"/>
          <w:sz w:val="24"/>
          <w:szCs w:val="24"/>
        </w:rPr>
        <w:tab/>
      </w:r>
      <w:hyperlink r:id="rId1412">
        <w:r>
          <w:rPr>
            <w:rFonts w:ascii="Calibri" w:eastAsia="Calibri" w:hAnsi="Calibri" w:cs="Calibri"/>
            <w:color w:val="000000"/>
            <w:sz w:val="24"/>
            <w:szCs w:val="24"/>
          </w:rPr>
          <w:t xml:space="preserve">NEEM community members. Eemian interglacial reconstructed from a Greenland folded ice core. </w:t>
        </w:r>
      </w:hyperlink>
      <w:hyperlink r:id="rId1413">
        <w:r>
          <w:rPr>
            <w:rFonts w:ascii="Calibri" w:eastAsia="Calibri" w:hAnsi="Calibri" w:cs="Calibri"/>
            <w:i/>
            <w:color w:val="000000"/>
            <w:sz w:val="24"/>
            <w:szCs w:val="24"/>
          </w:rPr>
          <w:t>Nature</w:t>
        </w:r>
      </w:hyperlink>
      <w:hyperlink r:id="rId1414">
        <w:r>
          <w:rPr>
            <w:rFonts w:ascii="Calibri" w:eastAsia="Calibri" w:hAnsi="Calibri" w:cs="Calibri"/>
            <w:color w:val="000000"/>
            <w:sz w:val="24"/>
            <w:szCs w:val="24"/>
          </w:rPr>
          <w:t xml:space="preserve"> vol. 493 489–494 (2013).</w:t>
        </w:r>
      </w:hyperlink>
    </w:p>
    <w:p w14:paraId="46295DC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189.</w:t>
      </w:r>
      <w:r>
        <w:rPr>
          <w:rFonts w:ascii="Calibri" w:eastAsia="Calibri" w:hAnsi="Calibri" w:cs="Calibri"/>
          <w:color w:val="000000"/>
          <w:sz w:val="24"/>
          <w:szCs w:val="24"/>
        </w:rPr>
        <w:tab/>
      </w:r>
      <w:hyperlink r:id="rId1415">
        <w:r>
          <w:rPr>
            <w:rFonts w:ascii="Calibri" w:eastAsia="Calibri" w:hAnsi="Calibri" w:cs="Calibri"/>
            <w:color w:val="000000"/>
            <w:sz w:val="24"/>
            <w:szCs w:val="24"/>
          </w:rPr>
          <w:t xml:space="preserve">Vinther, B. M. </w:t>
        </w:r>
      </w:hyperlink>
      <w:hyperlink r:id="rId1416">
        <w:r>
          <w:rPr>
            <w:rFonts w:ascii="Calibri" w:eastAsia="Calibri" w:hAnsi="Calibri" w:cs="Calibri"/>
            <w:i/>
            <w:color w:val="000000"/>
            <w:sz w:val="24"/>
            <w:szCs w:val="24"/>
          </w:rPr>
          <w:t>et al.</w:t>
        </w:r>
      </w:hyperlink>
      <w:hyperlink r:id="rId1417">
        <w:r>
          <w:rPr>
            <w:rFonts w:ascii="Calibri" w:eastAsia="Calibri" w:hAnsi="Calibri" w:cs="Calibri"/>
            <w:color w:val="000000"/>
            <w:sz w:val="24"/>
            <w:szCs w:val="24"/>
          </w:rPr>
          <w:t xml:space="preserve"> Holocene thinning of the Greenland ice sheet. </w:t>
        </w:r>
      </w:hyperlink>
      <w:hyperlink r:id="rId1418">
        <w:r>
          <w:rPr>
            <w:rFonts w:ascii="Calibri" w:eastAsia="Calibri" w:hAnsi="Calibri" w:cs="Calibri"/>
            <w:i/>
            <w:color w:val="000000"/>
            <w:sz w:val="24"/>
            <w:szCs w:val="24"/>
          </w:rPr>
          <w:t>Nature</w:t>
        </w:r>
      </w:hyperlink>
      <w:hyperlink r:id="rId1419">
        <w:r>
          <w:rPr>
            <w:rFonts w:ascii="Calibri" w:eastAsia="Calibri" w:hAnsi="Calibri" w:cs="Calibri"/>
            <w:color w:val="000000"/>
            <w:sz w:val="24"/>
            <w:szCs w:val="24"/>
          </w:rPr>
          <w:t xml:space="preserve"> </w:t>
        </w:r>
      </w:hyperlink>
      <w:hyperlink r:id="rId1420">
        <w:r>
          <w:rPr>
            <w:rFonts w:ascii="Calibri" w:eastAsia="Calibri" w:hAnsi="Calibri" w:cs="Calibri"/>
            <w:b/>
            <w:color w:val="000000"/>
            <w:sz w:val="24"/>
            <w:szCs w:val="24"/>
          </w:rPr>
          <w:t>461</w:t>
        </w:r>
      </w:hyperlink>
      <w:hyperlink r:id="rId1421">
        <w:r>
          <w:rPr>
            <w:rFonts w:ascii="Calibri" w:eastAsia="Calibri" w:hAnsi="Calibri" w:cs="Calibri"/>
            <w:color w:val="000000"/>
            <w:sz w:val="24"/>
            <w:szCs w:val="24"/>
          </w:rPr>
          <w:t>, 385–388 (2009).</w:t>
        </w:r>
      </w:hyperlink>
    </w:p>
    <w:p w14:paraId="3BFEB25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190.</w:t>
      </w:r>
      <w:r>
        <w:rPr>
          <w:rFonts w:ascii="Calibri" w:eastAsia="Calibri" w:hAnsi="Calibri" w:cs="Calibri"/>
          <w:color w:val="000000"/>
          <w:sz w:val="24"/>
          <w:szCs w:val="24"/>
        </w:rPr>
        <w:tab/>
      </w:r>
      <w:hyperlink r:id="rId1422">
        <w:r>
          <w:rPr>
            <w:rFonts w:ascii="Calibri" w:eastAsia="Calibri" w:hAnsi="Calibri" w:cs="Calibri"/>
            <w:color w:val="000000"/>
            <w:sz w:val="24"/>
            <w:szCs w:val="24"/>
          </w:rPr>
          <w:t xml:space="preserve">Sasgen, I. </w:t>
        </w:r>
      </w:hyperlink>
      <w:hyperlink r:id="rId1423">
        <w:r>
          <w:rPr>
            <w:rFonts w:ascii="Calibri" w:eastAsia="Calibri" w:hAnsi="Calibri" w:cs="Calibri"/>
            <w:i/>
            <w:color w:val="000000"/>
            <w:sz w:val="24"/>
            <w:szCs w:val="24"/>
          </w:rPr>
          <w:t>et al.</w:t>
        </w:r>
      </w:hyperlink>
      <w:hyperlink r:id="rId1424">
        <w:r>
          <w:rPr>
            <w:rFonts w:ascii="Calibri" w:eastAsia="Calibri" w:hAnsi="Calibri" w:cs="Calibri"/>
            <w:color w:val="000000"/>
            <w:sz w:val="24"/>
            <w:szCs w:val="24"/>
          </w:rPr>
          <w:t xml:space="preserve"> Return to rapid ice loss in Greenland and record loss in 2019 detected by the GRACE-FO satellites. </w:t>
        </w:r>
      </w:hyperlink>
      <w:hyperlink r:id="rId1425">
        <w:r>
          <w:rPr>
            <w:rFonts w:ascii="Calibri" w:eastAsia="Calibri" w:hAnsi="Calibri" w:cs="Calibri"/>
            <w:i/>
            <w:color w:val="000000"/>
            <w:sz w:val="24"/>
            <w:szCs w:val="24"/>
          </w:rPr>
          <w:t>Communications Earth &amp; Environment</w:t>
        </w:r>
      </w:hyperlink>
      <w:hyperlink r:id="rId1426">
        <w:r>
          <w:rPr>
            <w:rFonts w:ascii="Calibri" w:eastAsia="Calibri" w:hAnsi="Calibri" w:cs="Calibri"/>
            <w:color w:val="000000"/>
            <w:sz w:val="24"/>
            <w:szCs w:val="24"/>
          </w:rPr>
          <w:t xml:space="preserve"> vol. 1 Preprint at https://doi.org/</w:t>
        </w:r>
      </w:hyperlink>
      <w:hyperlink r:id="rId1427">
        <w:r>
          <w:rPr>
            <w:rFonts w:ascii="Calibri" w:eastAsia="Calibri" w:hAnsi="Calibri" w:cs="Calibri"/>
            <w:color w:val="000000"/>
            <w:sz w:val="24"/>
            <w:szCs w:val="24"/>
          </w:rPr>
          <w:t>10.1038/s43247-020-0010-1</w:t>
        </w:r>
      </w:hyperlink>
      <w:hyperlink r:id="rId1428">
        <w:r>
          <w:rPr>
            <w:rFonts w:ascii="Calibri" w:eastAsia="Calibri" w:hAnsi="Calibri" w:cs="Calibri"/>
            <w:color w:val="000000"/>
            <w:sz w:val="24"/>
            <w:szCs w:val="24"/>
          </w:rPr>
          <w:t xml:space="preserve"> (2020).</w:t>
        </w:r>
      </w:hyperlink>
    </w:p>
    <w:p w14:paraId="350BBB4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191.</w:t>
      </w:r>
      <w:r>
        <w:rPr>
          <w:rFonts w:ascii="Calibri" w:eastAsia="Calibri" w:hAnsi="Calibri" w:cs="Calibri"/>
          <w:color w:val="000000"/>
          <w:sz w:val="24"/>
          <w:szCs w:val="24"/>
        </w:rPr>
        <w:tab/>
      </w:r>
      <w:hyperlink r:id="rId1429">
        <w:r>
          <w:rPr>
            <w:rFonts w:ascii="Calibri" w:eastAsia="Calibri" w:hAnsi="Calibri" w:cs="Calibri"/>
            <w:color w:val="000000"/>
            <w:sz w:val="24"/>
            <w:szCs w:val="24"/>
          </w:rPr>
          <w:t xml:space="preserve">Mankoff, K. D. </w:t>
        </w:r>
      </w:hyperlink>
      <w:hyperlink r:id="rId1430">
        <w:r>
          <w:rPr>
            <w:rFonts w:ascii="Calibri" w:eastAsia="Calibri" w:hAnsi="Calibri" w:cs="Calibri"/>
            <w:i/>
            <w:color w:val="000000"/>
            <w:sz w:val="24"/>
            <w:szCs w:val="24"/>
          </w:rPr>
          <w:t>et al.</w:t>
        </w:r>
      </w:hyperlink>
      <w:hyperlink r:id="rId1431">
        <w:r>
          <w:rPr>
            <w:rFonts w:ascii="Calibri" w:eastAsia="Calibri" w:hAnsi="Calibri" w:cs="Calibri"/>
            <w:color w:val="000000"/>
            <w:sz w:val="24"/>
            <w:szCs w:val="24"/>
          </w:rPr>
          <w:t xml:space="preserve"> Greenland ice sheet mass balance from 1840 through next week. </w:t>
        </w:r>
      </w:hyperlink>
      <w:hyperlink r:id="rId1432">
        <w:r>
          <w:rPr>
            <w:rFonts w:ascii="Calibri" w:eastAsia="Calibri" w:hAnsi="Calibri" w:cs="Calibri"/>
            <w:i/>
            <w:color w:val="000000"/>
            <w:sz w:val="24"/>
            <w:szCs w:val="24"/>
          </w:rPr>
          <w:t>Earth Syst. Sci. Data</w:t>
        </w:r>
      </w:hyperlink>
      <w:hyperlink r:id="rId1433">
        <w:r>
          <w:rPr>
            <w:rFonts w:ascii="Calibri" w:eastAsia="Calibri" w:hAnsi="Calibri" w:cs="Calibri"/>
            <w:color w:val="000000"/>
            <w:sz w:val="24"/>
            <w:szCs w:val="24"/>
          </w:rPr>
          <w:t xml:space="preserve"> </w:t>
        </w:r>
      </w:hyperlink>
      <w:hyperlink r:id="rId1434">
        <w:r>
          <w:rPr>
            <w:rFonts w:ascii="Calibri" w:eastAsia="Calibri" w:hAnsi="Calibri" w:cs="Calibri"/>
            <w:b/>
            <w:color w:val="000000"/>
            <w:sz w:val="24"/>
            <w:szCs w:val="24"/>
          </w:rPr>
          <w:t>13</w:t>
        </w:r>
      </w:hyperlink>
      <w:hyperlink r:id="rId1435">
        <w:r>
          <w:rPr>
            <w:rFonts w:ascii="Calibri" w:eastAsia="Calibri" w:hAnsi="Calibri" w:cs="Calibri"/>
            <w:color w:val="000000"/>
            <w:sz w:val="24"/>
            <w:szCs w:val="24"/>
          </w:rPr>
          <w:t>, 5001–5025 (2021).</w:t>
        </w:r>
      </w:hyperlink>
    </w:p>
    <w:p w14:paraId="1E1C2AD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192.</w:t>
      </w:r>
      <w:r>
        <w:rPr>
          <w:rFonts w:ascii="Calibri" w:eastAsia="Calibri" w:hAnsi="Calibri" w:cs="Calibri"/>
          <w:color w:val="000000"/>
          <w:sz w:val="24"/>
          <w:szCs w:val="24"/>
        </w:rPr>
        <w:tab/>
      </w:r>
      <w:hyperlink r:id="rId1436">
        <w:r>
          <w:rPr>
            <w:rFonts w:ascii="Calibri" w:eastAsia="Calibri" w:hAnsi="Calibri" w:cs="Calibri"/>
            <w:color w:val="000000"/>
            <w:sz w:val="24"/>
            <w:szCs w:val="24"/>
          </w:rPr>
          <w:t xml:space="preserve">Fettweis, X. </w:t>
        </w:r>
      </w:hyperlink>
      <w:hyperlink r:id="rId1437">
        <w:r>
          <w:rPr>
            <w:rFonts w:ascii="Calibri" w:eastAsia="Calibri" w:hAnsi="Calibri" w:cs="Calibri"/>
            <w:i/>
            <w:color w:val="000000"/>
            <w:sz w:val="24"/>
            <w:szCs w:val="24"/>
          </w:rPr>
          <w:t>et al.</w:t>
        </w:r>
      </w:hyperlink>
      <w:hyperlink r:id="rId1438">
        <w:r>
          <w:rPr>
            <w:rFonts w:ascii="Calibri" w:eastAsia="Calibri" w:hAnsi="Calibri" w:cs="Calibri"/>
            <w:color w:val="000000"/>
            <w:sz w:val="24"/>
            <w:szCs w:val="24"/>
          </w:rPr>
          <w:t xml:space="preserve"> Reconstructions of the 1900–2015 Greenland ice sheet surface mass balance using the regional climate MAR model. </w:t>
        </w:r>
      </w:hyperlink>
      <w:hyperlink r:id="rId1439">
        <w:r>
          <w:rPr>
            <w:rFonts w:ascii="Calibri" w:eastAsia="Calibri" w:hAnsi="Calibri" w:cs="Calibri"/>
            <w:i/>
            <w:color w:val="000000"/>
            <w:sz w:val="24"/>
            <w:szCs w:val="24"/>
          </w:rPr>
          <w:t>The Cryosphere</w:t>
        </w:r>
      </w:hyperlink>
      <w:hyperlink r:id="rId1440">
        <w:r>
          <w:rPr>
            <w:rFonts w:ascii="Calibri" w:eastAsia="Calibri" w:hAnsi="Calibri" w:cs="Calibri"/>
            <w:color w:val="000000"/>
            <w:sz w:val="24"/>
            <w:szCs w:val="24"/>
          </w:rPr>
          <w:t xml:space="preserve"> vol. 11 1015–1033 Preprint at https://doi.org/</w:t>
        </w:r>
      </w:hyperlink>
      <w:hyperlink r:id="rId1441">
        <w:r>
          <w:rPr>
            <w:rFonts w:ascii="Calibri" w:eastAsia="Calibri" w:hAnsi="Calibri" w:cs="Calibri"/>
            <w:color w:val="000000"/>
            <w:sz w:val="24"/>
            <w:szCs w:val="24"/>
          </w:rPr>
          <w:t>10.5194/tc-11-1015-2017</w:t>
        </w:r>
      </w:hyperlink>
      <w:hyperlink r:id="rId1442">
        <w:r>
          <w:rPr>
            <w:rFonts w:ascii="Calibri" w:eastAsia="Calibri" w:hAnsi="Calibri" w:cs="Calibri"/>
            <w:color w:val="000000"/>
            <w:sz w:val="24"/>
            <w:szCs w:val="24"/>
          </w:rPr>
          <w:t xml:space="preserve"> (2017).</w:t>
        </w:r>
      </w:hyperlink>
    </w:p>
    <w:p w14:paraId="39A4861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193.</w:t>
      </w:r>
      <w:r>
        <w:rPr>
          <w:rFonts w:ascii="Calibri" w:eastAsia="Calibri" w:hAnsi="Calibri" w:cs="Calibri"/>
          <w:color w:val="000000"/>
          <w:sz w:val="24"/>
          <w:szCs w:val="24"/>
        </w:rPr>
        <w:tab/>
      </w:r>
      <w:hyperlink r:id="rId1443">
        <w:r>
          <w:rPr>
            <w:rFonts w:ascii="Calibri" w:eastAsia="Calibri" w:hAnsi="Calibri" w:cs="Calibri"/>
            <w:color w:val="000000"/>
            <w:sz w:val="24"/>
            <w:szCs w:val="24"/>
          </w:rPr>
          <w:t xml:space="preserve">Noël, B., Lenaerts, J. T. M., Lipscomb, W. H., Thayer-Calder, K. &amp; van den Broeke, M. R. Peak refreezing in the Greenland firn layer under future warming scenarios. </w:t>
        </w:r>
      </w:hyperlink>
      <w:hyperlink r:id="rId1444">
        <w:r>
          <w:rPr>
            <w:rFonts w:ascii="Calibri" w:eastAsia="Calibri" w:hAnsi="Calibri" w:cs="Calibri"/>
            <w:i/>
            <w:color w:val="000000"/>
            <w:sz w:val="24"/>
            <w:szCs w:val="24"/>
          </w:rPr>
          <w:t>Nat. Commun.</w:t>
        </w:r>
      </w:hyperlink>
      <w:hyperlink r:id="rId1445">
        <w:r>
          <w:rPr>
            <w:rFonts w:ascii="Calibri" w:eastAsia="Calibri" w:hAnsi="Calibri" w:cs="Calibri"/>
            <w:color w:val="000000"/>
            <w:sz w:val="24"/>
            <w:szCs w:val="24"/>
          </w:rPr>
          <w:t xml:space="preserve"> </w:t>
        </w:r>
      </w:hyperlink>
      <w:hyperlink r:id="rId1446">
        <w:r>
          <w:rPr>
            <w:rFonts w:ascii="Calibri" w:eastAsia="Calibri" w:hAnsi="Calibri" w:cs="Calibri"/>
            <w:b/>
            <w:color w:val="000000"/>
            <w:sz w:val="24"/>
            <w:szCs w:val="24"/>
          </w:rPr>
          <w:t>13</w:t>
        </w:r>
      </w:hyperlink>
      <w:hyperlink r:id="rId1447">
        <w:r>
          <w:rPr>
            <w:rFonts w:ascii="Calibri" w:eastAsia="Calibri" w:hAnsi="Calibri" w:cs="Calibri"/>
            <w:color w:val="000000"/>
            <w:sz w:val="24"/>
            <w:szCs w:val="24"/>
          </w:rPr>
          <w:t>, 1–10 (2022).</w:t>
        </w:r>
      </w:hyperlink>
    </w:p>
    <w:p w14:paraId="77B8461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194.</w:t>
      </w:r>
      <w:r>
        <w:rPr>
          <w:rFonts w:ascii="Calibri" w:eastAsia="Calibri" w:hAnsi="Calibri" w:cs="Calibri"/>
          <w:color w:val="000000"/>
          <w:sz w:val="24"/>
          <w:szCs w:val="24"/>
        </w:rPr>
        <w:tab/>
      </w:r>
      <w:hyperlink r:id="rId1448">
        <w:r>
          <w:rPr>
            <w:rFonts w:ascii="Calibri" w:eastAsia="Calibri" w:hAnsi="Calibri" w:cs="Calibri"/>
            <w:color w:val="000000"/>
            <w:sz w:val="24"/>
            <w:szCs w:val="24"/>
          </w:rPr>
          <w:t xml:space="preserve">Noël, B., van Kampenhout, L., Lenaerts, J. T. M., van de Berg, W. J. &amp; van den Broeke, M. R. A 21st century warming threshold for sustained Greenland ice sheet mass loss. </w:t>
        </w:r>
      </w:hyperlink>
      <w:hyperlink r:id="rId1449">
        <w:r>
          <w:rPr>
            <w:rFonts w:ascii="Calibri" w:eastAsia="Calibri" w:hAnsi="Calibri" w:cs="Calibri"/>
            <w:i/>
            <w:color w:val="000000"/>
            <w:sz w:val="24"/>
            <w:szCs w:val="24"/>
          </w:rPr>
          <w:t>Geophys. Res. Lett.</w:t>
        </w:r>
      </w:hyperlink>
      <w:hyperlink r:id="rId1450">
        <w:r>
          <w:rPr>
            <w:rFonts w:ascii="Calibri" w:eastAsia="Calibri" w:hAnsi="Calibri" w:cs="Calibri"/>
            <w:color w:val="000000"/>
            <w:sz w:val="24"/>
            <w:szCs w:val="24"/>
          </w:rPr>
          <w:t xml:space="preserve"> </w:t>
        </w:r>
      </w:hyperlink>
      <w:hyperlink r:id="rId1451">
        <w:r>
          <w:rPr>
            <w:rFonts w:ascii="Calibri" w:eastAsia="Calibri" w:hAnsi="Calibri" w:cs="Calibri"/>
            <w:b/>
            <w:color w:val="000000"/>
            <w:sz w:val="24"/>
            <w:szCs w:val="24"/>
          </w:rPr>
          <w:t>48</w:t>
        </w:r>
      </w:hyperlink>
      <w:hyperlink r:id="rId1452">
        <w:r>
          <w:rPr>
            <w:rFonts w:ascii="Calibri" w:eastAsia="Calibri" w:hAnsi="Calibri" w:cs="Calibri"/>
            <w:color w:val="000000"/>
            <w:sz w:val="24"/>
            <w:szCs w:val="24"/>
          </w:rPr>
          <w:t>, (2021).</w:t>
        </w:r>
      </w:hyperlink>
    </w:p>
    <w:p w14:paraId="7364D8BC"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195.</w:t>
      </w:r>
      <w:r>
        <w:rPr>
          <w:rFonts w:ascii="Calibri" w:eastAsia="Calibri" w:hAnsi="Calibri" w:cs="Calibri"/>
          <w:color w:val="000000"/>
          <w:sz w:val="24"/>
          <w:szCs w:val="24"/>
        </w:rPr>
        <w:tab/>
      </w:r>
      <w:hyperlink r:id="rId1453">
        <w:r>
          <w:rPr>
            <w:rFonts w:ascii="Calibri" w:eastAsia="Calibri" w:hAnsi="Calibri" w:cs="Calibri"/>
            <w:color w:val="000000"/>
            <w:sz w:val="24"/>
            <w:szCs w:val="24"/>
          </w:rPr>
          <w:t xml:space="preserve">clec’h, S. L. </w:t>
        </w:r>
      </w:hyperlink>
      <w:hyperlink r:id="rId1454">
        <w:r>
          <w:rPr>
            <w:rFonts w:ascii="Calibri" w:eastAsia="Calibri" w:hAnsi="Calibri" w:cs="Calibri"/>
            <w:i/>
            <w:color w:val="000000"/>
            <w:sz w:val="24"/>
            <w:szCs w:val="24"/>
          </w:rPr>
          <w:t>et al.</w:t>
        </w:r>
      </w:hyperlink>
      <w:hyperlink r:id="rId1455">
        <w:r>
          <w:rPr>
            <w:rFonts w:ascii="Calibri" w:eastAsia="Calibri" w:hAnsi="Calibri" w:cs="Calibri"/>
            <w:color w:val="000000"/>
            <w:sz w:val="24"/>
            <w:szCs w:val="24"/>
          </w:rPr>
          <w:t xml:space="preserve"> Assessment of the Greenland ice sheet–atmosphere feedbacks for the next century with a regional atmospheric model coupled to an ice sheet model. </w:t>
        </w:r>
      </w:hyperlink>
      <w:hyperlink r:id="rId1456">
        <w:r>
          <w:rPr>
            <w:rFonts w:ascii="Calibri" w:eastAsia="Calibri" w:hAnsi="Calibri" w:cs="Calibri"/>
            <w:i/>
            <w:color w:val="000000"/>
            <w:sz w:val="24"/>
            <w:szCs w:val="24"/>
          </w:rPr>
          <w:t>The Cryosphere</w:t>
        </w:r>
      </w:hyperlink>
      <w:hyperlink r:id="rId1457">
        <w:r>
          <w:rPr>
            <w:rFonts w:ascii="Calibri" w:eastAsia="Calibri" w:hAnsi="Calibri" w:cs="Calibri"/>
            <w:color w:val="000000"/>
            <w:sz w:val="24"/>
            <w:szCs w:val="24"/>
          </w:rPr>
          <w:t xml:space="preserve"> vol. 13 373–395 Preprint at https://doi.org/</w:t>
        </w:r>
      </w:hyperlink>
      <w:hyperlink r:id="rId1458">
        <w:r>
          <w:rPr>
            <w:rFonts w:ascii="Calibri" w:eastAsia="Calibri" w:hAnsi="Calibri" w:cs="Calibri"/>
            <w:color w:val="000000"/>
            <w:sz w:val="24"/>
            <w:szCs w:val="24"/>
          </w:rPr>
          <w:t>10.5194/tc-13-373-2019</w:t>
        </w:r>
      </w:hyperlink>
      <w:hyperlink r:id="rId1459">
        <w:r>
          <w:rPr>
            <w:rFonts w:ascii="Calibri" w:eastAsia="Calibri" w:hAnsi="Calibri" w:cs="Calibri"/>
            <w:color w:val="000000"/>
            <w:sz w:val="24"/>
            <w:szCs w:val="24"/>
          </w:rPr>
          <w:t xml:space="preserve"> (2019).</w:t>
        </w:r>
      </w:hyperlink>
    </w:p>
    <w:p w14:paraId="7EDB872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196.</w:t>
      </w:r>
      <w:r>
        <w:rPr>
          <w:rFonts w:ascii="Calibri" w:eastAsia="Calibri" w:hAnsi="Calibri" w:cs="Calibri"/>
          <w:color w:val="000000"/>
          <w:sz w:val="24"/>
          <w:szCs w:val="24"/>
        </w:rPr>
        <w:tab/>
      </w:r>
      <w:hyperlink r:id="rId1460">
        <w:r>
          <w:rPr>
            <w:rFonts w:ascii="Calibri" w:eastAsia="Calibri" w:hAnsi="Calibri" w:cs="Calibri"/>
            <w:color w:val="000000"/>
            <w:sz w:val="24"/>
            <w:szCs w:val="24"/>
          </w:rPr>
          <w:t xml:space="preserve">Boberg, F., Mottram, R., Hansen, N., Yang, S. &amp; Langen, P. L. Uncertainties in projected surface mass balance over the polar ice sheets from dynamically downscaled EC-Earth models. </w:t>
        </w:r>
      </w:hyperlink>
      <w:hyperlink r:id="rId1461">
        <w:r>
          <w:rPr>
            <w:rFonts w:ascii="Calibri" w:eastAsia="Calibri" w:hAnsi="Calibri" w:cs="Calibri"/>
            <w:i/>
            <w:color w:val="000000"/>
            <w:sz w:val="24"/>
            <w:szCs w:val="24"/>
          </w:rPr>
          <w:t>Cryosphere</w:t>
        </w:r>
      </w:hyperlink>
      <w:hyperlink r:id="rId1462">
        <w:r>
          <w:rPr>
            <w:rFonts w:ascii="Calibri" w:eastAsia="Calibri" w:hAnsi="Calibri" w:cs="Calibri"/>
            <w:color w:val="000000"/>
            <w:sz w:val="24"/>
            <w:szCs w:val="24"/>
          </w:rPr>
          <w:t xml:space="preserve"> </w:t>
        </w:r>
      </w:hyperlink>
      <w:hyperlink r:id="rId1463">
        <w:r>
          <w:rPr>
            <w:rFonts w:ascii="Calibri" w:eastAsia="Calibri" w:hAnsi="Calibri" w:cs="Calibri"/>
            <w:b/>
            <w:color w:val="000000"/>
            <w:sz w:val="24"/>
            <w:szCs w:val="24"/>
          </w:rPr>
          <w:t>16</w:t>
        </w:r>
      </w:hyperlink>
      <w:hyperlink r:id="rId1464">
        <w:r>
          <w:rPr>
            <w:rFonts w:ascii="Calibri" w:eastAsia="Calibri" w:hAnsi="Calibri" w:cs="Calibri"/>
            <w:color w:val="000000"/>
            <w:sz w:val="24"/>
            <w:szCs w:val="24"/>
          </w:rPr>
          <w:t>, 17–33 (2022).</w:t>
        </w:r>
      </w:hyperlink>
    </w:p>
    <w:p w14:paraId="46DBC6F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197.</w:t>
      </w:r>
      <w:r>
        <w:rPr>
          <w:rFonts w:ascii="Calibri" w:eastAsia="Calibri" w:hAnsi="Calibri" w:cs="Calibri"/>
          <w:color w:val="000000"/>
          <w:sz w:val="24"/>
          <w:szCs w:val="24"/>
        </w:rPr>
        <w:tab/>
      </w:r>
      <w:hyperlink r:id="rId1465">
        <w:r>
          <w:rPr>
            <w:rFonts w:ascii="Calibri" w:eastAsia="Calibri" w:hAnsi="Calibri" w:cs="Calibri"/>
            <w:color w:val="000000"/>
            <w:sz w:val="24"/>
            <w:szCs w:val="24"/>
          </w:rPr>
          <w:t xml:space="preserve">Robinson, A., Calov, R. &amp; Ganopolski, A. Multistability and critical thresholds of the Greenland ice sheet. </w:t>
        </w:r>
      </w:hyperlink>
      <w:hyperlink r:id="rId1466">
        <w:r>
          <w:rPr>
            <w:rFonts w:ascii="Calibri" w:eastAsia="Calibri" w:hAnsi="Calibri" w:cs="Calibri"/>
            <w:i/>
            <w:color w:val="000000"/>
            <w:sz w:val="24"/>
            <w:szCs w:val="24"/>
          </w:rPr>
          <w:t>Nat. Clim. Chang.</w:t>
        </w:r>
      </w:hyperlink>
      <w:hyperlink r:id="rId1467">
        <w:r>
          <w:rPr>
            <w:rFonts w:ascii="Calibri" w:eastAsia="Calibri" w:hAnsi="Calibri" w:cs="Calibri"/>
            <w:color w:val="000000"/>
            <w:sz w:val="24"/>
            <w:szCs w:val="24"/>
          </w:rPr>
          <w:t xml:space="preserve"> (2012).</w:t>
        </w:r>
      </w:hyperlink>
    </w:p>
    <w:p w14:paraId="786BF02D"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198.</w:t>
      </w:r>
      <w:r>
        <w:rPr>
          <w:rFonts w:ascii="Calibri" w:eastAsia="Calibri" w:hAnsi="Calibri" w:cs="Calibri"/>
          <w:color w:val="000000"/>
          <w:sz w:val="24"/>
          <w:szCs w:val="24"/>
        </w:rPr>
        <w:tab/>
      </w:r>
      <w:hyperlink r:id="rId1468">
        <w:r>
          <w:rPr>
            <w:rFonts w:ascii="Calibri" w:eastAsia="Calibri" w:hAnsi="Calibri" w:cs="Calibri"/>
            <w:color w:val="000000"/>
            <w:sz w:val="24"/>
            <w:szCs w:val="24"/>
          </w:rPr>
          <w:t xml:space="preserve">Aschwanden, A. </w:t>
        </w:r>
      </w:hyperlink>
      <w:hyperlink r:id="rId1469">
        <w:r>
          <w:rPr>
            <w:rFonts w:ascii="Calibri" w:eastAsia="Calibri" w:hAnsi="Calibri" w:cs="Calibri"/>
            <w:i/>
            <w:color w:val="000000"/>
            <w:sz w:val="24"/>
            <w:szCs w:val="24"/>
          </w:rPr>
          <w:t>et al.</w:t>
        </w:r>
      </w:hyperlink>
      <w:hyperlink r:id="rId1470">
        <w:r>
          <w:rPr>
            <w:rFonts w:ascii="Calibri" w:eastAsia="Calibri" w:hAnsi="Calibri" w:cs="Calibri"/>
            <w:color w:val="000000"/>
            <w:sz w:val="24"/>
            <w:szCs w:val="24"/>
          </w:rPr>
          <w:t xml:space="preserve"> Contribution of the Greenland Ice Sheet to sea level over the next millennium. </w:t>
        </w:r>
      </w:hyperlink>
      <w:hyperlink r:id="rId1471">
        <w:r>
          <w:rPr>
            <w:rFonts w:ascii="Calibri" w:eastAsia="Calibri" w:hAnsi="Calibri" w:cs="Calibri"/>
            <w:i/>
            <w:color w:val="000000"/>
            <w:sz w:val="24"/>
            <w:szCs w:val="24"/>
          </w:rPr>
          <w:t>Sci Adv</w:t>
        </w:r>
      </w:hyperlink>
      <w:hyperlink r:id="rId1472">
        <w:r>
          <w:rPr>
            <w:rFonts w:ascii="Calibri" w:eastAsia="Calibri" w:hAnsi="Calibri" w:cs="Calibri"/>
            <w:color w:val="000000"/>
            <w:sz w:val="24"/>
            <w:szCs w:val="24"/>
          </w:rPr>
          <w:t xml:space="preserve"> </w:t>
        </w:r>
      </w:hyperlink>
      <w:hyperlink r:id="rId1473">
        <w:r>
          <w:rPr>
            <w:rFonts w:ascii="Calibri" w:eastAsia="Calibri" w:hAnsi="Calibri" w:cs="Calibri"/>
            <w:b/>
            <w:color w:val="000000"/>
            <w:sz w:val="24"/>
            <w:szCs w:val="24"/>
          </w:rPr>
          <w:t>5</w:t>
        </w:r>
      </w:hyperlink>
      <w:hyperlink r:id="rId1474">
        <w:r>
          <w:rPr>
            <w:rFonts w:ascii="Calibri" w:eastAsia="Calibri" w:hAnsi="Calibri" w:cs="Calibri"/>
            <w:color w:val="000000"/>
            <w:sz w:val="24"/>
            <w:szCs w:val="24"/>
          </w:rPr>
          <w:t>, eaav9396 (2019).</w:t>
        </w:r>
      </w:hyperlink>
    </w:p>
    <w:p w14:paraId="5FE9EC6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199.</w:t>
      </w:r>
      <w:r>
        <w:rPr>
          <w:rFonts w:ascii="Calibri" w:eastAsia="Calibri" w:hAnsi="Calibri" w:cs="Calibri"/>
          <w:color w:val="000000"/>
          <w:sz w:val="24"/>
          <w:szCs w:val="24"/>
        </w:rPr>
        <w:tab/>
      </w:r>
      <w:hyperlink r:id="rId1475">
        <w:r>
          <w:rPr>
            <w:rFonts w:ascii="Calibri" w:eastAsia="Calibri" w:hAnsi="Calibri" w:cs="Calibri"/>
            <w:color w:val="000000"/>
            <w:sz w:val="24"/>
            <w:szCs w:val="24"/>
          </w:rPr>
          <w:t xml:space="preserve">Gregory, J. M., George, S. E. &amp; Smith, R. S. Large and irreversible future decline of the Greenland ice sheet. </w:t>
        </w:r>
      </w:hyperlink>
      <w:hyperlink r:id="rId1476">
        <w:r>
          <w:rPr>
            <w:rFonts w:ascii="Calibri" w:eastAsia="Calibri" w:hAnsi="Calibri" w:cs="Calibri"/>
            <w:i/>
            <w:color w:val="000000"/>
            <w:sz w:val="24"/>
            <w:szCs w:val="24"/>
          </w:rPr>
          <w:t>The Cryosphere</w:t>
        </w:r>
      </w:hyperlink>
      <w:hyperlink r:id="rId1477">
        <w:r>
          <w:rPr>
            <w:rFonts w:ascii="Calibri" w:eastAsia="Calibri" w:hAnsi="Calibri" w:cs="Calibri"/>
            <w:color w:val="000000"/>
            <w:sz w:val="24"/>
            <w:szCs w:val="24"/>
          </w:rPr>
          <w:t xml:space="preserve"> </w:t>
        </w:r>
      </w:hyperlink>
      <w:hyperlink r:id="rId1478">
        <w:r>
          <w:rPr>
            <w:rFonts w:ascii="Calibri" w:eastAsia="Calibri" w:hAnsi="Calibri" w:cs="Calibri"/>
            <w:b/>
            <w:color w:val="000000"/>
            <w:sz w:val="24"/>
            <w:szCs w:val="24"/>
          </w:rPr>
          <w:t>14</w:t>
        </w:r>
      </w:hyperlink>
      <w:hyperlink r:id="rId1479">
        <w:r>
          <w:rPr>
            <w:rFonts w:ascii="Calibri" w:eastAsia="Calibri" w:hAnsi="Calibri" w:cs="Calibri"/>
            <w:color w:val="000000"/>
            <w:sz w:val="24"/>
            <w:szCs w:val="24"/>
          </w:rPr>
          <w:t>, 4299–4322 (2020).</w:t>
        </w:r>
      </w:hyperlink>
    </w:p>
    <w:p w14:paraId="2C1E0CCC"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200.</w:t>
      </w:r>
      <w:r>
        <w:rPr>
          <w:rFonts w:ascii="Calibri" w:eastAsia="Calibri" w:hAnsi="Calibri" w:cs="Calibri"/>
          <w:color w:val="000000"/>
          <w:sz w:val="24"/>
          <w:szCs w:val="24"/>
        </w:rPr>
        <w:tab/>
      </w:r>
      <w:hyperlink r:id="rId1480">
        <w:r>
          <w:rPr>
            <w:rFonts w:ascii="Calibri" w:eastAsia="Calibri" w:hAnsi="Calibri" w:cs="Calibri"/>
            <w:color w:val="000000"/>
            <w:sz w:val="24"/>
            <w:szCs w:val="24"/>
          </w:rPr>
          <w:t xml:space="preserve">Holland, D. M., Thomas, R. H., de Young, B., Ribergaard, M. H. &amp; Lyberth, B. Acceleration of Jakobshavn Isbræ triggered by warm subsurface ocean waters. </w:t>
        </w:r>
      </w:hyperlink>
      <w:hyperlink r:id="rId1481">
        <w:r>
          <w:rPr>
            <w:rFonts w:ascii="Calibri" w:eastAsia="Calibri" w:hAnsi="Calibri" w:cs="Calibri"/>
            <w:i/>
            <w:color w:val="000000"/>
            <w:sz w:val="24"/>
            <w:szCs w:val="24"/>
          </w:rPr>
          <w:t>Nat. Geosci.</w:t>
        </w:r>
      </w:hyperlink>
      <w:hyperlink r:id="rId1482">
        <w:r>
          <w:rPr>
            <w:rFonts w:ascii="Calibri" w:eastAsia="Calibri" w:hAnsi="Calibri" w:cs="Calibri"/>
            <w:color w:val="000000"/>
            <w:sz w:val="24"/>
            <w:szCs w:val="24"/>
          </w:rPr>
          <w:t xml:space="preserve"> </w:t>
        </w:r>
      </w:hyperlink>
      <w:hyperlink r:id="rId1483">
        <w:r>
          <w:rPr>
            <w:rFonts w:ascii="Calibri" w:eastAsia="Calibri" w:hAnsi="Calibri" w:cs="Calibri"/>
            <w:b/>
            <w:color w:val="000000"/>
            <w:sz w:val="24"/>
            <w:szCs w:val="24"/>
          </w:rPr>
          <w:t>1</w:t>
        </w:r>
      </w:hyperlink>
      <w:hyperlink r:id="rId1484">
        <w:r>
          <w:rPr>
            <w:rFonts w:ascii="Calibri" w:eastAsia="Calibri" w:hAnsi="Calibri" w:cs="Calibri"/>
            <w:color w:val="000000"/>
            <w:sz w:val="24"/>
            <w:szCs w:val="24"/>
          </w:rPr>
          <w:t>, 659–664 (2008).</w:t>
        </w:r>
      </w:hyperlink>
    </w:p>
    <w:p w14:paraId="17DDB37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201.</w:t>
      </w:r>
      <w:r>
        <w:rPr>
          <w:rFonts w:ascii="Calibri" w:eastAsia="Calibri" w:hAnsi="Calibri" w:cs="Calibri"/>
          <w:color w:val="000000"/>
          <w:sz w:val="24"/>
          <w:szCs w:val="24"/>
        </w:rPr>
        <w:tab/>
      </w:r>
      <w:hyperlink r:id="rId1485">
        <w:r>
          <w:rPr>
            <w:rFonts w:ascii="Calibri" w:eastAsia="Calibri" w:hAnsi="Calibri" w:cs="Calibri"/>
            <w:color w:val="000000"/>
            <w:sz w:val="24"/>
            <w:szCs w:val="24"/>
          </w:rPr>
          <w:t xml:space="preserve">Slater, D. A. &amp; Straneo, F. Submarine melting of glaciers in Greenland amplified by atmospheric warming. </w:t>
        </w:r>
      </w:hyperlink>
      <w:hyperlink r:id="rId1486">
        <w:r>
          <w:rPr>
            <w:rFonts w:ascii="Calibri" w:eastAsia="Calibri" w:hAnsi="Calibri" w:cs="Calibri"/>
            <w:i/>
            <w:color w:val="000000"/>
            <w:sz w:val="24"/>
            <w:szCs w:val="24"/>
          </w:rPr>
          <w:t>Nat. Geosci.</w:t>
        </w:r>
      </w:hyperlink>
      <w:hyperlink r:id="rId1487">
        <w:r>
          <w:rPr>
            <w:rFonts w:ascii="Calibri" w:eastAsia="Calibri" w:hAnsi="Calibri" w:cs="Calibri"/>
            <w:color w:val="000000"/>
            <w:sz w:val="24"/>
            <w:szCs w:val="24"/>
          </w:rPr>
          <w:t xml:space="preserve"> </w:t>
        </w:r>
      </w:hyperlink>
      <w:hyperlink r:id="rId1488">
        <w:r>
          <w:rPr>
            <w:rFonts w:ascii="Calibri" w:eastAsia="Calibri" w:hAnsi="Calibri" w:cs="Calibri"/>
            <w:b/>
            <w:color w:val="000000"/>
            <w:sz w:val="24"/>
            <w:szCs w:val="24"/>
          </w:rPr>
          <w:t>15</w:t>
        </w:r>
      </w:hyperlink>
      <w:hyperlink r:id="rId1489">
        <w:r>
          <w:rPr>
            <w:rFonts w:ascii="Calibri" w:eastAsia="Calibri" w:hAnsi="Calibri" w:cs="Calibri"/>
            <w:color w:val="000000"/>
            <w:sz w:val="24"/>
            <w:szCs w:val="24"/>
          </w:rPr>
          <w:t>, 794–799 (2022).</w:t>
        </w:r>
      </w:hyperlink>
    </w:p>
    <w:p w14:paraId="2F3BCA4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202.</w:t>
      </w:r>
      <w:r>
        <w:rPr>
          <w:rFonts w:ascii="Calibri" w:eastAsia="Calibri" w:hAnsi="Calibri" w:cs="Calibri"/>
          <w:color w:val="000000"/>
          <w:sz w:val="24"/>
          <w:szCs w:val="24"/>
        </w:rPr>
        <w:tab/>
      </w:r>
      <w:hyperlink r:id="rId1490">
        <w:r>
          <w:rPr>
            <w:rFonts w:ascii="Calibri" w:eastAsia="Calibri" w:hAnsi="Calibri" w:cs="Calibri"/>
            <w:color w:val="000000"/>
            <w:sz w:val="24"/>
            <w:szCs w:val="24"/>
          </w:rPr>
          <w:t xml:space="preserve">Ultee, L., Felikson, D., Minchew, B., Stearns, L. A. &amp; Riel, B. Helheim Glacier ice velocity variability responds to runoff and terminus position change at different timescales. </w:t>
        </w:r>
      </w:hyperlink>
      <w:hyperlink r:id="rId1491">
        <w:r>
          <w:rPr>
            <w:rFonts w:ascii="Calibri" w:eastAsia="Calibri" w:hAnsi="Calibri" w:cs="Calibri"/>
            <w:i/>
            <w:color w:val="000000"/>
            <w:sz w:val="24"/>
            <w:szCs w:val="24"/>
          </w:rPr>
          <w:t>Nat. Commun.</w:t>
        </w:r>
      </w:hyperlink>
      <w:hyperlink r:id="rId1492">
        <w:r>
          <w:rPr>
            <w:rFonts w:ascii="Calibri" w:eastAsia="Calibri" w:hAnsi="Calibri" w:cs="Calibri"/>
            <w:color w:val="000000"/>
            <w:sz w:val="24"/>
            <w:szCs w:val="24"/>
          </w:rPr>
          <w:t xml:space="preserve"> </w:t>
        </w:r>
      </w:hyperlink>
      <w:hyperlink r:id="rId1493">
        <w:r>
          <w:rPr>
            <w:rFonts w:ascii="Calibri" w:eastAsia="Calibri" w:hAnsi="Calibri" w:cs="Calibri"/>
            <w:b/>
            <w:color w:val="000000"/>
            <w:sz w:val="24"/>
            <w:szCs w:val="24"/>
          </w:rPr>
          <w:t>13</w:t>
        </w:r>
      </w:hyperlink>
      <w:hyperlink r:id="rId1494">
        <w:r>
          <w:rPr>
            <w:rFonts w:ascii="Calibri" w:eastAsia="Calibri" w:hAnsi="Calibri" w:cs="Calibri"/>
            <w:color w:val="000000"/>
            <w:sz w:val="24"/>
            <w:szCs w:val="24"/>
          </w:rPr>
          <w:t>, 1–10 (2022).</w:t>
        </w:r>
      </w:hyperlink>
    </w:p>
    <w:p w14:paraId="23CB058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203.</w:t>
      </w:r>
      <w:r>
        <w:rPr>
          <w:rFonts w:ascii="Calibri" w:eastAsia="Calibri" w:hAnsi="Calibri" w:cs="Calibri"/>
          <w:color w:val="000000"/>
          <w:sz w:val="24"/>
          <w:szCs w:val="24"/>
        </w:rPr>
        <w:tab/>
      </w:r>
      <w:hyperlink r:id="rId1495">
        <w:r>
          <w:rPr>
            <w:rFonts w:ascii="Calibri" w:eastAsia="Calibri" w:hAnsi="Calibri" w:cs="Calibri"/>
            <w:color w:val="000000"/>
            <w:sz w:val="24"/>
            <w:szCs w:val="24"/>
          </w:rPr>
          <w:t xml:space="preserve">Barnett, J., Holmes, F. A. &amp; Kirchner, N. Modelled dynamic retreat of Kangerlussuaq Glacier, East Greenland, strongly influenced by the consecutive absence of an ice mélange in Kangerlussuaq Fjord. </w:t>
        </w:r>
      </w:hyperlink>
      <w:hyperlink r:id="rId1496">
        <w:r>
          <w:rPr>
            <w:rFonts w:ascii="Calibri" w:eastAsia="Calibri" w:hAnsi="Calibri" w:cs="Calibri"/>
            <w:i/>
            <w:color w:val="000000"/>
            <w:sz w:val="24"/>
            <w:szCs w:val="24"/>
          </w:rPr>
          <w:t>J. Glaciol.</w:t>
        </w:r>
      </w:hyperlink>
      <w:hyperlink r:id="rId1497">
        <w:r>
          <w:rPr>
            <w:rFonts w:ascii="Calibri" w:eastAsia="Calibri" w:hAnsi="Calibri" w:cs="Calibri"/>
            <w:color w:val="000000"/>
            <w:sz w:val="24"/>
            <w:szCs w:val="24"/>
          </w:rPr>
          <w:t xml:space="preserve"> 1–12 (2022).</w:t>
        </w:r>
      </w:hyperlink>
    </w:p>
    <w:p w14:paraId="3E9F73F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204.</w:t>
      </w:r>
      <w:r>
        <w:rPr>
          <w:rFonts w:ascii="Calibri" w:eastAsia="Calibri" w:hAnsi="Calibri" w:cs="Calibri"/>
          <w:color w:val="000000"/>
          <w:sz w:val="24"/>
          <w:szCs w:val="24"/>
        </w:rPr>
        <w:tab/>
      </w:r>
      <w:hyperlink r:id="rId1498">
        <w:r>
          <w:rPr>
            <w:rFonts w:ascii="Calibri" w:eastAsia="Calibri" w:hAnsi="Calibri" w:cs="Calibri"/>
            <w:color w:val="000000"/>
            <w:sz w:val="24"/>
            <w:szCs w:val="24"/>
          </w:rPr>
          <w:t xml:space="preserve">Christian, J. E. </w:t>
        </w:r>
      </w:hyperlink>
      <w:hyperlink r:id="rId1499">
        <w:r>
          <w:rPr>
            <w:rFonts w:ascii="Calibri" w:eastAsia="Calibri" w:hAnsi="Calibri" w:cs="Calibri"/>
            <w:i/>
            <w:color w:val="000000"/>
            <w:sz w:val="24"/>
            <w:szCs w:val="24"/>
          </w:rPr>
          <w:t>et al.</w:t>
        </w:r>
      </w:hyperlink>
      <w:hyperlink r:id="rId1500">
        <w:r>
          <w:rPr>
            <w:rFonts w:ascii="Calibri" w:eastAsia="Calibri" w:hAnsi="Calibri" w:cs="Calibri"/>
            <w:color w:val="000000"/>
            <w:sz w:val="24"/>
            <w:szCs w:val="24"/>
          </w:rPr>
          <w:t xml:space="preserve"> The contrasting response of outlet glaciers to interior and ocean forcing. </w:t>
        </w:r>
      </w:hyperlink>
      <w:hyperlink r:id="rId1501">
        <w:r>
          <w:rPr>
            <w:rFonts w:ascii="Calibri" w:eastAsia="Calibri" w:hAnsi="Calibri" w:cs="Calibri"/>
            <w:i/>
            <w:color w:val="000000"/>
            <w:sz w:val="24"/>
            <w:szCs w:val="24"/>
          </w:rPr>
          <w:t>The Cryosphere</w:t>
        </w:r>
      </w:hyperlink>
      <w:hyperlink r:id="rId1502">
        <w:r>
          <w:rPr>
            <w:rFonts w:ascii="Calibri" w:eastAsia="Calibri" w:hAnsi="Calibri" w:cs="Calibri"/>
            <w:color w:val="000000"/>
            <w:sz w:val="24"/>
            <w:szCs w:val="24"/>
          </w:rPr>
          <w:t xml:space="preserve"> </w:t>
        </w:r>
      </w:hyperlink>
      <w:hyperlink r:id="rId1503">
        <w:r>
          <w:rPr>
            <w:rFonts w:ascii="Calibri" w:eastAsia="Calibri" w:hAnsi="Calibri" w:cs="Calibri"/>
            <w:b/>
            <w:color w:val="000000"/>
            <w:sz w:val="24"/>
            <w:szCs w:val="24"/>
          </w:rPr>
          <w:t>14</w:t>
        </w:r>
      </w:hyperlink>
      <w:hyperlink r:id="rId1504">
        <w:r>
          <w:rPr>
            <w:rFonts w:ascii="Calibri" w:eastAsia="Calibri" w:hAnsi="Calibri" w:cs="Calibri"/>
            <w:color w:val="000000"/>
            <w:sz w:val="24"/>
            <w:szCs w:val="24"/>
          </w:rPr>
          <w:t>, 2515–2535 (2020).</w:t>
        </w:r>
      </w:hyperlink>
    </w:p>
    <w:p w14:paraId="0631A55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205.</w:t>
      </w:r>
      <w:r>
        <w:rPr>
          <w:rFonts w:ascii="Calibri" w:eastAsia="Calibri" w:hAnsi="Calibri" w:cs="Calibri"/>
          <w:color w:val="000000"/>
          <w:sz w:val="24"/>
          <w:szCs w:val="24"/>
        </w:rPr>
        <w:tab/>
      </w:r>
      <w:hyperlink r:id="rId1505">
        <w:r>
          <w:rPr>
            <w:rFonts w:ascii="Calibri" w:eastAsia="Calibri" w:hAnsi="Calibri" w:cs="Calibri"/>
            <w:color w:val="000000"/>
            <w:sz w:val="24"/>
            <w:szCs w:val="24"/>
          </w:rPr>
          <w:t xml:space="preserve">Grinsted, A. </w:t>
        </w:r>
      </w:hyperlink>
      <w:hyperlink r:id="rId1506">
        <w:r>
          <w:rPr>
            <w:rFonts w:ascii="Calibri" w:eastAsia="Calibri" w:hAnsi="Calibri" w:cs="Calibri"/>
            <w:i/>
            <w:color w:val="000000"/>
            <w:sz w:val="24"/>
            <w:szCs w:val="24"/>
          </w:rPr>
          <w:t>et al.</w:t>
        </w:r>
      </w:hyperlink>
      <w:hyperlink r:id="rId1507">
        <w:r>
          <w:rPr>
            <w:rFonts w:ascii="Calibri" w:eastAsia="Calibri" w:hAnsi="Calibri" w:cs="Calibri"/>
            <w:color w:val="000000"/>
            <w:sz w:val="24"/>
            <w:szCs w:val="24"/>
          </w:rPr>
          <w:t xml:space="preserve"> Accelerating ice flow at the onset of the Northeast Greenland Ice Stream. </w:t>
        </w:r>
      </w:hyperlink>
      <w:hyperlink r:id="rId1508">
        <w:r>
          <w:rPr>
            <w:rFonts w:ascii="Calibri" w:eastAsia="Calibri" w:hAnsi="Calibri" w:cs="Calibri"/>
            <w:i/>
            <w:color w:val="000000"/>
            <w:sz w:val="24"/>
            <w:szCs w:val="24"/>
          </w:rPr>
          <w:t>Nat. Commun.</w:t>
        </w:r>
      </w:hyperlink>
      <w:hyperlink r:id="rId1509">
        <w:r>
          <w:rPr>
            <w:rFonts w:ascii="Calibri" w:eastAsia="Calibri" w:hAnsi="Calibri" w:cs="Calibri"/>
            <w:color w:val="000000"/>
            <w:sz w:val="24"/>
            <w:szCs w:val="24"/>
          </w:rPr>
          <w:t xml:space="preserve"> </w:t>
        </w:r>
      </w:hyperlink>
      <w:hyperlink r:id="rId1510">
        <w:r>
          <w:rPr>
            <w:rFonts w:ascii="Calibri" w:eastAsia="Calibri" w:hAnsi="Calibri" w:cs="Calibri"/>
            <w:b/>
            <w:color w:val="000000"/>
            <w:sz w:val="24"/>
            <w:szCs w:val="24"/>
          </w:rPr>
          <w:t>13</w:t>
        </w:r>
      </w:hyperlink>
      <w:hyperlink r:id="rId1511">
        <w:r>
          <w:rPr>
            <w:rFonts w:ascii="Calibri" w:eastAsia="Calibri" w:hAnsi="Calibri" w:cs="Calibri"/>
            <w:color w:val="000000"/>
            <w:sz w:val="24"/>
            <w:szCs w:val="24"/>
          </w:rPr>
          <w:t>, 1–4 (2022).</w:t>
        </w:r>
      </w:hyperlink>
    </w:p>
    <w:p w14:paraId="39A12B8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206.</w:t>
      </w:r>
      <w:r>
        <w:rPr>
          <w:rFonts w:ascii="Calibri" w:eastAsia="Calibri" w:hAnsi="Calibri" w:cs="Calibri"/>
          <w:color w:val="000000"/>
          <w:sz w:val="24"/>
          <w:szCs w:val="24"/>
        </w:rPr>
        <w:tab/>
      </w:r>
      <w:hyperlink r:id="rId1512">
        <w:r>
          <w:rPr>
            <w:rFonts w:ascii="Calibri" w:eastAsia="Calibri" w:hAnsi="Calibri" w:cs="Calibri"/>
            <w:color w:val="000000"/>
            <w:sz w:val="24"/>
            <w:szCs w:val="24"/>
          </w:rPr>
          <w:t xml:space="preserve">Zwally, H. J. </w:t>
        </w:r>
      </w:hyperlink>
      <w:hyperlink r:id="rId1513">
        <w:r>
          <w:rPr>
            <w:rFonts w:ascii="Calibri" w:eastAsia="Calibri" w:hAnsi="Calibri" w:cs="Calibri"/>
            <w:i/>
            <w:color w:val="000000"/>
            <w:sz w:val="24"/>
            <w:szCs w:val="24"/>
          </w:rPr>
          <w:t>et al.</w:t>
        </w:r>
      </w:hyperlink>
      <w:hyperlink r:id="rId1514">
        <w:r>
          <w:rPr>
            <w:rFonts w:ascii="Calibri" w:eastAsia="Calibri" w:hAnsi="Calibri" w:cs="Calibri"/>
            <w:color w:val="000000"/>
            <w:sz w:val="24"/>
            <w:szCs w:val="24"/>
          </w:rPr>
          <w:t xml:space="preserve"> Surface melt-induced acceleration of Greenland ice-sheet flow. </w:t>
        </w:r>
      </w:hyperlink>
      <w:hyperlink r:id="rId1515">
        <w:r>
          <w:rPr>
            <w:rFonts w:ascii="Calibri" w:eastAsia="Calibri" w:hAnsi="Calibri" w:cs="Calibri"/>
            <w:i/>
            <w:color w:val="000000"/>
            <w:sz w:val="24"/>
            <w:szCs w:val="24"/>
          </w:rPr>
          <w:t>Science</w:t>
        </w:r>
      </w:hyperlink>
      <w:hyperlink r:id="rId1516">
        <w:r>
          <w:rPr>
            <w:rFonts w:ascii="Calibri" w:eastAsia="Calibri" w:hAnsi="Calibri" w:cs="Calibri"/>
            <w:color w:val="000000"/>
            <w:sz w:val="24"/>
            <w:szCs w:val="24"/>
          </w:rPr>
          <w:t xml:space="preserve"> </w:t>
        </w:r>
      </w:hyperlink>
      <w:hyperlink r:id="rId1517">
        <w:r>
          <w:rPr>
            <w:rFonts w:ascii="Calibri" w:eastAsia="Calibri" w:hAnsi="Calibri" w:cs="Calibri"/>
            <w:b/>
            <w:color w:val="000000"/>
            <w:sz w:val="24"/>
            <w:szCs w:val="24"/>
          </w:rPr>
          <w:t>297</w:t>
        </w:r>
      </w:hyperlink>
      <w:hyperlink r:id="rId1518">
        <w:r>
          <w:rPr>
            <w:rFonts w:ascii="Calibri" w:eastAsia="Calibri" w:hAnsi="Calibri" w:cs="Calibri"/>
            <w:color w:val="000000"/>
            <w:sz w:val="24"/>
            <w:szCs w:val="24"/>
          </w:rPr>
          <w:t>, 218–222 (2002).</w:t>
        </w:r>
      </w:hyperlink>
    </w:p>
    <w:p w14:paraId="770F14C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207.</w:t>
      </w:r>
      <w:r>
        <w:rPr>
          <w:rFonts w:ascii="Calibri" w:eastAsia="Calibri" w:hAnsi="Calibri" w:cs="Calibri"/>
          <w:color w:val="000000"/>
          <w:sz w:val="24"/>
          <w:szCs w:val="24"/>
        </w:rPr>
        <w:tab/>
      </w:r>
      <w:hyperlink r:id="rId1519">
        <w:r>
          <w:rPr>
            <w:rFonts w:ascii="Calibri" w:eastAsia="Calibri" w:hAnsi="Calibri" w:cs="Calibri"/>
            <w:color w:val="000000"/>
            <w:sz w:val="24"/>
            <w:szCs w:val="24"/>
          </w:rPr>
          <w:t xml:space="preserve">Wal, R. S. W. van de </w:t>
        </w:r>
      </w:hyperlink>
      <w:hyperlink r:id="rId1520">
        <w:r>
          <w:rPr>
            <w:rFonts w:ascii="Calibri" w:eastAsia="Calibri" w:hAnsi="Calibri" w:cs="Calibri"/>
            <w:i/>
            <w:color w:val="000000"/>
            <w:sz w:val="24"/>
            <w:szCs w:val="24"/>
          </w:rPr>
          <w:t>et al.</w:t>
        </w:r>
      </w:hyperlink>
      <w:hyperlink r:id="rId1521">
        <w:r>
          <w:rPr>
            <w:rFonts w:ascii="Calibri" w:eastAsia="Calibri" w:hAnsi="Calibri" w:cs="Calibri"/>
            <w:color w:val="000000"/>
            <w:sz w:val="24"/>
            <w:szCs w:val="24"/>
          </w:rPr>
          <w:t xml:space="preserve"> Self-regulation of ice flow varies across the ablation area in south-west Greenland. </w:t>
        </w:r>
      </w:hyperlink>
      <w:hyperlink r:id="rId1522">
        <w:r>
          <w:rPr>
            <w:rFonts w:ascii="Calibri" w:eastAsia="Calibri" w:hAnsi="Calibri" w:cs="Calibri"/>
            <w:i/>
            <w:color w:val="000000"/>
            <w:sz w:val="24"/>
            <w:szCs w:val="24"/>
          </w:rPr>
          <w:t>The Cryosphere</w:t>
        </w:r>
      </w:hyperlink>
      <w:hyperlink r:id="rId1523">
        <w:r>
          <w:rPr>
            <w:rFonts w:ascii="Calibri" w:eastAsia="Calibri" w:hAnsi="Calibri" w:cs="Calibri"/>
            <w:color w:val="000000"/>
            <w:sz w:val="24"/>
            <w:szCs w:val="24"/>
          </w:rPr>
          <w:t xml:space="preserve"> vol. 9 603–611 Preprint at https://doi.org/</w:t>
        </w:r>
      </w:hyperlink>
      <w:hyperlink r:id="rId1524">
        <w:r>
          <w:rPr>
            <w:rFonts w:ascii="Calibri" w:eastAsia="Calibri" w:hAnsi="Calibri" w:cs="Calibri"/>
            <w:color w:val="000000"/>
            <w:sz w:val="24"/>
            <w:szCs w:val="24"/>
          </w:rPr>
          <w:t>10.5194/tc-9-603-2015</w:t>
        </w:r>
      </w:hyperlink>
      <w:hyperlink r:id="rId1525">
        <w:r>
          <w:rPr>
            <w:rFonts w:ascii="Calibri" w:eastAsia="Calibri" w:hAnsi="Calibri" w:cs="Calibri"/>
            <w:color w:val="000000"/>
            <w:sz w:val="24"/>
            <w:szCs w:val="24"/>
          </w:rPr>
          <w:t xml:space="preserve"> (2015).</w:t>
        </w:r>
      </w:hyperlink>
    </w:p>
    <w:p w14:paraId="189E295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208.</w:t>
      </w:r>
      <w:r>
        <w:rPr>
          <w:rFonts w:ascii="Calibri" w:eastAsia="Calibri" w:hAnsi="Calibri" w:cs="Calibri"/>
          <w:color w:val="000000"/>
          <w:sz w:val="24"/>
          <w:szCs w:val="24"/>
        </w:rPr>
        <w:tab/>
      </w:r>
      <w:hyperlink r:id="rId1526">
        <w:r>
          <w:rPr>
            <w:rFonts w:ascii="Calibri" w:eastAsia="Calibri" w:hAnsi="Calibri" w:cs="Calibri"/>
            <w:color w:val="000000"/>
            <w:sz w:val="24"/>
            <w:szCs w:val="24"/>
          </w:rPr>
          <w:t xml:space="preserve">Tedstone, A. J. </w:t>
        </w:r>
      </w:hyperlink>
      <w:hyperlink r:id="rId1527">
        <w:r>
          <w:rPr>
            <w:rFonts w:ascii="Calibri" w:eastAsia="Calibri" w:hAnsi="Calibri" w:cs="Calibri"/>
            <w:i/>
            <w:color w:val="000000"/>
            <w:sz w:val="24"/>
            <w:szCs w:val="24"/>
          </w:rPr>
          <w:t>et al.</w:t>
        </w:r>
      </w:hyperlink>
      <w:hyperlink r:id="rId1528">
        <w:r>
          <w:rPr>
            <w:rFonts w:ascii="Calibri" w:eastAsia="Calibri" w:hAnsi="Calibri" w:cs="Calibri"/>
            <w:color w:val="000000"/>
            <w:sz w:val="24"/>
            <w:szCs w:val="24"/>
          </w:rPr>
          <w:t xml:space="preserve"> Decadal slowdown of a land-terminating sector of the Greenland Ice Sheet despite warming. </w:t>
        </w:r>
      </w:hyperlink>
      <w:hyperlink r:id="rId1529">
        <w:r>
          <w:rPr>
            <w:rFonts w:ascii="Calibri" w:eastAsia="Calibri" w:hAnsi="Calibri" w:cs="Calibri"/>
            <w:i/>
            <w:color w:val="000000"/>
            <w:sz w:val="24"/>
            <w:szCs w:val="24"/>
          </w:rPr>
          <w:t>Nature</w:t>
        </w:r>
      </w:hyperlink>
      <w:hyperlink r:id="rId1530">
        <w:r>
          <w:rPr>
            <w:rFonts w:ascii="Calibri" w:eastAsia="Calibri" w:hAnsi="Calibri" w:cs="Calibri"/>
            <w:color w:val="000000"/>
            <w:sz w:val="24"/>
            <w:szCs w:val="24"/>
          </w:rPr>
          <w:t xml:space="preserve"> </w:t>
        </w:r>
      </w:hyperlink>
      <w:hyperlink r:id="rId1531">
        <w:r>
          <w:rPr>
            <w:rFonts w:ascii="Calibri" w:eastAsia="Calibri" w:hAnsi="Calibri" w:cs="Calibri"/>
            <w:b/>
            <w:color w:val="000000"/>
            <w:sz w:val="24"/>
            <w:szCs w:val="24"/>
          </w:rPr>
          <w:t>526</w:t>
        </w:r>
      </w:hyperlink>
      <w:hyperlink r:id="rId1532">
        <w:r>
          <w:rPr>
            <w:rFonts w:ascii="Calibri" w:eastAsia="Calibri" w:hAnsi="Calibri" w:cs="Calibri"/>
            <w:color w:val="000000"/>
            <w:sz w:val="24"/>
            <w:szCs w:val="24"/>
          </w:rPr>
          <w:t>, 692–695 (2015).</w:t>
        </w:r>
      </w:hyperlink>
    </w:p>
    <w:p w14:paraId="06A47D8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209.</w:t>
      </w:r>
      <w:r>
        <w:rPr>
          <w:rFonts w:ascii="Calibri" w:eastAsia="Calibri" w:hAnsi="Calibri" w:cs="Calibri"/>
          <w:color w:val="000000"/>
          <w:sz w:val="24"/>
          <w:szCs w:val="24"/>
        </w:rPr>
        <w:tab/>
      </w:r>
      <w:hyperlink r:id="rId1533">
        <w:r>
          <w:rPr>
            <w:rFonts w:ascii="Calibri" w:eastAsia="Calibri" w:hAnsi="Calibri" w:cs="Calibri"/>
            <w:color w:val="000000"/>
            <w:sz w:val="24"/>
            <w:szCs w:val="24"/>
          </w:rPr>
          <w:t xml:space="preserve">Sole, A. </w:t>
        </w:r>
      </w:hyperlink>
      <w:hyperlink r:id="rId1534">
        <w:r>
          <w:rPr>
            <w:rFonts w:ascii="Calibri" w:eastAsia="Calibri" w:hAnsi="Calibri" w:cs="Calibri"/>
            <w:i/>
            <w:color w:val="000000"/>
            <w:sz w:val="24"/>
            <w:szCs w:val="24"/>
          </w:rPr>
          <w:t>et al.</w:t>
        </w:r>
      </w:hyperlink>
      <w:hyperlink r:id="rId1535">
        <w:r>
          <w:rPr>
            <w:rFonts w:ascii="Calibri" w:eastAsia="Calibri" w:hAnsi="Calibri" w:cs="Calibri"/>
            <w:color w:val="000000"/>
            <w:sz w:val="24"/>
            <w:szCs w:val="24"/>
          </w:rPr>
          <w:t xml:space="preserve"> Winter motion mediates dynamic response of the Greenland Ice Sheet to warmer summers. </w:t>
        </w:r>
      </w:hyperlink>
      <w:hyperlink r:id="rId1536">
        <w:r>
          <w:rPr>
            <w:rFonts w:ascii="Calibri" w:eastAsia="Calibri" w:hAnsi="Calibri" w:cs="Calibri"/>
            <w:i/>
            <w:color w:val="000000"/>
            <w:sz w:val="24"/>
            <w:szCs w:val="24"/>
          </w:rPr>
          <w:t>Geophys. Res. Lett.</w:t>
        </w:r>
      </w:hyperlink>
      <w:hyperlink r:id="rId1537">
        <w:r>
          <w:rPr>
            <w:rFonts w:ascii="Calibri" w:eastAsia="Calibri" w:hAnsi="Calibri" w:cs="Calibri"/>
            <w:color w:val="000000"/>
            <w:sz w:val="24"/>
            <w:szCs w:val="24"/>
          </w:rPr>
          <w:t xml:space="preserve"> </w:t>
        </w:r>
      </w:hyperlink>
      <w:hyperlink r:id="rId1538">
        <w:r>
          <w:rPr>
            <w:rFonts w:ascii="Calibri" w:eastAsia="Calibri" w:hAnsi="Calibri" w:cs="Calibri"/>
            <w:b/>
            <w:color w:val="000000"/>
            <w:sz w:val="24"/>
            <w:szCs w:val="24"/>
          </w:rPr>
          <w:t>40</w:t>
        </w:r>
      </w:hyperlink>
      <w:hyperlink r:id="rId1539">
        <w:r>
          <w:rPr>
            <w:rFonts w:ascii="Calibri" w:eastAsia="Calibri" w:hAnsi="Calibri" w:cs="Calibri"/>
            <w:color w:val="000000"/>
            <w:sz w:val="24"/>
            <w:szCs w:val="24"/>
          </w:rPr>
          <w:t>, 3940–3944 (2013).</w:t>
        </w:r>
      </w:hyperlink>
    </w:p>
    <w:p w14:paraId="6F70106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210.</w:t>
      </w:r>
      <w:r>
        <w:rPr>
          <w:rFonts w:ascii="Calibri" w:eastAsia="Calibri" w:hAnsi="Calibri" w:cs="Calibri"/>
          <w:color w:val="000000"/>
          <w:sz w:val="24"/>
          <w:szCs w:val="24"/>
        </w:rPr>
        <w:tab/>
      </w:r>
      <w:hyperlink r:id="rId1540">
        <w:r>
          <w:rPr>
            <w:rFonts w:ascii="Calibri" w:eastAsia="Calibri" w:hAnsi="Calibri" w:cs="Calibri"/>
            <w:color w:val="000000"/>
            <w:sz w:val="24"/>
            <w:szCs w:val="24"/>
          </w:rPr>
          <w:t xml:space="preserve">Andersen, M. L. </w:t>
        </w:r>
      </w:hyperlink>
      <w:hyperlink r:id="rId1541">
        <w:r>
          <w:rPr>
            <w:rFonts w:ascii="Calibri" w:eastAsia="Calibri" w:hAnsi="Calibri" w:cs="Calibri"/>
            <w:i/>
            <w:color w:val="000000"/>
            <w:sz w:val="24"/>
            <w:szCs w:val="24"/>
          </w:rPr>
          <w:t>et al.</w:t>
        </w:r>
      </w:hyperlink>
      <w:hyperlink r:id="rId1542">
        <w:r>
          <w:rPr>
            <w:rFonts w:ascii="Calibri" w:eastAsia="Calibri" w:hAnsi="Calibri" w:cs="Calibri"/>
            <w:color w:val="000000"/>
            <w:sz w:val="24"/>
            <w:szCs w:val="24"/>
          </w:rPr>
          <w:t xml:space="preserve"> Quantitative estimates of velocity sensitivity to surface melt variations at a large Greenland outlet glacier. </w:t>
        </w:r>
      </w:hyperlink>
      <w:hyperlink r:id="rId1543">
        <w:r>
          <w:rPr>
            <w:rFonts w:ascii="Calibri" w:eastAsia="Calibri" w:hAnsi="Calibri" w:cs="Calibri"/>
            <w:i/>
            <w:color w:val="000000"/>
            <w:sz w:val="24"/>
            <w:szCs w:val="24"/>
          </w:rPr>
          <w:t>J. Glaciol.</w:t>
        </w:r>
      </w:hyperlink>
      <w:hyperlink r:id="rId1544">
        <w:r>
          <w:rPr>
            <w:rFonts w:ascii="Calibri" w:eastAsia="Calibri" w:hAnsi="Calibri" w:cs="Calibri"/>
            <w:color w:val="000000"/>
            <w:sz w:val="24"/>
            <w:szCs w:val="24"/>
          </w:rPr>
          <w:t xml:space="preserve"> </w:t>
        </w:r>
      </w:hyperlink>
      <w:hyperlink r:id="rId1545">
        <w:r>
          <w:rPr>
            <w:rFonts w:ascii="Calibri" w:eastAsia="Calibri" w:hAnsi="Calibri" w:cs="Calibri"/>
            <w:b/>
            <w:color w:val="000000"/>
            <w:sz w:val="24"/>
            <w:szCs w:val="24"/>
          </w:rPr>
          <w:t>57</w:t>
        </w:r>
      </w:hyperlink>
      <w:hyperlink r:id="rId1546">
        <w:r>
          <w:rPr>
            <w:rFonts w:ascii="Calibri" w:eastAsia="Calibri" w:hAnsi="Calibri" w:cs="Calibri"/>
            <w:color w:val="000000"/>
            <w:sz w:val="24"/>
            <w:szCs w:val="24"/>
          </w:rPr>
          <w:t>, 609–620 (2011).</w:t>
        </w:r>
      </w:hyperlink>
    </w:p>
    <w:p w14:paraId="393275B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211.</w:t>
      </w:r>
      <w:r>
        <w:rPr>
          <w:rFonts w:ascii="Calibri" w:eastAsia="Calibri" w:hAnsi="Calibri" w:cs="Calibri"/>
          <w:color w:val="000000"/>
          <w:sz w:val="24"/>
          <w:szCs w:val="24"/>
        </w:rPr>
        <w:tab/>
      </w:r>
      <w:hyperlink r:id="rId1547">
        <w:r>
          <w:rPr>
            <w:rFonts w:ascii="Calibri" w:eastAsia="Calibri" w:hAnsi="Calibri" w:cs="Calibri"/>
            <w:color w:val="000000"/>
            <w:sz w:val="24"/>
            <w:szCs w:val="24"/>
          </w:rPr>
          <w:t xml:space="preserve">Nienow, P. W., Sole, A. J., Slater, D. A. &amp; Cowton, T. R. Recent Advances in Our Understanding of the Role of Meltwater in the Greenland Ice Sheet System. </w:t>
        </w:r>
      </w:hyperlink>
      <w:hyperlink r:id="rId1548">
        <w:r>
          <w:rPr>
            <w:rFonts w:ascii="Calibri" w:eastAsia="Calibri" w:hAnsi="Calibri" w:cs="Calibri"/>
            <w:i/>
            <w:color w:val="000000"/>
            <w:sz w:val="24"/>
            <w:szCs w:val="24"/>
          </w:rPr>
          <w:t>Current Climate Change Reports</w:t>
        </w:r>
      </w:hyperlink>
      <w:hyperlink r:id="rId1549">
        <w:r>
          <w:rPr>
            <w:rFonts w:ascii="Calibri" w:eastAsia="Calibri" w:hAnsi="Calibri" w:cs="Calibri"/>
            <w:color w:val="000000"/>
            <w:sz w:val="24"/>
            <w:szCs w:val="24"/>
          </w:rPr>
          <w:t xml:space="preserve"> </w:t>
        </w:r>
      </w:hyperlink>
      <w:hyperlink r:id="rId1550">
        <w:r>
          <w:rPr>
            <w:rFonts w:ascii="Calibri" w:eastAsia="Calibri" w:hAnsi="Calibri" w:cs="Calibri"/>
            <w:b/>
            <w:color w:val="000000"/>
            <w:sz w:val="24"/>
            <w:szCs w:val="24"/>
          </w:rPr>
          <w:t>3</w:t>
        </w:r>
      </w:hyperlink>
      <w:hyperlink r:id="rId1551">
        <w:r>
          <w:rPr>
            <w:rFonts w:ascii="Calibri" w:eastAsia="Calibri" w:hAnsi="Calibri" w:cs="Calibri"/>
            <w:color w:val="000000"/>
            <w:sz w:val="24"/>
            <w:szCs w:val="24"/>
          </w:rPr>
          <w:t>, 330–344 (2017).</w:t>
        </w:r>
      </w:hyperlink>
    </w:p>
    <w:p w14:paraId="5FDAEB2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212.</w:t>
      </w:r>
      <w:r>
        <w:rPr>
          <w:rFonts w:ascii="Calibri" w:eastAsia="Calibri" w:hAnsi="Calibri" w:cs="Calibri"/>
          <w:color w:val="000000"/>
          <w:sz w:val="24"/>
          <w:szCs w:val="24"/>
        </w:rPr>
        <w:tab/>
      </w:r>
      <w:hyperlink r:id="rId1552">
        <w:r>
          <w:rPr>
            <w:rFonts w:ascii="Calibri" w:eastAsia="Calibri" w:hAnsi="Calibri" w:cs="Calibri"/>
            <w:color w:val="000000"/>
            <w:sz w:val="24"/>
            <w:szCs w:val="24"/>
          </w:rPr>
          <w:t xml:space="preserve">Doyle, S. H. </w:t>
        </w:r>
      </w:hyperlink>
      <w:hyperlink r:id="rId1553">
        <w:r>
          <w:rPr>
            <w:rFonts w:ascii="Calibri" w:eastAsia="Calibri" w:hAnsi="Calibri" w:cs="Calibri"/>
            <w:i/>
            <w:color w:val="000000"/>
            <w:sz w:val="24"/>
            <w:szCs w:val="24"/>
          </w:rPr>
          <w:t>et al.</w:t>
        </w:r>
      </w:hyperlink>
      <w:hyperlink r:id="rId1554">
        <w:r>
          <w:rPr>
            <w:rFonts w:ascii="Calibri" w:eastAsia="Calibri" w:hAnsi="Calibri" w:cs="Calibri"/>
            <w:color w:val="000000"/>
            <w:sz w:val="24"/>
            <w:szCs w:val="24"/>
          </w:rPr>
          <w:t xml:space="preserve"> Persistent flow acceleration within the interior of the Greenland ice sheet. </w:t>
        </w:r>
      </w:hyperlink>
      <w:hyperlink r:id="rId1555">
        <w:r>
          <w:rPr>
            <w:rFonts w:ascii="Calibri" w:eastAsia="Calibri" w:hAnsi="Calibri" w:cs="Calibri"/>
            <w:i/>
            <w:color w:val="000000"/>
            <w:sz w:val="24"/>
            <w:szCs w:val="24"/>
          </w:rPr>
          <w:t>Geophys. Res. Lett.</w:t>
        </w:r>
      </w:hyperlink>
      <w:hyperlink r:id="rId1556">
        <w:r>
          <w:rPr>
            <w:rFonts w:ascii="Calibri" w:eastAsia="Calibri" w:hAnsi="Calibri" w:cs="Calibri"/>
            <w:color w:val="000000"/>
            <w:sz w:val="24"/>
            <w:szCs w:val="24"/>
          </w:rPr>
          <w:t xml:space="preserve"> </w:t>
        </w:r>
      </w:hyperlink>
      <w:hyperlink r:id="rId1557">
        <w:r>
          <w:rPr>
            <w:rFonts w:ascii="Calibri" w:eastAsia="Calibri" w:hAnsi="Calibri" w:cs="Calibri"/>
            <w:b/>
            <w:color w:val="000000"/>
            <w:sz w:val="24"/>
            <w:szCs w:val="24"/>
          </w:rPr>
          <w:t>41</w:t>
        </w:r>
      </w:hyperlink>
      <w:hyperlink r:id="rId1558">
        <w:r>
          <w:rPr>
            <w:rFonts w:ascii="Calibri" w:eastAsia="Calibri" w:hAnsi="Calibri" w:cs="Calibri"/>
            <w:color w:val="000000"/>
            <w:sz w:val="24"/>
            <w:szCs w:val="24"/>
          </w:rPr>
          <w:t>, 899–905 (2014).</w:t>
        </w:r>
      </w:hyperlink>
    </w:p>
    <w:p w14:paraId="6C7B68A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213.</w:t>
      </w:r>
      <w:r>
        <w:rPr>
          <w:rFonts w:ascii="Calibri" w:eastAsia="Calibri" w:hAnsi="Calibri" w:cs="Calibri"/>
          <w:color w:val="000000"/>
          <w:sz w:val="24"/>
          <w:szCs w:val="24"/>
        </w:rPr>
        <w:tab/>
      </w:r>
      <w:hyperlink r:id="rId1559">
        <w:r>
          <w:rPr>
            <w:rFonts w:ascii="Calibri" w:eastAsia="Calibri" w:hAnsi="Calibri" w:cs="Calibri"/>
            <w:color w:val="000000"/>
            <w:sz w:val="24"/>
            <w:szCs w:val="24"/>
          </w:rPr>
          <w:t xml:space="preserve">Clason, C. C. </w:t>
        </w:r>
      </w:hyperlink>
      <w:hyperlink r:id="rId1560">
        <w:r>
          <w:rPr>
            <w:rFonts w:ascii="Calibri" w:eastAsia="Calibri" w:hAnsi="Calibri" w:cs="Calibri"/>
            <w:i/>
            <w:color w:val="000000"/>
            <w:sz w:val="24"/>
            <w:szCs w:val="24"/>
          </w:rPr>
          <w:t>et al.</w:t>
        </w:r>
      </w:hyperlink>
      <w:hyperlink r:id="rId1561">
        <w:r>
          <w:rPr>
            <w:rFonts w:ascii="Calibri" w:eastAsia="Calibri" w:hAnsi="Calibri" w:cs="Calibri"/>
            <w:color w:val="000000"/>
            <w:sz w:val="24"/>
            <w:szCs w:val="24"/>
          </w:rPr>
          <w:t xml:space="preserve"> Modelling the transfer of supraglacial meltwater to the bed of Leverett Glacier, Southwest Greenland. </w:t>
        </w:r>
      </w:hyperlink>
      <w:hyperlink r:id="rId1562">
        <w:r>
          <w:rPr>
            <w:rFonts w:ascii="Calibri" w:eastAsia="Calibri" w:hAnsi="Calibri" w:cs="Calibri"/>
            <w:i/>
            <w:color w:val="000000"/>
            <w:sz w:val="24"/>
            <w:szCs w:val="24"/>
          </w:rPr>
          <w:t>The Cryosphere</w:t>
        </w:r>
      </w:hyperlink>
      <w:hyperlink r:id="rId1563">
        <w:r>
          <w:rPr>
            <w:rFonts w:ascii="Calibri" w:eastAsia="Calibri" w:hAnsi="Calibri" w:cs="Calibri"/>
            <w:color w:val="000000"/>
            <w:sz w:val="24"/>
            <w:szCs w:val="24"/>
          </w:rPr>
          <w:t xml:space="preserve"> vol. 9 123–138 Preprint at https://doi.org/</w:t>
        </w:r>
      </w:hyperlink>
      <w:hyperlink r:id="rId1564">
        <w:r>
          <w:rPr>
            <w:rFonts w:ascii="Calibri" w:eastAsia="Calibri" w:hAnsi="Calibri" w:cs="Calibri"/>
            <w:color w:val="000000"/>
            <w:sz w:val="24"/>
            <w:szCs w:val="24"/>
          </w:rPr>
          <w:t>10.5194/tc-9-123-2015</w:t>
        </w:r>
      </w:hyperlink>
      <w:hyperlink r:id="rId1565">
        <w:r>
          <w:rPr>
            <w:rFonts w:ascii="Calibri" w:eastAsia="Calibri" w:hAnsi="Calibri" w:cs="Calibri"/>
            <w:color w:val="000000"/>
            <w:sz w:val="24"/>
            <w:szCs w:val="24"/>
          </w:rPr>
          <w:t xml:space="preserve"> (2015).</w:t>
        </w:r>
      </w:hyperlink>
    </w:p>
    <w:p w14:paraId="556A4DF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214.</w:t>
      </w:r>
      <w:r>
        <w:rPr>
          <w:rFonts w:ascii="Calibri" w:eastAsia="Calibri" w:hAnsi="Calibri" w:cs="Calibri"/>
          <w:color w:val="000000"/>
          <w:sz w:val="24"/>
          <w:szCs w:val="24"/>
        </w:rPr>
        <w:tab/>
      </w:r>
      <w:hyperlink r:id="rId1566">
        <w:r>
          <w:rPr>
            <w:rFonts w:ascii="Calibri" w:eastAsia="Calibri" w:hAnsi="Calibri" w:cs="Calibri"/>
            <w:color w:val="000000"/>
            <w:sz w:val="24"/>
            <w:szCs w:val="24"/>
          </w:rPr>
          <w:t xml:space="preserve">Doyle, S. H. </w:t>
        </w:r>
      </w:hyperlink>
      <w:hyperlink r:id="rId1567">
        <w:r>
          <w:rPr>
            <w:rFonts w:ascii="Calibri" w:eastAsia="Calibri" w:hAnsi="Calibri" w:cs="Calibri"/>
            <w:i/>
            <w:color w:val="000000"/>
            <w:sz w:val="24"/>
            <w:szCs w:val="24"/>
          </w:rPr>
          <w:t>et al.</w:t>
        </w:r>
      </w:hyperlink>
      <w:hyperlink r:id="rId1568">
        <w:r>
          <w:rPr>
            <w:rFonts w:ascii="Calibri" w:eastAsia="Calibri" w:hAnsi="Calibri" w:cs="Calibri"/>
            <w:color w:val="000000"/>
            <w:sz w:val="24"/>
            <w:szCs w:val="24"/>
          </w:rPr>
          <w:t xml:space="preserve"> Amplified melt and flow of the Greenland ice sheet driven by late-summer cyclonic rainfall. </w:t>
        </w:r>
      </w:hyperlink>
      <w:hyperlink r:id="rId1569">
        <w:r>
          <w:rPr>
            <w:rFonts w:ascii="Calibri" w:eastAsia="Calibri" w:hAnsi="Calibri" w:cs="Calibri"/>
            <w:i/>
            <w:color w:val="000000"/>
            <w:sz w:val="24"/>
            <w:szCs w:val="24"/>
          </w:rPr>
          <w:t>Nature Geoscience</w:t>
        </w:r>
      </w:hyperlink>
      <w:hyperlink r:id="rId1570">
        <w:r>
          <w:rPr>
            <w:rFonts w:ascii="Calibri" w:eastAsia="Calibri" w:hAnsi="Calibri" w:cs="Calibri"/>
            <w:color w:val="000000"/>
            <w:sz w:val="24"/>
            <w:szCs w:val="24"/>
          </w:rPr>
          <w:t xml:space="preserve"> vol. 8 647–653 Preprint at https://doi.org/</w:t>
        </w:r>
      </w:hyperlink>
      <w:hyperlink r:id="rId1571">
        <w:r>
          <w:rPr>
            <w:rFonts w:ascii="Calibri" w:eastAsia="Calibri" w:hAnsi="Calibri" w:cs="Calibri"/>
            <w:color w:val="000000"/>
            <w:sz w:val="24"/>
            <w:szCs w:val="24"/>
          </w:rPr>
          <w:t>10.1038/ngeo2482</w:t>
        </w:r>
      </w:hyperlink>
      <w:hyperlink r:id="rId1572">
        <w:r>
          <w:rPr>
            <w:rFonts w:ascii="Calibri" w:eastAsia="Calibri" w:hAnsi="Calibri" w:cs="Calibri"/>
            <w:color w:val="000000"/>
            <w:sz w:val="24"/>
            <w:szCs w:val="24"/>
          </w:rPr>
          <w:t xml:space="preserve"> (2015).</w:t>
        </w:r>
      </w:hyperlink>
    </w:p>
    <w:p w14:paraId="6A3EF13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215.</w:t>
      </w:r>
      <w:r>
        <w:rPr>
          <w:rFonts w:ascii="Calibri" w:eastAsia="Calibri" w:hAnsi="Calibri" w:cs="Calibri"/>
          <w:color w:val="000000"/>
          <w:sz w:val="24"/>
          <w:szCs w:val="24"/>
        </w:rPr>
        <w:tab/>
      </w:r>
      <w:hyperlink r:id="rId1573">
        <w:r>
          <w:rPr>
            <w:rFonts w:ascii="Calibri" w:eastAsia="Calibri" w:hAnsi="Calibri" w:cs="Calibri"/>
            <w:color w:val="000000"/>
            <w:sz w:val="24"/>
            <w:szCs w:val="24"/>
          </w:rPr>
          <w:t xml:space="preserve">Rignot, E. &amp; Kanagaratnam, P. Changes in the velocity structure of the Greenland Ice Sheet. </w:t>
        </w:r>
      </w:hyperlink>
      <w:hyperlink r:id="rId1574">
        <w:r>
          <w:rPr>
            <w:rFonts w:ascii="Calibri" w:eastAsia="Calibri" w:hAnsi="Calibri" w:cs="Calibri"/>
            <w:i/>
            <w:color w:val="000000"/>
            <w:sz w:val="24"/>
            <w:szCs w:val="24"/>
          </w:rPr>
          <w:t>Science</w:t>
        </w:r>
      </w:hyperlink>
      <w:hyperlink r:id="rId1575">
        <w:r>
          <w:rPr>
            <w:rFonts w:ascii="Calibri" w:eastAsia="Calibri" w:hAnsi="Calibri" w:cs="Calibri"/>
            <w:color w:val="000000"/>
            <w:sz w:val="24"/>
            <w:szCs w:val="24"/>
          </w:rPr>
          <w:t xml:space="preserve"> </w:t>
        </w:r>
      </w:hyperlink>
      <w:hyperlink r:id="rId1576">
        <w:r>
          <w:rPr>
            <w:rFonts w:ascii="Calibri" w:eastAsia="Calibri" w:hAnsi="Calibri" w:cs="Calibri"/>
            <w:b/>
            <w:color w:val="000000"/>
            <w:sz w:val="24"/>
            <w:szCs w:val="24"/>
          </w:rPr>
          <w:t>311</w:t>
        </w:r>
      </w:hyperlink>
      <w:hyperlink r:id="rId1577">
        <w:r>
          <w:rPr>
            <w:rFonts w:ascii="Calibri" w:eastAsia="Calibri" w:hAnsi="Calibri" w:cs="Calibri"/>
            <w:color w:val="000000"/>
            <w:sz w:val="24"/>
            <w:szCs w:val="24"/>
          </w:rPr>
          <w:t>, 986–990 (2006).</w:t>
        </w:r>
      </w:hyperlink>
    </w:p>
    <w:p w14:paraId="0BB808E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216.</w:t>
      </w:r>
      <w:r>
        <w:rPr>
          <w:rFonts w:ascii="Calibri" w:eastAsia="Calibri" w:hAnsi="Calibri" w:cs="Calibri"/>
          <w:color w:val="000000"/>
          <w:sz w:val="24"/>
          <w:szCs w:val="24"/>
        </w:rPr>
        <w:tab/>
      </w:r>
      <w:hyperlink r:id="rId1578">
        <w:r>
          <w:rPr>
            <w:rFonts w:ascii="Calibri" w:eastAsia="Calibri" w:hAnsi="Calibri" w:cs="Calibri"/>
            <w:color w:val="000000"/>
            <w:sz w:val="24"/>
            <w:szCs w:val="24"/>
          </w:rPr>
          <w:t xml:space="preserve">Bassis, J. N. The statistical physics of iceberg calving and the emergence of universal calving laws. </w:t>
        </w:r>
      </w:hyperlink>
      <w:hyperlink r:id="rId1579">
        <w:r>
          <w:rPr>
            <w:rFonts w:ascii="Calibri" w:eastAsia="Calibri" w:hAnsi="Calibri" w:cs="Calibri"/>
            <w:i/>
            <w:color w:val="000000"/>
            <w:sz w:val="24"/>
            <w:szCs w:val="24"/>
          </w:rPr>
          <w:t>J. Glaciol.</w:t>
        </w:r>
      </w:hyperlink>
      <w:hyperlink r:id="rId1580">
        <w:r>
          <w:rPr>
            <w:rFonts w:ascii="Calibri" w:eastAsia="Calibri" w:hAnsi="Calibri" w:cs="Calibri"/>
            <w:color w:val="000000"/>
            <w:sz w:val="24"/>
            <w:szCs w:val="24"/>
          </w:rPr>
          <w:t xml:space="preserve"> </w:t>
        </w:r>
      </w:hyperlink>
      <w:hyperlink r:id="rId1581">
        <w:r>
          <w:rPr>
            <w:rFonts w:ascii="Calibri" w:eastAsia="Calibri" w:hAnsi="Calibri" w:cs="Calibri"/>
            <w:b/>
            <w:color w:val="000000"/>
            <w:sz w:val="24"/>
            <w:szCs w:val="24"/>
          </w:rPr>
          <w:t>57</w:t>
        </w:r>
      </w:hyperlink>
      <w:hyperlink r:id="rId1582">
        <w:r>
          <w:rPr>
            <w:rFonts w:ascii="Calibri" w:eastAsia="Calibri" w:hAnsi="Calibri" w:cs="Calibri"/>
            <w:color w:val="000000"/>
            <w:sz w:val="24"/>
            <w:szCs w:val="24"/>
          </w:rPr>
          <w:t>, 3–16 (2011).</w:t>
        </w:r>
      </w:hyperlink>
    </w:p>
    <w:p w14:paraId="2E3A0B1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217.</w:t>
      </w:r>
      <w:r>
        <w:rPr>
          <w:rFonts w:ascii="Calibri" w:eastAsia="Calibri" w:hAnsi="Calibri" w:cs="Calibri"/>
          <w:color w:val="000000"/>
          <w:sz w:val="24"/>
          <w:szCs w:val="24"/>
        </w:rPr>
        <w:tab/>
      </w:r>
      <w:hyperlink r:id="rId1583">
        <w:r>
          <w:rPr>
            <w:rFonts w:ascii="Calibri" w:eastAsia="Calibri" w:hAnsi="Calibri" w:cs="Calibri"/>
            <w:color w:val="000000"/>
            <w:sz w:val="24"/>
            <w:szCs w:val="24"/>
          </w:rPr>
          <w:t xml:space="preserve">Luckman, A., Murray, T., de Lange, R. &amp; Hanna, E. Rapid and synchronous ice-dynamic changes in East Greenland. </w:t>
        </w:r>
      </w:hyperlink>
      <w:hyperlink r:id="rId1584">
        <w:r>
          <w:rPr>
            <w:rFonts w:ascii="Calibri" w:eastAsia="Calibri" w:hAnsi="Calibri" w:cs="Calibri"/>
            <w:i/>
            <w:color w:val="000000"/>
            <w:sz w:val="24"/>
            <w:szCs w:val="24"/>
          </w:rPr>
          <w:t>Geophys. Res. Lett.</w:t>
        </w:r>
      </w:hyperlink>
      <w:hyperlink r:id="rId1585">
        <w:r>
          <w:rPr>
            <w:rFonts w:ascii="Calibri" w:eastAsia="Calibri" w:hAnsi="Calibri" w:cs="Calibri"/>
            <w:color w:val="000000"/>
            <w:sz w:val="24"/>
            <w:szCs w:val="24"/>
          </w:rPr>
          <w:t xml:space="preserve"> </w:t>
        </w:r>
      </w:hyperlink>
      <w:hyperlink r:id="rId1586">
        <w:r>
          <w:rPr>
            <w:rFonts w:ascii="Calibri" w:eastAsia="Calibri" w:hAnsi="Calibri" w:cs="Calibri"/>
            <w:b/>
            <w:color w:val="000000"/>
            <w:sz w:val="24"/>
            <w:szCs w:val="24"/>
          </w:rPr>
          <w:t>33</w:t>
        </w:r>
      </w:hyperlink>
      <w:hyperlink r:id="rId1587">
        <w:r>
          <w:rPr>
            <w:rFonts w:ascii="Calibri" w:eastAsia="Calibri" w:hAnsi="Calibri" w:cs="Calibri"/>
            <w:color w:val="000000"/>
            <w:sz w:val="24"/>
            <w:szCs w:val="24"/>
          </w:rPr>
          <w:t>, (2006).</w:t>
        </w:r>
      </w:hyperlink>
    </w:p>
    <w:p w14:paraId="03C8394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218.</w:t>
      </w:r>
      <w:r>
        <w:rPr>
          <w:rFonts w:ascii="Calibri" w:eastAsia="Calibri" w:hAnsi="Calibri" w:cs="Calibri"/>
          <w:color w:val="000000"/>
          <w:sz w:val="24"/>
          <w:szCs w:val="24"/>
        </w:rPr>
        <w:tab/>
      </w:r>
      <w:hyperlink r:id="rId1588">
        <w:r>
          <w:rPr>
            <w:rFonts w:ascii="Calibri" w:eastAsia="Calibri" w:hAnsi="Calibri" w:cs="Calibri"/>
            <w:color w:val="000000"/>
            <w:sz w:val="24"/>
            <w:szCs w:val="24"/>
          </w:rPr>
          <w:t xml:space="preserve">Csatho, B., Schenk, T., Van Der Veen, C. J. &amp; Krabill, W. B. Intermittent thinning of Jakobshavn Isbræ, West Greenland, since the Little Ice Age. </w:t>
        </w:r>
      </w:hyperlink>
      <w:hyperlink r:id="rId1589">
        <w:r>
          <w:rPr>
            <w:rFonts w:ascii="Calibri" w:eastAsia="Calibri" w:hAnsi="Calibri" w:cs="Calibri"/>
            <w:i/>
            <w:color w:val="000000"/>
            <w:sz w:val="24"/>
            <w:szCs w:val="24"/>
          </w:rPr>
          <w:t>J. Glaciol.</w:t>
        </w:r>
      </w:hyperlink>
      <w:hyperlink r:id="rId1590">
        <w:r>
          <w:rPr>
            <w:rFonts w:ascii="Calibri" w:eastAsia="Calibri" w:hAnsi="Calibri" w:cs="Calibri"/>
            <w:color w:val="000000"/>
            <w:sz w:val="24"/>
            <w:szCs w:val="24"/>
          </w:rPr>
          <w:t xml:space="preserve"> </w:t>
        </w:r>
      </w:hyperlink>
      <w:hyperlink r:id="rId1591">
        <w:r>
          <w:rPr>
            <w:rFonts w:ascii="Calibri" w:eastAsia="Calibri" w:hAnsi="Calibri" w:cs="Calibri"/>
            <w:b/>
            <w:color w:val="000000"/>
            <w:sz w:val="24"/>
            <w:szCs w:val="24"/>
          </w:rPr>
          <w:t>54</w:t>
        </w:r>
      </w:hyperlink>
      <w:hyperlink r:id="rId1592">
        <w:r>
          <w:rPr>
            <w:rFonts w:ascii="Calibri" w:eastAsia="Calibri" w:hAnsi="Calibri" w:cs="Calibri"/>
            <w:color w:val="000000"/>
            <w:sz w:val="24"/>
            <w:szCs w:val="24"/>
          </w:rPr>
          <w:t>, 131–144 (2008).</w:t>
        </w:r>
      </w:hyperlink>
    </w:p>
    <w:p w14:paraId="334A8DB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219.</w:t>
      </w:r>
      <w:r>
        <w:rPr>
          <w:rFonts w:ascii="Calibri" w:eastAsia="Calibri" w:hAnsi="Calibri" w:cs="Calibri"/>
          <w:color w:val="000000"/>
          <w:sz w:val="24"/>
          <w:szCs w:val="24"/>
        </w:rPr>
        <w:tab/>
      </w:r>
      <w:hyperlink r:id="rId1593">
        <w:r>
          <w:rPr>
            <w:rFonts w:ascii="Calibri" w:eastAsia="Calibri" w:hAnsi="Calibri" w:cs="Calibri"/>
            <w:color w:val="000000"/>
            <w:sz w:val="24"/>
            <w:szCs w:val="24"/>
          </w:rPr>
          <w:t xml:space="preserve">Nick, F. M., Vieli, A., Howat, I. M. &amp; Joughin, I. Large-scale changes in Greenland outlet glacier dynamics triggered at the terminus. </w:t>
        </w:r>
      </w:hyperlink>
      <w:hyperlink r:id="rId1594">
        <w:r>
          <w:rPr>
            <w:rFonts w:ascii="Calibri" w:eastAsia="Calibri" w:hAnsi="Calibri" w:cs="Calibri"/>
            <w:i/>
            <w:color w:val="000000"/>
            <w:sz w:val="24"/>
            <w:szCs w:val="24"/>
          </w:rPr>
          <w:t>Nat. Geosci.</w:t>
        </w:r>
      </w:hyperlink>
      <w:hyperlink r:id="rId1595">
        <w:r>
          <w:rPr>
            <w:rFonts w:ascii="Calibri" w:eastAsia="Calibri" w:hAnsi="Calibri" w:cs="Calibri"/>
            <w:color w:val="000000"/>
            <w:sz w:val="24"/>
            <w:szCs w:val="24"/>
          </w:rPr>
          <w:t xml:space="preserve"> </w:t>
        </w:r>
      </w:hyperlink>
      <w:hyperlink r:id="rId1596">
        <w:r>
          <w:rPr>
            <w:rFonts w:ascii="Calibri" w:eastAsia="Calibri" w:hAnsi="Calibri" w:cs="Calibri"/>
            <w:b/>
            <w:color w:val="000000"/>
            <w:sz w:val="24"/>
            <w:szCs w:val="24"/>
          </w:rPr>
          <w:t>2</w:t>
        </w:r>
      </w:hyperlink>
      <w:hyperlink r:id="rId1597">
        <w:r>
          <w:rPr>
            <w:rFonts w:ascii="Calibri" w:eastAsia="Calibri" w:hAnsi="Calibri" w:cs="Calibri"/>
            <w:color w:val="000000"/>
            <w:sz w:val="24"/>
            <w:szCs w:val="24"/>
          </w:rPr>
          <w:t>, 110–114 (2009).</w:t>
        </w:r>
      </w:hyperlink>
    </w:p>
    <w:p w14:paraId="4E2CA54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220.</w:t>
      </w:r>
      <w:r>
        <w:rPr>
          <w:rFonts w:ascii="Calibri" w:eastAsia="Calibri" w:hAnsi="Calibri" w:cs="Calibri"/>
          <w:color w:val="000000"/>
          <w:sz w:val="24"/>
          <w:szCs w:val="24"/>
        </w:rPr>
        <w:tab/>
      </w:r>
      <w:hyperlink r:id="rId1598">
        <w:r>
          <w:rPr>
            <w:rFonts w:ascii="Calibri" w:eastAsia="Calibri" w:hAnsi="Calibri" w:cs="Calibri"/>
            <w:color w:val="000000"/>
            <w:sz w:val="24"/>
            <w:szCs w:val="24"/>
          </w:rPr>
          <w:t xml:space="preserve">Felikson, D. </w:t>
        </w:r>
      </w:hyperlink>
      <w:hyperlink r:id="rId1599">
        <w:r>
          <w:rPr>
            <w:rFonts w:ascii="Calibri" w:eastAsia="Calibri" w:hAnsi="Calibri" w:cs="Calibri"/>
            <w:i/>
            <w:color w:val="000000"/>
            <w:sz w:val="24"/>
            <w:szCs w:val="24"/>
          </w:rPr>
          <w:t>et al.</w:t>
        </w:r>
      </w:hyperlink>
      <w:hyperlink r:id="rId1600">
        <w:r>
          <w:rPr>
            <w:rFonts w:ascii="Calibri" w:eastAsia="Calibri" w:hAnsi="Calibri" w:cs="Calibri"/>
            <w:color w:val="000000"/>
            <w:sz w:val="24"/>
            <w:szCs w:val="24"/>
          </w:rPr>
          <w:t xml:space="preserve"> Inland thinning on the Greenland ice sheet controlled by outlet glacier geometry. </w:t>
        </w:r>
      </w:hyperlink>
      <w:hyperlink r:id="rId1601">
        <w:r>
          <w:rPr>
            <w:rFonts w:ascii="Calibri" w:eastAsia="Calibri" w:hAnsi="Calibri" w:cs="Calibri"/>
            <w:i/>
            <w:color w:val="000000"/>
            <w:sz w:val="24"/>
            <w:szCs w:val="24"/>
          </w:rPr>
          <w:t>Nat. Geosci.</w:t>
        </w:r>
      </w:hyperlink>
      <w:hyperlink r:id="rId1602">
        <w:r>
          <w:rPr>
            <w:rFonts w:ascii="Calibri" w:eastAsia="Calibri" w:hAnsi="Calibri" w:cs="Calibri"/>
            <w:color w:val="000000"/>
            <w:sz w:val="24"/>
            <w:szCs w:val="24"/>
          </w:rPr>
          <w:t xml:space="preserve"> </w:t>
        </w:r>
      </w:hyperlink>
      <w:hyperlink r:id="rId1603">
        <w:r>
          <w:rPr>
            <w:rFonts w:ascii="Calibri" w:eastAsia="Calibri" w:hAnsi="Calibri" w:cs="Calibri"/>
            <w:b/>
            <w:color w:val="000000"/>
            <w:sz w:val="24"/>
            <w:szCs w:val="24"/>
          </w:rPr>
          <w:t>10</w:t>
        </w:r>
      </w:hyperlink>
      <w:hyperlink r:id="rId1604">
        <w:r>
          <w:rPr>
            <w:rFonts w:ascii="Calibri" w:eastAsia="Calibri" w:hAnsi="Calibri" w:cs="Calibri"/>
            <w:color w:val="000000"/>
            <w:sz w:val="24"/>
            <w:szCs w:val="24"/>
          </w:rPr>
          <w:t>, 366–369 (2017).</w:t>
        </w:r>
      </w:hyperlink>
    </w:p>
    <w:p w14:paraId="21CCE31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221.</w:t>
      </w:r>
      <w:r>
        <w:rPr>
          <w:rFonts w:ascii="Calibri" w:eastAsia="Calibri" w:hAnsi="Calibri" w:cs="Calibri"/>
          <w:color w:val="000000"/>
          <w:sz w:val="24"/>
          <w:szCs w:val="24"/>
        </w:rPr>
        <w:tab/>
      </w:r>
      <w:hyperlink r:id="rId1605">
        <w:r>
          <w:rPr>
            <w:rFonts w:ascii="Calibri" w:eastAsia="Calibri" w:hAnsi="Calibri" w:cs="Calibri"/>
            <w:color w:val="000000"/>
            <w:sz w:val="24"/>
            <w:szCs w:val="24"/>
          </w:rPr>
          <w:t xml:space="preserve">Khan, S. A. </w:t>
        </w:r>
      </w:hyperlink>
      <w:hyperlink r:id="rId1606">
        <w:r>
          <w:rPr>
            <w:rFonts w:ascii="Calibri" w:eastAsia="Calibri" w:hAnsi="Calibri" w:cs="Calibri"/>
            <w:i/>
            <w:color w:val="000000"/>
            <w:sz w:val="24"/>
            <w:szCs w:val="24"/>
          </w:rPr>
          <w:t>et al.</w:t>
        </w:r>
      </w:hyperlink>
      <w:hyperlink r:id="rId1607">
        <w:r>
          <w:rPr>
            <w:rFonts w:ascii="Calibri" w:eastAsia="Calibri" w:hAnsi="Calibri" w:cs="Calibri"/>
            <w:color w:val="000000"/>
            <w:sz w:val="24"/>
            <w:szCs w:val="24"/>
          </w:rPr>
          <w:t xml:space="preserve"> Extensive inland thinning and speed-up of Northeast Greenland Ice Stream. </w:t>
        </w:r>
      </w:hyperlink>
      <w:hyperlink r:id="rId1608">
        <w:r>
          <w:rPr>
            <w:rFonts w:ascii="Calibri" w:eastAsia="Calibri" w:hAnsi="Calibri" w:cs="Calibri"/>
            <w:i/>
            <w:color w:val="000000"/>
            <w:sz w:val="24"/>
            <w:szCs w:val="24"/>
          </w:rPr>
          <w:t>Nature</w:t>
        </w:r>
      </w:hyperlink>
      <w:hyperlink r:id="rId1609">
        <w:r>
          <w:rPr>
            <w:rFonts w:ascii="Calibri" w:eastAsia="Calibri" w:hAnsi="Calibri" w:cs="Calibri"/>
            <w:color w:val="000000"/>
            <w:sz w:val="24"/>
            <w:szCs w:val="24"/>
          </w:rPr>
          <w:t xml:space="preserve"> </w:t>
        </w:r>
      </w:hyperlink>
      <w:hyperlink r:id="rId1610">
        <w:r>
          <w:rPr>
            <w:rFonts w:ascii="Calibri" w:eastAsia="Calibri" w:hAnsi="Calibri" w:cs="Calibri"/>
            <w:b/>
            <w:color w:val="000000"/>
            <w:sz w:val="24"/>
            <w:szCs w:val="24"/>
          </w:rPr>
          <w:t>611</w:t>
        </w:r>
      </w:hyperlink>
      <w:hyperlink r:id="rId1611">
        <w:r>
          <w:rPr>
            <w:rFonts w:ascii="Calibri" w:eastAsia="Calibri" w:hAnsi="Calibri" w:cs="Calibri"/>
            <w:color w:val="000000"/>
            <w:sz w:val="24"/>
            <w:szCs w:val="24"/>
          </w:rPr>
          <w:t>, 727–732 (2022).</w:t>
        </w:r>
      </w:hyperlink>
    </w:p>
    <w:p w14:paraId="4C31BF5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222.</w:t>
      </w:r>
      <w:r>
        <w:rPr>
          <w:rFonts w:ascii="Calibri" w:eastAsia="Calibri" w:hAnsi="Calibri" w:cs="Calibri"/>
          <w:color w:val="000000"/>
          <w:sz w:val="24"/>
          <w:szCs w:val="24"/>
        </w:rPr>
        <w:tab/>
      </w:r>
      <w:hyperlink r:id="rId1612">
        <w:r>
          <w:rPr>
            <w:rFonts w:ascii="Calibri" w:eastAsia="Calibri" w:hAnsi="Calibri" w:cs="Calibri"/>
            <w:color w:val="000000"/>
            <w:sz w:val="24"/>
            <w:szCs w:val="24"/>
          </w:rPr>
          <w:t xml:space="preserve">Kehrl, L. M., Joughin, I., Shean, D. E., Floricioiu, D. &amp; Krieger, L. Seasonal and interannual variabilities in terminus position, glacier velocity, and surface elevation at Helheim and Kangerlussuaq Glaciers from 2008 to 2016. </w:t>
        </w:r>
      </w:hyperlink>
      <w:hyperlink r:id="rId1613">
        <w:r>
          <w:rPr>
            <w:rFonts w:ascii="Calibri" w:eastAsia="Calibri" w:hAnsi="Calibri" w:cs="Calibri"/>
            <w:i/>
            <w:color w:val="000000"/>
            <w:sz w:val="24"/>
            <w:szCs w:val="24"/>
          </w:rPr>
          <w:t>J. Geophys. Res.</w:t>
        </w:r>
      </w:hyperlink>
      <w:hyperlink r:id="rId1614">
        <w:r>
          <w:rPr>
            <w:rFonts w:ascii="Calibri" w:eastAsia="Calibri" w:hAnsi="Calibri" w:cs="Calibri"/>
            <w:color w:val="000000"/>
            <w:sz w:val="24"/>
            <w:szCs w:val="24"/>
          </w:rPr>
          <w:t xml:space="preserve"> </w:t>
        </w:r>
      </w:hyperlink>
      <w:hyperlink r:id="rId1615">
        <w:r>
          <w:rPr>
            <w:rFonts w:ascii="Calibri" w:eastAsia="Calibri" w:hAnsi="Calibri" w:cs="Calibri"/>
            <w:b/>
            <w:color w:val="000000"/>
            <w:sz w:val="24"/>
            <w:szCs w:val="24"/>
          </w:rPr>
          <w:t>122</w:t>
        </w:r>
      </w:hyperlink>
      <w:hyperlink r:id="rId1616">
        <w:r>
          <w:rPr>
            <w:rFonts w:ascii="Calibri" w:eastAsia="Calibri" w:hAnsi="Calibri" w:cs="Calibri"/>
            <w:color w:val="000000"/>
            <w:sz w:val="24"/>
            <w:szCs w:val="24"/>
          </w:rPr>
          <w:t>, 1635–1652 (2017).</w:t>
        </w:r>
      </w:hyperlink>
    </w:p>
    <w:p w14:paraId="2B85D3A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223.</w:t>
      </w:r>
      <w:r>
        <w:rPr>
          <w:rFonts w:ascii="Calibri" w:eastAsia="Calibri" w:hAnsi="Calibri" w:cs="Calibri"/>
          <w:color w:val="000000"/>
          <w:sz w:val="24"/>
          <w:szCs w:val="24"/>
        </w:rPr>
        <w:tab/>
      </w:r>
      <w:hyperlink r:id="rId1617">
        <w:r>
          <w:rPr>
            <w:rFonts w:ascii="Calibri" w:eastAsia="Calibri" w:hAnsi="Calibri" w:cs="Calibri"/>
            <w:color w:val="000000"/>
            <w:sz w:val="24"/>
            <w:szCs w:val="24"/>
          </w:rPr>
          <w:t xml:space="preserve">Robel, A. A., Seroussi, H. &amp; Roe, G. H. Marine ice sheet instability amplifies and skews uncertainty in projections of future sea-level rise. </w:t>
        </w:r>
      </w:hyperlink>
      <w:hyperlink r:id="rId1618">
        <w:r>
          <w:rPr>
            <w:rFonts w:ascii="Calibri" w:eastAsia="Calibri" w:hAnsi="Calibri" w:cs="Calibri"/>
            <w:i/>
            <w:color w:val="000000"/>
            <w:sz w:val="24"/>
            <w:szCs w:val="24"/>
          </w:rPr>
          <w:t>Proceedings of the National Academy of Sciences</w:t>
        </w:r>
      </w:hyperlink>
      <w:hyperlink r:id="rId1619">
        <w:r>
          <w:rPr>
            <w:rFonts w:ascii="Calibri" w:eastAsia="Calibri" w:hAnsi="Calibri" w:cs="Calibri"/>
            <w:color w:val="000000"/>
            <w:sz w:val="24"/>
            <w:szCs w:val="24"/>
          </w:rPr>
          <w:t xml:space="preserve"> </w:t>
        </w:r>
      </w:hyperlink>
      <w:hyperlink r:id="rId1620">
        <w:r>
          <w:rPr>
            <w:rFonts w:ascii="Calibri" w:eastAsia="Calibri" w:hAnsi="Calibri" w:cs="Calibri"/>
            <w:b/>
            <w:color w:val="000000"/>
            <w:sz w:val="24"/>
            <w:szCs w:val="24"/>
          </w:rPr>
          <w:t>116</w:t>
        </w:r>
      </w:hyperlink>
      <w:hyperlink r:id="rId1621">
        <w:r>
          <w:rPr>
            <w:rFonts w:ascii="Calibri" w:eastAsia="Calibri" w:hAnsi="Calibri" w:cs="Calibri"/>
            <w:color w:val="000000"/>
            <w:sz w:val="24"/>
            <w:szCs w:val="24"/>
          </w:rPr>
          <w:t>, 14887–14892 (2019).</w:t>
        </w:r>
      </w:hyperlink>
    </w:p>
    <w:p w14:paraId="48159B3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224.</w:t>
      </w:r>
      <w:r>
        <w:rPr>
          <w:rFonts w:ascii="Calibri" w:eastAsia="Calibri" w:hAnsi="Calibri" w:cs="Calibri"/>
          <w:color w:val="000000"/>
          <w:sz w:val="24"/>
          <w:szCs w:val="24"/>
        </w:rPr>
        <w:tab/>
      </w:r>
      <w:hyperlink r:id="rId1622">
        <w:r>
          <w:rPr>
            <w:rFonts w:ascii="Calibri" w:eastAsia="Calibri" w:hAnsi="Calibri" w:cs="Calibri"/>
            <w:color w:val="000000"/>
            <w:sz w:val="24"/>
            <w:szCs w:val="24"/>
          </w:rPr>
          <w:t xml:space="preserve">Felikson, D., Nowicki, S., Nias, I., Morlighem, M. &amp; Seroussi, H. Seasonal Tidewater Glacier Terminus Oscillations Bias Multi-Decadal Projections of Ice Mass Change. </w:t>
        </w:r>
      </w:hyperlink>
      <w:hyperlink r:id="rId1623">
        <w:r>
          <w:rPr>
            <w:rFonts w:ascii="Calibri" w:eastAsia="Calibri" w:hAnsi="Calibri" w:cs="Calibri"/>
            <w:i/>
            <w:color w:val="000000"/>
            <w:sz w:val="24"/>
            <w:szCs w:val="24"/>
          </w:rPr>
          <w:t>J. Geophys. Res.</w:t>
        </w:r>
      </w:hyperlink>
      <w:hyperlink r:id="rId1624">
        <w:r>
          <w:rPr>
            <w:rFonts w:ascii="Calibri" w:eastAsia="Calibri" w:hAnsi="Calibri" w:cs="Calibri"/>
            <w:color w:val="000000"/>
            <w:sz w:val="24"/>
            <w:szCs w:val="24"/>
          </w:rPr>
          <w:t xml:space="preserve"> </w:t>
        </w:r>
      </w:hyperlink>
      <w:hyperlink r:id="rId1625">
        <w:r>
          <w:rPr>
            <w:rFonts w:ascii="Calibri" w:eastAsia="Calibri" w:hAnsi="Calibri" w:cs="Calibri"/>
            <w:b/>
            <w:color w:val="000000"/>
            <w:sz w:val="24"/>
            <w:szCs w:val="24"/>
          </w:rPr>
          <w:t>127</w:t>
        </w:r>
      </w:hyperlink>
      <w:hyperlink r:id="rId1626">
        <w:r>
          <w:rPr>
            <w:rFonts w:ascii="Calibri" w:eastAsia="Calibri" w:hAnsi="Calibri" w:cs="Calibri"/>
            <w:color w:val="000000"/>
            <w:sz w:val="24"/>
            <w:szCs w:val="24"/>
          </w:rPr>
          <w:t>, e2021JF006249 (2022).</w:t>
        </w:r>
      </w:hyperlink>
    </w:p>
    <w:p w14:paraId="7FF055E2"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225.</w:t>
      </w:r>
      <w:r>
        <w:rPr>
          <w:rFonts w:ascii="Calibri" w:eastAsia="Calibri" w:hAnsi="Calibri" w:cs="Calibri"/>
          <w:color w:val="000000"/>
          <w:sz w:val="24"/>
          <w:szCs w:val="24"/>
        </w:rPr>
        <w:tab/>
      </w:r>
      <w:hyperlink r:id="rId1627">
        <w:r>
          <w:rPr>
            <w:rFonts w:ascii="Calibri" w:eastAsia="Calibri" w:hAnsi="Calibri" w:cs="Calibri"/>
            <w:color w:val="000000"/>
            <w:sz w:val="24"/>
            <w:szCs w:val="24"/>
          </w:rPr>
          <w:t xml:space="preserve">Tapley, B. D. </w:t>
        </w:r>
      </w:hyperlink>
      <w:hyperlink r:id="rId1628">
        <w:r>
          <w:rPr>
            <w:rFonts w:ascii="Calibri" w:eastAsia="Calibri" w:hAnsi="Calibri" w:cs="Calibri"/>
            <w:i/>
            <w:color w:val="000000"/>
            <w:sz w:val="24"/>
            <w:szCs w:val="24"/>
          </w:rPr>
          <w:t>et al.</w:t>
        </w:r>
      </w:hyperlink>
      <w:hyperlink r:id="rId1629">
        <w:r>
          <w:rPr>
            <w:rFonts w:ascii="Calibri" w:eastAsia="Calibri" w:hAnsi="Calibri" w:cs="Calibri"/>
            <w:color w:val="000000"/>
            <w:sz w:val="24"/>
            <w:szCs w:val="24"/>
          </w:rPr>
          <w:t xml:space="preserve"> Contributions of GRACE to understanding climate change. </w:t>
        </w:r>
      </w:hyperlink>
      <w:hyperlink r:id="rId1630">
        <w:r>
          <w:rPr>
            <w:rFonts w:ascii="Calibri" w:eastAsia="Calibri" w:hAnsi="Calibri" w:cs="Calibri"/>
            <w:i/>
            <w:color w:val="000000"/>
            <w:sz w:val="24"/>
            <w:szCs w:val="24"/>
          </w:rPr>
          <w:t>Nat. Clim. Chang.</w:t>
        </w:r>
      </w:hyperlink>
      <w:hyperlink r:id="rId1631">
        <w:r>
          <w:rPr>
            <w:rFonts w:ascii="Calibri" w:eastAsia="Calibri" w:hAnsi="Calibri" w:cs="Calibri"/>
            <w:color w:val="000000"/>
            <w:sz w:val="24"/>
            <w:szCs w:val="24"/>
          </w:rPr>
          <w:t xml:space="preserve"> </w:t>
        </w:r>
      </w:hyperlink>
      <w:hyperlink r:id="rId1632">
        <w:r>
          <w:rPr>
            <w:rFonts w:ascii="Calibri" w:eastAsia="Calibri" w:hAnsi="Calibri" w:cs="Calibri"/>
            <w:b/>
            <w:color w:val="000000"/>
            <w:sz w:val="24"/>
            <w:szCs w:val="24"/>
          </w:rPr>
          <w:t>5</w:t>
        </w:r>
      </w:hyperlink>
      <w:hyperlink r:id="rId1633">
        <w:r>
          <w:rPr>
            <w:rFonts w:ascii="Calibri" w:eastAsia="Calibri" w:hAnsi="Calibri" w:cs="Calibri"/>
            <w:color w:val="000000"/>
            <w:sz w:val="24"/>
            <w:szCs w:val="24"/>
          </w:rPr>
          <w:t>, 358–369 (2019).</w:t>
        </w:r>
      </w:hyperlink>
    </w:p>
    <w:p w14:paraId="421BB53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226.</w:t>
      </w:r>
      <w:r>
        <w:rPr>
          <w:rFonts w:ascii="Calibri" w:eastAsia="Calibri" w:hAnsi="Calibri" w:cs="Calibri"/>
          <w:color w:val="000000"/>
          <w:sz w:val="24"/>
          <w:szCs w:val="24"/>
        </w:rPr>
        <w:tab/>
      </w:r>
      <w:hyperlink r:id="rId1634">
        <w:r>
          <w:rPr>
            <w:rFonts w:ascii="Calibri" w:eastAsia="Calibri" w:hAnsi="Calibri" w:cs="Calibri"/>
            <w:color w:val="000000"/>
            <w:sz w:val="24"/>
            <w:szCs w:val="24"/>
          </w:rPr>
          <w:t xml:space="preserve">Rees, E. R. </w:t>
        </w:r>
      </w:hyperlink>
      <w:hyperlink r:id="rId1635">
        <w:r>
          <w:rPr>
            <w:rFonts w:ascii="Calibri" w:eastAsia="Calibri" w:hAnsi="Calibri" w:cs="Calibri"/>
            <w:i/>
            <w:color w:val="000000"/>
            <w:sz w:val="24"/>
            <w:szCs w:val="24"/>
          </w:rPr>
          <w:t>et al.</w:t>
        </w:r>
      </w:hyperlink>
      <w:hyperlink r:id="rId1636">
        <w:r>
          <w:rPr>
            <w:rFonts w:ascii="Calibri" w:eastAsia="Calibri" w:hAnsi="Calibri" w:cs="Calibri"/>
            <w:color w:val="000000"/>
            <w:sz w:val="24"/>
            <w:szCs w:val="24"/>
          </w:rPr>
          <w:t xml:space="preserve"> Absolute frequency readout derived from ULE cavity for next generation geodesy missions. </w:t>
        </w:r>
      </w:hyperlink>
      <w:hyperlink r:id="rId1637">
        <w:r>
          <w:rPr>
            <w:rFonts w:ascii="Calibri" w:eastAsia="Calibri" w:hAnsi="Calibri" w:cs="Calibri"/>
            <w:i/>
            <w:color w:val="000000"/>
            <w:sz w:val="24"/>
            <w:szCs w:val="24"/>
          </w:rPr>
          <w:t>Optics Express</w:t>
        </w:r>
      </w:hyperlink>
      <w:hyperlink r:id="rId1638">
        <w:r>
          <w:rPr>
            <w:rFonts w:ascii="Calibri" w:eastAsia="Calibri" w:hAnsi="Calibri" w:cs="Calibri"/>
            <w:color w:val="000000"/>
            <w:sz w:val="24"/>
            <w:szCs w:val="24"/>
          </w:rPr>
          <w:t xml:space="preserve"> vol. 29 26014 Preprint at https://doi.org/</w:t>
        </w:r>
      </w:hyperlink>
      <w:hyperlink r:id="rId1639">
        <w:r>
          <w:rPr>
            <w:rFonts w:ascii="Calibri" w:eastAsia="Calibri" w:hAnsi="Calibri" w:cs="Calibri"/>
            <w:color w:val="000000"/>
            <w:sz w:val="24"/>
            <w:szCs w:val="24"/>
          </w:rPr>
          <w:t>10.1364/oe.434483</w:t>
        </w:r>
      </w:hyperlink>
      <w:hyperlink r:id="rId1640">
        <w:r>
          <w:rPr>
            <w:rFonts w:ascii="Calibri" w:eastAsia="Calibri" w:hAnsi="Calibri" w:cs="Calibri"/>
            <w:color w:val="000000"/>
            <w:sz w:val="24"/>
            <w:szCs w:val="24"/>
          </w:rPr>
          <w:t xml:space="preserve"> (2021).</w:t>
        </w:r>
      </w:hyperlink>
    </w:p>
    <w:p w14:paraId="3C02D67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227.</w:t>
      </w:r>
      <w:r>
        <w:rPr>
          <w:rFonts w:ascii="Calibri" w:eastAsia="Calibri" w:hAnsi="Calibri" w:cs="Calibri"/>
          <w:color w:val="000000"/>
          <w:sz w:val="24"/>
          <w:szCs w:val="24"/>
        </w:rPr>
        <w:tab/>
      </w:r>
      <w:hyperlink r:id="rId1641">
        <w:r>
          <w:rPr>
            <w:rFonts w:ascii="Calibri" w:eastAsia="Calibri" w:hAnsi="Calibri" w:cs="Calibri"/>
            <w:color w:val="000000"/>
            <w:sz w:val="24"/>
            <w:szCs w:val="24"/>
          </w:rPr>
          <w:t xml:space="preserve">Flechtner, F. </w:t>
        </w:r>
      </w:hyperlink>
      <w:hyperlink r:id="rId1642">
        <w:r>
          <w:rPr>
            <w:rFonts w:ascii="Calibri" w:eastAsia="Calibri" w:hAnsi="Calibri" w:cs="Calibri"/>
            <w:i/>
            <w:color w:val="000000"/>
            <w:sz w:val="24"/>
            <w:szCs w:val="24"/>
          </w:rPr>
          <w:t>et al.</w:t>
        </w:r>
      </w:hyperlink>
      <w:hyperlink r:id="rId1643">
        <w:r>
          <w:rPr>
            <w:rFonts w:ascii="Calibri" w:eastAsia="Calibri" w:hAnsi="Calibri" w:cs="Calibri"/>
            <w:color w:val="000000"/>
            <w:sz w:val="24"/>
            <w:szCs w:val="24"/>
          </w:rPr>
          <w:t xml:space="preserve"> What Can be Expected from the GRACE-FO Laser Ranging Interferometer for Earth Science Applications? </w:t>
        </w:r>
      </w:hyperlink>
      <w:hyperlink r:id="rId1644">
        <w:r>
          <w:rPr>
            <w:rFonts w:ascii="Calibri" w:eastAsia="Calibri" w:hAnsi="Calibri" w:cs="Calibri"/>
            <w:i/>
            <w:color w:val="000000"/>
            <w:sz w:val="24"/>
            <w:szCs w:val="24"/>
          </w:rPr>
          <w:t>Surveys in Geophysics</w:t>
        </w:r>
      </w:hyperlink>
      <w:hyperlink r:id="rId1645">
        <w:r>
          <w:rPr>
            <w:rFonts w:ascii="Calibri" w:eastAsia="Calibri" w:hAnsi="Calibri" w:cs="Calibri"/>
            <w:color w:val="000000"/>
            <w:sz w:val="24"/>
            <w:szCs w:val="24"/>
          </w:rPr>
          <w:t xml:space="preserve"> vol. 37 453–470 Preprint at https://doi.org/</w:t>
        </w:r>
      </w:hyperlink>
      <w:hyperlink r:id="rId1646">
        <w:r>
          <w:rPr>
            <w:rFonts w:ascii="Calibri" w:eastAsia="Calibri" w:hAnsi="Calibri" w:cs="Calibri"/>
            <w:color w:val="000000"/>
            <w:sz w:val="24"/>
            <w:szCs w:val="24"/>
          </w:rPr>
          <w:t>10.1007/s10712-015-9338-y</w:t>
        </w:r>
      </w:hyperlink>
      <w:hyperlink r:id="rId1647">
        <w:r>
          <w:rPr>
            <w:rFonts w:ascii="Calibri" w:eastAsia="Calibri" w:hAnsi="Calibri" w:cs="Calibri"/>
            <w:color w:val="000000"/>
            <w:sz w:val="24"/>
            <w:szCs w:val="24"/>
          </w:rPr>
          <w:t xml:space="preserve"> (2016).</w:t>
        </w:r>
      </w:hyperlink>
    </w:p>
    <w:p w14:paraId="53EA7FE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228.</w:t>
      </w:r>
      <w:r>
        <w:rPr>
          <w:rFonts w:ascii="Calibri" w:eastAsia="Calibri" w:hAnsi="Calibri" w:cs="Calibri"/>
          <w:color w:val="000000"/>
          <w:sz w:val="24"/>
          <w:szCs w:val="24"/>
        </w:rPr>
        <w:tab/>
      </w:r>
      <w:hyperlink r:id="rId1648">
        <w:r>
          <w:rPr>
            <w:rFonts w:ascii="Calibri" w:eastAsia="Calibri" w:hAnsi="Calibri" w:cs="Calibri"/>
            <w:color w:val="000000"/>
            <w:sz w:val="24"/>
            <w:szCs w:val="24"/>
          </w:rPr>
          <w:t xml:space="preserve">[No title]. </w:t>
        </w:r>
      </w:hyperlink>
      <w:hyperlink r:id="rId1649">
        <w:r>
          <w:rPr>
            <w:rFonts w:ascii="Calibri" w:eastAsia="Calibri" w:hAnsi="Calibri" w:cs="Calibri"/>
            <w:color w:val="000000"/>
            <w:sz w:val="24"/>
            <w:szCs w:val="24"/>
          </w:rPr>
          <w:t>https://www.asi.it/wp-content/uploads/2021/03/MAGIC_NGGM_MCDO_MRD_v1_0-signed2.pdf</w:t>
        </w:r>
      </w:hyperlink>
      <w:hyperlink r:id="rId1650">
        <w:r>
          <w:rPr>
            <w:rFonts w:ascii="Calibri" w:eastAsia="Calibri" w:hAnsi="Calibri" w:cs="Calibri"/>
            <w:color w:val="000000"/>
            <w:sz w:val="24"/>
            <w:szCs w:val="24"/>
          </w:rPr>
          <w:t>.</w:t>
        </w:r>
      </w:hyperlink>
    </w:p>
    <w:p w14:paraId="66389CC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229.</w:t>
      </w:r>
      <w:r>
        <w:rPr>
          <w:rFonts w:ascii="Calibri" w:eastAsia="Calibri" w:hAnsi="Calibri" w:cs="Calibri"/>
          <w:color w:val="000000"/>
          <w:sz w:val="24"/>
          <w:szCs w:val="24"/>
        </w:rPr>
        <w:tab/>
      </w:r>
      <w:hyperlink r:id="rId1651">
        <w:r>
          <w:rPr>
            <w:rFonts w:ascii="Calibri" w:eastAsia="Calibri" w:hAnsi="Calibri" w:cs="Calibri"/>
            <w:color w:val="000000"/>
            <w:sz w:val="24"/>
            <w:szCs w:val="24"/>
          </w:rPr>
          <w:t xml:space="preserve">Davis, P. E. D. </w:t>
        </w:r>
      </w:hyperlink>
      <w:hyperlink r:id="rId1652">
        <w:r>
          <w:rPr>
            <w:rFonts w:ascii="Calibri" w:eastAsia="Calibri" w:hAnsi="Calibri" w:cs="Calibri"/>
            <w:i/>
            <w:color w:val="000000"/>
            <w:sz w:val="24"/>
            <w:szCs w:val="24"/>
          </w:rPr>
          <w:t>et al.</w:t>
        </w:r>
      </w:hyperlink>
      <w:hyperlink r:id="rId1653">
        <w:r>
          <w:rPr>
            <w:rFonts w:ascii="Calibri" w:eastAsia="Calibri" w:hAnsi="Calibri" w:cs="Calibri"/>
            <w:color w:val="000000"/>
            <w:sz w:val="24"/>
            <w:szCs w:val="24"/>
          </w:rPr>
          <w:t xml:space="preserve"> Suppressed basal melting in the eastern Thwaites Glacier grounding zone. </w:t>
        </w:r>
      </w:hyperlink>
      <w:hyperlink r:id="rId1654">
        <w:r>
          <w:rPr>
            <w:rFonts w:ascii="Calibri" w:eastAsia="Calibri" w:hAnsi="Calibri" w:cs="Calibri"/>
            <w:i/>
            <w:color w:val="000000"/>
            <w:sz w:val="24"/>
            <w:szCs w:val="24"/>
          </w:rPr>
          <w:t>Nature</w:t>
        </w:r>
      </w:hyperlink>
      <w:hyperlink r:id="rId1655">
        <w:r>
          <w:rPr>
            <w:rFonts w:ascii="Calibri" w:eastAsia="Calibri" w:hAnsi="Calibri" w:cs="Calibri"/>
            <w:color w:val="000000"/>
            <w:sz w:val="24"/>
            <w:szCs w:val="24"/>
          </w:rPr>
          <w:t xml:space="preserve"> </w:t>
        </w:r>
      </w:hyperlink>
      <w:hyperlink r:id="rId1656">
        <w:r>
          <w:rPr>
            <w:rFonts w:ascii="Calibri" w:eastAsia="Calibri" w:hAnsi="Calibri" w:cs="Calibri"/>
            <w:b/>
            <w:color w:val="000000"/>
            <w:sz w:val="24"/>
            <w:szCs w:val="24"/>
          </w:rPr>
          <w:t>614</w:t>
        </w:r>
      </w:hyperlink>
      <w:hyperlink r:id="rId1657">
        <w:r>
          <w:rPr>
            <w:rFonts w:ascii="Calibri" w:eastAsia="Calibri" w:hAnsi="Calibri" w:cs="Calibri"/>
            <w:color w:val="000000"/>
            <w:sz w:val="24"/>
            <w:szCs w:val="24"/>
          </w:rPr>
          <w:t>, 479–485 (2023).</w:t>
        </w:r>
      </w:hyperlink>
    </w:p>
    <w:p w14:paraId="24E24C9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230.</w:t>
      </w:r>
      <w:r>
        <w:rPr>
          <w:rFonts w:ascii="Calibri" w:eastAsia="Calibri" w:hAnsi="Calibri" w:cs="Calibri"/>
          <w:color w:val="000000"/>
          <w:sz w:val="24"/>
          <w:szCs w:val="24"/>
        </w:rPr>
        <w:tab/>
      </w:r>
      <w:hyperlink r:id="rId1658">
        <w:r>
          <w:rPr>
            <w:rFonts w:ascii="Calibri" w:eastAsia="Calibri" w:hAnsi="Calibri" w:cs="Calibri"/>
            <w:color w:val="000000"/>
            <w:sz w:val="24"/>
            <w:szCs w:val="24"/>
          </w:rPr>
          <w:t xml:space="preserve">Schmidt, B. E. </w:t>
        </w:r>
      </w:hyperlink>
      <w:hyperlink r:id="rId1659">
        <w:r>
          <w:rPr>
            <w:rFonts w:ascii="Calibri" w:eastAsia="Calibri" w:hAnsi="Calibri" w:cs="Calibri"/>
            <w:i/>
            <w:color w:val="000000"/>
            <w:sz w:val="24"/>
            <w:szCs w:val="24"/>
          </w:rPr>
          <w:t>et al.</w:t>
        </w:r>
      </w:hyperlink>
      <w:hyperlink r:id="rId1660">
        <w:r>
          <w:rPr>
            <w:rFonts w:ascii="Calibri" w:eastAsia="Calibri" w:hAnsi="Calibri" w:cs="Calibri"/>
            <w:color w:val="000000"/>
            <w:sz w:val="24"/>
            <w:szCs w:val="24"/>
          </w:rPr>
          <w:t xml:space="preserve"> Heterogeneous melting near the Thwaites Glacier grounding line. </w:t>
        </w:r>
      </w:hyperlink>
      <w:hyperlink r:id="rId1661">
        <w:r>
          <w:rPr>
            <w:rFonts w:ascii="Calibri" w:eastAsia="Calibri" w:hAnsi="Calibri" w:cs="Calibri"/>
            <w:i/>
            <w:color w:val="000000"/>
            <w:sz w:val="24"/>
            <w:szCs w:val="24"/>
          </w:rPr>
          <w:t>Nature</w:t>
        </w:r>
      </w:hyperlink>
      <w:hyperlink r:id="rId1662">
        <w:r>
          <w:rPr>
            <w:rFonts w:ascii="Calibri" w:eastAsia="Calibri" w:hAnsi="Calibri" w:cs="Calibri"/>
            <w:color w:val="000000"/>
            <w:sz w:val="24"/>
            <w:szCs w:val="24"/>
          </w:rPr>
          <w:t xml:space="preserve"> </w:t>
        </w:r>
      </w:hyperlink>
      <w:hyperlink r:id="rId1663">
        <w:r>
          <w:rPr>
            <w:rFonts w:ascii="Calibri" w:eastAsia="Calibri" w:hAnsi="Calibri" w:cs="Calibri"/>
            <w:b/>
            <w:color w:val="000000"/>
            <w:sz w:val="24"/>
            <w:szCs w:val="24"/>
          </w:rPr>
          <w:t>614</w:t>
        </w:r>
      </w:hyperlink>
      <w:hyperlink r:id="rId1664">
        <w:r>
          <w:rPr>
            <w:rFonts w:ascii="Calibri" w:eastAsia="Calibri" w:hAnsi="Calibri" w:cs="Calibri"/>
            <w:color w:val="000000"/>
            <w:sz w:val="24"/>
            <w:szCs w:val="24"/>
          </w:rPr>
          <w:t>, 471–478 (2023).</w:t>
        </w:r>
      </w:hyperlink>
    </w:p>
    <w:p w14:paraId="18A00FD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231.</w:t>
      </w:r>
      <w:r>
        <w:rPr>
          <w:rFonts w:ascii="Calibri" w:eastAsia="Calibri" w:hAnsi="Calibri" w:cs="Calibri"/>
          <w:color w:val="000000"/>
          <w:sz w:val="24"/>
          <w:szCs w:val="24"/>
        </w:rPr>
        <w:tab/>
      </w:r>
      <w:hyperlink r:id="rId1665">
        <w:r>
          <w:rPr>
            <w:rFonts w:ascii="Calibri" w:eastAsia="Calibri" w:hAnsi="Calibri" w:cs="Calibri"/>
            <w:color w:val="000000"/>
            <w:sz w:val="24"/>
            <w:szCs w:val="24"/>
          </w:rPr>
          <w:t xml:space="preserve">Vaňková, I. &amp; Nicholls, K. W. Ocean Variability Beneath the Filchner‐Ronne Ice Shelf Inferred From Basal Melt Rate Time Series. </w:t>
        </w:r>
      </w:hyperlink>
      <w:hyperlink r:id="rId1666">
        <w:r>
          <w:rPr>
            <w:rFonts w:ascii="Calibri" w:eastAsia="Calibri" w:hAnsi="Calibri" w:cs="Calibri"/>
            <w:i/>
            <w:color w:val="000000"/>
            <w:sz w:val="24"/>
            <w:szCs w:val="24"/>
          </w:rPr>
          <w:t>Journal of Geophysical Research: Oceans</w:t>
        </w:r>
      </w:hyperlink>
      <w:hyperlink r:id="rId1667">
        <w:r>
          <w:rPr>
            <w:rFonts w:ascii="Calibri" w:eastAsia="Calibri" w:hAnsi="Calibri" w:cs="Calibri"/>
            <w:color w:val="000000"/>
            <w:sz w:val="24"/>
            <w:szCs w:val="24"/>
          </w:rPr>
          <w:t xml:space="preserve"> vol. 127 Preprint at https://doi.org/</w:t>
        </w:r>
      </w:hyperlink>
      <w:hyperlink r:id="rId1668">
        <w:r>
          <w:rPr>
            <w:rFonts w:ascii="Calibri" w:eastAsia="Calibri" w:hAnsi="Calibri" w:cs="Calibri"/>
            <w:color w:val="000000"/>
            <w:sz w:val="24"/>
            <w:szCs w:val="24"/>
          </w:rPr>
          <w:t>10.1029/2022jc018879</w:t>
        </w:r>
      </w:hyperlink>
      <w:hyperlink r:id="rId1669">
        <w:r>
          <w:rPr>
            <w:rFonts w:ascii="Calibri" w:eastAsia="Calibri" w:hAnsi="Calibri" w:cs="Calibri"/>
            <w:color w:val="000000"/>
            <w:sz w:val="24"/>
            <w:szCs w:val="24"/>
          </w:rPr>
          <w:t xml:space="preserve"> (2022).</w:t>
        </w:r>
      </w:hyperlink>
    </w:p>
    <w:p w14:paraId="4F8CC20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232.</w:t>
      </w:r>
      <w:r>
        <w:rPr>
          <w:rFonts w:ascii="Calibri" w:eastAsia="Calibri" w:hAnsi="Calibri" w:cs="Calibri"/>
          <w:color w:val="000000"/>
          <w:sz w:val="24"/>
          <w:szCs w:val="24"/>
        </w:rPr>
        <w:tab/>
      </w:r>
      <w:hyperlink r:id="rId1670">
        <w:r>
          <w:rPr>
            <w:rFonts w:ascii="Calibri" w:eastAsia="Calibri" w:hAnsi="Calibri" w:cs="Calibri"/>
            <w:color w:val="000000"/>
            <w:sz w:val="24"/>
            <w:szCs w:val="24"/>
          </w:rPr>
          <w:t xml:space="preserve">Sutherland, D. A. </w:t>
        </w:r>
      </w:hyperlink>
      <w:hyperlink r:id="rId1671">
        <w:r>
          <w:rPr>
            <w:rFonts w:ascii="Calibri" w:eastAsia="Calibri" w:hAnsi="Calibri" w:cs="Calibri"/>
            <w:i/>
            <w:color w:val="000000"/>
            <w:sz w:val="24"/>
            <w:szCs w:val="24"/>
          </w:rPr>
          <w:t>et al.</w:t>
        </w:r>
      </w:hyperlink>
      <w:hyperlink r:id="rId1672">
        <w:r>
          <w:rPr>
            <w:rFonts w:ascii="Calibri" w:eastAsia="Calibri" w:hAnsi="Calibri" w:cs="Calibri"/>
            <w:color w:val="000000"/>
            <w:sz w:val="24"/>
            <w:szCs w:val="24"/>
          </w:rPr>
          <w:t xml:space="preserve"> Direct observations of submarine melt and subsurface geometry at a tidewater glacier. </w:t>
        </w:r>
      </w:hyperlink>
      <w:hyperlink r:id="rId1673">
        <w:r>
          <w:rPr>
            <w:rFonts w:ascii="Calibri" w:eastAsia="Calibri" w:hAnsi="Calibri" w:cs="Calibri"/>
            <w:i/>
            <w:color w:val="000000"/>
            <w:sz w:val="24"/>
            <w:szCs w:val="24"/>
          </w:rPr>
          <w:t>Science</w:t>
        </w:r>
      </w:hyperlink>
      <w:hyperlink r:id="rId1674">
        <w:r>
          <w:rPr>
            <w:rFonts w:ascii="Calibri" w:eastAsia="Calibri" w:hAnsi="Calibri" w:cs="Calibri"/>
            <w:color w:val="000000"/>
            <w:sz w:val="24"/>
            <w:szCs w:val="24"/>
          </w:rPr>
          <w:t xml:space="preserve"> </w:t>
        </w:r>
      </w:hyperlink>
      <w:hyperlink r:id="rId1675">
        <w:r>
          <w:rPr>
            <w:rFonts w:ascii="Calibri" w:eastAsia="Calibri" w:hAnsi="Calibri" w:cs="Calibri"/>
            <w:b/>
            <w:color w:val="000000"/>
            <w:sz w:val="24"/>
            <w:szCs w:val="24"/>
          </w:rPr>
          <w:t>365</w:t>
        </w:r>
      </w:hyperlink>
      <w:hyperlink r:id="rId1676">
        <w:r>
          <w:rPr>
            <w:rFonts w:ascii="Calibri" w:eastAsia="Calibri" w:hAnsi="Calibri" w:cs="Calibri"/>
            <w:color w:val="000000"/>
            <w:sz w:val="24"/>
            <w:szCs w:val="24"/>
          </w:rPr>
          <w:t>, 369–374 (2019).</w:t>
        </w:r>
      </w:hyperlink>
    </w:p>
    <w:p w14:paraId="65FBC02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233.</w:t>
      </w:r>
      <w:r>
        <w:rPr>
          <w:rFonts w:ascii="Calibri" w:eastAsia="Calibri" w:hAnsi="Calibri" w:cs="Calibri"/>
          <w:color w:val="000000"/>
          <w:sz w:val="24"/>
          <w:szCs w:val="24"/>
        </w:rPr>
        <w:tab/>
      </w:r>
      <w:hyperlink r:id="rId1677">
        <w:r>
          <w:rPr>
            <w:rFonts w:ascii="Calibri" w:eastAsia="Calibri" w:hAnsi="Calibri" w:cs="Calibri"/>
            <w:color w:val="000000"/>
            <w:sz w:val="24"/>
            <w:szCs w:val="24"/>
          </w:rPr>
          <w:t xml:space="preserve">Morlighem, M. </w:t>
        </w:r>
      </w:hyperlink>
      <w:hyperlink r:id="rId1678">
        <w:r>
          <w:rPr>
            <w:rFonts w:ascii="Calibri" w:eastAsia="Calibri" w:hAnsi="Calibri" w:cs="Calibri"/>
            <w:i/>
            <w:color w:val="000000"/>
            <w:sz w:val="24"/>
            <w:szCs w:val="24"/>
          </w:rPr>
          <w:t>et al.</w:t>
        </w:r>
      </w:hyperlink>
      <w:hyperlink r:id="rId1679">
        <w:r>
          <w:rPr>
            <w:rFonts w:ascii="Calibri" w:eastAsia="Calibri" w:hAnsi="Calibri" w:cs="Calibri"/>
            <w:color w:val="000000"/>
            <w:sz w:val="24"/>
            <w:szCs w:val="24"/>
          </w:rPr>
          <w:t xml:space="preserve"> Deep glacial troughs and stabilizing ridges unveiled beneath the margins of the Antarctic ice sheet. </w:t>
        </w:r>
      </w:hyperlink>
      <w:hyperlink r:id="rId1680">
        <w:r>
          <w:rPr>
            <w:rFonts w:ascii="Calibri" w:eastAsia="Calibri" w:hAnsi="Calibri" w:cs="Calibri"/>
            <w:i/>
            <w:color w:val="000000"/>
            <w:sz w:val="24"/>
            <w:szCs w:val="24"/>
          </w:rPr>
          <w:t>Nat. Geosci.</w:t>
        </w:r>
      </w:hyperlink>
      <w:hyperlink r:id="rId1681">
        <w:r>
          <w:rPr>
            <w:rFonts w:ascii="Calibri" w:eastAsia="Calibri" w:hAnsi="Calibri" w:cs="Calibri"/>
            <w:color w:val="000000"/>
            <w:sz w:val="24"/>
            <w:szCs w:val="24"/>
          </w:rPr>
          <w:t xml:space="preserve"> </w:t>
        </w:r>
      </w:hyperlink>
      <w:hyperlink r:id="rId1682">
        <w:r>
          <w:rPr>
            <w:rFonts w:ascii="Calibri" w:eastAsia="Calibri" w:hAnsi="Calibri" w:cs="Calibri"/>
            <w:b/>
            <w:color w:val="000000"/>
            <w:sz w:val="24"/>
            <w:szCs w:val="24"/>
          </w:rPr>
          <w:t>13</w:t>
        </w:r>
      </w:hyperlink>
      <w:hyperlink r:id="rId1683">
        <w:r>
          <w:rPr>
            <w:rFonts w:ascii="Calibri" w:eastAsia="Calibri" w:hAnsi="Calibri" w:cs="Calibri"/>
            <w:color w:val="000000"/>
            <w:sz w:val="24"/>
            <w:szCs w:val="24"/>
          </w:rPr>
          <w:t>, 132–137 (2020).</w:t>
        </w:r>
      </w:hyperlink>
    </w:p>
    <w:p w14:paraId="0608B5C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234.</w:t>
      </w:r>
      <w:r>
        <w:rPr>
          <w:rFonts w:ascii="Calibri" w:eastAsia="Calibri" w:hAnsi="Calibri" w:cs="Calibri"/>
          <w:color w:val="000000"/>
          <w:sz w:val="24"/>
          <w:szCs w:val="24"/>
        </w:rPr>
        <w:tab/>
      </w:r>
      <w:hyperlink r:id="rId1684">
        <w:r>
          <w:rPr>
            <w:rFonts w:ascii="Calibri" w:eastAsia="Calibri" w:hAnsi="Calibri" w:cs="Calibri"/>
            <w:color w:val="000000"/>
            <w:sz w:val="24"/>
            <w:szCs w:val="24"/>
          </w:rPr>
          <w:t xml:space="preserve">Colleoni, F. </w:t>
        </w:r>
      </w:hyperlink>
      <w:hyperlink r:id="rId1685">
        <w:r>
          <w:rPr>
            <w:rFonts w:ascii="Calibri" w:eastAsia="Calibri" w:hAnsi="Calibri" w:cs="Calibri"/>
            <w:i/>
            <w:color w:val="000000"/>
            <w:sz w:val="24"/>
            <w:szCs w:val="24"/>
          </w:rPr>
          <w:t>et al.</w:t>
        </w:r>
      </w:hyperlink>
      <w:hyperlink r:id="rId1686">
        <w:r>
          <w:rPr>
            <w:rFonts w:ascii="Calibri" w:eastAsia="Calibri" w:hAnsi="Calibri" w:cs="Calibri"/>
            <w:color w:val="000000"/>
            <w:sz w:val="24"/>
            <w:szCs w:val="24"/>
          </w:rPr>
          <w:t xml:space="preserve"> Spatio-temporal variability of processes across Antarctic ice-bed-ocean interfaces. </w:t>
        </w:r>
      </w:hyperlink>
      <w:hyperlink r:id="rId1687">
        <w:r>
          <w:rPr>
            <w:rFonts w:ascii="Calibri" w:eastAsia="Calibri" w:hAnsi="Calibri" w:cs="Calibri"/>
            <w:i/>
            <w:color w:val="000000"/>
            <w:sz w:val="24"/>
            <w:szCs w:val="24"/>
          </w:rPr>
          <w:t>Nat. Commun.</w:t>
        </w:r>
      </w:hyperlink>
      <w:hyperlink r:id="rId1688">
        <w:r>
          <w:rPr>
            <w:rFonts w:ascii="Calibri" w:eastAsia="Calibri" w:hAnsi="Calibri" w:cs="Calibri"/>
            <w:color w:val="000000"/>
            <w:sz w:val="24"/>
            <w:szCs w:val="24"/>
          </w:rPr>
          <w:t xml:space="preserve"> </w:t>
        </w:r>
      </w:hyperlink>
      <w:hyperlink r:id="rId1689">
        <w:r>
          <w:rPr>
            <w:rFonts w:ascii="Calibri" w:eastAsia="Calibri" w:hAnsi="Calibri" w:cs="Calibri"/>
            <w:b/>
            <w:color w:val="000000"/>
            <w:sz w:val="24"/>
            <w:szCs w:val="24"/>
          </w:rPr>
          <w:t>9</w:t>
        </w:r>
      </w:hyperlink>
      <w:hyperlink r:id="rId1690">
        <w:r>
          <w:rPr>
            <w:rFonts w:ascii="Calibri" w:eastAsia="Calibri" w:hAnsi="Calibri" w:cs="Calibri"/>
            <w:color w:val="000000"/>
            <w:sz w:val="24"/>
            <w:szCs w:val="24"/>
          </w:rPr>
          <w:t>, 2289 (2018).</w:t>
        </w:r>
      </w:hyperlink>
    </w:p>
    <w:p w14:paraId="1732399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235.</w:t>
      </w:r>
      <w:r>
        <w:rPr>
          <w:rFonts w:ascii="Calibri" w:eastAsia="Calibri" w:hAnsi="Calibri" w:cs="Calibri"/>
          <w:color w:val="000000"/>
          <w:sz w:val="24"/>
          <w:szCs w:val="24"/>
        </w:rPr>
        <w:tab/>
      </w:r>
      <w:hyperlink r:id="rId1691">
        <w:r>
          <w:rPr>
            <w:rFonts w:ascii="Calibri" w:eastAsia="Calibri" w:hAnsi="Calibri" w:cs="Calibri"/>
            <w:color w:val="000000"/>
            <w:sz w:val="24"/>
            <w:szCs w:val="24"/>
          </w:rPr>
          <w:t xml:space="preserve">Zheng, L. </w:t>
        </w:r>
      </w:hyperlink>
      <w:hyperlink r:id="rId1692">
        <w:r>
          <w:rPr>
            <w:rFonts w:ascii="Calibri" w:eastAsia="Calibri" w:hAnsi="Calibri" w:cs="Calibri"/>
            <w:i/>
            <w:color w:val="000000"/>
            <w:sz w:val="24"/>
            <w:szCs w:val="24"/>
          </w:rPr>
          <w:t>et al.</w:t>
        </w:r>
      </w:hyperlink>
      <w:hyperlink r:id="rId1693">
        <w:r>
          <w:rPr>
            <w:rFonts w:ascii="Calibri" w:eastAsia="Calibri" w:hAnsi="Calibri" w:cs="Calibri"/>
            <w:color w:val="000000"/>
            <w:sz w:val="24"/>
            <w:szCs w:val="24"/>
          </w:rPr>
          <w:t xml:space="preserve"> Greenland Ice Sheet Daily Surface Melt Flux Observed From Space. </w:t>
        </w:r>
      </w:hyperlink>
      <w:hyperlink r:id="rId1694">
        <w:r>
          <w:rPr>
            <w:rFonts w:ascii="Calibri" w:eastAsia="Calibri" w:hAnsi="Calibri" w:cs="Calibri"/>
            <w:i/>
            <w:color w:val="000000"/>
            <w:sz w:val="24"/>
            <w:szCs w:val="24"/>
          </w:rPr>
          <w:t>Geophysical Research Letters</w:t>
        </w:r>
      </w:hyperlink>
      <w:hyperlink r:id="rId1695">
        <w:r>
          <w:rPr>
            <w:rFonts w:ascii="Calibri" w:eastAsia="Calibri" w:hAnsi="Calibri" w:cs="Calibri"/>
            <w:color w:val="000000"/>
            <w:sz w:val="24"/>
            <w:szCs w:val="24"/>
          </w:rPr>
          <w:t xml:space="preserve"> vol. 49 Preprint at https://doi.org/</w:t>
        </w:r>
      </w:hyperlink>
      <w:hyperlink r:id="rId1696">
        <w:r>
          <w:rPr>
            <w:rFonts w:ascii="Calibri" w:eastAsia="Calibri" w:hAnsi="Calibri" w:cs="Calibri"/>
            <w:color w:val="000000"/>
            <w:sz w:val="24"/>
            <w:szCs w:val="24"/>
          </w:rPr>
          <w:t>10.1029/2021gl096690</w:t>
        </w:r>
      </w:hyperlink>
      <w:hyperlink r:id="rId1697">
        <w:r>
          <w:rPr>
            <w:rFonts w:ascii="Calibri" w:eastAsia="Calibri" w:hAnsi="Calibri" w:cs="Calibri"/>
            <w:color w:val="000000"/>
            <w:sz w:val="24"/>
            <w:szCs w:val="24"/>
          </w:rPr>
          <w:t xml:space="preserve"> (2022).</w:t>
        </w:r>
      </w:hyperlink>
    </w:p>
    <w:p w14:paraId="7CD7DBFF"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236.</w:t>
      </w:r>
      <w:r>
        <w:rPr>
          <w:rFonts w:ascii="Calibri" w:eastAsia="Calibri" w:hAnsi="Calibri" w:cs="Calibri"/>
          <w:color w:val="000000"/>
          <w:sz w:val="24"/>
          <w:szCs w:val="24"/>
        </w:rPr>
        <w:tab/>
      </w:r>
      <w:hyperlink r:id="rId1698">
        <w:r>
          <w:rPr>
            <w:rFonts w:ascii="Calibri" w:eastAsia="Calibri" w:hAnsi="Calibri" w:cs="Calibri"/>
            <w:color w:val="000000"/>
            <w:sz w:val="24"/>
            <w:szCs w:val="24"/>
          </w:rPr>
          <w:t xml:space="preserve">Banwell, A. F., Willis, I. C., Macdonald, G. J., Goodsell, B. &amp; MacAyeal, D. R. Direct measurements of ice-shelf flexure caused by surface meltwater ponding and drainage. </w:t>
        </w:r>
      </w:hyperlink>
      <w:hyperlink r:id="rId1699">
        <w:r>
          <w:rPr>
            <w:rFonts w:ascii="Calibri" w:eastAsia="Calibri" w:hAnsi="Calibri" w:cs="Calibri"/>
            <w:i/>
            <w:color w:val="000000"/>
            <w:sz w:val="24"/>
            <w:szCs w:val="24"/>
          </w:rPr>
          <w:t>Nat. Commun.</w:t>
        </w:r>
      </w:hyperlink>
      <w:hyperlink r:id="rId1700">
        <w:r>
          <w:rPr>
            <w:rFonts w:ascii="Calibri" w:eastAsia="Calibri" w:hAnsi="Calibri" w:cs="Calibri"/>
            <w:color w:val="000000"/>
            <w:sz w:val="24"/>
            <w:szCs w:val="24"/>
          </w:rPr>
          <w:t xml:space="preserve"> </w:t>
        </w:r>
      </w:hyperlink>
      <w:hyperlink r:id="rId1701">
        <w:r>
          <w:rPr>
            <w:rFonts w:ascii="Calibri" w:eastAsia="Calibri" w:hAnsi="Calibri" w:cs="Calibri"/>
            <w:b/>
            <w:color w:val="000000"/>
            <w:sz w:val="24"/>
            <w:szCs w:val="24"/>
          </w:rPr>
          <w:t>10</w:t>
        </w:r>
      </w:hyperlink>
      <w:hyperlink r:id="rId1702">
        <w:r>
          <w:rPr>
            <w:rFonts w:ascii="Calibri" w:eastAsia="Calibri" w:hAnsi="Calibri" w:cs="Calibri"/>
            <w:color w:val="000000"/>
            <w:sz w:val="24"/>
            <w:szCs w:val="24"/>
          </w:rPr>
          <w:t>, 730 (2019).</w:t>
        </w:r>
      </w:hyperlink>
    </w:p>
    <w:p w14:paraId="001FC1CC"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237.</w:t>
      </w:r>
      <w:r>
        <w:rPr>
          <w:rFonts w:ascii="Calibri" w:eastAsia="Calibri" w:hAnsi="Calibri" w:cs="Calibri"/>
          <w:color w:val="000000"/>
          <w:sz w:val="24"/>
          <w:szCs w:val="24"/>
        </w:rPr>
        <w:tab/>
      </w:r>
      <w:hyperlink r:id="rId1703">
        <w:r>
          <w:rPr>
            <w:rFonts w:ascii="Calibri" w:eastAsia="Calibri" w:hAnsi="Calibri" w:cs="Calibri"/>
            <w:color w:val="000000"/>
            <w:sz w:val="24"/>
            <w:szCs w:val="24"/>
          </w:rPr>
          <w:t xml:space="preserve">Stibal, M. </w:t>
        </w:r>
      </w:hyperlink>
      <w:hyperlink r:id="rId1704">
        <w:r>
          <w:rPr>
            <w:rFonts w:ascii="Calibri" w:eastAsia="Calibri" w:hAnsi="Calibri" w:cs="Calibri"/>
            <w:i/>
            <w:color w:val="000000"/>
            <w:sz w:val="24"/>
            <w:szCs w:val="24"/>
          </w:rPr>
          <w:t>et al.</w:t>
        </w:r>
      </w:hyperlink>
      <w:hyperlink r:id="rId1705">
        <w:r>
          <w:rPr>
            <w:rFonts w:ascii="Calibri" w:eastAsia="Calibri" w:hAnsi="Calibri" w:cs="Calibri"/>
            <w:color w:val="000000"/>
            <w:sz w:val="24"/>
            <w:szCs w:val="24"/>
          </w:rPr>
          <w:t xml:space="preserve"> Algae drive enhanced darkening of bare ice on the Greenland ice sheet. </w:t>
        </w:r>
      </w:hyperlink>
      <w:hyperlink r:id="rId1706">
        <w:r>
          <w:rPr>
            <w:rFonts w:ascii="Calibri" w:eastAsia="Calibri" w:hAnsi="Calibri" w:cs="Calibri"/>
            <w:i/>
            <w:color w:val="000000"/>
            <w:sz w:val="24"/>
            <w:szCs w:val="24"/>
          </w:rPr>
          <w:t>Geophys. Res. Lett.</w:t>
        </w:r>
      </w:hyperlink>
      <w:hyperlink r:id="rId1707">
        <w:r>
          <w:rPr>
            <w:rFonts w:ascii="Calibri" w:eastAsia="Calibri" w:hAnsi="Calibri" w:cs="Calibri"/>
            <w:color w:val="000000"/>
            <w:sz w:val="24"/>
            <w:szCs w:val="24"/>
          </w:rPr>
          <w:t xml:space="preserve"> </w:t>
        </w:r>
      </w:hyperlink>
      <w:hyperlink r:id="rId1708">
        <w:r>
          <w:rPr>
            <w:rFonts w:ascii="Calibri" w:eastAsia="Calibri" w:hAnsi="Calibri" w:cs="Calibri"/>
            <w:b/>
            <w:color w:val="000000"/>
            <w:sz w:val="24"/>
            <w:szCs w:val="24"/>
          </w:rPr>
          <w:t>44</w:t>
        </w:r>
      </w:hyperlink>
      <w:hyperlink r:id="rId1709">
        <w:r>
          <w:rPr>
            <w:rFonts w:ascii="Calibri" w:eastAsia="Calibri" w:hAnsi="Calibri" w:cs="Calibri"/>
            <w:color w:val="000000"/>
            <w:sz w:val="24"/>
            <w:szCs w:val="24"/>
          </w:rPr>
          <w:t>, 11,463–11,471 (2017).</w:t>
        </w:r>
      </w:hyperlink>
    </w:p>
    <w:p w14:paraId="5D5A61D6"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238.</w:t>
      </w:r>
      <w:r>
        <w:rPr>
          <w:rFonts w:ascii="Calibri" w:eastAsia="Calibri" w:hAnsi="Calibri" w:cs="Calibri"/>
          <w:color w:val="000000"/>
          <w:sz w:val="24"/>
          <w:szCs w:val="24"/>
        </w:rPr>
        <w:tab/>
      </w:r>
      <w:hyperlink r:id="rId1710">
        <w:r>
          <w:rPr>
            <w:rFonts w:ascii="Calibri" w:eastAsia="Calibri" w:hAnsi="Calibri" w:cs="Calibri"/>
            <w:color w:val="000000"/>
            <w:sz w:val="24"/>
            <w:szCs w:val="24"/>
          </w:rPr>
          <w:t xml:space="preserve">Khazendar, A. </w:t>
        </w:r>
      </w:hyperlink>
      <w:hyperlink r:id="rId1711">
        <w:r>
          <w:rPr>
            <w:rFonts w:ascii="Calibri" w:eastAsia="Calibri" w:hAnsi="Calibri" w:cs="Calibri"/>
            <w:i/>
            <w:color w:val="000000"/>
            <w:sz w:val="24"/>
            <w:szCs w:val="24"/>
          </w:rPr>
          <w:t>et al.</w:t>
        </w:r>
      </w:hyperlink>
      <w:hyperlink r:id="rId1712">
        <w:r>
          <w:rPr>
            <w:rFonts w:ascii="Calibri" w:eastAsia="Calibri" w:hAnsi="Calibri" w:cs="Calibri"/>
            <w:color w:val="000000"/>
            <w:sz w:val="24"/>
            <w:szCs w:val="24"/>
          </w:rPr>
          <w:t xml:space="preserve"> Author Correction: Interruption of two decades of Jakobshavn Isbrae acceleration and thinning as regional ocean cools. </w:t>
        </w:r>
      </w:hyperlink>
      <w:hyperlink r:id="rId1713">
        <w:r>
          <w:rPr>
            <w:rFonts w:ascii="Calibri" w:eastAsia="Calibri" w:hAnsi="Calibri" w:cs="Calibri"/>
            <w:i/>
            <w:color w:val="000000"/>
            <w:sz w:val="24"/>
            <w:szCs w:val="24"/>
          </w:rPr>
          <w:t>Nat. Geosci.</w:t>
        </w:r>
      </w:hyperlink>
      <w:hyperlink r:id="rId1714">
        <w:r>
          <w:rPr>
            <w:rFonts w:ascii="Calibri" w:eastAsia="Calibri" w:hAnsi="Calibri" w:cs="Calibri"/>
            <w:color w:val="000000"/>
            <w:sz w:val="24"/>
            <w:szCs w:val="24"/>
          </w:rPr>
          <w:t xml:space="preserve"> </w:t>
        </w:r>
      </w:hyperlink>
      <w:hyperlink r:id="rId1715">
        <w:r>
          <w:rPr>
            <w:rFonts w:ascii="Calibri" w:eastAsia="Calibri" w:hAnsi="Calibri" w:cs="Calibri"/>
            <w:b/>
            <w:color w:val="000000"/>
            <w:sz w:val="24"/>
            <w:szCs w:val="24"/>
          </w:rPr>
          <w:t>12</w:t>
        </w:r>
      </w:hyperlink>
      <w:hyperlink r:id="rId1716">
        <w:r>
          <w:rPr>
            <w:rFonts w:ascii="Calibri" w:eastAsia="Calibri" w:hAnsi="Calibri" w:cs="Calibri"/>
            <w:color w:val="000000"/>
            <w:sz w:val="24"/>
            <w:szCs w:val="24"/>
          </w:rPr>
          <w:t>, 493–493 (2019).</w:t>
        </w:r>
      </w:hyperlink>
    </w:p>
    <w:p w14:paraId="6F682775"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239.</w:t>
      </w:r>
      <w:r>
        <w:rPr>
          <w:rFonts w:ascii="Calibri" w:eastAsia="Calibri" w:hAnsi="Calibri" w:cs="Calibri"/>
          <w:color w:val="000000"/>
          <w:sz w:val="24"/>
          <w:szCs w:val="24"/>
        </w:rPr>
        <w:tab/>
      </w:r>
      <w:hyperlink r:id="rId1717">
        <w:r>
          <w:rPr>
            <w:rFonts w:ascii="Calibri" w:eastAsia="Calibri" w:hAnsi="Calibri" w:cs="Calibri"/>
            <w:color w:val="000000"/>
            <w:sz w:val="24"/>
            <w:szCs w:val="24"/>
          </w:rPr>
          <w:t xml:space="preserve">Truffer, M. &amp; Fahnestock, M. CLIMATE CHANGE: Rethinking Ice Sheet Time Scales. </w:t>
        </w:r>
      </w:hyperlink>
      <w:hyperlink r:id="rId1718">
        <w:r>
          <w:rPr>
            <w:rFonts w:ascii="Calibri" w:eastAsia="Calibri" w:hAnsi="Calibri" w:cs="Calibri"/>
            <w:i/>
            <w:color w:val="000000"/>
            <w:sz w:val="24"/>
            <w:szCs w:val="24"/>
          </w:rPr>
          <w:t>Science</w:t>
        </w:r>
      </w:hyperlink>
      <w:hyperlink r:id="rId1719">
        <w:r>
          <w:rPr>
            <w:rFonts w:ascii="Calibri" w:eastAsia="Calibri" w:hAnsi="Calibri" w:cs="Calibri"/>
            <w:color w:val="000000"/>
            <w:sz w:val="24"/>
            <w:szCs w:val="24"/>
          </w:rPr>
          <w:t xml:space="preserve"> vol. 315 1508–1510 Preprint at https://doi.org/</w:t>
        </w:r>
      </w:hyperlink>
      <w:hyperlink r:id="rId1720">
        <w:r>
          <w:rPr>
            <w:rFonts w:ascii="Calibri" w:eastAsia="Calibri" w:hAnsi="Calibri" w:cs="Calibri"/>
            <w:color w:val="000000"/>
            <w:sz w:val="24"/>
            <w:szCs w:val="24"/>
          </w:rPr>
          <w:t>10.1126/science.1140469</w:t>
        </w:r>
      </w:hyperlink>
      <w:hyperlink r:id="rId1721">
        <w:r>
          <w:rPr>
            <w:rFonts w:ascii="Calibri" w:eastAsia="Calibri" w:hAnsi="Calibri" w:cs="Calibri"/>
            <w:color w:val="000000"/>
            <w:sz w:val="24"/>
            <w:szCs w:val="24"/>
          </w:rPr>
          <w:t xml:space="preserve"> (2007).</w:t>
        </w:r>
      </w:hyperlink>
    </w:p>
    <w:p w14:paraId="09BE9E2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240.</w:t>
      </w:r>
      <w:r>
        <w:rPr>
          <w:rFonts w:ascii="Calibri" w:eastAsia="Calibri" w:hAnsi="Calibri" w:cs="Calibri"/>
          <w:color w:val="000000"/>
          <w:sz w:val="24"/>
          <w:szCs w:val="24"/>
        </w:rPr>
        <w:tab/>
      </w:r>
      <w:hyperlink r:id="rId1722">
        <w:r>
          <w:rPr>
            <w:rFonts w:ascii="Calibri" w:eastAsia="Calibri" w:hAnsi="Calibri" w:cs="Calibri"/>
            <w:color w:val="000000"/>
            <w:sz w:val="24"/>
            <w:szCs w:val="24"/>
          </w:rPr>
          <w:t xml:space="preserve">Mouginot, J. </w:t>
        </w:r>
      </w:hyperlink>
      <w:hyperlink r:id="rId1723">
        <w:r>
          <w:rPr>
            <w:rFonts w:ascii="Calibri" w:eastAsia="Calibri" w:hAnsi="Calibri" w:cs="Calibri"/>
            <w:i/>
            <w:color w:val="000000"/>
            <w:sz w:val="24"/>
            <w:szCs w:val="24"/>
          </w:rPr>
          <w:t>et al.</w:t>
        </w:r>
      </w:hyperlink>
      <w:hyperlink r:id="rId1724">
        <w:r>
          <w:rPr>
            <w:rFonts w:ascii="Calibri" w:eastAsia="Calibri" w:hAnsi="Calibri" w:cs="Calibri"/>
            <w:color w:val="000000"/>
            <w:sz w:val="24"/>
            <w:szCs w:val="24"/>
          </w:rPr>
          <w:t xml:space="preserve"> Fast retreat of Zachariæ Isstrøm, northeast Greenland. </w:t>
        </w:r>
      </w:hyperlink>
      <w:hyperlink r:id="rId1725">
        <w:r>
          <w:rPr>
            <w:rFonts w:ascii="Calibri" w:eastAsia="Calibri" w:hAnsi="Calibri" w:cs="Calibri"/>
            <w:i/>
            <w:color w:val="000000"/>
            <w:sz w:val="24"/>
            <w:szCs w:val="24"/>
          </w:rPr>
          <w:t>Science</w:t>
        </w:r>
      </w:hyperlink>
      <w:hyperlink r:id="rId1726">
        <w:r>
          <w:rPr>
            <w:rFonts w:ascii="Calibri" w:eastAsia="Calibri" w:hAnsi="Calibri" w:cs="Calibri"/>
            <w:color w:val="000000"/>
            <w:sz w:val="24"/>
            <w:szCs w:val="24"/>
          </w:rPr>
          <w:t xml:space="preserve"> </w:t>
        </w:r>
      </w:hyperlink>
      <w:hyperlink r:id="rId1727">
        <w:r>
          <w:rPr>
            <w:rFonts w:ascii="Calibri" w:eastAsia="Calibri" w:hAnsi="Calibri" w:cs="Calibri"/>
            <w:b/>
            <w:color w:val="000000"/>
            <w:sz w:val="24"/>
            <w:szCs w:val="24"/>
          </w:rPr>
          <w:t>350</w:t>
        </w:r>
      </w:hyperlink>
      <w:hyperlink r:id="rId1728">
        <w:r>
          <w:rPr>
            <w:rFonts w:ascii="Calibri" w:eastAsia="Calibri" w:hAnsi="Calibri" w:cs="Calibri"/>
            <w:color w:val="000000"/>
            <w:sz w:val="24"/>
            <w:szCs w:val="24"/>
          </w:rPr>
          <w:t>, 1357–1361 (2015).</w:t>
        </w:r>
      </w:hyperlink>
    </w:p>
    <w:p w14:paraId="70C51DB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241.</w:t>
      </w:r>
      <w:r>
        <w:rPr>
          <w:rFonts w:ascii="Calibri" w:eastAsia="Calibri" w:hAnsi="Calibri" w:cs="Calibri"/>
          <w:color w:val="000000"/>
          <w:sz w:val="24"/>
          <w:szCs w:val="24"/>
        </w:rPr>
        <w:tab/>
      </w:r>
      <w:hyperlink r:id="rId1729">
        <w:r>
          <w:rPr>
            <w:rFonts w:ascii="Calibri" w:eastAsia="Calibri" w:hAnsi="Calibri" w:cs="Calibri"/>
            <w:color w:val="000000"/>
            <w:sz w:val="24"/>
            <w:szCs w:val="24"/>
          </w:rPr>
          <w:t xml:space="preserve">Phillips, T., Rajaram, H. &amp; Steffen, K. Cryo-hydrologic warming: A potential mechanism for rapid thermal response of ice sheets. </w:t>
        </w:r>
      </w:hyperlink>
      <w:hyperlink r:id="rId1730">
        <w:r>
          <w:rPr>
            <w:rFonts w:ascii="Calibri" w:eastAsia="Calibri" w:hAnsi="Calibri" w:cs="Calibri"/>
            <w:i/>
            <w:color w:val="000000"/>
            <w:sz w:val="24"/>
            <w:szCs w:val="24"/>
          </w:rPr>
          <w:t>Geophysical Research Letters</w:t>
        </w:r>
      </w:hyperlink>
      <w:hyperlink r:id="rId1731">
        <w:r>
          <w:rPr>
            <w:rFonts w:ascii="Calibri" w:eastAsia="Calibri" w:hAnsi="Calibri" w:cs="Calibri"/>
            <w:color w:val="000000"/>
            <w:sz w:val="24"/>
            <w:szCs w:val="24"/>
          </w:rPr>
          <w:t xml:space="preserve"> vol. 37 Preprint at https://doi.org/</w:t>
        </w:r>
      </w:hyperlink>
      <w:hyperlink r:id="rId1732">
        <w:r>
          <w:rPr>
            <w:rFonts w:ascii="Calibri" w:eastAsia="Calibri" w:hAnsi="Calibri" w:cs="Calibri"/>
            <w:color w:val="000000"/>
            <w:sz w:val="24"/>
            <w:szCs w:val="24"/>
          </w:rPr>
          <w:t>10.1029/2010gl044397</w:t>
        </w:r>
      </w:hyperlink>
      <w:hyperlink r:id="rId1733">
        <w:r>
          <w:rPr>
            <w:rFonts w:ascii="Calibri" w:eastAsia="Calibri" w:hAnsi="Calibri" w:cs="Calibri"/>
            <w:color w:val="000000"/>
            <w:sz w:val="24"/>
            <w:szCs w:val="24"/>
          </w:rPr>
          <w:t xml:space="preserve"> (2010).</w:t>
        </w:r>
      </w:hyperlink>
    </w:p>
    <w:p w14:paraId="5513065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242.</w:t>
      </w:r>
      <w:r>
        <w:rPr>
          <w:rFonts w:ascii="Calibri" w:eastAsia="Calibri" w:hAnsi="Calibri" w:cs="Calibri"/>
          <w:color w:val="000000"/>
          <w:sz w:val="24"/>
          <w:szCs w:val="24"/>
        </w:rPr>
        <w:tab/>
      </w:r>
      <w:hyperlink r:id="rId1734">
        <w:r>
          <w:rPr>
            <w:rFonts w:ascii="Calibri" w:eastAsia="Calibri" w:hAnsi="Calibri" w:cs="Calibri"/>
            <w:color w:val="000000"/>
            <w:sz w:val="24"/>
            <w:szCs w:val="24"/>
          </w:rPr>
          <w:t xml:space="preserve">van de Wal, R. S. W. </w:t>
        </w:r>
      </w:hyperlink>
      <w:hyperlink r:id="rId1735">
        <w:r>
          <w:rPr>
            <w:rFonts w:ascii="Calibri" w:eastAsia="Calibri" w:hAnsi="Calibri" w:cs="Calibri"/>
            <w:i/>
            <w:color w:val="000000"/>
            <w:sz w:val="24"/>
            <w:szCs w:val="24"/>
          </w:rPr>
          <w:t>et al.</w:t>
        </w:r>
      </w:hyperlink>
      <w:hyperlink r:id="rId1736">
        <w:r>
          <w:rPr>
            <w:rFonts w:ascii="Calibri" w:eastAsia="Calibri" w:hAnsi="Calibri" w:cs="Calibri"/>
            <w:color w:val="000000"/>
            <w:sz w:val="24"/>
            <w:szCs w:val="24"/>
          </w:rPr>
          <w:t xml:space="preserve"> A high-end estimate of sea level rise for practitioners. </w:t>
        </w:r>
      </w:hyperlink>
      <w:hyperlink r:id="rId1737">
        <w:r>
          <w:rPr>
            <w:rFonts w:ascii="Calibri" w:eastAsia="Calibri" w:hAnsi="Calibri" w:cs="Calibri"/>
            <w:i/>
            <w:color w:val="000000"/>
            <w:sz w:val="24"/>
            <w:szCs w:val="24"/>
          </w:rPr>
          <w:t>Earths Future</w:t>
        </w:r>
      </w:hyperlink>
      <w:hyperlink r:id="rId1738">
        <w:r>
          <w:rPr>
            <w:rFonts w:ascii="Calibri" w:eastAsia="Calibri" w:hAnsi="Calibri" w:cs="Calibri"/>
            <w:color w:val="000000"/>
            <w:sz w:val="24"/>
            <w:szCs w:val="24"/>
          </w:rPr>
          <w:t xml:space="preserve"> </w:t>
        </w:r>
      </w:hyperlink>
      <w:hyperlink r:id="rId1739">
        <w:r>
          <w:rPr>
            <w:rFonts w:ascii="Calibri" w:eastAsia="Calibri" w:hAnsi="Calibri" w:cs="Calibri"/>
            <w:b/>
            <w:color w:val="000000"/>
            <w:sz w:val="24"/>
            <w:szCs w:val="24"/>
          </w:rPr>
          <w:t>10</w:t>
        </w:r>
      </w:hyperlink>
      <w:hyperlink r:id="rId1740">
        <w:r>
          <w:rPr>
            <w:rFonts w:ascii="Calibri" w:eastAsia="Calibri" w:hAnsi="Calibri" w:cs="Calibri"/>
            <w:color w:val="000000"/>
            <w:sz w:val="24"/>
            <w:szCs w:val="24"/>
          </w:rPr>
          <w:t>, e2022EF002751 (2022).</w:t>
        </w:r>
      </w:hyperlink>
    </w:p>
    <w:p w14:paraId="55E755C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243.</w:t>
      </w:r>
      <w:r>
        <w:rPr>
          <w:rFonts w:ascii="Calibri" w:eastAsia="Calibri" w:hAnsi="Calibri" w:cs="Calibri"/>
          <w:color w:val="000000"/>
          <w:sz w:val="24"/>
          <w:szCs w:val="24"/>
        </w:rPr>
        <w:tab/>
      </w:r>
      <w:hyperlink r:id="rId1741">
        <w:r>
          <w:rPr>
            <w:rFonts w:ascii="Calibri" w:eastAsia="Calibri" w:hAnsi="Calibri" w:cs="Calibri"/>
            <w:color w:val="000000"/>
            <w:sz w:val="24"/>
            <w:szCs w:val="24"/>
          </w:rPr>
          <w:t xml:space="preserve">Fettweis, X. </w:t>
        </w:r>
      </w:hyperlink>
      <w:hyperlink r:id="rId1742">
        <w:r>
          <w:rPr>
            <w:rFonts w:ascii="Calibri" w:eastAsia="Calibri" w:hAnsi="Calibri" w:cs="Calibri"/>
            <w:i/>
            <w:color w:val="000000"/>
            <w:sz w:val="24"/>
            <w:szCs w:val="24"/>
          </w:rPr>
          <w:t>et al.</w:t>
        </w:r>
      </w:hyperlink>
      <w:hyperlink r:id="rId1743">
        <w:r>
          <w:rPr>
            <w:rFonts w:ascii="Calibri" w:eastAsia="Calibri" w:hAnsi="Calibri" w:cs="Calibri"/>
            <w:color w:val="000000"/>
            <w:sz w:val="24"/>
            <w:szCs w:val="24"/>
          </w:rPr>
          <w:t xml:space="preserve"> </w:t>
        </w:r>
      </w:hyperlink>
      <w:hyperlink r:id="rId1744">
        <w:r>
          <w:rPr>
            <w:rFonts w:ascii="Calibri" w:eastAsia="Calibri" w:hAnsi="Calibri" w:cs="Calibri"/>
            <w:i/>
            <w:color w:val="000000"/>
            <w:sz w:val="24"/>
            <w:szCs w:val="24"/>
          </w:rPr>
          <w:t>Brief communication</w:t>
        </w:r>
      </w:hyperlink>
      <w:hyperlink r:id="rId1745">
        <w:r>
          <w:rPr>
            <w:rFonts w:ascii="Calibri" w:eastAsia="Calibri" w:hAnsi="Calibri" w:cs="Calibri"/>
            <w:color w:val="000000"/>
            <w:sz w:val="24"/>
            <w:szCs w:val="24"/>
          </w:rPr>
          <w:t xml:space="preserve"> ‘Important role of the mid-tropospheric atmospheric circulation in the recent surface melt increase over the Greenland ice sheet’. </w:t>
        </w:r>
      </w:hyperlink>
      <w:hyperlink r:id="rId1746">
        <w:r>
          <w:rPr>
            <w:rFonts w:ascii="Calibri" w:eastAsia="Calibri" w:hAnsi="Calibri" w:cs="Calibri"/>
            <w:i/>
            <w:color w:val="000000"/>
            <w:sz w:val="24"/>
            <w:szCs w:val="24"/>
          </w:rPr>
          <w:t>The Cryosphere</w:t>
        </w:r>
      </w:hyperlink>
      <w:hyperlink r:id="rId1747">
        <w:r>
          <w:rPr>
            <w:rFonts w:ascii="Calibri" w:eastAsia="Calibri" w:hAnsi="Calibri" w:cs="Calibri"/>
            <w:color w:val="000000"/>
            <w:sz w:val="24"/>
            <w:szCs w:val="24"/>
          </w:rPr>
          <w:t xml:space="preserve"> vol. 7 241–248 Preprint at https://doi.org/</w:t>
        </w:r>
      </w:hyperlink>
      <w:hyperlink r:id="rId1748">
        <w:r>
          <w:rPr>
            <w:rFonts w:ascii="Calibri" w:eastAsia="Calibri" w:hAnsi="Calibri" w:cs="Calibri"/>
            <w:color w:val="000000"/>
            <w:sz w:val="24"/>
            <w:szCs w:val="24"/>
          </w:rPr>
          <w:t>10.5194/tc-7-241-2013</w:t>
        </w:r>
      </w:hyperlink>
      <w:hyperlink r:id="rId1749">
        <w:r>
          <w:rPr>
            <w:rFonts w:ascii="Calibri" w:eastAsia="Calibri" w:hAnsi="Calibri" w:cs="Calibri"/>
            <w:color w:val="000000"/>
            <w:sz w:val="24"/>
            <w:szCs w:val="24"/>
          </w:rPr>
          <w:t xml:space="preserve"> (2013).</w:t>
        </w:r>
      </w:hyperlink>
    </w:p>
    <w:p w14:paraId="26D29E2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244.</w:t>
      </w:r>
      <w:r>
        <w:rPr>
          <w:rFonts w:ascii="Calibri" w:eastAsia="Calibri" w:hAnsi="Calibri" w:cs="Calibri"/>
          <w:color w:val="000000"/>
          <w:sz w:val="24"/>
          <w:szCs w:val="24"/>
        </w:rPr>
        <w:tab/>
      </w:r>
      <w:hyperlink r:id="rId1750">
        <w:r>
          <w:rPr>
            <w:rFonts w:ascii="Calibri" w:eastAsia="Calibri" w:hAnsi="Calibri" w:cs="Calibri"/>
            <w:color w:val="000000"/>
            <w:sz w:val="24"/>
            <w:szCs w:val="24"/>
          </w:rPr>
          <w:t xml:space="preserve">Topál, D. </w:t>
        </w:r>
      </w:hyperlink>
      <w:hyperlink r:id="rId1751">
        <w:r>
          <w:rPr>
            <w:rFonts w:ascii="Calibri" w:eastAsia="Calibri" w:hAnsi="Calibri" w:cs="Calibri"/>
            <w:i/>
            <w:color w:val="000000"/>
            <w:sz w:val="24"/>
            <w:szCs w:val="24"/>
          </w:rPr>
          <w:t>et al.</w:t>
        </w:r>
      </w:hyperlink>
      <w:hyperlink r:id="rId1752">
        <w:r>
          <w:rPr>
            <w:rFonts w:ascii="Calibri" w:eastAsia="Calibri" w:hAnsi="Calibri" w:cs="Calibri"/>
            <w:color w:val="000000"/>
            <w:sz w:val="24"/>
            <w:szCs w:val="24"/>
          </w:rPr>
          <w:t xml:space="preserve"> Discrepancies between observations and climate models of large-scale wind-driven Greenland melt influence sea-level rise projections. </w:t>
        </w:r>
      </w:hyperlink>
      <w:hyperlink r:id="rId1753">
        <w:r>
          <w:rPr>
            <w:rFonts w:ascii="Calibri" w:eastAsia="Calibri" w:hAnsi="Calibri" w:cs="Calibri"/>
            <w:i/>
            <w:color w:val="000000"/>
            <w:sz w:val="24"/>
            <w:szCs w:val="24"/>
          </w:rPr>
          <w:t>Nat. Commun.</w:t>
        </w:r>
      </w:hyperlink>
      <w:hyperlink r:id="rId1754">
        <w:r>
          <w:rPr>
            <w:rFonts w:ascii="Calibri" w:eastAsia="Calibri" w:hAnsi="Calibri" w:cs="Calibri"/>
            <w:color w:val="000000"/>
            <w:sz w:val="24"/>
            <w:szCs w:val="24"/>
          </w:rPr>
          <w:t xml:space="preserve"> </w:t>
        </w:r>
      </w:hyperlink>
      <w:hyperlink r:id="rId1755">
        <w:r>
          <w:rPr>
            <w:rFonts w:ascii="Calibri" w:eastAsia="Calibri" w:hAnsi="Calibri" w:cs="Calibri"/>
            <w:b/>
            <w:color w:val="000000"/>
            <w:sz w:val="24"/>
            <w:szCs w:val="24"/>
          </w:rPr>
          <w:t>13</w:t>
        </w:r>
      </w:hyperlink>
      <w:hyperlink r:id="rId1756">
        <w:r>
          <w:rPr>
            <w:rFonts w:ascii="Calibri" w:eastAsia="Calibri" w:hAnsi="Calibri" w:cs="Calibri"/>
            <w:color w:val="000000"/>
            <w:sz w:val="24"/>
            <w:szCs w:val="24"/>
          </w:rPr>
          <w:t>, 6833 (2022).</w:t>
        </w:r>
      </w:hyperlink>
    </w:p>
    <w:p w14:paraId="7909A5A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245.</w:t>
      </w:r>
      <w:r>
        <w:rPr>
          <w:rFonts w:ascii="Calibri" w:eastAsia="Calibri" w:hAnsi="Calibri" w:cs="Calibri"/>
          <w:color w:val="000000"/>
          <w:sz w:val="24"/>
          <w:szCs w:val="24"/>
        </w:rPr>
        <w:tab/>
      </w:r>
      <w:hyperlink r:id="rId1757">
        <w:r>
          <w:rPr>
            <w:rFonts w:ascii="Calibri" w:eastAsia="Calibri" w:hAnsi="Calibri" w:cs="Calibri"/>
            <w:color w:val="000000"/>
            <w:sz w:val="24"/>
            <w:szCs w:val="24"/>
          </w:rPr>
          <w:t xml:space="preserve">Delhasse, A., Fettweis, X., Kittel, C., Amory, C. &amp; Agosta, C. Brief communication: Impact of the recent atmospheric circulation change in summer on the future surface mass balance of the Greenland Ice Sheet. </w:t>
        </w:r>
      </w:hyperlink>
      <w:hyperlink r:id="rId1758">
        <w:r>
          <w:rPr>
            <w:rFonts w:ascii="Calibri" w:eastAsia="Calibri" w:hAnsi="Calibri" w:cs="Calibri"/>
            <w:i/>
            <w:color w:val="000000"/>
            <w:sz w:val="24"/>
            <w:szCs w:val="24"/>
          </w:rPr>
          <w:t>The Cryosphere</w:t>
        </w:r>
      </w:hyperlink>
      <w:hyperlink r:id="rId1759">
        <w:r>
          <w:rPr>
            <w:rFonts w:ascii="Calibri" w:eastAsia="Calibri" w:hAnsi="Calibri" w:cs="Calibri"/>
            <w:color w:val="000000"/>
            <w:sz w:val="24"/>
            <w:szCs w:val="24"/>
          </w:rPr>
          <w:t xml:space="preserve"> vol. 12 3409–3418 Preprint at https://doi.org/</w:t>
        </w:r>
      </w:hyperlink>
      <w:hyperlink r:id="rId1760">
        <w:r>
          <w:rPr>
            <w:rFonts w:ascii="Calibri" w:eastAsia="Calibri" w:hAnsi="Calibri" w:cs="Calibri"/>
            <w:color w:val="000000"/>
            <w:sz w:val="24"/>
            <w:szCs w:val="24"/>
          </w:rPr>
          <w:t>10.5194/tc-12-3409-2018</w:t>
        </w:r>
      </w:hyperlink>
      <w:hyperlink r:id="rId1761">
        <w:r>
          <w:rPr>
            <w:rFonts w:ascii="Calibri" w:eastAsia="Calibri" w:hAnsi="Calibri" w:cs="Calibri"/>
            <w:color w:val="000000"/>
            <w:sz w:val="24"/>
            <w:szCs w:val="24"/>
          </w:rPr>
          <w:t xml:space="preserve"> (2018).</w:t>
        </w:r>
      </w:hyperlink>
    </w:p>
    <w:p w14:paraId="02255BC1"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246.</w:t>
      </w:r>
      <w:r>
        <w:rPr>
          <w:rFonts w:ascii="Calibri" w:eastAsia="Calibri" w:hAnsi="Calibri" w:cs="Calibri"/>
          <w:color w:val="000000"/>
          <w:sz w:val="24"/>
          <w:szCs w:val="24"/>
        </w:rPr>
        <w:tab/>
      </w:r>
      <w:hyperlink r:id="rId1762">
        <w:r>
          <w:rPr>
            <w:rFonts w:ascii="Calibri" w:eastAsia="Calibri" w:hAnsi="Calibri" w:cs="Calibri"/>
            <w:color w:val="000000"/>
            <w:sz w:val="24"/>
            <w:szCs w:val="24"/>
          </w:rPr>
          <w:t xml:space="preserve">Benn, D. I., Cowton, T., Todd, J. &amp; Luckman, A. Glacier Calving in Greenland. </w:t>
        </w:r>
      </w:hyperlink>
      <w:hyperlink r:id="rId1763">
        <w:r>
          <w:rPr>
            <w:rFonts w:ascii="Calibri" w:eastAsia="Calibri" w:hAnsi="Calibri" w:cs="Calibri"/>
            <w:i/>
            <w:color w:val="000000"/>
            <w:sz w:val="24"/>
            <w:szCs w:val="24"/>
          </w:rPr>
          <w:t>Current Climate Change Reports</w:t>
        </w:r>
      </w:hyperlink>
      <w:hyperlink r:id="rId1764">
        <w:r>
          <w:rPr>
            <w:rFonts w:ascii="Calibri" w:eastAsia="Calibri" w:hAnsi="Calibri" w:cs="Calibri"/>
            <w:color w:val="000000"/>
            <w:sz w:val="24"/>
            <w:szCs w:val="24"/>
          </w:rPr>
          <w:t xml:space="preserve"> </w:t>
        </w:r>
      </w:hyperlink>
      <w:hyperlink r:id="rId1765">
        <w:r>
          <w:rPr>
            <w:rFonts w:ascii="Calibri" w:eastAsia="Calibri" w:hAnsi="Calibri" w:cs="Calibri"/>
            <w:b/>
            <w:color w:val="000000"/>
            <w:sz w:val="24"/>
            <w:szCs w:val="24"/>
          </w:rPr>
          <w:t>3</w:t>
        </w:r>
      </w:hyperlink>
      <w:hyperlink r:id="rId1766">
        <w:r>
          <w:rPr>
            <w:rFonts w:ascii="Calibri" w:eastAsia="Calibri" w:hAnsi="Calibri" w:cs="Calibri"/>
            <w:color w:val="000000"/>
            <w:sz w:val="24"/>
            <w:szCs w:val="24"/>
          </w:rPr>
          <w:t>, 282–290 (2017).</w:t>
        </w:r>
      </w:hyperlink>
    </w:p>
    <w:p w14:paraId="6E3DAB4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247.</w:t>
      </w:r>
      <w:r>
        <w:rPr>
          <w:rFonts w:ascii="Calibri" w:eastAsia="Calibri" w:hAnsi="Calibri" w:cs="Calibri"/>
          <w:color w:val="000000"/>
          <w:sz w:val="24"/>
          <w:szCs w:val="24"/>
        </w:rPr>
        <w:tab/>
      </w:r>
      <w:hyperlink r:id="rId1767">
        <w:r>
          <w:rPr>
            <w:rFonts w:ascii="Calibri" w:eastAsia="Calibri" w:hAnsi="Calibri" w:cs="Calibri"/>
            <w:color w:val="000000"/>
            <w:sz w:val="24"/>
            <w:szCs w:val="24"/>
          </w:rPr>
          <w:t xml:space="preserve">Sun, S., Cornford, S. L., Moore, J. C., Gladstone, R. &amp; Zhao, L. Ice shelf fracture parameterization in an ice sheet model. </w:t>
        </w:r>
      </w:hyperlink>
      <w:hyperlink r:id="rId1768">
        <w:r>
          <w:rPr>
            <w:rFonts w:ascii="Calibri" w:eastAsia="Calibri" w:hAnsi="Calibri" w:cs="Calibri"/>
            <w:i/>
            <w:color w:val="000000"/>
            <w:sz w:val="24"/>
            <w:szCs w:val="24"/>
          </w:rPr>
          <w:t>The Cryosphere</w:t>
        </w:r>
      </w:hyperlink>
      <w:hyperlink r:id="rId1769">
        <w:r>
          <w:rPr>
            <w:rFonts w:ascii="Calibri" w:eastAsia="Calibri" w:hAnsi="Calibri" w:cs="Calibri"/>
            <w:color w:val="000000"/>
            <w:sz w:val="24"/>
            <w:szCs w:val="24"/>
          </w:rPr>
          <w:t xml:space="preserve"> vol. 11 2543–2554 Preprint at https://doi.org/</w:t>
        </w:r>
      </w:hyperlink>
      <w:hyperlink r:id="rId1770">
        <w:r>
          <w:rPr>
            <w:rFonts w:ascii="Calibri" w:eastAsia="Calibri" w:hAnsi="Calibri" w:cs="Calibri"/>
            <w:color w:val="000000"/>
            <w:sz w:val="24"/>
            <w:szCs w:val="24"/>
          </w:rPr>
          <w:t>10.5194/tc-11-2543-2017</w:t>
        </w:r>
      </w:hyperlink>
      <w:hyperlink r:id="rId1771">
        <w:r>
          <w:rPr>
            <w:rFonts w:ascii="Calibri" w:eastAsia="Calibri" w:hAnsi="Calibri" w:cs="Calibri"/>
            <w:color w:val="000000"/>
            <w:sz w:val="24"/>
            <w:szCs w:val="24"/>
          </w:rPr>
          <w:t xml:space="preserve"> (2017).</w:t>
        </w:r>
      </w:hyperlink>
    </w:p>
    <w:p w14:paraId="4EE12E3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248.</w:t>
      </w:r>
      <w:r>
        <w:rPr>
          <w:rFonts w:ascii="Calibri" w:eastAsia="Calibri" w:hAnsi="Calibri" w:cs="Calibri"/>
          <w:color w:val="000000"/>
          <w:sz w:val="24"/>
          <w:szCs w:val="24"/>
        </w:rPr>
        <w:tab/>
      </w:r>
      <w:hyperlink r:id="rId1772">
        <w:r>
          <w:rPr>
            <w:rFonts w:ascii="Calibri" w:eastAsia="Calibri" w:hAnsi="Calibri" w:cs="Calibri"/>
            <w:color w:val="000000"/>
            <w:sz w:val="24"/>
            <w:szCs w:val="24"/>
          </w:rPr>
          <w:t xml:space="preserve">Krug, J., Weiss, J., Gagliardini, O. &amp; Durand, G. Combining damage and fracture mechanics to model calving. </w:t>
        </w:r>
      </w:hyperlink>
      <w:hyperlink r:id="rId1773">
        <w:r>
          <w:rPr>
            <w:rFonts w:ascii="Calibri" w:eastAsia="Calibri" w:hAnsi="Calibri" w:cs="Calibri"/>
            <w:i/>
            <w:color w:val="000000"/>
            <w:sz w:val="24"/>
            <w:szCs w:val="24"/>
          </w:rPr>
          <w:t>The Cryosphere</w:t>
        </w:r>
      </w:hyperlink>
      <w:hyperlink r:id="rId1774">
        <w:r>
          <w:rPr>
            <w:rFonts w:ascii="Calibri" w:eastAsia="Calibri" w:hAnsi="Calibri" w:cs="Calibri"/>
            <w:color w:val="000000"/>
            <w:sz w:val="24"/>
            <w:szCs w:val="24"/>
          </w:rPr>
          <w:t xml:space="preserve"> vol. 8 2101–2117 Preprint at https://doi.org/</w:t>
        </w:r>
      </w:hyperlink>
      <w:hyperlink r:id="rId1775">
        <w:r>
          <w:rPr>
            <w:rFonts w:ascii="Calibri" w:eastAsia="Calibri" w:hAnsi="Calibri" w:cs="Calibri"/>
            <w:color w:val="000000"/>
            <w:sz w:val="24"/>
            <w:szCs w:val="24"/>
          </w:rPr>
          <w:t>10.5194/tc-8-2101-2014</w:t>
        </w:r>
      </w:hyperlink>
      <w:hyperlink r:id="rId1776">
        <w:r>
          <w:rPr>
            <w:rFonts w:ascii="Calibri" w:eastAsia="Calibri" w:hAnsi="Calibri" w:cs="Calibri"/>
            <w:color w:val="000000"/>
            <w:sz w:val="24"/>
            <w:szCs w:val="24"/>
          </w:rPr>
          <w:t xml:space="preserve"> (2014).</w:t>
        </w:r>
      </w:hyperlink>
    </w:p>
    <w:p w14:paraId="2FB7005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249.</w:t>
      </w:r>
      <w:r>
        <w:rPr>
          <w:rFonts w:ascii="Calibri" w:eastAsia="Calibri" w:hAnsi="Calibri" w:cs="Calibri"/>
          <w:color w:val="000000"/>
          <w:sz w:val="24"/>
          <w:szCs w:val="24"/>
        </w:rPr>
        <w:tab/>
      </w:r>
      <w:hyperlink r:id="rId1777">
        <w:r>
          <w:rPr>
            <w:rFonts w:ascii="Calibri" w:eastAsia="Calibri" w:hAnsi="Calibri" w:cs="Calibri"/>
            <w:color w:val="000000"/>
            <w:sz w:val="24"/>
            <w:szCs w:val="24"/>
          </w:rPr>
          <w:t xml:space="preserve">Smith, R. S. </w:t>
        </w:r>
      </w:hyperlink>
      <w:hyperlink r:id="rId1778">
        <w:r>
          <w:rPr>
            <w:rFonts w:ascii="Calibri" w:eastAsia="Calibri" w:hAnsi="Calibri" w:cs="Calibri"/>
            <w:i/>
            <w:color w:val="000000"/>
            <w:sz w:val="24"/>
            <w:szCs w:val="24"/>
          </w:rPr>
          <w:t>et al.</w:t>
        </w:r>
      </w:hyperlink>
      <w:hyperlink r:id="rId1779">
        <w:r>
          <w:rPr>
            <w:rFonts w:ascii="Calibri" w:eastAsia="Calibri" w:hAnsi="Calibri" w:cs="Calibri"/>
            <w:color w:val="000000"/>
            <w:sz w:val="24"/>
            <w:szCs w:val="24"/>
          </w:rPr>
          <w:t xml:space="preserve"> Coupling the U.K. Earth System Model to Dynamic Models of the Greenland and Antarctic Ice Sheets. </w:t>
        </w:r>
      </w:hyperlink>
      <w:hyperlink r:id="rId1780">
        <w:r>
          <w:rPr>
            <w:rFonts w:ascii="Calibri" w:eastAsia="Calibri" w:hAnsi="Calibri" w:cs="Calibri"/>
            <w:i/>
            <w:color w:val="000000"/>
            <w:sz w:val="24"/>
            <w:szCs w:val="24"/>
          </w:rPr>
          <w:t>Journal of Advances in Modeling Earth Systems</w:t>
        </w:r>
      </w:hyperlink>
      <w:hyperlink r:id="rId1781">
        <w:r>
          <w:rPr>
            <w:rFonts w:ascii="Calibri" w:eastAsia="Calibri" w:hAnsi="Calibri" w:cs="Calibri"/>
            <w:color w:val="000000"/>
            <w:sz w:val="24"/>
            <w:szCs w:val="24"/>
          </w:rPr>
          <w:t xml:space="preserve"> vol. 13 Preprint at https://doi.org/</w:t>
        </w:r>
      </w:hyperlink>
      <w:hyperlink r:id="rId1782">
        <w:r>
          <w:rPr>
            <w:rFonts w:ascii="Calibri" w:eastAsia="Calibri" w:hAnsi="Calibri" w:cs="Calibri"/>
            <w:color w:val="000000"/>
            <w:sz w:val="24"/>
            <w:szCs w:val="24"/>
          </w:rPr>
          <w:t>10.1029/2021ms002520</w:t>
        </w:r>
      </w:hyperlink>
      <w:hyperlink r:id="rId1783">
        <w:r>
          <w:rPr>
            <w:rFonts w:ascii="Calibri" w:eastAsia="Calibri" w:hAnsi="Calibri" w:cs="Calibri"/>
            <w:color w:val="000000"/>
            <w:sz w:val="24"/>
            <w:szCs w:val="24"/>
          </w:rPr>
          <w:t xml:space="preserve"> (2021).</w:t>
        </w:r>
      </w:hyperlink>
    </w:p>
    <w:p w14:paraId="1A942BCC"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250.</w:t>
      </w:r>
      <w:r>
        <w:rPr>
          <w:rFonts w:ascii="Calibri" w:eastAsia="Calibri" w:hAnsi="Calibri" w:cs="Calibri"/>
          <w:color w:val="000000"/>
          <w:sz w:val="24"/>
          <w:szCs w:val="24"/>
        </w:rPr>
        <w:tab/>
      </w:r>
      <w:hyperlink r:id="rId1784">
        <w:r>
          <w:rPr>
            <w:rFonts w:ascii="Calibri" w:eastAsia="Calibri" w:hAnsi="Calibri" w:cs="Calibri"/>
            <w:color w:val="000000"/>
            <w:sz w:val="24"/>
            <w:szCs w:val="24"/>
          </w:rPr>
          <w:t xml:space="preserve">Bradley, A. T., Bett, D. T., Dutrieux, P., De Rydt, J. &amp; Holland, P. R. The Influence of Pine Island Ice Shelf Calving on Basal Melting. </w:t>
        </w:r>
      </w:hyperlink>
      <w:hyperlink r:id="rId1785">
        <w:r>
          <w:rPr>
            <w:rFonts w:ascii="Calibri" w:eastAsia="Calibri" w:hAnsi="Calibri" w:cs="Calibri"/>
            <w:i/>
            <w:color w:val="000000"/>
            <w:sz w:val="24"/>
            <w:szCs w:val="24"/>
          </w:rPr>
          <w:t>Journal of Geophysical Research: Oceans</w:t>
        </w:r>
      </w:hyperlink>
      <w:hyperlink r:id="rId1786">
        <w:r>
          <w:rPr>
            <w:rFonts w:ascii="Calibri" w:eastAsia="Calibri" w:hAnsi="Calibri" w:cs="Calibri"/>
            <w:color w:val="000000"/>
            <w:sz w:val="24"/>
            <w:szCs w:val="24"/>
          </w:rPr>
          <w:t xml:space="preserve"> vol. 127 Preprint at https://doi.org/</w:t>
        </w:r>
      </w:hyperlink>
      <w:hyperlink r:id="rId1787">
        <w:r>
          <w:rPr>
            <w:rFonts w:ascii="Calibri" w:eastAsia="Calibri" w:hAnsi="Calibri" w:cs="Calibri"/>
            <w:color w:val="000000"/>
            <w:sz w:val="24"/>
            <w:szCs w:val="24"/>
          </w:rPr>
          <w:t>10.1029/2022jc018621</w:t>
        </w:r>
      </w:hyperlink>
      <w:hyperlink r:id="rId1788">
        <w:r>
          <w:rPr>
            <w:rFonts w:ascii="Calibri" w:eastAsia="Calibri" w:hAnsi="Calibri" w:cs="Calibri"/>
            <w:color w:val="000000"/>
            <w:sz w:val="24"/>
            <w:szCs w:val="24"/>
          </w:rPr>
          <w:t xml:space="preserve"> (2022).</w:t>
        </w:r>
      </w:hyperlink>
    </w:p>
    <w:p w14:paraId="4160FB10"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251.</w:t>
      </w:r>
      <w:r>
        <w:rPr>
          <w:rFonts w:ascii="Calibri" w:eastAsia="Calibri" w:hAnsi="Calibri" w:cs="Calibri"/>
          <w:color w:val="000000"/>
          <w:sz w:val="24"/>
          <w:szCs w:val="24"/>
        </w:rPr>
        <w:tab/>
      </w:r>
      <w:hyperlink r:id="rId1789">
        <w:r>
          <w:rPr>
            <w:rFonts w:ascii="Calibri" w:eastAsia="Calibri" w:hAnsi="Calibri" w:cs="Calibri"/>
            <w:color w:val="000000"/>
            <w:sz w:val="24"/>
            <w:szCs w:val="24"/>
          </w:rPr>
          <w:t xml:space="preserve">Reese, R., Levermann, A., Albrecht, T., Seroussi, H. &amp; Winkelmann, R. The role of history and strength of the oceanic forcing in sea level projections from Antarctica with the Parallel Ice Sheet Model. </w:t>
        </w:r>
      </w:hyperlink>
      <w:hyperlink r:id="rId1790">
        <w:r>
          <w:rPr>
            <w:rFonts w:ascii="Calibri" w:eastAsia="Calibri" w:hAnsi="Calibri" w:cs="Calibri"/>
            <w:i/>
            <w:color w:val="000000"/>
            <w:sz w:val="24"/>
            <w:szCs w:val="24"/>
          </w:rPr>
          <w:t>The Cryosphere</w:t>
        </w:r>
      </w:hyperlink>
      <w:hyperlink r:id="rId1791">
        <w:r>
          <w:rPr>
            <w:rFonts w:ascii="Calibri" w:eastAsia="Calibri" w:hAnsi="Calibri" w:cs="Calibri"/>
            <w:color w:val="000000"/>
            <w:sz w:val="24"/>
            <w:szCs w:val="24"/>
          </w:rPr>
          <w:t xml:space="preserve"> vol. 14 3097–3110 Preprint at https://doi.org/</w:t>
        </w:r>
      </w:hyperlink>
      <w:hyperlink r:id="rId1792">
        <w:r>
          <w:rPr>
            <w:rFonts w:ascii="Calibri" w:eastAsia="Calibri" w:hAnsi="Calibri" w:cs="Calibri"/>
            <w:color w:val="000000"/>
            <w:sz w:val="24"/>
            <w:szCs w:val="24"/>
          </w:rPr>
          <w:t>10.5194/tc-14-3097-2020</w:t>
        </w:r>
      </w:hyperlink>
      <w:hyperlink r:id="rId1793">
        <w:r>
          <w:rPr>
            <w:rFonts w:ascii="Calibri" w:eastAsia="Calibri" w:hAnsi="Calibri" w:cs="Calibri"/>
            <w:color w:val="000000"/>
            <w:sz w:val="24"/>
            <w:szCs w:val="24"/>
          </w:rPr>
          <w:t xml:space="preserve"> (2020).</w:t>
        </w:r>
      </w:hyperlink>
    </w:p>
    <w:p w14:paraId="408C795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252.</w:t>
      </w:r>
      <w:r>
        <w:rPr>
          <w:rFonts w:ascii="Calibri" w:eastAsia="Calibri" w:hAnsi="Calibri" w:cs="Calibri"/>
          <w:color w:val="000000"/>
          <w:sz w:val="24"/>
          <w:szCs w:val="24"/>
        </w:rPr>
        <w:tab/>
      </w:r>
      <w:hyperlink r:id="rId1794">
        <w:r>
          <w:rPr>
            <w:rFonts w:ascii="Calibri" w:eastAsia="Calibri" w:hAnsi="Calibri" w:cs="Calibri"/>
            <w:color w:val="000000"/>
            <w:sz w:val="24"/>
            <w:szCs w:val="24"/>
          </w:rPr>
          <w:t xml:space="preserve">Jourdain, N. C. </w:t>
        </w:r>
      </w:hyperlink>
      <w:hyperlink r:id="rId1795">
        <w:r>
          <w:rPr>
            <w:rFonts w:ascii="Calibri" w:eastAsia="Calibri" w:hAnsi="Calibri" w:cs="Calibri"/>
            <w:i/>
            <w:color w:val="000000"/>
            <w:sz w:val="24"/>
            <w:szCs w:val="24"/>
          </w:rPr>
          <w:t>et al.</w:t>
        </w:r>
      </w:hyperlink>
      <w:hyperlink r:id="rId1796">
        <w:r>
          <w:rPr>
            <w:rFonts w:ascii="Calibri" w:eastAsia="Calibri" w:hAnsi="Calibri" w:cs="Calibri"/>
            <w:color w:val="000000"/>
            <w:sz w:val="24"/>
            <w:szCs w:val="24"/>
          </w:rPr>
          <w:t xml:space="preserve"> A protocol for calculating basal melt rates in the ISMIP6 Antarctic ice sheet projections. </w:t>
        </w:r>
      </w:hyperlink>
      <w:hyperlink r:id="rId1797">
        <w:r>
          <w:rPr>
            <w:rFonts w:ascii="Calibri" w:eastAsia="Calibri" w:hAnsi="Calibri" w:cs="Calibri"/>
            <w:i/>
            <w:color w:val="000000"/>
            <w:sz w:val="24"/>
            <w:szCs w:val="24"/>
          </w:rPr>
          <w:t>The Cryosphere</w:t>
        </w:r>
      </w:hyperlink>
      <w:hyperlink r:id="rId1798">
        <w:r>
          <w:rPr>
            <w:rFonts w:ascii="Calibri" w:eastAsia="Calibri" w:hAnsi="Calibri" w:cs="Calibri"/>
            <w:color w:val="000000"/>
            <w:sz w:val="24"/>
            <w:szCs w:val="24"/>
          </w:rPr>
          <w:t xml:space="preserve"> vol. 14 3111–3134 Preprint at https://doi.org/</w:t>
        </w:r>
      </w:hyperlink>
      <w:hyperlink r:id="rId1799">
        <w:r>
          <w:rPr>
            <w:rFonts w:ascii="Calibri" w:eastAsia="Calibri" w:hAnsi="Calibri" w:cs="Calibri"/>
            <w:color w:val="000000"/>
            <w:sz w:val="24"/>
            <w:szCs w:val="24"/>
          </w:rPr>
          <w:t>10.5194/tc-14-3111-2020</w:t>
        </w:r>
      </w:hyperlink>
      <w:hyperlink r:id="rId1800">
        <w:r>
          <w:rPr>
            <w:rFonts w:ascii="Calibri" w:eastAsia="Calibri" w:hAnsi="Calibri" w:cs="Calibri"/>
            <w:color w:val="000000"/>
            <w:sz w:val="24"/>
            <w:szCs w:val="24"/>
          </w:rPr>
          <w:t xml:space="preserve"> (2020).</w:t>
        </w:r>
      </w:hyperlink>
    </w:p>
    <w:p w14:paraId="6818DBD8"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253.</w:t>
      </w:r>
      <w:r>
        <w:rPr>
          <w:rFonts w:ascii="Calibri" w:eastAsia="Calibri" w:hAnsi="Calibri" w:cs="Calibri"/>
          <w:color w:val="000000"/>
          <w:sz w:val="24"/>
          <w:szCs w:val="24"/>
        </w:rPr>
        <w:tab/>
      </w:r>
      <w:hyperlink r:id="rId1801">
        <w:r>
          <w:rPr>
            <w:rFonts w:ascii="Calibri" w:eastAsia="Calibri" w:hAnsi="Calibri" w:cs="Calibri"/>
            <w:color w:val="000000"/>
            <w:sz w:val="24"/>
            <w:szCs w:val="24"/>
          </w:rPr>
          <w:t xml:space="preserve">Burgard, C., Jourdain, N. C., Reese, R., Jenkins, A. &amp; Mathiot, P. An assessment of basal melt parameterisations for Antarctic ice shelves. </w:t>
        </w:r>
      </w:hyperlink>
      <w:hyperlink r:id="rId1802">
        <w:r>
          <w:rPr>
            <w:rFonts w:ascii="Calibri" w:eastAsia="Calibri" w:hAnsi="Calibri" w:cs="Calibri"/>
            <w:i/>
            <w:color w:val="000000"/>
            <w:sz w:val="24"/>
            <w:szCs w:val="24"/>
          </w:rPr>
          <w:t>The Cryosphere</w:t>
        </w:r>
      </w:hyperlink>
      <w:hyperlink r:id="rId1803">
        <w:r>
          <w:rPr>
            <w:rFonts w:ascii="Calibri" w:eastAsia="Calibri" w:hAnsi="Calibri" w:cs="Calibri"/>
            <w:color w:val="000000"/>
            <w:sz w:val="24"/>
            <w:szCs w:val="24"/>
          </w:rPr>
          <w:t xml:space="preserve"> vol. 16 4931–4975 Preprint at https://doi.org/</w:t>
        </w:r>
      </w:hyperlink>
      <w:hyperlink r:id="rId1804">
        <w:r>
          <w:rPr>
            <w:rFonts w:ascii="Calibri" w:eastAsia="Calibri" w:hAnsi="Calibri" w:cs="Calibri"/>
            <w:color w:val="000000"/>
            <w:sz w:val="24"/>
            <w:szCs w:val="24"/>
          </w:rPr>
          <w:t>10.5194/tc-16-4931-2022</w:t>
        </w:r>
      </w:hyperlink>
      <w:hyperlink r:id="rId1805">
        <w:r>
          <w:rPr>
            <w:rFonts w:ascii="Calibri" w:eastAsia="Calibri" w:hAnsi="Calibri" w:cs="Calibri"/>
            <w:color w:val="000000"/>
            <w:sz w:val="24"/>
            <w:szCs w:val="24"/>
          </w:rPr>
          <w:t xml:space="preserve"> (2022).</w:t>
        </w:r>
      </w:hyperlink>
    </w:p>
    <w:p w14:paraId="1CB6DF5D"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254.</w:t>
      </w:r>
      <w:r>
        <w:rPr>
          <w:rFonts w:ascii="Calibri" w:eastAsia="Calibri" w:hAnsi="Calibri" w:cs="Calibri"/>
          <w:color w:val="000000"/>
          <w:sz w:val="24"/>
          <w:szCs w:val="24"/>
        </w:rPr>
        <w:tab/>
      </w:r>
      <w:hyperlink r:id="rId1806">
        <w:r>
          <w:rPr>
            <w:rFonts w:ascii="Calibri" w:eastAsia="Calibri" w:hAnsi="Calibri" w:cs="Calibri"/>
            <w:color w:val="000000"/>
            <w:sz w:val="24"/>
            <w:szCs w:val="24"/>
          </w:rPr>
          <w:t xml:space="preserve">Muntjewerf, L. </w:t>
        </w:r>
      </w:hyperlink>
      <w:hyperlink r:id="rId1807">
        <w:r>
          <w:rPr>
            <w:rFonts w:ascii="Calibri" w:eastAsia="Calibri" w:hAnsi="Calibri" w:cs="Calibri"/>
            <w:i/>
            <w:color w:val="000000"/>
            <w:sz w:val="24"/>
            <w:szCs w:val="24"/>
          </w:rPr>
          <w:t>et al.</w:t>
        </w:r>
      </w:hyperlink>
      <w:hyperlink r:id="rId1808">
        <w:r>
          <w:rPr>
            <w:rFonts w:ascii="Calibri" w:eastAsia="Calibri" w:hAnsi="Calibri" w:cs="Calibri"/>
            <w:color w:val="000000"/>
            <w:sz w:val="24"/>
            <w:szCs w:val="24"/>
          </w:rPr>
          <w:t xml:space="preserve"> Description and Demonstration of the Coupled Community Earth System Model v2 - Community Ice Sheet Model v2 (CESM2-CISM2). </w:t>
        </w:r>
      </w:hyperlink>
      <w:hyperlink r:id="rId1809">
        <w:r>
          <w:rPr>
            <w:rFonts w:ascii="Calibri" w:eastAsia="Calibri" w:hAnsi="Calibri" w:cs="Calibri"/>
            <w:i/>
            <w:color w:val="000000"/>
            <w:sz w:val="24"/>
            <w:szCs w:val="24"/>
          </w:rPr>
          <w:t>J Adv Model Earth Syst</w:t>
        </w:r>
      </w:hyperlink>
      <w:hyperlink r:id="rId1810">
        <w:r>
          <w:rPr>
            <w:rFonts w:ascii="Calibri" w:eastAsia="Calibri" w:hAnsi="Calibri" w:cs="Calibri"/>
            <w:color w:val="000000"/>
            <w:sz w:val="24"/>
            <w:szCs w:val="24"/>
          </w:rPr>
          <w:t xml:space="preserve"> </w:t>
        </w:r>
      </w:hyperlink>
      <w:hyperlink r:id="rId1811">
        <w:r>
          <w:rPr>
            <w:rFonts w:ascii="Calibri" w:eastAsia="Calibri" w:hAnsi="Calibri" w:cs="Calibri"/>
            <w:b/>
            <w:color w:val="000000"/>
            <w:sz w:val="24"/>
            <w:szCs w:val="24"/>
          </w:rPr>
          <w:t>13</w:t>
        </w:r>
      </w:hyperlink>
      <w:hyperlink r:id="rId1812">
        <w:r>
          <w:rPr>
            <w:rFonts w:ascii="Calibri" w:eastAsia="Calibri" w:hAnsi="Calibri" w:cs="Calibri"/>
            <w:color w:val="000000"/>
            <w:sz w:val="24"/>
            <w:szCs w:val="24"/>
          </w:rPr>
          <w:t>, e2020MS002356 (2021).</w:t>
        </w:r>
      </w:hyperlink>
    </w:p>
    <w:p w14:paraId="2EA3A9DC"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255.</w:t>
      </w:r>
      <w:r>
        <w:rPr>
          <w:rFonts w:ascii="Calibri" w:eastAsia="Calibri" w:hAnsi="Calibri" w:cs="Calibri"/>
          <w:color w:val="000000"/>
          <w:sz w:val="24"/>
          <w:szCs w:val="24"/>
        </w:rPr>
        <w:tab/>
      </w:r>
      <w:hyperlink r:id="rId1813">
        <w:r>
          <w:rPr>
            <w:rFonts w:ascii="Calibri" w:eastAsia="Calibri" w:hAnsi="Calibri" w:cs="Calibri"/>
            <w:color w:val="000000"/>
            <w:sz w:val="24"/>
            <w:szCs w:val="24"/>
          </w:rPr>
          <w:t xml:space="preserve">Siahaan, A. </w:t>
        </w:r>
      </w:hyperlink>
      <w:hyperlink r:id="rId1814">
        <w:r>
          <w:rPr>
            <w:rFonts w:ascii="Calibri" w:eastAsia="Calibri" w:hAnsi="Calibri" w:cs="Calibri"/>
            <w:i/>
            <w:color w:val="000000"/>
            <w:sz w:val="24"/>
            <w:szCs w:val="24"/>
          </w:rPr>
          <w:t>et al.</w:t>
        </w:r>
      </w:hyperlink>
      <w:hyperlink r:id="rId1815">
        <w:r>
          <w:rPr>
            <w:rFonts w:ascii="Calibri" w:eastAsia="Calibri" w:hAnsi="Calibri" w:cs="Calibri"/>
            <w:color w:val="000000"/>
            <w:sz w:val="24"/>
            <w:szCs w:val="24"/>
          </w:rPr>
          <w:t xml:space="preserve"> The Antarctic contribution to 21st-century sea-level rise predicted by the UK Earth System Model with an interactive ice sheet. </w:t>
        </w:r>
      </w:hyperlink>
      <w:hyperlink r:id="rId1816">
        <w:r>
          <w:rPr>
            <w:rFonts w:ascii="Calibri" w:eastAsia="Calibri" w:hAnsi="Calibri" w:cs="Calibri"/>
            <w:i/>
            <w:color w:val="000000"/>
            <w:sz w:val="24"/>
            <w:szCs w:val="24"/>
          </w:rPr>
          <w:t>The Cryosphere</w:t>
        </w:r>
      </w:hyperlink>
      <w:hyperlink r:id="rId1817">
        <w:r>
          <w:rPr>
            <w:rFonts w:ascii="Calibri" w:eastAsia="Calibri" w:hAnsi="Calibri" w:cs="Calibri"/>
            <w:color w:val="000000"/>
            <w:sz w:val="24"/>
            <w:szCs w:val="24"/>
          </w:rPr>
          <w:t xml:space="preserve"> </w:t>
        </w:r>
      </w:hyperlink>
      <w:hyperlink r:id="rId1818">
        <w:r>
          <w:rPr>
            <w:rFonts w:ascii="Calibri" w:eastAsia="Calibri" w:hAnsi="Calibri" w:cs="Calibri"/>
            <w:b/>
            <w:color w:val="000000"/>
            <w:sz w:val="24"/>
            <w:szCs w:val="24"/>
          </w:rPr>
          <w:t>16</w:t>
        </w:r>
      </w:hyperlink>
      <w:hyperlink r:id="rId1819">
        <w:r>
          <w:rPr>
            <w:rFonts w:ascii="Calibri" w:eastAsia="Calibri" w:hAnsi="Calibri" w:cs="Calibri"/>
            <w:color w:val="000000"/>
            <w:sz w:val="24"/>
            <w:szCs w:val="24"/>
          </w:rPr>
          <w:t>, 4053–4086 (2022).</w:t>
        </w:r>
      </w:hyperlink>
    </w:p>
    <w:p w14:paraId="57B823C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256.</w:t>
      </w:r>
      <w:r>
        <w:rPr>
          <w:rFonts w:ascii="Calibri" w:eastAsia="Calibri" w:hAnsi="Calibri" w:cs="Calibri"/>
          <w:color w:val="000000"/>
          <w:sz w:val="24"/>
          <w:szCs w:val="24"/>
        </w:rPr>
        <w:tab/>
      </w:r>
      <w:hyperlink r:id="rId1820">
        <w:r>
          <w:rPr>
            <w:rFonts w:ascii="Calibri" w:eastAsia="Calibri" w:hAnsi="Calibri" w:cs="Calibri"/>
            <w:color w:val="000000"/>
            <w:sz w:val="24"/>
            <w:szCs w:val="24"/>
          </w:rPr>
          <w:t xml:space="preserve">Ivins, E. R. </w:t>
        </w:r>
      </w:hyperlink>
      <w:hyperlink r:id="rId1821">
        <w:r>
          <w:rPr>
            <w:rFonts w:ascii="Calibri" w:eastAsia="Calibri" w:hAnsi="Calibri" w:cs="Calibri"/>
            <w:i/>
            <w:color w:val="000000"/>
            <w:sz w:val="24"/>
            <w:szCs w:val="24"/>
          </w:rPr>
          <w:t>et al.</w:t>
        </w:r>
      </w:hyperlink>
      <w:hyperlink r:id="rId1822">
        <w:r>
          <w:rPr>
            <w:rFonts w:ascii="Calibri" w:eastAsia="Calibri" w:hAnsi="Calibri" w:cs="Calibri"/>
            <w:color w:val="000000"/>
            <w:sz w:val="24"/>
            <w:szCs w:val="24"/>
          </w:rPr>
          <w:t xml:space="preserve"> Antarctic contribution to sea level rise observed by GRACE with improved GIA correction. </w:t>
        </w:r>
      </w:hyperlink>
      <w:hyperlink r:id="rId1823">
        <w:r>
          <w:rPr>
            <w:rFonts w:ascii="Calibri" w:eastAsia="Calibri" w:hAnsi="Calibri" w:cs="Calibri"/>
            <w:i/>
            <w:color w:val="000000"/>
            <w:sz w:val="24"/>
            <w:szCs w:val="24"/>
          </w:rPr>
          <w:t>Journal of Geophysical Research: Solid Earth</w:t>
        </w:r>
      </w:hyperlink>
      <w:hyperlink r:id="rId1824">
        <w:r>
          <w:rPr>
            <w:rFonts w:ascii="Calibri" w:eastAsia="Calibri" w:hAnsi="Calibri" w:cs="Calibri"/>
            <w:color w:val="000000"/>
            <w:sz w:val="24"/>
            <w:szCs w:val="24"/>
          </w:rPr>
          <w:t xml:space="preserve"> vol. 118 3126–3141 Preprint at https://doi.org/</w:t>
        </w:r>
      </w:hyperlink>
      <w:hyperlink r:id="rId1825">
        <w:r>
          <w:rPr>
            <w:rFonts w:ascii="Calibri" w:eastAsia="Calibri" w:hAnsi="Calibri" w:cs="Calibri"/>
            <w:color w:val="000000"/>
            <w:sz w:val="24"/>
            <w:szCs w:val="24"/>
          </w:rPr>
          <w:t>10.1002/jgrb.50208</w:t>
        </w:r>
      </w:hyperlink>
      <w:hyperlink r:id="rId1826">
        <w:r>
          <w:rPr>
            <w:rFonts w:ascii="Calibri" w:eastAsia="Calibri" w:hAnsi="Calibri" w:cs="Calibri"/>
            <w:color w:val="000000"/>
            <w:sz w:val="24"/>
            <w:szCs w:val="24"/>
          </w:rPr>
          <w:t xml:space="preserve"> (2013).</w:t>
        </w:r>
      </w:hyperlink>
    </w:p>
    <w:p w14:paraId="4E42693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257.</w:t>
      </w:r>
      <w:r>
        <w:rPr>
          <w:rFonts w:ascii="Calibri" w:eastAsia="Calibri" w:hAnsi="Calibri" w:cs="Calibri"/>
          <w:color w:val="000000"/>
          <w:sz w:val="24"/>
          <w:szCs w:val="24"/>
        </w:rPr>
        <w:tab/>
      </w:r>
      <w:hyperlink r:id="rId1827">
        <w:r>
          <w:rPr>
            <w:rFonts w:ascii="Calibri" w:eastAsia="Calibri" w:hAnsi="Calibri" w:cs="Calibri"/>
            <w:color w:val="000000"/>
            <w:sz w:val="24"/>
            <w:szCs w:val="24"/>
          </w:rPr>
          <w:t xml:space="preserve">Sasgen, I. </w:t>
        </w:r>
      </w:hyperlink>
      <w:hyperlink r:id="rId1828">
        <w:r>
          <w:rPr>
            <w:rFonts w:ascii="Calibri" w:eastAsia="Calibri" w:hAnsi="Calibri" w:cs="Calibri"/>
            <w:i/>
            <w:color w:val="000000"/>
            <w:sz w:val="24"/>
            <w:szCs w:val="24"/>
          </w:rPr>
          <w:t>et al.</w:t>
        </w:r>
      </w:hyperlink>
      <w:hyperlink r:id="rId1829">
        <w:r>
          <w:rPr>
            <w:rFonts w:ascii="Calibri" w:eastAsia="Calibri" w:hAnsi="Calibri" w:cs="Calibri"/>
            <w:color w:val="000000"/>
            <w:sz w:val="24"/>
            <w:szCs w:val="24"/>
          </w:rPr>
          <w:t xml:space="preserve"> Antarctic ice-mass balance 2003 to 2012: regional reanalysis of GRACE satellite gravimetry measurements with improved estimate of glacial-isostatic adjustment based on GPS uplift rates. </w:t>
        </w:r>
      </w:hyperlink>
      <w:hyperlink r:id="rId1830">
        <w:r>
          <w:rPr>
            <w:rFonts w:ascii="Calibri" w:eastAsia="Calibri" w:hAnsi="Calibri" w:cs="Calibri"/>
            <w:i/>
            <w:color w:val="000000"/>
            <w:sz w:val="24"/>
            <w:szCs w:val="24"/>
          </w:rPr>
          <w:t>The Cryosphere</w:t>
        </w:r>
      </w:hyperlink>
      <w:hyperlink r:id="rId1831">
        <w:r>
          <w:rPr>
            <w:rFonts w:ascii="Calibri" w:eastAsia="Calibri" w:hAnsi="Calibri" w:cs="Calibri"/>
            <w:color w:val="000000"/>
            <w:sz w:val="24"/>
            <w:szCs w:val="24"/>
          </w:rPr>
          <w:t xml:space="preserve"> vol. 7 1499–1512 Preprint at https://doi.org/</w:t>
        </w:r>
      </w:hyperlink>
      <w:hyperlink r:id="rId1832">
        <w:r>
          <w:rPr>
            <w:rFonts w:ascii="Calibri" w:eastAsia="Calibri" w:hAnsi="Calibri" w:cs="Calibri"/>
            <w:color w:val="000000"/>
            <w:sz w:val="24"/>
            <w:szCs w:val="24"/>
          </w:rPr>
          <w:t>10.5194/tc-7-1499-2013</w:t>
        </w:r>
      </w:hyperlink>
      <w:hyperlink r:id="rId1833">
        <w:r>
          <w:rPr>
            <w:rFonts w:ascii="Calibri" w:eastAsia="Calibri" w:hAnsi="Calibri" w:cs="Calibri"/>
            <w:color w:val="000000"/>
            <w:sz w:val="24"/>
            <w:szCs w:val="24"/>
          </w:rPr>
          <w:t xml:space="preserve"> (2013).</w:t>
        </w:r>
      </w:hyperlink>
    </w:p>
    <w:p w14:paraId="64CBDCA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258.</w:t>
      </w:r>
      <w:r>
        <w:rPr>
          <w:rFonts w:ascii="Calibri" w:eastAsia="Calibri" w:hAnsi="Calibri" w:cs="Calibri"/>
          <w:color w:val="000000"/>
          <w:sz w:val="24"/>
          <w:szCs w:val="24"/>
        </w:rPr>
        <w:tab/>
      </w:r>
      <w:hyperlink r:id="rId1834">
        <w:r>
          <w:rPr>
            <w:rFonts w:ascii="Calibri" w:eastAsia="Calibri" w:hAnsi="Calibri" w:cs="Calibri"/>
            <w:color w:val="000000"/>
            <w:sz w:val="24"/>
            <w:szCs w:val="24"/>
          </w:rPr>
          <w:t xml:space="preserve">Peltier, W. R., Argus, D. F. &amp; Drummond, R. Space geodesy constrains ice age terminal deglaciation: The global ICE-6G_C (VM5a) model. </w:t>
        </w:r>
      </w:hyperlink>
      <w:hyperlink r:id="rId1835">
        <w:r>
          <w:rPr>
            <w:rFonts w:ascii="Calibri" w:eastAsia="Calibri" w:hAnsi="Calibri" w:cs="Calibri"/>
            <w:i/>
            <w:color w:val="000000"/>
            <w:sz w:val="24"/>
            <w:szCs w:val="24"/>
          </w:rPr>
          <w:t>Journal of Geophysical Research: Solid Earth</w:t>
        </w:r>
      </w:hyperlink>
      <w:hyperlink r:id="rId1836">
        <w:r>
          <w:rPr>
            <w:rFonts w:ascii="Calibri" w:eastAsia="Calibri" w:hAnsi="Calibri" w:cs="Calibri"/>
            <w:color w:val="000000"/>
            <w:sz w:val="24"/>
            <w:szCs w:val="24"/>
          </w:rPr>
          <w:t xml:space="preserve"> vol. 120 450–487 Preprint at https://doi.org/</w:t>
        </w:r>
      </w:hyperlink>
      <w:hyperlink r:id="rId1837">
        <w:r>
          <w:rPr>
            <w:rFonts w:ascii="Calibri" w:eastAsia="Calibri" w:hAnsi="Calibri" w:cs="Calibri"/>
            <w:color w:val="000000"/>
            <w:sz w:val="24"/>
            <w:szCs w:val="24"/>
          </w:rPr>
          <w:t>10.1002/2014jb011176</w:t>
        </w:r>
      </w:hyperlink>
      <w:hyperlink r:id="rId1838">
        <w:r>
          <w:rPr>
            <w:rFonts w:ascii="Calibri" w:eastAsia="Calibri" w:hAnsi="Calibri" w:cs="Calibri"/>
            <w:color w:val="000000"/>
            <w:sz w:val="24"/>
            <w:szCs w:val="24"/>
          </w:rPr>
          <w:t xml:space="preserve"> (2015).</w:t>
        </w:r>
      </w:hyperlink>
    </w:p>
    <w:p w14:paraId="7BDC621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259.</w:t>
      </w:r>
      <w:r>
        <w:rPr>
          <w:rFonts w:ascii="Calibri" w:eastAsia="Calibri" w:hAnsi="Calibri" w:cs="Calibri"/>
          <w:color w:val="000000"/>
          <w:sz w:val="24"/>
          <w:szCs w:val="24"/>
        </w:rPr>
        <w:tab/>
      </w:r>
      <w:hyperlink r:id="rId1839">
        <w:r>
          <w:rPr>
            <w:rFonts w:ascii="Calibri" w:eastAsia="Calibri" w:hAnsi="Calibri" w:cs="Calibri"/>
            <w:color w:val="000000"/>
            <w:sz w:val="24"/>
            <w:szCs w:val="24"/>
          </w:rPr>
          <w:t xml:space="preserve">Diener, T. </w:t>
        </w:r>
      </w:hyperlink>
      <w:hyperlink r:id="rId1840">
        <w:r>
          <w:rPr>
            <w:rFonts w:ascii="Calibri" w:eastAsia="Calibri" w:hAnsi="Calibri" w:cs="Calibri"/>
            <w:i/>
            <w:color w:val="000000"/>
            <w:sz w:val="24"/>
            <w:szCs w:val="24"/>
          </w:rPr>
          <w:t>et al.</w:t>
        </w:r>
      </w:hyperlink>
      <w:hyperlink r:id="rId1841">
        <w:r>
          <w:rPr>
            <w:rFonts w:ascii="Calibri" w:eastAsia="Calibri" w:hAnsi="Calibri" w:cs="Calibri"/>
            <w:color w:val="000000"/>
            <w:sz w:val="24"/>
            <w:szCs w:val="24"/>
          </w:rPr>
          <w:t xml:space="preserve"> Acceleration of Dynamic Ice Loss in Antarctica From Satellite Gravimetry. </w:t>
        </w:r>
      </w:hyperlink>
      <w:hyperlink r:id="rId1842">
        <w:r>
          <w:rPr>
            <w:rFonts w:ascii="Calibri" w:eastAsia="Calibri" w:hAnsi="Calibri" w:cs="Calibri"/>
            <w:i/>
            <w:color w:val="000000"/>
            <w:sz w:val="24"/>
            <w:szCs w:val="24"/>
          </w:rPr>
          <w:t>Frontiers in Earth Science</w:t>
        </w:r>
      </w:hyperlink>
      <w:hyperlink r:id="rId1843">
        <w:r>
          <w:rPr>
            <w:rFonts w:ascii="Calibri" w:eastAsia="Calibri" w:hAnsi="Calibri" w:cs="Calibri"/>
            <w:color w:val="000000"/>
            <w:sz w:val="24"/>
            <w:szCs w:val="24"/>
          </w:rPr>
          <w:t xml:space="preserve"> vol. 9 Preprint at https://doi.org/</w:t>
        </w:r>
      </w:hyperlink>
      <w:hyperlink r:id="rId1844">
        <w:r>
          <w:rPr>
            <w:rFonts w:ascii="Calibri" w:eastAsia="Calibri" w:hAnsi="Calibri" w:cs="Calibri"/>
            <w:color w:val="000000"/>
            <w:sz w:val="24"/>
            <w:szCs w:val="24"/>
          </w:rPr>
          <w:t>10.3389/feart.2021.741789</w:t>
        </w:r>
      </w:hyperlink>
      <w:hyperlink r:id="rId1845">
        <w:r>
          <w:rPr>
            <w:rFonts w:ascii="Calibri" w:eastAsia="Calibri" w:hAnsi="Calibri" w:cs="Calibri"/>
            <w:color w:val="000000"/>
            <w:sz w:val="24"/>
            <w:szCs w:val="24"/>
          </w:rPr>
          <w:t xml:space="preserve"> (2021).</w:t>
        </w:r>
      </w:hyperlink>
    </w:p>
    <w:p w14:paraId="50ACA08A"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260.</w:t>
      </w:r>
      <w:r>
        <w:rPr>
          <w:rFonts w:ascii="Calibri" w:eastAsia="Calibri" w:hAnsi="Calibri" w:cs="Calibri"/>
          <w:color w:val="000000"/>
          <w:sz w:val="24"/>
          <w:szCs w:val="24"/>
        </w:rPr>
        <w:tab/>
      </w:r>
      <w:hyperlink r:id="rId1846">
        <w:r>
          <w:rPr>
            <w:rFonts w:ascii="Calibri" w:eastAsia="Calibri" w:hAnsi="Calibri" w:cs="Calibri"/>
            <w:color w:val="000000"/>
            <w:sz w:val="24"/>
            <w:szCs w:val="24"/>
          </w:rPr>
          <w:t xml:space="preserve">Khan, S. A. </w:t>
        </w:r>
      </w:hyperlink>
      <w:hyperlink r:id="rId1847">
        <w:r>
          <w:rPr>
            <w:rFonts w:ascii="Calibri" w:eastAsia="Calibri" w:hAnsi="Calibri" w:cs="Calibri"/>
            <w:i/>
            <w:color w:val="000000"/>
            <w:sz w:val="24"/>
            <w:szCs w:val="24"/>
          </w:rPr>
          <w:t>et al.</w:t>
        </w:r>
      </w:hyperlink>
      <w:hyperlink r:id="rId1848">
        <w:r>
          <w:rPr>
            <w:rFonts w:ascii="Calibri" w:eastAsia="Calibri" w:hAnsi="Calibri" w:cs="Calibri"/>
            <w:color w:val="000000"/>
            <w:sz w:val="24"/>
            <w:szCs w:val="24"/>
          </w:rPr>
          <w:t xml:space="preserve"> Geodetic measurements reveal similarities between post-Last Glacial Maximum and present-day mass loss from the Greenland ice sheet. </w:t>
        </w:r>
      </w:hyperlink>
      <w:hyperlink r:id="rId1849">
        <w:r>
          <w:rPr>
            <w:rFonts w:ascii="Calibri" w:eastAsia="Calibri" w:hAnsi="Calibri" w:cs="Calibri"/>
            <w:i/>
            <w:color w:val="000000"/>
            <w:sz w:val="24"/>
            <w:szCs w:val="24"/>
          </w:rPr>
          <w:t>Sci Adv</w:t>
        </w:r>
      </w:hyperlink>
      <w:hyperlink r:id="rId1850">
        <w:r>
          <w:rPr>
            <w:rFonts w:ascii="Calibri" w:eastAsia="Calibri" w:hAnsi="Calibri" w:cs="Calibri"/>
            <w:color w:val="000000"/>
            <w:sz w:val="24"/>
            <w:szCs w:val="24"/>
          </w:rPr>
          <w:t xml:space="preserve"> </w:t>
        </w:r>
      </w:hyperlink>
      <w:hyperlink r:id="rId1851">
        <w:r>
          <w:rPr>
            <w:rFonts w:ascii="Calibri" w:eastAsia="Calibri" w:hAnsi="Calibri" w:cs="Calibri"/>
            <w:b/>
            <w:color w:val="000000"/>
            <w:sz w:val="24"/>
            <w:szCs w:val="24"/>
          </w:rPr>
          <w:t>2</w:t>
        </w:r>
      </w:hyperlink>
      <w:hyperlink r:id="rId1852">
        <w:r>
          <w:rPr>
            <w:rFonts w:ascii="Calibri" w:eastAsia="Calibri" w:hAnsi="Calibri" w:cs="Calibri"/>
            <w:color w:val="000000"/>
            <w:sz w:val="24"/>
            <w:szCs w:val="24"/>
          </w:rPr>
          <w:t>, e1600931 (2016).</w:t>
        </w:r>
      </w:hyperlink>
    </w:p>
    <w:p w14:paraId="0997BC5B"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261.</w:t>
      </w:r>
      <w:r>
        <w:rPr>
          <w:rFonts w:ascii="Calibri" w:eastAsia="Calibri" w:hAnsi="Calibri" w:cs="Calibri"/>
          <w:color w:val="000000"/>
          <w:sz w:val="24"/>
          <w:szCs w:val="24"/>
        </w:rPr>
        <w:tab/>
      </w:r>
      <w:hyperlink r:id="rId1853">
        <w:r>
          <w:rPr>
            <w:rFonts w:ascii="Calibri" w:eastAsia="Calibri" w:hAnsi="Calibri" w:cs="Calibri"/>
            <w:color w:val="000000"/>
            <w:sz w:val="24"/>
            <w:szCs w:val="24"/>
          </w:rPr>
          <w:t xml:space="preserve">McKay, R. M. </w:t>
        </w:r>
      </w:hyperlink>
      <w:hyperlink r:id="rId1854">
        <w:r>
          <w:rPr>
            <w:rFonts w:ascii="Calibri" w:eastAsia="Calibri" w:hAnsi="Calibri" w:cs="Calibri"/>
            <w:i/>
            <w:color w:val="000000"/>
            <w:sz w:val="24"/>
            <w:szCs w:val="24"/>
          </w:rPr>
          <w:t>et al.</w:t>
        </w:r>
      </w:hyperlink>
      <w:hyperlink r:id="rId1855">
        <w:r>
          <w:rPr>
            <w:rFonts w:ascii="Calibri" w:eastAsia="Calibri" w:hAnsi="Calibri" w:cs="Calibri"/>
            <w:color w:val="000000"/>
            <w:sz w:val="24"/>
            <w:szCs w:val="24"/>
          </w:rPr>
          <w:t xml:space="preserve"> Cenozoic history of Antarctic glaciation and climate from onshore and offshore studies. </w:t>
        </w:r>
      </w:hyperlink>
      <w:hyperlink r:id="rId1856">
        <w:r>
          <w:rPr>
            <w:rFonts w:ascii="Calibri" w:eastAsia="Calibri" w:hAnsi="Calibri" w:cs="Calibri"/>
            <w:i/>
            <w:color w:val="000000"/>
            <w:sz w:val="24"/>
            <w:szCs w:val="24"/>
          </w:rPr>
          <w:t>Antarctic Climate Evolution</w:t>
        </w:r>
      </w:hyperlink>
      <w:hyperlink r:id="rId1857">
        <w:r>
          <w:rPr>
            <w:rFonts w:ascii="Calibri" w:eastAsia="Calibri" w:hAnsi="Calibri" w:cs="Calibri"/>
            <w:color w:val="000000"/>
            <w:sz w:val="24"/>
            <w:szCs w:val="24"/>
          </w:rPr>
          <w:t xml:space="preserve"> 41–164 Preprint at https://doi.org/</w:t>
        </w:r>
      </w:hyperlink>
      <w:hyperlink r:id="rId1858">
        <w:r>
          <w:rPr>
            <w:rFonts w:ascii="Calibri" w:eastAsia="Calibri" w:hAnsi="Calibri" w:cs="Calibri"/>
            <w:color w:val="000000"/>
            <w:sz w:val="24"/>
            <w:szCs w:val="24"/>
          </w:rPr>
          <w:t>10.1016/b978-0-12-819109-5.00008-6</w:t>
        </w:r>
      </w:hyperlink>
      <w:hyperlink r:id="rId1859">
        <w:r>
          <w:rPr>
            <w:rFonts w:ascii="Calibri" w:eastAsia="Calibri" w:hAnsi="Calibri" w:cs="Calibri"/>
            <w:color w:val="000000"/>
            <w:sz w:val="24"/>
            <w:szCs w:val="24"/>
          </w:rPr>
          <w:t xml:space="preserve"> (2022).</w:t>
        </w:r>
      </w:hyperlink>
    </w:p>
    <w:p w14:paraId="1D21A9F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262.</w:t>
      </w:r>
      <w:r>
        <w:rPr>
          <w:rFonts w:ascii="Calibri" w:eastAsia="Calibri" w:hAnsi="Calibri" w:cs="Calibri"/>
          <w:color w:val="000000"/>
          <w:sz w:val="24"/>
          <w:szCs w:val="24"/>
        </w:rPr>
        <w:tab/>
      </w:r>
      <w:hyperlink r:id="rId1860">
        <w:r>
          <w:rPr>
            <w:rFonts w:ascii="Calibri" w:eastAsia="Calibri" w:hAnsi="Calibri" w:cs="Calibri"/>
            <w:color w:val="000000"/>
            <w:sz w:val="24"/>
            <w:szCs w:val="24"/>
          </w:rPr>
          <w:t xml:space="preserve">Dorschel, B. </w:t>
        </w:r>
      </w:hyperlink>
      <w:hyperlink r:id="rId1861">
        <w:r>
          <w:rPr>
            <w:rFonts w:ascii="Calibri" w:eastAsia="Calibri" w:hAnsi="Calibri" w:cs="Calibri"/>
            <w:i/>
            <w:color w:val="000000"/>
            <w:sz w:val="24"/>
            <w:szCs w:val="24"/>
          </w:rPr>
          <w:t>et al.</w:t>
        </w:r>
      </w:hyperlink>
      <w:hyperlink r:id="rId1862">
        <w:r>
          <w:rPr>
            <w:rFonts w:ascii="Calibri" w:eastAsia="Calibri" w:hAnsi="Calibri" w:cs="Calibri"/>
            <w:color w:val="000000"/>
            <w:sz w:val="24"/>
            <w:szCs w:val="24"/>
          </w:rPr>
          <w:t xml:space="preserve"> The International Bathymetric Chart of the Southern Ocean Version 2. </w:t>
        </w:r>
      </w:hyperlink>
      <w:hyperlink r:id="rId1863">
        <w:r>
          <w:rPr>
            <w:rFonts w:ascii="Calibri" w:eastAsia="Calibri" w:hAnsi="Calibri" w:cs="Calibri"/>
            <w:i/>
            <w:color w:val="000000"/>
            <w:sz w:val="24"/>
            <w:szCs w:val="24"/>
          </w:rPr>
          <w:t>Sci Data</w:t>
        </w:r>
      </w:hyperlink>
      <w:hyperlink r:id="rId1864">
        <w:r>
          <w:rPr>
            <w:rFonts w:ascii="Calibri" w:eastAsia="Calibri" w:hAnsi="Calibri" w:cs="Calibri"/>
            <w:color w:val="000000"/>
            <w:sz w:val="24"/>
            <w:szCs w:val="24"/>
          </w:rPr>
          <w:t xml:space="preserve"> </w:t>
        </w:r>
      </w:hyperlink>
      <w:hyperlink r:id="rId1865">
        <w:r>
          <w:rPr>
            <w:rFonts w:ascii="Calibri" w:eastAsia="Calibri" w:hAnsi="Calibri" w:cs="Calibri"/>
            <w:b/>
            <w:color w:val="000000"/>
            <w:sz w:val="24"/>
            <w:szCs w:val="24"/>
          </w:rPr>
          <w:t>9</w:t>
        </w:r>
      </w:hyperlink>
      <w:hyperlink r:id="rId1866">
        <w:r>
          <w:rPr>
            <w:rFonts w:ascii="Calibri" w:eastAsia="Calibri" w:hAnsi="Calibri" w:cs="Calibri"/>
            <w:color w:val="000000"/>
            <w:sz w:val="24"/>
            <w:szCs w:val="24"/>
          </w:rPr>
          <w:t>, 275 (2022).</w:t>
        </w:r>
      </w:hyperlink>
    </w:p>
    <w:p w14:paraId="2F81C6A4"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263.</w:t>
      </w:r>
      <w:r>
        <w:rPr>
          <w:rFonts w:ascii="Calibri" w:eastAsia="Calibri" w:hAnsi="Calibri" w:cs="Calibri"/>
          <w:color w:val="000000"/>
          <w:sz w:val="24"/>
          <w:szCs w:val="24"/>
        </w:rPr>
        <w:tab/>
      </w:r>
      <w:hyperlink r:id="rId1867">
        <w:r>
          <w:rPr>
            <w:rFonts w:ascii="Calibri" w:eastAsia="Calibri" w:hAnsi="Calibri" w:cs="Calibri"/>
            <w:color w:val="000000"/>
            <w:sz w:val="24"/>
            <w:szCs w:val="24"/>
          </w:rPr>
          <w:t xml:space="preserve">Eyring, V. </w:t>
        </w:r>
      </w:hyperlink>
      <w:hyperlink r:id="rId1868">
        <w:r>
          <w:rPr>
            <w:rFonts w:ascii="Calibri" w:eastAsia="Calibri" w:hAnsi="Calibri" w:cs="Calibri"/>
            <w:i/>
            <w:color w:val="000000"/>
            <w:sz w:val="24"/>
            <w:szCs w:val="24"/>
          </w:rPr>
          <w:t>et al.</w:t>
        </w:r>
      </w:hyperlink>
      <w:hyperlink r:id="rId1869">
        <w:r>
          <w:rPr>
            <w:rFonts w:ascii="Calibri" w:eastAsia="Calibri" w:hAnsi="Calibri" w:cs="Calibri"/>
            <w:color w:val="000000"/>
            <w:sz w:val="24"/>
            <w:szCs w:val="24"/>
          </w:rPr>
          <w:t xml:space="preserve"> Overview of the Coupled Model Intercomparison Project Phase 6 (CMIP6) experimental design and organization. </w:t>
        </w:r>
      </w:hyperlink>
      <w:hyperlink r:id="rId1870">
        <w:r>
          <w:rPr>
            <w:rFonts w:ascii="Calibri" w:eastAsia="Calibri" w:hAnsi="Calibri" w:cs="Calibri"/>
            <w:i/>
            <w:color w:val="000000"/>
            <w:sz w:val="24"/>
            <w:szCs w:val="24"/>
          </w:rPr>
          <w:t>Geosci. Model Dev.</w:t>
        </w:r>
      </w:hyperlink>
      <w:hyperlink r:id="rId1871">
        <w:r>
          <w:rPr>
            <w:rFonts w:ascii="Calibri" w:eastAsia="Calibri" w:hAnsi="Calibri" w:cs="Calibri"/>
            <w:color w:val="000000"/>
            <w:sz w:val="24"/>
            <w:szCs w:val="24"/>
          </w:rPr>
          <w:t xml:space="preserve"> </w:t>
        </w:r>
      </w:hyperlink>
      <w:hyperlink r:id="rId1872">
        <w:r>
          <w:rPr>
            <w:rFonts w:ascii="Calibri" w:eastAsia="Calibri" w:hAnsi="Calibri" w:cs="Calibri"/>
            <w:b/>
            <w:color w:val="000000"/>
            <w:sz w:val="24"/>
            <w:szCs w:val="24"/>
          </w:rPr>
          <w:t>9</w:t>
        </w:r>
      </w:hyperlink>
      <w:hyperlink r:id="rId1873">
        <w:r>
          <w:rPr>
            <w:rFonts w:ascii="Calibri" w:eastAsia="Calibri" w:hAnsi="Calibri" w:cs="Calibri"/>
            <w:color w:val="000000"/>
            <w:sz w:val="24"/>
            <w:szCs w:val="24"/>
          </w:rPr>
          <w:t>, 1937–1958 (2016).</w:t>
        </w:r>
      </w:hyperlink>
    </w:p>
    <w:p w14:paraId="20AE429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264.</w:t>
      </w:r>
      <w:r>
        <w:rPr>
          <w:rFonts w:ascii="Calibri" w:eastAsia="Calibri" w:hAnsi="Calibri" w:cs="Calibri"/>
          <w:color w:val="000000"/>
          <w:sz w:val="24"/>
          <w:szCs w:val="24"/>
        </w:rPr>
        <w:tab/>
      </w:r>
      <w:hyperlink r:id="rId1874">
        <w:r>
          <w:rPr>
            <w:rFonts w:ascii="Calibri" w:eastAsia="Calibri" w:hAnsi="Calibri" w:cs="Calibri"/>
            <w:color w:val="000000"/>
            <w:sz w:val="24"/>
            <w:szCs w:val="24"/>
          </w:rPr>
          <w:t xml:space="preserve">Box, J. E. </w:t>
        </w:r>
      </w:hyperlink>
      <w:hyperlink r:id="rId1875">
        <w:r>
          <w:rPr>
            <w:rFonts w:ascii="Calibri" w:eastAsia="Calibri" w:hAnsi="Calibri" w:cs="Calibri"/>
            <w:i/>
            <w:color w:val="000000"/>
            <w:sz w:val="24"/>
            <w:szCs w:val="24"/>
          </w:rPr>
          <w:t>et al.</w:t>
        </w:r>
      </w:hyperlink>
      <w:hyperlink r:id="rId1876">
        <w:r>
          <w:rPr>
            <w:rFonts w:ascii="Calibri" w:eastAsia="Calibri" w:hAnsi="Calibri" w:cs="Calibri"/>
            <w:color w:val="000000"/>
            <w:sz w:val="24"/>
            <w:szCs w:val="24"/>
          </w:rPr>
          <w:t xml:space="preserve"> Greenland ice sheet rainfall climatology, extremes and atmospheric river rapids. </w:t>
        </w:r>
      </w:hyperlink>
      <w:hyperlink r:id="rId1877">
        <w:r>
          <w:rPr>
            <w:rFonts w:ascii="Calibri" w:eastAsia="Calibri" w:hAnsi="Calibri" w:cs="Calibri"/>
            <w:i/>
            <w:color w:val="000000"/>
            <w:sz w:val="24"/>
            <w:szCs w:val="24"/>
          </w:rPr>
          <w:t>Meteorol. Appl.</w:t>
        </w:r>
      </w:hyperlink>
    </w:p>
    <w:p w14:paraId="583E7459"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265.</w:t>
      </w:r>
      <w:r>
        <w:rPr>
          <w:rFonts w:ascii="Calibri" w:eastAsia="Calibri" w:hAnsi="Calibri" w:cs="Calibri"/>
          <w:color w:val="000000"/>
          <w:sz w:val="24"/>
          <w:szCs w:val="24"/>
        </w:rPr>
        <w:tab/>
      </w:r>
      <w:hyperlink r:id="rId1878">
        <w:r>
          <w:rPr>
            <w:rFonts w:ascii="Calibri" w:eastAsia="Calibri" w:hAnsi="Calibri" w:cs="Calibri"/>
            <w:color w:val="000000"/>
            <w:sz w:val="24"/>
            <w:szCs w:val="24"/>
          </w:rPr>
          <w:t xml:space="preserve">Bart, P. J., DeCesare, M., Rosenheim, B. E., Majewski, W. &amp; McGlannan, A. A centuries-long delay between a paleo-ice-shelf collapse and grounding-line retreat in the Whales Deep Basin, eastern Ross Sea, Antarctica. </w:t>
        </w:r>
      </w:hyperlink>
      <w:hyperlink r:id="rId1879">
        <w:r>
          <w:rPr>
            <w:rFonts w:ascii="Calibri" w:eastAsia="Calibri" w:hAnsi="Calibri" w:cs="Calibri"/>
            <w:i/>
            <w:color w:val="000000"/>
            <w:sz w:val="24"/>
            <w:szCs w:val="24"/>
          </w:rPr>
          <w:t>Sci. Rep.</w:t>
        </w:r>
      </w:hyperlink>
      <w:hyperlink r:id="rId1880">
        <w:r>
          <w:rPr>
            <w:rFonts w:ascii="Calibri" w:eastAsia="Calibri" w:hAnsi="Calibri" w:cs="Calibri"/>
            <w:color w:val="000000"/>
            <w:sz w:val="24"/>
            <w:szCs w:val="24"/>
          </w:rPr>
          <w:t xml:space="preserve"> </w:t>
        </w:r>
      </w:hyperlink>
      <w:hyperlink r:id="rId1881">
        <w:r>
          <w:rPr>
            <w:rFonts w:ascii="Calibri" w:eastAsia="Calibri" w:hAnsi="Calibri" w:cs="Calibri"/>
            <w:b/>
            <w:color w:val="000000"/>
            <w:sz w:val="24"/>
            <w:szCs w:val="24"/>
          </w:rPr>
          <w:t>8</w:t>
        </w:r>
      </w:hyperlink>
      <w:hyperlink r:id="rId1882">
        <w:r>
          <w:rPr>
            <w:rFonts w:ascii="Calibri" w:eastAsia="Calibri" w:hAnsi="Calibri" w:cs="Calibri"/>
            <w:color w:val="000000"/>
            <w:sz w:val="24"/>
            <w:szCs w:val="24"/>
          </w:rPr>
          <w:t>, 12392 (2018).</w:t>
        </w:r>
      </w:hyperlink>
    </w:p>
    <w:p w14:paraId="6F02691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266.</w:t>
      </w:r>
      <w:r>
        <w:rPr>
          <w:rFonts w:ascii="Calibri" w:eastAsia="Calibri" w:hAnsi="Calibri" w:cs="Calibri"/>
          <w:color w:val="000000"/>
          <w:sz w:val="24"/>
          <w:szCs w:val="24"/>
        </w:rPr>
        <w:tab/>
      </w:r>
      <w:hyperlink r:id="rId1883">
        <w:r>
          <w:rPr>
            <w:rFonts w:ascii="Calibri" w:eastAsia="Calibri" w:hAnsi="Calibri" w:cs="Calibri"/>
            <w:color w:val="000000"/>
            <w:sz w:val="24"/>
            <w:szCs w:val="24"/>
          </w:rPr>
          <w:t xml:space="preserve">Jamieson, S. S. R. </w:t>
        </w:r>
      </w:hyperlink>
      <w:hyperlink r:id="rId1884">
        <w:r>
          <w:rPr>
            <w:rFonts w:ascii="Calibri" w:eastAsia="Calibri" w:hAnsi="Calibri" w:cs="Calibri"/>
            <w:i/>
            <w:color w:val="000000"/>
            <w:sz w:val="24"/>
            <w:szCs w:val="24"/>
          </w:rPr>
          <w:t>et al.</w:t>
        </w:r>
      </w:hyperlink>
      <w:hyperlink r:id="rId1885">
        <w:r>
          <w:rPr>
            <w:rFonts w:ascii="Calibri" w:eastAsia="Calibri" w:hAnsi="Calibri" w:cs="Calibri"/>
            <w:color w:val="000000"/>
            <w:sz w:val="24"/>
            <w:szCs w:val="24"/>
          </w:rPr>
          <w:t xml:space="preserve"> Ice-stream stability on a reverse bed slope. </w:t>
        </w:r>
      </w:hyperlink>
      <w:hyperlink r:id="rId1886">
        <w:r>
          <w:rPr>
            <w:rFonts w:ascii="Calibri" w:eastAsia="Calibri" w:hAnsi="Calibri" w:cs="Calibri"/>
            <w:i/>
            <w:color w:val="000000"/>
            <w:sz w:val="24"/>
            <w:szCs w:val="24"/>
          </w:rPr>
          <w:t>Nature Geoscience</w:t>
        </w:r>
      </w:hyperlink>
      <w:hyperlink r:id="rId1887">
        <w:r>
          <w:rPr>
            <w:rFonts w:ascii="Calibri" w:eastAsia="Calibri" w:hAnsi="Calibri" w:cs="Calibri"/>
            <w:color w:val="000000"/>
            <w:sz w:val="24"/>
            <w:szCs w:val="24"/>
          </w:rPr>
          <w:t xml:space="preserve"> vol. 5 799–802 Preprint at https://doi.org/</w:t>
        </w:r>
      </w:hyperlink>
      <w:hyperlink r:id="rId1888">
        <w:r>
          <w:rPr>
            <w:rFonts w:ascii="Calibri" w:eastAsia="Calibri" w:hAnsi="Calibri" w:cs="Calibri"/>
            <w:color w:val="000000"/>
            <w:sz w:val="24"/>
            <w:szCs w:val="24"/>
          </w:rPr>
          <w:t>10.1038/ngeo1600</w:t>
        </w:r>
      </w:hyperlink>
      <w:hyperlink r:id="rId1889">
        <w:r>
          <w:rPr>
            <w:rFonts w:ascii="Calibri" w:eastAsia="Calibri" w:hAnsi="Calibri" w:cs="Calibri"/>
            <w:color w:val="000000"/>
            <w:sz w:val="24"/>
            <w:szCs w:val="24"/>
          </w:rPr>
          <w:t xml:space="preserve"> (2012).</w:t>
        </w:r>
      </w:hyperlink>
    </w:p>
    <w:p w14:paraId="4A85E993"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267.</w:t>
      </w:r>
      <w:r>
        <w:rPr>
          <w:rFonts w:ascii="Calibri" w:eastAsia="Calibri" w:hAnsi="Calibri" w:cs="Calibri"/>
          <w:color w:val="000000"/>
          <w:sz w:val="24"/>
          <w:szCs w:val="24"/>
        </w:rPr>
        <w:tab/>
      </w:r>
      <w:hyperlink r:id="rId1890">
        <w:r>
          <w:rPr>
            <w:rFonts w:ascii="Calibri" w:eastAsia="Calibri" w:hAnsi="Calibri" w:cs="Calibri"/>
            <w:color w:val="000000"/>
            <w:sz w:val="24"/>
            <w:szCs w:val="24"/>
          </w:rPr>
          <w:t xml:space="preserve">Dowdeswell, J. A. </w:t>
        </w:r>
      </w:hyperlink>
      <w:hyperlink r:id="rId1891">
        <w:r>
          <w:rPr>
            <w:rFonts w:ascii="Calibri" w:eastAsia="Calibri" w:hAnsi="Calibri" w:cs="Calibri"/>
            <w:i/>
            <w:color w:val="000000"/>
            <w:sz w:val="24"/>
            <w:szCs w:val="24"/>
          </w:rPr>
          <w:t>et al.</w:t>
        </w:r>
      </w:hyperlink>
      <w:hyperlink r:id="rId1892">
        <w:r>
          <w:rPr>
            <w:rFonts w:ascii="Calibri" w:eastAsia="Calibri" w:hAnsi="Calibri" w:cs="Calibri"/>
            <w:color w:val="000000"/>
            <w:sz w:val="24"/>
            <w:szCs w:val="24"/>
          </w:rPr>
          <w:t xml:space="preserve"> Delicate seafloor landforms reveal past Antarctic grounding-line retreat of kilometers per year. </w:t>
        </w:r>
      </w:hyperlink>
      <w:hyperlink r:id="rId1893">
        <w:r>
          <w:rPr>
            <w:rFonts w:ascii="Calibri" w:eastAsia="Calibri" w:hAnsi="Calibri" w:cs="Calibri"/>
            <w:i/>
            <w:color w:val="000000"/>
            <w:sz w:val="24"/>
            <w:szCs w:val="24"/>
          </w:rPr>
          <w:t>Science</w:t>
        </w:r>
      </w:hyperlink>
      <w:hyperlink r:id="rId1894">
        <w:r>
          <w:rPr>
            <w:rFonts w:ascii="Calibri" w:eastAsia="Calibri" w:hAnsi="Calibri" w:cs="Calibri"/>
            <w:color w:val="000000"/>
            <w:sz w:val="24"/>
            <w:szCs w:val="24"/>
          </w:rPr>
          <w:t xml:space="preserve"> </w:t>
        </w:r>
      </w:hyperlink>
      <w:hyperlink r:id="rId1895">
        <w:r>
          <w:rPr>
            <w:rFonts w:ascii="Calibri" w:eastAsia="Calibri" w:hAnsi="Calibri" w:cs="Calibri"/>
            <w:b/>
            <w:color w:val="000000"/>
            <w:sz w:val="24"/>
            <w:szCs w:val="24"/>
          </w:rPr>
          <w:t>368</w:t>
        </w:r>
      </w:hyperlink>
      <w:hyperlink r:id="rId1896">
        <w:r>
          <w:rPr>
            <w:rFonts w:ascii="Calibri" w:eastAsia="Calibri" w:hAnsi="Calibri" w:cs="Calibri"/>
            <w:color w:val="000000"/>
            <w:sz w:val="24"/>
            <w:szCs w:val="24"/>
          </w:rPr>
          <w:t>, 1020–1024 (2020).</w:t>
        </w:r>
      </w:hyperlink>
    </w:p>
    <w:p w14:paraId="0E5E86FE"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268.</w:t>
      </w:r>
      <w:r>
        <w:rPr>
          <w:rFonts w:ascii="Calibri" w:eastAsia="Calibri" w:hAnsi="Calibri" w:cs="Calibri"/>
          <w:color w:val="000000"/>
          <w:sz w:val="24"/>
          <w:szCs w:val="24"/>
        </w:rPr>
        <w:tab/>
      </w:r>
      <w:hyperlink r:id="rId1897">
        <w:r>
          <w:rPr>
            <w:rFonts w:ascii="Calibri" w:eastAsia="Calibri" w:hAnsi="Calibri" w:cs="Calibri"/>
            <w:color w:val="000000"/>
            <w:sz w:val="24"/>
            <w:szCs w:val="24"/>
          </w:rPr>
          <w:t xml:space="preserve">Graham, A. G. C. </w:t>
        </w:r>
      </w:hyperlink>
      <w:hyperlink r:id="rId1898">
        <w:r>
          <w:rPr>
            <w:rFonts w:ascii="Calibri" w:eastAsia="Calibri" w:hAnsi="Calibri" w:cs="Calibri"/>
            <w:i/>
            <w:color w:val="000000"/>
            <w:sz w:val="24"/>
            <w:szCs w:val="24"/>
          </w:rPr>
          <w:t>et al.</w:t>
        </w:r>
      </w:hyperlink>
      <w:hyperlink r:id="rId1899">
        <w:r>
          <w:rPr>
            <w:rFonts w:ascii="Calibri" w:eastAsia="Calibri" w:hAnsi="Calibri" w:cs="Calibri"/>
            <w:color w:val="000000"/>
            <w:sz w:val="24"/>
            <w:szCs w:val="24"/>
          </w:rPr>
          <w:t xml:space="preserve"> Rapid retreat of Thwaites Glacier in the pre-satellite era. </w:t>
        </w:r>
      </w:hyperlink>
      <w:hyperlink r:id="rId1900">
        <w:r>
          <w:rPr>
            <w:rFonts w:ascii="Calibri" w:eastAsia="Calibri" w:hAnsi="Calibri" w:cs="Calibri"/>
            <w:i/>
            <w:color w:val="000000"/>
            <w:sz w:val="24"/>
            <w:szCs w:val="24"/>
          </w:rPr>
          <w:t>Nature Geoscience</w:t>
        </w:r>
      </w:hyperlink>
      <w:hyperlink r:id="rId1901">
        <w:r>
          <w:rPr>
            <w:rFonts w:ascii="Calibri" w:eastAsia="Calibri" w:hAnsi="Calibri" w:cs="Calibri"/>
            <w:color w:val="000000"/>
            <w:sz w:val="24"/>
            <w:szCs w:val="24"/>
          </w:rPr>
          <w:t xml:space="preserve"> vol. 15 706–713 Preprint at https://doi.org/</w:t>
        </w:r>
      </w:hyperlink>
      <w:hyperlink r:id="rId1902">
        <w:r>
          <w:rPr>
            <w:rFonts w:ascii="Calibri" w:eastAsia="Calibri" w:hAnsi="Calibri" w:cs="Calibri"/>
            <w:color w:val="000000"/>
            <w:sz w:val="24"/>
            <w:szCs w:val="24"/>
          </w:rPr>
          <w:t>10.1038/s41561-022-01019-9</w:t>
        </w:r>
      </w:hyperlink>
      <w:hyperlink r:id="rId1903">
        <w:r>
          <w:rPr>
            <w:rFonts w:ascii="Calibri" w:eastAsia="Calibri" w:hAnsi="Calibri" w:cs="Calibri"/>
            <w:color w:val="000000"/>
            <w:sz w:val="24"/>
            <w:szCs w:val="24"/>
          </w:rPr>
          <w:t xml:space="preserve"> (2022).</w:t>
        </w:r>
      </w:hyperlink>
    </w:p>
    <w:p w14:paraId="5B6D88E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269.</w:t>
      </w:r>
      <w:r>
        <w:rPr>
          <w:rFonts w:ascii="Calibri" w:eastAsia="Calibri" w:hAnsi="Calibri" w:cs="Calibri"/>
          <w:color w:val="000000"/>
          <w:sz w:val="24"/>
          <w:szCs w:val="24"/>
        </w:rPr>
        <w:tab/>
      </w:r>
      <w:hyperlink r:id="rId1904">
        <w:r>
          <w:rPr>
            <w:rFonts w:ascii="Calibri" w:eastAsia="Calibri" w:hAnsi="Calibri" w:cs="Calibri"/>
            <w:color w:val="000000"/>
            <w:sz w:val="24"/>
            <w:szCs w:val="24"/>
          </w:rPr>
          <w:t xml:space="preserve">Barletta, V. R. </w:t>
        </w:r>
      </w:hyperlink>
      <w:hyperlink r:id="rId1905">
        <w:r>
          <w:rPr>
            <w:rFonts w:ascii="Calibri" w:eastAsia="Calibri" w:hAnsi="Calibri" w:cs="Calibri"/>
            <w:i/>
            <w:color w:val="000000"/>
            <w:sz w:val="24"/>
            <w:szCs w:val="24"/>
          </w:rPr>
          <w:t>et al.</w:t>
        </w:r>
      </w:hyperlink>
      <w:hyperlink r:id="rId1906">
        <w:r>
          <w:rPr>
            <w:rFonts w:ascii="Calibri" w:eastAsia="Calibri" w:hAnsi="Calibri" w:cs="Calibri"/>
            <w:color w:val="000000"/>
            <w:sz w:val="24"/>
            <w:szCs w:val="24"/>
          </w:rPr>
          <w:t xml:space="preserve"> Observed rapid bedrock uplift in Amundsen Sea Embayment promotes ice-sheet stability. </w:t>
        </w:r>
      </w:hyperlink>
      <w:hyperlink r:id="rId1907">
        <w:r>
          <w:rPr>
            <w:rFonts w:ascii="Calibri" w:eastAsia="Calibri" w:hAnsi="Calibri" w:cs="Calibri"/>
            <w:i/>
            <w:color w:val="000000"/>
            <w:sz w:val="24"/>
            <w:szCs w:val="24"/>
          </w:rPr>
          <w:t>Science</w:t>
        </w:r>
      </w:hyperlink>
      <w:hyperlink r:id="rId1908">
        <w:r>
          <w:rPr>
            <w:rFonts w:ascii="Calibri" w:eastAsia="Calibri" w:hAnsi="Calibri" w:cs="Calibri"/>
            <w:color w:val="000000"/>
            <w:sz w:val="24"/>
            <w:szCs w:val="24"/>
          </w:rPr>
          <w:t xml:space="preserve"> </w:t>
        </w:r>
      </w:hyperlink>
      <w:hyperlink r:id="rId1909">
        <w:r>
          <w:rPr>
            <w:rFonts w:ascii="Calibri" w:eastAsia="Calibri" w:hAnsi="Calibri" w:cs="Calibri"/>
            <w:b/>
            <w:color w:val="000000"/>
            <w:sz w:val="24"/>
            <w:szCs w:val="24"/>
          </w:rPr>
          <w:t>360</w:t>
        </w:r>
      </w:hyperlink>
      <w:hyperlink r:id="rId1910">
        <w:r>
          <w:rPr>
            <w:rFonts w:ascii="Calibri" w:eastAsia="Calibri" w:hAnsi="Calibri" w:cs="Calibri"/>
            <w:color w:val="000000"/>
            <w:sz w:val="24"/>
            <w:szCs w:val="24"/>
          </w:rPr>
          <w:t>, 1335–1339 (2018).</w:t>
        </w:r>
      </w:hyperlink>
    </w:p>
    <w:p w14:paraId="1429DC77" w14:textId="77777777" w:rsidR="002E499D" w:rsidRDefault="00531C7C">
      <w:pPr>
        <w:widowControl w:val="0"/>
        <w:pBdr>
          <w:top w:val="nil"/>
          <w:left w:val="nil"/>
          <w:bottom w:val="nil"/>
          <w:right w:val="nil"/>
          <w:between w:val="nil"/>
        </w:pBdr>
        <w:spacing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270.</w:t>
      </w:r>
      <w:r>
        <w:rPr>
          <w:rFonts w:ascii="Calibri" w:eastAsia="Calibri" w:hAnsi="Calibri" w:cs="Calibri"/>
          <w:color w:val="000000"/>
          <w:sz w:val="24"/>
          <w:szCs w:val="24"/>
        </w:rPr>
        <w:tab/>
      </w:r>
      <w:hyperlink r:id="rId1911">
        <w:r>
          <w:rPr>
            <w:rFonts w:ascii="Calibri" w:eastAsia="Calibri" w:hAnsi="Calibri" w:cs="Calibri"/>
            <w:color w:val="000000"/>
            <w:sz w:val="24"/>
            <w:szCs w:val="24"/>
          </w:rPr>
          <w:t xml:space="preserve">Whitehouse, P. L. Glacial isostatic adjustment modelling: historical perspectives, recent advances, and future directions. </w:t>
        </w:r>
      </w:hyperlink>
      <w:hyperlink r:id="rId1912">
        <w:r>
          <w:rPr>
            <w:rFonts w:ascii="Calibri" w:eastAsia="Calibri" w:hAnsi="Calibri" w:cs="Calibri"/>
            <w:i/>
            <w:color w:val="000000"/>
            <w:sz w:val="24"/>
            <w:szCs w:val="24"/>
          </w:rPr>
          <w:t>Earth Surf. Dyn.</w:t>
        </w:r>
      </w:hyperlink>
      <w:hyperlink r:id="rId1913">
        <w:r>
          <w:rPr>
            <w:rFonts w:ascii="Calibri" w:eastAsia="Calibri" w:hAnsi="Calibri" w:cs="Calibri"/>
            <w:color w:val="000000"/>
            <w:sz w:val="24"/>
            <w:szCs w:val="24"/>
          </w:rPr>
          <w:t xml:space="preserve"> </w:t>
        </w:r>
      </w:hyperlink>
      <w:hyperlink r:id="rId1914">
        <w:r>
          <w:rPr>
            <w:rFonts w:ascii="Calibri" w:eastAsia="Calibri" w:hAnsi="Calibri" w:cs="Calibri"/>
            <w:b/>
            <w:color w:val="000000"/>
            <w:sz w:val="24"/>
            <w:szCs w:val="24"/>
          </w:rPr>
          <w:t>6</w:t>
        </w:r>
      </w:hyperlink>
      <w:hyperlink r:id="rId1915">
        <w:r>
          <w:rPr>
            <w:rFonts w:ascii="Calibri" w:eastAsia="Calibri" w:hAnsi="Calibri" w:cs="Calibri"/>
            <w:color w:val="000000"/>
            <w:sz w:val="24"/>
            <w:szCs w:val="24"/>
          </w:rPr>
          <w:t>, 401–429 (2018).</w:t>
        </w:r>
      </w:hyperlink>
    </w:p>
    <w:p w14:paraId="24FB6CD7" w14:textId="77777777" w:rsidR="002E499D" w:rsidRDefault="00531C7C">
      <w:pPr>
        <w:widowControl w:val="0"/>
        <w:pBdr>
          <w:top w:val="nil"/>
          <w:left w:val="nil"/>
          <w:bottom w:val="nil"/>
          <w:right w:val="nil"/>
          <w:between w:val="nil"/>
        </w:pBdr>
        <w:spacing w:after="240" w:line="480" w:lineRule="auto"/>
        <w:ind w:left="480" w:hanging="480"/>
        <w:rPr>
          <w:rFonts w:ascii="Calibri" w:eastAsia="Calibri" w:hAnsi="Calibri" w:cs="Calibri"/>
          <w:color w:val="000000"/>
          <w:sz w:val="24"/>
          <w:szCs w:val="24"/>
        </w:rPr>
      </w:pPr>
      <w:r>
        <w:rPr>
          <w:rFonts w:ascii="Calibri" w:eastAsia="Calibri" w:hAnsi="Calibri" w:cs="Calibri"/>
          <w:color w:val="000000"/>
          <w:sz w:val="24"/>
          <w:szCs w:val="24"/>
        </w:rPr>
        <w:t>271.</w:t>
      </w:r>
      <w:r>
        <w:rPr>
          <w:rFonts w:ascii="Calibri" w:eastAsia="Calibri" w:hAnsi="Calibri" w:cs="Calibri"/>
          <w:color w:val="000000"/>
          <w:sz w:val="24"/>
          <w:szCs w:val="24"/>
        </w:rPr>
        <w:tab/>
      </w:r>
      <w:hyperlink r:id="rId1916">
        <w:r>
          <w:rPr>
            <w:rFonts w:ascii="Calibri" w:eastAsia="Calibri" w:hAnsi="Calibri" w:cs="Calibri"/>
            <w:color w:val="000000"/>
            <w:sz w:val="24"/>
            <w:szCs w:val="24"/>
          </w:rPr>
          <w:t xml:space="preserve">Pollard, D., DeConto, R. M. &amp; Alley, R. B. Potential Antarctic Ice Sheet retreat driven by hydrofracturing and ice cliff failure. </w:t>
        </w:r>
      </w:hyperlink>
      <w:hyperlink r:id="rId1917">
        <w:r>
          <w:rPr>
            <w:rFonts w:ascii="Calibri" w:eastAsia="Calibri" w:hAnsi="Calibri" w:cs="Calibri"/>
            <w:i/>
            <w:color w:val="000000"/>
            <w:sz w:val="24"/>
            <w:szCs w:val="24"/>
          </w:rPr>
          <w:t>Earth and Planetary Science Letters</w:t>
        </w:r>
      </w:hyperlink>
      <w:hyperlink r:id="rId1918">
        <w:r>
          <w:rPr>
            <w:rFonts w:ascii="Calibri" w:eastAsia="Calibri" w:hAnsi="Calibri" w:cs="Calibri"/>
            <w:color w:val="000000"/>
            <w:sz w:val="24"/>
            <w:szCs w:val="24"/>
          </w:rPr>
          <w:t xml:space="preserve"> vol. 412 112–121 Preprint at https://doi.org/</w:t>
        </w:r>
      </w:hyperlink>
      <w:hyperlink r:id="rId1919">
        <w:r>
          <w:rPr>
            <w:rFonts w:ascii="Calibri" w:eastAsia="Calibri" w:hAnsi="Calibri" w:cs="Calibri"/>
            <w:color w:val="000000"/>
            <w:sz w:val="24"/>
            <w:szCs w:val="24"/>
          </w:rPr>
          <w:t>10.1016/j.epsl.2014.12.035</w:t>
        </w:r>
      </w:hyperlink>
      <w:hyperlink r:id="rId1920">
        <w:r>
          <w:rPr>
            <w:rFonts w:ascii="Calibri" w:eastAsia="Calibri" w:hAnsi="Calibri" w:cs="Calibri"/>
            <w:color w:val="000000"/>
            <w:sz w:val="24"/>
            <w:szCs w:val="24"/>
          </w:rPr>
          <w:t xml:space="preserve"> (2015).</w:t>
        </w:r>
      </w:hyperlink>
    </w:p>
    <w:p w14:paraId="5C8B4301" w14:textId="77777777" w:rsidR="002E499D" w:rsidRDefault="002E499D">
      <w:pPr>
        <w:widowControl w:val="0"/>
        <w:pBdr>
          <w:top w:val="nil"/>
          <w:left w:val="nil"/>
          <w:bottom w:val="nil"/>
          <w:right w:val="nil"/>
          <w:between w:val="nil"/>
        </w:pBdr>
        <w:spacing w:line="480" w:lineRule="auto"/>
        <w:ind w:left="440" w:hanging="440"/>
        <w:rPr>
          <w:rFonts w:ascii="Calibri" w:eastAsia="Calibri" w:hAnsi="Calibri" w:cs="Calibri"/>
          <w:color w:val="000000"/>
          <w:sz w:val="24"/>
          <w:szCs w:val="24"/>
        </w:rPr>
      </w:pPr>
    </w:p>
    <w:p w14:paraId="65966177" w14:textId="77777777" w:rsidR="002E499D" w:rsidRDefault="002E499D">
      <w:pPr>
        <w:widowControl w:val="0"/>
        <w:pBdr>
          <w:top w:val="nil"/>
          <w:left w:val="nil"/>
          <w:bottom w:val="nil"/>
          <w:right w:val="nil"/>
          <w:between w:val="nil"/>
        </w:pBdr>
        <w:spacing w:line="480" w:lineRule="auto"/>
        <w:ind w:left="440" w:hanging="440"/>
        <w:rPr>
          <w:rFonts w:ascii="Calibri" w:eastAsia="Calibri" w:hAnsi="Calibri" w:cs="Calibri"/>
          <w:color w:val="000000"/>
        </w:rPr>
      </w:pPr>
    </w:p>
    <w:p w14:paraId="552605D8" w14:textId="77777777" w:rsidR="002E499D" w:rsidRDefault="002E499D">
      <w:pPr>
        <w:widowControl w:val="0"/>
        <w:pBdr>
          <w:top w:val="nil"/>
          <w:left w:val="nil"/>
          <w:bottom w:val="nil"/>
          <w:right w:val="nil"/>
          <w:between w:val="nil"/>
        </w:pBdr>
        <w:spacing w:line="480" w:lineRule="auto"/>
        <w:ind w:left="440" w:hanging="440"/>
        <w:rPr>
          <w:rFonts w:ascii="Calibri" w:eastAsia="Calibri" w:hAnsi="Calibri" w:cs="Calibri"/>
          <w:color w:val="000000"/>
        </w:rPr>
      </w:pPr>
    </w:p>
    <w:p w14:paraId="2EBB13B9" w14:textId="77777777" w:rsidR="002E499D" w:rsidRDefault="002E499D">
      <w:pPr>
        <w:widowControl w:val="0"/>
        <w:pBdr>
          <w:top w:val="nil"/>
          <w:left w:val="nil"/>
          <w:bottom w:val="nil"/>
          <w:right w:val="nil"/>
          <w:between w:val="nil"/>
        </w:pBdr>
        <w:spacing w:line="480" w:lineRule="auto"/>
        <w:ind w:left="440" w:hanging="440"/>
        <w:rPr>
          <w:rFonts w:ascii="Calibri" w:eastAsia="Calibri" w:hAnsi="Calibri" w:cs="Calibri"/>
          <w:color w:val="000000"/>
        </w:rPr>
      </w:pPr>
    </w:p>
    <w:p w14:paraId="59F07B65" w14:textId="77777777" w:rsidR="002E499D" w:rsidRDefault="002E499D">
      <w:pPr>
        <w:widowControl w:val="0"/>
        <w:pBdr>
          <w:top w:val="nil"/>
          <w:left w:val="nil"/>
          <w:bottom w:val="nil"/>
          <w:right w:val="nil"/>
          <w:between w:val="nil"/>
        </w:pBdr>
        <w:spacing w:line="480" w:lineRule="auto"/>
        <w:ind w:left="440" w:hanging="440"/>
        <w:rPr>
          <w:rFonts w:ascii="Calibri" w:eastAsia="Calibri" w:hAnsi="Calibri" w:cs="Calibri"/>
          <w:color w:val="000000"/>
        </w:rPr>
      </w:pPr>
    </w:p>
    <w:p w14:paraId="79BAADB3" w14:textId="77777777" w:rsidR="002E499D" w:rsidRDefault="002E499D">
      <w:pPr>
        <w:widowControl w:val="0"/>
        <w:pBdr>
          <w:top w:val="nil"/>
          <w:left w:val="nil"/>
          <w:bottom w:val="nil"/>
          <w:right w:val="nil"/>
          <w:between w:val="nil"/>
        </w:pBdr>
        <w:spacing w:line="480" w:lineRule="auto"/>
        <w:ind w:left="440" w:hanging="440"/>
        <w:rPr>
          <w:rFonts w:ascii="Calibri" w:eastAsia="Calibri" w:hAnsi="Calibri" w:cs="Calibri"/>
          <w:color w:val="000000"/>
        </w:rPr>
      </w:pPr>
    </w:p>
    <w:p w14:paraId="09A6AE55" w14:textId="77777777" w:rsidR="002E499D" w:rsidRDefault="002E499D">
      <w:pPr>
        <w:widowControl w:val="0"/>
        <w:pBdr>
          <w:top w:val="nil"/>
          <w:left w:val="nil"/>
          <w:bottom w:val="nil"/>
          <w:right w:val="nil"/>
          <w:between w:val="nil"/>
        </w:pBdr>
        <w:spacing w:line="480" w:lineRule="auto"/>
        <w:ind w:left="440" w:hanging="440"/>
        <w:rPr>
          <w:rFonts w:ascii="Calibri" w:eastAsia="Calibri" w:hAnsi="Calibri" w:cs="Calibri"/>
          <w:color w:val="000000"/>
        </w:rPr>
      </w:pPr>
    </w:p>
    <w:p w14:paraId="5A7AA18F" w14:textId="77777777" w:rsidR="002E499D" w:rsidRDefault="002E499D">
      <w:pPr>
        <w:widowControl w:val="0"/>
        <w:pBdr>
          <w:top w:val="nil"/>
          <w:left w:val="nil"/>
          <w:bottom w:val="nil"/>
          <w:right w:val="nil"/>
          <w:between w:val="nil"/>
        </w:pBdr>
        <w:spacing w:line="480" w:lineRule="auto"/>
        <w:ind w:left="440" w:hanging="440"/>
        <w:rPr>
          <w:rFonts w:ascii="Calibri" w:eastAsia="Calibri" w:hAnsi="Calibri" w:cs="Calibri"/>
          <w:color w:val="000000"/>
        </w:rPr>
      </w:pPr>
    </w:p>
    <w:p w14:paraId="2D94CB02" w14:textId="77777777" w:rsidR="002E499D" w:rsidRDefault="002E499D">
      <w:pPr>
        <w:widowControl w:val="0"/>
        <w:pBdr>
          <w:top w:val="nil"/>
          <w:left w:val="nil"/>
          <w:bottom w:val="nil"/>
          <w:right w:val="nil"/>
          <w:between w:val="nil"/>
        </w:pBdr>
        <w:spacing w:line="480" w:lineRule="auto"/>
        <w:ind w:left="440" w:hanging="440"/>
        <w:rPr>
          <w:rFonts w:ascii="Calibri" w:eastAsia="Calibri" w:hAnsi="Calibri" w:cs="Calibri"/>
          <w:color w:val="000000"/>
        </w:rPr>
      </w:pPr>
    </w:p>
    <w:p w14:paraId="403CE052" w14:textId="77777777" w:rsidR="002E499D" w:rsidRDefault="002E499D">
      <w:pPr>
        <w:widowControl w:val="0"/>
        <w:pBdr>
          <w:top w:val="nil"/>
          <w:left w:val="nil"/>
          <w:bottom w:val="nil"/>
          <w:right w:val="nil"/>
          <w:between w:val="nil"/>
        </w:pBdr>
        <w:spacing w:line="480" w:lineRule="auto"/>
        <w:ind w:left="440" w:hanging="440"/>
        <w:rPr>
          <w:rFonts w:ascii="Calibri" w:eastAsia="Calibri" w:hAnsi="Calibri" w:cs="Calibri"/>
          <w:color w:val="000000"/>
        </w:rPr>
      </w:pPr>
    </w:p>
    <w:p w14:paraId="7A768666" w14:textId="77777777" w:rsidR="002E499D" w:rsidRDefault="002E499D">
      <w:pPr>
        <w:widowControl w:val="0"/>
        <w:pBdr>
          <w:top w:val="nil"/>
          <w:left w:val="nil"/>
          <w:bottom w:val="nil"/>
          <w:right w:val="nil"/>
          <w:between w:val="nil"/>
        </w:pBdr>
        <w:spacing w:line="480" w:lineRule="auto"/>
        <w:ind w:left="440" w:hanging="440"/>
        <w:rPr>
          <w:rFonts w:ascii="Calibri" w:eastAsia="Calibri" w:hAnsi="Calibri" w:cs="Calibri"/>
          <w:color w:val="000000"/>
        </w:rPr>
      </w:pPr>
    </w:p>
    <w:p w14:paraId="300EE460" w14:textId="77777777" w:rsidR="002E499D" w:rsidRDefault="002E499D">
      <w:pPr>
        <w:widowControl w:val="0"/>
        <w:pBdr>
          <w:top w:val="nil"/>
          <w:left w:val="nil"/>
          <w:bottom w:val="nil"/>
          <w:right w:val="nil"/>
          <w:between w:val="nil"/>
        </w:pBdr>
        <w:spacing w:line="480" w:lineRule="auto"/>
        <w:ind w:left="440" w:hanging="440"/>
        <w:rPr>
          <w:rFonts w:ascii="Calibri" w:eastAsia="Calibri" w:hAnsi="Calibri" w:cs="Calibri"/>
          <w:color w:val="000000"/>
        </w:rPr>
      </w:pPr>
    </w:p>
    <w:p w14:paraId="2DC62812" w14:textId="77777777" w:rsidR="00CF26D0" w:rsidRDefault="00CF26D0">
      <w:pPr>
        <w:widowControl w:val="0"/>
        <w:pBdr>
          <w:top w:val="nil"/>
          <w:left w:val="nil"/>
          <w:bottom w:val="nil"/>
          <w:right w:val="nil"/>
          <w:between w:val="nil"/>
        </w:pBdr>
        <w:spacing w:line="480" w:lineRule="auto"/>
        <w:jc w:val="both"/>
        <w:rPr>
          <w:rFonts w:ascii="Calibri" w:eastAsia="Calibri" w:hAnsi="Calibri" w:cs="Calibri"/>
          <w:b/>
          <w:sz w:val="24"/>
          <w:szCs w:val="24"/>
        </w:rPr>
      </w:pPr>
    </w:p>
    <w:p w14:paraId="20C851AF" w14:textId="0067EB9A" w:rsidR="002E499D" w:rsidRDefault="00531C7C">
      <w:pPr>
        <w:widowControl w:val="0"/>
        <w:pBdr>
          <w:top w:val="nil"/>
          <w:left w:val="nil"/>
          <w:bottom w:val="nil"/>
          <w:right w:val="nil"/>
          <w:between w:val="nil"/>
        </w:pBdr>
        <w:spacing w:line="480" w:lineRule="auto"/>
        <w:jc w:val="both"/>
        <w:rPr>
          <w:rFonts w:ascii="Calibri" w:eastAsia="Calibri" w:hAnsi="Calibri" w:cs="Calibri"/>
          <w:color w:val="000000"/>
          <w:sz w:val="24"/>
          <w:szCs w:val="24"/>
        </w:rPr>
      </w:pPr>
      <w:r>
        <w:rPr>
          <w:rFonts w:ascii="Calibri" w:eastAsia="Calibri" w:hAnsi="Calibri" w:cs="Calibri"/>
          <w:b/>
          <w:sz w:val="24"/>
          <w:szCs w:val="24"/>
        </w:rPr>
        <w:t>Acknowledgements.</w:t>
      </w:r>
      <w:r>
        <w:rPr>
          <w:rFonts w:ascii="Calibri" w:eastAsia="Calibri" w:hAnsi="Calibri" w:cs="Calibri"/>
          <w:sz w:val="24"/>
          <w:szCs w:val="24"/>
        </w:rPr>
        <w:t xml:space="preserve"> We are grateful to the World Climate Research Programme’s Climate &amp; Cryosphere core project, the International Arctic Science Committee and SCAR for co-sponsoring an ISMASS workshop that led to this collaboration. E.H. and A.S. acknowledge funding from NERC (NE/W005875/1 and NE/V014285/1). F.D.W.C. acknowledges funding from the Prince Albert II of Monaco Foundation. This work is part of the TiPACCs project, which receives funding from the European Union’s Horizon 2020 research and innovation programme under grant agreement no. 820575. H.G. received funding from the EU’s Horizon 2020 Research and Innovation Programme under grant agreement no. 869304, PROTECT and from the Research Council of Norway under projects 295046 and 324639. L.D. acknowledges funding from the PNRA19_00022 project. F.Col. acknowledges funding from the PNRA18_00002 project and from the SCAR INSTANT Programme. R.M. acknowledges the support of the Danish state via the National Centre for Klima Forskning. I.S. acknowledges funding by the Helmholtz Climate Initiative REKLIM (Regional Climate Change), a joint research project of the Helmholtz Association of German Research Centres (HGF). We thank Pepsi Hanna for help with figure preparation.</w:t>
      </w:r>
      <w:ins w:id="365" w:author="Guest User" w:date="2023-09-24T00:32:00Z">
        <w:r>
          <w:rPr>
            <w:rFonts w:ascii="Calibri" w:eastAsia="Calibri" w:hAnsi="Calibri" w:cs="Calibri"/>
            <w:sz w:val="24"/>
            <w:szCs w:val="24"/>
          </w:rPr>
          <w:t xml:space="preserve"> </w:t>
        </w:r>
        <w:r>
          <w:rPr>
            <w:rFonts w:ascii="Calibri" w:eastAsia="Calibri" w:hAnsi="Calibri" w:cs="Calibri"/>
            <w:color w:val="0078D4"/>
            <w:sz w:val="24"/>
            <w:szCs w:val="24"/>
          </w:rPr>
          <w:t>A.G. acknowledges financial support from the New Zealand Ministry for Business Innovation and Employment (grant no. ANTA1801; “Antarctic Science Platform”).</w:t>
        </w:r>
      </w:ins>
    </w:p>
    <w:p w14:paraId="3FF27327" w14:textId="77777777" w:rsidR="002E499D" w:rsidRDefault="002E499D">
      <w:pPr>
        <w:spacing w:before="240" w:after="220" w:line="360" w:lineRule="auto"/>
        <w:jc w:val="both"/>
        <w:rPr>
          <w:rFonts w:ascii="Calibri" w:eastAsia="Calibri" w:hAnsi="Calibri" w:cs="Calibri"/>
          <w:color w:val="0078D4"/>
          <w:sz w:val="24"/>
          <w:szCs w:val="24"/>
        </w:rPr>
      </w:pPr>
    </w:p>
    <w:p w14:paraId="53386B12" w14:textId="77777777" w:rsidR="002E499D" w:rsidRDefault="00531C7C">
      <w:pPr>
        <w:spacing w:after="120" w:line="360" w:lineRule="auto"/>
        <w:jc w:val="both"/>
        <w:rPr>
          <w:rFonts w:ascii="Calibri" w:eastAsia="Calibri" w:hAnsi="Calibri" w:cs="Calibri"/>
          <w:sz w:val="24"/>
          <w:szCs w:val="24"/>
        </w:rPr>
      </w:pPr>
      <w:r>
        <w:rPr>
          <w:rFonts w:ascii="Calibri" w:eastAsia="Calibri" w:hAnsi="Calibri" w:cs="Calibri"/>
          <w:b/>
          <w:sz w:val="24"/>
          <w:szCs w:val="24"/>
        </w:rPr>
        <w:t xml:space="preserve">Author contributions. </w:t>
      </w:r>
      <w:r>
        <w:rPr>
          <w:rFonts w:ascii="Calibri" w:eastAsia="Calibri" w:hAnsi="Calibri" w:cs="Calibri"/>
          <w:sz w:val="24"/>
          <w:szCs w:val="24"/>
        </w:rPr>
        <w:t xml:space="preserve"> E.H. designed and co-ordinated the study and raised critical funding support for the ISMASS workshop. E.H., J.B., S.B., F.D.W.C., C.H., M.M., D.T., L.D. and A.S. led the writing, and all authors contributed to the writing and discussion of ideas. I.S. designed Fig. 1, D.T. designed Figs. 2 &amp; 5, F.Col. designed Fig. 3, and J.B. designed Fig. 4.</w:t>
      </w:r>
    </w:p>
    <w:p w14:paraId="36706B74" w14:textId="77777777" w:rsidR="002E499D" w:rsidRDefault="002E499D">
      <w:pPr>
        <w:spacing w:line="360" w:lineRule="auto"/>
        <w:jc w:val="both"/>
        <w:rPr>
          <w:rFonts w:ascii="Calibri" w:eastAsia="Calibri" w:hAnsi="Calibri" w:cs="Calibri"/>
          <w:b/>
          <w:sz w:val="24"/>
          <w:szCs w:val="24"/>
        </w:rPr>
      </w:pPr>
    </w:p>
    <w:p w14:paraId="11D719C9" w14:textId="77777777" w:rsidR="002E499D" w:rsidRDefault="00531C7C">
      <w:pPr>
        <w:spacing w:line="360" w:lineRule="auto"/>
        <w:jc w:val="both"/>
        <w:rPr>
          <w:rFonts w:ascii="Calibri" w:eastAsia="Calibri" w:hAnsi="Calibri" w:cs="Calibri"/>
          <w:sz w:val="24"/>
          <w:szCs w:val="24"/>
        </w:rPr>
      </w:pPr>
      <w:r>
        <w:rPr>
          <w:rFonts w:ascii="Calibri" w:eastAsia="Calibri" w:hAnsi="Calibri" w:cs="Calibri"/>
          <w:b/>
          <w:sz w:val="24"/>
          <w:szCs w:val="24"/>
        </w:rPr>
        <w:t xml:space="preserve">Competing interests. </w:t>
      </w:r>
      <w:r>
        <w:rPr>
          <w:rFonts w:ascii="Calibri" w:eastAsia="Calibri" w:hAnsi="Calibri" w:cs="Calibri"/>
          <w:sz w:val="24"/>
          <w:szCs w:val="24"/>
        </w:rPr>
        <w:t>The authors declare no competing interests.</w:t>
      </w:r>
    </w:p>
    <w:p w14:paraId="0404E2EE" w14:textId="77777777" w:rsidR="002E499D" w:rsidRDefault="00531C7C">
      <w:pPr>
        <w:spacing w:before="240" w:after="220" w:line="360" w:lineRule="auto"/>
        <w:rPr>
          <w:rFonts w:ascii="Calibri" w:eastAsia="Calibri" w:hAnsi="Calibri" w:cs="Calibri"/>
          <w:b/>
          <w:sz w:val="40"/>
          <w:szCs w:val="40"/>
        </w:rPr>
      </w:pPr>
      <w:r>
        <w:rPr>
          <w:rFonts w:ascii="Calibri" w:eastAsia="Calibri" w:hAnsi="Calibri" w:cs="Calibri"/>
          <w:b/>
          <w:sz w:val="40"/>
          <w:szCs w:val="40"/>
        </w:rPr>
        <w:t>Figures</w:t>
      </w:r>
    </w:p>
    <w:p w14:paraId="4A826CB2" w14:textId="77777777" w:rsidR="002E499D" w:rsidRDefault="002E499D">
      <w:pPr>
        <w:spacing w:line="360" w:lineRule="auto"/>
        <w:rPr>
          <w:rFonts w:ascii="Calibri" w:eastAsia="Calibri" w:hAnsi="Calibri" w:cs="Calibri"/>
          <w:b/>
          <w:sz w:val="40"/>
          <w:szCs w:val="40"/>
        </w:rPr>
      </w:pPr>
    </w:p>
    <w:p w14:paraId="0890D743" w14:textId="77777777" w:rsidR="002E499D" w:rsidRDefault="00531C7C">
      <w:pPr>
        <w:spacing w:line="360" w:lineRule="auto"/>
        <w:rPr>
          <w:rFonts w:ascii="Calibri" w:eastAsia="Calibri" w:hAnsi="Calibri" w:cs="Calibri"/>
          <w:b/>
          <w:sz w:val="40"/>
          <w:szCs w:val="40"/>
        </w:rPr>
      </w:pPr>
      <w:r>
        <w:rPr>
          <w:rFonts w:ascii="Calibri" w:eastAsia="Calibri" w:hAnsi="Calibri" w:cs="Calibri"/>
          <w:b/>
          <w:noProof/>
          <w:sz w:val="40"/>
          <w:szCs w:val="40"/>
        </w:rPr>
        <w:drawing>
          <wp:inline distT="114300" distB="114300" distL="114300" distR="114300" wp14:anchorId="79CE9FA5" wp14:editId="06CF87A3">
            <wp:extent cx="4814511" cy="7724775"/>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21"/>
                    <a:srcRect/>
                    <a:stretch>
                      <a:fillRect/>
                    </a:stretch>
                  </pic:blipFill>
                  <pic:spPr>
                    <a:xfrm>
                      <a:off x="0" y="0"/>
                      <a:ext cx="4814511" cy="7724775"/>
                    </a:xfrm>
                    <a:prstGeom prst="rect">
                      <a:avLst/>
                    </a:prstGeom>
                    <a:ln/>
                  </pic:spPr>
                </pic:pic>
              </a:graphicData>
            </a:graphic>
          </wp:inline>
        </w:drawing>
      </w:r>
    </w:p>
    <w:p w14:paraId="379EDCB6" w14:textId="77777777" w:rsidR="002E499D" w:rsidRDefault="00531C7C">
      <w:pPr>
        <w:spacing w:line="360" w:lineRule="auto"/>
        <w:jc w:val="both"/>
        <w:rPr>
          <w:rFonts w:ascii="Calibri" w:eastAsia="Calibri" w:hAnsi="Calibri" w:cs="Calibri"/>
          <w:b/>
          <w:sz w:val="24"/>
          <w:szCs w:val="24"/>
        </w:rPr>
      </w:pPr>
      <w:r>
        <w:rPr>
          <w:rFonts w:ascii="Calibri" w:eastAsia="Calibri" w:hAnsi="Calibri" w:cs="Calibri"/>
          <w:b/>
          <w:sz w:val="24"/>
          <w:szCs w:val="24"/>
        </w:rPr>
        <w:t>Figure 1. Time series of mass change for (a) the Antarctic Ice Sheet and (b) the Greenland Ice Sheet for 2002 to 2022</w:t>
      </w:r>
      <w:r>
        <w:rPr>
          <w:rFonts w:ascii="Calibri" w:eastAsia="Calibri" w:hAnsi="Calibri" w:cs="Calibri"/>
          <w:sz w:val="24"/>
          <w:szCs w:val="24"/>
        </w:rPr>
        <w:t xml:space="preserve"> based on 213 monthly gravity field solutions from GRACE/GRACE-FO satellite data. For Antarctica, estimates are shown for the entire ice sheet, as well as East Antarctica (blue), West Antarctica (red) and the Antarctic Peninsula (yellow). The </w:t>
      </w:r>
      <w:ins w:id="366" w:author="Edward Hanna" w:date="2023-08-09T11:36:00Z">
        <w:r>
          <w:rPr>
            <w:rFonts w:ascii="Calibri" w:eastAsia="Calibri" w:hAnsi="Calibri" w:cs="Calibri"/>
            <w:sz w:val="24"/>
            <w:szCs w:val="24"/>
          </w:rPr>
          <w:t>glacial-isostatic adjustment (</w:t>
        </w:r>
      </w:ins>
      <w:r>
        <w:rPr>
          <w:rFonts w:ascii="Calibri" w:eastAsia="Calibri" w:hAnsi="Calibri" w:cs="Calibri"/>
          <w:sz w:val="24"/>
          <w:szCs w:val="24"/>
        </w:rPr>
        <w:t>GIA</w:t>
      </w:r>
      <w:ins w:id="367" w:author="Edward Hanna" w:date="2023-08-09T11:36:00Z">
        <w:r>
          <w:rPr>
            <w:rFonts w:ascii="Calibri" w:eastAsia="Calibri" w:hAnsi="Calibri" w:cs="Calibri"/>
            <w:sz w:val="24"/>
            <w:szCs w:val="24"/>
          </w:rPr>
          <w:t>)</w:t>
        </w:r>
      </w:ins>
      <w:r>
        <w:rPr>
          <w:rFonts w:ascii="Calibri" w:eastAsia="Calibri" w:hAnsi="Calibri" w:cs="Calibri"/>
          <w:sz w:val="24"/>
          <w:szCs w:val="24"/>
        </w:rPr>
        <w:t xml:space="preserve"> correction applied for Antarctica represents the arithmetic average of the models IJ05 R2</w:t>
      </w:r>
      <w:hyperlink r:id="rId1922">
        <w:r>
          <w:rPr>
            <w:rFonts w:ascii="Calibri" w:eastAsia="Calibri" w:hAnsi="Calibri" w:cs="Calibri"/>
            <w:color w:val="000000"/>
            <w:sz w:val="24"/>
            <w:szCs w:val="24"/>
            <w:vertAlign w:val="superscript"/>
          </w:rPr>
          <w:t>256</w:t>
        </w:r>
      </w:hyperlink>
      <w:r>
        <w:rPr>
          <w:rFonts w:ascii="Calibri" w:eastAsia="Calibri" w:hAnsi="Calibri" w:cs="Calibri"/>
          <w:sz w:val="24"/>
          <w:szCs w:val="24"/>
        </w:rPr>
        <w:t>, AGE1</w:t>
      </w:r>
      <w:hyperlink r:id="rId1923">
        <w:r>
          <w:rPr>
            <w:rFonts w:ascii="Calibri" w:eastAsia="Calibri" w:hAnsi="Calibri" w:cs="Calibri"/>
            <w:color w:val="000000"/>
            <w:sz w:val="24"/>
            <w:szCs w:val="24"/>
            <w:vertAlign w:val="superscript"/>
          </w:rPr>
          <w:t>257</w:t>
        </w:r>
      </w:hyperlink>
      <w:r>
        <w:rPr>
          <w:rFonts w:ascii="Calibri" w:eastAsia="Calibri" w:hAnsi="Calibri" w:cs="Calibri"/>
          <w:sz w:val="24"/>
          <w:szCs w:val="24"/>
          <w:vertAlign w:val="superscript"/>
        </w:rPr>
        <w:t xml:space="preserve">  </w:t>
      </w:r>
      <w:r>
        <w:rPr>
          <w:rFonts w:ascii="Calibri" w:eastAsia="Calibri" w:hAnsi="Calibri" w:cs="Calibri"/>
          <w:sz w:val="24"/>
          <w:szCs w:val="24"/>
        </w:rPr>
        <w:t>and ICE-6G_D</w:t>
      </w:r>
      <w:hyperlink r:id="rId1924">
        <w:r>
          <w:rPr>
            <w:rFonts w:ascii="Calibri" w:eastAsia="Calibri" w:hAnsi="Calibri" w:cs="Calibri"/>
            <w:color w:val="000000"/>
            <w:sz w:val="24"/>
            <w:szCs w:val="24"/>
            <w:vertAlign w:val="superscript"/>
          </w:rPr>
          <w:t>258</w:t>
        </w:r>
      </w:hyperlink>
      <w:r>
        <w:rPr>
          <w:rFonts w:ascii="Calibri" w:eastAsia="Calibri" w:hAnsi="Calibri" w:cs="Calibri"/>
          <w:sz w:val="24"/>
          <w:szCs w:val="24"/>
        </w:rPr>
        <w:t xml:space="preserve">; time series are updates from ref. </w:t>
      </w:r>
      <w:hyperlink r:id="rId1925">
        <w:r w:rsidRPr="00E86FAF">
          <w:rPr>
            <w:rFonts w:ascii="Calibri" w:eastAsia="Calibri" w:hAnsi="Calibri" w:cs="Calibri"/>
            <w:color w:val="000000"/>
            <w:sz w:val="24"/>
            <w:szCs w:val="24"/>
          </w:rPr>
          <w:t>259</w:t>
        </w:r>
      </w:hyperlink>
      <w:r>
        <w:rPr>
          <w:rFonts w:ascii="Calibri" w:eastAsia="Calibri" w:hAnsi="Calibri" w:cs="Calibri"/>
          <w:sz w:val="24"/>
          <w:szCs w:val="24"/>
        </w:rPr>
        <w:t>. For Greenland, estimates are shown for the entire ice sheet (</w:t>
      </w:r>
      <w:ins w:id="368" w:author="Edward Hanna" w:date="2023-08-09T11:34:00Z">
        <w:r>
          <w:rPr>
            <w:rFonts w:ascii="Calibri" w:eastAsia="Calibri" w:hAnsi="Calibri" w:cs="Calibri"/>
            <w:sz w:val="24"/>
            <w:szCs w:val="24"/>
          </w:rPr>
          <w:t>purple</w:t>
        </w:r>
      </w:ins>
      <w:del w:id="369" w:author="Edward Hanna" w:date="2023-08-09T11:34:00Z">
        <w:r>
          <w:rPr>
            <w:rFonts w:ascii="Calibri" w:eastAsia="Calibri" w:hAnsi="Calibri" w:cs="Calibri"/>
            <w:sz w:val="24"/>
            <w:szCs w:val="24"/>
          </w:rPr>
          <w:delText>green</w:delText>
        </w:r>
      </w:del>
      <w:r>
        <w:rPr>
          <w:rFonts w:ascii="Calibri" w:eastAsia="Calibri" w:hAnsi="Calibri" w:cs="Calibri"/>
          <w:sz w:val="24"/>
          <w:szCs w:val="24"/>
        </w:rPr>
        <w:t>), as well as the regions north (</w:t>
      </w:r>
      <w:ins w:id="370" w:author="Edward Hanna" w:date="2023-08-09T11:35:00Z">
        <w:r>
          <w:rPr>
            <w:rFonts w:ascii="Calibri" w:eastAsia="Calibri" w:hAnsi="Calibri" w:cs="Calibri"/>
            <w:sz w:val="24"/>
            <w:szCs w:val="24"/>
          </w:rPr>
          <w:t>green</w:t>
        </w:r>
      </w:ins>
      <w:del w:id="371" w:author="Edward Hanna" w:date="2023-08-09T11:35:00Z">
        <w:r>
          <w:rPr>
            <w:rFonts w:ascii="Calibri" w:eastAsia="Calibri" w:hAnsi="Calibri" w:cs="Calibri"/>
            <w:sz w:val="24"/>
            <w:szCs w:val="24"/>
          </w:rPr>
          <w:delText>blue</w:delText>
        </w:r>
      </w:del>
      <w:r>
        <w:rPr>
          <w:rFonts w:ascii="Calibri" w:eastAsia="Calibri" w:hAnsi="Calibri" w:cs="Calibri"/>
          <w:sz w:val="24"/>
          <w:szCs w:val="24"/>
        </w:rPr>
        <w:t>) and south (</w:t>
      </w:r>
      <w:ins w:id="372" w:author="Edward Hanna" w:date="2023-08-09T11:35:00Z">
        <w:r>
          <w:rPr>
            <w:rFonts w:ascii="Calibri" w:eastAsia="Calibri" w:hAnsi="Calibri" w:cs="Calibri"/>
            <w:sz w:val="24"/>
            <w:szCs w:val="24"/>
          </w:rPr>
          <w:t>grey</w:t>
        </w:r>
      </w:ins>
      <w:del w:id="373" w:author="Edward Hanna" w:date="2023-08-09T11:35:00Z">
        <w:r>
          <w:rPr>
            <w:rFonts w:ascii="Calibri" w:eastAsia="Calibri" w:hAnsi="Calibri" w:cs="Calibri"/>
            <w:sz w:val="24"/>
            <w:szCs w:val="24"/>
          </w:rPr>
          <w:delText>red</w:delText>
        </w:r>
      </w:del>
      <w:r>
        <w:rPr>
          <w:rFonts w:ascii="Calibri" w:eastAsia="Calibri" w:hAnsi="Calibri" w:cs="Calibri"/>
          <w:sz w:val="24"/>
          <w:szCs w:val="24"/>
        </w:rPr>
        <w:t xml:space="preserve">) of about 72°N. The correction for </w:t>
      </w:r>
      <w:del w:id="374" w:author="Edward Hanna" w:date="2023-08-09T11:36:00Z">
        <w:r>
          <w:rPr>
            <w:rFonts w:ascii="Calibri" w:eastAsia="Calibri" w:hAnsi="Calibri" w:cs="Calibri"/>
            <w:sz w:val="24"/>
            <w:szCs w:val="24"/>
          </w:rPr>
          <w:delText>glacial-isostatic adjustment (</w:delText>
        </w:r>
      </w:del>
      <w:r>
        <w:rPr>
          <w:rFonts w:ascii="Calibri" w:eastAsia="Calibri" w:hAnsi="Calibri" w:cs="Calibri"/>
          <w:sz w:val="24"/>
          <w:szCs w:val="24"/>
        </w:rPr>
        <w:t>GIA</w:t>
      </w:r>
      <w:del w:id="375" w:author="Edward Hanna" w:date="2023-08-09T11:36:00Z">
        <w:r>
          <w:rPr>
            <w:rFonts w:ascii="Calibri" w:eastAsia="Calibri" w:hAnsi="Calibri" w:cs="Calibri"/>
            <w:sz w:val="24"/>
            <w:szCs w:val="24"/>
          </w:rPr>
          <w:delText>)</w:delText>
        </w:r>
      </w:del>
      <w:r>
        <w:rPr>
          <w:rFonts w:ascii="Calibri" w:eastAsia="Calibri" w:hAnsi="Calibri" w:cs="Calibri"/>
          <w:sz w:val="24"/>
          <w:szCs w:val="24"/>
        </w:rPr>
        <w:t xml:space="preserve"> is the GGG1.D model, tuned to fit measured GIA-induced GPS uplift rates</w:t>
      </w:r>
      <w:hyperlink r:id="rId1926">
        <w:r>
          <w:rPr>
            <w:rFonts w:ascii="Calibri" w:eastAsia="Calibri" w:hAnsi="Calibri" w:cs="Calibri"/>
            <w:color w:val="000000"/>
            <w:sz w:val="24"/>
            <w:szCs w:val="24"/>
            <w:vertAlign w:val="superscript"/>
          </w:rPr>
          <w:t>260</w:t>
        </w:r>
      </w:hyperlink>
      <w:r>
        <w:rPr>
          <w:rFonts w:ascii="Calibri" w:eastAsia="Calibri" w:hAnsi="Calibri" w:cs="Calibri"/>
          <w:sz w:val="24"/>
          <w:szCs w:val="24"/>
        </w:rPr>
        <w:t xml:space="preserve">; time series are updates from ref. </w:t>
      </w:r>
      <w:hyperlink r:id="rId1927">
        <w:r w:rsidRPr="00E86FAF">
          <w:rPr>
            <w:rFonts w:ascii="Calibri" w:eastAsia="Calibri" w:hAnsi="Calibri" w:cs="Calibri"/>
            <w:color w:val="000000"/>
            <w:sz w:val="24"/>
            <w:szCs w:val="24"/>
          </w:rPr>
          <w:t>190</w:t>
        </w:r>
      </w:hyperlink>
      <w:r>
        <w:rPr>
          <w:rFonts w:ascii="Calibri" w:eastAsia="Calibri" w:hAnsi="Calibri" w:cs="Calibri"/>
          <w:sz w:val="24"/>
          <w:szCs w:val="24"/>
        </w:rPr>
        <w:t>. Shading represents 2-sigma monthly empirical uncertainties. For the annotated mass balances, uncertainties consist of propagated empirical uncertainties and the spread of ten model corrections for GIA for Greenland</w:t>
      </w:r>
      <w:hyperlink r:id="rId1928">
        <w:r>
          <w:rPr>
            <w:rFonts w:ascii="Calibri" w:eastAsia="Calibri" w:hAnsi="Calibri" w:cs="Calibri"/>
            <w:color w:val="000000"/>
            <w:sz w:val="24"/>
            <w:szCs w:val="24"/>
            <w:vertAlign w:val="superscript"/>
          </w:rPr>
          <w:t>190</w:t>
        </w:r>
      </w:hyperlink>
      <w:r>
        <w:rPr>
          <w:rFonts w:ascii="Calibri" w:eastAsia="Calibri" w:hAnsi="Calibri" w:cs="Calibri"/>
          <w:sz w:val="24"/>
          <w:szCs w:val="24"/>
        </w:rPr>
        <w:t xml:space="preserve"> and thirteen for Antarctica</w:t>
      </w:r>
      <w:hyperlink r:id="rId1929">
        <w:r>
          <w:rPr>
            <w:rFonts w:ascii="Calibri" w:eastAsia="Calibri" w:hAnsi="Calibri" w:cs="Calibri"/>
            <w:color w:val="000000"/>
            <w:sz w:val="24"/>
            <w:szCs w:val="24"/>
            <w:vertAlign w:val="superscript"/>
          </w:rPr>
          <w:t>259</w:t>
        </w:r>
      </w:hyperlink>
      <w:r>
        <w:rPr>
          <w:rFonts w:ascii="Calibri" w:eastAsia="Calibri" w:hAnsi="Calibri" w:cs="Calibri"/>
          <w:sz w:val="24"/>
          <w:szCs w:val="24"/>
        </w:rPr>
        <w:t xml:space="preserve">. Over the 21-year period Greenland lost approximately double the mass of Antarctica, while there are significant interannual variations in the mass changes of both ice sheets. </w:t>
      </w:r>
    </w:p>
    <w:p w14:paraId="648614DF" w14:textId="77777777" w:rsidR="002E499D" w:rsidRDefault="00531C7C">
      <w:pPr>
        <w:shd w:val="clear" w:color="auto" w:fill="FFFFFF"/>
        <w:spacing w:before="240" w:after="240"/>
        <w:jc w:val="both"/>
        <w:rPr>
          <w:rFonts w:ascii="Calibri" w:eastAsia="Calibri" w:hAnsi="Calibri" w:cs="Calibri"/>
          <w:sz w:val="24"/>
          <w:szCs w:val="24"/>
        </w:rPr>
      </w:pPr>
      <w:r>
        <w:rPr>
          <w:rFonts w:ascii="Calibri" w:eastAsia="Calibri" w:hAnsi="Calibri" w:cs="Calibri"/>
          <w:sz w:val="24"/>
          <w:szCs w:val="24"/>
        </w:rPr>
        <w:t xml:space="preserve"> </w:t>
      </w:r>
    </w:p>
    <w:p w14:paraId="06DB984A" w14:textId="77777777" w:rsidR="002E499D" w:rsidRDefault="00531C7C">
      <w:pPr>
        <w:shd w:val="clear" w:color="auto" w:fill="FFFFFF"/>
        <w:spacing w:before="240" w:after="240"/>
        <w:jc w:val="both"/>
        <w:rPr>
          <w:rFonts w:ascii="Calibri" w:eastAsia="Calibri" w:hAnsi="Calibri" w:cs="Calibri"/>
          <w:sz w:val="24"/>
          <w:szCs w:val="24"/>
        </w:rPr>
      </w:pPr>
      <w:r>
        <w:rPr>
          <w:rFonts w:ascii="Calibri" w:eastAsia="Calibri" w:hAnsi="Calibri" w:cs="Calibri"/>
          <w:sz w:val="24"/>
          <w:szCs w:val="24"/>
        </w:rPr>
        <w:t xml:space="preserve"> </w:t>
      </w:r>
    </w:p>
    <w:p w14:paraId="316E0A3A" w14:textId="77777777" w:rsidR="002E499D" w:rsidRDefault="00531C7C">
      <w:pPr>
        <w:shd w:val="clear" w:color="auto" w:fill="FFFFFF"/>
        <w:spacing w:before="240" w:after="240"/>
        <w:jc w:val="both"/>
        <w:rPr>
          <w:rFonts w:ascii="Calibri" w:eastAsia="Calibri" w:hAnsi="Calibri" w:cs="Calibri"/>
          <w:sz w:val="24"/>
          <w:szCs w:val="24"/>
        </w:rPr>
      </w:pPr>
      <w:r>
        <w:rPr>
          <w:rFonts w:ascii="Calibri" w:eastAsia="Calibri" w:hAnsi="Calibri" w:cs="Calibri"/>
          <w:sz w:val="24"/>
          <w:szCs w:val="24"/>
        </w:rPr>
        <w:t xml:space="preserve"> </w:t>
      </w:r>
    </w:p>
    <w:p w14:paraId="658B2783" w14:textId="77777777" w:rsidR="002E499D" w:rsidRDefault="00531C7C">
      <w:pPr>
        <w:shd w:val="clear" w:color="auto" w:fill="FFFFFF"/>
        <w:spacing w:before="240" w:after="240"/>
        <w:jc w:val="both"/>
        <w:rPr>
          <w:rFonts w:ascii="Calibri" w:eastAsia="Calibri" w:hAnsi="Calibri" w:cs="Calibri"/>
          <w:sz w:val="24"/>
          <w:szCs w:val="24"/>
        </w:rPr>
      </w:pPr>
      <w:r>
        <w:rPr>
          <w:rFonts w:ascii="Calibri" w:eastAsia="Calibri" w:hAnsi="Calibri" w:cs="Calibri"/>
          <w:sz w:val="24"/>
          <w:szCs w:val="24"/>
        </w:rPr>
        <w:t xml:space="preserve"> </w:t>
      </w:r>
    </w:p>
    <w:p w14:paraId="2677C1A1" w14:textId="77777777" w:rsidR="002E499D" w:rsidRDefault="00531C7C">
      <w:pPr>
        <w:shd w:val="clear" w:color="auto" w:fill="FFFFFF"/>
        <w:spacing w:before="240" w:after="240"/>
        <w:jc w:val="both"/>
        <w:rPr>
          <w:rFonts w:ascii="Calibri" w:eastAsia="Calibri" w:hAnsi="Calibri" w:cs="Calibri"/>
          <w:sz w:val="24"/>
          <w:szCs w:val="24"/>
        </w:rPr>
      </w:pPr>
      <w:r>
        <w:rPr>
          <w:rFonts w:ascii="Calibri" w:eastAsia="Calibri" w:hAnsi="Calibri" w:cs="Calibri"/>
          <w:sz w:val="24"/>
          <w:szCs w:val="24"/>
        </w:rPr>
        <w:t xml:space="preserve"> </w:t>
      </w:r>
    </w:p>
    <w:p w14:paraId="5B4C0CB0" w14:textId="77777777" w:rsidR="002E499D" w:rsidRDefault="00531C7C">
      <w:pPr>
        <w:shd w:val="clear" w:color="auto" w:fill="FFFFFF"/>
        <w:spacing w:before="240" w:after="240"/>
        <w:jc w:val="both"/>
        <w:rPr>
          <w:rFonts w:ascii="Calibri" w:eastAsia="Calibri" w:hAnsi="Calibri" w:cs="Calibri"/>
          <w:sz w:val="24"/>
          <w:szCs w:val="24"/>
        </w:rPr>
      </w:pPr>
      <w:r>
        <w:rPr>
          <w:rFonts w:ascii="Calibri" w:eastAsia="Calibri" w:hAnsi="Calibri" w:cs="Calibri"/>
          <w:sz w:val="24"/>
          <w:szCs w:val="24"/>
        </w:rPr>
        <w:t xml:space="preserve"> </w:t>
      </w:r>
    </w:p>
    <w:p w14:paraId="0F8F958E" w14:textId="77777777" w:rsidR="002E499D" w:rsidRDefault="00531C7C">
      <w:pPr>
        <w:shd w:val="clear" w:color="auto" w:fill="FFFFFF"/>
        <w:spacing w:before="240" w:after="240"/>
        <w:jc w:val="both"/>
        <w:rPr>
          <w:rFonts w:ascii="Calibri" w:eastAsia="Calibri" w:hAnsi="Calibri" w:cs="Calibri"/>
          <w:sz w:val="24"/>
          <w:szCs w:val="24"/>
        </w:rPr>
      </w:pPr>
      <w:r>
        <w:rPr>
          <w:rFonts w:ascii="Calibri" w:eastAsia="Calibri" w:hAnsi="Calibri" w:cs="Calibri"/>
          <w:sz w:val="24"/>
          <w:szCs w:val="24"/>
        </w:rPr>
        <w:t xml:space="preserve"> </w:t>
      </w:r>
    </w:p>
    <w:p w14:paraId="1269255B" w14:textId="77777777" w:rsidR="002E499D" w:rsidRDefault="002E499D">
      <w:pPr>
        <w:shd w:val="clear" w:color="auto" w:fill="FFFFFF"/>
        <w:spacing w:before="240" w:after="240"/>
        <w:jc w:val="both"/>
        <w:rPr>
          <w:rFonts w:ascii="Calibri" w:eastAsia="Calibri" w:hAnsi="Calibri" w:cs="Calibri"/>
          <w:sz w:val="24"/>
          <w:szCs w:val="24"/>
        </w:rPr>
      </w:pPr>
    </w:p>
    <w:p w14:paraId="66CAD372" w14:textId="77777777" w:rsidR="002E499D" w:rsidRDefault="00531C7C">
      <w:pPr>
        <w:shd w:val="clear" w:color="auto" w:fill="FFFFFF"/>
        <w:spacing w:before="240" w:after="240"/>
        <w:jc w:val="both"/>
        <w:rPr>
          <w:rFonts w:ascii="Calibri" w:eastAsia="Calibri" w:hAnsi="Calibri" w:cs="Calibri"/>
          <w:sz w:val="24"/>
          <w:szCs w:val="24"/>
        </w:rPr>
      </w:pPr>
      <w:r>
        <w:rPr>
          <w:rFonts w:ascii="Calibri" w:eastAsia="Calibri" w:hAnsi="Calibri" w:cs="Calibri"/>
          <w:sz w:val="24"/>
          <w:szCs w:val="24"/>
        </w:rPr>
        <w:t xml:space="preserve"> </w:t>
      </w:r>
    </w:p>
    <w:p w14:paraId="3575E5CF" w14:textId="77777777" w:rsidR="00C74F1D" w:rsidRDefault="00C74F1D">
      <w:pPr>
        <w:shd w:val="clear" w:color="auto" w:fill="FFFFFF"/>
        <w:spacing w:before="240" w:after="240"/>
        <w:jc w:val="both"/>
        <w:rPr>
          <w:rFonts w:ascii="Calibri" w:eastAsia="Calibri" w:hAnsi="Calibri" w:cs="Calibri"/>
          <w:sz w:val="24"/>
          <w:szCs w:val="24"/>
        </w:rPr>
      </w:pPr>
    </w:p>
    <w:p w14:paraId="3BCADB6F" w14:textId="77777777" w:rsidR="00C74F1D" w:rsidRDefault="00C74F1D">
      <w:pPr>
        <w:shd w:val="clear" w:color="auto" w:fill="FFFFFF"/>
        <w:spacing w:before="240" w:after="240"/>
        <w:jc w:val="both"/>
        <w:rPr>
          <w:rFonts w:ascii="Calibri" w:eastAsia="Calibri" w:hAnsi="Calibri" w:cs="Calibri"/>
          <w:sz w:val="24"/>
          <w:szCs w:val="24"/>
        </w:rPr>
      </w:pPr>
    </w:p>
    <w:p w14:paraId="03A77197" w14:textId="77777777" w:rsidR="00C74F1D" w:rsidRDefault="00C74F1D">
      <w:pPr>
        <w:shd w:val="clear" w:color="auto" w:fill="FFFFFF"/>
        <w:spacing w:before="240" w:after="240"/>
        <w:jc w:val="both"/>
        <w:rPr>
          <w:rFonts w:ascii="Calibri" w:eastAsia="Calibri" w:hAnsi="Calibri" w:cs="Calibri"/>
          <w:sz w:val="24"/>
          <w:szCs w:val="24"/>
        </w:rPr>
      </w:pPr>
    </w:p>
    <w:p w14:paraId="2B9BADF0" w14:textId="77777777" w:rsidR="00C74F1D" w:rsidRDefault="00C74F1D">
      <w:pPr>
        <w:shd w:val="clear" w:color="auto" w:fill="FFFFFF"/>
        <w:spacing w:before="240" w:after="240"/>
        <w:jc w:val="both"/>
        <w:rPr>
          <w:rFonts w:ascii="Calibri" w:eastAsia="Calibri" w:hAnsi="Calibri" w:cs="Calibri"/>
          <w:sz w:val="24"/>
          <w:szCs w:val="24"/>
        </w:rPr>
      </w:pPr>
    </w:p>
    <w:p w14:paraId="0E1EAFE2" w14:textId="066D567D" w:rsidR="002E499D" w:rsidRDefault="00531C7C">
      <w:pPr>
        <w:shd w:val="clear" w:color="auto" w:fill="FFFFFF"/>
        <w:spacing w:before="240" w:after="240"/>
        <w:jc w:val="both"/>
        <w:rPr>
          <w:rFonts w:ascii="Calibri" w:eastAsia="Calibri" w:hAnsi="Calibri" w:cs="Calibri"/>
          <w:sz w:val="24"/>
          <w:szCs w:val="24"/>
        </w:rPr>
      </w:pPr>
      <w:r>
        <w:rPr>
          <w:rFonts w:ascii="Calibri" w:eastAsia="Calibri" w:hAnsi="Calibri" w:cs="Calibri"/>
          <w:sz w:val="24"/>
          <w:szCs w:val="24"/>
        </w:rPr>
        <w:t xml:space="preserve">  (a) </w:t>
      </w:r>
    </w:p>
    <w:p w14:paraId="4A4E210E" w14:textId="77777777" w:rsidR="002E499D" w:rsidRDefault="00531C7C">
      <w:pPr>
        <w:shd w:val="clear" w:color="auto" w:fill="FFFFFF"/>
        <w:spacing w:before="240" w:after="240"/>
        <w:rPr>
          <w:rFonts w:ascii="Calibri" w:eastAsia="Calibri" w:hAnsi="Calibri" w:cs="Calibri"/>
          <w:sz w:val="24"/>
          <w:szCs w:val="24"/>
        </w:rPr>
      </w:pPr>
      <w:r>
        <w:rPr>
          <w:noProof/>
        </w:rPr>
        <w:drawing>
          <wp:inline distT="0" distB="0" distL="114300" distR="114300" wp14:anchorId="62933415" wp14:editId="4441E87D">
            <wp:extent cx="5891822" cy="6008926"/>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30"/>
                    <a:srcRect/>
                    <a:stretch>
                      <a:fillRect/>
                    </a:stretch>
                  </pic:blipFill>
                  <pic:spPr>
                    <a:xfrm>
                      <a:off x="0" y="0"/>
                      <a:ext cx="5891822" cy="6008926"/>
                    </a:xfrm>
                    <a:prstGeom prst="rect">
                      <a:avLst/>
                    </a:prstGeom>
                    <a:ln/>
                  </pic:spPr>
                </pic:pic>
              </a:graphicData>
            </a:graphic>
          </wp:inline>
        </w:drawing>
      </w:r>
    </w:p>
    <w:p w14:paraId="3256F984" w14:textId="77777777" w:rsidR="002E499D" w:rsidRDefault="002E499D">
      <w:pPr>
        <w:shd w:val="clear" w:color="auto" w:fill="FFFFFF"/>
        <w:spacing w:before="240" w:after="240"/>
        <w:rPr>
          <w:rFonts w:ascii="Calibri" w:eastAsia="Calibri" w:hAnsi="Calibri" w:cs="Calibri"/>
          <w:sz w:val="24"/>
          <w:szCs w:val="24"/>
        </w:rPr>
      </w:pPr>
    </w:p>
    <w:p w14:paraId="4DAF1837" w14:textId="77777777" w:rsidR="002E499D" w:rsidRDefault="002E499D">
      <w:pPr>
        <w:shd w:val="clear" w:color="auto" w:fill="FFFFFF"/>
        <w:spacing w:before="240" w:after="240"/>
        <w:rPr>
          <w:rFonts w:ascii="Calibri" w:eastAsia="Calibri" w:hAnsi="Calibri" w:cs="Calibri"/>
          <w:sz w:val="24"/>
          <w:szCs w:val="24"/>
        </w:rPr>
      </w:pPr>
    </w:p>
    <w:p w14:paraId="5140D8F6" w14:textId="77777777" w:rsidR="002E499D" w:rsidRDefault="002E499D">
      <w:pPr>
        <w:shd w:val="clear" w:color="auto" w:fill="FFFFFF"/>
        <w:spacing w:before="240" w:after="240"/>
        <w:rPr>
          <w:rFonts w:ascii="Calibri" w:eastAsia="Calibri" w:hAnsi="Calibri" w:cs="Calibri"/>
          <w:sz w:val="24"/>
          <w:szCs w:val="24"/>
        </w:rPr>
      </w:pPr>
    </w:p>
    <w:p w14:paraId="3FD02D2F" w14:textId="77777777" w:rsidR="002E499D" w:rsidRDefault="002E499D">
      <w:pPr>
        <w:shd w:val="clear" w:color="auto" w:fill="FFFFFF"/>
        <w:spacing w:before="240" w:after="240"/>
        <w:rPr>
          <w:rFonts w:ascii="Calibri" w:eastAsia="Calibri" w:hAnsi="Calibri" w:cs="Calibri"/>
          <w:sz w:val="24"/>
          <w:szCs w:val="24"/>
        </w:rPr>
      </w:pPr>
    </w:p>
    <w:p w14:paraId="3062396B" w14:textId="77777777" w:rsidR="002E499D" w:rsidRDefault="002E499D">
      <w:pPr>
        <w:shd w:val="clear" w:color="auto" w:fill="FFFFFF"/>
        <w:spacing w:before="240" w:after="240"/>
        <w:rPr>
          <w:rFonts w:ascii="Calibri" w:eastAsia="Calibri" w:hAnsi="Calibri" w:cs="Calibri"/>
          <w:sz w:val="24"/>
          <w:szCs w:val="24"/>
        </w:rPr>
      </w:pPr>
    </w:p>
    <w:p w14:paraId="43419370" w14:textId="77777777" w:rsidR="002E499D" w:rsidRDefault="002E499D">
      <w:pPr>
        <w:shd w:val="clear" w:color="auto" w:fill="FFFFFF"/>
        <w:spacing w:before="240" w:after="240"/>
        <w:rPr>
          <w:rFonts w:ascii="Calibri" w:eastAsia="Calibri" w:hAnsi="Calibri" w:cs="Calibri"/>
          <w:sz w:val="24"/>
          <w:szCs w:val="24"/>
        </w:rPr>
      </w:pPr>
    </w:p>
    <w:p w14:paraId="45C21A29" w14:textId="77777777" w:rsidR="002E499D" w:rsidRDefault="002E499D">
      <w:pPr>
        <w:shd w:val="clear" w:color="auto" w:fill="FFFFFF"/>
        <w:spacing w:before="240" w:after="240"/>
        <w:rPr>
          <w:rFonts w:ascii="Calibri" w:eastAsia="Calibri" w:hAnsi="Calibri" w:cs="Calibri"/>
          <w:sz w:val="24"/>
          <w:szCs w:val="24"/>
        </w:rPr>
      </w:pPr>
    </w:p>
    <w:p w14:paraId="42727501" w14:textId="77777777" w:rsidR="002E499D" w:rsidRDefault="00531C7C">
      <w:pPr>
        <w:shd w:val="clear" w:color="auto" w:fill="FFFFFF"/>
        <w:spacing w:before="240" w:after="240"/>
        <w:rPr>
          <w:rFonts w:ascii="Calibri" w:eastAsia="Calibri" w:hAnsi="Calibri" w:cs="Calibri"/>
          <w:sz w:val="24"/>
          <w:szCs w:val="24"/>
        </w:rPr>
      </w:pPr>
      <w:r>
        <w:rPr>
          <w:rFonts w:ascii="Calibri" w:eastAsia="Calibri" w:hAnsi="Calibri" w:cs="Calibri"/>
          <w:sz w:val="24"/>
          <w:szCs w:val="24"/>
        </w:rPr>
        <w:t>(b)</w:t>
      </w:r>
    </w:p>
    <w:p w14:paraId="3BFF8699" w14:textId="77777777" w:rsidR="002E499D" w:rsidRDefault="00531C7C">
      <w:pPr>
        <w:shd w:val="clear" w:color="auto" w:fill="FFFFFF"/>
        <w:spacing w:before="240" w:after="240"/>
        <w:jc w:val="both"/>
        <w:rPr>
          <w:rFonts w:ascii="Calibri" w:eastAsia="Calibri" w:hAnsi="Calibri" w:cs="Calibri"/>
          <w:b/>
          <w:sz w:val="24"/>
          <w:szCs w:val="24"/>
        </w:rPr>
      </w:pPr>
      <w:r>
        <w:rPr>
          <w:noProof/>
        </w:rPr>
        <w:drawing>
          <wp:inline distT="0" distB="0" distL="114300" distR="114300" wp14:anchorId="2F80DB9A" wp14:editId="7D7574C3">
            <wp:extent cx="5725682" cy="5105400"/>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31"/>
                    <a:srcRect/>
                    <a:stretch>
                      <a:fillRect/>
                    </a:stretch>
                  </pic:blipFill>
                  <pic:spPr>
                    <a:xfrm>
                      <a:off x="0" y="0"/>
                      <a:ext cx="5725682" cy="5105400"/>
                    </a:xfrm>
                    <a:prstGeom prst="rect">
                      <a:avLst/>
                    </a:prstGeom>
                    <a:ln/>
                  </pic:spPr>
                </pic:pic>
              </a:graphicData>
            </a:graphic>
          </wp:inline>
        </w:drawing>
      </w:r>
      <w:r>
        <w:rPr>
          <w:rFonts w:ascii="Calibri" w:eastAsia="Calibri" w:hAnsi="Calibri" w:cs="Calibri"/>
          <w:color w:val="000000"/>
        </w:rPr>
        <w:br/>
      </w:r>
    </w:p>
    <w:p w14:paraId="54DB7040" w14:textId="77777777" w:rsidR="002E499D" w:rsidRDefault="00531C7C">
      <w:pPr>
        <w:shd w:val="clear" w:color="auto" w:fill="FFFFFF"/>
        <w:spacing w:line="360" w:lineRule="auto"/>
        <w:jc w:val="both"/>
        <w:rPr>
          <w:rFonts w:ascii="Calibri" w:eastAsia="Calibri" w:hAnsi="Calibri" w:cs="Calibri"/>
          <w:sz w:val="24"/>
          <w:szCs w:val="24"/>
        </w:rPr>
      </w:pPr>
      <w:r>
        <w:rPr>
          <w:rFonts w:ascii="Calibri" w:eastAsia="Calibri" w:hAnsi="Calibri" w:cs="Calibri"/>
          <w:b/>
          <w:sz w:val="24"/>
          <w:szCs w:val="24"/>
        </w:rPr>
        <w:t>Figure 2.</w:t>
      </w:r>
      <w:r>
        <w:rPr>
          <w:rFonts w:ascii="Calibri" w:eastAsia="Calibri" w:hAnsi="Calibri" w:cs="Calibri"/>
          <w:sz w:val="24"/>
          <w:szCs w:val="24"/>
        </w:rPr>
        <w:t xml:space="preserve"> </w:t>
      </w:r>
      <w:r>
        <w:rPr>
          <w:rFonts w:ascii="Calibri" w:eastAsia="Calibri" w:hAnsi="Calibri" w:cs="Calibri"/>
          <w:b/>
          <w:sz w:val="24"/>
          <w:szCs w:val="24"/>
        </w:rPr>
        <w:t>Schematic of key weather, climate, hydrological and ocean processes influencing (a) Antarctic and (b) Greenland ice-sheet mass balance</w:t>
      </w:r>
      <w:r>
        <w:rPr>
          <w:rFonts w:ascii="Calibri" w:eastAsia="Calibri" w:hAnsi="Calibri" w:cs="Calibri"/>
          <w:sz w:val="24"/>
          <w:szCs w:val="24"/>
        </w:rPr>
        <w:t xml:space="preserve">. While Greenland is dominated by atmospheric processes, oceanic forcing predominates for the Antarctic Ice Sheet.  </w:t>
      </w:r>
    </w:p>
    <w:p w14:paraId="016E2AD5" w14:textId="77777777" w:rsidR="002E499D" w:rsidRDefault="00531C7C">
      <w:pPr>
        <w:shd w:val="clear" w:color="auto" w:fill="FFFFFF"/>
        <w:spacing w:before="240" w:after="240"/>
        <w:jc w:val="both"/>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14:anchorId="1E0D6A88" wp14:editId="03BCA978">
            <wp:extent cx="5731200" cy="546100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32"/>
                    <a:srcRect/>
                    <a:stretch>
                      <a:fillRect/>
                    </a:stretch>
                  </pic:blipFill>
                  <pic:spPr>
                    <a:xfrm>
                      <a:off x="0" y="0"/>
                      <a:ext cx="5731200" cy="5461000"/>
                    </a:xfrm>
                    <a:prstGeom prst="rect">
                      <a:avLst/>
                    </a:prstGeom>
                    <a:ln/>
                  </pic:spPr>
                </pic:pic>
              </a:graphicData>
            </a:graphic>
          </wp:inline>
        </w:drawing>
      </w:r>
    </w:p>
    <w:p w14:paraId="7A6DF036" w14:textId="77777777" w:rsidR="002E499D" w:rsidRDefault="00531C7C">
      <w:pPr>
        <w:shd w:val="clear" w:color="auto" w:fill="FFFFFF"/>
        <w:spacing w:line="360" w:lineRule="auto"/>
        <w:jc w:val="both"/>
        <w:rPr>
          <w:rFonts w:ascii="Calibri" w:eastAsia="Calibri" w:hAnsi="Calibri" w:cs="Calibri"/>
          <w:color w:val="242424"/>
          <w:sz w:val="24"/>
          <w:szCs w:val="24"/>
        </w:rPr>
      </w:pPr>
      <w:r>
        <w:rPr>
          <w:rFonts w:ascii="Calibri" w:eastAsia="Calibri" w:hAnsi="Calibri" w:cs="Calibri"/>
          <w:b/>
          <w:color w:val="242424"/>
          <w:sz w:val="24"/>
          <w:szCs w:val="24"/>
        </w:rPr>
        <w:t xml:space="preserve">Figure 3. Past, present and future changes of the Antarctic Ice Sheet. </w:t>
      </w:r>
      <w:r>
        <w:rPr>
          <w:rFonts w:ascii="Calibri" w:eastAsia="Calibri" w:hAnsi="Calibri" w:cs="Calibri"/>
          <w:color w:val="242424"/>
          <w:sz w:val="24"/>
          <w:szCs w:val="24"/>
        </w:rPr>
        <w:t xml:space="preserve"> (</w:t>
      </w:r>
      <w:r>
        <w:rPr>
          <w:rFonts w:ascii="Calibri" w:eastAsia="Calibri" w:hAnsi="Calibri" w:cs="Calibri"/>
          <w:color w:val="222222"/>
          <w:sz w:val="24"/>
          <w:szCs w:val="24"/>
        </w:rPr>
        <w:t>a) Simulated Antarctic ice sheet retreat during a generic warm interglacial of the Pliocene (magenta line) and during the Last great Interglacial (~130 ka, blue line, LIG) accounting for MICI</w:t>
      </w:r>
      <w:hyperlink r:id="rId1933">
        <w:r>
          <w:rPr>
            <w:rFonts w:ascii="Calibri" w:eastAsia="Calibri" w:hAnsi="Calibri" w:cs="Calibri"/>
            <w:color w:val="000000"/>
            <w:sz w:val="24"/>
            <w:szCs w:val="24"/>
            <w:vertAlign w:val="superscript"/>
          </w:rPr>
          <w:t>91</w:t>
        </w:r>
      </w:hyperlink>
      <w:r>
        <w:rPr>
          <w:rFonts w:ascii="Calibri" w:eastAsia="Calibri" w:hAnsi="Calibri" w:cs="Calibri"/>
          <w:color w:val="222222"/>
          <w:sz w:val="24"/>
          <w:szCs w:val="24"/>
        </w:rPr>
        <w:t>. White spots indicate all existing deep marine sediment drilling sites (Deep Sea Drilling Project, Ocean Drilling Program, International Ocean Discovery Program) around Antarctica and yellow squares correspond to the sites showing geological evidence for grounding-line retreat during the Pliocene and Pleistocene epochs</w:t>
      </w:r>
      <w:hyperlink r:id="rId1934">
        <w:r>
          <w:rPr>
            <w:rFonts w:ascii="Calibri" w:eastAsia="Calibri" w:hAnsi="Calibri" w:cs="Calibri"/>
            <w:color w:val="000000"/>
            <w:sz w:val="24"/>
            <w:szCs w:val="24"/>
            <w:vertAlign w:val="superscript"/>
          </w:rPr>
          <w:t>261</w:t>
        </w:r>
      </w:hyperlink>
      <w:r>
        <w:rPr>
          <w:rFonts w:ascii="Calibri" w:eastAsia="Calibri" w:hAnsi="Calibri" w:cs="Calibri"/>
          <w:color w:val="222222"/>
          <w:sz w:val="24"/>
          <w:szCs w:val="24"/>
        </w:rPr>
        <w:t>. (b) Antarctic ice thickness changes from 2003-2019</w:t>
      </w:r>
      <w:hyperlink r:id="rId1935">
        <w:r>
          <w:rPr>
            <w:rFonts w:ascii="Calibri" w:eastAsia="Calibri" w:hAnsi="Calibri" w:cs="Calibri"/>
            <w:color w:val="000000"/>
            <w:sz w:val="24"/>
            <w:szCs w:val="24"/>
            <w:vertAlign w:val="superscript"/>
          </w:rPr>
          <w:t>39</w:t>
        </w:r>
      </w:hyperlink>
      <w:r>
        <w:rPr>
          <w:rFonts w:ascii="Calibri" w:eastAsia="Calibri" w:hAnsi="Calibri" w:cs="Calibri"/>
          <w:color w:val="222222"/>
          <w:sz w:val="24"/>
          <w:szCs w:val="24"/>
        </w:rPr>
        <w:t>. Grounded ice thickness change is shown with semi-transparent colouring to emphasise rates of ice shelf-thinning. The locations of observed ice-shelf collapse events during the satellite era are also shown. (c) ISMIP6 ensemble member-derived volume changes above floatation in mm SLE in 2100 for emission scenario RCP8.5</w:t>
      </w:r>
      <w:hyperlink r:id="rId1936">
        <w:r>
          <w:rPr>
            <w:rFonts w:ascii="Calibri" w:eastAsia="Calibri" w:hAnsi="Calibri" w:cs="Calibri"/>
            <w:color w:val="000000"/>
            <w:sz w:val="24"/>
            <w:szCs w:val="24"/>
            <w:vertAlign w:val="superscript"/>
          </w:rPr>
          <w:t>138</w:t>
        </w:r>
      </w:hyperlink>
      <w:r>
        <w:rPr>
          <w:rFonts w:ascii="Calibri" w:eastAsia="Calibri" w:hAnsi="Calibri" w:cs="Calibri"/>
          <w:color w:val="222222"/>
          <w:sz w:val="24"/>
          <w:szCs w:val="24"/>
        </w:rPr>
        <w:t xml:space="preserve">. Changes are calculated relative to 2015 and using 362.5 Gt </w:t>
      </w:r>
      <w:ins w:id="376" w:author="Edward Hanna" w:date="2023-08-16T09:42:00Z">
        <w:r>
          <w:rPr>
            <w:rFonts w:ascii="Calibri" w:eastAsia="Calibri" w:hAnsi="Calibri" w:cs="Calibri"/>
            <w:color w:val="222222"/>
            <w:sz w:val="24"/>
            <w:szCs w:val="24"/>
          </w:rPr>
          <w:t xml:space="preserve">= 1 mm sea-level rise </w:t>
        </w:r>
      </w:ins>
      <w:r>
        <w:rPr>
          <w:rFonts w:ascii="Calibri" w:eastAsia="Calibri" w:hAnsi="Calibri" w:cs="Calibri"/>
          <w:color w:val="222222"/>
          <w:sz w:val="24"/>
          <w:szCs w:val="24"/>
        </w:rPr>
        <w:t xml:space="preserve">as a </w:t>
      </w:r>
      <w:ins w:id="377" w:author="Edward Hanna" w:date="2023-08-16T09:42:00Z">
        <w:r>
          <w:rPr>
            <w:rFonts w:ascii="Calibri" w:eastAsia="Calibri" w:hAnsi="Calibri" w:cs="Calibri"/>
            <w:color w:val="222222"/>
            <w:sz w:val="24"/>
            <w:szCs w:val="24"/>
          </w:rPr>
          <w:t xml:space="preserve">standard </w:t>
        </w:r>
      </w:ins>
      <w:r>
        <w:rPr>
          <w:rFonts w:ascii="Calibri" w:eastAsia="Calibri" w:hAnsi="Calibri" w:cs="Calibri"/>
          <w:color w:val="222222"/>
          <w:sz w:val="24"/>
          <w:szCs w:val="24"/>
        </w:rPr>
        <w:t>conversion factor</w:t>
      </w:r>
      <w:ins w:id="378" w:author="Edward Hanna" w:date="2023-08-16T09:43:00Z">
        <w:r>
          <w:rPr>
            <w:rFonts w:ascii="Calibri" w:eastAsia="Calibri" w:hAnsi="Calibri" w:cs="Calibri"/>
            <w:color w:val="222222"/>
            <w:sz w:val="24"/>
            <w:szCs w:val="24"/>
          </w:rPr>
          <w:t xml:space="preserve"> (e.g. ref. </w:t>
        </w:r>
        <w:r w:rsidRPr="00E86FAF">
          <w:fldChar w:fldCharType="begin"/>
        </w:r>
        <w:r w:rsidRPr="00E86FAF">
          <w:instrText>HYPERLINK "https://paperpile.com/c/HDcSvR/jpbJr"</w:instrText>
        </w:r>
        <w:r w:rsidRPr="00E86FAF">
          <w:fldChar w:fldCharType="separate"/>
        </w:r>
        <w:r w:rsidRPr="00E86FAF">
          <w:rPr>
            <w:rFonts w:ascii="Calibri" w:eastAsia="Calibri" w:hAnsi="Calibri" w:cs="Calibri"/>
            <w:color w:val="000000"/>
            <w:sz w:val="24"/>
            <w:szCs w:val="24"/>
          </w:rPr>
          <w:t>77</w:t>
        </w:r>
        <w:r w:rsidRPr="00E86FAF">
          <w:fldChar w:fldCharType="end"/>
        </w:r>
        <w:r>
          <w:rPr>
            <w:rFonts w:ascii="Calibri" w:eastAsia="Calibri" w:hAnsi="Calibri" w:cs="Calibri"/>
            <w:color w:val="222222"/>
            <w:sz w:val="24"/>
            <w:szCs w:val="24"/>
          </w:rPr>
          <w:t>)</w:t>
        </w:r>
      </w:ins>
      <w:r>
        <w:rPr>
          <w:rFonts w:ascii="Calibri" w:eastAsia="Calibri" w:hAnsi="Calibri" w:cs="Calibri"/>
          <w:color w:val="222222"/>
          <w:sz w:val="24"/>
          <w:szCs w:val="24"/>
        </w:rPr>
        <w:t>, and positive values indicate a contribution to global mean sea-level rise. Numbers are shown for each drainage basin</w:t>
      </w:r>
      <w:hyperlink r:id="rId1937">
        <w:r>
          <w:rPr>
            <w:rFonts w:ascii="Calibri" w:eastAsia="Calibri" w:hAnsi="Calibri" w:cs="Calibri"/>
            <w:color w:val="000000"/>
            <w:sz w:val="24"/>
            <w:szCs w:val="24"/>
            <w:vertAlign w:val="superscript"/>
          </w:rPr>
          <w:t>23</w:t>
        </w:r>
      </w:hyperlink>
      <w:r>
        <w:rPr>
          <w:rFonts w:ascii="Calibri" w:eastAsia="Calibri" w:hAnsi="Calibri" w:cs="Calibri"/>
          <w:color w:val="222222"/>
          <w:sz w:val="24"/>
          <w:szCs w:val="24"/>
        </w:rPr>
        <w:t xml:space="preserve"> and show the median (black), the min (blue) and the max (orange) from the ensemble. Overall, the ensemble indicates a maximum Antarctic contribution up to ~</w:t>
      </w:r>
      <w:ins w:id="379" w:author="Edward Hanna" w:date="2023-08-09T11:32:00Z">
        <w:r>
          <w:rPr>
            <w:rFonts w:ascii="Calibri" w:eastAsia="Calibri" w:hAnsi="Calibri" w:cs="Calibri"/>
            <w:color w:val="222222"/>
            <w:sz w:val="24"/>
            <w:szCs w:val="24"/>
          </w:rPr>
          <w:t>32</w:t>
        </w:r>
      </w:ins>
      <w:del w:id="380" w:author="Edward Hanna" w:date="2023-08-09T11:32:00Z">
        <w:r>
          <w:rPr>
            <w:rFonts w:ascii="Calibri" w:eastAsia="Calibri" w:hAnsi="Calibri" w:cs="Calibri"/>
            <w:color w:val="222222"/>
            <w:sz w:val="24"/>
            <w:szCs w:val="24"/>
          </w:rPr>
          <w:delText>31</w:delText>
        </w:r>
      </w:del>
      <w:r>
        <w:rPr>
          <w:rFonts w:ascii="Calibri" w:eastAsia="Calibri" w:hAnsi="Calibri" w:cs="Calibri"/>
          <w:color w:val="222222"/>
          <w:sz w:val="24"/>
          <w:szCs w:val="24"/>
        </w:rPr>
        <w:t xml:space="preserve"> cm GMSR by 2100, in line with IPCC AR6 projections</w:t>
      </w:r>
      <w:hyperlink r:id="rId1938">
        <w:r>
          <w:rPr>
            <w:rFonts w:ascii="Calibri" w:eastAsia="Calibri" w:hAnsi="Calibri" w:cs="Calibri"/>
            <w:color w:val="000000"/>
            <w:sz w:val="24"/>
            <w:szCs w:val="24"/>
            <w:vertAlign w:val="superscript"/>
          </w:rPr>
          <w:t>2</w:t>
        </w:r>
      </w:hyperlink>
      <w:r>
        <w:rPr>
          <w:rFonts w:ascii="Calibri" w:eastAsia="Calibri" w:hAnsi="Calibri" w:cs="Calibri"/>
          <w:color w:val="222222"/>
          <w:sz w:val="24"/>
          <w:szCs w:val="24"/>
        </w:rPr>
        <w:t xml:space="preserve">. For </w:t>
      </w:r>
      <w:del w:id="381" w:author="Edward Hanna" w:date="2023-08-09T11:32:00Z">
        <w:r>
          <w:rPr>
            <w:rFonts w:ascii="Calibri" w:eastAsia="Calibri" w:hAnsi="Calibri" w:cs="Calibri"/>
            <w:color w:val="222222"/>
            <w:sz w:val="24"/>
            <w:szCs w:val="24"/>
          </w:rPr>
          <w:delText xml:space="preserve">all </w:delText>
        </w:r>
      </w:del>
      <w:r>
        <w:rPr>
          <w:rFonts w:ascii="Calibri" w:eastAsia="Calibri" w:hAnsi="Calibri" w:cs="Calibri"/>
          <w:color w:val="222222"/>
          <w:sz w:val="24"/>
          <w:szCs w:val="24"/>
        </w:rPr>
        <w:t>panel</w:t>
      </w:r>
      <w:ins w:id="382" w:author="Guest User" w:date="2023-09-22T15:49:00Z">
        <w:r>
          <w:rPr>
            <w:rFonts w:ascii="Calibri" w:eastAsia="Calibri" w:hAnsi="Calibri" w:cs="Calibri"/>
            <w:color w:val="222222"/>
            <w:sz w:val="24"/>
            <w:szCs w:val="24"/>
          </w:rPr>
          <w:t>s</w:t>
        </w:r>
      </w:ins>
      <w:ins w:id="383" w:author="Edward Hanna" w:date="2023-08-09T11:32:00Z">
        <w:r>
          <w:rPr>
            <w:rFonts w:ascii="Calibri" w:eastAsia="Calibri" w:hAnsi="Calibri" w:cs="Calibri"/>
            <w:color w:val="222222"/>
            <w:sz w:val="24"/>
            <w:szCs w:val="24"/>
          </w:rPr>
          <w:t xml:space="preserve"> (a)</w:t>
        </w:r>
      </w:ins>
      <w:ins w:id="384" w:author="Guest User" w:date="2023-09-22T15:49:00Z">
        <w:r>
          <w:rPr>
            <w:rFonts w:ascii="Calibri" w:eastAsia="Calibri" w:hAnsi="Calibri" w:cs="Calibri"/>
            <w:color w:val="222222"/>
            <w:sz w:val="24"/>
            <w:szCs w:val="24"/>
          </w:rPr>
          <w:t xml:space="preserve"> and (c)</w:t>
        </w:r>
      </w:ins>
      <w:del w:id="385" w:author="Edward Hanna" w:date="2023-08-09T11:32:00Z">
        <w:r>
          <w:rPr>
            <w:rFonts w:ascii="Calibri" w:eastAsia="Calibri" w:hAnsi="Calibri" w:cs="Calibri"/>
            <w:color w:val="222222"/>
            <w:sz w:val="24"/>
            <w:szCs w:val="24"/>
          </w:rPr>
          <w:delText>s</w:delText>
        </w:r>
      </w:del>
      <w:r>
        <w:rPr>
          <w:rFonts w:ascii="Calibri" w:eastAsia="Calibri" w:hAnsi="Calibri" w:cs="Calibri"/>
          <w:color w:val="222222"/>
          <w:sz w:val="24"/>
          <w:szCs w:val="24"/>
        </w:rPr>
        <w:t>, the b</w:t>
      </w:r>
      <w:r>
        <w:rPr>
          <w:rFonts w:ascii="Calibri" w:eastAsia="Calibri" w:hAnsi="Calibri" w:cs="Calibri"/>
          <w:color w:val="242424"/>
          <w:sz w:val="24"/>
          <w:szCs w:val="24"/>
        </w:rPr>
        <w:t>lack line corresponds to the present-day grounding line and coastline from BedMachine Antarctic v3</w:t>
      </w:r>
      <w:hyperlink r:id="rId1939">
        <w:r>
          <w:rPr>
            <w:rFonts w:ascii="Calibri" w:eastAsia="Calibri" w:hAnsi="Calibri" w:cs="Calibri"/>
            <w:color w:val="000000"/>
            <w:sz w:val="24"/>
            <w:szCs w:val="24"/>
            <w:vertAlign w:val="superscript"/>
          </w:rPr>
          <w:t>233</w:t>
        </w:r>
      </w:hyperlink>
      <w:r>
        <w:rPr>
          <w:rFonts w:ascii="Calibri" w:eastAsia="Calibri" w:hAnsi="Calibri" w:cs="Calibri"/>
          <w:color w:val="242424"/>
          <w:sz w:val="24"/>
          <w:szCs w:val="24"/>
        </w:rPr>
        <w:t>. Bathymetry is from IBCSO v2</w:t>
      </w:r>
      <w:hyperlink r:id="rId1940">
        <w:r>
          <w:rPr>
            <w:rFonts w:ascii="Calibri" w:eastAsia="Calibri" w:hAnsi="Calibri" w:cs="Calibri"/>
            <w:color w:val="000000"/>
            <w:sz w:val="24"/>
            <w:szCs w:val="24"/>
            <w:vertAlign w:val="superscript"/>
          </w:rPr>
          <w:t>262</w:t>
        </w:r>
      </w:hyperlink>
      <w:r>
        <w:rPr>
          <w:rFonts w:ascii="Calibri" w:eastAsia="Calibri" w:hAnsi="Calibri" w:cs="Calibri"/>
          <w:color w:val="242424"/>
          <w:sz w:val="24"/>
          <w:szCs w:val="24"/>
        </w:rPr>
        <w:t xml:space="preserve">. Knowledge of the AIS’s past and ongoing behaviour is essential for accurately constraining projections of its future evolution. </w:t>
      </w:r>
    </w:p>
    <w:p w14:paraId="66A548B8"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6DE39F05"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50587D66"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6DCF922F"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4F281700"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500733A4"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3F54EFD9"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3882266F"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7409388D"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20CB7D53"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3993959F"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6DDFBEA3"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3BA1772A"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3C655B27"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1766B94B"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5ADF28B8"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3E29F6B5"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6AEA4BC1"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39690853"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0D71307F"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4A5E3188"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1A9F0D7E"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62D56181" w14:textId="77777777" w:rsidR="002E499D" w:rsidRDefault="00531C7C">
      <w:pPr>
        <w:spacing w:before="240"/>
        <w:jc w:val="both"/>
        <w:rPr>
          <w:rFonts w:ascii="Calibri" w:eastAsia="Calibri" w:hAnsi="Calibri" w:cs="Calibri"/>
          <w:b/>
          <w:color w:val="242424"/>
          <w:sz w:val="24"/>
          <w:szCs w:val="24"/>
        </w:rPr>
      </w:pPr>
      <w:r>
        <w:rPr>
          <w:noProof/>
        </w:rPr>
        <w:drawing>
          <wp:inline distT="114300" distB="114300" distL="114300" distR="114300" wp14:anchorId="77BE0DB3" wp14:editId="51207334">
            <wp:extent cx="5731200" cy="3822700"/>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41"/>
                    <a:srcRect/>
                    <a:stretch>
                      <a:fillRect/>
                    </a:stretch>
                  </pic:blipFill>
                  <pic:spPr>
                    <a:xfrm>
                      <a:off x="0" y="0"/>
                      <a:ext cx="5731200" cy="3822700"/>
                    </a:xfrm>
                    <a:prstGeom prst="rect">
                      <a:avLst/>
                    </a:prstGeom>
                    <a:ln/>
                  </pic:spPr>
                </pic:pic>
              </a:graphicData>
            </a:graphic>
          </wp:inline>
        </w:drawing>
      </w:r>
    </w:p>
    <w:p w14:paraId="2F0A7DB0" w14:textId="77777777" w:rsidR="002E499D" w:rsidRDefault="002E499D">
      <w:pPr>
        <w:spacing w:line="360" w:lineRule="auto"/>
        <w:jc w:val="both"/>
        <w:rPr>
          <w:rFonts w:ascii="Calibri" w:eastAsia="Calibri" w:hAnsi="Calibri" w:cs="Calibri"/>
          <w:b/>
          <w:color w:val="242424"/>
          <w:sz w:val="24"/>
          <w:szCs w:val="24"/>
        </w:rPr>
      </w:pPr>
    </w:p>
    <w:p w14:paraId="40848B06" w14:textId="77777777" w:rsidR="002E499D" w:rsidRDefault="00531C7C">
      <w:pPr>
        <w:spacing w:line="360" w:lineRule="auto"/>
        <w:jc w:val="both"/>
        <w:rPr>
          <w:rFonts w:ascii="Calibri" w:eastAsia="Calibri" w:hAnsi="Calibri" w:cs="Calibri"/>
          <w:color w:val="242424"/>
          <w:sz w:val="24"/>
          <w:szCs w:val="24"/>
        </w:rPr>
      </w:pPr>
      <w:r>
        <w:rPr>
          <w:rFonts w:ascii="Calibri" w:eastAsia="Calibri" w:hAnsi="Calibri" w:cs="Calibri"/>
          <w:b/>
          <w:color w:val="242424"/>
          <w:sz w:val="24"/>
          <w:szCs w:val="24"/>
        </w:rPr>
        <w:t>Figure 4.</w:t>
      </w:r>
      <w:r>
        <w:rPr>
          <w:rFonts w:ascii="Calibri" w:eastAsia="Calibri" w:hAnsi="Calibri" w:cs="Calibri"/>
          <w:color w:val="242424"/>
          <w:sz w:val="24"/>
          <w:szCs w:val="24"/>
        </w:rPr>
        <w:t xml:space="preserve"> </w:t>
      </w:r>
      <w:r>
        <w:rPr>
          <w:rFonts w:ascii="Calibri" w:eastAsia="Calibri" w:hAnsi="Calibri" w:cs="Calibri"/>
          <w:b/>
          <w:color w:val="242424"/>
          <w:sz w:val="24"/>
          <w:szCs w:val="24"/>
        </w:rPr>
        <w:t>Past and future Greenland air temperature and sea-level contribution between 1850 and 2100</w:t>
      </w:r>
      <w:r>
        <w:rPr>
          <w:rFonts w:ascii="Calibri" w:eastAsia="Calibri" w:hAnsi="Calibri" w:cs="Calibri"/>
          <w:color w:val="242424"/>
          <w:sz w:val="24"/>
          <w:szCs w:val="24"/>
        </w:rPr>
        <w:t xml:space="preserve">. a) June through August summer air temperature data are from land-based observations </w:t>
      </w:r>
      <w:ins w:id="386" w:author="Edward Hanna" w:date="2023-08-09T11:31:00Z">
        <w:r>
          <w:rPr>
            <w:rFonts w:ascii="Calibri" w:eastAsia="Calibri" w:hAnsi="Calibri" w:cs="Calibri"/>
            <w:color w:val="242424"/>
            <w:sz w:val="24"/>
            <w:szCs w:val="24"/>
          </w:rPr>
          <w:t xml:space="preserve">(stations marked with asterisks) </w:t>
        </w:r>
      </w:ins>
      <w:r>
        <w:rPr>
          <w:rFonts w:ascii="Calibri" w:eastAsia="Calibri" w:hAnsi="Calibri" w:cs="Calibri"/>
          <w:color w:val="242424"/>
          <w:sz w:val="24"/>
          <w:szCs w:val="24"/>
        </w:rPr>
        <w:t xml:space="preserve">and projected from 1960 to 2100, data after ref. </w:t>
      </w:r>
      <w:hyperlink r:id="rId1942">
        <w:r w:rsidRPr="00E86FAF">
          <w:rPr>
            <w:rFonts w:ascii="Calibri" w:eastAsia="Calibri" w:hAnsi="Calibri" w:cs="Calibri"/>
            <w:color w:val="000000"/>
            <w:sz w:val="24"/>
            <w:szCs w:val="24"/>
          </w:rPr>
          <w:t>263</w:t>
        </w:r>
      </w:hyperlink>
      <w:r>
        <w:rPr>
          <w:rFonts w:ascii="Calibri" w:eastAsia="Calibri" w:hAnsi="Calibri" w:cs="Calibri"/>
          <w:color w:val="242424"/>
          <w:sz w:val="24"/>
          <w:szCs w:val="24"/>
        </w:rPr>
        <w:t>, courtesy of X. Fettweis. An inset rainfall trend map is derived from the Copernicus Arctic Regional ReAnalysis (CARRA)</w:t>
      </w:r>
      <w:hyperlink r:id="rId1943">
        <w:r>
          <w:rPr>
            <w:rFonts w:ascii="Calibri" w:eastAsia="Calibri" w:hAnsi="Calibri" w:cs="Calibri"/>
            <w:color w:val="000000"/>
            <w:sz w:val="24"/>
            <w:szCs w:val="24"/>
            <w:vertAlign w:val="superscript"/>
          </w:rPr>
          <w:t>264</w:t>
        </w:r>
      </w:hyperlink>
      <w:r>
        <w:rPr>
          <w:rFonts w:ascii="Calibri" w:eastAsia="Calibri" w:hAnsi="Calibri" w:cs="Calibri"/>
          <w:color w:val="242424"/>
          <w:sz w:val="24"/>
          <w:szCs w:val="24"/>
        </w:rPr>
        <w:t xml:space="preserve"> on which non-stippled areas have trend confidence above 66% as measured as 1 minus the p-statistic, suggesting significant difference from a random series. No areas having rainfall decrease exceed 66% confidence. b) Greenland Ice Sheet mass balance sea-level equivalent (in </w:t>
      </w:r>
      <w:ins w:id="387" w:author="Edward Hanna" w:date="2023-09-26T19:35:00Z">
        <w:r>
          <w:rPr>
            <w:rFonts w:ascii="Calibri" w:eastAsia="Calibri" w:hAnsi="Calibri" w:cs="Calibri"/>
            <w:color w:val="242424"/>
            <w:sz w:val="24"/>
            <w:szCs w:val="24"/>
          </w:rPr>
          <w:t>cm</w:t>
        </w:r>
      </w:ins>
      <w:del w:id="388" w:author="Edward Hanna" w:date="2023-09-26T19:35:00Z">
        <w:r>
          <w:rPr>
            <w:rFonts w:ascii="Calibri" w:eastAsia="Calibri" w:hAnsi="Calibri" w:cs="Calibri"/>
            <w:color w:val="242424"/>
            <w:sz w:val="24"/>
            <w:szCs w:val="24"/>
          </w:rPr>
          <w:delText>centimetres</w:delText>
        </w:r>
      </w:del>
      <w:r>
        <w:rPr>
          <w:rFonts w:ascii="Calibri" w:eastAsia="Calibri" w:hAnsi="Calibri" w:cs="Calibri"/>
          <w:color w:val="242424"/>
          <w:sz w:val="24"/>
          <w:szCs w:val="24"/>
        </w:rPr>
        <w:t>). The observations and projections are offset to align with AR6 projections starting in 2016. The available data indicate that Greenland climate and the ice sheet sea level contribution has begun departing from a period of relative stability.</w:t>
      </w:r>
    </w:p>
    <w:p w14:paraId="37D646F6" w14:textId="77777777" w:rsidR="002E499D" w:rsidRDefault="002E499D">
      <w:pPr>
        <w:shd w:val="clear" w:color="auto" w:fill="FFFFFF"/>
        <w:spacing w:line="360" w:lineRule="auto"/>
        <w:jc w:val="both"/>
        <w:rPr>
          <w:rFonts w:ascii="Calibri" w:eastAsia="Calibri" w:hAnsi="Calibri" w:cs="Calibri"/>
          <w:color w:val="242424"/>
          <w:sz w:val="24"/>
          <w:szCs w:val="24"/>
        </w:rPr>
      </w:pPr>
    </w:p>
    <w:p w14:paraId="326D26C8" w14:textId="77777777" w:rsidR="002E499D" w:rsidRDefault="00531C7C">
      <w:pPr>
        <w:shd w:val="clear" w:color="auto" w:fill="FFFFFF"/>
        <w:spacing w:before="240" w:after="240"/>
        <w:rPr>
          <w:rFonts w:ascii="Calibri" w:eastAsia="Calibri" w:hAnsi="Calibri" w:cs="Calibri"/>
          <w:sz w:val="24"/>
          <w:szCs w:val="24"/>
          <w:u w:val="single"/>
        </w:rPr>
      </w:pPr>
      <w:r>
        <w:rPr>
          <w:rFonts w:ascii="Calibri" w:eastAsia="Calibri" w:hAnsi="Calibri" w:cs="Calibri"/>
          <w:noProof/>
          <w:u w:val="single"/>
        </w:rPr>
        <w:drawing>
          <wp:inline distT="0" distB="0" distL="0" distR="0" wp14:anchorId="64F07060" wp14:editId="7713EE96">
            <wp:extent cx="5728188" cy="7208548"/>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44"/>
                    <a:srcRect/>
                    <a:stretch>
                      <a:fillRect/>
                    </a:stretch>
                  </pic:blipFill>
                  <pic:spPr>
                    <a:xfrm>
                      <a:off x="0" y="0"/>
                      <a:ext cx="5728188" cy="7208548"/>
                    </a:xfrm>
                    <a:prstGeom prst="rect">
                      <a:avLst/>
                    </a:prstGeom>
                    <a:ln/>
                  </pic:spPr>
                </pic:pic>
              </a:graphicData>
            </a:graphic>
          </wp:inline>
        </w:drawing>
      </w:r>
      <w:r>
        <w:rPr>
          <w:rFonts w:ascii="Calibri" w:eastAsia="Calibri" w:hAnsi="Calibri" w:cs="Calibri"/>
          <w:sz w:val="24"/>
          <w:szCs w:val="24"/>
          <w:u w:val="single"/>
        </w:rPr>
        <w:t xml:space="preserve"> </w:t>
      </w:r>
    </w:p>
    <w:p w14:paraId="20759136" w14:textId="77777777" w:rsidR="002E499D" w:rsidRDefault="00531C7C">
      <w:pPr>
        <w:shd w:val="clear" w:color="auto" w:fill="FFFFFF"/>
        <w:spacing w:line="360" w:lineRule="auto"/>
        <w:jc w:val="both"/>
        <w:rPr>
          <w:rFonts w:ascii="Calibri" w:eastAsia="Calibri" w:hAnsi="Calibri" w:cs="Calibri"/>
          <w:color w:val="000000"/>
          <w:sz w:val="24"/>
          <w:szCs w:val="24"/>
          <w:highlight w:val="white"/>
        </w:rPr>
      </w:pPr>
      <w:r>
        <w:rPr>
          <w:rFonts w:ascii="Calibri" w:eastAsia="Calibri" w:hAnsi="Calibri" w:cs="Calibri"/>
          <w:b/>
          <w:sz w:val="24"/>
          <w:szCs w:val="24"/>
        </w:rPr>
        <w:t>Figure 5.</w:t>
      </w:r>
      <w:ins w:id="389" w:author="Edward Hanna" w:date="2023-09-16T12:35:00Z">
        <w:r>
          <w:rPr>
            <w:rFonts w:ascii="Calibri" w:eastAsia="Calibri" w:hAnsi="Calibri" w:cs="Calibri"/>
            <w:b/>
            <w:sz w:val="24"/>
            <w:szCs w:val="24"/>
          </w:rPr>
          <w:t xml:space="preserve"> </w:t>
        </w:r>
        <w:r>
          <w:rPr>
            <w:rFonts w:ascii="Calibri" w:eastAsia="Calibri" w:hAnsi="Calibri" w:cs="Calibri"/>
            <w:b/>
            <w:color w:val="881798"/>
            <w:sz w:val="24"/>
            <w:szCs w:val="24"/>
            <w:u w:val="single"/>
          </w:rPr>
          <w:t xml:space="preserve">Atmospheric circulation and associated surface temperature changes in meteorological reanalyses (ERA5, NCEP2, JRA55 and MERRA2) and CMIP6 global climate models. Annual mean surface air temperature (SAT) and wind trends over 1979-2020 in (a &amp; b) </w:t>
        </w:r>
      </w:ins>
      <w:r>
        <w:rPr>
          <w:rFonts w:ascii="Calibri" w:eastAsia="Calibri" w:hAnsi="Calibri" w:cs="Calibri"/>
          <w:b/>
          <w:color w:val="881798"/>
          <w:sz w:val="24"/>
          <w:szCs w:val="24"/>
          <w:u w:val="single"/>
        </w:rPr>
        <w:t xml:space="preserve">the mean of </w:t>
      </w:r>
      <w:ins w:id="390" w:author="Edward Hanna" w:date="2023-09-16T12:35:00Z">
        <w:r>
          <w:rPr>
            <w:rFonts w:ascii="Calibri" w:eastAsia="Calibri" w:hAnsi="Calibri" w:cs="Calibri"/>
            <w:b/>
            <w:color w:val="881798"/>
            <w:sz w:val="24"/>
            <w:szCs w:val="24"/>
            <w:u w:val="single"/>
          </w:rPr>
          <w:t xml:space="preserve">four reanalyses (ERA5, NCEP2, JRA55 and MERRA2) and in (c &amp; d) the mean of 29 CMIP6 models. </w:t>
        </w:r>
        <w:r>
          <w:rPr>
            <w:rFonts w:ascii="Calibri" w:eastAsia="Calibri" w:hAnsi="Calibri" w:cs="Calibri"/>
            <w:color w:val="881798"/>
            <w:sz w:val="24"/>
            <w:szCs w:val="24"/>
            <w:u w:val="single"/>
          </w:rPr>
          <w:t xml:space="preserve">Shading: surface temperature trends; arrows: 500 hPa zonal/meridional wind trends. Following ref. </w:t>
        </w:r>
        <w:r w:rsidRPr="00E86FAF">
          <w:fldChar w:fldCharType="begin"/>
        </w:r>
        <w:r w:rsidRPr="00E86FAF">
          <w:instrText>HYPERLINK "https://paperpile.com/c/HDcSvR/VUcf2"</w:instrText>
        </w:r>
        <w:r w:rsidRPr="00E86FAF">
          <w:fldChar w:fldCharType="separate"/>
        </w:r>
        <w:r w:rsidRPr="00E86FAF">
          <w:rPr>
            <w:rFonts w:ascii="Calibri" w:eastAsia="Calibri" w:hAnsi="Calibri" w:cs="Calibri"/>
            <w:color w:val="000000"/>
            <w:sz w:val="24"/>
            <w:szCs w:val="24"/>
          </w:rPr>
          <w:t>244</w:t>
        </w:r>
        <w:r w:rsidRPr="00E86FAF">
          <w:fldChar w:fldCharType="end"/>
        </w:r>
        <w:r>
          <w:rPr>
            <w:rFonts w:ascii="Calibri" w:eastAsia="Calibri" w:hAnsi="Calibri" w:cs="Calibri"/>
            <w:color w:val="881798"/>
            <w:sz w:val="24"/>
            <w:szCs w:val="24"/>
            <w:u w:val="single"/>
          </w:rPr>
          <w:t>, SAT (y-axis) and 500hPa stream</w:t>
        </w:r>
      </w:ins>
      <w:r>
        <w:rPr>
          <w:rFonts w:ascii="Calibri" w:eastAsia="Calibri" w:hAnsi="Calibri" w:cs="Calibri"/>
          <w:color w:val="881798"/>
          <w:sz w:val="24"/>
          <w:szCs w:val="24"/>
          <w:u w:val="single"/>
        </w:rPr>
        <w:t xml:space="preserve"> </w:t>
      </w:r>
      <w:ins w:id="391" w:author="Edward Hanna" w:date="2023-09-16T12:35:00Z">
        <w:r>
          <w:rPr>
            <w:rFonts w:ascii="Calibri" w:eastAsia="Calibri" w:hAnsi="Calibri" w:cs="Calibri"/>
            <w:color w:val="881798"/>
            <w:sz w:val="24"/>
            <w:szCs w:val="24"/>
            <w:u w:val="single"/>
          </w:rPr>
          <w:t xml:space="preserve">function (rotational component of winds, x-axis) trends in individual reanalyses and CMIP6 models (see legend) are also shown for both (e) Greenland (only land points) and (f) West Antarctica (60-90°S; 0-180°W; </w:t>
        </w:r>
      </w:ins>
      <w:r>
        <w:rPr>
          <w:rFonts w:ascii="Calibri" w:eastAsia="Calibri" w:hAnsi="Calibri" w:cs="Calibri"/>
          <w:color w:val="881798"/>
          <w:sz w:val="24"/>
          <w:szCs w:val="24"/>
          <w:u w:val="single"/>
        </w:rPr>
        <w:t>also only land points</w:t>
      </w:r>
      <w:ins w:id="392" w:author="Edward Hanna" w:date="2023-09-16T12:35:00Z">
        <w:r>
          <w:rPr>
            <w:rFonts w:ascii="Calibri" w:eastAsia="Calibri" w:hAnsi="Calibri" w:cs="Calibri"/>
            <w:color w:val="881798"/>
            <w:sz w:val="24"/>
            <w:szCs w:val="24"/>
            <w:u w:val="single"/>
          </w:rPr>
          <w:t xml:space="preserve">). </w:t>
        </w:r>
        <w:r>
          <w:rPr>
            <w:rFonts w:ascii="Calibri" w:eastAsia="Calibri" w:hAnsi="Calibri" w:cs="Calibri"/>
            <w:color w:val="000000"/>
            <w:sz w:val="24"/>
            <w:szCs w:val="24"/>
            <w:highlight w:val="white"/>
          </w:rPr>
          <w:t xml:space="preserve">This figure shows that winds are poorly represented by the GCMs for GrIS and that SAT and winds are poorly represented for the AIS. </w:t>
        </w:r>
      </w:ins>
      <w:del w:id="393" w:author="Edward Hanna" w:date="2023-09-16T12:35:00Z">
        <w:r>
          <w:rPr>
            <w:rFonts w:ascii="Calibri" w:eastAsia="Calibri" w:hAnsi="Calibri" w:cs="Calibri"/>
            <w:b/>
            <w:sz w:val="24"/>
            <w:szCs w:val="24"/>
          </w:rPr>
          <w:delText xml:space="preserve"> </w:delText>
        </w:r>
        <w:r>
          <w:rPr>
            <w:rFonts w:ascii="Calibri" w:eastAsia="Calibri" w:hAnsi="Calibri" w:cs="Calibri"/>
            <w:color w:val="0070C0"/>
            <w:sz w:val="24"/>
            <w:szCs w:val="24"/>
          </w:rPr>
          <w:delText xml:space="preserve">Mismatching sensitivity to atmospheric forcing between meteorological reanalyses (ERA5, NCEP2 and JRA55) and CMIP6 global climate models. Annual mean surface temperature and wind trends over 1979-2020 in (a &amp; b) three reanalyses (ERA5, NCEP2 and JRA55) and in (c &amp; d) the mean of 29 CMIP6 models. Shading: surface temperature trends; arrows: 500 hPa zonal/meridional wind trends. </w:delText>
        </w:r>
        <w:r>
          <w:rPr>
            <w:rFonts w:ascii="Calibri" w:eastAsia="Calibri" w:hAnsi="Calibri" w:cs="Calibri"/>
            <w:sz w:val="24"/>
            <w:szCs w:val="24"/>
          </w:rPr>
          <w:delText>See also Supplementary Information: Figure S1, which corroborates these results using individual CMIP6 models. These figures indicate that changes in wind made a significant contribution to air temperature trends but are not well captured in the GCMs.</w:delText>
        </w:r>
        <w:r>
          <w:rPr>
            <w:rFonts w:ascii="Calibri" w:eastAsia="Calibri" w:hAnsi="Calibri" w:cs="Calibri"/>
            <w:color w:val="0070C0"/>
            <w:sz w:val="24"/>
            <w:szCs w:val="24"/>
          </w:rPr>
          <w:delText xml:space="preserve">  </w:delText>
        </w:r>
      </w:del>
    </w:p>
    <w:p w14:paraId="59509431" w14:textId="77777777" w:rsidR="002E499D" w:rsidRDefault="00531C7C">
      <w:pPr>
        <w:shd w:val="clear" w:color="auto" w:fill="FFFFFF"/>
        <w:spacing w:before="240" w:after="240"/>
        <w:rPr>
          <w:rFonts w:ascii="Calibri" w:eastAsia="Calibri" w:hAnsi="Calibri" w:cs="Calibri"/>
          <w:b/>
          <w:sz w:val="30"/>
          <w:szCs w:val="30"/>
        </w:rPr>
      </w:pPr>
      <w:r>
        <w:rPr>
          <w:rFonts w:ascii="Calibri" w:eastAsia="Calibri" w:hAnsi="Calibri" w:cs="Calibri"/>
          <w:color w:val="0070C0"/>
          <w:sz w:val="24"/>
          <w:szCs w:val="24"/>
        </w:rPr>
        <w:t xml:space="preserve"> </w:t>
      </w:r>
    </w:p>
    <w:p w14:paraId="0351F1E6" w14:textId="77777777" w:rsidR="002E499D" w:rsidRDefault="002E499D">
      <w:pPr>
        <w:shd w:val="clear" w:color="auto" w:fill="FFFFFF"/>
        <w:spacing w:line="360" w:lineRule="auto"/>
        <w:jc w:val="both"/>
        <w:rPr>
          <w:rFonts w:ascii="Calibri" w:eastAsia="Calibri" w:hAnsi="Calibri" w:cs="Calibri"/>
        </w:rPr>
      </w:pPr>
    </w:p>
    <w:p w14:paraId="79B9ACB7" w14:textId="77777777" w:rsidR="002E499D" w:rsidRDefault="002E499D">
      <w:pPr>
        <w:shd w:val="clear" w:color="auto" w:fill="FFFFFF"/>
        <w:spacing w:line="360" w:lineRule="auto"/>
        <w:jc w:val="both"/>
        <w:rPr>
          <w:rFonts w:ascii="Calibri" w:eastAsia="Calibri" w:hAnsi="Calibri" w:cs="Calibri"/>
        </w:rPr>
      </w:pPr>
    </w:p>
    <w:p w14:paraId="6323D01B" w14:textId="77777777" w:rsidR="002E499D" w:rsidRDefault="002E499D">
      <w:pPr>
        <w:shd w:val="clear" w:color="auto" w:fill="FFFFFF"/>
        <w:spacing w:line="360" w:lineRule="auto"/>
        <w:jc w:val="both"/>
        <w:rPr>
          <w:rFonts w:ascii="Calibri" w:eastAsia="Calibri" w:hAnsi="Calibri" w:cs="Calibri"/>
        </w:rPr>
      </w:pPr>
    </w:p>
    <w:p w14:paraId="6FF394AA" w14:textId="77777777" w:rsidR="002E499D" w:rsidRDefault="002E499D">
      <w:pPr>
        <w:shd w:val="clear" w:color="auto" w:fill="FFFFFF"/>
        <w:spacing w:line="360" w:lineRule="auto"/>
        <w:jc w:val="both"/>
        <w:rPr>
          <w:rFonts w:ascii="Calibri" w:eastAsia="Calibri" w:hAnsi="Calibri" w:cs="Calibri"/>
        </w:rPr>
      </w:pPr>
    </w:p>
    <w:p w14:paraId="6E9B3D6F" w14:textId="77777777" w:rsidR="002E499D" w:rsidRDefault="002E499D">
      <w:pPr>
        <w:shd w:val="clear" w:color="auto" w:fill="FFFFFF"/>
        <w:spacing w:line="360" w:lineRule="auto"/>
        <w:jc w:val="both"/>
        <w:rPr>
          <w:rFonts w:ascii="Calibri" w:eastAsia="Calibri" w:hAnsi="Calibri" w:cs="Calibri"/>
        </w:rPr>
      </w:pPr>
    </w:p>
    <w:p w14:paraId="5490B8F2" w14:textId="77777777" w:rsidR="002E499D" w:rsidRDefault="002E499D">
      <w:pPr>
        <w:shd w:val="clear" w:color="auto" w:fill="FFFFFF"/>
        <w:spacing w:line="360" w:lineRule="auto"/>
        <w:jc w:val="both"/>
        <w:rPr>
          <w:rFonts w:ascii="Calibri" w:eastAsia="Calibri" w:hAnsi="Calibri" w:cs="Calibri"/>
        </w:rPr>
      </w:pPr>
    </w:p>
    <w:p w14:paraId="4F13EBDD" w14:textId="77777777" w:rsidR="002E499D" w:rsidRDefault="002E499D">
      <w:pPr>
        <w:shd w:val="clear" w:color="auto" w:fill="FFFFFF"/>
        <w:spacing w:line="360" w:lineRule="auto"/>
        <w:jc w:val="both"/>
        <w:rPr>
          <w:rFonts w:ascii="Calibri" w:eastAsia="Calibri" w:hAnsi="Calibri" w:cs="Calibri"/>
        </w:rPr>
      </w:pPr>
    </w:p>
    <w:p w14:paraId="4A4C4FDB" w14:textId="77777777" w:rsidR="002E499D" w:rsidRDefault="002E499D">
      <w:pPr>
        <w:shd w:val="clear" w:color="auto" w:fill="FFFFFF"/>
        <w:spacing w:line="360" w:lineRule="auto"/>
        <w:jc w:val="both"/>
        <w:rPr>
          <w:rFonts w:ascii="Calibri" w:eastAsia="Calibri" w:hAnsi="Calibri" w:cs="Calibri"/>
        </w:rPr>
      </w:pPr>
    </w:p>
    <w:p w14:paraId="6CA064D7" w14:textId="77777777" w:rsidR="002E499D" w:rsidRDefault="002E499D">
      <w:pPr>
        <w:shd w:val="clear" w:color="auto" w:fill="FFFFFF"/>
        <w:spacing w:line="360" w:lineRule="auto"/>
        <w:jc w:val="both"/>
        <w:rPr>
          <w:rFonts w:ascii="Calibri" w:eastAsia="Calibri" w:hAnsi="Calibri" w:cs="Calibri"/>
        </w:rPr>
      </w:pPr>
    </w:p>
    <w:p w14:paraId="6049759A" w14:textId="77777777" w:rsidR="002E499D" w:rsidRDefault="002E499D">
      <w:pPr>
        <w:shd w:val="clear" w:color="auto" w:fill="FFFFFF"/>
        <w:spacing w:line="360" w:lineRule="auto"/>
        <w:jc w:val="both"/>
        <w:rPr>
          <w:rFonts w:ascii="Calibri" w:eastAsia="Calibri" w:hAnsi="Calibri" w:cs="Calibri"/>
        </w:rPr>
      </w:pPr>
    </w:p>
    <w:p w14:paraId="7D318B8E" w14:textId="77777777" w:rsidR="002E499D" w:rsidRDefault="002E499D">
      <w:pPr>
        <w:shd w:val="clear" w:color="auto" w:fill="FFFFFF"/>
        <w:spacing w:line="360" w:lineRule="auto"/>
        <w:jc w:val="both"/>
        <w:rPr>
          <w:rFonts w:ascii="Calibri" w:eastAsia="Calibri" w:hAnsi="Calibri" w:cs="Calibri"/>
        </w:rPr>
      </w:pPr>
    </w:p>
    <w:p w14:paraId="70C3B507" w14:textId="77777777" w:rsidR="002E499D" w:rsidRDefault="002E499D">
      <w:pPr>
        <w:shd w:val="clear" w:color="auto" w:fill="FFFFFF"/>
        <w:spacing w:line="360" w:lineRule="auto"/>
        <w:jc w:val="both"/>
        <w:rPr>
          <w:rFonts w:ascii="Calibri" w:eastAsia="Calibri" w:hAnsi="Calibri" w:cs="Calibri"/>
        </w:rPr>
      </w:pPr>
    </w:p>
    <w:p w14:paraId="1F04C3DB" w14:textId="77777777" w:rsidR="002E499D" w:rsidRDefault="002E499D">
      <w:pPr>
        <w:shd w:val="clear" w:color="auto" w:fill="FFFFFF"/>
        <w:spacing w:line="360" w:lineRule="auto"/>
        <w:jc w:val="both"/>
        <w:rPr>
          <w:rFonts w:ascii="Calibri" w:eastAsia="Calibri" w:hAnsi="Calibri" w:cs="Calibri"/>
        </w:rPr>
      </w:pPr>
    </w:p>
    <w:p w14:paraId="14DA7B35" w14:textId="77777777" w:rsidR="002E499D" w:rsidRDefault="002E499D">
      <w:pPr>
        <w:shd w:val="clear" w:color="auto" w:fill="FFFFFF"/>
        <w:spacing w:line="360" w:lineRule="auto"/>
        <w:jc w:val="both"/>
        <w:rPr>
          <w:rFonts w:ascii="Calibri" w:eastAsia="Calibri" w:hAnsi="Calibri" w:cs="Calibri"/>
        </w:rPr>
      </w:pPr>
    </w:p>
    <w:p w14:paraId="1CB56125" w14:textId="77777777" w:rsidR="002E499D" w:rsidRDefault="002E499D">
      <w:pPr>
        <w:shd w:val="clear" w:color="auto" w:fill="FFFFFF"/>
        <w:spacing w:line="360" w:lineRule="auto"/>
        <w:jc w:val="both"/>
        <w:rPr>
          <w:rFonts w:ascii="Calibri" w:eastAsia="Calibri" w:hAnsi="Calibri" w:cs="Calibri"/>
        </w:rPr>
      </w:pPr>
    </w:p>
    <w:p w14:paraId="755C8774" w14:textId="77777777" w:rsidR="002E499D" w:rsidRDefault="002E499D">
      <w:pPr>
        <w:shd w:val="clear" w:color="auto" w:fill="FFFFFF"/>
        <w:spacing w:line="360" w:lineRule="auto"/>
        <w:jc w:val="both"/>
        <w:rPr>
          <w:rFonts w:ascii="Calibri" w:eastAsia="Calibri" w:hAnsi="Calibri" w:cs="Calibri"/>
        </w:rPr>
      </w:pPr>
    </w:p>
    <w:p w14:paraId="79C56420" w14:textId="77777777" w:rsidR="002E499D" w:rsidRDefault="002E499D">
      <w:pPr>
        <w:shd w:val="clear" w:color="auto" w:fill="FFFFFF"/>
        <w:spacing w:line="360" w:lineRule="auto"/>
        <w:jc w:val="both"/>
        <w:rPr>
          <w:rFonts w:ascii="Calibri" w:eastAsia="Calibri" w:hAnsi="Calibri" w:cs="Calibri"/>
          <w:b/>
          <w:color w:val="0078D4"/>
          <w:sz w:val="24"/>
          <w:szCs w:val="24"/>
          <w:u w:val="single"/>
        </w:rPr>
      </w:pPr>
    </w:p>
    <w:p w14:paraId="249F0A8D" w14:textId="77777777" w:rsidR="002E499D" w:rsidRDefault="002E499D">
      <w:pPr>
        <w:shd w:val="clear" w:color="auto" w:fill="FFFFFF"/>
        <w:spacing w:line="360" w:lineRule="auto"/>
        <w:jc w:val="both"/>
        <w:rPr>
          <w:rFonts w:ascii="Calibri" w:eastAsia="Calibri" w:hAnsi="Calibri" w:cs="Calibri"/>
          <w:b/>
          <w:color w:val="0078D4"/>
          <w:sz w:val="24"/>
          <w:szCs w:val="24"/>
          <w:u w:val="single"/>
        </w:rPr>
      </w:pPr>
    </w:p>
    <w:p w14:paraId="04647E7F" w14:textId="77777777" w:rsidR="002E499D" w:rsidRDefault="002E499D">
      <w:pPr>
        <w:shd w:val="clear" w:color="auto" w:fill="FFFFFF"/>
        <w:spacing w:line="360" w:lineRule="auto"/>
        <w:jc w:val="both"/>
        <w:rPr>
          <w:rFonts w:ascii="Calibri" w:eastAsia="Calibri" w:hAnsi="Calibri" w:cs="Calibri"/>
          <w:b/>
          <w:color w:val="0078D4"/>
          <w:sz w:val="24"/>
          <w:szCs w:val="24"/>
          <w:u w:val="single"/>
        </w:rPr>
      </w:pPr>
    </w:p>
    <w:p w14:paraId="1E557540" w14:textId="77777777" w:rsidR="002E499D" w:rsidRDefault="002E499D">
      <w:pPr>
        <w:shd w:val="clear" w:color="auto" w:fill="FFFFFF"/>
        <w:spacing w:line="360" w:lineRule="auto"/>
        <w:jc w:val="both"/>
        <w:rPr>
          <w:rFonts w:ascii="Calibri" w:eastAsia="Calibri" w:hAnsi="Calibri" w:cs="Calibri"/>
          <w:b/>
          <w:color w:val="0078D4"/>
          <w:sz w:val="24"/>
          <w:szCs w:val="24"/>
          <w:u w:val="single"/>
        </w:rPr>
      </w:pPr>
    </w:p>
    <w:p w14:paraId="4F7FEB0C" w14:textId="77777777" w:rsidR="002E499D" w:rsidRDefault="002E499D">
      <w:pPr>
        <w:shd w:val="clear" w:color="auto" w:fill="FFFFFF"/>
        <w:spacing w:line="360" w:lineRule="auto"/>
        <w:jc w:val="both"/>
        <w:rPr>
          <w:rFonts w:ascii="Calibri" w:eastAsia="Calibri" w:hAnsi="Calibri" w:cs="Calibri"/>
          <w:b/>
          <w:color w:val="0078D4"/>
          <w:sz w:val="24"/>
          <w:szCs w:val="24"/>
          <w:u w:val="single"/>
        </w:rPr>
      </w:pPr>
    </w:p>
    <w:p w14:paraId="7968FA2E" w14:textId="77777777" w:rsidR="002E499D" w:rsidRDefault="002E499D">
      <w:pPr>
        <w:shd w:val="clear" w:color="auto" w:fill="FFFFFF"/>
        <w:spacing w:line="360" w:lineRule="auto"/>
        <w:jc w:val="both"/>
        <w:rPr>
          <w:rFonts w:ascii="Calibri" w:eastAsia="Calibri" w:hAnsi="Calibri" w:cs="Calibri"/>
          <w:b/>
          <w:color w:val="0078D4"/>
          <w:sz w:val="24"/>
          <w:szCs w:val="24"/>
          <w:u w:val="single"/>
        </w:rPr>
      </w:pPr>
    </w:p>
    <w:p w14:paraId="4B52BA36" w14:textId="77777777" w:rsidR="002E499D" w:rsidRDefault="002E499D">
      <w:pPr>
        <w:shd w:val="clear" w:color="auto" w:fill="FFFFFF"/>
        <w:spacing w:line="360" w:lineRule="auto"/>
        <w:jc w:val="both"/>
        <w:rPr>
          <w:rFonts w:ascii="Calibri" w:eastAsia="Calibri" w:hAnsi="Calibri" w:cs="Calibri"/>
          <w:b/>
          <w:color w:val="0078D4"/>
          <w:sz w:val="24"/>
          <w:szCs w:val="24"/>
          <w:u w:val="single"/>
        </w:rPr>
      </w:pPr>
    </w:p>
    <w:p w14:paraId="3FBE7B11" w14:textId="77777777" w:rsidR="002E499D" w:rsidRDefault="002E499D">
      <w:pPr>
        <w:shd w:val="clear" w:color="auto" w:fill="FFFFFF"/>
        <w:spacing w:line="360" w:lineRule="auto"/>
        <w:jc w:val="both"/>
        <w:rPr>
          <w:rFonts w:ascii="Calibri" w:eastAsia="Calibri" w:hAnsi="Calibri" w:cs="Calibri"/>
          <w:b/>
          <w:color w:val="0078D4"/>
          <w:sz w:val="24"/>
          <w:szCs w:val="24"/>
          <w:u w:val="single"/>
        </w:rPr>
      </w:pPr>
    </w:p>
    <w:p w14:paraId="0983FFAA" w14:textId="77777777" w:rsidR="002E499D" w:rsidRDefault="002E499D">
      <w:pPr>
        <w:shd w:val="clear" w:color="auto" w:fill="FFFFFF"/>
        <w:spacing w:line="360" w:lineRule="auto"/>
        <w:jc w:val="both"/>
        <w:rPr>
          <w:rFonts w:ascii="Calibri" w:eastAsia="Calibri" w:hAnsi="Calibri" w:cs="Calibri"/>
          <w:b/>
          <w:color w:val="0078D4"/>
          <w:sz w:val="24"/>
          <w:szCs w:val="24"/>
          <w:u w:val="single"/>
        </w:rPr>
      </w:pPr>
    </w:p>
    <w:p w14:paraId="27F3D0FC" w14:textId="77777777" w:rsidR="002E499D" w:rsidRDefault="002E499D">
      <w:pPr>
        <w:shd w:val="clear" w:color="auto" w:fill="FFFFFF"/>
        <w:spacing w:line="360" w:lineRule="auto"/>
        <w:jc w:val="both"/>
        <w:rPr>
          <w:rFonts w:ascii="Calibri" w:eastAsia="Calibri" w:hAnsi="Calibri" w:cs="Calibri"/>
          <w:b/>
          <w:color w:val="0078D4"/>
          <w:sz w:val="24"/>
          <w:szCs w:val="24"/>
          <w:u w:val="single"/>
        </w:rPr>
      </w:pPr>
    </w:p>
    <w:p w14:paraId="4FA51E2D" w14:textId="77777777" w:rsidR="002E499D" w:rsidRDefault="00531C7C">
      <w:pPr>
        <w:shd w:val="clear" w:color="auto" w:fill="FFFFFF"/>
        <w:spacing w:line="360" w:lineRule="auto"/>
        <w:jc w:val="both"/>
        <w:rPr>
          <w:rFonts w:ascii="Calibri" w:eastAsia="Calibri" w:hAnsi="Calibri" w:cs="Calibri"/>
          <w:color w:val="FF0000"/>
          <w:sz w:val="24"/>
          <w:szCs w:val="24"/>
        </w:rPr>
      </w:pPr>
      <w:r>
        <w:rPr>
          <w:rFonts w:ascii="Calibri" w:eastAsia="Calibri" w:hAnsi="Calibri" w:cs="Calibri"/>
          <w:b/>
          <w:color w:val="FF0000"/>
          <w:sz w:val="24"/>
          <w:szCs w:val="24"/>
        </w:rPr>
        <w:t>Box 1 about MISI and MICI</w:t>
      </w:r>
      <w:r>
        <w:rPr>
          <w:rFonts w:ascii="Calibri" w:eastAsia="Calibri" w:hAnsi="Calibri" w:cs="Calibri"/>
          <w:color w:val="FF0000"/>
          <w:sz w:val="24"/>
          <w:szCs w:val="24"/>
        </w:rPr>
        <w:t> </w:t>
      </w:r>
    </w:p>
    <w:p w14:paraId="0C837AE5" w14:textId="77777777" w:rsidR="002E499D" w:rsidRDefault="002E499D">
      <w:pPr>
        <w:shd w:val="clear" w:color="auto" w:fill="FFFFFF"/>
        <w:spacing w:line="360" w:lineRule="auto"/>
        <w:jc w:val="both"/>
        <w:rPr>
          <w:rFonts w:ascii="Calibri" w:eastAsia="Calibri" w:hAnsi="Calibri" w:cs="Calibri"/>
          <w:color w:val="FF0000"/>
          <w:sz w:val="24"/>
          <w:szCs w:val="24"/>
        </w:rPr>
      </w:pPr>
    </w:p>
    <w:p w14:paraId="2B0E4ECD" w14:textId="0A2EA622" w:rsidR="002E499D" w:rsidRDefault="00531C7C">
      <w:pPr>
        <w:shd w:val="clear" w:color="auto" w:fill="FFFFFF"/>
        <w:spacing w:line="360" w:lineRule="auto"/>
        <w:jc w:val="both"/>
        <w:rPr>
          <w:rFonts w:ascii="Calibri" w:eastAsia="Calibri" w:hAnsi="Calibri" w:cs="Calibri"/>
          <w:color w:val="FF0000"/>
          <w:sz w:val="24"/>
          <w:szCs w:val="24"/>
        </w:rPr>
      </w:pPr>
      <w:r>
        <w:rPr>
          <w:rFonts w:ascii="Calibri" w:eastAsia="Calibri" w:hAnsi="Calibri" w:cs="Calibri"/>
          <w:color w:val="FF0000"/>
          <w:sz w:val="24"/>
          <w:szCs w:val="24"/>
        </w:rPr>
        <w:t>Marine Ice Sheet Instability (MISI) is a self-enhancing process, triggered by external forcing (for example ocean warming), which results from the interactions between grounding lines, bed topography and ice dynamics. MISI is typically triggered by the thinning of a confined ice shelf, buttressing upstream flow, which leads to grounding line retreat. Once the grounding line is destabilised, it may continue to retreat in a self-enhancing fashion. How far the grounding line retreats depends on multiple factors, but the geometry of the bed topography is an important control on MISI: grounding lines are believed to be especially susceptible to such self-enhanced rapid retreat in regions of retrograde bed slopes. This irreversible process can be slowed down or stopped by several local factors, such as strong lateral shear stresses, or the presence of pinning points and morphological landforms</w:t>
      </w:r>
      <w:hyperlink r:id="rId1945">
        <w:r>
          <w:rPr>
            <w:rFonts w:ascii="Calibri" w:eastAsia="Calibri" w:hAnsi="Calibri" w:cs="Calibri"/>
            <w:color w:val="000000"/>
            <w:sz w:val="24"/>
            <w:szCs w:val="24"/>
            <w:vertAlign w:val="superscript"/>
          </w:rPr>
          <w:t>140</w:t>
        </w:r>
      </w:hyperlink>
      <w:r>
        <w:rPr>
          <w:rFonts w:ascii="Calibri" w:eastAsia="Calibri" w:hAnsi="Calibri" w:cs="Calibri"/>
          <w:color w:val="FF0000"/>
          <w:sz w:val="24"/>
          <w:szCs w:val="24"/>
        </w:rPr>
        <w:t>. These landforms can be pre-existing tectonic features or formed via the deposition of subglacial and ice proximal sediments</w:t>
      </w:r>
      <w:hyperlink r:id="rId1946">
        <w:r>
          <w:rPr>
            <w:rFonts w:ascii="Calibri" w:eastAsia="Calibri" w:hAnsi="Calibri" w:cs="Calibri"/>
            <w:color w:val="000000"/>
            <w:sz w:val="24"/>
            <w:szCs w:val="24"/>
            <w:vertAlign w:val="superscript"/>
          </w:rPr>
          <w:t>265</w:t>
        </w:r>
      </w:hyperlink>
      <w:hyperlink r:id="rId1947">
        <w:r w:rsidR="00273578">
          <w:rPr>
            <w:rFonts w:ascii="Calibri" w:eastAsia="Calibri" w:hAnsi="Calibri" w:cs="Calibri"/>
            <w:color w:val="000000"/>
            <w:sz w:val="24"/>
            <w:szCs w:val="24"/>
            <w:vertAlign w:val="superscript"/>
          </w:rPr>
          <w:t>-</w:t>
        </w:r>
        <w:r>
          <w:rPr>
            <w:rFonts w:ascii="Calibri" w:eastAsia="Calibri" w:hAnsi="Calibri" w:cs="Calibri"/>
            <w:color w:val="000000"/>
            <w:sz w:val="24"/>
            <w:szCs w:val="24"/>
            <w:vertAlign w:val="superscript"/>
          </w:rPr>
          <w:t>268</w:t>
        </w:r>
      </w:hyperlink>
      <w:r>
        <w:rPr>
          <w:rFonts w:ascii="Calibri" w:eastAsia="Calibri" w:hAnsi="Calibri" w:cs="Calibri"/>
          <w:color w:val="FF0000"/>
          <w:sz w:val="24"/>
          <w:szCs w:val="24"/>
        </w:rPr>
        <w:t>. Rapid uplift of the bed arising from glacio-isostatic adjustment can further shoal those features, potentially arresting rates of grounding line retreat (for example, refs.</w:t>
      </w:r>
      <w:r>
        <w:rPr>
          <w:rFonts w:ascii="Calibri" w:eastAsia="Calibri" w:hAnsi="Calibri" w:cs="Calibri"/>
          <w:color w:val="FF0000"/>
          <w:sz w:val="24"/>
          <w:szCs w:val="24"/>
          <w:vertAlign w:val="superscript"/>
        </w:rPr>
        <w:t xml:space="preserve"> </w:t>
      </w:r>
      <w:hyperlink r:id="rId1948">
        <w:r w:rsidRPr="00273578">
          <w:rPr>
            <w:rFonts w:ascii="Calibri" w:eastAsia="Calibri" w:hAnsi="Calibri" w:cs="Calibri"/>
            <w:color w:val="000000"/>
            <w:sz w:val="24"/>
            <w:szCs w:val="24"/>
          </w:rPr>
          <w:t>269</w:t>
        </w:r>
        <w:r w:rsidR="00273578">
          <w:rPr>
            <w:rFonts w:ascii="Calibri" w:eastAsia="Calibri" w:hAnsi="Calibri" w:cs="Calibri"/>
            <w:color w:val="000000"/>
            <w:sz w:val="24"/>
            <w:szCs w:val="24"/>
          </w:rPr>
          <w:t xml:space="preserve"> and </w:t>
        </w:r>
        <w:r w:rsidRPr="00273578">
          <w:rPr>
            <w:rFonts w:ascii="Calibri" w:eastAsia="Calibri" w:hAnsi="Calibri" w:cs="Calibri"/>
            <w:color w:val="000000"/>
            <w:sz w:val="24"/>
            <w:szCs w:val="24"/>
          </w:rPr>
          <w:t>270</w:t>
        </w:r>
      </w:hyperlink>
      <w:r>
        <w:rPr>
          <w:rFonts w:ascii="Calibri" w:eastAsia="Calibri" w:hAnsi="Calibri" w:cs="Calibri"/>
          <w:color w:val="FF0000"/>
          <w:sz w:val="24"/>
          <w:szCs w:val="24"/>
        </w:rPr>
        <w:t>).   </w:t>
      </w:r>
    </w:p>
    <w:p w14:paraId="5EF1DD5F" w14:textId="77777777" w:rsidR="002E499D" w:rsidRDefault="002E499D">
      <w:pPr>
        <w:spacing w:line="360" w:lineRule="auto"/>
        <w:jc w:val="both"/>
        <w:rPr>
          <w:rFonts w:ascii="Calibri" w:eastAsia="Calibri" w:hAnsi="Calibri" w:cs="Calibri"/>
          <w:color w:val="FF0000"/>
          <w:sz w:val="24"/>
          <w:szCs w:val="24"/>
        </w:rPr>
      </w:pPr>
    </w:p>
    <w:p w14:paraId="7FC6699D" w14:textId="77777777" w:rsidR="002E499D" w:rsidRDefault="00531C7C">
      <w:pPr>
        <w:spacing w:line="360" w:lineRule="auto"/>
        <w:jc w:val="both"/>
        <w:rPr>
          <w:rFonts w:ascii="Calibri" w:eastAsia="Calibri" w:hAnsi="Calibri" w:cs="Calibri"/>
          <w:color w:val="FF0000"/>
          <w:sz w:val="24"/>
          <w:szCs w:val="24"/>
        </w:rPr>
      </w:pPr>
      <w:r>
        <w:rPr>
          <w:rFonts w:ascii="Calibri" w:eastAsia="Calibri" w:hAnsi="Calibri" w:cs="Calibri"/>
          <w:color w:val="FF0000"/>
          <w:sz w:val="24"/>
          <w:szCs w:val="24"/>
        </w:rPr>
        <w:t>Marine Ice Cliff Instability (MICI) is a mechanism that is more hypothetical than MISI, but could also further amplify ice-sheet mass loss. This mechanism would be triggered by the collapse of ice shelves, exposing an ice cliff at the grounding line. If the ice cliff is tall enough, the stresses at the cliff may exceed the strength of ice, and the cliff may fail structurally, triggering repeated calving events</w:t>
      </w:r>
      <w:hyperlink r:id="rId1949">
        <w:r>
          <w:rPr>
            <w:rFonts w:ascii="Calibri" w:eastAsia="Calibri" w:hAnsi="Calibri" w:cs="Calibri"/>
            <w:color w:val="000000"/>
            <w:sz w:val="24"/>
            <w:szCs w:val="24"/>
            <w:vertAlign w:val="superscript"/>
          </w:rPr>
          <w:t>128</w:t>
        </w:r>
      </w:hyperlink>
      <w:r>
        <w:rPr>
          <w:rFonts w:ascii="Calibri" w:eastAsia="Calibri" w:hAnsi="Calibri" w:cs="Calibri"/>
          <w:color w:val="FF0000"/>
          <w:sz w:val="24"/>
          <w:szCs w:val="24"/>
          <w:vertAlign w:val="superscript"/>
        </w:rPr>
        <w:t xml:space="preserve">. </w:t>
      </w:r>
      <w:r>
        <w:rPr>
          <w:rFonts w:ascii="Calibri" w:eastAsia="Calibri" w:hAnsi="Calibri" w:cs="Calibri"/>
          <w:color w:val="FF0000"/>
          <w:sz w:val="24"/>
          <w:szCs w:val="24"/>
        </w:rPr>
        <w:t>Contrary to MISI, MICI does not require a retrograde bed slope to occur and could also happen on a flat or prograde terrain. Furthermore, the percolation of meltwater into newly-formed surface crevasses, alongside subsequent refreezing in situ, could further enlarge the crevasses and act to enhance MICI, leading to even faster rates of retreat</w:t>
      </w:r>
      <w:hyperlink r:id="rId1950">
        <w:r>
          <w:rPr>
            <w:rFonts w:ascii="Calibri" w:eastAsia="Calibri" w:hAnsi="Calibri" w:cs="Calibri"/>
            <w:color w:val="000000"/>
            <w:sz w:val="24"/>
            <w:szCs w:val="24"/>
            <w:vertAlign w:val="superscript"/>
          </w:rPr>
          <w:t>271</w:t>
        </w:r>
      </w:hyperlink>
      <w:r>
        <w:rPr>
          <w:rFonts w:ascii="Calibri" w:eastAsia="Calibri" w:hAnsi="Calibri" w:cs="Calibri"/>
          <w:color w:val="FF0000"/>
          <w:sz w:val="24"/>
          <w:szCs w:val="24"/>
        </w:rPr>
        <w:t>. Direct observations of cliff failure are, however, limited at present, making it difficult to assess whether MICI has ever occurred in the past. It is therefore still difficult to accurately parameterize the retreat of marine terminating glaciers that undergo cliff failure</w:t>
      </w:r>
      <w:hyperlink r:id="rId1951">
        <w:r>
          <w:rPr>
            <w:rFonts w:ascii="Calibri" w:eastAsia="Calibri" w:hAnsi="Calibri" w:cs="Calibri"/>
            <w:color w:val="000000"/>
            <w:sz w:val="24"/>
            <w:szCs w:val="24"/>
            <w:vertAlign w:val="superscript"/>
          </w:rPr>
          <w:t>93</w:t>
        </w:r>
      </w:hyperlink>
      <w:r>
        <w:rPr>
          <w:rFonts w:ascii="Calibri" w:eastAsia="Calibri" w:hAnsi="Calibri" w:cs="Calibri"/>
          <w:color w:val="FF0000"/>
          <w:sz w:val="24"/>
          <w:szCs w:val="24"/>
        </w:rPr>
        <w:t>. </w:t>
      </w:r>
    </w:p>
    <w:sectPr w:rsidR="002E499D">
      <w:footerReference w:type="default" r:id="rId1952"/>
      <w:pgSz w:w="11909" w:h="16834"/>
      <w:pgMar w:top="1440" w:right="1440" w:bottom="1440" w:left="1440" w:header="720" w:footer="720" w:gutter="0"/>
      <w:lnNumType w:countBy="1" w:restart="continuous"/>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897C50" w14:textId="77777777" w:rsidR="00247309" w:rsidRDefault="00247309">
      <w:pPr>
        <w:spacing w:line="240" w:lineRule="auto"/>
      </w:pPr>
      <w:r>
        <w:separator/>
      </w:r>
    </w:p>
  </w:endnote>
  <w:endnote w:type="continuationSeparator" w:id="0">
    <w:p w14:paraId="55CBBF63" w14:textId="77777777" w:rsidR="00247309" w:rsidRDefault="0024730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D5BCA6" w14:textId="77777777" w:rsidR="002E499D" w:rsidRDefault="00531C7C">
    <w:pPr>
      <w:pBdr>
        <w:top w:val="nil"/>
        <w:left w:val="nil"/>
        <w:bottom w:val="nil"/>
        <w:right w:val="nil"/>
        <w:between w:val="nil"/>
      </w:pBdr>
      <w:tabs>
        <w:tab w:val="center" w:pos="4513"/>
        <w:tab w:val="right" w:pos="9026"/>
      </w:tabs>
      <w:spacing w:line="240" w:lineRule="auto"/>
      <w:jc w:val="center"/>
      <w:rPr>
        <w:color w:val="000000"/>
      </w:rPr>
    </w:pPr>
    <w:r>
      <w:rPr>
        <w:color w:val="000000"/>
      </w:rPr>
      <w:fldChar w:fldCharType="begin"/>
    </w:r>
    <w:r>
      <w:rPr>
        <w:color w:val="000000"/>
      </w:rPr>
      <w:instrText>PAGE</w:instrText>
    </w:r>
    <w:r>
      <w:rPr>
        <w:color w:val="000000"/>
      </w:rPr>
      <w:fldChar w:fldCharType="separate"/>
    </w:r>
    <w:r w:rsidR="00EB522A">
      <w:rPr>
        <w:noProof/>
        <w:color w:val="000000"/>
      </w:rPr>
      <w:t>1</w:t>
    </w:r>
    <w:r>
      <w:rPr>
        <w:color w:val="000000"/>
      </w:rPr>
      <w:fldChar w:fldCharType="end"/>
    </w:r>
  </w:p>
  <w:p w14:paraId="5DB32E4E" w14:textId="77777777" w:rsidR="002E499D" w:rsidRDefault="002E499D">
    <w:pPr>
      <w:pBdr>
        <w:top w:val="nil"/>
        <w:left w:val="nil"/>
        <w:bottom w:val="nil"/>
        <w:right w:val="nil"/>
        <w:between w:val="nil"/>
      </w:pBdr>
      <w:tabs>
        <w:tab w:val="center" w:pos="4513"/>
        <w:tab w:val="right" w:pos="9026"/>
      </w:tabs>
      <w:spacing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B836AB" w14:textId="77777777" w:rsidR="00247309" w:rsidRDefault="00247309">
      <w:pPr>
        <w:spacing w:line="240" w:lineRule="auto"/>
      </w:pPr>
      <w:r>
        <w:separator/>
      </w:r>
    </w:p>
  </w:footnote>
  <w:footnote w:type="continuationSeparator" w:id="0">
    <w:p w14:paraId="17213265" w14:textId="77777777" w:rsidR="00247309" w:rsidRDefault="00247309">
      <w:pPr>
        <w:spacing w:line="240" w:lineRule="auto"/>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Edward Hanna">
    <w15:presenceInfo w15:providerId="AD" w15:userId="S::EHanna@lincoln.ac.uk::fe96ff66-d929-460e-9864-8ec587cc0a7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499D"/>
    <w:rsid w:val="000925D9"/>
    <w:rsid w:val="00247309"/>
    <w:rsid w:val="00273463"/>
    <w:rsid w:val="00273578"/>
    <w:rsid w:val="002E499D"/>
    <w:rsid w:val="00514BD2"/>
    <w:rsid w:val="00531C7C"/>
    <w:rsid w:val="005A3D5F"/>
    <w:rsid w:val="005D375E"/>
    <w:rsid w:val="00787B17"/>
    <w:rsid w:val="008D3DCD"/>
    <w:rsid w:val="00C74F1D"/>
    <w:rsid w:val="00CB7032"/>
    <w:rsid w:val="00CF26D0"/>
    <w:rsid w:val="00E773FE"/>
    <w:rsid w:val="00E86FAF"/>
    <w:rsid w:val="00EB52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2473E3"/>
  <w15:docId w15:val="{8D7B5B4E-95C3-43DD-83AB-2FD3CFCC5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LineNumber">
    <w:name w:val="line number"/>
    <w:basedOn w:val="DefaultParagraphFont"/>
    <w:uiPriority w:val="99"/>
    <w:semiHidden/>
    <w:unhideWhenUsed/>
    <w:rsid w:val="00EB522A"/>
  </w:style>
  <w:style w:type="paragraph" w:styleId="Revision">
    <w:name w:val="Revision"/>
    <w:hidden/>
    <w:uiPriority w:val="99"/>
    <w:semiHidden/>
    <w:rsid w:val="00E86FAF"/>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522" Type="http://schemas.openxmlformats.org/officeDocument/2006/relationships/hyperlink" Target="http://paperpile.com/b/HDcSvR/nSQYD" TargetMode="External"/><Relationship Id="rId1827" Type="http://schemas.openxmlformats.org/officeDocument/2006/relationships/hyperlink" Target="http://paperpile.com/b/HDcSvR/fuQwZ" TargetMode="External"/><Relationship Id="rId21" Type="http://schemas.openxmlformats.org/officeDocument/2006/relationships/hyperlink" Target="https://paperpile.com/c/HDcSvR/8nSjs" TargetMode="External"/><Relationship Id="rId170" Type="http://schemas.openxmlformats.org/officeDocument/2006/relationships/hyperlink" Target="https://paperpile.com/c/HDcSvR/1eYta" TargetMode="External"/><Relationship Id="rId268" Type="http://schemas.openxmlformats.org/officeDocument/2006/relationships/hyperlink" Target="https://www.meop.net/" TargetMode="External"/><Relationship Id="rId475" Type="http://schemas.openxmlformats.org/officeDocument/2006/relationships/hyperlink" Target="http://paperpile.com/b/HDcSvR/irX85" TargetMode="External"/><Relationship Id="rId682" Type="http://schemas.openxmlformats.org/officeDocument/2006/relationships/hyperlink" Target="http://paperpile.com/b/HDcSvR/qLLe4" TargetMode="External"/><Relationship Id="rId128" Type="http://schemas.openxmlformats.org/officeDocument/2006/relationships/hyperlink" Target="https://paperpile.com/c/HDcSvR/YAP2R" TargetMode="External"/><Relationship Id="rId335" Type="http://schemas.openxmlformats.org/officeDocument/2006/relationships/hyperlink" Target="http://paperpile.com/b/HDcSvR/QcBer" TargetMode="External"/><Relationship Id="rId542" Type="http://schemas.openxmlformats.org/officeDocument/2006/relationships/hyperlink" Target="http://paperpile.com/b/HDcSvR/fsvOd" TargetMode="External"/><Relationship Id="rId987" Type="http://schemas.openxmlformats.org/officeDocument/2006/relationships/hyperlink" Target="http://paperpile.com/b/HDcSvR/AI3JX" TargetMode="External"/><Relationship Id="rId1172" Type="http://schemas.openxmlformats.org/officeDocument/2006/relationships/hyperlink" Target="http://paperpile.com/b/HDcSvR/QeG1N" TargetMode="External"/><Relationship Id="rId402" Type="http://schemas.openxmlformats.org/officeDocument/2006/relationships/hyperlink" Target="http://paperpile.com/b/HDcSvR/azwuV" TargetMode="External"/><Relationship Id="rId847" Type="http://schemas.openxmlformats.org/officeDocument/2006/relationships/hyperlink" Target="http://paperpile.com/b/HDcSvR/EBKpv" TargetMode="External"/><Relationship Id="rId1032" Type="http://schemas.openxmlformats.org/officeDocument/2006/relationships/hyperlink" Target="http://paperpile.com/b/HDcSvR/e3Uwx" TargetMode="External"/><Relationship Id="rId1477" Type="http://schemas.openxmlformats.org/officeDocument/2006/relationships/hyperlink" Target="http://paperpile.com/b/HDcSvR/QrnRL" TargetMode="External"/><Relationship Id="rId1684" Type="http://schemas.openxmlformats.org/officeDocument/2006/relationships/hyperlink" Target="http://paperpile.com/b/HDcSvR/3dqCw" TargetMode="External"/><Relationship Id="rId1891" Type="http://schemas.openxmlformats.org/officeDocument/2006/relationships/hyperlink" Target="http://paperpile.com/b/HDcSvR/p5E24" TargetMode="External"/><Relationship Id="rId707" Type="http://schemas.openxmlformats.org/officeDocument/2006/relationships/hyperlink" Target="http://dx.doi.org/10.1016/j.rse.2018.03.025" TargetMode="External"/><Relationship Id="rId914" Type="http://schemas.openxmlformats.org/officeDocument/2006/relationships/hyperlink" Target="http://paperpile.com/b/HDcSvR/YAP2R" TargetMode="External"/><Relationship Id="rId1337" Type="http://schemas.openxmlformats.org/officeDocument/2006/relationships/hyperlink" Target="http://paperpile.com/b/HDcSvR/YXHeg" TargetMode="External"/><Relationship Id="rId1544" Type="http://schemas.openxmlformats.org/officeDocument/2006/relationships/hyperlink" Target="http://paperpile.com/b/HDcSvR/cH5mM" TargetMode="External"/><Relationship Id="rId1751" Type="http://schemas.openxmlformats.org/officeDocument/2006/relationships/hyperlink" Target="http://paperpile.com/b/HDcSvR/VUcf2" TargetMode="External"/><Relationship Id="rId43" Type="http://schemas.openxmlformats.org/officeDocument/2006/relationships/hyperlink" Target="https://paperpile.com/c/HDcSvR/m1Awm" TargetMode="External"/><Relationship Id="rId1404" Type="http://schemas.openxmlformats.org/officeDocument/2006/relationships/hyperlink" Target="http://paperpile.com/b/HDcSvR/GGpbT" TargetMode="External"/><Relationship Id="rId1611" Type="http://schemas.openxmlformats.org/officeDocument/2006/relationships/hyperlink" Target="http://paperpile.com/b/HDcSvR/bTOT6" TargetMode="External"/><Relationship Id="rId1849" Type="http://schemas.openxmlformats.org/officeDocument/2006/relationships/hyperlink" Target="http://paperpile.com/b/HDcSvR/muyiu" TargetMode="External"/><Relationship Id="rId192" Type="http://schemas.openxmlformats.org/officeDocument/2006/relationships/hyperlink" Target="https://paperpile.com/c/HDcSvR/71GTJ" TargetMode="External"/><Relationship Id="rId1709" Type="http://schemas.openxmlformats.org/officeDocument/2006/relationships/hyperlink" Target="http://paperpile.com/b/HDcSvR/vC3Ms" TargetMode="External"/><Relationship Id="rId1916" Type="http://schemas.openxmlformats.org/officeDocument/2006/relationships/hyperlink" Target="http://paperpile.com/b/HDcSvR/4xgTq" TargetMode="External"/><Relationship Id="rId497" Type="http://schemas.openxmlformats.org/officeDocument/2006/relationships/hyperlink" Target="http://paperpile.com/b/HDcSvR/qdVvx" TargetMode="External"/><Relationship Id="rId357" Type="http://schemas.openxmlformats.org/officeDocument/2006/relationships/hyperlink" Target="http://paperpile.com/b/HDcSvR/Ywaz7" TargetMode="External"/><Relationship Id="rId1194" Type="http://schemas.openxmlformats.org/officeDocument/2006/relationships/hyperlink" Target="http://paperpile.com/b/HDcSvR/kes57" TargetMode="External"/><Relationship Id="rId217" Type="http://schemas.openxmlformats.org/officeDocument/2006/relationships/hyperlink" Target="https://paperpile.com/c/HDcSvR/gl503" TargetMode="External"/><Relationship Id="rId564" Type="http://schemas.openxmlformats.org/officeDocument/2006/relationships/hyperlink" Target="http://paperpile.com/b/HDcSvR/bAbyy" TargetMode="External"/><Relationship Id="rId771" Type="http://schemas.openxmlformats.org/officeDocument/2006/relationships/hyperlink" Target="http://paperpile.com/b/HDcSvR/9BjLQ" TargetMode="External"/><Relationship Id="rId869" Type="http://schemas.openxmlformats.org/officeDocument/2006/relationships/hyperlink" Target="http://paperpile.com/b/HDcSvR/VRpno" TargetMode="External"/><Relationship Id="rId1499" Type="http://schemas.openxmlformats.org/officeDocument/2006/relationships/hyperlink" Target="http://paperpile.com/b/HDcSvR/NqSa5" TargetMode="External"/><Relationship Id="rId424" Type="http://schemas.openxmlformats.org/officeDocument/2006/relationships/hyperlink" Target="http://paperpile.com/b/HDcSvR/p4AnV" TargetMode="External"/><Relationship Id="rId631" Type="http://schemas.openxmlformats.org/officeDocument/2006/relationships/hyperlink" Target="http://paperpile.com/b/HDcSvR/N1F89" TargetMode="External"/><Relationship Id="rId729" Type="http://schemas.openxmlformats.org/officeDocument/2006/relationships/hyperlink" Target="http://paperpile.com/b/HDcSvR/P67py" TargetMode="External"/><Relationship Id="rId1054" Type="http://schemas.openxmlformats.org/officeDocument/2006/relationships/hyperlink" Target="http://paperpile.com/b/HDcSvR/rQCTO" TargetMode="External"/><Relationship Id="rId1261" Type="http://schemas.openxmlformats.org/officeDocument/2006/relationships/hyperlink" Target="http://paperpile.com/b/HDcSvR/iPDp0" TargetMode="External"/><Relationship Id="rId1359" Type="http://schemas.openxmlformats.org/officeDocument/2006/relationships/hyperlink" Target="http://paperpile.com/b/HDcSvR/tmuJ6" TargetMode="External"/><Relationship Id="rId936" Type="http://schemas.openxmlformats.org/officeDocument/2006/relationships/hyperlink" Target="http://paperpile.com/b/HDcSvR/fQnjJ" TargetMode="External"/><Relationship Id="rId1121" Type="http://schemas.openxmlformats.org/officeDocument/2006/relationships/hyperlink" Target="http://dx.doi.org/10.5194/tc-14-3033-2020" TargetMode="External"/><Relationship Id="rId1219" Type="http://schemas.openxmlformats.org/officeDocument/2006/relationships/hyperlink" Target="http://paperpile.com/b/HDcSvR/71GTJ" TargetMode="External"/><Relationship Id="rId1566" Type="http://schemas.openxmlformats.org/officeDocument/2006/relationships/hyperlink" Target="http://paperpile.com/b/HDcSvR/BXfDa" TargetMode="External"/><Relationship Id="rId1773" Type="http://schemas.openxmlformats.org/officeDocument/2006/relationships/hyperlink" Target="http://paperpile.com/b/HDcSvR/NoobM" TargetMode="External"/><Relationship Id="rId65" Type="http://schemas.openxmlformats.org/officeDocument/2006/relationships/hyperlink" Target="https://paperpile.com/c/HDcSvR/YcsIV" TargetMode="External"/><Relationship Id="rId1426" Type="http://schemas.openxmlformats.org/officeDocument/2006/relationships/hyperlink" Target="http://paperpile.com/b/HDcSvR/7EUyD" TargetMode="External"/><Relationship Id="rId1633" Type="http://schemas.openxmlformats.org/officeDocument/2006/relationships/hyperlink" Target="http://paperpile.com/b/HDcSvR/lrIbr" TargetMode="External"/><Relationship Id="rId1840" Type="http://schemas.openxmlformats.org/officeDocument/2006/relationships/hyperlink" Target="http://paperpile.com/b/HDcSvR/J5vip" TargetMode="External"/><Relationship Id="rId1700" Type="http://schemas.openxmlformats.org/officeDocument/2006/relationships/hyperlink" Target="http://paperpile.com/b/HDcSvR/euHpe" TargetMode="External"/><Relationship Id="rId1938" Type="http://schemas.openxmlformats.org/officeDocument/2006/relationships/hyperlink" Target="https://paperpile.com/c/HDcSvR/3WrfZ" TargetMode="External"/><Relationship Id="rId281" Type="http://schemas.openxmlformats.org/officeDocument/2006/relationships/hyperlink" Target="https://paperpile.com/c/HDcSvR/vC3Ms" TargetMode="External"/><Relationship Id="rId141" Type="http://schemas.openxmlformats.org/officeDocument/2006/relationships/hyperlink" Target="https://paperpile.com/c/HDcSvR/NFZhJ+MF4Zc" TargetMode="External"/><Relationship Id="rId379" Type="http://schemas.openxmlformats.org/officeDocument/2006/relationships/hyperlink" Target="http://paperpile.com/b/HDcSvR/w2PPD" TargetMode="External"/><Relationship Id="rId586" Type="http://schemas.openxmlformats.org/officeDocument/2006/relationships/hyperlink" Target="http://dx.doi.org/10.1029/2021gl093923" TargetMode="External"/><Relationship Id="rId793" Type="http://schemas.openxmlformats.org/officeDocument/2006/relationships/hyperlink" Target="http://paperpile.com/b/HDcSvR/S9hPI" TargetMode="External"/><Relationship Id="rId7" Type="http://schemas.openxmlformats.org/officeDocument/2006/relationships/hyperlink" Target="http://www.ulb.be/" TargetMode="External"/><Relationship Id="rId239" Type="http://schemas.openxmlformats.org/officeDocument/2006/relationships/hyperlink" Target="https://paperpile.com/c/HDcSvR/1SZhT" TargetMode="External"/><Relationship Id="rId446" Type="http://schemas.openxmlformats.org/officeDocument/2006/relationships/hyperlink" Target="http://paperpile.com/b/HDcSvR/l9qXN" TargetMode="External"/><Relationship Id="rId653" Type="http://schemas.openxmlformats.org/officeDocument/2006/relationships/hyperlink" Target="http://paperpile.com/b/HDcSvR/dXkQz" TargetMode="External"/><Relationship Id="rId1076" Type="http://schemas.openxmlformats.org/officeDocument/2006/relationships/hyperlink" Target="http://paperpile.com/b/HDcSvR/iFnBg" TargetMode="External"/><Relationship Id="rId1283" Type="http://schemas.openxmlformats.org/officeDocument/2006/relationships/hyperlink" Target="http://paperpile.com/b/HDcSvR/Shh5x" TargetMode="External"/><Relationship Id="rId1490" Type="http://schemas.openxmlformats.org/officeDocument/2006/relationships/hyperlink" Target="http://paperpile.com/b/HDcSvR/RsGEx" TargetMode="External"/><Relationship Id="rId306" Type="http://schemas.openxmlformats.org/officeDocument/2006/relationships/hyperlink" Target="https://paperpile.com/c/HDcSvR/oCeRw" TargetMode="External"/><Relationship Id="rId860" Type="http://schemas.openxmlformats.org/officeDocument/2006/relationships/hyperlink" Target="http://paperpile.com/b/HDcSvR/uyr8r" TargetMode="External"/><Relationship Id="rId958" Type="http://schemas.openxmlformats.org/officeDocument/2006/relationships/hyperlink" Target="http://paperpile.com/b/HDcSvR/ikGLO" TargetMode="External"/><Relationship Id="rId1143" Type="http://schemas.openxmlformats.org/officeDocument/2006/relationships/hyperlink" Target="http://dx.doi.org/10.1002/grl.50712" TargetMode="External"/><Relationship Id="rId1588" Type="http://schemas.openxmlformats.org/officeDocument/2006/relationships/hyperlink" Target="http://paperpile.com/b/HDcSvR/U5Oom" TargetMode="External"/><Relationship Id="rId1795" Type="http://schemas.openxmlformats.org/officeDocument/2006/relationships/hyperlink" Target="http://paperpile.com/b/HDcSvR/yoLVU" TargetMode="External"/><Relationship Id="rId87" Type="http://schemas.openxmlformats.org/officeDocument/2006/relationships/hyperlink" Target="https://paperpile.com/c/HDcSvR/0manP+SrgEj" TargetMode="External"/><Relationship Id="rId513" Type="http://schemas.openxmlformats.org/officeDocument/2006/relationships/hyperlink" Target="http://paperpile.com/b/HDcSvR/huw0G" TargetMode="External"/><Relationship Id="rId720" Type="http://schemas.openxmlformats.org/officeDocument/2006/relationships/hyperlink" Target="http://paperpile.com/b/HDcSvR/6XCSZ" TargetMode="External"/><Relationship Id="rId818" Type="http://schemas.openxmlformats.org/officeDocument/2006/relationships/hyperlink" Target="http://paperpile.com/b/HDcSvR/ENjC" TargetMode="External"/><Relationship Id="rId1350" Type="http://schemas.openxmlformats.org/officeDocument/2006/relationships/hyperlink" Target="http://paperpile.com/b/HDcSvR/A1GVE" TargetMode="External"/><Relationship Id="rId1448" Type="http://schemas.openxmlformats.org/officeDocument/2006/relationships/hyperlink" Target="http://paperpile.com/b/HDcSvR/bW7Vg" TargetMode="External"/><Relationship Id="rId1655" Type="http://schemas.openxmlformats.org/officeDocument/2006/relationships/hyperlink" Target="http://paperpile.com/b/HDcSvR/pgaqS" TargetMode="External"/><Relationship Id="rId1003" Type="http://schemas.openxmlformats.org/officeDocument/2006/relationships/hyperlink" Target="http://paperpile.com/b/HDcSvR/R3l7Q" TargetMode="External"/><Relationship Id="rId1210" Type="http://schemas.openxmlformats.org/officeDocument/2006/relationships/hyperlink" Target="http://paperpile.com/b/HDcSvR/eCCKz" TargetMode="External"/><Relationship Id="rId1308" Type="http://schemas.openxmlformats.org/officeDocument/2006/relationships/hyperlink" Target="http://paperpile.com/b/HDcSvR/UinCa" TargetMode="External"/><Relationship Id="rId1862" Type="http://schemas.openxmlformats.org/officeDocument/2006/relationships/hyperlink" Target="http://paperpile.com/b/HDcSvR/typzM" TargetMode="External"/><Relationship Id="rId1515" Type="http://schemas.openxmlformats.org/officeDocument/2006/relationships/hyperlink" Target="http://paperpile.com/b/HDcSvR/yLel1" TargetMode="External"/><Relationship Id="rId1722" Type="http://schemas.openxmlformats.org/officeDocument/2006/relationships/hyperlink" Target="http://paperpile.com/b/HDcSvR/Y2Xkh" TargetMode="External"/><Relationship Id="rId14" Type="http://schemas.openxmlformats.org/officeDocument/2006/relationships/hyperlink" Target="https://paperpile.com/c/HDcSvR/wqaig" TargetMode="External"/><Relationship Id="rId163" Type="http://schemas.openxmlformats.org/officeDocument/2006/relationships/hyperlink" Target="https://paperpile.com/c/HDcSvR/4kZn2" TargetMode="External"/><Relationship Id="rId370" Type="http://schemas.openxmlformats.org/officeDocument/2006/relationships/hyperlink" Target="http://paperpile.com/b/HDcSvR/cGkyb" TargetMode="External"/><Relationship Id="rId230" Type="http://schemas.openxmlformats.org/officeDocument/2006/relationships/hyperlink" Target="https://paperpile.com/c/HDcSvR/shE3d" TargetMode="External"/><Relationship Id="rId468" Type="http://schemas.openxmlformats.org/officeDocument/2006/relationships/hyperlink" Target="http://paperpile.com/b/HDcSvR/CtW7M" TargetMode="External"/><Relationship Id="rId675" Type="http://schemas.openxmlformats.org/officeDocument/2006/relationships/hyperlink" Target="http://paperpile.com/b/HDcSvR/x2Hfr" TargetMode="External"/><Relationship Id="rId882" Type="http://schemas.openxmlformats.org/officeDocument/2006/relationships/hyperlink" Target="http://paperpile.com/b/HDcSvR/LPRQe" TargetMode="External"/><Relationship Id="rId1098" Type="http://schemas.openxmlformats.org/officeDocument/2006/relationships/hyperlink" Target="http://paperpile.com/b/HDcSvR/cG0ss" TargetMode="External"/><Relationship Id="rId328" Type="http://schemas.openxmlformats.org/officeDocument/2006/relationships/hyperlink" Target="http://dx.doi.org/10.1002/qj.2382" TargetMode="External"/><Relationship Id="rId535" Type="http://schemas.openxmlformats.org/officeDocument/2006/relationships/hyperlink" Target="http://dx.doi.org/10.5194/tc-5-569-2011" TargetMode="External"/><Relationship Id="rId742" Type="http://schemas.openxmlformats.org/officeDocument/2006/relationships/hyperlink" Target="http://paperpile.com/b/HDcSvR/0manP" TargetMode="External"/><Relationship Id="rId1165" Type="http://schemas.openxmlformats.org/officeDocument/2006/relationships/hyperlink" Target="http://paperpile.com/b/HDcSvR/dvDfh" TargetMode="External"/><Relationship Id="rId1372" Type="http://schemas.openxmlformats.org/officeDocument/2006/relationships/hyperlink" Target="http://paperpile.com/b/HDcSvR/EwO0W" TargetMode="External"/><Relationship Id="rId602" Type="http://schemas.openxmlformats.org/officeDocument/2006/relationships/hyperlink" Target="http://paperpile.com/b/HDcSvR/eZHfu" TargetMode="External"/><Relationship Id="rId1025" Type="http://schemas.openxmlformats.org/officeDocument/2006/relationships/hyperlink" Target="http://paperpile.com/b/HDcSvR/1VdTL" TargetMode="External"/><Relationship Id="rId1232" Type="http://schemas.openxmlformats.org/officeDocument/2006/relationships/hyperlink" Target="http://paperpile.com/b/HDcSvR/gEoNS" TargetMode="External"/><Relationship Id="rId1677" Type="http://schemas.openxmlformats.org/officeDocument/2006/relationships/hyperlink" Target="http://paperpile.com/b/HDcSvR/s7SIy" TargetMode="External"/><Relationship Id="rId1884" Type="http://schemas.openxmlformats.org/officeDocument/2006/relationships/hyperlink" Target="http://paperpile.com/b/HDcSvR/LihOe" TargetMode="External"/><Relationship Id="rId907" Type="http://schemas.openxmlformats.org/officeDocument/2006/relationships/hyperlink" Target="http://paperpile.com/b/HDcSvR/VpspN" TargetMode="External"/><Relationship Id="rId1537" Type="http://schemas.openxmlformats.org/officeDocument/2006/relationships/hyperlink" Target="http://paperpile.com/b/HDcSvR/xtL1c" TargetMode="External"/><Relationship Id="rId1744" Type="http://schemas.openxmlformats.org/officeDocument/2006/relationships/hyperlink" Target="http://paperpile.com/b/HDcSvR/XKQNY" TargetMode="External"/><Relationship Id="rId1951" Type="http://schemas.openxmlformats.org/officeDocument/2006/relationships/hyperlink" Target="https://paperpile.com/c/HDcSvR/EBKpv" TargetMode="External"/><Relationship Id="rId36" Type="http://schemas.openxmlformats.org/officeDocument/2006/relationships/hyperlink" Target="https://paperpile.com/c/HDcSvR/CtW7M" TargetMode="External"/><Relationship Id="rId1604" Type="http://schemas.openxmlformats.org/officeDocument/2006/relationships/hyperlink" Target="http://paperpile.com/b/HDcSvR/st2ig" TargetMode="External"/><Relationship Id="rId185" Type="http://schemas.openxmlformats.org/officeDocument/2006/relationships/hyperlink" Target="https://paperpile.com/c/HDcSvR/vPhTi" TargetMode="External"/><Relationship Id="rId1811" Type="http://schemas.openxmlformats.org/officeDocument/2006/relationships/hyperlink" Target="http://paperpile.com/b/HDcSvR/2871m" TargetMode="External"/><Relationship Id="rId1909" Type="http://schemas.openxmlformats.org/officeDocument/2006/relationships/hyperlink" Target="http://paperpile.com/b/HDcSvR/anQMj" TargetMode="External"/><Relationship Id="rId392" Type="http://schemas.openxmlformats.org/officeDocument/2006/relationships/hyperlink" Target="http://paperpile.com/b/HDcSvR/435mh" TargetMode="External"/><Relationship Id="rId697" Type="http://schemas.openxmlformats.org/officeDocument/2006/relationships/hyperlink" Target="http://paperpile.com/b/HDcSvR/huzXG" TargetMode="External"/><Relationship Id="rId252" Type="http://schemas.openxmlformats.org/officeDocument/2006/relationships/hyperlink" Target="https://paperpile.com/c/HDcSvR/GX3ax" TargetMode="External"/><Relationship Id="rId1187" Type="http://schemas.openxmlformats.org/officeDocument/2006/relationships/hyperlink" Target="http://paperpile.com/b/HDcSvR/ElpHP" TargetMode="External"/><Relationship Id="rId112" Type="http://schemas.openxmlformats.org/officeDocument/2006/relationships/hyperlink" Target="https://paperpile.com/c/HDcSvR/uyr8r" TargetMode="External"/><Relationship Id="rId557" Type="http://schemas.openxmlformats.org/officeDocument/2006/relationships/hyperlink" Target="http://paperpile.com/b/HDcSvR/l4LLs" TargetMode="External"/><Relationship Id="rId764" Type="http://schemas.openxmlformats.org/officeDocument/2006/relationships/hyperlink" Target="http://paperpile.com/b/HDcSvR/pYksy" TargetMode="External"/><Relationship Id="rId971" Type="http://schemas.openxmlformats.org/officeDocument/2006/relationships/hyperlink" Target="http://paperpile.com/b/HDcSvR/NFZhJ" TargetMode="External"/><Relationship Id="rId1394" Type="http://schemas.openxmlformats.org/officeDocument/2006/relationships/hyperlink" Target="http://paperpile.com/b/HDcSvR/L12Ae" TargetMode="External"/><Relationship Id="rId1699" Type="http://schemas.openxmlformats.org/officeDocument/2006/relationships/hyperlink" Target="http://paperpile.com/b/HDcSvR/euHpe" TargetMode="External"/><Relationship Id="rId417" Type="http://schemas.openxmlformats.org/officeDocument/2006/relationships/hyperlink" Target="http://paperpile.com/b/HDcSvR/c8fs1" TargetMode="External"/><Relationship Id="rId624" Type="http://schemas.openxmlformats.org/officeDocument/2006/relationships/hyperlink" Target="http://paperpile.com/b/HDcSvR/AeS8B" TargetMode="External"/><Relationship Id="rId831" Type="http://schemas.openxmlformats.org/officeDocument/2006/relationships/hyperlink" Target="http://paperpile.com/b/HDcSvR/4kZn2" TargetMode="External"/><Relationship Id="rId1047" Type="http://schemas.openxmlformats.org/officeDocument/2006/relationships/hyperlink" Target="http://paperpile.com/b/HDcSvR/oCeRw" TargetMode="External"/><Relationship Id="rId1254" Type="http://schemas.openxmlformats.org/officeDocument/2006/relationships/hyperlink" Target="http://paperpile.com/b/HDcSvR/aYSAo" TargetMode="External"/><Relationship Id="rId1461" Type="http://schemas.openxmlformats.org/officeDocument/2006/relationships/hyperlink" Target="http://paperpile.com/b/HDcSvR/5tTJ2" TargetMode="External"/><Relationship Id="rId929" Type="http://schemas.openxmlformats.org/officeDocument/2006/relationships/hyperlink" Target="http://paperpile.com/b/HDcSvR/c6odl" TargetMode="External"/><Relationship Id="rId1114" Type="http://schemas.openxmlformats.org/officeDocument/2006/relationships/hyperlink" Target="http://dx.doi.org/10.1002/2015jf003791" TargetMode="External"/><Relationship Id="rId1321" Type="http://schemas.openxmlformats.org/officeDocument/2006/relationships/hyperlink" Target="http://paperpile.com/b/HDcSvR/oJiWx" TargetMode="External"/><Relationship Id="rId1559" Type="http://schemas.openxmlformats.org/officeDocument/2006/relationships/hyperlink" Target="http://paperpile.com/b/HDcSvR/ODkHV" TargetMode="External"/><Relationship Id="rId1766" Type="http://schemas.openxmlformats.org/officeDocument/2006/relationships/hyperlink" Target="http://paperpile.com/b/HDcSvR/DxihV" TargetMode="External"/><Relationship Id="rId58" Type="http://schemas.openxmlformats.org/officeDocument/2006/relationships/hyperlink" Target="https://paperpile.com/c/HDcSvR/2ZBMP" TargetMode="External"/><Relationship Id="rId1419" Type="http://schemas.openxmlformats.org/officeDocument/2006/relationships/hyperlink" Target="http://paperpile.com/b/HDcSvR/MHQfa" TargetMode="External"/><Relationship Id="rId1626" Type="http://schemas.openxmlformats.org/officeDocument/2006/relationships/hyperlink" Target="http://paperpile.com/b/HDcSvR/YEOge" TargetMode="External"/><Relationship Id="rId1833" Type="http://schemas.openxmlformats.org/officeDocument/2006/relationships/hyperlink" Target="http://paperpile.com/b/HDcSvR/fuQwZ" TargetMode="External"/><Relationship Id="rId1900" Type="http://schemas.openxmlformats.org/officeDocument/2006/relationships/hyperlink" Target="http://paperpile.com/b/HDcSvR/JYt1h" TargetMode="External"/><Relationship Id="rId274" Type="http://schemas.openxmlformats.org/officeDocument/2006/relationships/hyperlink" Target="https://www.scar.org/science/rings/about/" TargetMode="External"/><Relationship Id="rId481" Type="http://schemas.openxmlformats.org/officeDocument/2006/relationships/hyperlink" Target="http://paperpile.com/b/HDcSvR/aCIRJ" TargetMode="External"/><Relationship Id="rId134" Type="http://schemas.openxmlformats.org/officeDocument/2006/relationships/hyperlink" Target="https://paperpile.com/c/HDcSvR/fQnjJ+EZaTE" TargetMode="External"/><Relationship Id="rId579" Type="http://schemas.openxmlformats.org/officeDocument/2006/relationships/hyperlink" Target="http://paperpile.com/b/HDcSvR/Jq9pK" TargetMode="External"/><Relationship Id="rId786" Type="http://schemas.openxmlformats.org/officeDocument/2006/relationships/hyperlink" Target="http://paperpile.com/b/HDcSvR/IB2lu" TargetMode="External"/><Relationship Id="rId993" Type="http://schemas.openxmlformats.org/officeDocument/2006/relationships/hyperlink" Target="http://paperpile.com/b/HDcSvR/56Qh5" TargetMode="External"/><Relationship Id="rId341" Type="http://schemas.openxmlformats.org/officeDocument/2006/relationships/hyperlink" Target="http://paperpile.com/b/HDcSvR/QcBer" TargetMode="External"/><Relationship Id="rId439" Type="http://schemas.openxmlformats.org/officeDocument/2006/relationships/hyperlink" Target="http://paperpile.com/b/HDcSvR/9Nz0C" TargetMode="External"/><Relationship Id="rId646" Type="http://schemas.openxmlformats.org/officeDocument/2006/relationships/hyperlink" Target="http://dx.doi.org/10.5194/egusphere-2022-99" TargetMode="External"/><Relationship Id="rId1069" Type="http://schemas.openxmlformats.org/officeDocument/2006/relationships/hyperlink" Target="http://paperpile.com/b/HDcSvR/xrvZk" TargetMode="External"/><Relationship Id="rId1276" Type="http://schemas.openxmlformats.org/officeDocument/2006/relationships/hyperlink" Target="http://paperpile.com/b/HDcSvR/1SZhT" TargetMode="External"/><Relationship Id="rId1483" Type="http://schemas.openxmlformats.org/officeDocument/2006/relationships/hyperlink" Target="http://paperpile.com/b/HDcSvR/sP1VT" TargetMode="External"/><Relationship Id="rId201" Type="http://schemas.openxmlformats.org/officeDocument/2006/relationships/hyperlink" Target="https://paperpile.com/c/HDcSvR/X7AVN+oJiWx" TargetMode="External"/><Relationship Id="rId506" Type="http://schemas.openxmlformats.org/officeDocument/2006/relationships/hyperlink" Target="http://paperpile.com/b/HDcSvR/m1Awm" TargetMode="External"/><Relationship Id="rId853" Type="http://schemas.openxmlformats.org/officeDocument/2006/relationships/hyperlink" Target="http://paperpile.com/b/HDcSvR/WJP5d" TargetMode="External"/><Relationship Id="rId1136" Type="http://schemas.openxmlformats.org/officeDocument/2006/relationships/hyperlink" Target="http://paperpile.com/b/HDcSvR/W7VOa" TargetMode="External"/><Relationship Id="rId1690" Type="http://schemas.openxmlformats.org/officeDocument/2006/relationships/hyperlink" Target="http://paperpile.com/b/HDcSvR/3dqCw" TargetMode="External"/><Relationship Id="rId1788" Type="http://schemas.openxmlformats.org/officeDocument/2006/relationships/hyperlink" Target="http://paperpile.com/b/HDcSvR/nKeQE" TargetMode="External"/><Relationship Id="rId713" Type="http://schemas.openxmlformats.org/officeDocument/2006/relationships/hyperlink" Target="http://paperpile.com/b/HDcSvR/as26b" TargetMode="External"/><Relationship Id="rId920" Type="http://schemas.openxmlformats.org/officeDocument/2006/relationships/hyperlink" Target="http://paperpile.com/b/HDcSvR/xcofm" TargetMode="External"/><Relationship Id="rId1343" Type="http://schemas.openxmlformats.org/officeDocument/2006/relationships/hyperlink" Target="http://paperpile.com/b/HDcSvR/WhRTB" TargetMode="External"/><Relationship Id="rId1550" Type="http://schemas.openxmlformats.org/officeDocument/2006/relationships/hyperlink" Target="http://paperpile.com/b/HDcSvR/Z7lXd" TargetMode="External"/><Relationship Id="rId1648" Type="http://schemas.openxmlformats.org/officeDocument/2006/relationships/hyperlink" Target="http://paperpile.com/b/HDcSvR/sTe2M" TargetMode="External"/><Relationship Id="rId1203" Type="http://schemas.openxmlformats.org/officeDocument/2006/relationships/hyperlink" Target="http://dx.doi.org/10.25923/C430-HB50" TargetMode="External"/><Relationship Id="rId1410" Type="http://schemas.openxmlformats.org/officeDocument/2006/relationships/hyperlink" Target="http://paperpile.com/b/HDcSvR/gl503" TargetMode="External"/><Relationship Id="rId1508" Type="http://schemas.openxmlformats.org/officeDocument/2006/relationships/hyperlink" Target="http://paperpile.com/b/HDcSvR/IZGZg" TargetMode="External"/><Relationship Id="rId1855" Type="http://schemas.openxmlformats.org/officeDocument/2006/relationships/hyperlink" Target="http://paperpile.com/b/HDcSvR/BvKB7" TargetMode="External"/><Relationship Id="rId1715" Type="http://schemas.openxmlformats.org/officeDocument/2006/relationships/hyperlink" Target="http://paperpile.com/b/HDcSvR/ACjt0" TargetMode="External"/><Relationship Id="rId1922" Type="http://schemas.openxmlformats.org/officeDocument/2006/relationships/hyperlink" Target="https://paperpile.com/c/HDcSvR/WYPMX" TargetMode="External"/><Relationship Id="rId296" Type="http://schemas.openxmlformats.org/officeDocument/2006/relationships/hyperlink" Target="https://paperpile.com/c/HDcSvR/3mdcz" TargetMode="External"/><Relationship Id="rId156" Type="http://schemas.openxmlformats.org/officeDocument/2006/relationships/hyperlink" Target="https://paperpile.com/c/HDcSvR/iFnBg+vyDwn" TargetMode="External"/><Relationship Id="rId363" Type="http://schemas.openxmlformats.org/officeDocument/2006/relationships/hyperlink" Target="http://paperpile.com/b/HDcSvR/Bj5B7" TargetMode="External"/><Relationship Id="rId570" Type="http://schemas.openxmlformats.org/officeDocument/2006/relationships/hyperlink" Target="http://paperpile.com/b/HDcSvR/7LT1u" TargetMode="External"/><Relationship Id="rId223" Type="http://schemas.openxmlformats.org/officeDocument/2006/relationships/hyperlink" Target="https://paperpile.com/c/HDcSvR/7EUyD" TargetMode="External"/><Relationship Id="rId430" Type="http://schemas.openxmlformats.org/officeDocument/2006/relationships/hyperlink" Target="http://paperpile.com/b/HDcSvR/Oh0KW" TargetMode="External"/><Relationship Id="rId668" Type="http://schemas.openxmlformats.org/officeDocument/2006/relationships/hyperlink" Target="http://paperpile.com/b/HDcSvR/g3YVG" TargetMode="External"/><Relationship Id="rId875" Type="http://schemas.openxmlformats.org/officeDocument/2006/relationships/hyperlink" Target="http://paperpile.com/b/HDcSvR/qlBut" TargetMode="External"/><Relationship Id="rId1060" Type="http://schemas.openxmlformats.org/officeDocument/2006/relationships/hyperlink" Target="http://paperpile.com/b/HDcSvR/VdhPe" TargetMode="External"/><Relationship Id="rId1298" Type="http://schemas.openxmlformats.org/officeDocument/2006/relationships/hyperlink" Target="http://paperpile.com/b/HDcSvR/CfT7m" TargetMode="External"/><Relationship Id="rId528" Type="http://schemas.openxmlformats.org/officeDocument/2006/relationships/hyperlink" Target="http://paperpile.com/b/HDcSvR/Q6873" TargetMode="External"/><Relationship Id="rId735" Type="http://schemas.openxmlformats.org/officeDocument/2006/relationships/hyperlink" Target="http://paperpile.com/b/HDcSvR/XoP3W" TargetMode="External"/><Relationship Id="rId942" Type="http://schemas.openxmlformats.org/officeDocument/2006/relationships/hyperlink" Target="http://paperpile.com/b/HDcSvR/EZaTE" TargetMode="External"/><Relationship Id="rId1158" Type="http://schemas.openxmlformats.org/officeDocument/2006/relationships/hyperlink" Target="http://paperpile.com/b/HDcSvR/97Cbk" TargetMode="External"/><Relationship Id="rId1365" Type="http://schemas.openxmlformats.org/officeDocument/2006/relationships/hyperlink" Target="http://paperpile.com/b/HDcSvR/vDsdf" TargetMode="External"/><Relationship Id="rId1572" Type="http://schemas.openxmlformats.org/officeDocument/2006/relationships/hyperlink" Target="http://paperpile.com/b/HDcSvR/BXfDa" TargetMode="External"/><Relationship Id="rId1018" Type="http://schemas.openxmlformats.org/officeDocument/2006/relationships/hyperlink" Target="http://paperpile.com/b/HDcSvR/MBDBk" TargetMode="External"/><Relationship Id="rId1225" Type="http://schemas.openxmlformats.org/officeDocument/2006/relationships/hyperlink" Target="http://paperpile.com/b/HDcSvR/35EO4" TargetMode="External"/><Relationship Id="rId1432" Type="http://schemas.openxmlformats.org/officeDocument/2006/relationships/hyperlink" Target="http://paperpile.com/b/HDcSvR/cUWG2" TargetMode="External"/><Relationship Id="rId1877" Type="http://schemas.openxmlformats.org/officeDocument/2006/relationships/hyperlink" Target="http://paperpile.com/b/HDcSvR/cPR3F" TargetMode="External"/><Relationship Id="rId71" Type="http://schemas.openxmlformats.org/officeDocument/2006/relationships/hyperlink" Target="https://paperpile.com/c/HDcSvR/g3YVG" TargetMode="External"/><Relationship Id="rId802" Type="http://schemas.openxmlformats.org/officeDocument/2006/relationships/hyperlink" Target="http://paperpile.com/b/HDcSvR/vXCpQ" TargetMode="External"/><Relationship Id="rId1737" Type="http://schemas.openxmlformats.org/officeDocument/2006/relationships/hyperlink" Target="http://paperpile.com/b/HDcSvR/pCee3" TargetMode="External"/><Relationship Id="rId1944" Type="http://schemas.openxmlformats.org/officeDocument/2006/relationships/image" Target="media/image6.png"/><Relationship Id="rId29" Type="http://schemas.openxmlformats.org/officeDocument/2006/relationships/hyperlink" Target="https://paperpile.com/c/HDcSvR/p4AnV" TargetMode="External"/><Relationship Id="rId178" Type="http://schemas.openxmlformats.org/officeDocument/2006/relationships/hyperlink" Target="https://paperpile.com/c/HDcSvR/3WrfZ" TargetMode="External"/><Relationship Id="rId1804" Type="http://schemas.openxmlformats.org/officeDocument/2006/relationships/hyperlink" Target="http://dx.doi.org/10.5194/tc-16-4931-2022" TargetMode="External"/><Relationship Id="rId385" Type="http://schemas.openxmlformats.org/officeDocument/2006/relationships/hyperlink" Target="http://paperpile.com/b/HDcSvR/8nSjs" TargetMode="External"/><Relationship Id="rId592" Type="http://schemas.openxmlformats.org/officeDocument/2006/relationships/hyperlink" Target="http://paperpile.com/b/HDcSvR/V38Gc" TargetMode="External"/><Relationship Id="rId245" Type="http://schemas.openxmlformats.org/officeDocument/2006/relationships/hyperlink" Target="https://paperpile.com/c/HDcSvR/6lSAj" TargetMode="External"/><Relationship Id="rId452" Type="http://schemas.openxmlformats.org/officeDocument/2006/relationships/hyperlink" Target="http://paperpile.com/b/HDcSvR/APW1q" TargetMode="External"/><Relationship Id="rId897" Type="http://schemas.openxmlformats.org/officeDocument/2006/relationships/hyperlink" Target="http://paperpile.com/b/HDcSvR/axzEk" TargetMode="External"/><Relationship Id="rId1082" Type="http://schemas.openxmlformats.org/officeDocument/2006/relationships/hyperlink" Target="http://paperpile.com/b/HDcSvR/vyDwn" TargetMode="External"/><Relationship Id="rId105" Type="http://schemas.openxmlformats.org/officeDocument/2006/relationships/hyperlink" Target="https://paperpile.com/c/HDcSvR/Jq9pK" TargetMode="External"/><Relationship Id="rId312" Type="http://schemas.openxmlformats.org/officeDocument/2006/relationships/hyperlink" Target="https://paperpile.com/c/HDcSvR/AZfw0" TargetMode="External"/><Relationship Id="rId757" Type="http://schemas.openxmlformats.org/officeDocument/2006/relationships/hyperlink" Target="http://paperpile.com/b/HDcSvR/nz4LP" TargetMode="External"/><Relationship Id="rId964" Type="http://schemas.openxmlformats.org/officeDocument/2006/relationships/hyperlink" Target="http://paperpile.com/b/HDcSvR/9iK9h" TargetMode="External"/><Relationship Id="rId1387" Type="http://schemas.openxmlformats.org/officeDocument/2006/relationships/hyperlink" Target="http://paperpile.com/b/HDcSvR/y06wU" TargetMode="External"/><Relationship Id="rId1594" Type="http://schemas.openxmlformats.org/officeDocument/2006/relationships/hyperlink" Target="http://paperpile.com/b/HDcSvR/Hjxkg" TargetMode="External"/><Relationship Id="rId93" Type="http://schemas.openxmlformats.org/officeDocument/2006/relationships/hyperlink" Target="https://paperpile.com/c/HDcSvR/IB2lu" TargetMode="External"/><Relationship Id="rId617" Type="http://schemas.openxmlformats.org/officeDocument/2006/relationships/hyperlink" Target="http://dx.doi.org/10.1002/2017gl072835" TargetMode="External"/><Relationship Id="rId824" Type="http://schemas.openxmlformats.org/officeDocument/2006/relationships/hyperlink" Target="http://paperpile.com/b/HDcSvR/WNjb" TargetMode="External"/><Relationship Id="rId1247" Type="http://schemas.openxmlformats.org/officeDocument/2006/relationships/hyperlink" Target="http://paperpile.com/b/HDcSvR/BU6oB" TargetMode="External"/><Relationship Id="rId1454" Type="http://schemas.openxmlformats.org/officeDocument/2006/relationships/hyperlink" Target="http://paperpile.com/b/HDcSvR/2bVV4" TargetMode="External"/><Relationship Id="rId1661" Type="http://schemas.openxmlformats.org/officeDocument/2006/relationships/hyperlink" Target="http://paperpile.com/b/HDcSvR/ZPBym" TargetMode="External"/><Relationship Id="rId1899" Type="http://schemas.openxmlformats.org/officeDocument/2006/relationships/hyperlink" Target="http://paperpile.com/b/HDcSvR/JYt1h" TargetMode="External"/><Relationship Id="rId1107" Type="http://schemas.openxmlformats.org/officeDocument/2006/relationships/hyperlink" Target="http://paperpile.com/b/HDcSvR/Xa2zy" TargetMode="External"/><Relationship Id="rId1314" Type="http://schemas.openxmlformats.org/officeDocument/2006/relationships/hyperlink" Target="http://paperpile.com/b/HDcSvR/X7AVN" TargetMode="External"/><Relationship Id="rId1521" Type="http://schemas.openxmlformats.org/officeDocument/2006/relationships/hyperlink" Target="http://paperpile.com/b/HDcSvR/nSQYD" TargetMode="External"/><Relationship Id="rId1759" Type="http://schemas.openxmlformats.org/officeDocument/2006/relationships/hyperlink" Target="http://paperpile.com/b/HDcSvR/roFCm" TargetMode="External"/><Relationship Id="rId1619" Type="http://schemas.openxmlformats.org/officeDocument/2006/relationships/hyperlink" Target="http://paperpile.com/b/HDcSvR/uXmJR" TargetMode="External"/><Relationship Id="rId1826" Type="http://schemas.openxmlformats.org/officeDocument/2006/relationships/hyperlink" Target="http://paperpile.com/b/HDcSvR/WYPMX" TargetMode="External"/><Relationship Id="rId20" Type="http://schemas.openxmlformats.org/officeDocument/2006/relationships/hyperlink" Target="https://paperpile.com/c/HDcSvR/w2PPD" TargetMode="External"/><Relationship Id="rId267" Type="http://schemas.openxmlformats.org/officeDocument/2006/relationships/hyperlink" Target="https://argo.ucsd.edu/" TargetMode="External"/><Relationship Id="rId474" Type="http://schemas.openxmlformats.org/officeDocument/2006/relationships/hyperlink" Target="http://paperpile.com/b/HDcSvR/irX85" TargetMode="External"/><Relationship Id="rId127" Type="http://schemas.openxmlformats.org/officeDocument/2006/relationships/hyperlink" Target="https://paperpile.com/c/HDcSvR/VpspN" TargetMode="External"/><Relationship Id="rId681" Type="http://schemas.openxmlformats.org/officeDocument/2006/relationships/hyperlink" Target="http://paperpile.com/b/HDcSvR/x2Hfr" TargetMode="External"/><Relationship Id="rId779" Type="http://schemas.openxmlformats.org/officeDocument/2006/relationships/hyperlink" Target="http://paperpile.com/b/HDcSvR/qX3Fv" TargetMode="External"/><Relationship Id="rId986" Type="http://schemas.openxmlformats.org/officeDocument/2006/relationships/hyperlink" Target="http://paperpile.com/b/HDcSvR/AI3JX" TargetMode="External"/><Relationship Id="rId334" Type="http://schemas.openxmlformats.org/officeDocument/2006/relationships/hyperlink" Target="http://paperpile.com/b/HDcSvR/wqaig" TargetMode="External"/><Relationship Id="rId541" Type="http://schemas.openxmlformats.org/officeDocument/2006/relationships/hyperlink" Target="http://paperpile.com/b/HDcSvR/fsvOd" TargetMode="External"/><Relationship Id="rId639" Type="http://schemas.openxmlformats.org/officeDocument/2006/relationships/hyperlink" Target="http://paperpile.com/b/HDcSvR/YcsIV" TargetMode="External"/><Relationship Id="rId1171" Type="http://schemas.openxmlformats.org/officeDocument/2006/relationships/hyperlink" Target="http://paperpile.com/b/HDcSvR/QeG1N" TargetMode="External"/><Relationship Id="rId1269" Type="http://schemas.openxmlformats.org/officeDocument/2006/relationships/hyperlink" Target="http://paperpile.com/b/HDcSvR/83qeg" TargetMode="External"/><Relationship Id="rId1476" Type="http://schemas.openxmlformats.org/officeDocument/2006/relationships/hyperlink" Target="http://paperpile.com/b/HDcSvR/QrnRL" TargetMode="External"/><Relationship Id="rId401" Type="http://schemas.openxmlformats.org/officeDocument/2006/relationships/hyperlink" Target="http://paperpile.com/b/HDcSvR/0C5Tn" TargetMode="External"/><Relationship Id="rId846" Type="http://schemas.openxmlformats.org/officeDocument/2006/relationships/hyperlink" Target="http://paperpile.com/b/HDcSvR/EBKpv" TargetMode="External"/><Relationship Id="rId1031" Type="http://schemas.openxmlformats.org/officeDocument/2006/relationships/hyperlink" Target="http://paperpile.com/b/HDcSvR/1VdTL" TargetMode="External"/><Relationship Id="rId1129" Type="http://schemas.openxmlformats.org/officeDocument/2006/relationships/hyperlink" Target="http://paperpile.com/b/HDcSvR/ZTa7f" TargetMode="External"/><Relationship Id="rId1683" Type="http://schemas.openxmlformats.org/officeDocument/2006/relationships/hyperlink" Target="http://paperpile.com/b/HDcSvR/s7SIy" TargetMode="External"/><Relationship Id="rId1890" Type="http://schemas.openxmlformats.org/officeDocument/2006/relationships/hyperlink" Target="http://paperpile.com/b/HDcSvR/p5E24" TargetMode="External"/><Relationship Id="rId706" Type="http://schemas.openxmlformats.org/officeDocument/2006/relationships/hyperlink" Target="http://paperpile.com/b/HDcSvR/Fzrb3" TargetMode="External"/><Relationship Id="rId913" Type="http://schemas.openxmlformats.org/officeDocument/2006/relationships/hyperlink" Target="http://paperpile.com/b/HDcSvR/YAP2R" TargetMode="External"/><Relationship Id="rId1336" Type="http://schemas.openxmlformats.org/officeDocument/2006/relationships/hyperlink" Target="http://paperpile.com/b/HDcSvR/wmD57" TargetMode="External"/><Relationship Id="rId1543" Type="http://schemas.openxmlformats.org/officeDocument/2006/relationships/hyperlink" Target="http://paperpile.com/b/HDcSvR/cH5mM" TargetMode="External"/><Relationship Id="rId1750" Type="http://schemas.openxmlformats.org/officeDocument/2006/relationships/hyperlink" Target="http://paperpile.com/b/HDcSvR/VUcf2" TargetMode="External"/><Relationship Id="rId42" Type="http://schemas.openxmlformats.org/officeDocument/2006/relationships/hyperlink" Target="https://paperpile.com/c/HDcSvR/qdVvx" TargetMode="External"/><Relationship Id="rId1403" Type="http://schemas.openxmlformats.org/officeDocument/2006/relationships/hyperlink" Target="http://paperpile.com/b/HDcSvR/GGpbT" TargetMode="External"/><Relationship Id="rId1610" Type="http://schemas.openxmlformats.org/officeDocument/2006/relationships/hyperlink" Target="http://paperpile.com/b/HDcSvR/bTOT6" TargetMode="External"/><Relationship Id="rId1848" Type="http://schemas.openxmlformats.org/officeDocument/2006/relationships/hyperlink" Target="http://paperpile.com/b/HDcSvR/muyiu" TargetMode="External"/><Relationship Id="rId191" Type="http://schemas.openxmlformats.org/officeDocument/2006/relationships/hyperlink" Target="https://paperpile.com/c/HDcSvR/viRvX" TargetMode="External"/><Relationship Id="rId1708" Type="http://schemas.openxmlformats.org/officeDocument/2006/relationships/hyperlink" Target="http://paperpile.com/b/HDcSvR/vC3Ms" TargetMode="External"/><Relationship Id="rId1915" Type="http://schemas.openxmlformats.org/officeDocument/2006/relationships/hyperlink" Target="http://paperpile.com/b/HDcSvR/gaPOC" TargetMode="External"/><Relationship Id="rId289" Type="http://schemas.openxmlformats.org/officeDocument/2006/relationships/hyperlink" Target="https://paperpile.com/c/HDcSvR/pCee3" TargetMode="External"/><Relationship Id="rId496" Type="http://schemas.openxmlformats.org/officeDocument/2006/relationships/hyperlink" Target="http://paperpile.com/b/HDcSvR/qdVvx" TargetMode="External"/><Relationship Id="rId149" Type="http://schemas.openxmlformats.org/officeDocument/2006/relationships/hyperlink" Target="https://paperpile.com/c/HDcSvR/e3Uwx" TargetMode="External"/><Relationship Id="rId356" Type="http://schemas.openxmlformats.org/officeDocument/2006/relationships/hyperlink" Target="http://paperpile.com/b/HDcSvR/Ywaz7" TargetMode="External"/><Relationship Id="rId563" Type="http://schemas.openxmlformats.org/officeDocument/2006/relationships/hyperlink" Target="http://paperpile.com/b/HDcSvR/bAbyy" TargetMode="External"/><Relationship Id="rId770" Type="http://schemas.openxmlformats.org/officeDocument/2006/relationships/hyperlink" Target="http://paperpile.com/b/HDcSvR/9BjLQ" TargetMode="External"/><Relationship Id="rId1193" Type="http://schemas.openxmlformats.org/officeDocument/2006/relationships/hyperlink" Target="http://paperpile.com/b/HDcSvR/kes57" TargetMode="External"/><Relationship Id="rId216" Type="http://schemas.openxmlformats.org/officeDocument/2006/relationships/hyperlink" Target="https://paperpile.com/c/HDcSvR/F3JeB+J9heY+GGpbT" TargetMode="External"/><Relationship Id="rId423" Type="http://schemas.openxmlformats.org/officeDocument/2006/relationships/hyperlink" Target="http://paperpile.com/b/HDcSvR/p4AnV" TargetMode="External"/><Relationship Id="rId868" Type="http://schemas.openxmlformats.org/officeDocument/2006/relationships/hyperlink" Target="http://paperpile.com/b/HDcSvR/VRpno" TargetMode="External"/><Relationship Id="rId1053" Type="http://schemas.openxmlformats.org/officeDocument/2006/relationships/hyperlink" Target="http://paperpile.com/b/HDcSvR/rQCTO" TargetMode="External"/><Relationship Id="rId1260" Type="http://schemas.openxmlformats.org/officeDocument/2006/relationships/hyperlink" Target="http://paperpile.com/b/HDcSvR/iPDp0" TargetMode="External"/><Relationship Id="rId1498" Type="http://schemas.openxmlformats.org/officeDocument/2006/relationships/hyperlink" Target="http://paperpile.com/b/HDcSvR/NqSa5" TargetMode="External"/><Relationship Id="rId630" Type="http://schemas.openxmlformats.org/officeDocument/2006/relationships/hyperlink" Target="http://paperpile.com/b/HDcSvR/N1F89" TargetMode="External"/><Relationship Id="rId728" Type="http://schemas.openxmlformats.org/officeDocument/2006/relationships/hyperlink" Target="http://paperpile.com/b/HDcSvR/rOwUE" TargetMode="External"/><Relationship Id="rId935" Type="http://schemas.openxmlformats.org/officeDocument/2006/relationships/hyperlink" Target="http://paperpile.com/b/HDcSvR/fQnjJ" TargetMode="External"/><Relationship Id="rId1358" Type="http://schemas.openxmlformats.org/officeDocument/2006/relationships/hyperlink" Target="http://paperpile.com/b/HDcSvR/tmuJ6" TargetMode="External"/><Relationship Id="rId1565" Type="http://schemas.openxmlformats.org/officeDocument/2006/relationships/hyperlink" Target="http://paperpile.com/b/HDcSvR/ODkHV" TargetMode="External"/><Relationship Id="rId1772" Type="http://schemas.openxmlformats.org/officeDocument/2006/relationships/hyperlink" Target="http://paperpile.com/b/HDcSvR/NoobM" TargetMode="External"/><Relationship Id="rId64" Type="http://schemas.openxmlformats.org/officeDocument/2006/relationships/hyperlink" Target="https://paperpile.com/c/HDcSvR/N1F89" TargetMode="External"/><Relationship Id="rId1120" Type="http://schemas.openxmlformats.org/officeDocument/2006/relationships/hyperlink" Target="http://paperpile.com/b/HDcSvR/LSlnZ" TargetMode="External"/><Relationship Id="rId1218" Type="http://schemas.openxmlformats.org/officeDocument/2006/relationships/hyperlink" Target="http://paperpile.com/b/HDcSvR/71GTJ" TargetMode="External"/><Relationship Id="rId1425" Type="http://schemas.openxmlformats.org/officeDocument/2006/relationships/hyperlink" Target="http://paperpile.com/b/HDcSvR/7EUyD" TargetMode="External"/><Relationship Id="rId1632" Type="http://schemas.openxmlformats.org/officeDocument/2006/relationships/hyperlink" Target="http://paperpile.com/b/HDcSvR/lrIbr" TargetMode="External"/><Relationship Id="rId1937" Type="http://schemas.openxmlformats.org/officeDocument/2006/relationships/hyperlink" Target="https://paperpile.com/c/HDcSvR/l9qXN" TargetMode="External"/><Relationship Id="rId280" Type="http://schemas.openxmlformats.org/officeDocument/2006/relationships/hyperlink" Target="https://paperpile.com/c/HDcSvR/y06wU" TargetMode="External"/><Relationship Id="rId140" Type="http://schemas.openxmlformats.org/officeDocument/2006/relationships/hyperlink" Target="https://paperpile.com/c/HDcSvR/NFZhJ+MF4Zc" TargetMode="External"/><Relationship Id="rId378" Type="http://schemas.openxmlformats.org/officeDocument/2006/relationships/hyperlink" Target="http://paperpile.com/b/HDcSvR/w2PPD" TargetMode="External"/><Relationship Id="rId585" Type="http://schemas.openxmlformats.org/officeDocument/2006/relationships/hyperlink" Target="http://paperpile.com/b/HDcSvR/6Edre" TargetMode="External"/><Relationship Id="rId792" Type="http://schemas.openxmlformats.org/officeDocument/2006/relationships/hyperlink" Target="http://paperpile.com/b/HDcSvR/S9hPI" TargetMode="External"/><Relationship Id="rId6" Type="http://schemas.openxmlformats.org/officeDocument/2006/relationships/hyperlink" Target="https://sciences.ulb.be/departement-geosciences-environnement-et-societe" TargetMode="External"/><Relationship Id="rId238" Type="http://schemas.openxmlformats.org/officeDocument/2006/relationships/hyperlink" Target="https://paperpile.com/c/HDcSvR/SZteD" TargetMode="External"/><Relationship Id="rId445" Type="http://schemas.openxmlformats.org/officeDocument/2006/relationships/hyperlink" Target="http://paperpile.com/b/HDcSvR/l9qXN" TargetMode="External"/><Relationship Id="rId652" Type="http://schemas.openxmlformats.org/officeDocument/2006/relationships/hyperlink" Target="http://paperpile.com/b/HDcSvR/dXkQz" TargetMode="External"/><Relationship Id="rId1075" Type="http://schemas.openxmlformats.org/officeDocument/2006/relationships/hyperlink" Target="http://paperpile.com/b/HDcSvR/iFnBg" TargetMode="External"/><Relationship Id="rId1282" Type="http://schemas.openxmlformats.org/officeDocument/2006/relationships/hyperlink" Target="http://paperpile.com/b/HDcSvR/Shh5x" TargetMode="External"/><Relationship Id="rId305" Type="http://schemas.openxmlformats.org/officeDocument/2006/relationships/hyperlink" Target="https://paperpile.com/c/HDcSvR/nKeQE" TargetMode="External"/><Relationship Id="rId512" Type="http://schemas.openxmlformats.org/officeDocument/2006/relationships/hyperlink" Target="http://paperpile.com/b/HDcSvR/m1Awm" TargetMode="External"/><Relationship Id="rId957" Type="http://schemas.openxmlformats.org/officeDocument/2006/relationships/hyperlink" Target="http://paperpile.com/b/HDcSvR/ikGLO" TargetMode="External"/><Relationship Id="rId1142" Type="http://schemas.openxmlformats.org/officeDocument/2006/relationships/hyperlink" Target="http://paperpile.com/b/HDcSvR/am6kN" TargetMode="External"/><Relationship Id="rId1587" Type="http://schemas.openxmlformats.org/officeDocument/2006/relationships/hyperlink" Target="http://paperpile.com/b/HDcSvR/3JJqK" TargetMode="External"/><Relationship Id="rId1794" Type="http://schemas.openxmlformats.org/officeDocument/2006/relationships/hyperlink" Target="http://paperpile.com/b/HDcSvR/yoLVU" TargetMode="External"/><Relationship Id="rId86" Type="http://schemas.openxmlformats.org/officeDocument/2006/relationships/hyperlink" Target="https://paperpile.com/c/HDcSvR/P67py" TargetMode="External"/><Relationship Id="rId817" Type="http://schemas.openxmlformats.org/officeDocument/2006/relationships/hyperlink" Target="http://paperpile.com/b/HDcSvR/ENjC" TargetMode="External"/><Relationship Id="rId1002" Type="http://schemas.openxmlformats.org/officeDocument/2006/relationships/hyperlink" Target="http://paperpile.com/b/HDcSvR/R3l7Q" TargetMode="External"/><Relationship Id="rId1447" Type="http://schemas.openxmlformats.org/officeDocument/2006/relationships/hyperlink" Target="http://paperpile.com/b/HDcSvR/okl4e" TargetMode="External"/><Relationship Id="rId1654" Type="http://schemas.openxmlformats.org/officeDocument/2006/relationships/hyperlink" Target="http://paperpile.com/b/HDcSvR/pgaqS" TargetMode="External"/><Relationship Id="rId1861" Type="http://schemas.openxmlformats.org/officeDocument/2006/relationships/hyperlink" Target="http://paperpile.com/b/HDcSvR/typzM" TargetMode="External"/><Relationship Id="rId1307" Type="http://schemas.openxmlformats.org/officeDocument/2006/relationships/hyperlink" Target="http://paperpile.com/b/HDcSvR/UinCa" TargetMode="External"/><Relationship Id="rId1514" Type="http://schemas.openxmlformats.org/officeDocument/2006/relationships/hyperlink" Target="http://paperpile.com/b/HDcSvR/yLel1" TargetMode="External"/><Relationship Id="rId1721" Type="http://schemas.openxmlformats.org/officeDocument/2006/relationships/hyperlink" Target="http://paperpile.com/b/HDcSvR/Kt4Af" TargetMode="External"/><Relationship Id="rId13" Type="http://schemas.openxmlformats.org/officeDocument/2006/relationships/hyperlink" Target="https://paperpile.com/c/HDcSvR/kz1Vs" TargetMode="External"/><Relationship Id="rId1819" Type="http://schemas.openxmlformats.org/officeDocument/2006/relationships/hyperlink" Target="http://paperpile.com/b/HDcSvR/AZfw0" TargetMode="External"/><Relationship Id="rId162" Type="http://schemas.openxmlformats.org/officeDocument/2006/relationships/hyperlink" Target="https://paperpile.com/c/HDcSvR/WNjb" TargetMode="External"/><Relationship Id="rId467" Type="http://schemas.openxmlformats.org/officeDocument/2006/relationships/hyperlink" Target="http://paperpile.com/b/HDcSvR/CtW7M" TargetMode="External"/><Relationship Id="rId1097" Type="http://schemas.openxmlformats.org/officeDocument/2006/relationships/hyperlink" Target="http://paperpile.com/b/HDcSvR/cG0ss" TargetMode="External"/><Relationship Id="rId674" Type="http://schemas.openxmlformats.org/officeDocument/2006/relationships/hyperlink" Target="http://paperpile.com/b/HDcSvR/fkZ2n" TargetMode="External"/><Relationship Id="rId881" Type="http://schemas.openxmlformats.org/officeDocument/2006/relationships/hyperlink" Target="http://paperpile.com/b/HDcSvR/qlBut" TargetMode="External"/><Relationship Id="rId979" Type="http://schemas.openxmlformats.org/officeDocument/2006/relationships/hyperlink" Target="http://paperpile.com/b/HDcSvR/MF4Zc" TargetMode="External"/><Relationship Id="rId327" Type="http://schemas.openxmlformats.org/officeDocument/2006/relationships/hyperlink" Target="http://paperpile.com/b/HDcSvR/kz1Vs" TargetMode="External"/><Relationship Id="rId534" Type="http://schemas.openxmlformats.org/officeDocument/2006/relationships/hyperlink" Target="http://paperpile.com/b/HDcSvR/s7qsK" TargetMode="External"/><Relationship Id="rId741" Type="http://schemas.openxmlformats.org/officeDocument/2006/relationships/hyperlink" Target="http://paperpile.com/b/HDcSvR/0manP" TargetMode="External"/><Relationship Id="rId839" Type="http://schemas.openxmlformats.org/officeDocument/2006/relationships/hyperlink" Target="http://paperpile.com/b/HDcSvR/3mdcz" TargetMode="External"/><Relationship Id="rId1164" Type="http://schemas.openxmlformats.org/officeDocument/2006/relationships/hyperlink" Target="http://paperpile.com/b/HDcSvR/dvDfh" TargetMode="External"/><Relationship Id="rId1371" Type="http://schemas.openxmlformats.org/officeDocument/2006/relationships/hyperlink" Target="http://paperpile.com/b/HDcSvR/EwO0W" TargetMode="External"/><Relationship Id="rId1469" Type="http://schemas.openxmlformats.org/officeDocument/2006/relationships/hyperlink" Target="http://paperpile.com/b/HDcSvR/BK3yK" TargetMode="External"/><Relationship Id="rId601" Type="http://schemas.openxmlformats.org/officeDocument/2006/relationships/hyperlink" Target="http://paperpile.com/b/HDcSvR/eZHfu" TargetMode="External"/><Relationship Id="rId1024" Type="http://schemas.openxmlformats.org/officeDocument/2006/relationships/hyperlink" Target="http://paperpile.com/b/HDcSvR/MBDBk" TargetMode="External"/><Relationship Id="rId1231" Type="http://schemas.openxmlformats.org/officeDocument/2006/relationships/hyperlink" Target="http://paperpile.com/b/HDcSvR/gEoNS" TargetMode="External"/><Relationship Id="rId1676" Type="http://schemas.openxmlformats.org/officeDocument/2006/relationships/hyperlink" Target="http://paperpile.com/b/HDcSvR/dhCu6" TargetMode="External"/><Relationship Id="rId1883" Type="http://schemas.openxmlformats.org/officeDocument/2006/relationships/hyperlink" Target="http://paperpile.com/b/HDcSvR/LihOe" TargetMode="External"/><Relationship Id="rId906" Type="http://schemas.openxmlformats.org/officeDocument/2006/relationships/hyperlink" Target="http://paperpile.com/b/HDcSvR/VpspN" TargetMode="External"/><Relationship Id="rId1329" Type="http://schemas.openxmlformats.org/officeDocument/2006/relationships/hyperlink" Target="http://paperpile.com/b/HDcSvR/OPuGX" TargetMode="External"/><Relationship Id="rId1536" Type="http://schemas.openxmlformats.org/officeDocument/2006/relationships/hyperlink" Target="http://paperpile.com/b/HDcSvR/xtL1c" TargetMode="External"/><Relationship Id="rId1743" Type="http://schemas.openxmlformats.org/officeDocument/2006/relationships/hyperlink" Target="http://paperpile.com/b/HDcSvR/XKQNY" TargetMode="External"/><Relationship Id="rId1950" Type="http://schemas.openxmlformats.org/officeDocument/2006/relationships/hyperlink" Target="https://paperpile.com/c/HDcSvR/4xgTq" TargetMode="External"/><Relationship Id="rId35" Type="http://schemas.openxmlformats.org/officeDocument/2006/relationships/hyperlink" Target="https://paperpile.com/c/HDcSvR/gp8ps" TargetMode="External"/><Relationship Id="rId1603" Type="http://schemas.openxmlformats.org/officeDocument/2006/relationships/hyperlink" Target="http://paperpile.com/b/HDcSvR/st2ig" TargetMode="External"/><Relationship Id="rId1810" Type="http://schemas.openxmlformats.org/officeDocument/2006/relationships/hyperlink" Target="http://paperpile.com/b/HDcSvR/2871m" TargetMode="External"/><Relationship Id="rId184" Type="http://schemas.openxmlformats.org/officeDocument/2006/relationships/hyperlink" Target="https://paperpile.com/c/HDcSvR/kes57" TargetMode="External"/><Relationship Id="rId391" Type="http://schemas.openxmlformats.org/officeDocument/2006/relationships/hyperlink" Target="http://paperpile.com/b/HDcSvR/8nSjs" TargetMode="External"/><Relationship Id="rId1908" Type="http://schemas.openxmlformats.org/officeDocument/2006/relationships/hyperlink" Target="http://paperpile.com/b/HDcSvR/anQMj" TargetMode="External"/><Relationship Id="rId251" Type="http://schemas.openxmlformats.org/officeDocument/2006/relationships/hyperlink" Target="https://paperpile.com/c/HDcSvR/BXfDa" TargetMode="External"/><Relationship Id="rId489" Type="http://schemas.openxmlformats.org/officeDocument/2006/relationships/hyperlink" Target="http://dx.doi.org/10.5194/tc-9-2009-2015" TargetMode="External"/><Relationship Id="rId696" Type="http://schemas.openxmlformats.org/officeDocument/2006/relationships/hyperlink" Target="http://paperpile.com/b/HDcSvR/huzXG" TargetMode="External"/><Relationship Id="rId349" Type="http://schemas.openxmlformats.org/officeDocument/2006/relationships/hyperlink" Target="http://paperpile.com/b/HDcSvR/3OfNR" TargetMode="External"/><Relationship Id="rId556" Type="http://schemas.openxmlformats.org/officeDocument/2006/relationships/hyperlink" Target="http://paperpile.com/b/HDcSvR/l4LLs" TargetMode="External"/><Relationship Id="rId763" Type="http://schemas.openxmlformats.org/officeDocument/2006/relationships/hyperlink" Target="http://paperpile.com/b/HDcSvR/pYksy" TargetMode="External"/><Relationship Id="rId1186" Type="http://schemas.openxmlformats.org/officeDocument/2006/relationships/hyperlink" Target="http://paperpile.com/b/HDcSvR/ElpHP" TargetMode="External"/><Relationship Id="rId1393" Type="http://schemas.openxmlformats.org/officeDocument/2006/relationships/hyperlink" Target="http://paperpile.com/b/HDcSvR/L12Ae" TargetMode="External"/><Relationship Id="rId111" Type="http://schemas.openxmlformats.org/officeDocument/2006/relationships/hyperlink" Target="https://paperpile.com/c/HDcSvR/IjKk0" TargetMode="External"/><Relationship Id="rId209" Type="http://schemas.openxmlformats.org/officeDocument/2006/relationships/hyperlink" Target="https://paperpile.com/c/HDcSvR/g3YVG" TargetMode="External"/><Relationship Id="rId416" Type="http://schemas.openxmlformats.org/officeDocument/2006/relationships/hyperlink" Target="http://paperpile.com/b/HDcSvR/c8fs1" TargetMode="External"/><Relationship Id="rId970" Type="http://schemas.openxmlformats.org/officeDocument/2006/relationships/hyperlink" Target="http://paperpile.com/b/HDcSvR/zOcn7" TargetMode="External"/><Relationship Id="rId1046" Type="http://schemas.openxmlformats.org/officeDocument/2006/relationships/hyperlink" Target="http://paperpile.com/b/HDcSvR/oCeRw" TargetMode="External"/><Relationship Id="rId1253" Type="http://schemas.openxmlformats.org/officeDocument/2006/relationships/hyperlink" Target="http://paperpile.com/b/HDcSvR/aYSAo" TargetMode="External"/><Relationship Id="rId1698" Type="http://schemas.openxmlformats.org/officeDocument/2006/relationships/hyperlink" Target="http://paperpile.com/b/HDcSvR/euHpe" TargetMode="External"/><Relationship Id="rId623" Type="http://schemas.openxmlformats.org/officeDocument/2006/relationships/hyperlink" Target="http://paperpile.com/b/HDcSvR/C1ZvL" TargetMode="External"/><Relationship Id="rId830" Type="http://schemas.openxmlformats.org/officeDocument/2006/relationships/hyperlink" Target="http://paperpile.com/b/HDcSvR/NrSl" TargetMode="External"/><Relationship Id="rId928" Type="http://schemas.openxmlformats.org/officeDocument/2006/relationships/hyperlink" Target="http://paperpile.com/b/HDcSvR/c6odl" TargetMode="External"/><Relationship Id="rId1460" Type="http://schemas.openxmlformats.org/officeDocument/2006/relationships/hyperlink" Target="http://paperpile.com/b/HDcSvR/5tTJ2" TargetMode="External"/><Relationship Id="rId1558" Type="http://schemas.openxmlformats.org/officeDocument/2006/relationships/hyperlink" Target="http://paperpile.com/b/HDcSvR/oMAjq" TargetMode="External"/><Relationship Id="rId1765" Type="http://schemas.openxmlformats.org/officeDocument/2006/relationships/hyperlink" Target="http://paperpile.com/b/HDcSvR/DxihV" TargetMode="External"/><Relationship Id="rId57" Type="http://schemas.openxmlformats.org/officeDocument/2006/relationships/hyperlink" Target="https://paperpile.com/c/HDcSvR/Q6873" TargetMode="External"/><Relationship Id="rId1113" Type="http://schemas.openxmlformats.org/officeDocument/2006/relationships/hyperlink" Target="http://paperpile.com/b/HDcSvR/Zdc66" TargetMode="External"/><Relationship Id="rId1320" Type="http://schemas.openxmlformats.org/officeDocument/2006/relationships/hyperlink" Target="http://paperpile.com/b/HDcSvR/oJiWx" TargetMode="External"/><Relationship Id="rId1418" Type="http://schemas.openxmlformats.org/officeDocument/2006/relationships/hyperlink" Target="http://paperpile.com/b/HDcSvR/MHQfa" TargetMode="External"/><Relationship Id="rId1625" Type="http://schemas.openxmlformats.org/officeDocument/2006/relationships/hyperlink" Target="http://paperpile.com/b/HDcSvR/YEOge" TargetMode="External"/><Relationship Id="rId1832" Type="http://schemas.openxmlformats.org/officeDocument/2006/relationships/hyperlink" Target="http://dx.doi.org/10.5194/tc-7-1499-2013" TargetMode="External"/><Relationship Id="rId273" Type="http://schemas.openxmlformats.org/officeDocument/2006/relationships/hyperlink" Target="https://paperpile.com/c/HDcSvR/3dqCw" TargetMode="External"/><Relationship Id="rId480" Type="http://schemas.openxmlformats.org/officeDocument/2006/relationships/hyperlink" Target="http://paperpile.com/b/HDcSvR/aCIRJ" TargetMode="External"/><Relationship Id="rId133" Type="http://schemas.openxmlformats.org/officeDocument/2006/relationships/hyperlink" Target="https://paperpile.com/c/HDcSvR/gC7cc" TargetMode="External"/><Relationship Id="rId340" Type="http://schemas.openxmlformats.org/officeDocument/2006/relationships/hyperlink" Target="http://paperpile.com/b/HDcSvR/QcBer" TargetMode="External"/><Relationship Id="rId578" Type="http://schemas.openxmlformats.org/officeDocument/2006/relationships/hyperlink" Target="http://paperpile.com/b/HDcSvR/Jq9pK" TargetMode="External"/><Relationship Id="rId785" Type="http://schemas.openxmlformats.org/officeDocument/2006/relationships/hyperlink" Target="http://dx.doi.org/10.1177/0309133320916114" TargetMode="External"/><Relationship Id="rId992" Type="http://schemas.openxmlformats.org/officeDocument/2006/relationships/hyperlink" Target="http://paperpile.com/b/HDcSvR/56Qh5" TargetMode="External"/><Relationship Id="rId200" Type="http://schemas.openxmlformats.org/officeDocument/2006/relationships/hyperlink" Target="https://paperpile.com/c/HDcSvR/Zd9rk+UinCa" TargetMode="External"/><Relationship Id="rId438" Type="http://schemas.openxmlformats.org/officeDocument/2006/relationships/hyperlink" Target="http://paperpile.com/b/HDcSvR/9Nz0C" TargetMode="External"/><Relationship Id="rId645" Type="http://schemas.openxmlformats.org/officeDocument/2006/relationships/hyperlink" Target="http://paperpile.com/b/HDcSvR/rBDo0" TargetMode="External"/><Relationship Id="rId852" Type="http://schemas.openxmlformats.org/officeDocument/2006/relationships/hyperlink" Target="http://paperpile.com/b/HDcSvR/WJP5d" TargetMode="External"/><Relationship Id="rId1068" Type="http://schemas.openxmlformats.org/officeDocument/2006/relationships/hyperlink" Target="http://paperpile.com/b/HDcSvR/xrvZk" TargetMode="External"/><Relationship Id="rId1275" Type="http://schemas.openxmlformats.org/officeDocument/2006/relationships/hyperlink" Target="http://paperpile.com/b/HDcSvR/1SZhT" TargetMode="External"/><Relationship Id="rId1482" Type="http://schemas.openxmlformats.org/officeDocument/2006/relationships/hyperlink" Target="http://paperpile.com/b/HDcSvR/sP1VT" TargetMode="External"/><Relationship Id="rId505" Type="http://schemas.openxmlformats.org/officeDocument/2006/relationships/hyperlink" Target="http://paperpile.com/b/HDcSvR/l0zNm" TargetMode="External"/><Relationship Id="rId712" Type="http://schemas.openxmlformats.org/officeDocument/2006/relationships/hyperlink" Target="http://paperpile.com/b/HDcSvR/as26b" TargetMode="External"/><Relationship Id="rId1135" Type="http://schemas.openxmlformats.org/officeDocument/2006/relationships/hyperlink" Target="http://paperpile.com/b/HDcSvR/W7VOa" TargetMode="External"/><Relationship Id="rId1342" Type="http://schemas.openxmlformats.org/officeDocument/2006/relationships/hyperlink" Target="http://paperpile.com/b/HDcSvR/WhRTB" TargetMode="External"/><Relationship Id="rId1787" Type="http://schemas.openxmlformats.org/officeDocument/2006/relationships/hyperlink" Target="http://dx.doi.org/10.1029/2022jc018621" TargetMode="External"/><Relationship Id="rId79" Type="http://schemas.openxmlformats.org/officeDocument/2006/relationships/hyperlink" Target="https://paperpile.com/c/HDcSvR/huzXG" TargetMode="External"/><Relationship Id="rId1202" Type="http://schemas.openxmlformats.org/officeDocument/2006/relationships/hyperlink" Target="http://paperpile.com/b/HDcSvR/qQ4YQ" TargetMode="External"/><Relationship Id="rId1647" Type="http://schemas.openxmlformats.org/officeDocument/2006/relationships/hyperlink" Target="http://paperpile.com/b/HDcSvR/DcS1T" TargetMode="External"/><Relationship Id="rId1854" Type="http://schemas.openxmlformats.org/officeDocument/2006/relationships/hyperlink" Target="http://paperpile.com/b/HDcSvR/BvKB7" TargetMode="External"/><Relationship Id="rId1507" Type="http://schemas.openxmlformats.org/officeDocument/2006/relationships/hyperlink" Target="http://paperpile.com/b/HDcSvR/IZGZg" TargetMode="External"/><Relationship Id="rId1714" Type="http://schemas.openxmlformats.org/officeDocument/2006/relationships/hyperlink" Target="http://paperpile.com/b/HDcSvR/ACjt0" TargetMode="External"/><Relationship Id="rId295" Type="http://schemas.openxmlformats.org/officeDocument/2006/relationships/hyperlink" Target="https://paperpile.com/c/HDcSvR/VdhPe" TargetMode="External"/><Relationship Id="rId1921" Type="http://schemas.openxmlformats.org/officeDocument/2006/relationships/image" Target="media/image1.png"/><Relationship Id="rId155" Type="http://schemas.openxmlformats.org/officeDocument/2006/relationships/hyperlink" Target="https://paperpile.com/c/HDcSvR/xrvZk" TargetMode="External"/><Relationship Id="rId362" Type="http://schemas.openxmlformats.org/officeDocument/2006/relationships/hyperlink" Target="http://paperpile.com/b/HDcSvR/Bj5B7" TargetMode="External"/><Relationship Id="rId1297" Type="http://schemas.openxmlformats.org/officeDocument/2006/relationships/hyperlink" Target="http://dx.doi.org/10.1029/2010GL042460" TargetMode="External"/><Relationship Id="rId222" Type="http://schemas.openxmlformats.org/officeDocument/2006/relationships/hyperlink" Target="https://paperpile.com/c/HDcSvR/jpbJr+oCeRw" TargetMode="External"/><Relationship Id="rId667" Type="http://schemas.openxmlformats.org/officeDocument/2006/relationships/hyperlink" Target="http://paperpile.com/b/HDcSvR/g3YVG" TargetMode="External"/><Relationship Id="rId874" Type="http://schemas.openxmlformats.org/officeDocument/2006/relationships/hyperlink" Target="http://paperpile.com/b/HDcSvR/dWsal" TargetMode="External"/><Relationship Id="rId527" Type="http://schemas.openxmlformats.org/officeDocument/2006/relationships/hyperlink" Target="http://paperpile.com/b/HDcSvR/Q6873" TargetMode="External"/><Relationship Id="rId734" Type="http://schemas.openxmlformats.org/officeDocument/2006/relationships/hyperlink" Target="http://paperpile.com/b/HDcSvR/XoP3W" TargetMode="External"/><Relationship Id="rId941" Type="http://schemas.openxmlformats.org/officeDocument/2006/relationships/hyperlink" Target="http://paperpile.com/b/HDcSvR/fQnjJ" TargetMode="External"/><Relationship Id="rId1157" Type="http://schemas.openxmlformats.org/officeDocument/2006/relationships/hyperlink" Target="http://paperpile.com/b/HDcSvR/97Cbk" TargetMode="External"/><Relationship Id="rId1364" Type="http://schemas.openxmlformats.org/officeDocument/2006/relationships/hyperlink" Target="http://paperpile.com/b/HDcSvR/vDsdf" TargetMode="External"/><Relationship Id="rId1571" Type="http://schemas.openxmlformats.org/officeDocument/2006/relationships/hyperlink" Target="http://dx.doi.org/10.1038/ngeo2482" TargetMode="External"/><Relationship Id="rId70" Type="http://schemas.openxmlformats.org/officeDocument/2006/relationships/hyperlink" Target="https://paperpile.com/c/HDcSvR/fsvOd" TargetMode="External"/><Relationship Id="rId801" Type="http://schemas.openxmlformats.org/officeDocument/2006/relationships/hyperlink" Target="http://paperpile.com/b/HDcSvR/vXCpQ" TargetMode="External"/><Relationship Id="rId1017" Type="http://schemas.openxmlformats.org/officeDocument/2006/relationships/hyperlink" Target="http://paperpile.com/b/HDcSvR/O5CUB" TargetMode="External"/><Relationship Id="rId1224" Type="http://schemas.openxmlformats.org/officeDocument/2006/relationships/hyperlink" Target="http://paperpile.com/b/HDcSvR/35EO4" TargetMode="External"/><Relationship Id="rId1431" Type="http://schemas.openxmlformats.org/officeDocument/2006/relationships/hyperlink" Target="http://paperpile.com/b/HDcSvR/cUWG2" TargetMode="External"/><Relationship Id="rId1669" Type="http://schemas.openxmlformats.org/officeDocument/2006/relationships/hyperlink" Target="http://paperpile.com/b/HDcSvR/ZHLRo" TargetMode="External"/><Relationship Id="rId1876" Type="http://schemas.openxmlformats.org/officeDocument/2006/relationships/hyperlink" Target="http://paperpile.com/b/HDcSvR/cPR3F" TargetMode="External"/><Relationship Id="rId1529" Type="http://schemas.openxmlformats.org/officeDocument/2006/relationships/hyperlink" Target="http://paperpile.com/b/HDcSvR/6lSAj" TargetMode="External"/><Relationship Id="rId1736" Type="http://schemas.openxmlformats.org/officeDocument/2006/relationships/hyperlink" Target="http://paperpile.com/b/HDcSvR/pCee3" TargetMode="External"/><Relationship Id="rId1943" Type="http://schemas.openxmlformats.org/officeDocument/2006/relationships/hyperlink" Target="https://paperpile.com/c/HDcSvR/cPR3F" TargetMode="External"/><Relationship Id="rId28" Type="http://schemas.openxmlformats.org/officeDocument/2006/relationships/hyperlink" Target="https://paperpile.com/c/HDcSvR/c8fs1" TargetMode="External"/><Relationship Id="rId1803" Type="http://schemas.openxmlformats.org/officeDocument/2006/relationships/hyperlink" Target="http://paperpile.com/b/HDcSvR/LuArw" TargetMode="External"/><Relationship Id="rId177" Type="http://schemas.openxmlformats.org/officeDocument/2006/relationships/hyperlink" Target="https://paperpile.com/c/HDcSvR/4kZn2" TargetMode="External"/><Relationship Id="rId384" Type="http://schemas.openxmlformats.org/officeDocument/2006/relationships/hyperlink" Target="http://paperpile.com/b/HDcSvR/w2PPD" TargetMode="External"/><Relationship Id="rId591" Type="http://schemas.openxmlformats.org/officeDocument/2006/relationships/hyperlink" Target="http://dx.doi.org/10.1038/s41561-022-01059-1" TargetMode="External"/><Relationship Id="rId244" Type="http://schemas.openxmlformats.org/officeDocument/2006/relationships/hyperlink" Target="https://paperpile.com/c/HDcSvR/nSQYD" TargetMode="External"/><Relationship Id="rId689" Type="http://schemas.openxmlformats.org/officeDocument/2006/relationships/hyperlink" Target="http://paperpile.com/b/HDcSvR/TKx7K" TargetMode="External"/><Relationship Id="rId896" Type="http://schemas.openxmlformats.org/officeDocument/2006/relationships/hyperlink" Target="http://paperpile.com/b/HDcSvR/axzEk" TargetMode="External"/><Relationship Id="rId1081" Type="http://schemas.openxmlformats.org/officeDocument/2006/relationships/hyperlink" Target="http://dx.doi.org/10.1175/jcli-d-16-0420.1" TargetMode="External"/><Relationship Id="rId451" Type="http://schemas.openxmlformats.org/officeDocument/2006/relationships/hyperlink" Target="http://paperpile.com/b/HDcSvR/APW1q" TargetMode="External"/><Relationship Id="rId549" Type="http://schemas.openxmlformats.org/officeDocument/2006/relationships/hyperlink" Target="http://paperpile.com/b/HDcSvR/TMrsf" TargetMode="External"/><Relationship Id="rId756" Type="http://schemas.openxmlformats.org/officeDocument/2006/relationships/hyperlink" Target="http://paperpile.com/b/HDcSvR/nz4LP" TargetMode="External"/><Relationship Id="rId1179" Type="http://schemas.openxmlformats.org/officeDocument/2006/relationships/hyperlink" Target="http://paperpile.com/b/HDcSvR/vPhTi" TargetMode="External"/><Relationship Id="rId1386" Type="http://schemas.openxmlformats.org/officeDocument/2006/relationships/hyperlink" Target="http://paperpile.com/b/HDcSvR/y06wU" TargetMode="External"/><Relationship Id="rId1593" Type="http://schemas.openxmlformats.org/officeDocument/2006/relationships/hyperlink" Target="http://paperpile.com/b/HDcSvR/Hjxkg" TargetMode="External"/><Relationship Id="rId104" Type="http://schemas.openxmlformats.org/officeDocument/2006/relationships/hyperlink" Target="https://paperpile.com/c/HDcSvR/l4LLs+bAbyy+7LT1u" TargetMode="External"/><Relationship Id="rId311" Type="http://schemas.openxmlformats.org/officeDocument/2006/relationships/hyperlink" Target="https://paperpile.com/c/HDcSvR/2871m" TargetMode="External"/><Relationship Id="rId409" Type="http://schemas.openxmlformats.org/officeDocument/2006/relationships/hyperlink" Target="http://paperpile.com/b/HDcSvR/F3JeB" TargetMode="External"/><Relationship Id="rId963" Type="http://schemas.openxmlformats.org/officeDocument/2006/relationships/hyperlink" Target="http://paperpile.com/b/HDcSvR/9iK9h" TargetMode="External"/><Relationship Id="rId1039" Type="http://schemas.openxmlformats.org/officeDocument/2006/relationships/hyperlink" Target="http://paperpile.com/b/HDcSvR/Q3fxK" TargetMode="External"/><Relationship Id="rId1246" Type="http://schemas.openxmlformats.org/officeDocument/2006/relationships/hyperlink" Target="http://paperpile.com/b/HDcSvR/BU6oB" TargetMode="External"/><Relationship Id="rId1898" Type="http://schemas.openxmlformats.org/officeDocument/2006/relationships/hyperlink" Target="http://paperpile.com/b/HDcSvR/JYt1h" TargetMode="External"/><Relationship Id="rId92" Type="http://schemas.openxmlformats.org/officeDocument/2006/relationships/hyperlink" Target="https://paperpile.com/c/HDcSvR/qX3Fv" TargetMode="External"/><Relationship Id="rId616" Type="http://schemas.openxmlformats.org/officeDocument/2006/relationships/hyperlink" Target="http://paperpile.com/b/HDcSvR/qMmZA" TargetMode="External"/><Relationship Id="rId823" Type="http://schemas.openxmlformats.org/officeDocument/2006/relationships/hyperlink" Target="http://paperpile.com/b/HDcSvR/WNjb" TargetMode="External"/><Relationship Id="rId1453" Type="http://schemas.openxmlformats.org/officeDocument/2006/relationships/hyperlink" Target="http://paperpile.com/b/HDcSvR/2bVV4" TargetMode="External"/><Relationship Id="rId1660" Type="http://schemas.openxmlformats.org/officeDocument/2006/relationships/hyperlink" Target="http://paperpile.com/b/HDcSvR/ZPBym" TargetMode="External"/><Relationship Id="rId1758" Type="http://schemas.openxmlformats.org/officeDocument/2006/relationships/hyperlink" Target="http://paperpile.com/b/HDcSvR/roFCm" TargetMode="External"/><Relationship Id="rId1106" Type="http://schemas.openxmlformats.org/officeDocument/2006/relationships/hyperlink" Target="http://paperpile.com/b/HDcSvR/Xa2zy" TargetMode="External"/><Relationship Id="rId1313" Type="http://schemas.openxmlformats.org/officeDocument/2006/relationships/hyperlink" Target="http://paperpile.com/b/HDcSvR/X7AVN" TargetMode="External"/><Relationship Id="rId1520" Type="http://schemas.openxmlformats.org/officeDocument/2006/relationships/hyperlink" Target="http://paperpile.com/b/HDcSvR/nSQYD" TargetMode="External"/><Relationship Id="rId1618" Type="http://schemas.openxmlformats.org/officeDocument/2006/relationships/hyperlink" Target="http://paperpile.com/b/HDcSvR/uXmJR" TargetMode="External"/><Relationship Id="rId1825" Type="http://schemas.openxmlformats.org/officeDocument/2006/relationships/hyperlink" Target="http://dx.doi.org/10.1002/jgrb.50208" TargetMode="External"/><Relationship Id="rId199" Type="http://schemas.openxmlformats.org/officeDocument/2006/relationships/hyperlink" Target="https://paperpile.com/c/HDcSvR/xHY2O+ljWjt" TargetMode="External"/><Relationship Id="rId266" Type="http://schemas.openxmlformats.org/officeDocument/2006/relationships/hyperlink" Target="https://paperpile.com/c/HDcSvR/sTe2M" TargetMode="External"/><Relationship Id="rId473" Type="http://schemas.openxmlformats.org/officeDocument/2006/relationships/hyperlink" Target="http://paperpile.com/b/HDcSvR/irX85" TargetMode="External"/><Relationship Id="rId680" Type="http://schemas.openxmlformats.org/officeDocument/2006/relationships/hyperlink" Target="http://paperpile.com/b/HDcSvR/x2Hfr" TargetMode="External"/><Relationship Id="rId126" Type="http://schemas.openxmlformats.org/officeDocument/2006/relationships/hyperlink" Target="https://paperpile.com/c/HDcSvR/as26b" TargetMode="External"/><Relationship Id="rId333" Type="http://schemas.openxmlformats.org/officeDocument/2006/relationships/hyperlink" Target="http://paperpile.com/b/HDcSvR/wqaig" TargetMode="External"/><Relationship Id="rId540" Type="http://schemas.openxmlformats.org/officeDocument/2006/relationships/hyperlink" Target="http://paperpile.com/b/HDcSvR/fsvOd" TargetMode="External"/><Relationship Id="rId778" Type="http://schemas.openxmlformats.org/officeDocument/2006/relationships/hyperlink" Target="http://paperpile.com/b/HDcSvR/qX3Fv" TargetMode="External"/><Relationship Id="rId985" Type="http://schemas.openxmlformats.org/officeDocument/2006/relationships/hyperlink" Target="http://paperpile.com/b/HDcSvR/AI3JX" TargetMode="External"/><Relationship Id="rId1170" Type="http://schemas.openxmlformats.org/officeDocument/2006/relationships/hyperlink" Target="http://paperpile.com/b/HDcSvR/QeG1N" TargetMode="External"/><Relationship Id="rId638" Type="http://schemas.openxmlformats.org/officeDocument/2006/relationships/hyperlink" Target="http://paperpile.com/b/HDcSvR/YcsIV" TargetMode="External"/><Relationship Id="rId845" Type="http://schemas.openxmlformats.org/officeDocument/2006/relationships/hyperlink" Target="http://paperpile.com/b/HDcSvR/EBKpv" TargetMode="External"/><Relationship Id="rId1030" Type="http://schemas.openxmlformats.org/officeDocument/2006/relationships/hyperlink" Target="http://paperpile.com/b/HDcSvR/1VdTL" TargetMode="External"/><Relationship Id="rId1268" Type="http://schemas.openxmlformats.org/officeDocument/2006/relationships/hyperlink" Target="http://paperpile.com/b/HDcSvR/83qeg" TargetMode="External"/><Relationship Id="rId1475" Type="http://schemas.openxmlformats.org/officeDocument/2006/relationships/hyperlink" Target="http://paperpile.com/b/HDcSvR/QrnRL" TargetMode="External"/><Relationship Id="rId1682" Type="http://schemas.openxmlformats.org/officeDocument/2006/relationships/hyperlink" Target="http://paperpile.com/b/HDcSvR/s7SIy" TargetMode="External"/><Relationship Id="rId400" Type="http://schemas.openxmlformats.org/officeDocument/2006/relationships/hyperlink" Target="http://paperpile.com/b/HDcSvR/0C5Tn" TargetMode="External"/><Relationship Id="rId705" Type="http://schemas.openxmlformats.org/officeDocument/2006/relationships/hyperlink" Target="http://paperpile.com/b/HDcSvR/Fzrb3" TargetMode="External"/><Relationship Id="rId1128" Type="http://schemas.openxmlformats.org/officeDocument/2006/relationships/hyperlink" Target="http://paperpile.com/b/HDcSvR/ZTa7f" TargetMode="External"/><Relationship Id="rId1335" Type="http://schemas.openxmlformats.org/officeDocument/2006/relationships/hyperlink" Target="http://paperpile.com/b/HDcSvR/wmD57" TargetMode="External"/><Relationship Id="rId1542" Type="http://schemas.openxmlformats.org/officeDocument/2006/relationships/hyperlink" Target="http://paperpile.com/b/HDcSvR/cH5mM" TargetMode="External"/><Relationship Id="rId912" Type="http://schemas.openxmlformats.org/officeDocument/2006/relationships/hyperlink" Target="http://paperpile.com/b/HDcSvR/YAP2R" TargetMode="External"/><Relationship Id="rId1847" Type="http://schemas.openxmlformats.org/officeDocument/2006/relationships/hyperlink" Target="http://paperpile.com/b/HDcSvR/muyiu" TargetMode="External"/><Relationship Id="rId41" Type="http://schemas.openxmlformats.org/officeDocument/2006/relationships/hyperlink" Target="https://paperpile.com/c/HDcSvR/l0zNm" TargetMode="External"/><Relationship Id="rId1402" Type="http://schemas.openxmlformats.org/officeDocument/2006/relationships/hyperlink" Target="http://paperpile.com/b/HDcSvR/GGpbT" TargetMode="External"/><Relationship Id="rId1707" Type="http://schemas.openxmlformats.org/officeDocument/2006/relationships/hyperlink" Target="http://paperpile.com/b/HDcSvR/vC3Ms" TargetMode="External"/><Relationship Id="rId190" Type="http://schemas.openxmlformats.org/officeDocument/2006/relationships/hyperlink" Target="https://paperpile.com/c/HDcSvR/eCCKz" TargetMode="External"/><Relationship Id="rId288" Type="http://schemas.openxmlformats.org/officeDocument/2006/relationships/hyperlink" Target="https://paperpile.com/c/HDcSvR/3WrfZ" TargetMode="External"/><Relationship Id="rId1914" Type="http://schemas.openxmlformats.org/officeDocument/2006/relationships/hyperlink" Target="http://paperpile.com/b/HDcSvR/gaPOC" TargetMode="External"/><Relationship Id="rId495" Type="http://schemas.openxmlformats.org/officeDocument/2006/relationships/hyperlink" Target="http://paperpile.com/b/HDcSvR/SpXaf" TargetMode="External"/><Relationship Id="rId148" Type="http://schemas.openxmlformats.org/officeDocument/2006/relationships/hyperlink" Target="https://paperpile.com/c/HDcSvR/1VdTL" TargetMode="External"/><Relationship Id="rId355" Type="http://schemas.openxmlformats.org/officeDocument/2006/relationships/hyperlink" Target="http://paperpile.com/b/HDcSvR/3OfNR" TargetMode="External"/><Relationship Id="rId562" Type="http://schemas.openxmlformats.org/officeDocument/2006/relationships/hyperlink" Target="http://paperpile.com/b/HDcSvR/bAbyy" TargetMode="External"/><Relationship Id="rId1192" Type="http://schemas.openxmlformats.org/officeDocument/2006/relationships/hyperlink" Target="http://paperpile.com/b/HDcSvR/kes57" TargetMode="External"/><Relationship Id="rId215" Type="http://schemas.openxmlformats.org/officeDocument/2006/relationships/hyperlink" Target="https://paperpile.com/c/HDcSvR/y06wU+L12Ae" TargetMode="External"/><Relationship Id="rId422" Type="http://schemas.openxmlformats.org/officeDocument/2006/relationships/hyperlink" Target="http://paperpile.com/b/HDcSvR/p4AnV" TargetMode="External"/><Relationship Id="rId867" Type="http://schemas.openxmlformats.org/officeDocument/2006/relationships/hyperlink" Target="http://paperpile.com/b/HDcSvR/VRpno" TargetMode="External"/><Relationship Id="rId1052" Type="http://schemas.openxmlformats.org/officeDocument/2006/relationships/hyperlink" Target="http://paperpile.com/b/HDcSvR/oCeRw" TargetMode="External"/><Relationship Id="rId1497" Type="http://schemas.openxmlformats.org/officeDocument/2006/relationships/hyperlink" Target="http://paperpile.com/b/HDcSvR/suqhS" TargetMode="External"/><Relationship Id="rId727" Type="http://schemas.openxmlformats.org/officeDocument/2006/relationships/hyperlink" Target="http://paperpile.com/b/HDcSvR/rOwUE" TargetMode="External"/><Relationship Id="rId934" Type="http://schemas.openxmlformats.org/officeDocument/2006/relationships/hyperlink" Target="http://paperpile.com/b/HDcSvR/gC7cc" TargetMode="External"/><Relationship Id="rId1357" Type="http://schemas.openxmlformats.org/officeDocument/2006/relationships/hyperlink" Target="http://paperpile.com/b/HDcSvR/tmuJ6" TargetMode="External"/><Relationship Id="rId1564" Type="http://schemas.openxmlformats.org/officeDocument/2006/relationships/hyperlink" Target="http://dx.doi.org/10.5194/tc-9-123-2015" TargetMode="External"/><Relationship Id="rId1771" Type="http://schemas.openxmlformats.org/officeDocument/2006/relationships/hyperlink" Target="http://paperpile.com/b/HDcSvR/XP3T0" TargetMode="External"/><Relationship Id="rId63" Type="http://schemas.openxmlformats.org/officeDocument/2006/relationships/hyperlink" Target="https://paperpile.com/c/HDcSvR/AeS8B" TargetMode="External"/><Relationship Id="rId1217" Type="http://schemas.openxmlformats.org/officeDocument/2006/relationships/hyperlink" Target="http://paperpile.com/b/HDcSvR/71GTJ" TargetMode="External"/><Relationship Id="rId1424" Type="http://schemas.openxmlformats.org/officeDocument/2006/relationships/hyperlink" Target="http://paperpile.com/b/HDcSvR/7EUyD" TargetMode="External"/><Relationship Id="rId1631" Type="http://schemas.openxmlformats.org/officeDocument/2006/relationships/hyperlink" Target="http://paperpile.com/b/HDcSvR/lrIbr" TargetMode="External"/><Relationship Id="rId1869" Type="http://schemas.openxmlformats.org/officeDocument/2006/relationships/hyperlink" Target="http://paperpile.com/b/HDcSvR/Uvegj" TargetMode="External"/><Relationship Id="rId1729" Type="http://schemas.openxmlformats.org/officeDocument/2006/relationships/hyperlink" Target="http://paperpile.com/b/HDcSvR/OrbeA" TargetMode="External"/><Relationship Id="rId1936" Type="http://schemas.openxmlformats.org/officeDocument/2006/relationships/hyperlink" Target="https://paperpile.com/c/HDcSvR/LSlnZ" TargetMode="External"/><Relationship Id="rId377" Type="http://schemas.openxmlformats.org/officeDocument/2006/relationships/hyperlink" Target="http://paperpile.com/b/HDcSvR/nsqmV" TargetMode="External"/><Relationship Id="rId584" Type="http://schemas.openxmlformats.org/officeDocument/2006/relationships/hyperlink" Target="http://paperpile.com/b/HDcSvR/6Edre" TargetMode="External"/><Relationship Id="rId5" Type="http://schemas.openxmlformats.org/officeDocument/2006/relationships/endnotes" Target="endnotes.xml"/><Relationship Id="rId237" Type="http://schemas.openxmlformats.org/officeDocument/2006/relationships/hyperlink" Target="https://paperpile.com/c/HDcSvR/sP1VT" TargetMode="External"/><Relationship Id="rId791" Type="http://schemas.openxmlformats.org/officeDocument/2006/relationships/hyperlink" Target="http://paperpile.com/b/HDcSvR/S9hPI" TargetMode="External"/><Relationship Id="rId889" Type="http://schemas.openxmlformats.org/officeDocument/2006/relationships/hyperlink" Target="http://paperpile.com/b/HDcSvR/Hs3Wn" TargetMode="External"/><Relationship Id="rId1074" Type="http://schemas.openxmlformats.org/officeDocument/2006/relationships/hyperlink" Target="http://paperpile.com/b/HDcSvR/iFnBg" TargetMode="External"/><Relationship Id="rId444" Type="http://schemas.openxmlformats.org/officeDocument/2006/relationships/hyperlink" Target="http://paperpile.com/b/HDcSvR/l9qXN" TargetMode="External"/><Relationship Id="rId651" Type="http://schemas.openxmlformats.org/officeDocument/2006/relationships/hyperlink" Target="http://paperpile.com/b/HDcSvR/dXkQz" TargetMode="External"/><Relationship Id="rId749" Type="http://schemas.openxmlformats.org/officeDocument/2006/relationships/hyperlink" Target="http://paperpile.com/b/HDcSvR/jpbJr" TargetMode="External"/><Relationship Id="rId1281" Type="http://schemas.openxmlformats.org/officeDocument/2006/relationships/hyperlink" Target="http://paperpile.com/b/HDcSvR/Shh5x" TargetMode="External"/><Relationship Id="rId1379" Type="http://schemas.openxmlformats.org/officeDocument/2006/relationships/hyperlink" Target="http://paperpile.com/b/HDcSvR/7eRLZ" TargetMode="External"/><Relationship Id="rId1586" Type="http://schemas.openxmlformats.org/officeDocument/2006/relationships/hyperlink" Target="http://paperpile.com/b/HDcSvR/3JJqK" TargetMode="External"/><Relationship Id="rId304" Type="http://schemas.openxmlformats.org/officeDocument/2006/relationships/hyperlink" Target="https://paperpile.com/c/HDcSvR/Zdc66" TargetMode="External"/><Relationship Id="rId511" Type="http://schemas.openxmlformats.org/officeDocument/2006/relationships/hyperlink" Target="http://paperpile.com/b/HDcSvR/m1Awm" TargetMode="External"/><Relationship Id="rId609" Type="http://schemas.openxmlformats.org/officeDocument/2006/relationships/hyperlink" Target="http://paperpile.com/b/HDcSvR/VwVW3" TargetMode="External"/><Relationship Id="rId956" Type="http://schemas.openxmlformats.org/officeDocument/2006/relationships/hyperlink" Target="http://paperpile.com/b/HDcSvR/ikGLO" TargetMode="External"/><Relationship Id="rId1141" Type="http://schemas.openxmlformats.org/officeDocument/2006/relationships/hyperlink" Target="http://paperpile.com/b/HDcSvR/am6kN" TargetMode="External"/><Relationship Id="rId1239" Type="http://schemas.openxmlformats.org/officeDocument/2006/relationships/hyperlink" Target="http://paperpile.com/b/HDcSvR/us4eq" TargetMode="External"/><Relationship Id="rId1793" Type="http://schemas.openxmlformats.org/officeDocument/2006/relationships/hyperlink" Target="http://paperpile.com/b/HDcSvR/HdDUk" TargetMode="External"/><Relationship Id="rId85" Type="http://schemas.openxmlformats.org/officeDocument/2006/relationships/hyperlink" Target="https://paperpile.com/c/HDcSvR/rOwUE" TargetMode="External"/><Relationship Id="rId816" Type="http://schemas.openxmlformats.org/officeDocument/2006/relationships/hyperlink" Target="http://paperpile.com/b/HDcSvR/ENjC" TargetMode="External"/><Relationship Id="rId1001" Type="http://schemas.openxmlformats.org/officeDocument/2006/relationships/hyperlink" Target="http://paperpile.com/b/HDcSvR/R3l7Q" TargetMode="External"/><Relationship Id="rId1446" Type="http://schemas.openxmlformats.org/officeDocument/2006/relationships/hyperlink" Target="http://paperpile.com/b/HDcSvR/okl4e" TargetMode="External"/><Relationship Id="rId1653" Type="http://schemas.openxmlformats.org/officeDocument/2006/relationships/hyperlink" Target="http://paperpile.com/b/HDcSvR/pgaqS" TargetMode="External"/><Relationship Id="rId1860" Type="http://schemas.openxmlformats.org/officeDocument/2006/relationships/hyperlink" Target="http://paperpile.com/b/HDcSvR/typzM" TargetMode="External"/><Relationship Id="rId1306" Type="http://schemas.openxmlformats.org/officeDocument/2006/relationships/hyperlink" Target="http://paperpile.com/b/HDcSvR/UinCa" TargetMode="External"/><Relationship Id="rId1513" Type="http://schemas.openxmlformats.org/officeDocument/2006/relationships/hyperlink" Target="http://paperpile.com/b/HDcSvR/yLel1" TargetMode="External"/><Relationship Id="rId1720" Type="http://schemas.openxmlformats.org/officeDocument/2006/relationships/hyperlink" Target="http://dx.doi.org/10.1126/science.1140469" TargetMode="External"/><Relationship Id="rId12" Type="http://schemas.openxmlformats.org/officeDocument/2006/relationships/hyperlink" Target="https://paperpile.com/c/HDcSvR/i2x5Y" TargetMode="External"/><Relationship Id="rId1818" Type="http://schemas.openxmlformats.org/officeDocument/2006/relationships/hyperlink" Target="http://paperpile.com/b/HDcSvR/AZfw0" TargetMode="External"/><Relationship Id="rId161" Type="http://schemas.openxmlformats.org/officeDocument/2006/relationships/hyperlink" Target="https://paperpile.com/c/HDcSvR/Y6jqZ" TargetMode="External"/><Relationship Id="rId399" Type="http://schemas.openxmlformats.org/officeDocument/2006/relationships/hyperlink" Target="http://paperpile.com/b/HDcSvR/0C5Tn" TargetMode="External"/><Relationship Id="rId259" Type="http://schemas.openxmlformats.org/officeDocument/2006/relationships/hyperlink" Target="https://paperpile.com/c/HDcSvR/uXmJR+YEOge" TargetMode="External"/><Relationship Id="rId466" Type="http://schemas.openxmlformats.org/officeDocument/2006/relationships/hyperlink" Target="http://paperpile.com/b/HDcSvR/gp8ps" TargetMode="External"/><Relationship Id="rId673" Type="http://schemas.openxmlformats.org/officeDocument/2006/relationships/hyperlink" Target="http://paperpile.com/b/HDcSvR/fkZ2n" TargetMode="External"/><Relationship Id="rId880" Type="http://schemas.openxmlformats.org/officeDocument/2006/relationships/hyperlink" Target="http://paperpile.com/b/HDcSvR/qlBut" TargetMode="External"/><Relationship Id="rId1096" Type="http://schemas.openxmlformats.org/officeDocument/2006/relationships/hyperlink" Target="http://paperpile.com/b/HDcSvR/lXfvP" TargetMode="External"/><Relationship Id="rId119" Type="http://schemas.openxmlformats.org/officeDocument/2006/relationships/hyperlink" Target="https://paperpile.com/c/HDcSvR/dTXYk" TargetMode="External"/><Relationship Id="rId326" Type="http://schemas.openxmlformats.org/officeDocument/2006/relationships/hyperlink" Target="http://paperpile.com/b/HDcSvR/kz1Vs" TargetMode="External"/><Relationship Id="rId533" Type="http://schemas.openxmlformats.org/officeDocument/2006/relationships/hyperlink" Target="http://paperpile.com/b/HDcSvR/s7qsK" TargetMode="External"/><Relationship Id="rId978" Type="http://schemas.openxmlformats.org/officeDocument/2006/relationships/hyperlink" Target="http://paperpile.com/b/HDcSvR/MF4Zc" TargetMode="External"/><Relationship Id="rId1163" Type="http://schemas.openxmlformats.org/officeDocument/2006/relationships/hyperlink" Target="http://paperpile.com/b/HDcSvR/97Cbk" TargetMode="External"/><Relationship Id="rId1370" Type="http://schemas.openxmlformats.org/officeDocument/2006/relationships/hyperlink" Target="http://paperpile.com/b/HDcSvR/EwO0W" TargetMode="External"/><Relationship Id="rId740" Type="http://schemas.openxmlformats.org/officeDocument/2006/relationships/hyperlink" Target="http://paperpile.com/b/HDcSvR/0manP" TargetMode="External"/><Relationship Id="rId838" Type="http://schemas.openxmlformats.org/officeDocument/2006/relationships/hyperlink" Target="http://paperpile.com/b/HDcSvR/3mdcz" TargetMode="External"/><Relationship Id="rId1023" Type="http://schemas.openxmlformats.org/officeDocument/2006/relationships/hyperlink" Target="http://paperpile.com/b/HDcSvR/MBDBk" TargetMode="External"/><Relationship Id="rId1468" Type="http://schemas.openxmlformats.org/officeDocument/2006/relationships/hyperlink" Target="http://paperpile.com/b/HDcSvR/BK3yK" TargetMode="External"/><Relationship Id="rId1675" Type="http://schemas.openxmlformats.org/officeDocument/2006/relationships/hyperlink" Target="http://paperpile.com/b/HDcSvR/dhCu6" TargetMode="External"/><Relationship Id="rId1882" Type="http://schemas.openxmlformats.org/officeDocument/2006/relationships/hyperlink" Target="http://paperpile.com/b/HDcSvR/H2GJp" TargetMode="External"/><Relationship Id="rId600" Type="http://schemas.openxmlformats.org/officeDocument/2006/relationships/hyperlink" Target="http://paperpile.com/b/HDcSvR/eZHfu" TargetMode="External"/><Relationship Id="rId1230" Type="http://schemas.openxmlformats.org/officeDocument/2006/relationships/hyperlink" Target="http://paperpile.com/b/HDcSvR/gEoNS" TargetMode="External"/><Relationship Id="rId1328" Type="http://schemas.openxmlformats.org/officeDocument/2006/relationships/hyperlink" Target="http://paperpile.com/b/HDcSvR/OPuGX" TargetMode="External"/><Relationship Id="rId1535" Type="http://schemas.openxmlformats.org/officeDocument/2006/relationships/hyperlink" Target="http://paperpile.com/b/HDcSvR/xtL1c" TargetMode="External"/><Relationship Id="rId905" Type="http://schemas.openxmlformats.org/officeDocument/2006/relationships/hyperlink" Target="http://paperpile.com/b/HDcSvR/zCoby" TargetMode="External"/><Relationship Id="rId1742" Type="http://schemas.openxmlformats.org/officeDocument/2006/relationships/hyperlink" Target="http://paperpile.com/b/HDcSvR/XKQNY" TargetMode="External"/><Relationship Id="rId34" Type="http://schemas.openxmlformats.org/officeDocument/2006/relationships/hyperlink" Target="https://paperpile.com/c/HDcSvR/sPHWe" TargetMode="External"/><Relationship Id="rId1602" Type="http://schemas.openxmlformats.org/officeDocument/2006/relationships/hyperlink" Target="http://paperpile.com/b/HDcSvR/st2ig" TargetMode="External"/><Relationship Id="rId183" Type="http://schemas.openxmlformats.org/officeDocument/2006/relationships/hyperlink" Target="https://paperpile.com/c/HDcSvR/vPhTi+ElpHP" TargetMode="External"/><Relationship Id="rId390" Type="http://schemas.openxmlformats.org/officeDocument/2006/relationships/hyperlink" Target="http://dx.doi.org/10.1038/ngeo1766" TargetMode="External"/><Relationship Id="rId1907" Type="http://schemas.openxmlformats.org/officeDocument/2006/relationships/hyperlink" Target="http://paperpile.com/b/HDcSvR/anQMj" TargetMode="External"/><Relationship Id="rId250" Type="http://schemas.openxmlformats.org/officeDocument/2006/relationships/hyperlink" Target="https://paperpile.com/c/HDcSvR/ODkHV" TargetMode="External"/><Relationship Id="rId488" Type="http://schemas.openxmlformats.org/officeDocument/2006/relationships/hyperlink" Target="http://paperpile.com/b/HDcSvR/RwyY5" TargetMode="External"/><Relationship Id="rId695" Type="http://schemas.openxmlformats.org/officeDocument/2006/relationships/hyperlink" Target="http://paperpile.com/b/HDcSvR/huzXG" TargetMode="External"/><Relationship Id="rId110" Type="http://schemas.openxmlformats.org/officeDocument/2006/relationships/hyperlink" Target="https://paperpile.com/c/HDcSvR/WJP5d" TargetMode="External"/><Relationship Id="rId348" Type="http://schemas.openxmlformats.org/officeDocument/2006/relationships/hyperlink" Target="http://paperpile.com/b/HDcSvR/J8qrC" TargetMode="External"/><Relationship Id="rId555" Type="http://schemas.openxmlformats.org/officeDocument/2006/relationships/hyperlink" Target="http://paperpile.com/b/HDcSvR/TMrsf" TargetMode="External"/><Relationship Id="rId762" Type="http://schemas.openxmlformats.org/officeDocument/2006/relationships/hyperlink" Target="http://paperpile.com/b/HDcSvR/nz4LP" TargetMode="External"/><Relationship Id="rId1185" Type="http://schemas.openxmlformats.org/officeDocument/2006/relationships/hyperlink" Target="http://paperpile.com/b/HDcSvR/ElpHP" TargetMode="External"/><Relationship Id="rId1392" Type="http://schemas.openxmlformats.org/officeDocument/2006/relationships/hyperlink" Target="http://paperpile.com/b/HDcSvR/L12Ae" TargetMode="External"/><Relationship Id="rId208" Type="http://schemas.openxmlformats.org/officeDocument/2006/relationships/hyperlink" Target="https://paperpile.com/c/HDcSvR/tmuJ6" TargetMode="External"/><Relationship Id="rId415" Type="http://schemas.openxmlformats.org/officeDocument/2006/relationships/hyperlink" Target="http://paperpile.com/b/HDcSvR/c8fs1" TargetMode="External"/><Relationship Id="rId622" Type="http://schemas.openxmlformats.org/officeDocument/2006/relationships/hyperlink" Target="http://dx.doi.org/10.1029/98jd00624" TargetMode="External"/><Relationship Id="rId1045" Type="http://schemas.openxmlformats.org/officeDocument/2006/relationships/hyperlink" Target="http://paperpile.com/b/HDcSvR/Q3fxK" TargetMode="External"/><Relationship Id="rId1252" Type="http://schemas.openxmlformats.org/officeDocument/2006/relationships/hyperlink" Target="http://paperpile.com/b/HDcSvR/aYSAo" TargetMode="External"/><Relationship Id="rId1697" Type="http://schemas.openxmlformats.org/officeDocument/2006/relationships/hyperlink" Target="http://paperpile.com/b/HDcSvR/88GEK" TargetMode="External"/><Relationship Id="rId927" Type="http://schemas.openxmlformats.org/officeDocument/2006/relationships/hyperlink" Target="http://paperpile.com/b/HDcSvR/c6odl" TargetMode="External"/><Relationship Id="rId1112" Type="http://schemas.openxmlformats.org/officeDocument/2006/relationships/hyperlink" Target="http://paperpile.com/b/HDcSvR/Zdc66" TargetMode="External"/><Relationship Id="rId1557" Type="http://schemas.openxmlformats.org/officeDocument/2006/relationships/hyperlink" Target="http://paperpile.com/b/HDcSvR/oMAjq" TargetMode="External"/><Relationship Id="rId1764" Type="http://schemas.openxmlformats.org/officeDocument/2006/relationships/hyperlink" Target="http://paperpile.com/b/HDcSvR/DxihV" TargetMode="External"/><Relationship Id="rId56" Type="http://schemas.openxmlformats.org/officeDocument/2006/relationships/hyperlink" Target="https://paperpile.com/c/HDcSvR/6Edre+V38Gc" TargetMode="External"/><Relationship Id="rId1417" Type="http://schemas.openxmlformats.org/officeDocument/2006/relationships/hyperlink" Target="http://paperpile.com/b/HDcSvR/MHQfa" TargetMode="External"/><Relationship Id="rId1624" Type="http://schemas.openxmlformats.org/officeDocument/2006/relationships/hyperlink" Target="http://paperpile.com/b/HDcSvR/YEOge" TargetMode="External"/><Relationship Id="rId1831" Type="http://schemas.openxmlformats.org/officeDocument/2006/relationships/hyperlink" Target="http://paperpile.com/b/HDcSvR/fuQwZ" TargetMode="External"/><Relationship Id="rId1929" Type="http://schemas.openxmlformats.org/officeDocument/2006/relationships/hyperlink" Target="https://paperpile.com/c/HDcSvR/J5vip" TargetMode="External"/><Relationship Id="rId272" Type="http://schemas.openxmlformats.org/officeDocument/2006/relationships/hyperlink" Target="https://paperpile.com/c/HDcSvR/s7SIy" TargetMode="External"/><Relationship Id="rId577" Type="http://schemas.openxmlformats.org/officeDocument/2006/relationships/hyperlink" Target="http://paperpile.com/b/HDcSvR/Jq9pK" TargetMode="External"/><Relationship Id="rId132" Type="http://schemas.openxmlformats.org/officeDocument/2006/relationships/hyperlink" Target="https://paperpile.com/c/HDcSvR/gp8ps" TargetMode="External"/><Relationship Id="rId784" Type="http://schemas.openxmlformats.org/officeDocument/2006/relationships/hyperlink" Target="http://paperpile.com/b/HDcSvR/IB2lu" TargetMode="External"/><Relationship Id="rId991" Type="http://schemas.openxmlformats.org/officeDocument/2006/relationships/hyperlink" Target="http://paperpile.com/b/HDcSvR/56Qh5" TargetMode="External"/><Relationship Id="rId1067" Type="http://schemas.openxmlformats.org/officeDocument/2006/relationships/hyperlink" Target="http://paperpile.com/b/HDcSvR/xrvZk" TargetMode="External"/><Relationship Id="rId437" Type="http://schemas.openxmlformats.org/officeDocument/2006/relationships/hyperlink" Target="http://paperpile.com/b/HDcSvR/9Nz0C" TargetMode="External"/><Relationship Id="rId644" Type="http://schemas.openxmlformats.org/officeDocument/2006/relationships/hyperlink" Target="http://paperpile.com/b/HDcSvR/rBDo0" TargetMode="External"/><Relationship Id="rId851" Type="http://schemas.openxmlformats.org/officeDocument/2006/relationships/hyperlink" Target="http://paperpile.com/b/HDcSvR/WJP5d" TargetMode="External"/><Relationship Id="rId1274" Type="http://schemas.openxmlformats.org/officeDocument/2006/relationships/hyperlink" Target="http://paperpile.com/b/HDcSvR/1SZhT" TargetMode="External"/><Relationship Id="rId1481" Type="http://schemas.openxmlformats.org/officeDocument/2006/relationships/hyperlink" Target="http://paperpile.com/b/HDcSvR/sP1VT" TargetMode="External"/><Relationship Id="rId1579" Type="http://schemas.openxmlformats.org/officeDocument/2006/relationships/hyperlink" Target="http://paperpile.com/b/HDcSvR/GX3ax" TargetMode="External"/><Relationship Id="rId504" Type="http://schemas.openxmlformats.org/officeDocument/2006/relationships/hyperlink" Target="http://dx.doi.org/10.1038/nature12854" TargetMode="External"/><Relationship Id="rId711" Type="http://schemas.openxmlformats.org/officeDocument/2006/relationships/hyperlink" Target="http://paperpile.com/b/HDcSvR/as26b" TargetMode="External"/><Relationship Id="rId949" Type="http://schemas.openxmlformats.org/officeDocument/2006/relationships/hyperlink" Target="http://paperpile.com/b/HDcSvR/bVeHb" TargetMode="External"/><Relationship Id="rId1134" Type="http://schemas.openxmlformats.org/officeDocument/2006/relationships/hyperlink" Target="http://paperpile.com/b/HDcSvR/ZTa7f" TargetMode="External"/><Relationship Id="rId1341" Type="http://schemas.openxmlformats.org/officeDocument/2006/relationships/hyperlink" Target="http://paperpile.com/b/HDcSvR/WhRTB" TargetMode="External"/><Relationship Id="rId1786" Type="http://schemas.openxmlformats.org/officeDocument/2006/relationships/hyperlink" Target="http://paperpile.com/b/HDcSvR/nKeQE" TargetMode="External"/><Relationship Id="rId78" Type="http://schemas.openxmlformats.org/officeDocument/2006/relationships/hyperlink" Target="https://paperpile.com/c/HDcSvR/TKx7K" TargetMode="External"/><Relationship Id="rId809" Type="http://schemas.openxmlformats.org/officeDocument/2006/relationships/hyperlink" Target="http://dx.doi.org/10.1002/grl.50379" TargetMode="External"/><Relationship Id="rId1201" Type="http://schemas.openxmlformats.org/officeDocument/2006/relationships/hyperlink" Target="http://paperpile.com/b/HDcSvR/Qzwrc" TargetMode="External"/><Relationship Id="rId1439" Type="http://schemas.openxmlformats.org/officeDocument/2006/relationships/hyperlink" Target="http://paperpile.com/b/HDcSvR/shE3d" TargetMode="External"/><Relationship Id="rId1646" Type="http://schemas.openxmlformats.org/officeDocument/2006/relationships/hyperlink" Target="http://dx.doi.org/10.1007/s10712-015-9338-y" TargetMode="External"/><Relationship Id="rId1853" Type="http://schemas.openxmlformats.org/officeDocument/2006/relationships/hyperlink" Target="http://paperpile.com/b/HDcSvR/BvKB7" TargetMode="External"/><Relationship Id="rId1506" Type="http://schemas.openxmlformats.org/officeDocument/2006/relationships/hyperlink" Target="http://paperpile.com/b/HDcSvR/IZGZg" TargetMode="External"/><Relationship Id="rId1713" Type="http://schemas.openxmlformats.org/officeDocument/2006/relationships/hyperlink" Target="http://paperpile.com/b/HDcSvR/ACjt0" TargetMode="External"/><Relationship Id="rId1920" Type="http://schemas.openxmlformats.org/officeDocument/2006/relationships/hyperlink" Target="http://paperpile.com/b/HDcSvR/4xgTq" TargetMode="External"/><Relationship Id="rId294" Type="http://schemas.openxmlformats.org/officeDocument/2006/relationships/hyperlink" Target="https://paperpile.com/c/HDcSvR/i2x5Y" TargetMode="External"/><Relationship Id="rId154" Type="http://schemas.openxmlformats.org/officeDocument/2006/relationships/hyperlink" Target="https://paperpile.com/c/HDcSvR/Z1v85" TargetMode="External"/><Relationship Id="rId361" Type="http://schemas.openxmlformats.org/officeDocument/2006/relationships/hyperlink" Target="http://paperpile.com/b/HDcSvR/Bj5B7" TargetMode="External"/><Relationship Id="rId599" Type="http://schemas.openxmlformats.org/officeDocument/2006/relationships/hyperlink" Target="http://paperpile.com/b/HDcSvR/2ZBMP" TargetMode="External"/><Relationship Id="rId459" Type="http://schemas.openxmlformats.org/officeDocument/2006/relationships/hyperlink" Target="http://paperpile.com/b/HDcSvR/sPHWe" TargetMode="External"/><Relationship Id="rId666" Type="http://schemas.openxmlformats.org/officeDocument/2006/relationships/hyperlink" Target="http://paperpile.com/b/HDcSvR/g3YVG" TargetMode="External"/><Relationship Id="rId873" Type="http://schemas.openxmlformats.org/officeDocument/2006/relationships/hyperlink" Target="http://paperpile.com/b/HDcSvR/dWsal" TargetMode="External"/><Relationship Id="rId1089" Type="http://schemas.openxmlformats.org/officeDocument/2006/relationships/hyperlink" Target="http://paperpile.com/b/HDcSvR/NothT" TargetMode="External"/><Relationship Id="rId1296" Type="http://schemas.openxmlformats.org/officeDocument/2006/relationships/hyperlink" Target="http://paperpile.com/b/HDcSvR/CfT7m" TargetMode="External"/><Relationship Id="rId221" Type="http://schemas.openxmlformats.org/officeDocument/2006/relationships/hyperlink" Target="https://paperpile.com/c/HDcSvR/3WrfZ" TargetMode="External"/><Relationship Id="rId319" Type="http://schemas.openxmlformats.org/officeDocument/2006/relationships/hyperlink" Target="http://paperpile.com/b/HDcSvR/i2x5Y" TargetMode="External"/><Relationship Id="rId526" Type="http://schemas.openxmlformats.org/officeDocument/2006/relationships/hyperlink" Target="http://paperpile.com/b/HDcSvR/Q6873" TargetMode="External"/><Relationship Id="rId1156" Type="http://schemas.openxmlformats.org/officeDocument/2006/relationships/hyperlink" Target="http://paperpile.com/b/HDcSvR/dCf5h" TargetMode="External"/><Relationship Id="rId1363" Type="http://schemas.openxmlformats.org/officeDocument/2006/relationships/hyperlink" Target="http://paperpile.com/b/HDcSvR/tmuJ6" TargetMode="External"/><Relationship Id="rId733" Type="http://schemas.openxmlformats.org/officeDocument/2006/relationships/hyperlink" Target="http://paperpile.com/b/HDcSvR/XoP3W" TargetMode="External"/><Relationship Id="rId940" Type="http://schemas.openxmlformats.org/officeDocument/2006/relationships/hyperlink" Target="http://dx.doi.org/10.5670/oceanog.2016.103" TargetMode="External"/><Relationship Id="rId1016" Type="http://schemas.openxmlformats.org/officeDocument/2006/relationships/hyperlink" Target="http://paperpile.com/b/HDcSvR/O5CUB" TargetMode="External"/><Relationship Id="rId1570" Type="http://schemas.openxmlformats.org/officeDocument/2006/relationships/hyperlink" Target="http://paperpile.com/b/HDcSvR/BXfDa" TargetMode="External"/><Relationship Id="rId1668" Type="http://schemas.openxmlformats.org/officeDocument/2006/relationships/hyperlink" Target="http://dx.doi.org/10.1029/2022jc018879" TargetMode="External"/><Relationship Id="rId1875" Type="http://schemas.openxmlformats.org/officeDocument/2006/relationships/hyperlink" Target="http://paperpile.com/b/HDcSvR/cPR3F" TargetMode="External"/><Relationship Id="rId800" Type="http://schemas.openxmlformats.org/officeDocument/2006/relationships/hyperlink" Target="http://paperpile.com/b/HDcSvR/vXCpQ" TargetMode="External"/><Relationship Id="rId1223" Type="http://schemas.openxmlformats.org/officeDocument/2006/relationships/hyperlink" Target="http://paperpile.com/b/HDcSvR/35EO4" TargetMode="External"/><Relationship Id="rId1430" Type="http://schemas.openxmlformats.org/officeDocument/2006/relationships/hyperlink" Target="http://paperpile.com/b/HDcSvR/cUWG2" TargetMode="External"/><Relationship Id="rId1528" Type="http://schemas.openxmlformats.org/officeDocument/2006/relationships/hyperlink" Target="http://paperpile.com/b/HDcSvR/6lSAj" TargetMode="External"/><Relationship Id="rId1735" Type="http://schemas.openxmlformats.org/officeDocument/2006/relationships/hyperlink" Target="http://paperpile.com/b/HDcSvR/pCee3" TargetMode="External"/><Relationship Id="rId1942" Type="http://schemas.openxmlformats.org/officeDocument/2006/relationships/hyperlink" Target="https://paperpile.com/c/HDcSvR/Uvegj" TargetMode="External"/><Relationship Id="rId27" Type="http://schemas.openxmlformats.org/officeDocument/2006/relationships/hyperlink" Target="https://paperpile.com/c/HDcSvR/2L6MR" TargetMode="External"/><Relationship Id="rId1802" Type="http://schemas.openxmlformats.org/officeDocument/2006/relationships/hyperlink" Target="http://paperpile.com/b/HDcSvR/LuArw" TargetMode="External"/><Relationship Id="rId176" Type="http://schemas.openxmlformats.org/officeDocument/2006/relationships/hyperlink" Target="https://paperpile.com/c/HDcSvR/3WrfZ" TargetMode="External"/><Relationship Id="rId383" Type="http://schemas.openxmlformats.org/officeDocument/2006/relationships/hyperlink" Target="http://dx.doi.org/10.1073/pnas.1707633114" TargetMode="External"/><Relationship Id="rId590" Type="http://schemas.openxmlformats.org/officeDocument/2006/relationships/hyperlink" Target="http://paperpile.com/b/HDcSvR/V38Gc" TargetMode="External"/><Relationship Id="rId243" Type="http://schemas.openxmlformats.org/officeDocument/2006/relationships/hyperlink" Target="https://paperpile.com/c/HDcSvR/yLel1" TargetMode="External"/><Relationship Id="rId450" Type="http://schemas.openxmlformats.org/officeDocument/2006/relationships/hyperlink" Target="http://paperpile.com/b/HDcSvR/APW1q" TargetMode="External"/><Relationship Id="rId688" Type="http://schemas.openxmlformats.org/officeDocument/2006/relationships/hyperlink" Target="http://paperpile.com/b/HDcSvR/TKx7K" TargetMode="External"/><Relationship Id="rId895" Type="http://schemas.openxmlformats.org/officeDocument/2006/relationships/hyperlink" Target="http://paperpile.com/b/HDcSvR/Hs3Wn" TargetMode="External"/><Relationship Id="rId1080" Type="http://schemas.openxmlformats.org/officeDocument/2006/relationships/hyperlink" Target="http://paperpile.com/b/HDcSvR/vyDwn" TargetMode="External"/><Relationship Id="rId103" Type="http://schemas.openxmlformats.org/officeDocument/2006/relationships/hyperlink" Target="https://paperpile.com/c/HDcSvR/TMrsf+l9qXN+fsvOd+KkhUE" TargetMode="External"/><Relationship Id="rId310" Type="http://schemas.openxmlformats.org/officeDocument/2006/relationships/hyperlink" Target="https://paperpile.com/c/HDcSvR/rQCTO" TargetMode="External"/><Relationship Id="rId548" Type="http://schemas.openxmlformats.org/officeDocument/2006/relationships/hyperlink" Target="http://paperpile.com/b/HDcSvR/KkhUE" TargetMode="External"/><Relationship Id="rId755" Type="http://schemas.openxmlformats.org/officeDocument/2006/relationships/hyperlink" Target="http://paperpile.com/b/HDcSvR/jpbJr" TargetMode="External"/><Relationship Id="rId962" Type="http://schemas.openxmlformats.org/officeDocument/2006/relationships/hyperlink" Target="http://paperpile.com/b/HDcSvR/9iK9h" TargetMode="External"/><Relationship Id="rId1178" Type="http://schemas.openxmlformats.org/officeDocument/2006/relationships/hyperlink" Target="http://paperpile.com/b/HDcSvR/vPhTi" TargetMode="External"/><Relationship Id="rId1385" Type="http://schemas.openxmlformats.org/officeDocument/2006/relationships/hyperlink" Target="http://paperpile.com/b/HDcSvR/y06wU" TargetMode="External"/><Relationship Id="rId1592" Type="http://schemas.openxmlformats.org/officeDocument/2006/relationships/hyperlink" Target="http://paperpile.com/b/HDcSvR/U5Oom" TargetMode="External"/><Relationship Id="rId91" Type="http://schemas.openxmlformats.org/officeDocument/2006/relationships/hyperlink" Target="https://paperpile.com/c/HDcSvR/9BjLQ" TargetMode="External"/><Relationship Id="rId408" Type="http://schemas.openxmlformats.org/officeDocument/2006/relationships/hyperlink" Target="http://paperpile.com/b/HDcSvR/F3JeB" TargetMode="External"/><Relationship Id="rId615" Type="http://schemas.openxmlformats.org/officeDocument/2006/relationships/hyperlink" Target="http://paperpile.com/b/HDcSvR/qMmZA" TargetMode="External"/><Relationship Id="rId822" Type="http://schemas.openxmlformats.org/officeDocument/2006/relationships/hyperlink" Target="http://paperpile.com/b/HDcSvR/WNjb" TargetMode="External"/><Relationship Id="rId1038" Type="http://schemas.openxmlformats.org/officeDocument/2006/relationships/hyperlink" Target="http://paperpile.com/b/HDcSvR/e3Uwx" TargetMode="External"/><Relationship Id="rId1245" Type="http://schemas.openxmlformats.org/officeDocument/2006/relationships/hyperlink" Target="http://paperpile.com/b/HDcSvR/BU6oB" TargetMode="External"/><Relationship Id="rId1452" Type="http://schemas.openxmlformats.org/officeDocument/2006/relationships/hyperlink" Target="http://paperpile.com/b/HDcSvR/bW7Vg" TargetMode="External"/><Relationship Id="rId1897" Type="http://schemas.openxmlformats.org/officeDocument/2006/relationships/hyperlink" Target="http://paperpile.com/b/HDcSvR/JYt1h" TargetMode="External"/><Relationship Id="rId1105" Type="http://schemas.openxmlformats.org/officeDocument/2006/relationships/hyperlink" Target="http://paperpile.com/b/HDcSvR/Xa2zy" TargetMode="External"/><Relationship Id="rId1312" Type="http://schemas.openxmlformats.org/officeDocument/2006/relationships/hyperlink" Target="http://paperpile.com/b/HDcSvR/X7AVN" TargetMode="External"/><Relationship Id="rId1757" Type="http://schemas.openxmlformats.org/officeDocument/2006/relationships/hyperlink" Target="http://paperpile.com/b/HDcSvR/roFCm" TargetMode="External"/><Relationship Id="rId49" Type="http://schemas.openxmlformats.org/officeDocument/2006/relationships/hyperlink" Target="https://paperpile.com/c/HDcSvR/TMrsf" TargetMode="External"/><Relationship Id="rId1617" Type="http://schemas.openxmlformats.org/officeDocument/2006/relationships/hyperlink" Target="http://paperpile.com/b/HDcSvR/uXmJR" TargetMode="External"/><Relationship Id="rId1824" Type="http://schemas.openxmlformats.org/officeDocument/2006/relationships/hyperlink" Target="http://paperpile.com/b/HDcSvR/WYPMX" TargetMode="External"/><Relationship Id="rId198" Type="http://schemas.openxmlformats.org/officeDocument/2006/relationships/hyperlink" Target="https://paperpile.com/c/HDcSvR/Shh5x" TargetMode="External"/><Relationship Id="rId265" Type="http://schemas.openxmlformats.org/officeDocument/2006/relationships/hyperlink" Target="https://paperpile.com/c/HDcSvR/GCl1L+DcS1T" TargetMode="External"/><Relationship Id="rId472" Type="http://schemas.openxmlformats.org/officeDocument/2006/relationships/hyperlink" Target="http://paperpile.com/b/HDcSvR/irX85" TargetMode="External"/><Relationship Id="rId125" Type="http://schemas.openxmlformats.org/officeDocument/2006/relationships/hyperlink" Target="https://paperpile.com/c/HDcSvR/zCoby" TargetMode="External"/><Relationship Id="rId332" Type="http://schemas.openxmlformats.org/officeDocument/2006/relationships/hyperlink" Target="http://paperpile.com/b/HDcSvR/wqaig" TargetMode="External"/><Relationship Id="rId777" Type="http://schemas.openxmlformats.org/officeDocument/2006/relationships/hyperlink" Target="http://paperpile.com/b/HDcSvR/qX3Fv" TargetMode="External"/><Relationship Id="rId984" Type="http://schemas.openxmlformats.org/officeDocument/2006/relationships/hyperlink" Target="http://paperpile.com/b/HDcSvR/AI3JX" TargetMode="External"/><Relationship Id="rId637" Type="http://schemas.openxmlformats.org/officeDocument/2006/relationships/hyperlink" Target="http://paperpile.com/b/HDcSvR/YcsIV" TargetMode="External"/><Relationship Id="rId844" Type="http://schemas.openxmlformats.org/officeDocument/2006/relationships/hyperlink" Target="http://paperpile.com/b/HDcSvR/EBKpv" TargetMode="External"/><Relationship Id="rId1267" Type="http://schemas.openxmlformats.org/officeDocument/2006/relationships/hyperlink" Target="http://paperpile.com/b/HDcSvR/83qeg" TargetMode="External"/><Relationship Id="rId1474" Type="http://schemas.openxmlformats.org/officeDocument/2006/relationships/hyperlink" Target="http://paperpile.com/b/HDcSvR/BK3yK" TargetMode="External"/><Relationship Id="rId1681" Type="http://schemas.openxmlformats.org/officeDocument/2006/relationships/hyperlink" Target="http://paperpile.com/b/HDcSvR/s7SIy" TargetMode="External"/><Relationship Id="rId704" Type="http://schemas.openxmlformats.org/officeDocument/2006/relationships/hyperlink" Target="http://paperpile.com/b/HDcSvR/Fzrb3" TargetMode="External"/><Relationship Id="rId911" Type="http://schemas.openxmlformats.org/officeDocument/2006/relationships/hyperlink" Target="http://paperpile.com/b/HDcSvR/YAP2R" TargetMode="External"/><Relationship Id="rId1127" Type="http://schemas.openxmlformats.org/officeDocument/2006/relationships/hyperlink" Target="http://paperpile.com/b/HDcSvR/1eYta" TargetMode="External"/><Relationship Id="rId1334" Type="http://schemas.openxmlformats.org/officeDocument/2006/relationships/hyperlink" Target="http://paperpile.com/b/HDcSvR/wmD57" TargetMode="External"/><Relationship Id="rId1541" Type="http://schemas.openxmlformats.org/officeDocument/2006/relationships/hyperlink" Target="http://paperpile.com/b/HDcSvR/cH5mM" TargetMode="External"/><Relationship Id="rId1779" Type="http://schemas.openxmlformats.org/officeDocument/2006/relationships/hyperlink" Target="http://paperpile.com/b/HDcSvR/rk6qf" TargetMode="External"/><Relationship Id="rId40" Type="http://schemas.openxmlformats.org/officeDocument/2006/relationships/hyperlink" Target="https://paperpile.com/c/HDcSvR/qdVvx" TargetMode="External"/><Relationship Id="rId1401" Type="http://schemas.openxmlformats.org/officeDocument/2006/relationships/hyperlink" Target="http://paperpile.com/b/HDcSvR/GGpbT" TargetMode="External"/><Relationship Id="rId1639" Type="http://schemas.openxmlformats.org/officeDocument/2006/relationships/hyperlink" Target="http://dx.doi.org/10.1364/oe.434483" TargetMode="External"/><Relationship Id="rId1846" Type="http://schemas.openxmlformats.org/officeDocument/2006/relationships/hyperlink" Target="http://paperpile.com/b/HDcSvR/muyiu" TargetMode="External"/><Relationship Id="rId1706" Type="http://schemas.openxmlformats.org/officeDocument/2006/relationships/hyperlink" Target="http://paperpile.com/b/HDcSvR/vC3Ms" TargetMode="External"/><Relationship Id="rId1913" Type="http://schemas.openxmlformats.org/officeDocument/2006/relationships/hyperlink" Target="http://paperpile.com/b/HDcSvR/gaPOC" TargetMode="External"/><Relationship Id="rId287" Type="http://schemas.openxmlformats.org/officeDocument/2006/relationships/hyperlink" Target="https://paperpile.com/c/HDcSvR/euHpe" TargetMode="External"/><Relationship Id="rId494" Type="http://schemas.openxmlformats.org/officeDocument/2006/relationships/hyperlink" Target="http://dx.doi.org/10.1657/1523-0430(07-021)%5Bbroeke%5D2.0.co;2" TargetMode="External"/><Relationship Id="rId147" Type="http://schemas.openxmlformats.org/officeDocument/2006/relationships/hyperlink" Target="https://paperpile.com/c/HDcSvR/O5CUB+MBDBk" TargetMode="External"/><Relationship Id="rId354" Type="http://schemas.openxmlformats.org/officeDocument/2006/relationships/hyperlink" Target="http://dx.doi.org/10.1029/2021gl097356" TargetMode="External"/><Relationship Id="rId799" Type="http://schemas.openxmlformats.org/officeDocument/2006/relationships/hyperlink" Target="http://paperpile.com/b/HDcSvR/vXCpQ" TargetMode="External"/><Relationship Id="rId1191" Type="http://schemas.openxmlformats.org/officeDocument/2006/relationships/hyperlink" Target="http://paperpile.com/b/HDcSvR/kes57" TargetMode="External"/><Relationship Id="rId561" Type="http://schemas.openxmlformats.org/officeDocument/2006/relationships/hyperlink" Target="http://paperpile.com/b/HDcSvR/bAbyy" TargetMode="External"/><Relationship Id="rId659" Type="http://schemas.openxmlformats.org/officeDocument/2006/relationships/hyperlink" Target="http://paperpile.com/b/HDcSvR/dTXYk" TargetMode="External"/><Relationship Id="rId866" Type="http://schemas.openxmlformats.org/officeDocument/2006/relationships/hyperlink" Target="http://paperpile.com/b/HDcSvR/VRpno" TargetMode="External"/><Relationship Id="rId1289" Type="http://schemas.openxmlformats.org/officeDocument/2006/relationships/hyperlink" Target="http://paperpile.com/b/HDcSvR/xHY2O" TargetMode="External"/><Relationship Id="rId1496" Type="http://schemas.openxmlformats.org/officeDocument/2006/relationships/hyperlink" Target="http://paperpile.com/b/HDcSvR/suqhS" TargetMode="External"/><Relationship Id="rId214" Type="http://schemas.openxmlformats.org/officeDocument/2006/relationships/hyperlink" Target="https://paperpile.com/c/HDcSvR/7eRLZ" TargetMode="External"/><Relationship Id="rId421" Type="http://schemas.openxmlformats.org/officeDocument/2006/relationships/hyperlink" Target="http://paperpile.com/b/HDcSvR/c8fs1" TargetMode="External"/><Relationship Id="rId519" Type="http://schemas.openxmlformats.org/officeDocument/2006/relationships/hyperlink" Target="http://paperpile.com/b/HDcSvR/43Pox" TargetMode="External"/><Relationship Id="rId1051" Type="http://schemas.openxmlformats.org/officeDocument/2006/relationships/hyperlink" Target="http://paperpile.com/b/HDcSvR/oCeRw" TargetMode="External"/><Relationship Id="rId1149" Type="http://schemas.openxmlformats.org/officeDocument/2006/relationships/hyperlink" Target="http://paperpile.com/b/HDcSvR/A2XpA" TargetMode="External"/><Relationship Id="rId1356" Type="http://schemas.openxmlformats.org/officeDocument/2006/relationships/hyperlink" Target="http://paperpile.com/b/HDcSvR/A1GVE" TargetMode="External"/><Relationship Id="rId726" Type="http://schemas.openxmlformats.org/officeDocument/2006/relationships/hyperlink" Target="http://paperpile.com/b/HDcSvR/rOwUE" TargetMode="External"/><Relationship Id="rId933" Type="http://schemas.openxmlformats.org/officeDocument/2006/relationships/hyperlink" Target="http://paperpile.com/b/HDcSvR/gC7cc" TargetMode="External"/><Relationship Id="rId1009" Type="http://schemas.openxmlformats.org/officeDocument/2006/relationships/hyperlink" Target="http://paperpile.com/b/HDcSvR/iX8RL" TargetMode="External"/><Relationship Id="rId1563" Type="http://schemas.openxmlformats.org/officeDocument/2006/relationships/hyperlink" Target="http://paperpile.com/b/HDcSvR/ODkHV" TargetMode="External"/><Relationship Id="rId1770" Type="http://schemas.openxmlformats.org/officeDocument/2006/relationships/hyperlink" Target="http://dx.doi.org/10.5194/tc-11-2543-2017" TargetMode="External"/><Relationship Id="rId1868" Type="http://schemas.openxmlformats.org/officeDocument/2006/relationships/hyperlink" Target="http://paperpile.com/b/HDcSvR/Uvegj" TargetMode="External"/><Relationship Id="rId62" Type="http://schemas.openxmlformats.org/officeDocument/2006/relationships/hyperlink" Target="https://paperpile.com/c/HDcSvR/C1ZvL" TargetMode="External"/><Relationship Id="rId1216" Type="http://schemas.openxmlformats.org/officeDocument/2006/relationships/hyperlink" Target="http://paperpile.com/b/HDcSvR/viRvX" TargetMode="External"/><Relationship Id="rId1423" Type="http://schemas.openxmlformats.org/officeDocument/2006/relationships/hyperlink" Target="http://paperpile.com/b/HDcSvR/7EUyD" TargetMode="External"/><Relationship Id="rId1630" Type="http://schemas.openxmlformats.org/officeDocument/2006/relationships/hyperlink" Target="http://paperpile.com/b/HDcSvR/lrIbr" TargetMode="External"/><Relationship Id="rId1728" Type="http://schemas.openxmlformats.org/officeDocument/2006/relationships/hyperlink" Target="http://paperpile.com/b/HDcSvR/Y2Xkh" TargetMode="External"/><Relationship Id="rId1935" Type="http://schemas.openxmlformats.org/officeDocument/2006/relationships/hyperlink" Target="https://paperpile.com/c/HDcSvR/fsvOd" TargetMode="External"/><Relationship Id="rId169" Type="http://schemas.openxmlformats.org/officeDocument/2006/relationships/hyperlink" Target="https://paperpile.com/c/HDcSvR/A2XpA" TargetMode="External"/><Relationship Id="rId376" Type="http://schemas.openxmlformats.org/officeDocument/2006/relationships/hyperlink" Target="http://dx.doi.org/10.1029/2018jd028714" TargetMode="External"/><Relationship Id="rId583" Type="http://schemas.openxmlformats.org/officeDocument/2006/relationships/hyperlink" Target="http://paperpile.com/b/HDcSvR/6Edre" TargetMode="External"/><Relationship Id="rId790" Type="http://schemas.openxmlformats.org/officeDocument/2006/relationships/hyperlink" Target="http://paperpile.com/b/HDcSvR/S9hPI" TargetMode="External"/><Relationship Id="rId4" Type="http://schemas.openxmlformats.org/officeDocument/2006/relationships/footnotes" Target="footnotes.xml"/><Relationship Id="rId236" Type="http://schemas.openxmlformats.org/officeDocument/2006/relationships/hyperlink" Target="https://paperpile.com/c/HDcSvR/3WrfZ" TargetMode="External"/><Relationship Id="rId443" Type="http://schemas.openxmlformats.org/officeDocument/2006/relationships/hyperlink" Target="http://paperpile.com/b/HDcSvR/l9qXN" TargetMode="External"/><Relationship Id="rId650" Type="http://schemas.openxmlformats.org/officeDocument/2006/relationships/hyperlink" Target="http://paperpile.com/b/HDcSvR/dXkQz" TargetMode="External"/><Relationship Id="rId888" Type="http://schemas.openxmlformats.org/officeDocument/2006/relationships/hyperlink" Target="http://paperpile.com/b/HDcSvR/LPRQe" TargetMode="External"/><Relationship Id="rId1073" Type="http://schemas.openxmlformats.org/officeDocument/2006/relationships/hyperlink" Target="http://paperpile.com/b/HDcSvR/iFnBg" TargetMode="External"/><Relationship Id="rId1280" Type="http://schemas.openxmlformats.org/officeDocument/2006/relationships/hyperlink" Target="http://paperpile.com/b/HDcSvR/Shh5x" TargetMode="External"/><Relationship Id="rId303" Type="http://schemas.openxmlformats.org/officeDocument/2006/relationships/hyperlink" Target="https://paperpile.com/c/HDcSvR/rk6qf" TargetMode="External"/><Relationship Id="rId748" Type="http://schemas.openxmlformats.org/officeDocument/2006/relationships/hyperlink" Target="http://paperpile.com/b/HDcSvR/SrgEj" TargetMode="External"/><Relationship Id="rId955" Type="http://schemas.openxmlformats.org/officeDocument/2006/relationships/hyperlink" Target="http://paperpile.com/b/HDcSvR/ikGLO" TargetMode="External"/><Relationship Id="rId1140" Type="http://schemas.openxmlformats.org/officeDocument/2006/relationships/hyperlink" Target="http://paperpile.com/b/HDcSvR/am6kN" TargetMode="External"/><Relationship Id="rId1378" Type="http://schemas.openxmlformats.org/officeDocument/2006/relationships/hyperlink" Target="http://paperpile.com/b/HDcSvR/7eRLZ" TargetMode="External"/><Relationship Id="rId1585" Type="http://schemas.openxmlformats.org/officeDocument/2006/relationships/hyperlink" Target="http://paperpile.com/b/HDcSvR/3JJqK" TargetMode="External"/><Relationship Id="rId1792" Type="http://schemas.openxmlformats.org/officeDocument/2006/relationships/hyperlink" Target="http://dx.doi.org/10.5194/tc-14-3097-2020" TargetMode="External"/><Relationship Id="rId84" Type="http://schemas.openxmlformats.org/officeDocument/2006/relationships/hyperlink" Target="https://paperpile.com/c/HDcSvR/6XCSZ" TargetMode="External"/><Relationship Id="rId510" Type="http://schemas.openxmlformats.org/officeDocument/2006/relationships/hyperlink" Target="http://paperpile.com/b/HDcSvR/m1Awm" TargetMode="External"/><Relationship Id="rId608" Type="http://schemas.openxmlformats.org/officeDocument/2006/relationships/hyperlink" Target="http://paperpile.com/b/HDcSvR/VwVW3" TargetMode="External"/><Relationship Id="rId815" Type="http://schemas.openxmlformats.org/officeDocument/2006/relationships/hyperlink" Target="http://paperpile.com/b/HDcSvR/XHTds" TargetMode="External"/><Relationship Id="rId1238" Type="http://schemas.openxmlformats.org/officeDocument/2006/relationships/hyperlink" Target="http://paperpile.com/b/HDcSvR/us4eq" TargetMode="External"/><Relationship Id="rId1445" Type="http://schemas.openxmlformats.org/officeDocument/2006/relationships/hyperlink" Target="http://paperpile.com/b/HDcSvR/okl4e" TargetMode="External"/><Relationship Id="rId1652" Type="http://schemas.openxmlformats.org/officeDocument/2006/relationships/hyperlink" Target="http://paperpile.com/b/HDcSvR/pgaqS" TargetMode="External"/><Relationship Id="rId1000" Type="http://schemas.openxmlformats.org/officeDocument/2006/relationships/hyperlink" Target="http://paperpile.com/b/HDcSvR/R3l7Q" TargetMode="External"/><Relationship Id="rId1305" Type="http://schemas.openxmlformats.org/officeDocument/2006/relationships/hyperlink" Target="http://paperpile.com/b/HDcSvR/Zd9rk" TargetMode="External"/><Relationship Id="rId1512" Type="http://schemas.openxmlformats.org/officeDocument/2006/relationships/hyperlink" Target="http://paperpile.com/b/HDcSvR/yLel1" TargetMode="External"/><Relationship Id="rId1817" Type="http://schemas.openxmlformats.org/officeDocument/2006/relationships/hyperlink" Target="http://paperpile.com/b/HDcSvR/AZfw0" TargetMode="External"/><Relationship Id="rId11" Type="http://schemas.openxmlformats.org/officeDocument/2006/relationships/hyperlink" Target="https://paperpile.com/c/HDcSvR/3WrfZ" TargetMode="External"/><Relationship Id="rId398" Type="http://schemas.openxmlformats.org/officeDocument/2006/relationships/hyperlink" Target="http://paperpile.com/b/HDcSvR/0C5Tn" TargetMode="External"/><Relationship Id="rId160" Type="http://schemas.openxmlformats.org/officeDocument/2006/relationships/hyperlink" Target="https://paperpile.com/c/HDcSvR/vXCpQ" TargetMode="External"/><Relationship Id="rId258" Type="http://schemas.openxmlformats.org/officeDocument/2006/relationships/hyperlink" Target="https://paperpile.com/c/HDcSvR/TOL1v+xHY2O" TargetMode="External"/><Relationship Id="rId465" Type="http://schemas.openxmlformats.org/officeDocument/2006/relationships/hyperlink" Target="http://dx.doi.org/10.3189/2012aog60a110" TargetMode="External"/><Relationship Id="rId672" Type="http://schemas.openxmlformats.org/officeDocument/2006/relationships/hyperlink" Target="http://paperpile.com/b/HDcSvR/fkZ2n" TargetMode="External"/><Relationship Id="rId1095" Type="http://schemas.openxmlformats.org/officeDocument/2006/relationships/hyperlink" Target="http://dx.doi.org/10.1002/2016gl070500" TargetMode="External"/><Relationship Id="rId118" Type="http://schemas.openxmlformats.org/officeDocument/2006/relationships/hyperlink" Target="https://paperpile.com/c/HDcSvR/fsvOd" TargetMode="External"/><Relationship Id="rId325" Type="http://schemas.openxmlformats.org/officeDocument/2006/relationships/hyperlink" Target="http://paperpile.com/b/HDcSvR/kz1Vs" TargetMode="External"/><Relationship Id="rId532" Type="http://schemas.openxmlformats.org/officeDocument/2006/relationships/hyperlink" Target="http://paperpile.com/b/HDcSvR/s7qsK" TargetMode="External"/><Relationship Id="rId977" Type="http://schemas.openxmlformats.org/officeDocument/2006/relationships/hyperlink" Target="http://paperpile.com/b/HDcSvR/NFZhJ" TargetMode="External"/><Relationship Id="rId1162" Type="http://schemas.openxmlformats.org/officeDocument/2006/relationships/hyperlink" Target="http://paperpile.com/b/HDcSvR/97Cbk" TargetMode="External"/><Relationship Id="rId837" Type="http://schemas.openxmlformats.org/officeDocument/2006/relationships/hyperlink" Target="http://paperpile.com/b/HDcSvR/4kZn2" TargetMode="External"/><Relationship Id="rId1022" Type="http://schemas.openxmlformats.org/officeDocument/2006/relationships/hyperlink" Target="http://paperpile.com/b/HDcSvR/MBDBk" TargetMode="External"/><Relationship Id="rId1467" Type="http://schemas.openxmlformats.org/officeDocument/2006/relationships/hyperlink" Target="http://paperpile.com/b/HDcSvR/7Xf5w" TargetMode="External"/><Relationship Id="rId1674" Type="http://schemas.openxmlformats.org/officeDocument/2006/relationships/hyperlink" Target="http://paperpile.com/b/HDcSvR/dhCu6" TargetMode="External"/><Relationship Id="rId1881" Type="http://schemas.openxmlformats.org/officeDocument/2006/relationships/hyperlink" Target="http://paperpile.com/b/HDcSvR/H2GJp" TargetMode="External"/><Relationship Id="rId904" Type="http://schemas.openxmlformats.org/officeDocument/2006/relationships/hyperlink" Target="http://paperpile.com/b/HDcSvR/zCoby" TargetMode="External"/><Relationship Id="rId1327" Type="http://schemas.openxmlformats.org/officeDocument/2006/relationships/hyperlink" Target="http://paperpile.com/b/HDcSvR/OPuGX" TargetMode="External"/><Relationship Id="rId1534" Type="http://schemas.openxmlformats.org/officeDocument/2006/relationships/hyperlink" Target="http://paperpile.com/b/HDcSvR/xtL1c" TargetMode="External"/><Relationship Id="rId1741" Type="http://schemas.openxmlformats.org/officeDocument/2006/relationships/hyperlink" Target="http://paperpile.com/b/HDcSvR/XKQNY" TargetMode="External"/><Relationship Id="rId33" Type="http://schemas.openxmlformats.org/officeDocument/2006/relationships/hyperlink" Target="https://paperpile.com/c/HDcSvR/APW1q" TargetMode="External"/><Relationship Id="rId1601" Type="http://schemas.openxmlformats.org/officeDocument/2006/relationships/hyperlink" Target="http://paperpile.com/b/HDcSvR/st2ig" TargetMode="External"/><Relationship Id="rId1839" Type="http://schemas.openxmlformats.org/officeDocument/2006/relationships/hyperlink" Target="http://paperpile.com/b/HDcSvR/J5vip" TargetMode="External"/><Relationship Id="rId182" Type="http://schemas.openxmlformats.org/officeDocument/2006/relationships/hyperlink" Target="https://paperpile.com/c/HDcSvR/R3l7Q" TargetMode="External"/><Relationship Id="rId1906" Type="http://schemas.openxmlformats.org/officeDocument/2006/relationships/hyperlink" Target="http://paperpile.com/b/HDcSvR/anQMj" TargetMode="External"/><Relationship Id="rId487" Type="http://schemas.openxmlformats.org/officeDocument/2006/relationships/hyperlink" Target="http://paperpile.com/b/HDcSvR/RwyY5" TargetMode="External"/><Relationship Id="rId694" Type="http://schemas.openxmlformats.org/officeDocument/2006/relationships/hyperlink" Target="http://paperpile.com/b/HDcSvR/huzXG" TargetMode="External"/><Relationship Id="rId347" Type="http://schemas.openxmlformats.org/officeDocument/2006/relationships/hyperlink" Target="http://paperpile.com/b/HDcSvR/J8qrC" TargetMode="External"/><Relationship Id="rId999" Type="http://schemas.openxmlformats.org/officeDocument/2006/relationships/hyperlink" Target="http://paperpile.com/b/HDcSvR/R3l7Q" TargetMode="External"/><Relationship Id="rId1184" Type="http://schemas.openxmlformats.org/officeDocument/2006/relationships/hyperlink" Target="http://paperpile.com/b/HDcSvR/ElpHP" TargetMode="External"/><Relationship Id="rId554" Type="http://schemas.openxmlformats.org/officeDocument/2006/relationships/hyperlink" Target="http://paperpile.com/b/HDcSvR/TMrsf" TargetMode="External"/><Relationship Id="rId761" Type="http://schemas.openxmlformats.org/officeDocument/2006/relationships/hyperlink" Target="http://paperpile.com/b/HDcSvR/nz4LP" TargetMode="External"/><Relationship Id="rId859" Type="http://schemas.openxmlformats.org/officeDocument/2006/relationships/hyperlink" Target="http://paperpile.com/b/HDcSvR/IjKk0" TargetMode="External"/><Relationship Id="rId1391" Type="http://schemas.openxmlformats.org/officeDocument/2006/relationships/hyperlink" Target="http://paperpile.com/b/HDcSvR/L12Ae" TargetMode="External"/><Relationship Id="rId1489" Type="http://schemas.openxmlformats.org/officeDocument/2006/relationships/hyperlink" Target="http://paperpile.com/b/HDcSvR/SZteD" TargetMode="External"/><Relationship Id="rId1696" Type="http://schemas.openxmlformats.org/officeDocument/2006/relationships/hyperlink" Target="http://dx.doi.org/10.1029/2021gl096690" TargetMode="External"/><Relationship Id="rId207" Type="http://schemas.openxmlformats.org/officeDocument/2006/relationships/hyperlink" Target="https://paperpile.com/c/HDcSvR/g3YVG" TargetMode="External"/><Relationship Id="rId414" Type="http://schemas.openxmlformats.org/officeDocument/2006/relationships/hyperlink" Target="http://paperpile.com/b/HDcSvR/2L6MR" TargetMode="External"/><Relationship Id="rId621" Type="http://schemas.openxmlformats.org/officeDocument/2006/relationships/hyperlink" Target="http://paperpile.com/b/HDcSvR/C1ZvL" TargetMode="External"/><Relationship Id="rId1044" Type="http://schemas.openxmlformats.org/officeDocument/2006/relationships/hyperlink" Target="http://paperpile.com/b/HDcSvR/Q3fxK" TargetMode="External"/><Relationship Id="rId1251" Type="http://schemas.openxmlformats.org/officeDocument/2006/relationships/hyperlink" Target="http://paperpile.com/b/HDcSvR/aYSAo" TargetMode="External"/><Relationship Id="rId1349" Type="http://schemas.openxmlformats.org/officeDocument/2006/relationships/hyperlink" Target="http://paperpile.com/b/HDcSvR/GcSOt" TargetMode="External"/><Relationship Id="rId719" Type="http://schemas.openxmlformats.org/officeDocument/2006/relationships/hyperlink" Target="http://paperpile.com/b/HDcSvR/6XCSZ" TargetMode="External"/><Relationship Id="rId926" Type="http://schemas.openxmlformats.org/officeDocument/2006/relationships/hyperlink" Target="http://paperpile.com/b/HDcSvR/c6odl" TargetMode="External"/><Relationship Id="rId1111" Type="http://schemas.openxmlformats.org/officeDocument/2006/relationships/hyperlink" Target="http://paperpile.com/b/HDcSvR/Zdc66" TargetMode="External"/><Relationship Id="rId1556" Type="http://schemas.openxmlformats.org/officeDocument/2006/relationships/hyperlink" Target="http://paperpile.com/b/HDcSvR/oMAjq" TargetMode="External"/><Relationship Id="rId1763" Type="http://schemas.openxmlformats.org/officeDocument/2006/relationships/hyperlink" Target="http://paperpile.com/b/HDcSvR/DxihV" TargetMode="External"/><Relationship Id="rId55" Type="http://schemas.openxmlformats.org/officeDocument/2006/relationships/hyperlink" Target="https://paperpile.com/c/HDcSvR/Jq9pK" TargetMode="External"/><Relationship Id="rId1209" Type="http://schemas.openxmlformats.org/officeDocument/2006/relationships/hyperlink" Target="http://paperpile.com/b/HDcSvR/eCCKz" TargetMode="External"/><Relationship Id="rId1416" Type="http://schemas.openxmlformats.org/officeDocument/2006/relationships/hyperlink" Target="http://paperpile.com/b/HDcSvR/MHQfa" TargetMode="External"/><Relationship Id="rId1623" Type="http://schemas.openxmlformats.org/officeDocument/2006/relationships/hyperlink" Target="http://paperpile.com/b/HDcSvR/YEOge" TargetMode="External"/><Relationship Id="rId1830" Type="http://schemas.openxmlformats.org/officeDocument/2006/relationships/hyperlink" Target="http://paperpile.com/b/HDcSvR/fuQwZ" TargetMode="External"/><Relationship Id="rId1928" Type="http://schemas.openxmlformats.org/officeDocument/2006/relationships/hyperlink" Target="https://paperpile.com/c/HDcSvR/7EUyD" TargetMode="External"/><Relationship Id="rId271" Type="http://schemas.openxmlformats.org/officeDocument/2006/relationships/hyperlink" Target="https://paperpile.com/c/HDcSvR/ZHLRo" TargetMode="External"/><Relationship Id="rId131" Type="http://schemas.openxmlformats.org/officeDocument/2006/relationships/hyperlink" Target="https://paperpile.com/c/HDcSvR/c6odl" TargetMode="External"/><Relationship Id="rId369" Type="http://schemas.openxmlformats.org/officeDocument/2006/relationships/hyperlink" Target="http://paperpile.com/b/HDcSvR/cGkyb" TargetMode="External"/><Relationship Id="rId576" Type="http://schemas.openxmlformats.org/officeDocument/2006/relationships/hyperlink" Target="http://paperpile.com/b/HDcSvR/Jq9pK" TargetMode="External"/><Relationship Id="rId783" Type="http://schemas.openxmlformats.org/officeDocument/2006/relationships/hyperlink" Target="http://paperpile.com/b/HDcSvR/IB2lu" TargetMode="External"/><Relationship Id="rId990" Type="http://schemas.openxmlformats.org/officeDocument/2006/relationships/hyperlink" Target="http://paperpile.com/b/HDcSvR/56Qh5" TargetMode="External"/><Relationship Id="rId229" Type="http://schemas.openxmlformats.org/officeDocument/2006/relationships/hyperlink" Target="https://paperpile.com/c/HDcSvR/jpbJr" TargetMode="External"/><Relationship Id="rId436" Type="http://schemas.openxmlformats.org/officeDocument/2006/relationships/hyperlink" Target="http://paperpile.com/b/HDcSvR/9Nz0C" TargetMode="External"/><Relationship Id="rId643" Type="http://schemas.openxmlformats.org/officeDocument/2006/relationships/hyperlink" Target="http://paperpile.com/b/HDcSvR/rBDo0" TargetMode="External"/><Relationship Id="rId1066" Type="http://schemas.openxmlformats.org/officeDocument/2006/relationships/hyperlink" Target="http://paperpile.com/b/HDcSvR/xrvZk" TargetMode="External"/><Relationship Id="rId1273" Type="http://schemas.openxmlformats.org/officeDocument/2006/relationships/hyperlink" Target="http://paperpile.com/b/HDcSvR/83qeg" TargetMode="External"/><Relationship Id="rId1480" Type="http://schemas.openxmlformats.org/officeDocument/2006/relationships/hyperlink" Target="http://paperpile.com/b/HDcSvR/sP1VT" TargetMode="External"/><Relationship Id="rId850" Type="http://schemas.openxmlformats.org/officeDocument/2006/relationships/hyperlink" Target="http://paperpile.com/b/HDcSvR/WJP5d" TargetMode="External"/><Relationship Id="rId948" Type="http://schemas.openxmlformats.org/officeDocument/2006/relationships/hyperlink" Target="http://paperpile.com/b/HDcSvR/EZaTE" TargetMode="External"/><Relationship Id="rId1133" Type="http://schemas.openxmlformats.org/officeDocument/2006/relationships/hyperlink" Target="http://dx.doi.org/10.1038/ngeo1600" TargetMode="External"/><Relationship Id="rId1578" Type="http://schemas.openxmlformats.org/officeDocument/2006/relationships/hyperlink" Target="http://paperpile.com/b/HDcSvR/GX3ax" TargetMode="External"/><Relationship Id="rId1785" Type="http://schemas.openxmlformats.org/officeDocument/2006/relationships/hyperlink" Target="http://paperpile.com/b/HDcSvR/nKeQE" TargetMode="External"/><Relationship Id="rId77" Type="http://schemas.openxmlformats.org/officeDocument/2006/relationships/hyperlink" Target="https://paperpile.com/c/HDcSvR/fsvOd" TargetMode="External"/><Relationship Id="rId503" Type="http://schemas.openxmlformats.org/officeDocument/2006/relationships/hyperlink" Target="http://paperpile.com/b/HDcSvR/l0zNm" TargetMode="External"/><Relationship Id="rId710" Type="http://schemas.openxmlformats.org/officeDocument/2006/relationships/hyperlink" Target="http://paperpile.com/b/HDcSvR/as26b" TargetMode="External"/><Relationship Id="rId808" Type="http://schemas.openxmlformats.org/officeDocument/2006/relationships/hyperlink" Target="http://paperpile.com/b/HDcSvR/Y6jqZ" TargetMode="External"/><Relationship Id="rId1340" Type="http://schemas.openxmlformats.org/officeDocument/2006/relationships/hyperlink" Target="http://paperpile.com/b/HDcSvR/WhRTB" TargetMode="External"/><Relationship Id="rId1438" Type="http://schemas.openxmlformats.org/officeDocument/2006/relationships/hyperlink" Target="http://paperpile.com/b/HDcSvR/shE3d" TargetMode="External"/><Relationship Id="rId1645" Type="http://schemas.openxmlformats.org/officeDocument/2006/relationships/hyperlink" Target="http://paperpile.com/b/HDcSvR/DcS1T" TargetMode="External"/><Relationship Id="rId1200" Type="http://schemas.openxmlformats.org/officeDocument/2006/relationships/hyperlink" Target="http://paperpile.com/b/HDcSvR/Qzwrc" TargetMode="External"/><Relationship Id="rId1852" Type="http://schemas.openxmlformats.org/officeDocument/2006/relationships/hyperlink" Target="http://paperpile.com/b/HDcSvR/muyiu" TargetMode="External"/><Relationship Id="rId1505" Type="http://schemas.openxmlformats.org/officeDocument/2006/relationships/hyperlink" Target="http://paperpile.com/b/HDcSvR/IZGZg" TargetMode="External"/><Relationship Id="rId1712" Type="http://schemas.openxmlformats.org/officeDocument/2006/relationships/hyperlink" Target="http://paperpile.com/b/HDcSvR/ACjt0" TargetMode="External"/><Relationship Id="rId293" Type="http://schemas.openxmlformats.org/officeDocument/2006/relationships/hyperlink" Target="https://paperpile.com/c/HDcSvR/DxihV" TargetMode="External"/><Relationship Id="rId153" Type="http://schemas.openxmlformats.org/officeDocument/2006/relationships/hyperlink" Target="https://paperpile.com/c/HDcSvR/VdhPe" TargetMode="External"/><Relationship Id="rId360" Type="http://schemas.openxmlformats.org/officeDocument/2006/relationships/hyperlink" Target="http://paperpile.com/b/HDcSvR/Ywaz7" TargetMode="External"/><Relationship Id="rId598" Type="http://schemas.openxmlformats.org/officeDocument/2006/relationships/hyperlink" Target="http://dx.doi.org/10.1038/s41561-018-0207-4" TargetMode="External"/><Relationship Id="rId220" Type="http://schemas.openxmlformats.org/officeDocument/2006/relationships/hyperlink" Target="https://paperpile.com/c/HDcSvR/3WrfZ" TargetMode="External"/><Relationship Id="rId458" Type="http://schemas.openxmlformats.org/officeDocument/2006/relationships/hyperlink" Target="http://paperpile.com/b/HDcSvR/sPHWe" TargetMode="External"/><Relationship Id="rId665" Type="http://schemas.openxmlformats.org/officeDocument/2006/relationships/hyperlink" Target="http://paperpile.com/b/HDcSvR/g3YVG" TargetMode="External"/><Relationship Id="rId872" Type="http://schemas.openxmlformats.org/officeDocument/2006/relationships/hyperlink" Target="http://paperpile.com/b/HDcSvR/dWsal" TargetMode="External"/><Relationship Id="rId1088" Type="http://schemas.openxmlformats.org/officeDocument/2006/relationships/hyperlink" Target="http://dx.doi.org/10.1038/s41467-021-22259-0" TargetMode="External"/><Relationship Id="rId1295" Type="http://schemas.openxmlformats.org/officeDocument/2006/relationships/hyperlink" Target="http://paperpile.com/b/HDcSvR/ljWjt" TargetMode="External"/><Relationship Id="rId318" Type="http://schemas.openxmlformats.org/officeDocument/2006/relationships/hyperlink" Target="http://dx.doi.org/10.1016/j.earscirev.2019.102976" TargetMode="External"/><Relationship Id="rId525" Type="http://schemas.openxmlformats.org/officeDocument/2006/relationships/hyperlink" Target="http://paperpile.com/b/HDcSvR/Q6873" TargetMode="External"/><Relationship Id="rId732" Type="http://schemas.openxmlformats.org/officeDocument/2006/relationships/hyperlink" Target="http://paperpile.com/b/HDcSvR/XoP3W" TargetMode="External"/><Relationship Id="rId1155" Type="http://schemas.openxmlformats.org/officeDocument/2006/relationships/hyperlink" Target="http://paperpile.com/b/HDcSvR/dCf5h" TargetMode="External"/><Relationship Id="rId1362" Type="http://schemas.openxmlformats.org/officeDocument/2006/relationships/hyperlink" Target="http://dx.doi.org/10.1038/s41558-022-01441-2" TargetMode="External"/><Relationship Id="rId99" Type="http://schemas.openxmlformats.org/officeDocument/2006/relationships/hyperlink" Target="https://paperpile.com/c/HDcSvR/WNjb+NrSl" TargetMode="External"/><Relationship Id="rId1015" Type="http://schemas.openxmlformats.org/officeDocument/2006/relationships/hyperlink" Target="http://paperpile.com/b/HDcSvR/O5CUB" TargetMode="External"/><Relationship Id="rId1222" Type="http://schemas.openxmlformats.org/officeDocument/2006/relationships/hyperlink" Target="http://paperpile.com/b/HDcSvR/35EO4" TargetMode="External"/><Relationship Id="rId1667" Type="http://schemas.openxmlformats.org/officeDocument/2006/relationships/hyperlink" Target="http://paperpile.com/b/HDcSvR/ZHLRo" TargetMode="External"/><Relationship Id="rId1874" Type="http://schemas.openxmlformats.org/officeDocument/2006/relationships/hyperlink" Target="http://paperpile.com/b/HDcSvR/cPR3F" TargetMode="External"/><Relationship Id="rId1527" Type="http://schemas.openxmlformats.org/officeDocument/2006/relationships/hyperlink" Target="http://paperpile.com/b/HDcSvR/6lSAj" TargetMode="External"/><Relationship Id="rId1734" Type="http://schemas.openxmlformats.org/officeDocument/2006/relationships/hyperlink" Target="http://paperpile.com/b/HDcSvR/pCee3" TargetMode="External"/><Relationship Id="rId1941" Type="http://schemas.openxmlformats.org/officeDocument/2006/relationships/image" Target="media/image5.png"/><Relationship Id="rId26" Type="http://schemas.openxmlformats.org/officeDocument/2006/relationships/hyperlink" Target="https://paperpile.com/c/HDcSvR/F3JeB" TargetMode="External"/><Relationship Id="rId175" Type="http://schemas.openxmlformats.org/officeDocument/2006/relationships/hyperlink" Target="https://paperpile.com/c/HDcSvR/3WrfZ" TargetMode="External"/><Relationship Id="rId1801" Type="http://schemas.openxmlformats.org/officeDocument/2006/relationships/hyperlink" Target="http://paperpile.com/b/HDcSvR/LuArw" TargetMode="External"/><Relationship Id="rId382" Type="http://schemas.openxmlformats.org/officeDocument/2006/relationships/hyperlink" Target="http://paperpile.com/b/HDcSvR/w2PPD" TargetMode="External"/><Relationship Id="rId687" Type="http://schemas.openxmlformats.org/officeDocument/2006/relationships/hyperlink" Target="http://paperpile.com/b/HDcSvR/TKx7K" TargetMode="External"/><Relationship Id="rId242" Type="http://schemas.openxmlformats.org/officeDocument/2006/relationships/hyperlink" Target="https://paperpile.com/c/HDcSvR/BU6oB" TargetMode="External"/><Relationship Id="rId894" Type="http://schemas.openxmlformats.org/officeDocument/2006/relationships/hyperlink" Target="http://paperpile.com/b/HDcSvR/Hs3Wn" TargetMode="External"/><Relationship Id="rId1177" Type="http://schemas.openxmlformats.org/officeDocument/2006/relationships/hyperlink" Target="http://paperpile.com/b/HDcSvR/vPhTi" TargetMode="External"/><Relationship Id="rId102" Type="http://schemas.openxmlformats.org/officeDocument/2006/relationships/hyperlink" Target="https://paperpile.com/c/HDcSvR/EBKpv" TargetMode="External"/><Relationship Id="rId547" Type="http://schemas.openxmlformats.org/officeDocument/2006/relationships/hyperlink" Target="http://dx.doi.org/10.1038/s41586-022-05037-w" TargetMode="External"/><Relationship Id="rId754" Type="http://schemas.openxmlformats.org/officeDocument/2006/relationships/hyperlink" Target="http://paperpile.com/b/HDcSvR/jpbJr" TargetMode="External"/><Relationship Id="rId961" Type="http://schemas.openxmlformats.org/officeDocument/2006/relationships/hyperlink" Target="http://paperpile.com/b/HDcSvR/9iK9h" TargetMode="External"/><Relationship Id="rId1384" Type="http://schemas.openxmlformats.org/officeDocument/2006/relationships/hyperlink" Target="http://paperpile.com/b/HDcSvR/y06wU" TargetMode="External"/><Relationship Id="rId1591" Type="http://schemas.openxmlformats.org/officeDocument/2006/relationships/hyperlink" Target="http://paperpile.com/b/HDcSvR/U5Oom" TargetMode="External"/><Relationship Id="rId1689" Type="http://schemas.openxmlformats.org/officeDocument/2006/relationships/hyperlink" Target="http://paperpile.com/b/HDcSvR/3dqCw" TargetMode="External"/><Relationship Id="rId90" Type="http://schemas.openxmlformats.org/officeDocument/2006/relationships/hyperlink" Target="https://paperpile.com/c/HDcSvR/pYksy" TargetMode="External"/><Relationship Id="rId407" Type="http://schemas.openxmlformats.org/officeDocument/2006/relationships/hyperlink" Target="http://paperpile.com/b/HDcSvR/F3JeB" TargetMode="External"/><Relationship Id="rId614" Type="http://schemas.openxmlformats.org/officeDocument/2006/relationships/hyperlink" Target="http://paperpile.com/b/HDcSvR/qMmZA" TargetMode="External"/><Relationship Id="rId821" Type="http://schemas.openxmlformats.org/officeDocument/2006/relationships/hyperlink" Target="http://paperpile.com/b/HDcSvR/WNjb" TargetMode="External"/><Relationship Id="rId1037" Type="http://schemas.openxmlformats.org/officeDocument/2006/relationships/hyperlink" Target="http://paperpile.com/b/HDcSvR/e3Uwx" TargetMode="External"/><Relationship Id="rId1244" Type="http://schemas.openxmlformats.org/officeDocument/2006/relationships/hyperlink" Target="http://paperpile.com/b/HDcSvR/BU6oB" TargetMode="External"/><Relationship Id="rId1451" Type="http://schemas.openxmlformats.org/officeDocument/2006/relationships/hyperlink" Target="http://paperpile.com/b/HDcSvR/bW7Vg" TargetMode="External"/><Relationship Id="rId1896" Type="http://schemas.openxmlformats.org/officeDocument/2006/relationships/hyperlink" Target="http://paperpile.com/b/HDcSvR/p5E24" TargetMode="External"/><Relationship Id="rId919" Type="http://schemas.openxmlformats.org/officeDocument/2006/relationships/hyperlink" Target="http://paperpile.com/b/HDcSvR/xcofm" TargetMode="External"/><Relationship Id="rId1104" Type="http://schemas.openxmlformats.org/officeDocument/2006/relationships/hyperlink" Target="http://paperpile.com/b/HDcSvR/Xa2zy" TargetMode="External"/><Relationship Id="rId1311" Type="http://schemas.openxmlformats.org/officeDocument/2006/relationships/hyperlink" Target="http://paperpile.com/b/HDcSvR/X7AVN" TargetMode="External"/><Relationship Id="rId1549" Type="http://schemas.openxmlformats.org/officeDocument/2006/relationships/hyperlink" Target="http://paperpile.com/b/HDcSvR/Z7lXd" TargetMode="External"/><Relationship Id="rId1756" Type="http://schemas.openxmlformats.org/officeDocument/2006/relationships/hyperlink" Target="http://paperpile.com/b/HDcSvR/VUcf2" TargetMode="External"/><Relationship Id="rId48" Type="http://schemas.openxmlformats.org/officeDocument/2006/relationships/hyperlink" Target="https://paperpile.com/c/HDcSvR/l9qXN+fsvOd+KkhUE" TargetMode="External"/><Relationship Id="rId1409" Type="http://schemas.openxmlformats.org/officeDocument/2006/relationships/hyperlink" Target="http://paperpile.com/b/HDcSvR/gl503" TargetMode="External"/><Relationship Id="rId1616" Type="http://schemas.openxmlformats.org/officeDocument/2006/relationships/hyperlink" Target="http://paperpile.com/b/HDcSvR/TOL1v" TargetMode="External"/><Relationship Id="rId1823" Type="http://schemas.openxmlformats.org/officeDocument/2006/relationships/hyperlink" Target="http://paperpile.com/b/HDcSvR/WYPMX" TargetMode="External"/><Relationship Id="rId197" Type="http://schemas.openxmlformats.org/officeDocument/2006/relationships/hyperlink" Target="https://paperpile.com/c/HDcSvR/BU6oB+iPDp0+83qeg+1SZhT" TargetMode="External"/><Relationship Id="rId264" Type="http://schemas.openxmlformats.org/officeDocument/2006/relationships/hyperlink" Target="https://paperpile.com/c/HDcSvR/GCl1L" TargetMode="External"/><Relationship Id="rId471" Type="http://schemas.openxmlformats.org/officeDocument/2006/relationships/hyperlink" Target="http://paperpile.com/b/HDcSvR/CtW7M" TargetMode="External"/><Relationship Id="rId1115" Type="http://schemas.openxmlformats.org/officeDocument/2006/relationships/hyperlink" Target="http://paperpile.com/b/HDcSvR/Zdc66" TargetMode="External"/><Relationship Id="rId1322" Type="http://schemas.openxmlformats.org/officeDocument/2006/relationships/hyperlink" Target="http://paperpile.com/b/HDcSvR/oJiWx" TargetMode="External"/><Relationship Id="rId1767" Type="http://schemas.openxmlformats.org/officeDocument/2006/relationships/hyperlink" Target="http://paperpile.com/b/HDcSvR/XP3T0" TargetMode="External"/><Relationship Id="rId59" Type="http://schemas.openxmlformats.org/officeDocument/2006/relationships/hyperlink" Target="https://paperpile.com/c/HDcSvR/eZHfu" TargetMode="External"/><Relationship Id="rId124" Type="http://schemas.openxmlformats.org/officeDocument/2006/relationships/hyperlink" Target="https://paperpile.com/c/HDcSvR/axzEk" TargetMode="External"/><Relationship Id="rId569" Type="http://schemas.openxmlformats.org/officeDocument/2006/relationships/hyperlink" Target="http://paperpile.com/b/HDcSvR/7LT1u" TargetMode="External"/><Relationship Id="rId776" Type="http://schemas.openxmlformats.org/officeDocument/2006/relationships/hyperlink" Target="http://paperpile.com/b/HDcSvR/qX3Fv" TargetMode="External"/><Relationship Id="rId983" Type="http://schemas.openxmlformats.org/officeDocument/2006/relationships/hyperlink" Target="http://paperpile.com/b/HDcSvR/AI3JX" TargetMode="External"/><Relationship Id="rId1199" Type="http://schemas.openxmlformats.org/officeDocument/2006/relationships/hyperlink" Target="http://paperpile.com/b/HDcSvR/Qzwrc" TargetMode="External"/><Relationship Id="rId1627" Type="http://schemas.openxmlformats.org/officeDocument/2006/relationships/hyperlink" Target="http://paperpile.com/b/HDcSvR/lrIbr" TargetMode="External"/><Relationship Id="rId1834" Type="http://schemas.openxmlformats.org/officeDocument/2006/relationships/hyperlink" Target="http://paperpile.com/b/HDcSvR/0mnbB" TargetMode="External"/><Relationship Id="rId331" Type="http://schemas.openxmlformats.org/officeDocument/2006/relationships/hyperlink" Target="http://paperpile.com/b/HDcSvR/wqaig" TargetMode="External"/><Relationship Id="rId429" Type="http://schemas.openxmlformats.org/officeDocument/2006/relationships/hyperlink" Target="http://paperpile.com/b/HDcSvR/Oh0KW" TargetMode="External"/><Relationship Id="rId636" Type="http://schemas.openxmlformats.org/officeDocument/2006/relationships/hyperlink" Target="http://paperpile.com/b/HDcSvR/YcsIV" TargetMode="External"/><Relationship Id="rId1059" Type="http://schemas.openxmlformats.org/officeDocument/2006/relationships/hyperlink" Target="http://paperpile.com/b/HDcSvR/VdhPe" TargetMode="External"/><Relationship Id="rId1266" Type="http://schemas.openxmlformats.org/officeDocument/2006/relationships/hyperlink" Target="http://paperpile.com/b/HDcSvR/iPDp0" TargetMode="External"/><Relationship Id="rId1473" Type="http://schemas.openxmlformats.org/officeDocument/2006/relationships/hyperlink" Target="http://paperpile.com/b/HDcSvR/BK3yK" TargetMode="External"/><Relationship Id="rId843" Type="http://schemas.openxmlformats.org/officeDocument/2006/relationships/hyperlink" Target="http://paperpile.com/b/HDcSvR/EBKpv" TargetMode="External"/><Relationship Id="rId1126" Type="http://schemas.openxmlformats.org/officeDocument/2006/relationships/hyperlink" Target="http://paperpile.com/b/HDcSvR/1eYta" TargetMode="External"/><Relationship Id="rId1680" Type="http://schemas.openxmlformats.org/officeDocument/2006/relationships/hyperlink" Target="http://paperpile.com/b/HDcSvR/s7SIy" TargetMode="External"/><Relationship Id="rId1778" Type="http://schemas.openxmlformats.org/officeDocument/2006/relationships/hyperlink" Target="http://paperpile.com/b/HDcSvR/rk6qf" TargetMode="External"/><Relationship Id="rId1901" Type="http://schemas.openxmlformats.org/officeDocument/2006/relationships/hyperlink" Target="http://paperpile.com/b/HDcSvR/JYt1h" TargetMode="External"/><Relationship Id="rId275" Type="http://schemas.openxmlformats.org/officeDocument/2006/relationships/hyperlink" Target="https://paperpile.com/c/HDcSvR/vPhTi+kes57" TargetMode="External"/><Relationship Id="rId482" Type="http://schemas.openxmlformats.org/officeDocument/2006/relationships/hyperlink" Target="http://paperpile.com/b/HDcSvR/aCIRJ" TargetMode="External"/><Relationship Id="rId703" Type="http://schemas.openxmlformats.org/officeDocument/2006/relationships/hyperlink" Target="http://paperpile.com/b/HDcSvR/7Qxln" TargetMode="External"/><Relationship Id="rId910" Type="http://schemas.openxmlformats.org/officeDocument/2006/relationships/hyperlink" Target="http://paperpile.com/b/HDcSvR/VpspN" TargetMode="External"/><Relationship Id="rId1333" Type="http://schemas.openxmlformats.org/officeDocument/2006/relationships/hyperlink" Target="http://paperpile.com/b/HDcSvR/wmD57" TargetMode="External"/><Relationship Id="rId1540" Type="http://schemas.openxmlformats.org/officeDocument/2006/relationships/hyperlink" Target="http://paperpile.com/b/HDcSvR/cH5mM" TargetMode="External"/><Relationship Id="rId1638" Type="http://schemas.openxmlformats.org/officeDocument/2006/relationships/hyperlink" Target="http://paperpile.com/b/HDcSvR/GCl1L" TargetMode="External"/><Relationship Id="rId135" Type="http://schemas.openxmlformats.org/officeDocument/2006/relationships/hyperlink" Target="https://paperpile.com/c/HDcSvR/bVeHb" TargetMode="External"/><Relationship Id="rId342" Type="http://schemas.openxmlformats.org/officeDocument/2006/relationships/hyperlink" Target="http://paperpile.com/b/HDcSvR/J8qrC" TargetMode="External"/><Relationship Id="rId787" Type="http://schemas.openxmlformats.org/officeDocument/2006/relationships/hyperlink" Target="http://paperpile.com/b/HDcSvR/kTBEh" TargetMode="External"/><Relationship Id="rId994" Type="http://schemas.openxmlformats.org/officeDocument/2006/relationships/hyperlink" Target="http://paperpile.com/b/HDcSvR/56Qh5" TargetMode="External"/><Relationship Id="rId1400" Type="http://schemas.openxmlformats.org/officeDocument/2006/relationships/hyperlink" Target="http://paperpile.com/b/HDcSvR/GGpbT" TargetMode="External"/><Relationship Id="rId1845" Type="http://schemas.openxmlformats.org/officeDocument/2006/relationships/hyperlink" Target="http://paperpile.com/b/HDcSvR/J5vip" TargetMode="External"/><Relationship Id="rId202" Type="http://schemas.openxmlformats.org/officeDocument/2006/relationships/hyperlink" Target="https://paperpile.com/c/HDcSvR/OPuGX+wmD57" TargetMode="External"/><Relationship Id="rId647" Type="http://schemas.openxmlformats.org/officeDocument/2006/relationships/hyperlink" Target="http://paperpile.com/b/HDcSvR/rBDo0" TargetMode="External"/><Relationship Id="rId854" Type="http://schemas.openxmlformats.org/officeDocument/2006/relationships/hyperlink" Target="http://paperpile.com/b/HDcSvR/WJP5d" TargetMode="External"/><Relationship Id="rId1277" Type="http://schemas.openxmlformats.org/officeDocument/2006/relationships/hyperlink" Target="http://paperpile.com/b/HDcSvR/Shh5x" TargetMode="External"/><Relationship Id="rId1484" Type="http://schemas.openxmlformats.org/officeDocument/2006/relationships/hyperlink" Target="http://paperpile.com/b/HDcSvR/sP1VT" TargetMode="External"/><Relationship Id="rId1691" Type="http://schemas.openxmlformats.org/officeDocument/2006/relationships/hyperlink" Target="http://paperpile.com/b/HDcSvR/88GEK" TargetMode="External"/><Relationship Id="rId1705" Type="http://schemas.openxmlformats.org/officeDocument/2006/relationships/hyperlink" Target="http://paperpile.com/b/HDcSvR/vC3Ms" TargetMode="External"/><Relationship Id="rId1912" Type="http://schemas.openxmlformats.org/officeDocument/2006/relationships/hyperlink" Target="http://paperpile.com/b/HDcSvR/gaPOC" TargetMode="External"/><Relationship Id="rId286" Type="http://schemas.openxmlformats.org/officeDocument/2006/relationships/hyperlink" Target="https://paperpile.com/c/HDcSvR/OrbeA" TargetMode="External"/><Relationship Id="rId493" Type="http://schemas.openxmlformats.org/officeDocument/2006/relationships/hyperlink" Target="http://paperpile.com/b/HDcSvR/SpXaf" TargetMode="External"/><Relationship Id="rId507" Type="http://schemas.openxmlformats.org/officeDocument/2006/relationships/hyperlink" Target="http://paperpile.com/b/HDcSvR/m1Awm" TargetMode="External"/><Relationship Id="rId714" Type="http://schemas.openxmlformats.org/officeDocument/2006/relationships/hyperlink" Target="http://paperpile.com/b/HDcSvR/5XftG" TargetMode="External"/><Relationship Id="rId921" Type="http://schemas.openxmlformats.org/officeDocument/2006/relationships/hyperlink" Target="http://paperpile.com/b/HDcSvR/xcofm" TargetMode="External"/><Relationship Id="rId1137" Type="http://schemas.openxmlformats.org/officeDocument/2006/relationships/hyperlink" Target="http://paperpile.com/b/HDcSvR/W7VOa" TargetMode="External"/><Relationship Id="rId1344" Type="http://schemas.openxmlformats.org/officeDocument/2006/relationships/hyperlink" Target="http://paperpile.com/b/HDcSvR/WhRTB" TargetMode="External"/><Relationship Id="rId1551" Type="http://schemas.openxmlformats.org/officeDocument/2006/relationships/hyperlink" Target="http://paperpile.com/b/HDcSvR/Z7lXd" TargetMode="External"/><Relationship Id="rId1789" Type="http://schemas.openxmlformats.org/officeDocument/2006/relationships/hyperlink" Target="http://paperpile.com/b/HDcSvR/HdDUk" TargetMode="External"/><Relationship Id="rId50" Type="http://schemas.openxmlformats.org/officeDocument/2006/relationships/hyperlink" Target="https://paperpile.com/c/HDcSvR/l4LLs+bAbyy+7LT1u" TargetMode="External"/><Relationship Id="rId146" Type="http://schemas.openxmlformats.org/officeDocument/2006/relationships/hyperlink" Target="https://paperpile.com/c/HDcSvR/iX8RL" TargetMode="External"/><Relationship Id="rId353" Type="http://schemas.openxmlformats.org/officeDocument/2006/relationships/hyperlink" Target="http://paperpile.com/b/HDcSvR/3OfNR" TargetMode="External"/><Relationship Id="rId560" Type="http://schemas.openxmlformats.org/officeDocument/2006/relationships/hyperlink" Target="http://paperpile.com/b/HDcSvR/l4LLs" TargetMode="External"/><Relationship Id="rId798" Type="http://schemas.openxmlformats.org/officeDocument/2006/relationships/hyperlink" Target="http://paperpile.com/b/HDcSvR/vXCpQ" TargetMode="External"/><Relationship Id="rId1190" Type="http://schemas.openxmlformats.org/officeDocument/2006/relationships/hyperlink" Target="http://paperpile.com/b/HDcSvR/kes57" TargetMode="External"/><Relationship Id="rId1204" Type="http://schemas.openxmlformats.org/officeDocument/2006/relationships/hyperlink" Target="http://paperpile.com/b/HDcSvR/qQ4YQ" TargetMode="External"/><Relationship Id="rId1411" Type="http://schemas.openxmlformats.org/officeDocument/2006/relationships/hyperlink" Target="http://paperpile.com/b/HDcSvR/gl503" TargetMode="External"/><Relationship Id="rId1649" Type="http://schemas.openxmlformats.org/officeDocument/2006/relationships/hyperlink" Target="https://www.asi.it/wp-content/uploads/2021/03/MAGIC_NGGM_MCDO_MRD_v1_0-signed2.pdf" TargetMode="External"/><Relationship Id="rId1856" Type="http://schemas.openxmlformats.org/officeDocument/2006/relationships/hyperlink" Target="http://paperpile.com/b/HDcSvR/BvKB7" TargetMode="External"/><Relationship Id="rId213" Type="http://schemas.openxmlformats.org/officeDocument/2006/relationships/hyperlink" Target="https://paperpile.com/c/HDcSvR/EwO0W+us4eq" TargetMode="External"/><Relationship Id="rId420" Type="http://schemas.openxmlformats.org/officeDocument/2006/relationships/hyperlink" Target="http://paperpile.com/b/HDcSvR/c8fs1" TargetMode="External"/><Relationship Id="rId658" Type="http://schemas.openxmlformats.org/officeDocument/2006/relationships/hyperlink" Target="http://dx.doi.org/10.1038/s41558-018-0326-3" TargetMode="External"/><Relationship Id="rId865" Type="http://schemas.openxmlformats.org/officeDocument/2006/relationships/hyperlink" Target="http://paperpile.com/b/HDcSvR/VRpno" TargetMode="External"/><Relationship Id="rId1050" Type="http://schemas.openxmlformats.org/officeDocument/2006/relationships/hyperlink" Target="http://paperpile.com/b/HDcSvR/oCeRw" TargetMode="External"/><Relationship Id="rId1288" Type="http://schemas.openxmlformats.org/officeDocument/2006/relationships/hyperlink" Target="http://paperpile.com/b/HDcSvR/xHY2O" TargetMode="External"/><Relationship Id="rId1495" Type="http://schemas.openxmlformats.org/officeDocument/2006/relationships/hyperlink" Target="http://paperpile.com/b/HDcSvR/suqhS" TargetMode="External"/><Relationship Id="rId1509" Type="http://schemas.openxmlformats.org/officeDocument/2006/relationships/hyperlink" Target="http://paperpile.com/b/HDcSvR/IZGZg" TargetMode="External"/><Relationship Id="rId1716" Type="http://schemas.openxmlformats.org/officeDocument/2006/relationships/hyperlink" Target="http://paperpile.com/b/HDcSvR/ACjt0" TargetMode="External"/><Relationship Id="rId1923" Type="http://schemas.openxmlformats.org/officeDocument/2006/relationships/hyperlink" Target="https://paperpile.com/c/HDcSvR/fuQwZ" TargetMode="External"/><Relationship Id="rId297" Type="http://schemas.openxmlformats.org/officeDocument/2006/relationships/hyperlink" Target="https://paperpile.com/c/HDcSvR/EBKpv" TargetMode="External"/><Relationship Id="rId518" Type="http://schemas.openxmlformats.org/officeDocument/2006/relationships/hyperlink" Target="http://paperpile.com/b/HDcSvR/43Pox" TargetMode="External"/><Relationship Id="rId725" Type="http://schemas.openxmlformats.org/officeDocument/2006/relationships/hyperlink" Target="http://paperpile.com/b/HDcSvR/rOwUE" TargetMode="External"/><Relationship Id="rId932" Type="http://schemas.openxmlformats.org/officeDocument/2006/relationships/hyperlink" Target="http://paperpile.com/b/HDcSvR/gC7cc" TargetMode="External"/><Relationship Id="rId1148" Type="http://schemas.openxmlformats.org/officeDocument/2006/relationships/hyperlink" Target="http://paperpile.com/b/HDcSvR/A2XpA" TargetMode="External"/><Relationship Id="rId1355" Type="http://schemas.openxmlformats.org/officeDocument/2006/relationships/hyperlink" Target="http://paperpile.com/b/HDcSvR/A1GVE" TargetMode="External"/><Relationship Id="rId1562" Type="http://schemas.openxmlformats.org/officeDocument/2006/relationships/hyperlink" Target="http://paperpile.com/b/HDcSvR/ODkHV" TargetMode="External"/><Relationship Id="rId157" Type="http://schemas.openxmlformats.org/officeDocument/2006/relationships/hyperlink" Target="https://paperpile.com/c/HDcSvR/NothT" TargetMode="External"/><Relationship Id="rId364" Type="http://schemas.openxmlformats.org/officeDocument/2006/relationships/hyperlink" Target="http://paperpile.com/b/HDcSvR/Bj5B7" TargetMode="External"/><Relationship Id="rId1008" Type="http://schemas.openxmlformats.org/officeDocument/2006/relationships/hyperlink" Target="http://paperpile.com/b/HDcSvR/iX8RL" TargetMode="External"/><Relationship Id="rId1215" Type="http://schemas.openxmlformats.org/officeDocument/2006/relationships/hyperlink" Target="http://paperpile.com/b/HDcSvR/viRvX" TargetMode="External"/><Relationship Id="rId1422" Type="http://schemas.openxmlformats.org/officeDocument/2006/relationships/hyperlink" Target="http://paperpile.com/b/HDcSvR/7EUyD" TargetMode="External"/><Relationship Id="rId1867" Type="http://schemas.openxmlformats.org/officeDocument/2006/relationships/hyperlink" Target="http://paperpile.com/b/HDcSvR/Uvegj" TargetMode="External"/><Relationship Id="rId61" Type="http://schemas.openxmlformats.org/officeDocument/2006/relationships/hyperlink" Target="https://paperpile.com/c/HDcSvR/qMmZA" TargetMode="External"/><Relationship Id="rId571" Type="http://schemas.openxmlformats.org/officeDocument/2006/relationships/hyperlink" Target="http://paperpile.com/b/HDcSvR/nLc58" TargetMode="External"/><Relationship Id="rId669" Type="http://schemas.openxmlformats.org/officeDocument/2006/relationships/hyperlink" Target="http://paperpile.com/b/HDcSvR/g3YVG" TargetMode="External"/><Relationship Id="rId876" Type="http://schemas.openxmlformats.org/officeDocument/2006/relationships/hyperlink" Target="http://paperpile.com/b/HDcSvR/qlBut" TargetMode="External"/><Relationship Id="rId1299" Type="http://schemas.openxmlformats.org/officeDocument/2006/relationships/hyperlink" Target="http://paperpile.com/b/HDcSvR/Zd9rk" TargetMode="External"/><Relationship Id="rId1727" Type="http://schemas.openxmlformats.org/officeDocument/2006/relationships/hyperlink" Target="http://paperpile.com/b/HDcSvR/Y2Xkh" TargetMode="External"/><Relationship Id="rId1934" Type="http://schemas.openxmlformats.org/officeDocument/2006/relationships/hyperlink" Target="https://paperpile.com/c/HDcSvR/BvKB7" TargetMode="External"/><Relationship Id="rId19" Type="http://schemas.openxmlformats.org/officeDocument/2006/relationships/hyperlink" Target="https://paperpile.com/c/HDcSvR/Bj5B7+cGkyb+nsqmV" TargetMode="External"/><Relationship Id="rId224" Type="http://schemas.openxmlformats.org/officeDocument/2006/relationships/hyperlink" Target="https://paperpile.com/c/HDcSvR/cUWG2" TargetMode="External"/><Relationship Id="rId431" Type="http://schemas.openxmlformats.org/officeDocument/2006/relationships/hyperlink" Target="http://paperpile.com/b/HDcSvR/Oh0KW" TargetMode="External"/><Relationship Id="rId529" Type="http://schemas.openxmlformats.org/officeDocument/2006/relationships/hyperlink" Target="http://paperpile.com/b/HDcSvR/Q6873" TargetMode="External"/><Relationship Id="rId736" Type="http://schemas.openxmlformats.org/officeDocument/2006/relationships/hyperlink" Target="http://paperpile.com/b/HDcSvR/XoP3W" TargetMode="External"/><Relationship Id="rId1061" Type="http://schemas.openxmlformats.org/officeDocument/2006/relationships/hyperlink" Target="http://paperpile.com/b/HDcSvR/VdhPe" TargetMode="External"/><Relationship Id="rId1159" Type="http://schemas.openxmlformats.org/officeDocument/2006/relationships/hyperlink" Target="http://paperpile.com/b/HDcSvR/97Cbk" TargetMode="External"/><Relationship Id="rId1366" Type="http://schemas.openxmlformats.org/officeDocument/2006/relationships/hyperlink" Target="http://paperpile.com/b/HDcSvR/vDsdf" TargetMode="External"/><Relationship Id="rId168" Type="http://schemas.openxmlformats.org/officeDocument/2006/relationships/hyperlink" Target="https://paperpile.com/c/HDcSvR/W7VOa+am6kN" TargetMode="External"/><Relationship Id="rId943" Type="http://schemas.openxmlformats.org/officeDocument/2006/relationships/hyperlink" Target="http://paperpile.com/b/HDcSvR/EZaTE" TargetMode="External"/><Relationship Id="rId1019" Type="http://schemas.openxmlformats.org/officeDocument/2006/relationships/hyperlink" Target="http://paperpile.com/b/HDcSvR/MBDBk" TargetMode="External"/><Relationship Id="rId1573" Type="http://schemas.openxmlformats.org/officeDocument/2006/relationships/hyperlink" Target="http://paperpile.com/b/HDcSvR/ZDXuX" TargetMode="External"/><Relationship Id="rId1780" Type="http://schemas.openxmlformats.org/officeDocument/2006/relationships/hyperlink" Target="http://paperpile.com/b/HDcSvR/rk6qf" TargetMode="External"/><Relationship Id="rId1878" Type="http://schemas.openxmlformats.org/officeDocument/2006/relationships/hyperlink" Target="http://paperpile.com/b/HDcSvR/H2GJp" TargetMode="External"/><Relationship Id="rId72" Type="http://schemas.openxmlformats.org/officeDocument/2006/relationships/hyperlink" Target="https://paperpile.com/c/HDcSvR/fkZ2n" TargetMode="External"/><Relationship Id="rId375" Type="http://schemas.openxmlformats.org/officeDocument/2006/relationships/hyperlink" Target="http://paperpile.com/b/HDcSvR/nsqmV" TargetMode="External"/><Relationship Id="rId582" Type="http://schemas.openxmlformats.org/officeDocument/2006/relationships/hyperlink" Target="http://paperpile.com/b/HDcSvR/Jq9pK" TargetMode="External"/><Relationship Id="rId803" Type="http://schemas.openxmlformats.org/officeDocument/2006/relationships/hyperlink" Target="http://paperpile.com/b/HDcSvR/vXCpQ" TargetMode="External"/><Relationship Id="rId1226" Type="http://schemas.openxmlformats.org/officeDocument/2006/relationships/hyperlink" Target="http://paperpile.com/b/HDcSvR/35EO4" TargetMode="External"/><Relationship Id="rId1433" Type="http://schemas.openxmlformats.org/officeDocument/2006/relationships/hyperlink" Target="http://paperpile.com/b/HDcSvR/cUWG2" TargetMode="External"/><Relationship Id="rId1640" Type="http://schemas.openxmlformats.org/officeDocument/2006/relationships/hyperlink" Target="http://paperpile.com/b/HDcSvR/GCl1L" TargetMode="External"/><Relationship Id="rId1738" Type="http://schemas.openxmlformats.org/officeDocument/2006/relationships/hyperlink" Target="http://paperpile.com/b/HDcSvR/pCee3" TargetMode="External"/><Relationship Id="rId3" Type="http://schemas.openxmlformats.org/officeDocument/2006/relationships/webSettings" Target="webSettings.xml"/><Relationship Id="rId235" Type="http://schemas.openxmlformats.org/officeDocument/2006/relationships/hyperlink" Target="https://paperpile.com/c/HDcSvR/Qzwrc" TargetMode="External"/><Relationship Id="rId442" Type="http://schemas.openxmlformats.org/officeDocument/2006/relationships/hyperlink" Target="http://paperpile.com/b/HDcSvR/l9qXN" TargetMode="External"/><Relationship Id="rId887" Type="http://schemas.openxmlformats.org/officeDocument/2006/relationships/hyperlink" Target="http://paperpile.com/b/HDcSvR/LPRQe" TargetMode="External"/><Relationship Id="rId1072" Type="http://schemas.openxmlformats.org/officeDocument/2006/relationships/hyperlink" Target="http://paperpile.com/b/HDcSvR/xrvZk" TargetMode="External"/><Relationship Id="rId1500" Type="http://schemas.openxmlformats.org/officeDocument/2006/relationships/hyperlink" Target="http://paperpile.com/b/HDcSvR/NqSa5" TargetMode="External"/><Relationship Id="rId1945" Type="http://schemas.openxmlformats.org/officeDocument/2006/relationships/hyperlink" Target="https://paperpile.com/c/HDcSvR/ZTa7f" TargetMode="External"/><Relationship Id="rId302" Type="http://schemas.openxmlformats.org/officeDocument/2006/relationships/hyperlink" Target="https://paperpile.com/c/HDcSvR/NothT" TargetMode="External"/><Relationship Id="rId747" Type="http://schemas.openxmlformats.org/officeDocument/2006/relationships/hyperlink" Target="http://paperpile.com/b/HDcSvR/SrgEj" TargetMode="External"/><Relationship Id="rId954" Type="http://schemas.openxmlformats.org/officeDocument/2006/relationships/hyperlink" Target="http://paperpile.com/b/HDcSvR/ikGLO" TargetMode="External"/><Relationship Id="rId1377" Type="http://schemas.openxmlformats.org/officeDocument/2006/relationships/hyperlink" Target="http://paperpile.com/b/HDcSvR/7eRLZ" TargetMode="External"/><Relationship Id="rId1584" Type="http://schemas.openxmlformats.org/officeDocument/2006/relationships/hyperlink" Target="http://paperpile.com/b/HDcSvR/3JJqK" TargetMode="External"/><Relationship Id="rId1791" Type="http://schemas.openxmlformats.org/officeDocument/2006/relationships/hyperlink" Target="http://paperpile.com/b/HDcSvR/HdDUk" TargetMode="External"/><Relationship Id="rId1805" Type="http://schemas.openxmlformats.org/officeDocument/2006/relationships/hyperlink" Target="http://paperpile.com/b/HDcSvR/LuArw" TargetMode="External"/><Relationship Id="rId83" Type="http://schemas.openxmlformats.org/officeDocument/2006/relationships/hyperlink" Target="https://paperpile.com/c/HDcSvR/5XftG" TargetMode="External"/><Relationship Id="rId179" Type="http://schemas.openxmlformats.org/officeDocument/2006/relationships/hyperlink" Target="https://paperpile.com/c/HDcSvR/3WrfZ" TargetMode="External"/><Relationship Id="rId386" Type="http://schemas.openxmlformats.org/officeDocument/2006/relationships/hyperlink" Target="http://paperpile.com/b/HDcSvR/8nSjs" TargetMode="External"/><Relationship Id="rId593" Type="http://schemas.openxmlformats.org/officeDocument/2006/relationships/hyperlink" Target="http://paperpile.com/b/HDcSvR/2ZBMP" TargetMode="External"/><Relationship Id="rId607" Type="http://schemas.openxmlformats.org/officeDocument/2006/relationships/hyperlink" Target="http://paperpile.com/b/HDcSvR/VwVW3" TargetMode="External"/><Relationship Id="rId814" Type="http://schemas.openxmlformats.org/officeDocument/2006/relationships/hyperlink" Target="http://dx.doi.org/10.1002/2014gl060140" TargetMode="External"/><Relationship Id="rId1237" Type="http://schemas.openxmlformats.org/officeDocument/2006/relationships/hyperlink" Target="http://paperpile.com/b/HDcSvR/us4eq" TargetMode="External"/><Relationship Id="rId1444" Type="http://schemas.openxmlformats.org/officeDocument/2006/relationships/hyperlink" Target="http://paperpile.com/b/HDcSvR/okl4e" TargetMode="External"/><Relationship Id="rId1651" Type="http://schemas.openxmlformats.org/officeDocument/2006/relationships/hyperlink" Target="http://paperpile.com/b/HDcSvR/pgaqS" TargetMode="External"/><Relationship Id="rId1889" Type="http://schemas.openxmlformats.org/officeDocument/2006/relationships/hyperlink" Target="http://paperpile.com/b/HDcSvR/LihOe" TargetMode="External"/><Relationship Id="rId246" Type="http://schemas.openxmlformats.org/officeDocument/2006/relationships/hyperlink" Target="https://paperpile.com/c/HDcSvR/xtL1c" TargetMode="External"/><Relationship Id="rId453" Type="http://schemas.openxmlformats.org/officeDocument/2006/relationships/hyperlink" Target="http://paperpile.com/b/HDcSvR/APW1q" TargetMode="External"/><Relationship Id="rId660" Type="http://schemas.openxmlformats.org/officeDocument/2006/relationships/hyperlink" Target="http://paperpile.com/b/HDcSvR/uMbpn" TargetMode="External"/><Relationship Id="rId898" Type="http://schemas.openxmlformats.org/officeDocument/2006/relationships/hyperlink" Target="http://paperpile.com/b/HDcSvR/axzEk" TargetMode="External"/><Relationship Id="rId1083" Type="http://schemas.openxmlformats.org/officeDocument/2006/relationships/hyperlink" Target="http://paperpile.com/b/HDcSvR/NothT" TargetMode="External"/><Relationship Id="rId1290" Type="http://schemas.openxmlformats.org/officeDocument/2006/relationships/hyperlink" Target="http://paperpile.com/b/HDcSvR/xHY2O" TargetMode="External"/><Relationship Id="rId1304" Type="http://schemas.openxmlformats.org/officeDocument/2006/relationships/hyperlink" Target="http://paperpile.com/b/HDcSvR/Zd9rk" TargetMode="External"/><Relationship Id="rId1511" Type="http://schemas.openxmlformats.org/officeDocument/2006/relationships/hyperlink" Target="http://paperpile.com/b/HDcSvR/IZGZg" TargetMode="External"/><Relationship Id="rId1749" Type="http://schemas.openxmlformats.org/officeDocument/2006/relationships/hyperlink" Target="http://paperpile.com/b/HDcSvR/XKQNY" TargetMode="External"/><Relationship Id="rId106" Type="http://schemas.openxmlformats.org/officeDocument/2006/relationships/hyperlink" Target="https://paperpile.com/c/HDcSvR/gp8ps" TargetMode="External"/><Relationship Id="rId313" Type="http://schemas.openxmlformats.org/officeDocument/2006/relationships/hyperlink" Target="http://paperpile.com/b/HDcSvR/i2x5Y" TargetMode="External"/><Relationship Id="rId758" Type="http://schemas.openxmlformats.org/officeDocument/2006/relationships/hyperlink" Target="http://paperpile.com/b/HDcSvR/nz4LP" TargetMode="External"/><Relationship Id="rId965" Type="http://schemas.openxmlformats.org/officeDocument/2006/relationships/hyperlink" Target="http://paperpile.com/b/HDcSvR/9iK9h" TargetMode="External"/><Relationship Id="rId1150" Type="http://schemas.openxmlformats.org/officeDocument/2006/relationships/hyperlink" Target="http://paperpile.com/b/HDcSvR/dCf5h" TargetMode="External"/><Relationship Id="rId1388" Type="http://schemas.openxmlformats.org/officeDocument/2006/relationships/hyperlink" Target="http://paperpile.com/b/HDcSvR/y06wU" TargetMode="External"/><Relationship Id="rId1595" Type="http://schemas.openxmlformats.org/officeDocument/2006/relationships/hyperlink" Target="http://paperpile.com/b/HDcSvR/Hjxkg" TargetMode="External"/><Relationship Id="rId1609" Type="http://schemas.openxmlformats.org/officeDocument/2006/relationships/hyperlink" Target="http://paperpile.com/b/HDcSvR/bTOT6" TargetMode="External"/><Relationship Id="rId1816" Type="http://schemas.openxmlformats.org/officeDocument/2006/relationships/hyperlink" Target="http://paperpile.com/b/HDcSvR/AZfw0" TargetMode="External"/><Relationship Id="rId10" Type="http://schemas.openxmlformats.org/officeDocument/2006/relationships/hyperlink" Target="https://paperpile.com/c/HDcSvR/i2x5Y" TargetMode="External"/><Relationship Id="rId94" Type="http://schemas.openxmlformats.org/officeDocument/2006/relationships/hyperlink" Target="https://paperpile.com/c/HDcSvR/fkZ2n+kTBEh" TargetMode="External"/><Relationship Id="rId397" Type="http://schemas.openxmlformats.org/officeDocument/2006/relationships/hyperlink" Target="http://paperpile.com/b/HDcSvR/0C5Tn" TargetMode="External"/><Relationship Id="rId520" Type="http://schemas.openxmlformats.org/officeDocument/2006/relationships/hyperlink" Target="http://paperpile.com/b/HDcSvR/43Pox" TargetMode="External"/><Relationship Id="rId618" Type="http://schemas.openxmlformats.org/officeDocument/2006/relationships/hyperlink" Target="http://paperpile.com/b/HDcSvR/qMmZA" TargetMode="External"/><Relationship Id="rId825" Type="http://schemas.openxmlformats.org/officeDocument/2006/relationships/hyperlink" Target="http://paperpile.com/b/HDcSvR/WNjb" TargetMode="External"/><Relationship Id="rId1248" Type="http://schemas.openxmlformats.org/officeDocument/2006/relationships/hyperlink" Target="http://paperpile.com/b/HDcSvR/aYSAo" TargetMode="External"/><Relationship Id="rId1455" Type="http://schemas.openxmlformats.org/officeDocument/2006/relationships/hyperlink" Target="http://paperpile.com/b/HDcSvR/2bVV4" TargetMode="External"/><Relationship Id="rId1662" Type="http://schemas.openxmlformats.org/officeDocument/2006/relationships/hyperlink" Target="http://paperpile.com/b/HDcSvR/ZPBym" TargetMode="External"/><Relationship Id="rId257" Type="http://schemas.openxmlformats.org/officeDocument/2006/relationships/hyperlink" Target="https://paperpile.com/c/HDcSvR/X7AVN" TargetMode="External"/><Relationship Id="rId464" Type="http://schemas.openxmlformats.org/officeDocument/2006/relationships/hyperlink" Target="http://paperpile.com/b/HDcSvR/gp8ps" TargetMode="External"/><Relationship Id="rId1010" Type="http://schemas.openxmlformats.org/officeDocument/2006/relationships/hyperlink" Target="http://paperpile.com/b/HDcSvR/iX8RL" TargetMode="External"/><Relationship Id="rId1094" Type="http://schemas.openxmlformats.org/officeDocument/2006/relationships/hyperlink" Target="http://paperpile.com/b/HDcSvR/lXfvP" TargetMode="External"/><Relationship Id="rId1108" Type="http://schemas.openxmlformats.org/officeDocument/2006/relationships/hyperlink" Target="http://paperpile.com/b/HDcSvR/Xa2zy" TargetMode="External"/><Relationship Id="rId1315" Type="http://schemas.openxmlformats.org/officeDocument/2006/relationships/hyperlink" Target="http://paperpile.com/b/HDcSvR/X7AVN" TargetMode="External"/><Relationship Id="rId117" Type="http://schemas.openxmlformats.org/officeDocument/2006/relationships/hyperlink" Target="https://paperpile.com/c/HDcSvR/LPRQe" TargetMode="External"/><Relationship Id="rId671" Type="http://schemas.openxmlformats.org/officeDocument/2006/relationships/hyperlink" Target="http://paperpile.com/b/HDcSvR/fkZ2n" TargetMode="External"/><Relationship Id="rId769" Type="http://schemas.openxmlformats.org/officeDocument/2006/relationships/hyperlink" Target="http://paperpile.com/b/HDcSvR/pYksy" TargetMode="External"/><Relationship Id="rId976" Type="http://schemas.openxmlformats.org/officeDocument/2006/relationships/hyperlink" Target="http://paperpile.com/b/HDcSvR/NFZhJ" TargetMode="External"/><Relationship Id="rId1399" Type="http://schemas.openxmlformats.org/officeDocument/2006/relationships/hyperlink" Target="http://paperpile.com/b/HDcSvR/J9heY" TargetMode="External"/><Relationship Id="rId324" Type="http://schemas.openxmlformats.org/officeDocument/2006/relationships/hyperlink" Target="http://paperpile.com/b/HDcSvR/kz1Vs" TargetMode="External"/><Relationship Id="rId531" Type="http://schemas.openxmlformats.org/officeDocument/2006/relationships/hyperlink" Target="http://paperpile.com/b/HDcSvR/s7qsK" TargetMode="External"/><Relationship Id="rId629" Type="http://schemas.openxmlformats.org/officeDocument/2006/relationships/hyperlink" Target="http://paperpile.com/b/HDcSvR/N1F89" TargetMode="External"/><Relationship Id="rId1161" Type="http://schemas.openxmlformats.org/officeDocument/2006/relationships/hyperlink" Target="http://paperpile.com/b/HDcSvR/97Cbk" TargetMode="External"/><Relationship Id="rId1259" Type="http://schemas.openxmlformats.org/officeDocument/2006/relationships/hyperlink" Target="http://paperpile.com/b/HDcSvR/Ooz25" TargetMode="External"/><Relationship Id="rId1466" Type="http://schemas.openxmlformats.org/officeDocument/2006/relationships/hyperlink" Target="http://paperpile.com/b/HDcSvR/7Xf5w" TargetMode="External"/><Relationship Id="rId836" Type="http://schemas.openxmlformats.org/officeDocument/2006/relationships/hyperlink" Target="http://paperpile.com/b/HDcSvR/4kZn2" TargetMode="External"/><Relationship Id="rId1021" Type="http://schemas.openxmlformats.org/officeDocument/2006/relationships/hyperlink" Target="http://paperpile.com/b/HDcSvR/MBDBk" TargetMode="External"/><Relationship Id="rId1119" Type="http://schemas.openxmlformats.org/officeDocument/2006/relationships/hyperlink" Target="http://paperpile.com/b/HDcSvR/LSlnZ" TargetMode="External"/><Relationship Id="rId1673" Type="http://schemas.openxmlformats.org/officeDocument/2006/relationships/hyperlink" Target="http://paperpile.com/b/HDcSvR/dhCu6" TargetMode="External"/><Relationship Id="rId1880" Type="http://schemas.openxmlformats.org/officeDocument/2006/relationships/hyperlink" Target="http://paperpile.com/b/HDcSvR/H2GJp" TargetMode="External"/><Relationship Id="rId903" Type="http://schemas.openxmlformats.org/officeDocument/2006/relationships/hyperlink" Target="http://paperpile.com/b/HDcSvR/zCoby" TargetMode="External"/><Relationship Id="rId1326" Type="http://schemas.openxmlformats.org/officeDocument/2006/relationships/hyperlink" Target="http://paperpile.com/b/HDcSvR/OPuGX" TargetMode="External"/><Relationship Id="rId1533" Type="http://schemas.openxmlformats.org/officeDocument/2006/relationships/hyperlink" Target="http://paperpile.com/b/HDcSvR/xtL1c" TargetMode="External"/><Relationship Id="rId1740" Type="http://schemas.openxmlformats.org/officeDocument/2006/relationships/hyperlink" Target="http://paperpile.com/b/HDcSvR/pCee3" TargetMode="External"/><Relationship Id="rId32" Type="http://schemas.openxmlformats.org/officeDocument/2006/relationships/hyperlink" Target="https://paperpile.com/c/HDcSvR/l9qXN" TargetMode="External"/><Relationship Id="rId1600" Type="http://schemas.openxmlformats.org/officeDocument/2006/relationships/hyperlink" Target="http://paperpile.com/b/HDcSvR/st2ig" TargetMode="External"/><Relationship Id="rId1838" Type="http://schemas.openxmlformats.org/officeDocument/2006/relationships/hyperlink" Target="http://paperpile.com/b/HDcSvR/0mnbB" TargetMode="External"/><Relationship Id="rId181" Type="http://schemas.openxmlformats.org/officeDocument/2006/relationships/hyperlink" Target="https://paperpile.com/c/HDcSvR/56Qh5" TargetMode="External"/><Relationship Id="rId1905" Type="http://schemas.openxmlformats.org/officeDocument/2006/relationships/hyperlink" Target="http://paperpile.com/b/HDcSvR/anQMj" TargetMode="External"/><Relationship Id="rId279" Type="http://schemas.openxmlformats.org/officeDocument/2006/relationships/hyperlink" Target="https://paperpile.com/c/HDcSvR/euHpe" TargetMode="External"/><Relationship Id="rId486" Type="http://schemas.openxmlformats.org/officeDocument/2006/relationships/hyperlink" Target="http://paperpile.com/b/HDcSvR/RwyY5" TargetMode="External"/><Relationship Id="rId693" Type="http://schemas.openxmlformats.org/officeDocument/2006/relationships/hyperlink" Target="http://paperpile.com/b/HDcSvR/huzXG" TargetMode="External"/><Relationship Id="rId139" Type="http://schemas.openxmlformats.org/officeDocument/2006/relationships/hyperlink" Target="https://paperpile.com/c/HDcSvR/zOcn7" TargetMode="External"/><Relationship Id="rId346" Type="http://schemas.openxmlformats.org/officeDocument/2006/relationships/hyperlink" Target="http://paperpile.com/b/HDcSvR/J8qrC" TargetMode="External"/><Relationship Id="rId553" Type="http://schemas.openxmlformats.org/officeDocument/2006/relationships/hyperlink" Target="http://paperpile.com/b/HDcSvR/TMrsf" TargetMode="External"/><Relationship Id="rId760" Type="http://schemas.openxmlformats.org/officeDocument/2006/relationships/hyperlink" Target="http://paperpile.com/b/HDcSvR/nz4LP" TargetMode="External"/><Relationship Id="rId998" Type="http://schemas.openxmlformats.org/officeDocument/2006/relationships/hyperlink" Target="http://paperpile.com/b/HDcSvR/R3l7Q" TargetMode="External"/><Relationship Id="rId1183" Type="http://schemas.openxmlformats.org/officeDocument/2006/relationships/hyperlink" Target="http://paperpile.com/b/HDcSvR/ElpHP" TargetMode="External"/><Relationship Id="rId1390" Type="http://schemas.openxmlformats.org/officeDocument/2006/relationships/hyperlink" Target="http://paperpile.com/b/HDcSvR/L12Ae" TargetMode="External"/><Relationship Id="rId206" Type="http://schemas.openxmlformats.org/officeDocument/2006/relationships/hyperlink" Target="https://paperpile.com/c/HDcSvR/eCCKz" TargetMode="External"/><Relationship Id="rId413" Type="http://schemas.openxmlformats.org/officeDocument/2006/relationships/hyperlink" Target="http://dx.doi.org/10.5194/egusphere-egu2020-13492" TargetMode="External"/><Relationship Id="rId858" Type="http://schemas.openxmlformats.org/officeDocument/2006/relationships/hyperlink" Target="http://paperpile.com/b/HDcSvR/IjKk0" TargetMode="External"/><Relationship Id="rId1043" Type="http://schemas.openxmlformats.org/officeDocument/2006/relationships/hyperlink" Target="http://paperpile.com/b/HDcSvR/Q3fxK" TargetMode="External"/><Relationship Id="rId1488" Type="http://schemas.openxmlformats.org/officeDocument/2006/relationships/hyperlink" Target="http://paperpile.com/b/HDcSvR/SZteD" TargetMode="External"/><Relationship Id="rId1695" Type="http://schemas.openxmlformats.org/officeDocument/2006/relationships/hyperlink" Target="http://paperpile.com/b/HDcSvR/88GEK" TargetMode="External"/><Relationship Id="rId620" Type="http://schemas.openxmlformats.org/officeDocument/2006/relationships/hyperlink" Target="http://paperpile.com/b/HDcSvR/C1ZvL" TargetMode="External"/><Relationship Id="rId718" Type="http://schemas.openxmlformats.org/officeDocument/2006/relationships/hyperlink" Target="http://paperpile.com/b/HDcSvR/5XftG" TargetMode="External"/><Relationship Id="rId925" Type="http://schemas.openxmlformats.org/officeDocument/2006/relationships/hyperlink" Target="http://paperpile.com/b/HDcSvR/c6odl" TargetMode="External"/><Relationship Id="rId1250" Type="http://schemas.openxmlformats.org/officeDocument/2006/relationships/hyperlink" Target="http://paperpile.com/b/HDcSvR/aYSAo" TargetMode="External"/><Relationship Id="rId1348" Type="http://schemas.openxmlformats.org/officeDocument/2006/relationships/hyperlink" Target="http://paperpile.com/b/HDcSvR/GcSOt" TargetMode="External"/><Relationship Id="rId1555" Type="http://schemas.openxmlformats.org/officeDocument/2006/relationships/hyperlink" Target="http://paperpile.com/b/HDcSvR/oMAjq" TargetMode="External"/><Relationship Id="rId1762" Type="http://schemas.openxmlformats.org/officeDocument/2006/relationships/hyperlink" Target="http://paperpile.com/b/HDcSvR/DxihV" TargetMode="External"/><Relationship Id="rId1110" Type="http://schemas.openxmlformats.org/officeDocument/2006/relationships/hyperlink" Target="http://paperpile.com/b/HDcSvR/Xa2zy" TargetMode="External"/><Relationship Id="rId1208" Type="http://schemas.openxmlformats.org/officeDocument/2006/relationships/hyperlink" Target="http://paperpile.com/b/HDcSvR/eCCKz" TargetMode="External"/><Relationship Id="rId1415" Type="http://schemas.openxmlformats.org/officeDocument/2006/relationships/hyperlink" Target="http://paperpile.com/b/HDcSvR/MHQfa" TargetMode="External"/><Relationship Id="rId54" Type="http://schemas.openxmlformats.org/officeDocument/2006/relationships/hyperlink" Target="https://paperpile.com/c/HDcSvR/nLc58" TargetMode="External"/><Relationship Id="rId1622" Type="http://schemas.openxmlformats.org/officeDocument/2006/relationships/hyperlink" Target="http://paperpile.com/b/HDcSvR/YEOge" TargetMode="External"/><Relationship Id="rId1927" Type="http://schemas.openxmlformats.org/officeDocument/2006/relationships/hyperlink" Target="https://paperpile.com/c/HDcSvR/7EUyD" TargetMode="External"/><Relationship Id="rId270" Type="http://schemas.openxmlformats.org/officeDocument/2006/relationships/hyperlink" Target="https://paperpile.com/c/HDcSvR/ZPBym" TargetMode="External"/><Relationship Id="rId130" Type="http://schemas.openxmlformats.org/officeDocument/2006/relationships/hyperlink" Target="https://paperpile.com/c/HDcSvR/xcofm" TargetMode="External"/><Relationship Id="rId368" Type="http://schemas.openxmlformats.org/officeDocument/2006/relationships/hyperlink" Target="http://paperpile.com/b/HDcSvR/cGkyb" TargetMode="External"/><Relationship Id="rId575" Type="http://schemas.openxmlformats.org/officeDocument/2006/relationships/hyperlink" Target="http://paperpile.com/b/HDcSvR/nLc58" TargetMode="External"/><Relationship Id="rId782" Type="http://schemas.openxmlformats.org/officeDocument/2006/relationships/hyperlink" Target="http://paperpile.com/b/HDcSvR/IB2lu" TargetMode="External"/><Relationship Id="rId228" Type="http://schemas.openxmlformats.org/officeDocument/2006/relationships/hyperlink" Target="https://paperpile.com/c/HDcSvR/3WrfZ" TargetMode="External"/><Relationship Id="rId435" Type="http://schemas.openxmlformats.org/officeDocument/2006/relationships/hyperlink" Target="http://paperpile.com/b/HDcSvR/9Nz0C" TargetMode="External"/><Relationship Id="rId642" Type="http://schemas.openxmlformats.org/officeDocument/2006/relationships/hyperlink" Target="http://paperpile.com/b/HDcSvR/YcsIV" TargetMode="External"/><Relationship Id="rId1065" Type="http://schemas.openxmlformats.org/officeDocument/2006/relationships/hyperlink" Target="http://paperpile.com/b/HDcSvR/Z1v85" TargetMode="External"/><Relationship Id="rId1272" Type="http://schemas.openxmlformats.org/officeDocument/2006/relationships/hyperlink" Target="http://paperpile.com/b/HDcSvR/83qeg" TargetMode="External"/><Relationship Id="rId502" Type="http://schemas.openxmlformats.org/officeDocument/2006/relationships/hyperlink" Target="http://paperpile.com/b/HDcSvR/l0zNm" TargetMode="External"/><Relationship Id="rId947" Type="http://schemas.openxmlformats.org/officeDocument/2006/relationships/hyperlink" Target="http://dx.doi.org/10.1038/s41561-017-0033-0" TargetMode="External"/><Relationship Id="rId1132" Type="http://schemas.openxmlformats.org/officeDocument/2006/relationships/hyperlink" Target="http://paperpile.com/b/HDcSvR/ZTa7f" TargetMode="External"/><Relationship Id="rId1577" Type="http://schemas.openxmlformats.org/officeDocument/2006/relationships/hyperlink" Target="http://paperpile.com/b/HDcSvR/ZDXuX" TargetMode="External"/><Relationship Id="rId1784" Type="http://schemas.openxmlformats.org/officeDocument/2006/relationships/hyperlink" Target="http://paperpile.com/b/HDcSvR/nKeQE" TargetMode="External"/><Relationship Id="rId76" Type="http://schemas.openxmlformats.org/officeDocument/2006/relationships/hyperlink" Target="https://paperpile.com/c/HDcSvR/dTXYk" TargetMode="External"/><Relationship Id="rId807" Type="http://schemas.openxmlformats.org/officeDocument/2006/relationships/hyperlink" Target="http://paperpile.com/b/HDcSvR/Y6jqZ" TargetMode="External"/><Relationship Id="rId1437" Type="http://schemas.openxmlformats.org/officeDocument/2006/relationships/hyperlink" Target="http://paperpile.com/b/HDcSvR/shE3d" TargetMode="External"/><Relationship Id="rId1644" Type="http://schemas.openxmlformats.org/officeDocument/2006/relationships/hyperlink" Target="http://paperpile.com/b/HDcSvR/DcS1T" TargetMode="External"/><Relationship Id="rId1851" Type="http://schemas.openxmlformats.org/officeDocument/2006/relationships/hyperlink" Target="http://paperpile.com/b/HDcSvR/muyiu" TargetMode="External"/><Relationship Id="rId1504" Type="http://schemas.openxmlformats.org/officeDocument/2006/relationships/hyperlink" Target="http://paperpile.com/b/HDcSvR/NqSa5" TargetMode="External"/><Relationship Id="rId1711" Type="http://schemas.openxmlformats.org/officeDocument/2006/relationships/hyperlink" Target="http://paperpile.com/b/HDcSvR/ACjt0" TargetMode="External"/><Relationship Id="rId1949" Type="http://schemas.openxmlformats.org/officeDocument/2006/relationships/hyperlink" Target="https://paperpile.com/c/HDcSvR/VdhPe" TargetMode="External"/><Relationship Id="rId292" Type="http://schemas.openxmlformats.org/officeDocument/2006/relationships/hyperlink" Target="https://paperpile.com/c/HDcSvR/3WrfZ" TargetMode="External"/><Relationship Id="rId1809" Type="http://schemas.openxmlformats.org/officeDocument/2006/relationships/hyperlink" Target="http://paperpile.com/b/HDcSvR/2871m" TargetMode="External"/><Relationship Id="rId597" Type="http://schemas.openxmlformats.org/officeDocument/2006/relationships/hyperlink" Target="http://paperpile.com/b/HDcSvR/2ZBMP" TargetMode="External"/><Relationship Id="rId152" Type="http://schemas.openxmlformats.org/officeDocument/2006/relationships/hyperlink" Target="https://paperpile.com/c/HDcSvR/pYksy" TargetMode="External"/><Relationship Id="rId457" Type="http://schemas.openxmlformats.org/officeDocument/2006/relationships/hyperlink" Target="http://paperpile.com/b/HDcSvR/sPHWe" TargetMode="External"/><Relationship Id="rId1087" Type="http://schemas.openxmlformats.org/officeDocument/2006/relationships/hyperlink" Target="http://paperpile.com/b/HDcSvR/NothT" TargetMode="External"/><Relationship Id="rId1294" Type="http://schemas.openxmlformats.org/officeDocument/2006/relationships/hyperlink" Target="http://paperpile.com/b/HDcSvR/ljWjt" TargetMode="External"/><Relationship Id="rId664" Type="http://schemas.openxmlformats.org/officeDocument/2006/relationships/hyperlink" Target="http://paperpile.com/b/HDcSvR/uMbpn" TargetMode="External"/><Relationship Id="rId871" Type="http://schemas.openxmlformats.org/officeDocument/2006/relationships/hyperlink" Target="http://paperpile.com/b/HDcSvR/dWsal" TargetMode="External"/><Relationship Id="rId969" Type="http://schemas.openxmlformats.org/officeDocument/2006/relationships/hyperlink" Target="http://paperpile.com/b/HDcSvR/zOcn7" TargetMode="External"/><Relationship Id="rId1599" Type="http://schemas.openxmlformats.org/officeDocument/2006/relationships/hyperlink" Target="http://paperpile.com/b/HDcSvR/st2ig" TargetMode="External"/><Relationship Id="rId317" Type="http://schemas.openxmlformats.org/officeDocument/2006/relationships/hyperlink" Target="http://paperpile.com/b/HDcSvR/i2x5Y" TargetMode="External"/><Relationship Id="rId524" Type="http://schemas.openxmlformats.org/officeDocument/2006/relationships/hyperlink" Target="http://paperpile.com/b/HDcSvR/Q6873" TargetMode="External"/><Relationship Id="rId731" Type="http://schemas.openxmlformats.org/officeDocument/2006/relationships/hyperlink" Target="http://paperpile.com/b/HDcSvR/P67py" TargetMode="External"/><Relationship Id="rId1154" Type="http://schemas.openxmlformats.org/officeDocument/2006/relationships/hyperlink" Target="http://paperpile.com/b/HDcSvR/dCf5h" TargetMode="External"/><Relationship Id="rId1361" Type="http://schemas.openxmlformats.org/officeDocument/2006/relationships/hyperlink" Target="http://paperpile.com/b/HDcSvR/tmuJ6" TargetMode="External"/><Relationship Id="rId1459" Type="http://schemas.openxmlformats.org/officeDocument/2006/relationships/hyperlink" Target="http://paperpile.com/b/HDcSvR/2bVV4" TargetMode="External"/><Relationship Id="rId98" Type="http://schemas.openxmlformats.org/officeDocument/2006/relationships/hyperlink" Target="https://paperpile.com/c/HDcSvR/XHTds" TargetMode="External"/><Relationship Id="rId829" Type="http://schemas.openxmlformats.org/officeDocument/2006/relationships/hyperlink" Target="http://paperpile.com/b/HDcSvR/NrSl" TargetMode="External"/><Relationship Id="rId1014" Type="http://schemas.openxmlformats.org/officeDocument/2006/relationships/hyperlink" Target="http://paperpile.com/b/HDcSvR/O5CUB" TargetMode="External"/><Relationship Id="rId1221" Type="http://schemas.openxmlformats.org/officeDocument/2006/relationships/hyperlink" Target="http://paperpile.com/b/HDcSvR/71GTJ" TargetMode="External"/><Relationship Id="rId1666" Type="http://schemas.openxmlformats.org/officeDocument/2006/relationships/hyperlink" Target="http://paperpile.com/b/HDcSvR/ZHLRo" TargetMode="External"/><Relationship Id="rId1873" Type="http://schemas.openxmlformats.org/officeDocument/2006/relationships/hyperlink" Target="http://paperpile.com/b/HDcSvR/Uvegj" TargetMode="External"/><Relationship Id="rId1319" Type="http://schemas.openxmlformats.org/officeDocument/2006/relationships/hyperlink" Target="http://paperpile.com/b/HDcSvR/oJiWx" TargetMode="External"/><Relationship Id="rId1526" Type="http://schemas.openxmlformats.org/officeDocument/2006/relationships/hyperlink" Target="http://paperpile.com/b/HDcSvR/6lSAj" TargetMode="External"/><Relationship Id="rId1733" Type="http://schemas.openxmlformats.org/officeDocument/2006/relationships/hyperlink" Target="http://paperpile.com/b/HDcSvR/OrbeA" TargetMode="External"/><Relationship Id="rId1940" Type="http://schemas.openxmlformats.org/officeDocument/2006/relationships/hyperlink" Target="https://paperpile.com/c/HDcSvR/typzM" TargetMode="External"/><Relationship Id="rId25" Type="http://schemas.openxmlformats.org/officeDocument/2006/relationships/hyperlink" Target="https://paperpile.com/c/HDcSvR/azwuV" TargetMode="External"/><Relationship Id="rId1800" Type="http://schemas.openxmlformats.org/officeDocument/2006/relationships/hyperlink" Target="http://paperpile.com/b/HDcSvR/yoLVU" TargetMode="External"/><Relationship Id="rId174" Type="http://schemas.openxmlformats.org/officeDocument/2006/relationships/hyperlink" Target="https://paperpile.com/c/HDcSvR/QeG1N" TargetMode="External"/><Relationship Id="rId381" Type="http://schemas.openxmlformats.org/officeDocument/2006/relationships/hyperlink" Target="http://paperpile.com/b/HDcSvR/w2PPD" TargetMode="External"/><Relationship Id="rId241" Type="http://schemas.openxmlformats.org/officeDocument/2006/relationships/hyperlink" Target="https://paperpile.com/c/HDcSvR/suqhS+NqSa5+IZGZg" TargetMode="External"/><Relationship Id="rId479" Type="http://schemas.openxmlformats.org/officeDocument/2006/relationships/hyperlink" Target="http://paperpile.com/b/HDcSvR/aCIRJ" TargetMode="External"/><Relationship Id="rId686" Type="http://schemas.openxmlformats.org/officeDocument/2006/relationships/hyperlink" Target="http://paperpile.com/b/HDcSvR/qLLe4" TargetMode="External"/><Relationship Id="rId893" Type="http://schemas.openxmlformats.org/officeDocument/2006/relationships/hyperlink" Target="http://paperpile.com/b/HDcSvR/Hs3Wn" TargetMode="External"/><Relationship Id="rId339" Type="http://schemas.openxmlformats.org/officeDocument/2006/relationships/hyperlink" Target="http://paperpile.com/b/HDcSvR/QcBer" TargetMode="External"/><Relationship Id="rId546" Type="http://schemas.openxmlformats.org/officeDocument/2006/relationships/hyperlink" Target="http://paperpile.com/b/HDcSvR/KkhUE" TargetMode="External"/><Relationship Id="rId753" Type="http://schemas.openxmlformats.org/officeDocument/2006/relationships/hyperlink" Target="http://paperpile.com/b/HDcSvR/jpbJr" TargetMode="External"/><Relationship Id="rId1176" Type="http://schemas.openxmlformats.org/officeDocument/2006/relationships/hyperlink" Target="http://paperpile.com/b/HDcSvR/vPhTi" TargetMode="External"/><Relationship Id="rId1383" Type="http://schemas.openxmlformats.org/officeDocument/2006/relationships/hyperlink" Target="http://paperpile.com/b/HDcSvR/y06wU" TargetMode="External"/><Relationship Id="rId101" Type="http://schemas.openxmlformats.org/officeDocument/2006/relationships/hyperlink" Target="https://paperpile.com/c/HDcSvR/3mdcz" TargetMode="External"/><Relationship Id="rId406" Type="http://schemas.openxmlformats.org/officeDocument/2006/relationships/hyperlink" Target="http://paperpile.com/b/HDcSvR/azwuV" TargetMode="External"/><Relationship Id="rId960" Type="http://schemas.openxmlformats.org/officeDocument/2006/relationships/hyperlink" Target="http://paperpile.com/b/HDcSvR/ikGLO" TargetMode="External"/><Relationship Id="rId1036" Type="http://schemas.openxmlformats.org/officeDocument/2006/relationships/hyperlink" Target="http://paperpile.com/b/HDcSvR/e3Uwx" TargetMode="External"/><Relationship Id="rId1243" Type="http://schemas.openxmlformats.org/officeDocument/2006/relationships/hyperlink" Target="http://paperpile.com/b/HDcSvR/BU6oB" TargetMode="External"/><Relationship Id="rId1590" Type="http://schemas.openxmlformats.org/officeDocument/2006/relationships/hyperlink" Target="http://paperpile.com/b/HDcSvR/U5Oom" TargetMode="External"/><Relationship Id="rId1688" Type="http://schemas.openxmlformats.org/officeDocument/2006/relationships/hyperlink" Target="http://paperpile.com/b/HDcSvR/3dqCw" TargetMode="External"/><Relationship Id="rId1895" Type="http://schemas.openxmlformats.org/officeDocument/2006/relationships/hyperlink" Target="http://paperpile.com/b/HDcSvR/p5E24" TargetMode="External"/><Relationship Id="rId613" Type="http://schemas.openxmlformats.org/officeDocument/2006/relationships/hyperlink" Target="http://paperpile.com/b/HDcSvR/VwVW3" TargetMode="External"/><Relationship Id="rId820" Type="http://schemas.openxmlformats.org/officeDocument/2006/relationships/hyperlink" Target="http://paperpile.com/b/HDcSvR/ENjC" TargetMode="External"/><Relationship Id="rId918" Type="http://schemas.openxmlformats.org/officeDocument/2006/relationships/hyperlink" Target="http://paperpile.com/b/HDcSvR/xcofm" TargetMode="External"/><Relationship Id="rId1450" Type="http://schemas.openxmlformats.org/officeDocument/2006/relationships/hyperlink" Target="http://paperpile.com/b/HDcSvR/bW7Vg" TargetMode="External"/><Relationship Id="rId1548" Type="http://schemas.openxmlformats.org/officeDocument/2006/relationships/hyperlink" Target="http://paperpile.com/b/HDcSvR/Z7lXd" TargetMode="External"/><Relationship Id="rId1755" Type="http://schemas.openxmlformats.org/officeDocument/2006/relationships/hyperlink" Target="http://paperpile.com/b/HDcSvR/VUcf2" TargetMode="External"/><Relationship Id="rId1103" Type="http://schemas.openxmlformats.org/officeDocument/2006/relationships/hyperlink" Target="http://paperpile.com/b/HDcSvR/cG0ss" TargetMode="External"/><Relationship Id="rId1310" Type="http://schemas.openxmlformats.org/officeDocument/2006/relationships/hyperlink" Target="http://paperpile.com/b/HDcSvR/UinCa" TargetMode="External"/><Relationship Id="rId1408" Type="http://schemas.openxmlformats.org/officeDocument/2006/relationships/hyperlink" Target="http://paperpile.com/b/HDcSvR/gl503" TargetMode="External"/><Relationship Id="rId47" Type="http://schemas.openxmlformats.org/officeDocument/2006/relationships/hyperlink" Target="https://paperpile.com/c/HDcSvR/s7qsK" TargetMode="External"/><Relationship Id="rId1615" Type="http://schemas.openxmlformats.org/officeDocument/2006/relationships/hyperlink" Target="http://paperpile.com/b/HDcSvR/TOL1v" TargetMode="External"/><Relationship Id="rId1822" Type="http://schemas.openxmlformats.org/officeDocument/2006/relationships/hyperlink" Target="http://paperpile.com/b/HDcSvR/WYPMX" TargetMode="External"/><Relationship Id="rId196" Type="http://schemas.openxmlformats.org/officeDocument/2006/relationships/hyperlink" Target="https://paperpile.com/c/HDcSvR/BU6oB+aYSAo+Ooz25" TargetMode="External"/><Relationship Id="rId263" Type="http://schemas.openxmlformats.org/officeDocument/2006/relationships/hyperlink" Target="https://paperpile.com/c/HDcSvR/lrIbr" TargetMode="External"/><Relationship Id="rId470" Type="http://schemas.openxmlformats.org/officeDocument/2006/relationships/hyperlink" Target="http://dx.doi.org/10.1038/s41558-018-0356-x" TargetMode="External"/><Relationship Id="rId123" Type="http://schemas.openxmlformats.org/officeDocument/2006/relationships/hyperlink" Target="https://paperpile.com/c/HDcSvR/6XCSZ" TargetMode="External"/><Relationship Id="rId330" Type="http://schemas.openxmlformats.org/officeDocument/2006/relationships/hyperlink" Target="http://paperpile.com/b/HDcSvR/wqaig" TargetMode="External"/><Relationship Id="rId568" Type="http://schemas.openxmlformats.org/officeDocument/2006/relationships/hyperlink" Target="http://paperpile.com/b/HDcSvR/7LT1u" TargetMode="External"/><Relationship Id="rId775" Type="http://schemas.openxmlformats.org/officeDocument/2006/relationships/hyperlink" Target="http://paperpile.com/b/HDcSvR/qX3Fv" TargetMode="External"/><Relationship Id="rId982" Type="http://schemas.openxmlformats.org/officeDocument/2006/relationships/hyperlink" Target="http://paperpile.com/b/HDcSvR/MF4Zc" TargetMode="External"/><Relationship Id="rId1198" Type="http://schemas.openxmlformats.org/officeDocument/2006/relationships/hyperlink" Target="http://paperpile.com/b/HDcSvR/Qzwrc" TargetMode="External"/><Relationship Id="rId428" Type="http://schemas.openxmlformats.org/officeDocument/2006/relationships/hyperlink" Target="http://paperpile.com/b/HDcSvR/Oh0KW" TargetMode="External"/><Relationship Id="rId635" Type="http://schemas.openxmlformats.org/officeDocument/2006/relationships/hyperlink" Target="http://paperpile.com/b/HDcSvR/N1F89" TargetMode="External"/><Relationship Id="rId842" Type="http://schemas.openxmlformats.org/officeDocument/2006/relationships/hyperlink" Target="http://paperpile.com/b/HDcSvR/3mdcz" TargetMode="External"/><Relationship Id="rId1058" Type="http://schemas.openxmlformats.org/officeDocument/2006/relationships/hyperlink" Target="http://paperpile.com/b/HDcSvR/VdhPe" TargetMode="External"/><Relationship Id="rId1265" Type="http://schemas.openxmlformats.org/officeDocument/2006/relationships/hyperlink" Target="http://paperpile.com/b/HDcSvR/iPDp0" TargetMode="External"/><Relationship Id="rId1472" Type="http://schemas.openxmlformats.org/officeDocument/2006/relationships/hyperlink" Target="http://paperpile.com/b/HDcSvR/BK3yK" TargetMode="External"/><Relationship Id="rId702" Type="http://schemas.openxmlformats.org/officeDocument/2006/relationships/hyperlink" Target="http://dx.doi.org/10.1038/s41558-022-01577-1" TargetMode="External"/><Relationship Id="rId1125" Type="http://schemas.openxmlformats.org/officeDocument/2006/relationships/hyperlink" Target="http://paperpile.com/b/HDcSvR/1eYta" TargetMode="External"/><Relationship Id="rId1332" Type="http://schemas.openxmlformats.org/officeDocument/2006/relationships/hyperlink" Target="http://paperpile.com/b/HDcSvR/wmD57" TargetMode="External"/><Relationship Id="rId1777" Type="http://schemas.openxmlformats.org/officeDocument/2006/relationships/hyperlink" Target="http://paperpile.com/b/HDcSvR/rk6qf" TargetMode="External"/><Relationship Id="rId69" Type="http://schemas.openxmlformats.org/officeDocument/2006/relationships/hyperlink" Target="https://paperpile.com/c/HDcSvR/dTXYk+uMbpn" TargetMode="External"/><Relationship Id="rId1637" Type="http://schemas.openxmlformats.org/officeDocument/2006/relationships/hyperlink" Target="http://paperpile.com/b/HDcSvR/GCl1L" TargetMode="External"/><Relationship Id="rId1844" Type="http://schemas.openxmlformats.org/officeDocument/2006/relationships/hyperlink" Target="http://dx.doi.org/10.3389/feart.2021.741789" TargetMode="External"/><Relationship Id="rId1704" Type="http://schemas.openxmlformats.org/officeDocument/2006/relationships/hyperlink" Target="http://paperpile.com/b/HDcSvR/vC3Ms" TargetMode="External"/><Relationship Id="rId285" Type="http://schemas.openxmlformats.org/officeDocument/2006/relationships/hyperlink" Target="https://paperpile.com/c/HDcSvR/BXfDa" TargetMode="External"/><Relationship Id="rId1911" Type="http://schemas.openxmlformats.org/officeDocument/2006/relationships/hyperlink" Target="http://paperpile.com/b/HDcSvR/gaPOC" TargetMode="External"/><Relationship Id="rId492" Type="http://schemas.openxmlformats.org/officeDocument/2006/relationships/hyperlink" Target="http://paperpile.com/b/HDcSvR/SpXaf" TargetMode="External"/><Relationship Id="rId797" Type="http://schemas.openxmlformats.org/officeDocument/2006/relationships/hyperlink" Target="http://paperpile.com/b/HDcSvR/vXCpQ" TargetMode="External"/><Relationship Id="rId145" Type="http://schemas.openxmlformats.org/officeDocument/2006/relationships/hyperlink" Target="https://paperpile.com/c/HDcSvR/R3l7Q" TargetMode="External"/><Relationship Id="rId352" Type="http://schemas.openxmlformats.org/officeDocument/2006/relationships/hyperlink" Target="http://paperpile.com/b/HDcSvR/3OfNR" TargetMode="External"/><Relationship Id="rId1287" Type="http://schemas.openxmlformats.org/officeDocument/2006/relationships/hyperlink" Target="http://paperpile.com/b/HDcSvR/xHY2O" TargetMode="External"/><Relationship Id="rId212" Type="http://schemas.openxmlformats.org/officeDocument/2006/relationships/hyperlink" Target="https://paperpile.com/c/HDcSvR/gEoNS" TargetMode="External"/><Relationship Id="rId657" Type="http://schemas.openxmlformats.org/officeDocument/2006/relationships/hyperlink" Target="http://paperpile.com/b/HDcSvR/dTXYk" TargetMode="External"/><Relationship Id="rId864" Type="http://schemas.openxmlformats.org/officeDocument/2006/relationships/hyperlink" Target="http://paperpile.com/b/HDcSvR/uyr8r" TargetMode="External"/><Relationship Id="rId1494" Type="http://schemas.openxmlformats.org/officeDocument/2006/relationships/hyperlink" Target="http://paperpile.com/b/HDcSvR/RsGEx" TargetMode="External"/><Relationship Id="rId1799" Type="http://schemas.openxmlformats.org/officeDocument/2006/relationships/hyperlink" Target="http://dx.doi.org/10.5194/tc-14-3111-2020" TargetMode="External"/><Relationship Id="rId517" Type="http://schemas.openxmlformats.org/officeDocument/2006/relationships/hyperlink" Target="http://paperpile.com/b/HDcSvR/huw0G" TargetMode="External"/><Relationship Id="rId724" Type="http://schemas.openxmlformats.org/officeDocument/2006/relationships/hyperlink" Target="http://paperpile.com/b/HDcSvR/rOwUE" TargetMode="External"/><Relationship Id="rId931" Type="http://schemas.openxmlformats.org/officeDocument/2006/relationships/hyperlink" Target="http://paperpile.com/b/HDcSvR/gC7cc" TargetMode="External"/><Relationship Id="rId1147" Type="http://schemas.openxmlformats.org/officeDocument/2006/relationships/hyperlink" Target="http://paperpile.com/b/HDcSvR/A2XpA" TargetMode="External"/><Relationship Id="rId1354" Type="http://schemas.openxmlformats.org/officeDocument/2006/relationships/hyperlink" Target="http://paperpile.com/b/HDcSvR/A1GVE" TargetMode="External"/><Relationship Id="rId1561" Type="http://schemas.openxmlformats.org/officeDocument/2006/relationships/hyperlink" Target="http://paperpile.com/b/HDcSvR/ODkHV" TargetMode="External"/><Relationship Id="rId60" Type="http://schemas.openxmlformats.org/officeDocument/2006/relationships/hyperlink" Target="https://paperpile.com/c/HDcSvR/VwVW3" TargetMode="External"/><Relationship Id="rId1007" Type="http://schemas.openxmlformats.org/officeDocument/2006/relationships/hyperlink" Target="http://paperpile.com/b/HDcSvR/iX8RL" TargetMode="External"/><Relationship Id="rId1214" Type="http://schemas.openxmlformats.org/officeDocument/2006/relationships/hyperlink" Target="http://paperpile.com/b/HDcSvR/viRvX" TargetMode="External"/><Relationship Id="rId1421" Type="http://schemas.openxmlformats.org/officeDocument/2006/relationships/hyperlink" Target="http://paperpile.com/b/HDcSvR/MHQfa" TargetMode="External"/><Relationship Id="rId1659" Type="http://schemas.openxmlformats.org/officeDocument/2006/relationships/hyperlink" Target="http://paperpile.com/b/HDcSvR/ZPBym" TargetMode="External"/><Relationship Id="rId1866" Type="http://schemas.openxmlformats.org/officeDocument/2006/relationships/hyperlink" Target="http://paperpile.com/b/HDcSvR/typzM" TargetMode="External"/><Relationship Id="rId1519" Type="http://schemas.openxmlformats.org/officeDocument/2006/relationships/hyperlink" Target="http://paperpile.com/b/HDcSvR/nSQYD" TargetMode="External"/><Relationship Id="rId1726" Type="http://schemas.openxmlformats.org/officeDocument/2006/relationships/hyperlink" Target="http://paperpile.com/b/HDcSvR/Y2Xkh" TargetMode="External"/><Relationship Id="rId1933" Type="http://schemas.openxmlformats.org/officeDocument/2006/relationships/hyperlink" Target="https://paperpile.com/c/HDcSvR/4kZn2" TargetMode="External"/><Relationship Id="rId18" Type="http://schemas.openxmlformats.org/officeDocument/2006/relationships/hyperlink" Target="https://paperpile.com/c/HDcSvR/Ywaz7" TargetMode="External"/><Relationship Id="rId167" Type="http://schemas.openxmlformats.org/officeDocument/2006/relationships/hyperlink" Target="https://paperpile.com/c/HDcSvR/ZTa7f" TargetMode="External"/><Relationship Id="rId374" Type="http://schemas.openxmlformats.org/officeDocument/2006/relationships/hyperlink" Target="http://paperpile.com/b/HDcSvR/nsqmV" TargetMode="External"/><Relationship Id="rId581" Type="http://schemas.openxmlformats.org/officeDocument/2006/relationships/hyperlink" Target="http://paperpile.com/b/HDcSvR/Jq9pK" TargetMode="External"/><Relationship Id="rId234" Type="http://schemas.openxmlformats.org/officeDocument/2006/relationships/hyperlink" Target="https://paperpile.com/c/HDcSvR/7Xf5w+BK3yK+QrnRL" TargetMode="External"/><Relationship Id="rId679" Type="http://schemas.openxmlformats.org/officeDocument/2006/relationships/hyperlink" Target="http://paperpile.com/b/HDcSvR/x2Hfr" TargetMode="External"/><Relationship Id="rId886" Type="http://schemas.openxmlformats.org/officeDocument/2006/relationships/hyperlink" Target="http://paperpile.com/b/HDcSvR/LPRQe" TargetMode="External"/><Relationship Id="rId2" Type="http://schemas.openxmlformats.org/officeDocument/2006/relationships/settings" Target="settings.xml"/><Relationship Id="rId441" Type="http://schemas.openxmlformats.org/officeDocument/2006/relationships/hyperlink" Target="http://paperpile.com/b/HDcSvR/l9qXN" TargetMode="External"/><Relationship Id="rId539" Type="http://schemas.openxmlformats.org/officeDocument/2006/relationships/hyperlink" Target="http://paperpile.com/b/HDcSvR/fsvOd" TargetMode="External"/><Relationship Id="rId746" Type="http://schemas.openxmlformats.org/officeDocument/2006/relationships/hyperlink" Target="http://paperpile.com/b/HDcSvR/SrgEj" TargetMode="External"/><Relationship Id="rId1071" Type="http://schemas.openxmlformats.org/officeDocument/2006/relationships/hyperlink" Target="http://paperpile.com/b/HDcSvR/xrvZk" TargetMode="External"/><Relationship Id="rId1169" Type="http://schemas.openxmlformats.org/officeDocument/2006/relationships/hyperlink" Target="http://paperpile.com/b/HDcSvR/QeG1N" TargetMode="External"/><Relationship Id="rId1376" Type="http://schemas.openxmlformats.org/officeDocument/2006/relationships/hyperlink" Target="http://paperpile.com/b/HDcSvR/7eRLZ" TargetMode="External"/><Relationship Id="rId1583" Type="http://schemas.openxmlformats.org/officeDocument/2006/relationships/hyperlink" Target="http://paperpile.com/b/HDcSvR/3JJqK" TargetMode="External"/><Relationship Id="rId301" Type="http://schemas.openxmlformats.org/officeDocument/2006/relationships/hyperlink" Target="https://paperpile.com/c/HDcSvR/LSlnZ" TargetMode="External"/><Relationship Id="rId953" Type="http://schemas.openxmlformats.org/officeDocument/2006/relationships/hyperlink" Target="http://paperpile.com/b/HDcSvR/bVeHb" TargetMode="External"/><Relationship Id="rId1029" Type="http://schemas.openxmlformats.org/officeDocument/2006/relationships/hyperlink" Target="http://paperpile.com/b/HDcSvR/1VdTL" TargetMode="External"/><Relationship Id="rId1236" Type="http://schemas.openxmlformats.org/officeDocument/2006/relationships/hyperlink" Target="http://paperpile.com/b/HDcSvR/us4eq" TargetMode="External"/><Relationship Id="rId1790" Type="http://schemas.openxmlformats.org/officeDocument/2006/relationships/hyperlink" Target="http://paperpile.com/b/HDcSvR/HdDUk" TargetMode="External"/><Relationship Id="rId1888" Type="http://schemas.openxmlformats.org/officeDocument/2006/relationships/hyperlink" Target="http://dx.doi.org/10.1038/ngeo1600" TargetMode="External"/><Relationship Id="rId82" Type="http://schemas.openxmlformats.org/officeDocument/2006/relationships/hyperlink" Target="https://paperpile.com/c/HDcSvR/as26b" TargetMode="External"/><Relationship Id="rId606" Type="http://schemas.openxmlformats.org/officeDocument/2006/relationships/hyperlink" Target="http://paperpile.com/b/HDcSvR/eZHfu" TargetMode="External"/><Relationship Id="rId813" Type="http://schemas.openxmlformats.org/officeDocument/2006/relationships/hyperlink" Target="http://paperpile.com/b/HDcSvR/XHTds" TargetMode="External"/><Relationship Id="rId1443" Type="http://schemas.openxmlformats.org/officeDocument/2006/relationships/hyperlink" Target="http://paperpile.com/b/HDcSvR/okl4e" TargetMode="External"/><Relationship Id="rId1650" Type="http://schemas.openxmlformats.org/officeDocument/2006/relationships/hyperlink" Target="http://paperpile.com/b/HDcSvR/sTe2M" TargetMode="External"/><Relationship Id="rId1748" Type="http://schemas.openxmlformats.org/officeDocument/2006/relationships/hyperlink" Target="http://dx.doi.org/10.5194/tc-7-241-2013" TargetMode="External"/><Relationship Id="rId1303" Type="http://schemas.openxmlformats.org/officeDocument/2006/relationships/hyperlink" Target="http://paperpile.com/b/HDcSvR/Zd9rk" TargetMode="External"/><Relationship Id="rId1510" Type="http://schemas.openxmlformats.org/officeDocument/2006/relationships/hyperlink" Target="http://paperpile.com/b/HDcSvR/IZGZg" TargetMode="External"/><Relationship Id="rId1955" Type="http://schemas.openxmlformats.org/officeDocument/2006/relationships/theme" Target="theme/theme1.xml"/><Relationship Id="rId1608" Type="http://schemas.openxmlformats.org/officeDocument/2006/relationships/hyperlink" Target="http://paperpile.com/b/HDcSvR/bTOT6" TargetMode="External"/><Relationship Id="rId1815" Type="http://schemas.openxmlformats.org/officeDocument/2006/relationships/hyperlink" Target="http://paperpile.com/b/HDcSvR/AZfw0" TargetMode="External"/><Relationship Id="rId189" Type="http://schemas.openxmlformats.org/officeDocument/2006/relationships/hyperlink" Target="https://paperpile.com/c/HDcSvR/qQ4YQ" TargetMode="External"/><Relationship Id="rId396" Type="http://schemas.openxmlformats.org/officeDocument/2006/relationships/hyperlink" Target="http://paperpile.com/b/HDcSvR/435mh" TargetMode="External"/><Relationship Id="rId256" Type="http://schemas.openxmlformats.org/officeDocument/2006/relationships/hyperlink" Target="https://paperpile.com/c/HDcSvR/bTOT6" TargetMode="External"/><Relationship Id="rId463" Type="http://schemas.openxmlformats.org/officeDocument/2006/relationships/hyperlink" Target="http://paperpile.com/b/HDcSvR/gp8ps" TargetMode="External"/><Relationship Id="rId670" Type="http://schemas.openxmlformats.org/officeDocument/2006/relationships/hyperlink" Target="http://paperpile.com/b/HDcSvR/fkZ2n" TargetMode="External"/><Relationship Id="rId1093" Type="http://schemas.openxmlformats.org/officeDocument/2006/relationships/hyperlink" Target="http://paperpile.com/b/HDcSvR/lXfvP" TargetMode="External"/><Relationship Id="rId116" Type="http://schemas.openxmlformats.org/officeDocument/2006/relationships/hyperlink" Target="https://paperpile.com/c/HDcSvR/qlBut" TargetMode="External"/><Relationship Id="rId323" Type="http://schemas.openxmlformats.org/officeDocument/2006/relationships/hyperlink" Target="http://paperpile.com/b/HDcSvR/kz1Vs" TargetMode="External"/><Relationship Id="rId530" Type="http://schemas.openxmlformats.org/officeDocument/2006/relationships/hyperlink" Target="http://paperpile.com/b/HDcSvR/s7qsK" TargetMode="External"/><Relationship Id="rId768" Type="http://schemas.openxmlformats.org/officeDocument/2006/relationships/hyperlink" Target="http://dx.doi.org/10.1038/ngeo2563" TargetMode="External"/><Relationship Id="rId975" Type="http://schemas.openxmlformats.org/officeDocument/2006/relationships/hyperlink" Target="http://paperpile.com/b/HDcSvR/NFZhJ" TargetMode="External"/><Relationship Id="rId1160" Type="http://schemas.openxmlformats.org/officeDocument/2006/relationships/hyperlink" Target="http://paperpile.com/b/HDcSvR/97Cbk" TargetMode="External"/><Relationship Id="rId1398" Type="http://schemas.openxmlformats.org/officeDocument/2006/relationships/hyperlink" Target="http://paperpile.com/b/HDcSvR/J9heY" TargetMode="External"/><Relationship Id="rId628" Type="http://schemas.openxmlformats.org/officeDocument/2006/relationships/hyperlink" Target="http://paperpile.com/b/HDcSvR/AeS8B" TargetMode="External"/><Relationship Id="rId835" Type="http://schemas.openxmlformats.org/officeDocument/2006/relationships/hyperlink" Target="http://paperpile.com/b/HDcSvR/4kZn2" TargetMode="External"/><Relationship Id="rId1258" Type="http://schemas.openxmlformats.org/officeDocument/2006/relationships/hyperlink" Target="http://paperpile.com/b/HDcSvR/Ooz25" TargetMode="External"/><Relationship Id="rId1465" Type="http://schemas.openxmlformats.org/officeDocument/2006/relationships/hyperlink" Target="http://paperpile.com/b/HDcSvR/7Xf5w" TargetMode="External"/><Relationship Id="rId1672" Type="http://schemas.openxmlformats.org/officeDocument/2006/relationships/hyperlink" Target="http://paperpile.com/b/HDcSvR/dhCu6" TargetMode="External"/><Relationship Id="rId1020" Type="http://schemas.openxmlformats.org/officeDocument/2006/relationships/hyperlink" Target="http://paperpile.com/b/HDcSvR/MBDBk" TargetMode="External"/><Relationship Id="rId1118" Type="http://schemas.openxmlformats.org/officeDocument/2006/relationships/hyperlink" Target="http://paperpile.com/b/HDcSvR/LSlnZ" TargetMode="External"/><Relationship Id="rId1325" Type="http://schemas.openxmlformats.org/officeDocument/2006/relationships/hyperlink" Target="http://paperpile.com/b/HDcSvR/OPuGX" TargetMode="External"/><Relationship Id="rId1532" Type="http://schemas.openxmlformats.org/officeDocument/2006/relationships/hyperlink" Target="http://paperpile.com/b/HDcSvR/6lSAj" TargetMode="External"/><Relationship Id="rId902" Type="http://schemas.openxmlformats.org/officeDocument/2006/relationships/hyperlink" Target="http://paperpile.com/b/HDcSvR/zCoby" TargetMode="External"/><Relationship Id="rId1837" Type="http://schemas.openxmlformats.org/officeDocument/2006/relationships/hyperlink" Target="http://dx.doi.org/10.1002/2014jb011176" TargetMode="External"/><Relationship Id="rId31" Type="http://schemas.openxmlformats.org/officeDocument/2006/relationships/hyperlink" Target="https://paperpile.com/c/HDcSvR/9Nz0C" TargetMode="External"/><Relationship Id="rId180" Type="http://schemas.openxmlformats.org/officeDocument/2006/relationships/hyperlink" Target="https://paperpile.com/c/HDcSvR/3WrfZ" TargetMode="External"/><Relationship Id="rId278" Type="http://schemas.openxmlformats.org/officeDocument/2006/relationships/hyperlink" Target="https://paperpile.com/c/HDcSvR/aYSAo" TargetMode="External"/><Relationship Id="rId1904" Type="http://schemas.openxmlformats.org/officeDocument/2006/relationships/hyperlink" Target="http://paperpile.com/b/HDcSvR/anQMj" TargetMode="External"/><Relationship Id="rId485" Type="http://schemas.openxmlformats.org/officeDocument/2006/relationships/hyperlink" Target="http://paperpile.com/b/HDcSvR/RwyY5" TargetMode="External"/><Relationship Id="rId692" Type="http://schemas.openxmlformats.org/officeDocument/2006/relationships/hyperlink" Target="http://paperpile.com/b/HDcSvR/huzXG" TargetMode="External"/><Relationship Id="rId138" Type="http://schemas.openxmlformats.org/officeDocument/2006/relationships/hyperlink" Target="https://paperpile.com/c/HDcSvR/9iK9h+qLLe4" TargetMode="External"/><Relationship Id="rId345" Type="http://schemas.openxmlformats.org/officeDocument/2006/relationships/hyperlink" Target="http://paperpile.com/b/HDcSvR/J8qrC" TargetMode="External"/><Relationship Id="rId552" Type="http://schemas.openxmlformats.org/officeDocument/2006/relationships/hyperlink" Target="http://paperpile.com/b/HDcSvR/TMrsf" TargetMode="External"/><Relationship Id="rId997" Type="http://schemas.openxmlformats.org/officeDocument/2006/relationships/hyperlink" Target="http://paperpile.com/b/HDcSvR/R3l7Q" TargetMode="External"/><Relationship Id="rId1182" Type="http://schemas.openxmlformats.org/officeDocument/2006/relationships/hyperlink" Target="http://paperpile.com/b/HDcSvR/vPhTi" TargetMode="External"/><Relationship Id="rId205" Type="http://schemas.openxmlformats.org/officeDocument/2006/relationships/hyperlink" Target="https://paperpile.com/c/HDcSvR/YXHeg+A1GVE+m1Awm" TargetMode="External"/><Relationship Id="rId412" Type="http://schemas.openxmlformats.org/officeDocument/2006/relationships/hyperlink" Target="http://paperpile.com/b/HDcSvR/2L6MR" TargetMode="External"/><Relationship Id="rId857" Type="http://schemas.openxmlformats.org/officeDocument/2006/relationships/hyperlink" Target="http://paperpile.com/b/HDcSvR/IjKk0" TargetMode="External"/><Relationship Id="rId1042" Type="http://schemas.openxmlformats.org/officeDocument/2006/relationships/hyperlink" Target="http://paperpile.com/b/HDcSvR/Q3fxK" TargetMode="External"/><Relationship Id="rId1487" Type="http://schemas.openxmlformats.org/officeDocument/2006/relationships/hyperlink" Target="http://paperpile.com/b/HDcSvR/SZteD" TargetMode="External"/><Relationship Id="rId1694" Type="http://schemas.openxmlformats.org/officeDocument/2006/relationships/hyperlink" Target="http://paperpile.com/b/HDcSvR/88GEK" TargetMode="External"/><Relationship Id="rId717" Type="http://schemas.openxmlformats.org/officeDocument/2006/relationships/hyperlink" Target="http://dx.doi.org/10.1029/2005gl023247" TargetMode="External"/><Relationship Id="rId924" Type="http://schemas.openxmlformats.org/officeDocument/2006/relationships/hyperlink" Target="http://paperpile.com/b/HDcSvR/xcofm" TargetMode="External"/><Relationship Id="rId1347" Type="http://schemas.openxmlformats.org/officeDocument/2006/relationships/hyperlink" Target="http://paperpile.com/b/HDcSvR/GcSOt" TargetMode="External"/><Relationship Id="rId1554" Type="http://schemas.openxmlformats.org/officeDocument/2006/relationships/hyperlink" Target="http://paperpile.com/b/HDcSvR/oMAjq" TargetMode="External"/><Relationship Id="rId1761" Type="http://schemas.openxmlformats.org/officeDocument/2006/relationships/hyperlink" Target="http://paperpile.com/b/HDcSvR/roFCm" TargetMode="External"/><Relationship Id="rId53" Type="http://schemas.openxmlformats.org/officeDocument/2006/relationships/hyperlink" Target="https://paperpile.com/c/HDcSvR/TMrsf" TargetMode="External"/><Relationship Id="rId1207" Type="http://schemas.openxmlformats.org/officeDocument/2006/relationships/hyperlink" Target="http://paperpile.com/b/HDcSvR/eCCKz" TargetMode="External"/><Relationship Id="rId1414" Type="http://schemas.openxmlformats.org/officeDocument/2006/relationships/hyperlink" Target="http://paperpile.com/b/HDcSvR/KO8XF" TargetMode="External"/><Relationship Id="rId1621" Type="http://schemas.openxmlformats.org/officeDocument/2006/relationships/hyperlink" Target="http://paperpile.com/b/HDcSvR/uXmJR" TargetMode="External"/><Relationship Id="rId1859" Type="http://schemas.openxmlformats.org/officeDocument/2006/relationships/hyperlink" Target="http://paperpile.com/b/HDcSvR/BvKB7" TargetMode="External"/><Relationship Id="rId1719" Type="http://schemas.openxmlformats.org/officeDocument/2006/relationships/hyperlink" Target="http://paperpile.com/b/HDcSvR/Kt4Af" TargetMode="External"/><Relationship Id="rId1926" Type="http://schemas.openxmlformats.org/officeDocument/2006/relationships/hyperlink" Target="https://paperpile.com/c/HDcSvR/muyiu" TargetMode="External"/><Relationship Id="rId367" Type="http://schemas.openxmlformats.org/officeDocument/2006/relationships/hyperlink" Target="http://paperpile.com/b/HDcSvR/cGkyb" TargetMode="External"/><Relationship Id="rId574" Type="http://schemas.openxmlformats.org/officeDocument/2006/relationships/hyperlink" Target="http://dx.doi.org/10.1038/s41558-022-01424-3" TargetMode="External"/><Relationship Id="rId227" Type="http://schemas.openxmlformats.org/officeDocument/2006/relationships/hyperlink" Target="https://paperpile.com/c/HDcSvR/cUWG2" TargetMode="External"/><Relationship Id="rId781" Type="http://schemas.openxmlformats.org/officeDocument/2006/relationships/hyperlink" Target="http://paperpile.com/b/HDcSvR/qX3Fv" TargetMode="External"/><Relationship Id="rId879" Type="http://schemas.openxmlformats.org/officeDocument/2006/relationships/hyperlink" Target="http://paperpile.com/b/HDcSvR/qlBut" TargetMode="External"/><Relationship Id="rId434" Type="http://schemas.openxmlformats.org/officeDocument/2006/relationships/hyperlink" Target="http://paperpile.com/b/HDcSvR/9Nz0C" TargetMode="External"/><Relationship Id="rId641" Type="http://schemas.openxmlformats.org/officeDocument/2006/relationships/hyperlink" Target="http://dx.doi.org/10.1038/s41561-021-00856-4" TargetMode="External"/><Relationship Id="rId739" Type="http://schemas.openxmlformats.org/officeDocument/2006/relationships/hyperlink" Target="http://paperpile.com/b/HDcSvR/0manP" TargetMode="External"/><Relationship Id="rId1064" Type="http://schemas.openxmlformats.org/officeDocument/2006/relationships/hyperlink" Target="http://dx.doi.org/10.1002/essoar.10511482.2" TargetMode="External"/><Relationship Id="rId1271" Type="http://schemas.openxmlformats.org/officeDocument/2006/relationships/hyperlink" Target="http://paperpile.com/b/HDcSvR/83qeg" TargetMode="External"/><Relationship Id="rId1369" Type="http://schemas.openxmlformats.org/officeDocument/2006/relationships/hyperlink" Target="http://paperpile.com/b/HDcSvR/EwO0W" TargetMode="External"/><Relationship Id="rId1576" Type="http://schemas.openxmlformats.org/officeDocument/2006/relationships/hyperlink" Target="http://paperpile.com/b/HDcSvR/ZDXuX" TargetMode="External"/><Relationship Id="rId501" Type="http://schemas.openxmlformats.org/officeDocument/2006/relationships/hyperlink" Target="http://paperpile.com/b/HDcSvR/l0zNm" TargetMode="External"/><Relationship Id="rId946" Type="http://schemas.openxmlformats.org/officeDocument/2006/relationships/hyperlink" Target="http://paperpile.com/b/HDcSvR/EZaTE" TargetMode="External"/><Relationship Id="rId1131" Type="http://schemas.openxmlformats.org/officeDocument/2006/relationships/hyperlink" Target="http://paperpile.com/b/HDcSvR/ZTa7f" TargetMode="External"/><Relationship Id="rId1229" Type="http://schemas.openxmlformats.org/officeDocument/2006/relationships/hyperlink" Target="http://paperpile.com/b/HDcSvR/gEoNS" TargetMode="External"/><Relationship Id="rId1783" Type="http://schemas.openxmlformats.org/officeDocument/2006/relationships/hyperlink" Target="http://paperpile.com/b/HDcSvR/rk6qf" TargetMode="External"/><Relationship Id="rId75" Type="http://schemas.openxmlformats.org/officeDocument/2006/relationships/hyperlink" Target="https://paperpile.com/c/HDcSvR/irX85" TargetMode="External"/><Relationship Id="rId806" Type="http://schemas.openxmlformats.org/officeDocument/2006/relationships/hyperlink" Target="http://paperpile.com/b/HDcSvR/Y6jqZ" TargetMode="External"/><Relationship Id="rId1436" Type="http://schemas.openxmlformats.org/officeDocument/2006/relationships/hyperlink" Target="http://paperpile.com/b/HDcSvR/shE3d" TargetMode="External"/><Relationship Id="rId1643" Type="http://schemas.openxmlformats.org/officeDocument/2006/relationships/hyperlink" Target="http://paperpile.com/b/HDcSvR/DcS1T" TargetMode="External"/><Relationship Id="rId1850" Type="http://schemas.openxmlformats.org/officeDocument/2006/relationships/hyperlink" Target="http://paperpile.com/b/HDcSvR/muyiu" TargetMode="External"/><Relationship Id="rId1503" Type="http://schemas.openxmlformats.org/officeDocument/2006/relationships/hyperlink" Target="http://paperpile.com/b/HDcSvR/NqSa5" TargetMode="External"/><Relationship Id="rId1710" Type="http://schemas.openxmlformats.org/officeDocument/2006/relationships/hyperlink" Target="http://paperpile.com/b/HDcSvR/ACjt0" TargetMode="External"/><Relationship Id="rId1948" Type="http://schemas.openxmlformats.org/officeDocument/2006/relationships/hyperlink" Target="https://paperpile.com/c/HDcSvR/anQMj+gaPOC" TargetMode="External"/><Relationship Id="rId291" Type="http://schemas.openxmlformats.org/officeDocument/2006/relationships/hyperlink" Target="https://paperpile.com/c/HDcSvR/roFCm" TargetMode="External"/><Relationship Id="rId1808" Type="http://schemas.openxmlformats.org/officeDocument/2006/relationships/hyperlink" Target="http://paperpile.com/b/HDcSvR/2871m" TargetMode="External"/><Relationship Id="rId151" Type="http://schemas.openxmlformats.org/officeDocument/2006/relationships/hyperlink" Target="https://paperpile.com/c/HDcSvR/dTXYk" TargetMode="External"/><Relationship Id="rId389" Type="http://schemas.openxmlformats.org/officeDocument/2006/relationships/hyperlink" Target="http://paperpile.com/b/HDcSvR/8nSjs" TargetMode="External"/><Relationship Id="rId596" Type="http://schemas.openxmlformats.org/officeDocument/2006/relationships/hyperlink" Target="http://paperpile.com/b/HDcSvR/2ZBMP" TargetMode="External"/><Relationship Id="rId249" Type="http://schemas.openxmlformats.org/officeDocument/2006/relationships/hyperlink" Target="https://paperpile.com/c/HDcSvR/oMAjq" TargetMode="External"/><Relationship Id="rId456" Type="http://schemas.openxmlformats.org/officeDocument/2006/relationships/hyperlink" Target="http://paperpile.com/b/HDcSvR/sPHWe" TargetMode="External"/><Relationship Id="rId663" Type="http://schemas.openxmlformats.org/officeDocument/2006/relationships/hyperlink" Target="http://dx.doi.org/10.1007/s40641-017-0083-9" TargetMode="External"/><Relationship Id="rId870" Type="http://schemas.openxmlformats.org/officeDocument/2006/relationships/hyperlink" Target="http://paperpile.com/b/HDcSvR/dWsal" TargetMode="External"/><Relationship Id="rId1086" Type="http://schemas.openxmlformats.org/officeDocument/2006/relationships/hyperlink" Target="http://paperpile.com/b/HDcSvR/NothT" TargetMode="External"/><Relationship Id="rId1293" Type="http://schemas.openxmlformats.org/officeDocument/2006/relationships/hyperlink" Target="http://paperpile.com/b/HDcSvR/ljWjt" TargetMode="External"/><Relationship Id="rId109" Type="http://schemas.openxmlformats.org/officeDocument/2006/relationships/hyperlink" Target="https://paperpile.com/c/HDcSvR/nLc58" TargetMode="External"/><Relationship Id="rId316" Type="http://schemas.openxmlformats.org/officeDocument/2006/relationships/hyperlink" Target="http://paperpile.com/b/HDcSvR/i2x5Y" TargetMode="External"/><Relationship Id="rId523" Type="http://schemas.openxmlformats.org/officeDocument/2006/relationships/hyperlink" Target="http://paperpile.com/b/HDcSvR/Q6873" TargetMode="External"/><Relationship Id="rId968" Type="http://schemas.openxmlformats.org/officeDocument/2006/relationships/hyperlink" Target="http://paperpile.com/b/HDcSvR/zOcn7" TargetMode="External"/><Relationship Id="rId1153" Type="http://schemas.openxmlformats.org/officeDocument/2006/relationships/hyperlink" Target="http://paperpile.com/b/HDcSvR/dCf5h" TargetMode="External"/><Relationship Id="rId1598" Type="http://schemas.openxmlformats.org/officeDocument/2006/relationships/hyperlink" Target="http://paperpile.com/b/HDcSvR/st2ig" TargetMode="External"/><Relationship Id="rId97" Type="http://schemas.openxmlformats.org/officeDocument/2006/relationships/hyperlink" Target="https://paperpile.com/c/HDcSvR/Y6jqZ" TargetMode="External"/><Relationship Id="rId730" Type="http://schemas.openxmlformats.org/officeDocument/2006/relationships/hyperlink" Target="http://paperpile.com/b/HDcSvR/P67py" TargetMode="External"/><Relationship Id="rId828" Type="http://schemas.openxmlformats.org/officeDocument/2006/relationships/hyperlink" Target="http://paperpile.com/b/HDcSvR/NrSl" TargetMode="External"/><Relationship Id="rId1013" Type="http://schemas.openxmlformats.org/officeDocument/2006/relationships/hyperlink" Target="http://paperpile.com/b/HDcSvR/O5CUB" TargetMode="External"/><Relationship Id="rId1360" Type="http://schemas.openxmlformats.org/officeDocument/2006/relationships/hyperlink" Target="http://paperpile.com/b/HDcSvR/tmuJ6" TargetMode="External"/><Relationship Id="rId1458" Type="http://schemas.openxmlformats.org/officeDocument/2006/relationships/hyperlink" Target="http://dx.doi.org/10.5194/tc-13-373-2019" TargetMode="External"/><Relationship Id="rId1665" Type="http://schemas.openxmlformats.org/officeDocument/2006/relationships/hyperlink" Target="http://paperpile.com/b/HDcSvR/ZHLRo" TargetMode="External"/><Relationship Id="rId1872" Type="http://schemas.openxmlformats.org/officeDocument/2006/relationships/hyperlink" Target="http://paperpile.com/b/HDcSvR/Uvegj" TargetMode="External"/><Relationship Id="rId1220" Type="http://schemas.openxmlformats.org/officeDocument/2006/relationships/hyperlink" Target="http://paperpile.com/b/HDcSvR/71GTJ" TargetMode="External"/><Relationship Id="rId1318" Type="http://schemas.openxmlformats.org/officeDocument/2006/relationships/hyperlink" Target="http://paperpile.com/b/HDcSvR/oJiWx" TargetMode="External"/><Relationship Id="rId1525" Type="http://schemas.openxmlformats.org/officeDocument/2006/relationships/hyperlink" Target="http://paperpile.com/b/HDcSvR/nSQYD" TargetMode="External"/><Relationship Id="rId1732" Type="http://schemas.openxmlformats.org/officeDocument/2006/relationships/hyperlink" Target="http://dx.doi.org/10.1029/2010gl044397" TargetMode="External"/><Relationship Id="rId24" Type="http://schemas.openxmlformats.org/officeDocument/2006/relationships/hyperlink" Target="https://paperpile.com/c/HDcSvR/0C5Tn" TargetMode="External"/><Relationship Id="rId173" Type="http://schemas.openxmlformats.org/officeDocument/2006/relationships/hyperlink" Target="https://paperpile.com/c/HDcSvR/dvDfh" TargetMode="External"/><Relationship Id="rId380" Type="http://schemas.openxmlformats.org/officeDocument/2006/relationships/hyperlink" Target="http://paperpile.com/b/HDcSvR/w2PPD" TargetMode="External"/><Relationship Id="rId240" Type="http://schemas.openxmlformats.org/officeDocument/2006/relationships/hyperlink" Target="https://paperpile.com/c/HDcSvR/iPDp0+RsGEx" TargetMode="External"/><Relationship Id="rId478" Type="http://schemas.openxmlformats.org/officeDocument/2006/relationships/hyperlink" Target="http://paperpile.com/b/HDcSvR/aCIRJ" TargetMode="External"/><Relationship Id="rId685" Type="http://schemas.openxmlformats.org/officeDocument/2006/relationships/hyperlink" Target="http://dx.doi.org/10.5194/tc-16-3907-2022" TargetMode="External"/><Relationship Id="rId892" Type="http://schemas.openxmlformats.org/officeDocument/2006/relationships/hyperlink" Target="http://paperpile.com/b/HDcSvR/Hs3Wn" TargetMode="External"/><Relationship Id="rId100" Type="http://schemas.openxmlformats.org/officeDocument/2006/relationships/hyperlink" Target="https://paperpile.com/c/HDcSvR/4kZn2" TargetMode="External"/><Relationship Id="rId338" Type="http://schemas.openxmlformats.org/officeDocument/2006/relationships/hyperlink" Target="http://paperpile.com/b/HDcSvR/QcBer" TargetMode="External"/><Relationship Id="rId545" Type="http://schemas.openxmlformats.org/officeDocument/2006/relationships/hyperlink" Target="http://paperpile.com/b/HDcSvR/KkhUE" TargetMode="External"/><Relationship Id="rId752" Type="http://schemas.openxmlformats.org/officeDocument/2006/relationships/hyperlink" Target="http://paperpile.com/b/HDcSvR/jpbJr" TargetMode="External"/><Relationship Id="rId1175" Type="http://schemas.openxmlformats.org/officeDocument/2006/relationships/hyperlink" Target="http://paperpile.com/b/HDcSvR/QeG1N" TargetMode="External"/><Relationship Id="rId1382" Type="http://schemas.openxmlformats.org/officeDocument/2006/relationships/hyperlink" Target="http://paperpile.com/b/HDcSvR/7eRLZ" TargetMode="External"/><Relationship Id="rId405" Type="http://schemas.openxmlformats.org/officeDocument/2006/relationships/hyperlink" Target="http://paperpile.com/b/HDcSvR/azwuV" TargetMode="External"/><Relationship Id="rId612" Type="http://schemas.openxmlformats.org/officeDocument/2006/relationships/hyperlink" Target="http://paperpile.com/b/HDcSvR/VwVW3" TargetMode="External"/><Relationship Id="rId1035" Type="http://schemas.openxmlformats.org/officeDocument/2006/relationships/hyperlink" Target="http://paperpile.com/b/HDcSvR/e3Uwx" TargetMode="External"/><Relationship Id="rId1242" Type="http://schemas.openxmlformats.org/officeDocument/2006/relationships/hyperlink" Target="http://paperpile.com/b/HDcSvR/BU6oB" TargetMode="External"/><Relationship Id="rId1687" Type="http://schemas.openxmlformats.org/officeDocument/2006/relationships/hyperlink" Target="http://paperpile.com/b/HDcSvR/3dqCw" TargetMode="External"/><Relationship Id="rId1894" Type="http://schemas.openxmlformats.org/officeDocument/2006/relationships/hyperlink" Target="http://paperpile.com/b/HDcSvR/p5E24" TargetMode="External"/><Relationship Id="rId917" Type="http://schemas.openxmlformats.org/officeDocument/2006/relationships/hyperlink" Target="http://paperpile.com/b/HDcSvR/YAP2R" TargetMode="External"/><Relationship Id="rId1102" Type="http://schemas.openxmlformats.org/officeDocument/2006/relationships/hyperlink" Target="http://dx.doi.org/10.1038/s41561-021-00877-z" TargetMode="External"/><Relationship Id="rId1547" Type="http://schemas.openxmlformats.org/officeDocument/2006/relationships/hyperlink" Target="http://paperpile.com/b/HDcSvR/Z7lXd" TargetMode="External"/><Relationship Id="rId1754" Type="http://schemas.openxmlformats.org/officeDocument/2006/relationships/hyperlink" Target="http://paperpile.com/b/HDcSvR/VUcf2" TargetMode="External"/><Relationship Id="rId46" Type="http://schemas.openxmlformats.org/officeDocument/2006/relationships/hyperlink" Target="https://paperpile.com/c/HDcSvR/Q6873" TargetMode="External"/><Relationship Id="rId1407" Type="http://schemas.openxmlformats.org/officeDocument/2006/relationships/hyperlink" Target="http://paperpile.com/b/HDcSvR/gl503" TargetMode="External"/><Relationship Id="rId1614" Type="http://schemas.openxmlformats.org/officeDocument/2006/relationships/hyperlink" Target="http://paperpile.com/b/HDcSvR/TOL1v" TargetMode="External"/><Relationship Id="rId1821" Type="http://schemas.openxmlformats.org/officeDocument/2006/relationships/hyperlink" Target="http://paperpile.com/b/HDcSvR/WYPMX" TargetMode="External"/><Relationship Id="rId195" Type="http://schemas.openxmlformats.org/officeDocument/2006/relationships/hyperlink" Target="https://paperpile.com/c/HDcSvR/us4eq" TargetMode="External"/><Relationship Id="rId1919" Type="http://schemas.openxmlformats.org/officeDocument/2006/relationships/hyperlink" Target="http://dx.doi.org/10.1016/j.epsl.2014.12.035" TargetMode="External"/><Relationship Id="rId262" Type="http://schemas.openxmlformats.org/officeDocument/2006/relationships/hyperlink" Target="https://www.eoportal.org/satellite-missions/harmony" TargetMode="External"/><Relationship Id="rId567" Type="http://schemas.openxmlformats.org/officeDocument/2006/relationships/hyperlink" Target="http://paperpile.com/b/HDcSvR/7LT1u" TargetMode="External"/><Relationship Id="rId1197" Type="http://schemas.openxmlformats.org/officeDocument/2006/relationships/hyperlink" Target="http://paperpile.com/b/HDcSvR/Qzwrc" TargetMode="External"/><Relationship Id="rId122" Type="http://schemas.openxmlformats.org/officeDocument/2006/relationships/hyperlink" Target="https://paperpile.com/c/HDcSvR/rOwUE" TargetMode="External"/><Relationship Id="rId774" Type="http://schemas.openxmlformats.org/officeDocument/2006/relationships/hyperlink" Target="http://paperpile.com/b/HDcSvR/9BjLQ" TargetMode="External"/><Relationship Id="rId981" Type="http://schemas.openxmlformats.org/officeDocument/2006/relationships/hyperlink" Target="http://paperpile.com/b/HDcSvR/MF4Zc" TargetMode="External"/><Relationship Id="rId1057" Type="http://schemas.openxmlformats.org/officeDocument/2006/relationships/hyperlink" Target="http://paperpile.com/b/HDcSvR/rQCTO" TargetMode="External"/><Relationship Id="rId427" Type="http://schemas.openxmlformats.org/officeDocument/2006/relationships/hyperlink" Target="http://paperpile.com/b/HDcSvR/Oh0KW" TargetMode="External"/><Relationship Id="rId634" Type="http://schemas.openxmlformats.org/officeDocument/2006/relationships/hyperlink" Target="http://dx.doi.org/10.5194/acp-13-6623-2013" TargetMode="External"/><Relationship Id="rId841" Type="http://schemas.openxmlformats.org/officeDocument/2006/relationships/hyperlink" Target="http://dx.doi.org/10.1016/j.epsl.2014.12.035" TargetMode="External"/><Relationship Id="rId1264" Type="http://schemas.openxmlformats.org/officeDocument/2006/relationships/hyperlink" Target="http://paperpile.com/b/HDcSvR/iPDp0" TargetMode="External"/><Relationship Id="rId1471" Type="http://schemas.openxmlformats.org/officeDocument/2006/relationships/hyperlink" Target="http://paperpile.com/b/HDcSvR/BK3yK" TargetMode="External"/><Relationship Id="rId1569" Type="http://schemas.openxmlformats.org/officeDocument/2006/relationships/hyperlink" Target="http://paperpile.com/b/HDcSvR/BXfDa" TargetMode="External"/><Relationship Id="rId701" Type="http://schemas.openxmlformats.org/officeDocument/2006/relationships/hyperlink" Target="http://paperpile.com/b/HDcSvR/7Qxln" TargetMode="External"/><Relationship Id="rId939" Type="http://schemas.openxmlformats.org/officeDocument/2006/relationships/hyperlink" Target="http://paperpile.com/b/HDcSvR/fQnjJ" TargetMode="External"/><Relationship Id="rId1124" Type="http://schemas.openxmlformats.org/officeDocument/2006/relationships/hyperlink" Target="http://paperpile.com/b/HDcSvR/1eYta" TargetMode="External"/><Relationship Id="rId1331" Type="http://schemas.openxmlformats.org/officeDocument/2006/relationships/hyperlink" Target="http://paperpile.com/b/HDcSvR/wmD57" TargetMode="External"/><Relationship Id="rId1776" Type="http://schemas.openxmlformats.org/officeDocument/2006/relationships/hyperlink" Target="http://paperpile.com/b/HDcSvR/NoobM" TargetMode="External"/><Relationship Id="rId68" Type="http://schemas.openxmlformats.org/officeDocument/2006/relationships/hyperlink" Target="https://paperpile.com/c/HDcSvR/dXkQz" TargetMode="External"/><Relationship Id="rId1429" Type="http://schemas.openxmlformats.org/officeDocument/2006/relationships/hyperlink" Target="http://paperpile.com/b/HDcSvR/cUWG2" TargetMode="External"/><Relationship Id="rId1636" Type="http://schemas.openxmlformats.org/officeDocument/2006/relationships/hyperlink" Target="http://paperpile.com/b/HDcSvR/GCl1L" TargetMode="External"/><Relationship Id="rId1843" Type="http://schemas.openxmlformats.org/officeDocument/2006/relationships/hyperlink" Target="http://paperpile.com/b/HDcSvR/J5vip" TargetMode="External"/><Relationship Id="rId1703" Type="http://schemas.openxmlformats.org/officeDocument/2006/relationships/hyperlink" Target="http://paperpile.com/b/HDcSvR/vC3Ms" TargetMode="External"/><Relationship Id="rId1910" Type="http://schemas.openxmlformats.org/officeDocument/2006/relationships/hyperlink" Target="http://paperpile.com/b/HDcSvR/anQMj" TargetMode="External"/><Relationship Id="rId284" Type="http://schemas.openxmlformats.org/officeDocument/2006/relationships/hyperlink" Target="https://paperpile.com/c/HDcSvR/Y2Xkh" TargetMode="External"/><Relationship Id="rId491" Type="http://schemas.openxmlformats.org/officeDocument/2006/relationships/hyperlink" Target="http://paperpile.com/b/HDcSvR/SpXaf" TargetMode="External"/><Relationship Id="rId144" Type="http://schemas.openxmlformats.org/officeDocument/2006/relationships/hyperlink" Target="https://paperpile.com/c/HDcSvR/56Qh5" TargetMode="External"/><Relationship Id="rId589" Type="http://schemas.openxmlformats.org/officeDocument/2006/relationships/hyperlink" Target="http://paperpile.com/b/HDcSvR/V38Gc" TargetMode="External"/><Relationship Id="rId796" Type="http://schemas.openxmlformats.org/officeDocument/2006/relationships/hyperlink" Target="http://paperpile.com/b/HDcSvR/S9hPI" TargetMode="External"/><Relationship Id="rId351" Type="http://schemas.openxmlformats.org/officeDocument/2006/relationships/hyperlink" Target="http://paperpile.com/b/HDcSvR/3OfNR" TargetMode="External"/><Relationship Id="rId449" Type="http://schemas.openxmlformats.org/officeDocument/2006/relationships/hyperlink" Target="http://paperpile.com/b/HDcSvR/APW1q" TargetMode="External"/><Relationship Id="rId656" Type="http://schemas.openxmlformats.org/officeDocument/2006/relationships/hyperlink" Target="http://paperpile.com/b/HDcSvR/dTXYk" TargetMode="External"/><Relationship Id="rId863" Type="http://schemas.openxmlformats.org/officeDocument/2006/relationships/hyperlink" Target="http://paperpile.com/b/HDcSvR/uyr8r" TargetMode="External"/><Relationship Id="rId1079" Type="http://schemas.openxmlformats.org/officeDocument/2006/relationships/hyperlink" Target="http://paperpile.com/b/HDcSvR/vyDwn" TargetMode="External"/><Relationship Id="rId1286" Type="http://schemas.openxmlformats.org/officeDocument/2006/relationships/hyperlink" Target="http://paperpile.com/b/HDcSvR/xHY2O" TargetMode="External"/><Relationship Id="rId1493" Type="http://schemas.openxmlformats.org/officeDocument/2006/relationships/hyperlink" Target="http://paperpile.com/b/HDcSvR/RsGEx" TargetMode="External"/><Relationship Id="rId211" Type="http://schemas.openxmlformats.org/officeDocument/2006/relationships/hyperlink" Target="https://paperpile.com/c/HDcSvR/g3YVG" TargetMode="External"/><Relationship Id="rId309" Type="http://schemas.openxmlformats.org/officeDocument/2006/relationships/hyperlink" Target="https://paperpile.com/c/HDcSvR/yoLVU+LuArw" TargetMode="External"/><Relationship Id="rId516" Type="http://schemas.openxmlformats.org/officeDocument/2006/relationships/hyperlink" Target="http://paperpile.com/b/HDcSvR/huw0G" TargetMode="External"/><Relationship Id="rId1146" Type="http://schemas.openxmlformats.org/officeDocument/2006/relationships/hyperlink" Target="http://paperpile.com/b/HDcSvR/A2XpA" TargetMode="External"/><Relationship Id="rId1798" Type="http://schemas.openxmlformats.org/officeDocument/2006/relationships/hyperlink" Target="http://paperpile.com/b/HDcSvR/yoLVU" TargetMode="External"/><Relationship Id="rId723" Type="http://schemas.openxmlformats.org/officeDocument/2006/relationships/hyperlink" Target="http://paperpile.com/b/HDcSvR/6XCSZ" TargetMode="External"/><Relationship Id="rId930" Type="http://schemas.openxmlformats.org/officeDocument/2006/relationships/hyperlink" Target="http://paperpile.com/b/HDcSvR/gC7cc" TargetMode="External"/><Relationship Id="rId1006" Type="http://schemas.openxmlformats.org/officeDocument/2006/relationships/hyperlink" Target="http://paperpile.com/b/HDcSvR/iX8RL" TargetMode="External"/><Relationship Id="rId1353" Type="http://schemas.openxmlformats.org/officeDocument/2006/relationships/hyperlink" Target="http://paperpile.com/b/HDcSvR/A1GVE" TargetMode="External"/><Relationship Id="rId1560" Type="http://schemas.openxmlformats.org/officeDocument/2006/relationships/hyperlink" Target="http://paperpile.com/b/HDcSvR/ODkHV" TargetMode="External"/><Relationship Id="rId1658" Type="http://schemas.openxmlformats.org/officeDocument/2006/relationships/hyperlink" Target="http://paperpile.com/b/HDcSvR/ZPBym" TargetMode="External"/><Relationship Id="rId1865" Type="http://schemas.openxmlformats.org/officeDocument/2006/relationships/hyperlink" Target="http://paperpile.com/b/HDcSvR/typzM" TargetMode="External"/><Relationship Id="rId1213" Type="http://schemas.openxmlformats.org/officeDocument/2006/relationships/hyperlink" Target="http://paperpile.com/b/HDcSvR/viRvX" TargetMode="External"/><Relationship Id="rId1420" Type="http://schemas.openxmlformats.org/officeDocument/2006/relationships/hyperlink" Target="http://paperpile.com/b/HDcSvR/MHQfa" TargetMode="External"/><Relationship Id="rId1518" Type="http://schemas.openxmlformats.org/officeDocument/2006/relationships/hyperlink" Target="http://paperpile.com/b/HDcSvR/yLel1" TargetMode="External"/><Relationship Id="rId1725" Type="http://schemas.openxmlformats.org/officeDocument/2006/relationships/hyperlink" Target="http://paperpile.com/b/HDcSvR/Y2Xkh" TargetMode="External"/><Relationship Id="rId1932" Type="http://schemas.openxmlformats.org/officeDocument/2006/relationships/image" Target="media/image4.png"/><Relationship Id="rId17" Type="http://schemas.openxmlformats.org/officeDocument/2006/relationships/hyperlink" Target="https://paperpile.com/c/HDcSvR/3OfNR" TargetMode="External"/><Relationship Id="rId166" Type="http://schemas.openxmlformats.org/officeDocument/2006/relationships/hyperlink" Target="https://paperpile.com/c/HDcSvR/ZTa7f" TargetMode="External"/><Relationship Id="rId373" Type="http://schemas.openxmlformats.org/officeDocument/2006/relationships/hyperlink" Target="http://paperpile.com/b/HDcSvR/nsqmV" TargetMode="External"/><Relationship Id="rId580" Type="http://schemas.openxmlformats.org/officeDocument/2006/relationships/hyperlink" Target="http://paperpile.com/b/HDcSvR/Jq9pK" TargetMode="External"/><Relationship Id="rId1" Type="http://schemas.openxmlformats.org/officeDocument/2006/relationships/styles" Target="styles.xml"/><Relationship Id="rId233" Type="http://schemas.openxmlformats.org/officeDocument/2006/relationships/hyperlink" Target="https://paperpile.com/c/HDcSvR/tmuJ6" TargetMode="External"/><Relationship Id="rId440" Type="http://schemas.openxmlformats.org/officeDocument/2006/relationships/hyperlink" Target="http://paperpile.com/b/HDcSvR/9Nz0C" TargetMode="External"/><Relationship Id="rId678" Type="http://schemas.openxmlformats.org/officeDocument/2006/relationships/hyperlink" Target="http://paperpile.com/b/HDcSvR/x2Hfr" TargetMode="External"/><Relationship Id="rId885" Type="http://schemas.openxmlformats.org/officeDocument/2006/relationships/hyperlink" Target="http://paperpile.com/b/HDcSvR/LPRQe" TargetMode="External"/><Relationship Id="rId1070" Type="http://schemas.openxmlformats.org/officeDocument/2006/relationships/hyperlink" Target="http://paperpile.com/b/HDcSvR/xrvZk" TargetMode="External"/><Relationship Id="rId300" Type="http://schemas.openxmlformats.org/officeDocument/2006/relationships/hyperlink" Target="https://paperpile.com/c/HDcSvR/NoobM" TargetMode="External"/><Relationship Id="rId538" Type="http://schemas.openxmlformats.org/officeDocument/2006/relationships/hyperlink" Target="http://paperpile.com/b/HDcSvR/fsvOd" TargetMode="External"/><Relationship Id="rId745" Type="http://schemas.openxmlformats.org/officeDocument/2006/relationships/hyperlink" Target="http://paperpile.com/b/HDcSvR/SrgEj" TargetMode="External"/><Relationship Id="rId952" Type="http://schemas.openxmlformats.org/officeDocument/2006/relationships/hyperlink" Target="http://paperpile.com/b/HDcSvR/bVeHb" TargetMode="External"/><Relationship Id="rId1168" Type="http://schemas.openxmlformats.org/officeDocument/2006/relationships/hyperlink" Target="http://paperpile.com/b/HDcSvR/dvDfh" TargetMode="External"/><Relationship Id="rId1375" Type="http://schemas.openxmlformats.org/officeDocument/2006/relationships/hyperlink" Target="http://paperpile.com/b/HDcSvR/EwO0W" TargetMode="External"/><Relationship Id="rId1582" Type="http://schemas.openxmlformats.org/officeDocument/2006/relationships/hyperlink" Target="http://paperpile.com/b/HDcSvR/GX3ax" TargetMode="External"/><Relationship Id="rId81" Type="http://schemas.openxmlformats.org/officeDocument/2006/relationships/hyperlink" Target="https://paperpile.com/c/HDcSvR/Fzrb3" TargetMode="External"/><Relationship Id="rId605" Type="http://schemas.openxmlformats.org/officeDocument/2006/relationships/hyperlink" Target="http://dx.doi.org/10.1029/2021gl094566" TargetMode="External"/><Relationship Id="rId812" Type="http://schemas.openxmlformats.org/officeDocument/2006/relationships/hyperlink" Target="http://paperpile.com/b/HDcSvR/XHTds" TargetMode="External"/><Relationship Id="rId1028" Type="http://schemas.openxmlformats.org/officeDocument/2006/relationships/hyperlink" Target="http://paperpile.com/b/HDcSvR/1VdTL" TargetMode="External"/><Relationship Id="rId1235" Type="http://schemas.openxmlformats.org/officeDocument/2006/relationships/hyperlink" Target="http://paperpile.com/b/HDcSvR/gEoNS" TargetMode="External"/><Relationship Id="rId1442" Type="http://schemas.openxmlformats.org/officeDocument/2006/relationships/hyperlink" Target="http://paperpile.com/b/HDcSvR/shE3d" TargetMode="External"/><Relationship Id="rId1887" Type="http://schemas.openxmlformats.org/officeDocument/2006/relationships/hyperlink" Target="http://paperpile.com/b/HDcSvR/LihOe" TargetMode="External"/><Relationship Id="rId1302" Type="http://schemas.openxmlformats.org/officeDocument/2006/relationships/hyperlink" Target="http://paperpile.com/b/HDcSvR/Zd9rk" TargetMode="External"/><Relationship Id="rId1747" Type="http://schemas.openxmlformats.org/officeDocument/2006/relationships/hyperlink" Target="http://paperpile.com/b/HDcSvR/XKQNY" TargetMode="External"/><Relationship Id="rId1954" Type="http://schemas.microsoft.com/office/2011/relationships/people" Target="people.xml"/><Relationship Id="rId39" Type="http://schemas.openxmlformats.org/officeDocument/2006/relationships/hyperlink" Target="https://paperpile.com/c/HDcSvR/SpXaf" TargetMode="External"/><Relationship Id="rId1607" Type="http://schemas.openxmlformats.org/officeDocument/2006/relationships/hyperlink" Target="http://paperpile.com/b/HDcSvR/bTOT6" TargetMode="External"/><Relationship Id="rId1814" Type="http://schemas.openxmlformats.org/officeDocument/2006/relationships/hyperlink" Target="http://paperpile.com/b/HDcSvR/AZfw0" TargetMode="External"/><Relationship Id="rId188" Type="http://schemas.openxmlformats.org/officeDocument/2006/relationships/hyperlink" Target="https://paperpile.com/c/HDcSvR/Qzwrc" TargetMode="External"/><Relationship Id="rId395" Type="http://schemas.openxmlformats.org/officeDocument/2006/relationships/hyperlink" Target="http://paperpile.com/b/HDcSvR/435mh" TargetMode="External"/><Relationship Id="rId255" Type="http://schemas.openxmlformats.org/officeDocument/2006/relationships/hyperlink" Target="https://paperpile.com/c/HDcSvR/st2ig" TargetMode="External"/><Relationship Id="rId462" Type="http://schemas.openxmlformats.org/officeDocument/2006/relationships/hyperlink" Target="http://paperpile.com/b/HDcSvR/gp8ps" TargetMode="External"/><Relationship Id="rId1092" Type="http://schemas.openxmlformats.org/officeDocument/2006/relationships/hyperlink" Target="http://paperpile.com/b/HDcSvR/lXfvP" TargetMode="External"/><Relationship Id="rId1397" Type="http://schemas.openxmlformats.org/officeDocument/2006/relationships/hyperlink" Target="http://paperpile.com/b/HDcSvR/J9heY" TargetMode="External"/><Relationship Id="rId115" Type="http://schemas.openxmlformats.org/officeDocument/2006/relationships/hyperlink" Target="https://paperpile.com/c/HDcSvR/dWsal" TargetMode="External"/><Relationship Id="rId322" Type="http://schemas.openxmlformats.org/officeDocument/2006/relationships/hyperlink" Target="http://paperpile.com/b/HDcSvR/3WrfZ" TargetMode="External"/><Relationship Id="rId767" Type="http://schemas.openxmlformats.org/officeDocument/2006/relationships/hyperlink" Target="http://paperpile.com/b/HDcSvR/pYksy" TargetMode="External"/><Relationship Id="rId974" Type="http://schemas.openxmlformats.org/officeDocument/2006/relationships/hyperlink" Target="http://paperpile.com/b/HDcSvR/NFZhJ" TargetMode="External"/><Relationship Id="rId627" Type="http://schemas.openxmlformats.org/officeDocument/2006/relationships/hyperlink" Target="http://dx.doi.org/10.1007/s003820050272" TargetMode="External"/><Relationship Id="rId834" Type="http://schemas.openxmlformats.org/officeDocument/2006/relationships/hyperlink" Target="http://paperpile.com/b/HDcSvR/4kZn2" TargetMode="External"/><Relationship Id="rId1257" Type="http://schemas.openxmlformats.org/officeDocument/2006/relationships/hyperlink" Target="http://paperpile.com/b/HDcSvR/Ooz25" TargetMode="External"/><Relationship Id="rId1464" Type="http://schemas.openxmlformats.org/officeDocument/2006/relationships/hyperlink" Target="http://paperpile.com/b/HDcSvR/5tTJ2" TargetMode="External"/><Relationship Id="rId1671" Type="http://schemas.openxmlformats.org/officeDocument/2006/relationships/hyperlink" Target="http://paperpile.com/b/HDcSvR/dhCu6" TargetMode="External"/><Relationship Id="rId901" Type="http://schemas.openxmlformats.org/officeDocument/2006/relationships/hyperlink" Target="http://paperpile.com/b/HDcSvR/zCoby" TargetMode="External"/><Relationship Id="rId1117" Type="http://schemas.openxmlformats.org/officeDocument/2006/relationships/hyperlink" Target="http://paperpile.com/b/HDcSvR/LSlnZ" TargetMode="External"/><Relationship Id="rId1324" Type="http://schemas.openxmlformats.org/officeDocument/2006/relationships/hyperlink" Target="http://paperpile.com/b/HDcSvR/oJiWx" TargetMode="External"/><Relationship Id="rId1531" Type="http://schemas.openxmlformats.org/officeDocument/2006/relationships/hyperlink" Target="http://paperpile.com/b/HDcSvR/6lSAj" TargetMode="External"/><Relationship Id="rId1769" Type="http://schemas.openxmlformats.org/officeDocument/2006/relationships/hyperlink" Target="http://paperpile.com/b/HDcSvR/XP3T0" TargetMode="External"/><Relationship Id="rId30" Type="http://schemas.openxmlformats.org/officeDocument/2006/relationships/hyperlink" Target="https://paperpile.com/c/HDcSvR/Oh0KW" TargetMode="External"/><Relationship Id="rId1629" Type="http://schemas.openxmlformats.org/officeDocument/2006/relationships/hyperlink" Target="http://paperpile.com/b/HDcSvR/lrIbr" TargetMode="External"/><Relationship Id="rId1836" Type="http://schemas.openxmlformats.org/officeDocument/2006/relationships/hyperlink" Target="http://paperpile.com/b/HDcSvR/0mnbB" TargetMode="External"/><Relationship Id="rId1903" Type="http://schemas.openxmlformats.org/officeDocument/2006/relationships/hyperlink" Target="http://paperpile.com/b/HDcSvR/JYt1h" TargetMode="External"/><Relationship Id="rId277" Type="http://schemas.openxmlformats.org/officeDocument/2006/relationships/hyperlink" Target="https://paperpile.com/c/HDcSvR/euHpe" TargetMode="External"/><Relationship Id="rId484" Type="http://schemas.openxmlformats.org/officeDocument/2006/relationships/hyperlink" Target="http://paperpile.com/b/HDcSvR/RwyY5" TargetMode="External"/><Relationship Id="rId137" Type="http://schemas.openxmlformats.org/officeDocument/2006/relationships/hyperlink" Target="https://paperpile.com/c/HDcSvR/x2Hfr+qLLe4" TargetMode="External"/><Relationship Id="rId344" Type="http://schemas.openxmlformats.org/officeDocument/2006/relationships/hyperlink" Target="http://paperpile.com/b/HDcSvR/J8qrC" TargetMode="External"/><Relationship Id="rId691" Type="http://schemas.openxmlformats.org/officeDocument/2006/relationships/hyperlink" Target="http://paperpile.com/b/HDcSvR/TKx7K" TargetMode="External"/><Relationship Id="rId789" Type="http://schemas.openxmlformats.org/officeDocument/2006/relationships/hyperlink" Target="http://paperpile.com/b/HDcSvR/kTBEh" TargetMode="External"/><Relationship Id="rId996" Type="http://schemas.openxmlformats.org/officeDocument/2006/relationships/hyperlink" Target="http://paperpile.com/b/HDcSvR/56Qh5" TargetMode="External"/><Relationship Id="rId551" Type="http://schemas.openxmlformats.org/officeDocument/2006/relationships/hyperlink" Target="http://paperpile.com/b/HDcSvR/TMrsf" TargetMode="External"/><Relationship Id="rId649" Type="http://schemas.openxmlformats.org/officeDocument/2006/relationships/hyperlink" Target="http://paperpile.com/b/HDcSvR/dXkQz" TargetMode="External"/><Relationship Id="rId856" Type="http://schemas.openxmlformats.org/officeDocument/2006/relationships/hyperlink" Target="http://paperpile.com/b/HDcSvR/IjKk0" TargetMode="External"/><Relationship Id="rId1181" Type="http://schemas.openxmlformats.org/officeDocument/2006/relationships/hyperlink" Target="http://paperpile.com/b/HDcSvR/vPhTi" TargetMode="External"/><Relationship Id="rId1279" Type="http://schemas.openxmlformats.org/officeDocument/2006/relationships/hyperlink" Target="http://paperpile.com/b/HDcSvR/Shh5x" TargetMode="External"/><Relationship Id="rId1486" Type="http://schemas.openxmlformats.org/officeDocument/2006/relationships/hyperlink" Target="http://paperpile.com/b/HDcSvR/SZteD" TargetMode="External"/><Relationship Id="rId204" Type="http://schemas.openxmlformats.org/officeDocument/2006/relationships/hyperlink" Target="https://paperpile.com/c/HDcSvR/WhRTB+GcSOt" TargetMode="External"/><Relationship Id="rId411" Type="http://schemas.openxmlformats.org/officeDocument/2006/relationships/hyperlink" Target="http://paperpile.com/b/HDcSvR/F3JeB" TargetMode="External"/><Relationship Id="rId509" Type="http://schemas.openxmlformats.org/officeDocument/2006/relationships/hyperlink" Target="http://paperpile.com/b/HDcSvR/m1Awm" TargetMode="External"/><Relationship Id="rId1041" Type="http://schemas.openxmlformats.org/officeDocument/2006/relationships/hyperlink" Target="http://paperpile.com/b/HDcSvR/Q3fxK" TargetMode="External"/><Relationship Id="rId1139" Type="http://schemas.openxmlformats.org/officeDocument/2006/relationships/hyperlink" Target="http://paperpile.com/b/HDcSvR/W7VOa" TargetMode="External"/><Relationship Id="rId1346" Type="http://schemas.openxmlformats.org/officeDocument/2006/relationships/hyperlink" Target="http://paperpile.com/b/HDcSvR/GcSOt" TargetMode="External"/><Relationship Id="rId1693" Type="http://schemas.openxmlformats.org/officeDocument/2006/relationships/hyperlink" Target="http://paperpile.com/b/HDcSvR/88GEK" TargetMode="External"/><Relationship Id="rId716" Type="http://schemas.openxmlformats.org/officeDocument/2006/relationships/hyperlink" Target="http://paperpile.com/b/HDcSvR/5XftG" TargetMode="External"/><Relationship Id="rId923" Type="http://schemas.openxmlformats.org/officeDocument/2006/relationships/hyperlink" Target="http://paperpile.com/b/HDcSvR/xcofm" TargetMode="External"/><Relationship Id="rId1553" Type="http://schemas.openxmlformats.org/officeDocument/2006/relationships/hyperlink" Target="http://paperpile.com/b/HDcSvR/oMAjq" TargetMode="External"/><Relationship Id="rId1760" Type="http://schemas.openxmlformats.org/officeDocument/2006/relationships/hyperlink" Target="http://dx.doi.org/10.5194/tc-12-3409-2018" TargetMode="External"/><Relationship Id="rId1858" Type="http://schemas.openxmlformats.org/officeDocument/2006/relationships/hyperlink" Target="http://dx.doi.org/10.1016/b978-0-12-819109-5.00008-6" TargetMode="External"/><Relationship Id="rId52" Type="http://schemas.openxmlformats.org/officeDocument/2006/relationships/hyperlink" Target="https://paperpile.com/c/HDcSvR/fsvOd" TargetMode="External"/><Relationship Id="rId1206" Type="http://schemas.openxmlformats.org/officeDocument/2006/relationships/hyperlink" Target="http://paperpile.com/b/HDcSvR/eCCKz" TargetMode="External"/><Relationship Id="rId1413" Type="http://schemas.openxmlformats.org/officeDocument/2006/relationships/hyperlink" Target="http://paperpile.com/b/HDcSvR/KO8XF" TargetMode="External"/><Relationship Id="rId1620" Type="http://schemas.openxmlformats.org/officeDocument/2006/relationships/hyperlink" Target="http://paperpile.com/b/HDcSvR/uXmJR" TargetMode="External"/><Relationship Id="rId1718" Type="http://schemas.openxmlformats.org/officeDocument/2006/relationships/hyperlink" Target="http://paperpile.com/b/HDcSvR/Kt4Af" TargetMode="External"/><Relationship Id="rId1925" Type="http://schemas.openxmlformats.org/officeDocument/2006/relationships/hyperlink" Target="https://paperpile.com/c/HDcSvR/J5vip" TargetMode="External"/><Relationship Id="rId299" Type="http://schemas.openxmlformats.org/officeDocument/2006/relationships/hyperlink" Target="https://paperpile.com/c/HDcSvR/XP3T0" TargetMode="External"/><Relationship Id="rId159" Type="http://schemas.openxmlformats.org/officeDocument/2006/relationships/hyperlink" Target="https://paperpile.com/c/HDcSvR/cG0ss+3mdcz+Xa2zy+Zdc66" TargetMode="External"/><Relationship Id="rId366" Type="http://schemas.openxmlformats.org/officeDocument/2006/relationships/hyperlink" Target="http://paperpile.com/b/HDcSvR/cGkyb" TargetMode="External"/><Relationship Id="rId573" Type="http://schemas.openxmlformats.org/officeDocument/2006/relationships/hyperlink" Target="http://paperpile.com/b/HDcSvR/nLc58" TargetMode="External"/><Relationship Id="rId780" Type="http://schemas.openxmlformats.org/officeDocument/2006/relationships/hyperlink" Target="http://paperpile.com/b/HDcSvR/qX3Fv" TargetMode="External"/><Relationship Id="rId226" Type="http://schemas.openxmlformats.org/officeDocument/2006/relationships/hyperlink" Target="https://paperpile.com/c/HDcSvR/cUWG2" TargetMode="External"/><Relationship Id="rId433" Type="http://schemas.openxmlformats.org/officeDocument/2006/relationships/hyperlink" Target="http://paperpile.com/b/HDcSvR/Oh0KW" TargetMode="External"/><Relationship Id="rId878" Type="http://schemas.openxmlformats.org/officeDocument/2006/relationships/hyperlink" Target="http://paperpile.com/b/HDcSvR/qlBut" TargetMode="External"/><Relationship Id="rId1063" Type="http://schemas.openxmlformats.org/officeDocument/2006/relationships/hyperlink" Target="http://paperpile.com/b/HDcSvR/Z1v85" TargetMode="External"/><Relationship Id="rId1270" Type="http://schemas.openxmlformats.org/officeDocument/2006/relationships/hyperlink" Target="http://paperpile.com/b/HDcSvR/83qeg" TargetMode="External"/><Relationship Id="rId640" Type="http://schemas.openxmlformats.org/officeDocument/2006/relationships/hyperlink" Target="http://paperpile.com/b/HDcSvR/YcsIV" TargetMode="External"/><Relationship Id="rId738" Type="http://schemas.openxmlformats.org/officeDocument/2006/relationships/hyperlink" Target="http://paperpile.com/b/HDcSvR/XoP3W" TargetMode="External"/><Relationship Id="rId945" Type="http://schemas.openxmlformats.org/officeDocument/2006/relationships/hyperlink" Target="http://paperpile.com/b/HDcSvR/EZaTE" TargetMode="External"/><Relationship Id="rId1368" Type="http://schemas.openxmlformats.org/officeDocument/2006/relationships/hyperlink" Target="http://paperpile.com/b/HDcSvR/vDsdf" TargetMode="External"/><Relationship Id="rId1575" Type="http://schemas.openxmlformats.org/officeDocument/2006/relationships/hyperlink" Target="http://paperpile.com/b/HDcSvR/ZDXuX" TargetMode="External"/><Relationship Id="rId1782" Type="http://schemas.openxmlformats.org/officeDocument/2006/relationships/hyperlink" Target="http://dx.doi.org/10.1029/2021ms002520" TargetMode="External"/><Relationship Id="rId74" Type="http://schemas.openxmlformats.org/officeDocument/2006/relationships/hyperlink" Target="https://paperpile.com/c/HDcSvR/x2Hfr+qLLe4" TargetMode="External"/><Relationship Id="rId500" Type="http://schemas.openxmlformats.org/officeDocument/2006/relationships/hyperlink" Target="http://paperpile.com/b/HDcSvR/qdVvx" TargetMode="External"/><Relationship Id="rId805" Type="http://schemas.openxmlformats.org/officeDocument/2006/relationships/hyperlink" Target="http://paperpile.com/b/HDcSvR/Y6jqZ" TargetMode="External"/><Relationship Id="rId1130" Type="http://schemas.openxmlformats.org/officeDocument/2006/relationships/hyperlink" Target="http://paperpile.com/b/HDcSvR/ZTa7f" TargetMode="External"/><Relationship Id="rId1228" Type="http://schemas.openxmlformats.org/officeDocument/2006/relationships/hyperlink" Target="http://paperpile.com/b/HDcSvR/35EO4" TargetMode="External"/><Relationship Id="rId1435" Type="http://schemas.openxmlformats.org/officeDocument/2006/relationships/hyperlink" Target="http://paperpile.com/b/HDcSvR/cUWG2" TargetMode="External"/><Relationship Id="rId1642" Type="http://schemas.openxmlformats.org/officeDocument/2006/relationships/hyperlink" Target="http://paperpile.com/b/HDcSvR/DcS1T" TargetMode="External"/><Relationship Id="rId1947" Type="http://schemas.openxmlformats.org/officeDocument/2006/relationships/hyperlink" Target="https://paperpile.com/c/HDcSvR/LihOe+p5E24+JYt1h" TargetMode="External"/><Relationship Id="rId1502" Type="http://schemas.openxmlformats.org/officeDocument/2006/relationships/hyperlink" Target="http://paperpile.com/b/HDcSvR/NqSa5" TargetMode="External"/><Relationship Id="rId1807" Type="http://schemas.openxmlformats.org/officeDocument/2006/relationships/hyperlink" Target="http://paperpile.com/b/HDcSvR/2871m" TargetMode="External"/><Relationship Id="rId290" Type="http://schemas.openxmlformats.org/officeDocument/2006/relationships/hyperlink" Target="https://paperpile.com/c/HDcSvR/XKQNY+VUcf2" TargetMode="External"/><Relationship Id="rId388" Type="http://schemas.openxmlformats.org/officeDocument/2006/relationships/hyperlink" Target="http://paperpile.com/b/HDcSvR/8nSjs" TargetMode="External"/><Relationship Id="rId150" Type="http://schemas.openxmlformats.org/officeDocument/2006/relationships/hyperlink" Target="https://paperpile.com/c/HDcSvR/Q3fxK" TargetMode="External"/><Relationship Id="rId595" Type="http://schemas.openxmlformats.org/officeDocument/2006/relationships/hyperlink" Target="http://paperpile.com/b/HDcSvR/2ZBMP" TargetMode="External"/><Relationship Id="rId248" Type="http://schemas.openxmlformats.org/officeDocument/2006/relationships/hyperlink" Target="https://paperpile.com/c/HDcSvR/iPDp0+83qeg+1SZhT" TargetMode="External"/><Relationship Id="rId455" Type="http://schemas.openxmlformats.org/officeDocument/2006/relationships/hyperlink" Target="http://paperpile.com/b/HDcSvR/sPHWe" TargetMode="External"/><Relationship Id="rId662" Type="http://schemas.openxmlformats.org/officeDocument/2006/relationships/hyperlink" Target="http://paperpile.com/b/HDcSvR/uMbpn" TargetMode="External"/><Relationship Id="rId1085" Type="http://schemas.openxmlformats.org/officeDocument/2006/relationships/hyperlink" Target="http://paperpile.com/b/HDcSvR/NothT" TargetMode="External"/><Relationship Id="rId1292" Type="http://schemas.openxmlformats.org/officeDocument/2006/relationships/hyperlink" Target="http://paperpile.com/b/HDcSvR/ljWjt" TargetMode="External"/><Relationship Id="rId108" Type="http://schemas.openxmlformats.org/officeDocument/2006/relationships/hyperlink" Target="https://paperpile.com/c/HDcSvR/TMrsf" TargetMode="External"/><Relationship Id="rId315" Type="http://schemas.openxmlformats.org/officeDocument/2006/relationships/hyperlink" Target="http://paperpile.com/b/HDcSvR/i2x5Y" TargetMode="External"/><Relationship Id="rId522" Type="http://schemas.openxmlformats.org/officeDocument/2006/relationships/hyperlink" Target="http://paperpile.com/b/HDcSvR/43Pox" TargetMode="External"/><Relationship Id="rId967" Type="http://schemas.openxmlformats.org/officeDocument/2006/relationships/hyperlink" Target="http://paperpile.com/b/HDcSvR/zOcn7" TargetMode="External"/><Relationship Id="rId1152" Type="http://schemas.openxmlformats.org/officeDocument/2006/relationships/hyperlink" Target="http://paperpile.com/b/HDcSvR/dCf5h" TargetMode="External"/><Relationship Id="rId1597" Type="http://schemas.openxmlformats.org/officeDocument/2006/relationships/hyperlink" Target="http://paperpile.com/b/HDcSvR/Hjxkg" TargetMode="External"/><Relationship Id="rId96" Type="http://schemas.openxmlformats.org/officeDocument/2006/relationships/hyperlink" Target="https://paperpile.com/c/HDcSvR/vXCpQ+l9qXN" TargetMode="External"/><Relationship Id="rId827" Type="http://schemas.openxmlformats.org/officeDocument/2006/relationships/hyperlink" Target="http://paperpile.com/b/HDcSvR/NrSl" TargetMode="External"/><Relationship Id="rId1012" Type="http://schemas.openxmlformats.org/officeDocument/2006/relationships/hyperlink" Target="http://paperpile.com/b/HDcSvR/O5CUB" TargetMode="External"/><Relationship Id="rId1457" Type="http://schemas.openxmlformats.org/officeDocument/2006/relationships/hyperlink" Target="http://paperpile.com/b/HDcSvR/2bVV4" TargetMode="External"/><Relationship Id="rId1664" Type="http://schemas.openxmlformats.org/officeDocument/2006/relationships/hyperlink" Target="http://paperpile.com/b/HDcSvR/ZPBym" TargetMode="External"/><Relationship Id="rId1871" Type="http://schemas.openxmlformats.org/officeDocument/2006/relationships/hyperlink" Target="http://paperpile.com/b/HDcSvR/Uvegj" TargetMode="External"/><Relationship Id="rId1317" Type="http://schemas.openxmlformats.org/officeDocument/2006/relationships/hyperlink" Target="http://paperpile.com/b/HDcSvR/X7AVN" TargetMode="External"/><Relationship Id="rId1524" Type="http://schemas.openxmlformats.org/officeDocument/2006/relationships/hyperlink" Target="http://dx.doi.org/10.5194/tc-9-603-2015" TargetMode="External"/><Relationship Id="rId1731" Type="http://schemas.openxmlformats.org/officeDocument/2006/relationships/hyperlink" Target="http://paperpile.com/b/HDcSvR/OrbeA" TargetMode="External"/><Relationship Id="rId23" Type="http://schemas.openxmlformats.org/officeDocument/2006/relationships/hyperlink" Target="https://paperpile.com/c/HDcSvR/Ywaz7" TargetMode="External"/><Relationship Id="rId1829" Type="http://schemas.openxmlformats.org/officeDocument/2006/relationships/hyperlink" Target="http://paperpile.com/b/HDcSvR/fuQwZ" TargetMode="External"/><Relationship Id="rId172" Type="http://schemas.openxmlformats.org/officeDocument/2006/relationships/hyperlink" Target="https://paperpile.com/c/HDcSvR/97Cbk" TargetMode="External"/><Relationship Id="rId477" Type="http://schemas.openxmlformats.org/officeDocument/2006/relationships/hyperlink" Target="http://paperpile.com/b/HDcSvR/aCIRJ" TargetMode="External"/><Relationship Id="rId684" Type="http://schemas.openxmlformats.org/officeDocument/2006/relationships/hyperlink" Target="http://paperpile.com/b/HDcSvR/qLLe4" TargetMode="External"/><Relationship Id="rId337" Type="http://schemas.openxmlformats.org/officeDocument/2006/relationships/hyperlink" Target="http://paperpile.com/b/HDcSvR/QcBer" TargetMode="External"/><Relationship Id="rId891" Type="http://schemas.openxmlformats.org/officeDocument/2006/relationships/hyperlink" Target="http://paperpile.com/b/HDcSvR/Hs3Wn" TargetMode="External"/><Relationship Id="rId989" Type="http://schemas.openxmlformats.org/officeDocument/2006/relationships/hyperlink" Target="http://paperpile.com/b/HDcSvR/AI3JX" TargetMode="External"/><Relationship Id="rId544" Type="http://schemas.openxmlformats.org/officeDocument/2006/relationships/hyperlink" Target="http://paperpile.com/b/HDcSvR/KkhUE" TargetMode="External"/><Relationship Id="rId751" Type="http://schemas.openxmlformats.org/officeDocument/2006/relationships/hyperlink" Target="http://paperpile.com/b/HDcSvR/jpbJr" TargetMode="External"/><Relationship Id="rId849" Type="http://schemas.openxmlformats.org/officeDocument/2006/relationships/hyperlink" Target="http://paperpile.com/b/HDcSvR/EBKpv" TargetMode="External"/><Relationship Id="rId1174" Type="http://schemas.openxmlformats.org/officeDocument/2006/relationships/hyperlink" Target="http://paperpile.com/b/HDcSvR/QeG1N" TargetMode="External"/><Relationship Id="rId1381" Type="http://schemas.openxmlformats.org/officeDocument/2006/relationships/hyperlink" Target="http://paperpile.com/b/HDcSvR/7eRLZ" TargetMode="External"/><Relationship Id="rId1479" Type="http://schemas.openxmlformats.org/officeDocument/2006/relationships/hyperlink" Target="http://paperpile.com/b/HDcSvR/QrnRL" TargetMode="External"/><Relationship Id="rId1686" Type="http://schemas.openxmlformats.org/officeDocument/2006/relationships/hyperlink" Target="http://paperpile.com/b/HDcSvR/3dqCw" TargetMode="External"/><Relationship Id="rId404" Type="http://schemas.openxmlformats.org/officeDocument/2006/relationships/hyperlink" Target="http://paperpile.com/b/HDcSvR/azwuV" TargetMode="External"/><Relationship Id="rId611" Type="http://schemas.openxmlformats.org/officeDocument/2006/relationships/hyperlink" Target="http://paperpile.com/b/HDcSvR/VwVW3" TargetMode="External"/><Relationship Id="rId1034" Type="http://schemas.openxmlformats.org/officeDocument/2006/relationships/hyperlink" Target="http://paperpile.com/b/HDcSvR/e3Uwx" TargetMode="External"/><Relationship Id="rId1241" Type="http://schemas.openxmlformats.org/officeDocument/2006/relationships/hyperlink" Target="http://paperpile.com/b/HDcSvR/BU6oB" TargetMode="External"/><Relationship Id="rId1339" Type="http://schemas.openxmlformats.org/officeDocument/2006/relationships/hyperlink" Target="http://paperpile.com/b/HDcSvR/YXHeg" TargetMode="External"/><Relationship Id="rId1893" Type="http://schemas.openxmlformats.org/officeDocument/2006/relationships/hyperlink" Target="http://paperpile.com/b/HDcSvR/p5E24" TargetMode="External"/><Relationship Id="rId709" Type="http://schemas.openxmlformats.org/officeDocument/2006/relationships/hyperlink" Target="http://paperpile.com/b/HDcSvR/as26b" TargetMode="External"/><Relationship Id="rId916" Type="http://schemas.openxmlformats.org/officeDocument/2006/relationships/hyperlink" Target="http://dx.doi.org/10.1016/j.epsl.2008.12.027" TargetMode="External"/><Relationship Id="rId1101" Type="http://schemas.openxmlformats.org/officeDocument/2006/relationships/hyperlink" Target="http://paperpile.com/b/HDcSvR/cG0ss" TargetMode="External"/><Relationship Id="rId1546" Type="http://schemas.openxmlformats.org/officeDocument/2006/relationships/hyperlink" Target="http://paperpile.com/b/HDcSvR/cH5mM" TargetMode="External"/><Relationship Id="rId1753" Type="http://schemas.openxmlformats.org/officeDocument/2006/relationships/hyperlink" Target="http://paperpile.com/b/HDcSvR/VUcf2" TargetMode="External"/><Relationship Id="rId45" Type="http://schemas.openxmlformats.org/officeDocument/2006/relationships/hyperlink" Target="https://paperpile.com/c/HDcSvR/qdVvx" TargetMode="External"/><Relationship Id="rId1406" Type="http://schemas.openxmlformats.org/officeDocument/2006/relationships/hyperlink" Target="http://paperpile.com/b/HDcSvR/GGpbT" TargetMode="External"/><Relationship Id="rId1613" Type="http://schemas.openxmlformats.org/officeDocument/2006/relationships/hyperlink" Target="http://paperpile.com/b/HDcSvR/TOL1v" TargetMode="External"/><Relationship Id="rId1820" Type="http://schemas.openxmlformats.org/officeDocument/2006/relationships/hyperlink" Target="http://paperpile.com/b/HDcSvR/WYPMX" TargetMode="External"/><Relationship Id="rId194" Type="http://schemas.openxmlformats.org/officeDocument/2006/relationships/hyperlink" Target="https://paperpile.com/c/HDcSvR/gEoNS" TargetMode="External"/><Relationship Id="rId1918" Type="http://schemas.openxmlformats.org/officeDocument/2006/relationships/hyperlink" Target="http://paperpile.com/b/HDcSvR/4xgTq" TargetMode="External"/><Relationship Id="rId261" Type="http://schemas.openxmlformats.org/officeDocument/2006/relationships/hyperlink" Target="https://nisar.jpl.nasa.gov/" TargetMode="External"/><Relationship Id="rId499" Type="http://schemas.openxmlformats.org/officeDocument/2006/relationships/hyperlink" Target="http://dx.doi.org/10.1038/s41561-022-01035-9" TargetMode="External"/><Relationship Id="rId359" Type="http://schemas.openxmlformats.org/officeDocument/2006/relationships/hyperlink" Target="http://paperpile.com/b/HDcSvR/Ywaz7" TargetMode="External"/><Relationship Id="rId566" Type="http://schemas.openxmlformats.org/officeDocument/2006/relationships/hyperlink" Target="http://paperpile.com/b/HDcSvR/7LT1u" TargetMode="External"/><Relationship Id="rId773" Type="http://schemas.openxmlformats.org/officeDocument/2006/relationships/hyperlink" Target="http://dx.doi.org/10.1029/2020jf005696" TargetMode="External"/><Relationship Id="rId1196" Type="http://schemas.openxmlformats.org/officeDocument/2006/relationships/hyperlink" Target="http://paperpile.com/b/HDcSvR/kes57" TargetMode="External"/><Relationship Id="rId121" Type="http://schemas.openxmlformats.org/officeDocument/2006/relationships/hyperlink" Target="https://paperpile.com/c/HDcSvR/Hs3Wn" TargetMode="External"/><Relationship Id="rId219" Type="http://schemas.openxmlformats.org/officeDocument/2006/relationships/hyperlink" Target="https://paperpile.com/c/HDcSvR/MHQfa" TargetMode="External"/><Relationship Id="rId426" Type="http://schemas.openxmlformats.org/officeDocument/2006/relationships/hyperlink" Target="http://paperpile.com/b/HDcSvR/p4AnV" TargetMode="External"/><Relationship Id="rId633" Type="http://schemas.openxmlformats.org/officeDocument/2006/relationships/hyperlink" Target="http://paperpile.com/b/HDcSvR/N1F89" TargetMode="External"/><Relationship Id="rId980" Type="http://schemas.openxmlformats.org/officeDocument/2006/relationships/hyperlink" Target="http://paperpile.com/b/HDcSvR/MF4Zc" TargetMode="External"/><Relationship Id="rId1056" Type="http://schemas.openxmlformats.org/officeDocument/2006/relationships/hyperlink" Target="http://paperpile.com/b/HDcSvR/rQCTO" TargetMode="External"/><Relationship Id="rId1263" Type="http://schemas.openxmlformats.org/officeDocument/2006/relationships/hyperlink" Target="http://paperpile.com/b/HDcSvR/iPDp0" TargetMode="External"/><Relationship Id="rId840" Type="http://schemas.openxmlformats.org/officeDocument/2006/relationships/hyperlink" Target="http://paperpile.com/b/HDcSvR/3mdcz" TargetMode="External"/><Relationship Id="rId938" Type="http://schemas.openxmlformats.org/officeDocument/2006/relationships/hyperlink" Target="http://paperpile.com/b/HDcSvR/fQnjJ" TargetMode="External"/><Relationship Id="rId1470" Type="http://schemas.openxmlformats.org/officeDocument/2006/relationships/hyperlink" Target="http://paperpile.com/b/HDcSvR/BK3yK" TargetMode="External"/><Relationship Id="rId1568" Type="http://schemas.openxmlformats.org/officeDocument/2006/relationships/hyperlink" Target="http://paperpile.com/b/HDcSvR/BXfDa" TargetMode="External"/><Relationship Id="rId1775" Type="http://schemas.openxmlformats.org/officeDocument/2006/relationships/hyperlink" Target="http://dx.doi.org/10.5194/tc-8-2101-2014" TargetMode="External"/><Relationship Id="rId67" Type="http://schemas.openxmlformats.org/officeDocument/2006/relationships/hyperlink" Target="https://paperpile.com/c/HDcSvR/VwVW3" TargetMode="External"/><Relationship Id="rId700" Type="http://schemas.openxmlformats.org/officeDocument/2006/relationships/hyperlink" Target="http://paperpile.com/b/HDcSvR/7Qxln" TargetMode="External"/><Relationship Id="rId1123" Type="http://schemas.openxmlformats.org/officeDocument/2006/relationships/hyperlink" Target="http://paperpile.com/b/HDcSvR/1eYta" TargetMode="External"/><Relationship Id="rId1330" Type="http://schemas.openxmlformats.org/officeDocument/2006/relationships/hyperlink" Target="http://paperpile.com/b/HDcSvR/wmD57" TargetMode="External"/><Relationship Id="rId1428" Type="http://schemas.openxmlformats.org/officeDocument/2006/relationships/hyperlink" Target="http://paperpile.com/b/HDcSvR/7EUyD" TargetMode="External"/><Relationship Id="rId1635" Type="http://schemas.openxmlformats.org/officeDocument/2006/relationships/hyperlink" Target="http://paperpile.com/b/HDcSvR/GCl1L" TargetMode="External"/><Relationship Id="rId1842" Type="http://schemas.openxmlformats.org/officeDocument/2006/relationships/hyperlink" Target="http://paperpile.com/b/HDcSvR/J5vip" TargetMode="External"/><Relationship Id="rId1702" Type="http://schemas.openxmlformats.org/officeDocument/2006/relationships/hyperlink" Target="http://paperpile.com/b/HDcSvR/euHpe" TargetMode="External"/><Relationship Id="rId283" Type="http://schemas.openxmlformats.org/officeDocument/2006/relationships/hyperlink" Target="https://paperpile.com/c/HDcSvR/Kt4Af" TargetMode="External"/><Relationship Id="rId490" Type="http://schemas.openxmlformats.org/officeDocument/2006/relationships/hyperlink" Target="http://paperpile.com/b/HDcSvR/RwyY5" TargetMode="External"/><Relationship Id="rId143" Type="http://schemas.openxmlformats.org/officeDocument/2006/relationships/hyperlink" Target="https://paperpile.com/c/HDcSvR/4kZn2" TargetMode="External"/><Relationship Id="rId350" Type="http://schemas.openxmlformats.org/officeDocument/2006/relationships/hyperlink" Target="http://paperpile.com/b/HDcSvR/3OfNR" TargetMode="External"/><Relationship Id="rId588" Type="http://schemas.openxmlformats.org/officeDocument/2006/relationships/hyperlink" Target="http://paperpile.com/b/HDcSvR/V38Gc" TargetMode="External"/><Relationship Id="rId795" Type="http://schemas.openxmlformats.org/officeDocument/2006/relationships/hyperlink" Target="http://paperpile.com/b/HDcSvR/S9hPI" TargetMode="External"/><Relationship Id="rId9" Type="http://schemas.openxmlformats.org/officeDocument/2006/relationships/hyperlink" Target="mailto:ehanna@lincoln.ac.uk" TargetMode="External"/><Relationship Id="rId210" Type="http://schemas.openxmlformats.org/officeDocument/2006/relationships/hyperlink" Target="https://paperpile.com/c/HDcSvR/vDsdf" TargetMode="External"/><Relationship Id="rId448" Type="http://schemas.openxmlformats.org/officeDocument/2006/relationships/hyperlink" Target="http://paperpile.com/b/HDcSvR/APW1q" TargetMode="External"/><Relationship Id="rId655" Type="http://schemas.openxmlformats.org/officeDocument/2006/relationships/hyperlink" Target="http://paperpile.com/b/HDcSvR/dTXYk" TargetMode="External"/><Relationship Id="rId862" Type="http://schemas.openxmlformats.org/officeDocument/2006/relationships/hyperlink" Target="http://paperpile.com/b/HDcSvR/uyr8r" TargetMode="External"/><Relationship Id="rId1078" Type="http://schemas.openxmlformats.org/officeDocument/2006/relationships/hyperlink" Target="http://paperpile.com/b/HDcSvR/vyDwn" TargetMode="External"/><Relationship Id="rId1285" Type="http://schemas.openxmlformats.org/officeDocument/2006/relationships/hyperlink" Target="http://paperpile.com/b/HDcSvR/xHY2O" TargetMode="External"/><Relationship Id="rId1492" Type="http://schemas.openxmlformats.org/officeDocument/2006/relationships/hyperlink" Target="http://paperpile.com/b/HDcSvR/RsGEx" TargetMode="External"/><Relationship Id="rId308" Type="http://schemas.openxmlformats.org/officeDocument/2006/relationships/hyperlink" Target="https://paperpile.com/c/HDcSvR/HdDUk" TargetMode="External"/><Relationship Id="rId515" Type="http://schemas.openxmlformats.org/officeDocument/2006/relationships/hyperlink" Target="http://paperpile.com/b/HDcSvR/huw0G" TargetMode="External"/><Relationship Id="rId722" Type="http://schemas.openxmlformats.org/officeDocument/2006/relationships/hyperlink" Target="http://paperpile.com/b/HDcSvR/6XCSZ" TargetMode="External"/><Relationship Id="rId1145" Type="http://schemas.openxmlformats.org/officeDocument/2006/relationships/hyperlink" Target="http://paperpile.com/b/HDcSvR/A2XpA" TargetMode="External"/><Relationship Id="rId1352" Type="http://schemas.openxmlformats.org/officeDocument/2006/relationships/hyperlink" Target="http://paperpile.com/b/HDcSvR/A1GVE" TargetMode="External"/><Relationship Id="rId1797" Type="http://schemas.openxmlformats.org/officeDocument/2006/relationships/hyperlink" Target="http://paperpile.com/b/HDcSvR/yoLVU" TargetMode="External"/><Relationship Id="rId89" Type="http://schemas.openxmlformats.org/officeDocument/2006/relationships/hyperlink" Target="https://paperpile.com/c/HDcSvR/nz4LP" TargetMode="External"/><Relationship Id="rId1005" Type="http://schemas.openxmlformats.org/officeDocument/2006/relationships/hyperlink" Target="http://paperpile.com/b/HDcSvR/iX8RL" TargetMode="External"/><Relationship Id="rId1212" Type="http://schemas.openxmlformats.org/officeDocument/2006/relationships/hyperlink" Target="http://paperpile.com/b/HDcSvR/viRvX" TargetMode="External"/><Relationship Id="rId1657" Type="http://schemas.openxmlformats.org/officeDocument/2006/relationships/hyperlink" Target="http://paperpile.com/b/HDcSvR/pgaqS" TargetMode="External"/><Relationship Id="rId1864" Type="http://schemas.openxmlformats.org/officeDocument/2006/relationships/hyperlink" Target="http://paperpile.com/b/HDcSvR/typzM" TargetMode="External"/><Relationship Id="rId1517" Type="http://schemas.openxmlformats.org/officeDocument/2006/relationships/hyperlink" Target="http://paperpile.com/b/HDcSvR/yLel1" TargetMode="External"/><Relationship Id="rId1724" Type="http://schemas.openxmlformats.org/officeDocument/2006/relationships/hyperlink" Target="http://paperpile.com/b/HDcSvR/Y2Xkh" TargetMode="External"/><Relationship Id="rId16" Type="http://schemas.openxmlformats.org/officeDocument/2006/relationships/hyperlink" Target="https://paperpile.com/c/HDcSvR/J8qrC" TargetMode="External"/><Relationship Id="rId1931" Type="http://schemas.openxmlformats.org/officeDocument/2006/relationships/image" Target="media/image3.png"/><Relationship Id="rId165" Type="http://schemas.openxmlformats.org/officeDocument/2006/relationships/hyperlink" Target="https://paperpile.com/c/HDcSvR/1eYta" TargetMode="External"/><Relationship Id="rId372" Type="http://schemas.openxmlformats.org/officeDocument/2006/relationships/hyperlink" Target="http://paperpile.com/b/HDcSvR/cGkyb" TargetMode="External"/><Relationship Id="rId677" Type="http://schemas.openxmlformats.org/officeDocument/2006/relationships/hyperlink" Target="http://paperpile.com/b/HDcSvR/x2Hfr" TargetMode="External"/><Relationship Id="rId232" Type="http://schemas.openxmlformats.org/officeDocument/2006/relationships/hyperlink" Target="https://paperpile.com/c/HDcSvR/bW7Vg+2bVV4+5tTJ2" TargetMode="External"/><Relationship Id="rId884" Type="http://schemas.openxmlformats.org/officeDocument/2006/relationships/hyperlink" Target="http://paperpile.com/b/HDcSvR/LPRQe" TargetMode="External"/><Relationship Id="rId537" Type="http://schemas.openxmlformats.org/officeDocument/2006/relationships/hyperlink" Target="http://paperpile.com/b/HDcSvR/fsvOd" TargetMode="External"/><Relationship Id="rId744" Type="http://schemas.openxmlformats.org/officeDocument/2006/relationships/hyperlink" Target="http://paperpile.com/b/HDcSvR/SrgEj" TargetMode="External"/><Relationship Id="rId951" Type="http://schemas.openxmlformats.org/officeDocument/2006/relationships/hyperlink" Target="http://paperpile.com/b/HDcSvR/bVeHb" TargetMode="External"/><Relationship Id="rId1167" Type="http://schemas.openxmlformats.org/officeDocument/2006/relationships/hyperlink" Target="http://paperpile.com/b/HDcSvR/dvDfh" TargetMode="External"/><Relationship Id="rId1374" Type="http://schemas.openxmlformats.org/officeDocument/2006/relationships/hyperlink" Target="http://paperpile.com/b/HDcSvR/EwO0W" TargetMode="External"/><Relationship Id="rId1581" Type="http://schemas.openxmlformats.org/officeDocument/2006/relationships/hyperlink" Target="http://paperpile.com/b/HDcSvR/GX3ax" TargetMode="External"/><Relationship Id="rId1679" Type="http://schemas.openxmlformats.org/officeDocument/2006/relationships/hyperlink" Target="http://paperpile.com/b/HDcSvR/s7SIy" TargetMode="External"/><Relationship Id="rId80" Type="http://schemas.openxmlformats.org/officeDocument/2006/relationships/hyperlink" Target="https://paperpile.com/c/HDcSvR/7Qxln" TargetMode="External"/><Relationship Id="rId604" Type="http://schemas.openxmlformats.org/officeDocument/2006/relationships/hyperlink" Target="http://paperpile.com/b/HDcSvR/eZHfu" TargetMode="External"/><Relationship Id="rId811" Type="http://schemas.openxmlformats.org/officeDocument/2006/relationships/hyperlink" Target="http://paperpile.com/b/HDcSvR/XHTds" TargetMode="External"/><Relationship Id="rId1027" Type="http://schemas.openxmlformats.org/officeDocument/2006/relationships/hyperlink" Target="http://paperpile.com/b/HDcSvR/1VdTL" TargetMode="External"/><Relationship Id="rId1234" Type="http://schemas.openxmlformats.org/officeDocument/2006/relationships/hyperlink" Target="http://paperpile.com/b/HDcSvR/gEoNS" TargetMode="External"/><Relationship Id="rId1441" Type="http://schemas.openxmlformats.org/officeDocument/2006/relationships/hyperlink" Target="http://dx.doi.org/10.5194/tc-11-1015-2017" TargetMode="External"/><Relationship Id="rId1886" Type="http://schemas.openxmlformats.org/officeDocument/2006/relationships/hyperlink" Target="http://paperpile.com/b/HDcSvR/LihOe" TargetMode="External"/><Relationship Id="rId909" Type="http://schemas.openxmlformats.org/officeDocument/2006/relationships/hyperlink" Target="http://dx.doi.org/10.1029/2006jf000597" TargetMode="External"/><Relationship Id="rId1301" Type="http://schemas.openxmlformats.org/officeDocument/2006/relationships/hyperlink" Target="http://paperpile.com/b/HDcSvR/Zd9rk" TargetMode="External"/><Relationship Id="rId1539" Type="http://schemas.openxmlformats.org/officeDocument/2006/relationships/hyperlink" Target="http://paperpile.com/b/HDcSvR/xtL1c" TargetMode="External"/><Relationship Id="rId1746" Type="http://schemas.openxmlformats.org/officeDocument/2006/relationships/hyperlink" Target="http://paperpile.com/b/HDcSvR/XKQNY" TargetMode="External"/><Relationship Id="rId1953" Type="http://schemas.openxmlformats.org/officeDocument/2006/relationships/fontTable" Target="fontTable.xml"/><Relationship Id="rId38" Type="http://schemas.openxmlformats.org/officeDocument/2006/relationships/hyperlink" Target="https://paperpile.com/c/HDcSvR/RwyY5" TargetMode="External"/><Relationship Id="rId1606" Type="http://schemas.openxmlformats.org/officeDocument/2006/relationships/hyperlink" Target="http://paperpile.com/b/HDcSvR/bTOT6" TargetMode="External"/><Relationship Id="rId1813" Type="http://schemas.openxmlformats.org/officeDocument/2006/relationships/hyperlink" Target="http://paperpile.com/b/HDcSvR/AZfw0" TargetMode="External"/><Relationship Id="rId187" Type="http://schemas.openxmlformats.org/officeDocument/2006/relationships/hyperlink" Target="https://paperpile.com/c/HDcSvR/kes57" TargetMode="External"/><Relationship Id="rId394" Type="http://schemas.openxmlformats.org/officeDocument/2006/relationships/hyperlink" Target="http://paperpile.com/b/HDcSvR/435mh" TargetMode="External"/><Relationship Id="rId254" Type="http://schemas.openxmlformats.org/officeDocument/2006/relationships/hyperlink" Target="https://paperpile.com/c/HDcSvR/Hjxkg" TargetMode="External"/><Relationship Id="rId699" Type="http://schemas.openxmlformats.org/officeDocument/2006/relationships/hyperlink" Target="http://paperpile.com/b/HDcSvR/7Qxln" TargetMode="External"/><Relationship Id="rId1091" Type="http://schemas.openxmlformats.org/officeDocument/2006/relationships/hyperlink" Target="http://paperpile.com/b/HDcSvR/lXfvP" TargetMode="External"/><Relationship Id="rId114" Type="http://schemas.openxmlformats.org/officeDocument/2006/relationships/hyperlink" Target="https://paperpile.com/c/HDcSvR/vXCpQ+l9qXN" TargetMode="External"/><Relationship Id="rId461" Type="http://schemas.openxmlformats.org/officeDocument/2006/relationships/hyperlink" Target="http://paperpile.com/b/HDcSvR/sPHWe" TargetMode="External"/><Relationship Id="rId559" Type="http://schemas.openxmlformats.org/officeDocument/2006/relationships/hyperlink" Target="http://paperpile.com/b/HDcSvR/l4LLs" TargetMode="External"/><Relationship Id="rId766" Type="http://schemas.openxmlformats.org/officeDocument/2006/relationships/hyperlink" Target="http://paperpile.com/b/HDcSvR/pYksy" TargetMode="External"/><Relationship Id="rId1189" Type="http://schemas.openxmlformats.org/officeDocument/2006/relationships/hyperlink" Target="http://paperpile.com/b/HDcSvR/ElpHP" TargetMode="External"/><Relationship Id="rId1396" Type="http://schemas.openxmlformats.org/officeDocument/2006/relationships/hyperlink" Target="http://paperpile.com/b/HDcSvR/J9heY" TargetMode="External"/><Relationship Id="rId321" Type="http://schemas.openxmlformats.org/officeDocument/2006/relationships/hyperlink" Target="http://paperpile.com/b/HDcSvR/3WrfZ" TargetMode="External"/><Relationship Id="rId419" Type="http://schemas.openxmlformats.org/officeDocument/2006/relationships/hyperlink" Target="http://paperpile.com/b/HDcSvR/c8fs1" TargetMode="External"/><Relationship Id="rId626" Type="http://schemas.openxmlformats.org/officeDocument/2006/relationships/hyperlink" Target="http://paperpile.com/b/HDcSvR/AeS8B" TargetMode="External"/><Relationship Id="rId973" Type="http://schemas.openxmlformats.org/officeDocument/2006/relationships/hyperlink" Target="http://paperpile.com/b/HDcSvR/NFZhJ" TargetMode="External"/><Relationship Id="rId1049" Type="http://schemas.openxmlformats.org/officeDocument/2006/relationships/hyperlink" Target="http://paperpile.com/b/HDcSvR/oCeRw" TargetMode="External"/><Relationship Id="rId1256" Type="http://schemas.openxmlformats.org/officeDocument/2006/relationships/hyperlink" Target="http://paperpile.com/b/HDcSvR/Ooz25" TargetMode="External"/><Relationship Id="rId833" Type="http://schemas.openxmlformats.org/officeDocument/2006/relationships/hyperlink" Target="http://paperpile.com/b/HDcSvR/4kZn2" TargetMode="External"/><Relationship Id="rId1116" Type="http://schemas.openxmlformats.org/officeDocument/2006/relationships/hyperlink" Target="http://paperpile.com/b/HDcSvR/LSlnZ" TargetMode="External"/><Relationship Id="rId1463" Type="http://schemas.openxmlformats.org/officeDocument/2006/relationships/hyperlink" Target="http://paperpile.com/b/HDcSvR/5tTJ2" TargetMode="External"/><Relationship Id="rId1670" Type="http://schemas.openxmlformats.org/officeDocument/2006/relationships/hyperlink" Target="http://paperpile.com/b/HDcSvR/dhCu6" TargetMode="External"/><Relationship Id="rId1768" Type="http://schemas.openxmlformats.org/officeDocument/2006/relationships/hyperlink" Target="http://paperpile.com/b/HDcSvR/XP3T0" TargetMode="External"/><Relationship Id="rId900" Type="http://schemas.openxmlformats.org/officeDocument/2006/relationships/hyperlink" Target="http://paperpile.com/b/HDcSvR/axzEk" TargetMode="External"/><Relationship Id="rId1323" Type="http://schemas.openxmlformats.org/officeDocument/2006/relationships/hyperlink" Target="http://paperpile.com/b/HDcSvR/oJiWx" TargetMode="External"/><Relationship Id="rId1530" Type="http://schemas.openxmlformats.org/officeDocument/2006/relationships/hyperlink" Target="http://paperpile.com/b/HDcSvR/6lSAj" TargetMode="External"/><Relationship Id="rId1628" Type="http://schemas.openxmlformats.org/officeDocument/2006/relationships/hyperlink" Target="http://paperpile.com/b/HDcSvR/lrIbr" TargetMode="External"/><Relationship Id="rId1835" Type="http://schemas.openxmlformats.org/officeDocument/2006/relationships/hyperlink" Target="http://paperpile.com/b/HDcSvR/0mnbB" TargetMode="External"/><Relationship Id="rId1902" Type="http://schemas.openxmlformats.org/officeDocument/2006/relationships/hyperlink" Target="http://dx.doi.org/10.1038/s41561-022-01019-9" TargetMode="External"/><Relationship Id="rId276" Type="http://schemas.openxmlformats.org/officeDocument/2006/relationships/hyperlink" Target="https://paperpile.com/c/HDcSvR/88GEK" TargetMode="External"/><Relationship Id="rId483" Type="http://schemas.openxmlformats.org/officeDocument/2006/relationships/hyperlink" Target="http://paperpile.com/b/HDcSvR/aCIRJ" TargetMode="External"/><Relationship Id="rId690" Type="http://schemas.openxmlformats.org/officeDocument/2006/relationships/hyperlink" Target="http://dx.doi.org/10.1017/s0954102015000292" TargetMode="External"/><Relationship Id="rId136" Type="http://schemas.openxmlformats.org/officeDocument/2006/relationships/hyperlink" Target="https://paperpile.com/c/HDcSvR/ikGLO" TargetMode="External"/><Relationship Id="rId343" Type="http://schemas.openxmlformats.org/officeDocument/2006/relationships/hyperlink" Target="http://paperpile.com/b/HDcSvR/J8qrC" TargetMode="External"/><Relationship Id="rId550" Type="http://schemas.openxmlformats.org/officeDocument/2006/relationships/hyperlink" Target="http://paperpile.com/b/HDcSvR/TMrsf" TargetMode="External"/><Relationship Id="rId788" Type="http://schemas.openxmlformats.org/officeDocument/2006/relationships/hyperlink" Target="http://dx.doi.org/10.5194/egusphere-egu2020-11667" TargetMode="External"/><Relationship Id="rId995" Type="http://schemas.openxmlformats.org/officeDocument/2006/relationships/hyperlink" Target="http://paperpile.com/b/HDcSvR/56Qh5" TargetMode="External"/><Relationship Id="rId1180" Type="http://schemas.openxmlformats.org/officeDocument/2006/relationships/hyperlink" Target="http://paperpile.com/b/HDcSvR/vPhTi" TargetMode="External"/><Relationship Id="rId203" Type="http://schemas.openxmlformats.org/officeDocument/2006/relationships/hyperlink" Target="https://paperpile.com/c/HDcSvR/YXHeg" TargetMode="External"/><Relationship Id="rId648" Type="http://schemas.openxmlformats.org/officeDocument/2006/relationships/hyperlink" Target="http://paperpile.com/b/HDcSvR/dXkQz" TargetMode="External"/><Relationship Id="rId855" Type="http://schemas.openxmlformats.org/officeDocument/2006/relationships/hyperlink" Target="http://paperpile.com/b/HDcSvR/IjKk0" TargetMode="External"/><Relationship Id="rId1040" Type="http://schemas.openxmlformats.org/officeDocument/2006/relationships/hyperlink" Target="http://paperpile.com/b/HDcSvR/Q3fxK" TargetMode="External"/><Relationship Id="rId1278" Type="http://schemas.openxmlformats.org/officeDocument/2006/relationships/hyperlink" Target="http://paperpile.com/b/HDcSvR/Shh5x" TargetMode="External"/><Relationship Id="rId1485" Type="http://schemas.openxmlformats.org/officeDocument/2006/relationships/hyperlink" Target="http://paperpile.com/b/HDcSvR/SZteD" TargetMode="External"/><Relationship Id="rId1692" Type="http://schemas.openxmlformats.org/officeDocument/2006/relationships/hyperlink" Target="http://paperpile.com/b/HDcSvR/88GEK" TargetMode="External"/><Relationship Id="rId410" Type="http://schemas.openxmlformats.org/officeDocument/2006/relationships/hyperlink" Target="http://dx.doi.org/10.1126/sciadv.aaw0123" TargetMode="External"/><Relationship Id="rId508" Type="http://schemas.openxmlformats.org/officeDocument/2006/relationships/hyperlink" Target="http://paperpile.com/b/HDcSvR/m1Awm" TargetMode="External"/><Relationship Id="rId715" Type="http://schemas.openxmlformats.org/officeDocument/2006/relationships/hyperlink" Target="http://paperpile.com/b/HDcSvR/5XftG" TargetMode="External"/><Relationship Id="rId922" Type="http://schemas.openxmlformats.org/officeDocument/2006/relationships/hyperlink" Target="http://paperpile.com/b/HDcSvR/xcofm" TargetMode="External"/><Relationship Id="rId1138" Type="http://schemas.openxmlformats.org/officeDocument/2006/relationships/hyperlink" Target="http://paperpile.com/b/HDcSvR/W7VOa" TargetMode="External"/><Relationship Id="rId1345" Type="http://schemas.openxmlformats.org/officeDocument/2006/relationships/hyperlink" Target="http://paperpile.com/b/HDcSvR/GcSOt" TargetMode="External"/><Relationship Id="rId1552" Type="http://schemas.openxmlformats.org/officeDocument/2006/relationships/hyperlink" Target="http://paperpile.com/b/HDcSvR/oMAjq" TargetMode="External"/><Relationship Id="rId1205" Type="http://schemas.openxmlformats.org/officeDocument/2006/relationships/hyperlink" Target="http://paperpile.com/b/HDcSvR/eCCKz" TargetMode="External"/><Relationship Id="rId1857" Type="http://schemas.openxmlformats.org/officeDocument/2006/relationships/hyperlink" Target="http://paperpile.com/b/HDcSvR/BvKB7" TargetMode="External"/><Relationship Id="rId51" Type="http://schemas.openxmlformats.org/officeDocument/2006/relationships/hyperlink" Target="https://paperpile.com/c/HDcSvR/gp8ps" TargetMode="External"/><Relationship Id="rId1412" Type="http://schemas.openxmlformats.org/officeDocument/2006/relationships/hyperlink" Target="http://paperpile.com/b/HDcSvR/KO8XF" TargetMode="External"/><Relationship Id="rId1717" Type="http://schemas.openxmlformats.org/officeDocument/2006/relationships/hyperlink" Target="http://paperpile.com/b/HDcSvR/Kt4Af" TargetMode="External"/><Relationship Id="rId1924" Type="http://schemas.openxmlformats.org/officeDocument/2006/relationships/hyperlink" Target="https://paperpile.com/c/HDcSvR/0mnbB" TargetMode="External"/><Relationship Id="rId298" Type="http://schemas.openxmlformats.org/officeDocument/2006/relationships/hyperlink" Target="https://paperpile.com/c/HDcSvR/EBKpv" TargetMode="External"/><Relationship Id="rId158" Type="http://schemas.openxmlformats.org/officeDocument/2006/relationships/hyperlink" Target="https://paperpile.com/c/HDcSvR/l9qXN+lXfvP" TargetMode="External"/><Relationship Id="rId365" Type="http://schemas.openxmlformats.org/officeDocument/2006/relationships/hyperlink" Target="http://paperpile.com/b/HDcSvR/Bj5B7" TargetMode="External"/><Relationship Id="rId572" Type="http://schemas.openxmlformats.org/officeDocument/2006/relationships/hyperlink" Target="http://paperpile.com/b/HDcSvR/nLc58" TargetMode="External"/><Relationship Id="rId225" Type="http://schemas.openxmlformats.org/officeDocument/2006/relationships/hyperlink" Target="https://paperpile.com/c/HDcSvR/7EUyD" TargetMode="External"/><Relationship Id="rId432" Type="http://schemas.openxmlformats.org/officeDocument/2006/relationships/hyperlink" Target="http://paperpile.com/b/HDcSvR/Oh0KW" TargetMode="External"/><Relationship Id="rId877" Type="http://schemas.openxmlformats.org/officeDocument/2006/relationships/hyperlink" Target="http://paperpile.com/b/HDcSvR/qlBut" TargetMode="External"/><Relationship Id="rId1062" Type="http://schemas.openxmlformats.org/officeDocument/2006/relationships/hyperlink" Target="http://paperpile.com/b/HDcSvR/VdhPe" TargetMode="External"/><Relationship Id="rId737" Type="http://schemas.openxmlformats.org/officeDocument/2006/relationships/hyperlink" Target="http://paperpile.com/b/HDcSvR/XoP3W" TargetMode="External"/><Relationship Id="rId944" Type="http://schemas.openxmlformats.org/officeDocument/2006/relationships/hyperlink" Target="http://paperpile.com/b/HDcSvR/EZaTE" TargetMode="External"/><Relationship Id="rId1367" Type="http://schemas.openxmlformats.org/officeDocument/2006/relationships/hyperlink" Target="http://dx.doi.org/10.5194/tc-2019-321" TargetMode="External"/><Relationship Id="rId1574" Type="http://schemas.openxmlformats.org/officeDocument/2006/relationships/hyperlink" Target="http://paperpile.com/b/HDcSvR/ZDXuX" TargetMode="External"/><Relationship Id="rId1781" Type="http://schemas.openxmlformats.org/officeDocument/2006/relationships/hyperlink" Target="http://paperpile.com/b/HDcSvR/rk6qf" TargetMode="External"/><Relationship Id="rId73" Type="http://schemas.openxmlformats.org/officeDocument/2006/relationships/hyperlink" Target="https://paperpile.com/c/HDcSvR/x2Hfr+qLLe4" TargetMode="External"/><Relationship Id="rId804" Type="http://schemas.openxmlformats.org/officeDocument/2006/relationships/hyperlink" Target="http://paperpile.com/b/HDcSvR/Y6jqZ" TargetMode="External"/><Relationship Id="rId1227" Type="http://schemas.openxmlformats.org/officeDocument/2006/relationships/hyperlink" Target="http://paperpile.com/b/HDcSvR/35EO4" TargetMode="External"/><Relationship Id="rId1434" Type="http://schemas.openxmlformats.org/officeDocument/2006/relationships/hyperlink" Target="http://paperpile.com/b/HDcSvR/cUWG2" TargetMode="External"/><Relationship Id="rId1641" Type="http://schemas.openxmlformats.org/officeDocument/2006/relationships/hyperlink" Target="http://paperpile.com/b/HDcSvR/DcS1T" TargetMode="External"/><Relationship Id="rId1879" Type="http://schemas.openxmlformats.org/officeDocument/2006/relationships/hyperlink" Target="http://paperpile.com/b/HDcSvR/H2GJp" TargetMode="External"/><Relationship Id="rId1501" Type="http://schemas.openxmlformats.org/officeDocument/2006/relationships/hyperlink" Target="http://paperpile.com/b/HDcSvR/NqSa5" TargetMode="External"/><Relationship Id="rId1739" Type="http://schemas.openxmlformats.org/officeDocument/2006/relationships/hyperlink" Target="http://paperpile.com/b/HDcSvR/pCee3" TargetMode="External"/><Relationship Id="rId1946" Type="http://schemas.openxmlformats.org/officeDocument/2006/relationships/hyperlink" Target="https://paperpile.com/c/HDcSvR/H2GJp" TargetMode="External"/><Relationship Id="rId1806" Type="http://schemas.openxmlformats.org/officeDocument/2006/relationships/hyperlink" Target="http://paperpile.com/b/HDcSvR/2871m" TargetMode="External"/><Relationship Id="rId387" Type="http://schemas.openxmlformats.org/officeDocument/2006/relationships/hyperlink" Target="http://paperpile.com/b/HDcSvR/8nSjs" TargetMode="External"/><Relationship Id="rId594" Type="http://schemas.openxmlformats.org/officeDocument/2006/relationships/hyperlink" Target="http://paperpile.com/b/HDcSvR/2ZBMP" TargetMode="External"/><Relationship Id="rId247" Type="http://schemas.openxmlformats.org/officeDocument/2006/relationships/hyperlink" Target="https://paperpile.com/c/HDcSvR/cH5mM+Z7lXd+83qeg+RsGEx" TargetMode="External"/><Relationship Id="rId899" Type="http://schemas.openxmlformats.org/officeDocument/2006/relationships/hyperlink" Target="http://paperpile.com/b/HDcSvR/axzEk" TargetMode="External"/><Relationship Id="rId1084" Type="http://schemas.openxmlformats.org/officeDocument/2006/relationships/hyperlink" Target="http://paperpile.com/b/HDcSvR/NothT" TargetMode="External"/><Relationship Id="rId107" Type="http://schemas.openxmlformats.org/officeDocument/2006/relationships/hyperlink" Target="https://paperpile.com/c/HDcSvR/fsvOd" TargetMode="External"/><Relationship Id="rId454" Type="http://schemas.openxmlformats.org/officeDocument/2006/relationships/hyperlink" Target="http://paperpile.com/b/HDcSvR/APW1q" TargetMode="External"/><Relationship Id="rId661" Type="http://schemas.openxmlformats.org/officeDocument/2006/relationships/hyperlink" Target="http://paperpile.com/b/HDcSvR/uMbpn" TargetMode="External"/><Relationship Id="rId759" Type="http://schemas.openxmlformats.org/officeDocument/2006/relationships/hyperlink" Target="http://paperpile.com/b/HDcSvR/nz4LP" TargetMode="External"/><Relationship Id="rId966" Type="http://schemas.openxmlformats.org/officeDocument/2006/relationships/hyperlink" Target="http://paperpile.com/b/HDcSvR/zOcn7" TargetMode="External"/><Relationship Id="rId1291" Type="http://schemas.openxmlformats.org/officeDocument/2006/relationships/hyperlink" Target="http://paperpile.com/b/HDcSvR/ljWjt" TargetMode="External"/><Relationship Id="rId1389" Type="http://schemas.openxmlformats.org/officeDocument/2006/relationships/hyperlink" Target="http://paperpile.com/b/HDcSvR/y06wU" TargetMode="External"/><Relationship Id="rId1596" Type="http://schemas.openxmlformats.org/officeDocument/2006/relationships/hyperlink" Target="http://paperpile.com/b/HDcSvR/Hjxkg" TargetMode="External"/><Relationship Id="rId314" Type="http://schemas.openxmlformats.org/officeDocument/2006/relationships/hyperlink" Target="http://paperpile.com/b/HDcSvR/i2x5Y" TargetMode="External"/><Relationship Id="rId521" Type="http://schemas.openxmlformats.org/officeDocument/2006/relationships/hyperlink" Target="http://dx.doi.org/10.1029/2018jf004873" TargetMode="External"/><Relationship Id="rId619" Type="http://schemas.openxmlformats.org/officeDocument/2006/relationships/hyperlink" Target="http://paperpile.com/b/HDcSvR/C1ZvL" TargetMode="External"/><Relationship Id="rId1151" Type="http://schemas.openxmlformats.org/officeDocument/2006/relationships/hyperlink" Target="http://paperpile.com/b/HDcSvR/dCf5h" TargetMode="External"/><Relationship Id="rId1249" Type="http://schemas.openxmlformats.org/officeDocument/2006/relationships/hyperlink" Target="http://paperpile.com/b/HDcSvR/aYSAo" TargetMode="External"/><Relationship Id="rId95" Type="http://schemas.openxmlformats.org/officeDocument/2006/relationships/hyperlink" Target="https://paperpile.com/c/HDcSvR/S9hPI" TargetMode="External"/><Relationship Id="rId826" Type="http://schemas.openxmlformats.org/officeDocument/2006/relationships/hyperlink" Target="http://paperpile.com/b/HDcSvR/NrSl" TargetMode="External"/><Relationship Id="rId1011" Type="http://schemas.openxmlformats.org/officeDocument/2006/relationships/hyperlink" Target="http://paperpile.com/b/HDcSvR/O5CUB" TargetMode="External"/><Relationship Id="rId1109" Type="http://schemas.openxmlformats.org/officeDocument/2006/relationships/hyperlink" Target="http://dx.doi.org/10.1016/j.ocemod.2018.03.005" TargetMode="External"/><Relationship Id="rId1456" Type="http://schemas.openxmlformats.org/officeDocument/2006/relationships/hyperlink" Target="http://paperpile.com/b/HDcSvR/2bVV4" TargetMode="External"/><Relationship Id="rId1663" Type="http://schemas.openxmlformats.org/officeDocument/2006/relationships/hyperlink" Target="http://paperpile.com/b/HDcSvR/ZPBym" TargetMode="External"/><Relationship Id="rId1870" Type="http://schemas.openxmlformats.org/officeDocument/2006/relationships/hyperlink" Target="http://paperpile.com/b/HDcSvR/Uvegj" TargetMode="External"/><Relationship Id="rId1316" Type="http://schemas.openxmlformats.org/officeDocument/2006/relationships/hyperlink" Target="http://paperpile.com/b/HDcSvR/X7AVN" TargetMode="External"/><Relationship Id="rId1523" Type="http://schemas.openxmlformats.org/officeDocument/2006/relationships/hyperlink" Target="http://paperpile.com/b/HDcSvR/nSQYD" TargetMode="External"/><Relationship Id="rId1730" Type="http://schemas.openxmlformats.org/officeDocument/2006/relationships/hyperlink" Target="http://paperpile.com/b/HDcSvR/OrbeA" TargetMode="External"/><Relationship Id="rId22" Type="http://schemas.openxmlformats.org/officeDocument/2006/relationships/hyperlink" Target="https://paperpile.com/c/HDcSvR/435mh" TargetMode="External"/><Relationship Id="rId1828" Type="http://schemas.openxmlformats.org/officeDocument/2006/relationships/hyperlink" Target="http://paperpile.com/b/HDcSvR/fuQwZ" TargetMode="External"/><Relationship Id="rId171" Type="http://schemas.openxmlformats.org/officeDocument/2006/relationships/hyperlink" Target="https://paperpile.com/c/HDcSvR/dCf5h" TargetMode="External"/><Relationship Id="rId269" Type="http://schemas.openxmlformats.org/officeDocument/2006/relationships/hyperlink" Target="https://paperpile.com/c/HDcSvR/pgaqS" TargetMode="External"/><Relationship Id="rId476" Type="http://schemas.openxmlformats.org/officeDocument/2006/relationships/hyperlink" Target="http://paperpile.com/b/HDcSvR/irX85" TargetMode="External"/><Relationship Id="rId683" Type="http://schemas.openxmlformats.org/officeDocument/2006/relationships/hyperlink" Target="http://paperpile.com/b/HDcSvR/qLLe4" TargetMode="External"/><Relationship Id="rId890" Type="http://schemas.openxmlformats.org/officeDocument/2006/relationships/hyperlink" Target="http://paperpile.com/b/HDcSvR/Hs3Wn" TargetMode="External"/><Relationship Id="rId129" Type="http://schemas.openxmlformats.org/officeDocument/2006/relationships/hyperlink" Target="https://paperpile.com/c/HDcSvR/cGkyb+dXkQz+IB2lu" TargetMode="External"/><Relationship Id="rId336" Type="http://schemas.openxmlformats.org/officeDocument/2006/relationships/hyperlink" Target="http://paperpile.com/b/HDcSvR/QcBer" TargetMode="External"/><Relationship Id="rId543" Type="http://schemas.openxmlformats.org/officeDocument/2006/relationships/hyperlink" Target="http://paperpile.com/b/HDcSvR/fsvOd" TargetMode="External"/><Relationship Id="rId988" Type="http://schemas.openxmlformats.org/officeDocument/2006/relationships/hyperlink" Target="http://paperpile.com/b/HDcSvR/AI3JX" TargetMode="External"/><Relationship Id="rId1173" Type="http://schemas.openxmlformats.org/officeDocument/2006/relationships/hyperlink" Target="http://paperpile.com/b/HDcSvR/QeG1N" TargetMode="External"/><Relationship Id="rId1380" Type="http://schemas.openxmlformats.org/officeDocument/2006/relationships/hyperlink" Target="http://paperpile.com/b/HDcSvR/7eRLZ" TargetMode="External"/><Relationship Id="rId403" Type="http://schemas.openxmlformats.org/officeDocument/2006/relationships/hyperlink" Target="http://paperpile.com/b/HDcSvR/azwuV" TargetMode="External"/><Relationship Id="rId750" Type="http://schemas.openxmlformats.org/officeDocument/2006/relationships/hyperlink" Target="http://paperpile.com/b/HDcSvR/jpbJr" TargetMode="External"/><Relationship Id="rId848" Type="http://schemas.openxmlformats.org/officeDocument/2006/relationships/hyperlink" Target="http://paperpile.com/b/HDcSvR/EBKpv" TargetMode="External"/><Relationship Id="rId1033" Type="http://schemas.openxmlformats.org/officeDocument/2006/relationships/hyperlink" Target="http://paperpile.com/b/HDcSvR/e3Uwx" TargetMode="External"/><Relationship Id="rId1478" Type="http://schemas.openxmlformats.org/officeDocument/2006/relationships/hyperlink" Target="http://paperpile.com/b/HDcSvR/QrnRL" TargetMode="External"/><Relationship Id="rId1685" Type="http://schemas.openxmlformats.org/officeDocument/2006/relationships/hyperlink" Target="http://paperpile.com/b/HDcSvR/3dqCw" TargetMode="External"/><Relationship Id="rId1892" Type="http://schemas.openxmlformats.org/officeDocument/2006/relationships/hyperlink" Target="http://paperpile.com/b/HDcSvR/p5E24" TargetMode="External"/><Relationship Id="rId610" Type="http://schemas.openxmlformats.org/officeDocument/2006/relationships/hyperlink" Target="http://paperpile.com/b/HDcSvR/VwVW3" TargetMode="External"/><Relationship Id="rId708" Type="http://schemas.openxmlformats.org/officeDocument/2006/relationships/hyperlink" Target="http://paperpile.com/b/HDcSvR/Fzrb3" TargetMode="External"/><Relationship Id="rId915" Type="http://schemas.openxmlformats.org/officeDocument/2006/relationships/hyperlink" Target="http://paperpile.com/b/HDcSvR/YAP2R" TargetMode="External"/><Relationship Id="rId1240" Type="http://schemas.openxmlformats.org/officeDocument/2006/relationships/hyperlink" Target="http://paperpile.com/b/HDcSvR/us4eq" TargetMode="External"/><Relationship Id="rId1338" Type="http://schemas.openxmlformats.org/officeDocument/2006/relationships/hyperlink" Target="http://paperpile.com/b/HDcSvR/YXHeg" TargetMode="External"/><Relationship Id="rId1545" Type="http://schemas.openxmlformats.org/officeDocument/2006/relationships/hyperlink" Target="http://paperpile.com/b/HDcSvR/cH5mM" TargetMode="External"/><Relationship Id="rId1100" Type="http://schemas.openxmlformats.org/officeDocument/2006/relationships/hyperlink" Target="http://paperpile.com/b/HDcSvR/cG0ss" TargetMode="External"/><Relationship Id="rId1405" Type="http://schemas.openxmlformats.org/officeDocument/2006/relationships/hyperlink" Target="http://paperpile.com/b/HDcSvR/GGpbT" TargetMode="External"/><Relationship Id="rId1752" Type="http://schemas.openxmlformats.org/officeDocument/2006/relationships/hyperlink" Target="http://paperpile.com/b/HDcSvR/VUcf2" TargetMode="External"/><Relationship Id="rId44" Type="http://schemas.openxmlformats.org/officeDocument/2006/relationships/hyperlink" Target="https://paperpile.com/c/HDcSvR/huw0G+43Pox" TargetMode="External"/><Relationship Id="rId1612" Type="http://schemas.openxmlformats.org/officeDocument/2006/relationships/hyperlink" Target="http://paperpile.com/b/HDcSvR/TOL1v" TargetMode="External"/><Relationship Id="rId1917" Type="http://schemas.openxmlformats.org/officeDocument/2006/relationships/hyperlink" Target="http://paperpile.com/b/HDcSvR/4xgTq" TargetMode="External"/><Relationship Id="rId193" Type="http://schemas.openxmlformats.org/officeDocument/2006/relationships/hyperlink" Target="https://paperpile.com/c/HDcSvR/35EO4" TargetMode="External"/><Relationship Id="rId498" Type="http://schemas.openxmlformats.org/officeDocument/2006/relationships/hyperlink" Target="http://paperpile.com/b/HDcSvR/qdVvx" TargetMode="External"/><Relationship Id="rId260" Type="http://schemas.openxmlformats.org/officeDocument/2006/relationships/hyperlink" Target="https://nisar.jpl.nasa.gov/" TargetMode="External"/><Relationship Id="rId120" Type="http://schemas.openxmlformats.org/officeDocument/2006/relationships/hyperlink" Target="https://paperpile.com/c/HDcSvR/pYksy" TargetMode="External"/><Relationship Id="rId358" Type="http://schemas.openxmlformats.org/officeDocument/2006/relationships/hyperlink" Target="http://paperpile.com/b/HDcSvR/Ywaz7" TargetMode="External"/><Relationship Id="rId565" Type="http://schemas.openxmlformats.org/officeDocument/2006/relationships/hyperlink" Target="http://paperpile.com/b/HDcSvR/bAbyy" TargetMode="External"/><Relationship Id="rId772" Type="http://schemas.openxmlformats.org/officeDocument/2006/relationships/hyperlink" Target="http://paperpile.com/b/HDcSvR/9BjLQ" TargetMode="External"/><Relationship Id="rId1195" Type="http://schemas.openxmlformats.org/officeDocument/2006/relationships/hyperlink" Target="http://paperpile.com/b/HDcSvR/kes57" TargetMode="External"/><Relationship Id="rId218" Type="http://schemas.openxmlformats.org/officeDocument/2006/relationships/hyperlink" Target="https://paperpile.com/c/HDcSvR/KO8XF" TargetMode="External"/><Relationship Id="rId425" Type="http://schemas.openxmlformats.org/officeDocument/2006/relationships/hyperlink" Target="http://paperpile.com/b/HDcSvR/p4AnV" TargetMode="External"/><Relationship Id="rId632" Type="http://schemas.openxmlformats.org/officeDocument/2006/relationships/hyperlink" Target="http://paperpile.com/b/HDcSvR/N1F89" TargetMode="External"/><Relationship Id="rId1055" Type="http://schemas.openxmlformats.org/officeDocument/2006/relationships/hyperlink" Target="http://paperpile.com/b/HDcSvR/rQCTO" TargetMode="External"/><Relationship Id="rId1262" Type="http://schemas.openxmlformats.org/officeDocument/2006/relationships/hyperlink" Target="http://paperpile.com/b/HDcSvR/iPDp0" TargetMode="External"/><Relationship Id="rId937" Type="http://schemas.openxmlformats.org/officeDocument/2006/relationships/hyperlink" Target="http://paperpile.com/b/HDcSvR/fQnjJ" TargetMode="External"/><Relationship Id="rId1122" Type="http://schemas.openxmlformats.org/officeDocument/2006/relationships/hyperlink" Target="http://paperpile.com/b/HDcSvR/LSlnZ" TargetMode="External"/><Relationship Id="rId1567" Type="http://schemas.openxmlformats.org/officeDocument/2006/relationships/hyperlink" Target="http://paperpile.com/b/HDcSvR/BXfDa" TargetMode="External"/><Relationship Id="rId1774" Type="http://schemas.openxmlformats.org/officeDocument/2006/relationships/hyperlink" Target="http://paperpile.com/b/HDcSvR/NoobM" TargetMode="External"/><Relationship Id="rId66" Type="http://schemas.openxmlformats.org/officeDocument/2006/relationships/hyperlink" Target="https://paperpile.com/c/HDcSvR/rBDo0" TargetMode="External"/><Relationship Id="rId1427" Type="http://schemas.openxmlformats.org/officeDocument/2006/relationships/hyperlink" Target="http://dx.doi.org/10.1038/s43247-020-0010-1" TargetMode="External"/><Relationship Id="rId1634" Type="http://schemas.openxmlformats.org/officeDocument/2006/relationships/hyperlink" Target="http://paperpile.com/b/HDcSvR/GCl1L" TargetMode="External"/><Relationship Id="rId1841" Type="http://schemas.openxmlformats.org/officeDocument/2006/relationships/hyperlink" Target="http://paperpile.com/b/HDcSvR/J5vip" TargetMode="External"/><Relationship Id="rId1939" Type="http://schemas.openxmlformats.org/officeDocument/2006/relationships/hyperlink" Target="https://paperpile.com/c/HDcSvR/s7SIy" TargetMode="External"/><Relationship Id="rId1701" Type="http://schemas.openxmlformats.org/officeDocument/2006/relationships/hyperlink" Target="http://paperpile.com/b/HDcSvR/euHpe" TargetMode="External"/><Relationship Id="rId282" Type="http://schemas.openxmlformats.org/officeDocument/2006/relationships/hyperlink" Target="https://paperpile.com/c/HDcSvR/ACjt0+Q6873" TargetMode="External"/><Relationship Id="rId587" Type="http://schemas.openxmlformats.org/officeDocument/2006/relationships/hyperlink" Target="http://paperpile.com/b/HDcSvR/6Edre" TargetMode="External"/><Relationship Id="rId8" Type="http://schemas.openxmlformats.org/officeDocument/2006/relationships/hyperlink" Target="http://www.ulb.be/" TargetMode="External"/><Relationship Id="rId142" Type="http://schemas.openxmlformats.org/officeDocument/2006/relationships/hyperlink" Target="https://paperpile.com/c/HDcSvR/AI3JX" TargetMode="External"/><Relationship Id="rId447" Type="http://schemas.openxmlformats.org/officeDocument/2006/relationships/hyperlink" Target="http://paperpile.com/b/HDcSvR/l9qXN" TargetMode="External"/><Relationship Id="rId794" Type="http://schemas.openxmlformats.org/officeDocument/2006/relationships/hyperlink" Target="http://paperpile.com/b/HDcSvR/S9hPI" TargetMode="External"/><Relationship Id="rId1077" Type="http://schemas.openxmlformats.org/officeDocument/2006/relationships/hyperlink" Target="http://paperpile.com/b/HDcSvR/iFnBg" TargetMode="External"/><Relationship Id="rId654" Type="http://schemas.openxmlformats.org/officeDocument/2006/relationships/hyperlink" Target="http://paperpile.com/b/HDcSvR/dXkQz" TargetMode="External"/><Relationship Id="rId861" Type="http://schemas.openxmlformats.org/officeDocument/2006/relationships/hyperlink" Target="http://paperpile.com/b/HDcSvR/uyr8r" TargetMode="External"/><Relationship Id="rId959" Type="http://schemas.openxmlformats.org/officeDocument/2006/relationships/hyperlink" Target="http://paperpile.com/b/HDcSvR/ikGLO" TargetMode="External"/><Relationship Id="rId1284" Type="http://schemas.openxmlformats.org/officeDocument/2006/relationships/hyperlink" Target="http://paperpile.com/b/HDcSvR/xHY2O" TargetMode="External"/><Relationship Id="rId1491" Type="http://schemas.openxmlformats.org/officeDocument/2006/relationships/hyperlink" Target="http://paperpile.com/b/HDcSvR/RsGEx" TargetMode="External"/><Relationship Id="rId1589" Type="http://schemas.openxmlformats.org/officeDocument/2006/relationships/hyperlink" Target="http://paperpile.com/b/HDcSvR/U5Oom" TargetMode="External"/><Relationship Id="rId307" Type="http://schemas.openxmlformats.org/officeDocument/2006/relationships/hyperlink" Target="https://paperpile.com/c/HDcSvR/LSlnZ" TargetMode="External"/><Relationship Id="rId514" Type="http://schemas.openxmlformats.org/officeDocument/2006/relationships/hyperlink" Target="http://paperpile.com/b/HDcSvR/huw0G" TargetMode="External"/><Relationship Id="rId721" Type="http://schemas.openxmlformats.org/officeDocument/2006/relationships/hyperlink" Target="http://paperpile.com/b/HDcSvR/6XCSZ" TargetMode="External"/><Relationship Id="rId1144" Type="http://schemas.openxmlformats.org/officeDocument/2006/relationships/hyperlink" Target="http://paperpile.com/b/HDcSvR/am6kN" TargetMode="External"/><Relationship Id="rId1351" Type="http://schemas.openxmlformats.org/officeDocument/2006/relationships/hyperlink" Target="http://paperpile.com/b/HDcSvR/A1GVE" TargetMode="External"/><Relationship Id="rId1449" Type="http://schemas.openxmlformats.org/officeDocument/2006/relationships/hyperlink" Target="http://paperpile.com/b/HDcSvR/bW7Vg" TargetMode="External"/><Relationship Id="rId1796" Type="http://schemas.openxmlformats.org/officeDocument/2006/relationships/hyperlink" Target="http://paperpile.com/b/HDcSvR/yoLVU" TargetMode="External"/><Relationship Id="rId88" Type="http://schemas.openxmlformats.org/officeDocument/2006/relationships/hyperlink" Target="https://paperpile.com/c/HDcSvR/jpbJr" TargetMode="External"/><Relationship Id="rId819" Type="http://schemas.openxmlformats.org/officeDocument/2006/relationships/hyperlink" Target="http://paperpile.com/b/HDcSvR/ENjC" TargetMode="External"/><Relationship Id="rId1004" Type="http://schemas.openxmlformats.org/officeDocument/2006/relationships/hyperlink" Target="http://paperpile.com/b/HDcSvR/iX8RL" TargetMode="External"/><Relationship Id="rId1211" Type="http://schemas.openxmlformats.org/officeDocument/2006/relationships/hyperlink" Target="http://paperpile.com/b/HDcSvR/eCCKz" TargetMode="External"/><Relationship Id="rId1656" Type="http://schemas.openxmlformats.org/officeDocument/2006/relationships/hyperlink" Target="http://paperpile.com/b/HDcSvR/pgaqS" TargetMode="External"/><Relationship Id="rId1863" Type="http://schemas.openxmlformats.org/officeDocument/2006/relationships/hyperlink" Target="http://paperpile.com/b/HDcSvR/typzM" TargetMode="External"/><Relationship Id="rId1309" Type="http://schemas.openxmlformats.org/officeDocument/2006/relationships/hyperlink" Target="http://paperpile.com/b/HDcSvR/UinCa" TargetMode="External"/><Relationship Id="rId1516" Type="http://schemas.openxmlformats.org/officeDocument/2006/relationships/hyperlink" Target="http://paperpile.com/b/HDcSvR/yLel1" TargetMode="External"/><Relationship Id="rId1723" Type="http://schemas.openxmlformats.org/officeDocument/2006/relationships/hyperlink" Target="http://paperpile.com/b/HDcSvR/Y2Xkh" TargetMode="External"/><Relationship Id="rId1930" Type="http://schemas.openxmlformats.org/officeDocument/2006/relationships/image" Target="media/image2.png"/><Relationship Id="rId15" Type="http://schemas.openxmlformats.org/officeDocument/2006/relationships/hyperlink" Target="https://paperpile.com/c/HDcSvR/QcBer" TargetMode="External"/><Relationship Id="rId164" Type="http://schemas.openxmlformats.org/officeDocument/2006/relationships/hyperlink" Target="https://paperpile.com/c/HDcSvR/LSlnZ" TargetMode="External"/><Relationship Id="rId371" Type="http://schemas.openxmlformats.org/officeDocument/2006/relationships/hyperlink" Target="http://dx.doi.org/10.1029/2020jd033788" TargetMode="External"/><Relationship Id="rId469" Type="http://schemas.openxmlformats.org/officeDocument/2006/relationships/hyperlink" Target="http://paperpile.com/b/HDcSvR/CtW7M" TargetMode="External"/><Relationship Id="rId676" Type="http://schemas.openxmlformats.org/officeDocument/2006/relationships/hyperlink" Target="http://paperpile.com/b/HDcSvR/x2Hfr" TargetMode="External"/><Relationship Id="rId883" Type="http://schemas.openxmlformats.org/officeDocument/2006/relationships/hyperlink" Target="http://paperpile.com/b/HDcSvR/LPRQe" TargetMode="External"/><Relationship Id="rId1099" Type="http://schemas.openxmlformats.org/officeDocument/2006/relationships/hyperlink" Target="http://paperpile.com/b/HDcSvR/cG0ss" TargetMode="External"/><Relationship Id="rId231" Type="http://schemas.openxmlformats.org/officeDocument/2006/relationships/hyperlink" Target="https://paperpile.com/c/HDcSvR/okl4e" TargetMode="External"/><Relationship Id="rId329" Type="http://schemas.openxmlformats.org/officeDocument/2006/relationships/hyperlink" Target="http://paperpile.com/b/HDcSvR/kz1Vs" TargetMode="External"/><Relationship Id="rId536" Type="http://schemas.openxmlformats.org/officeDocument/2006/relationships/hyperlink" Target="http://paperpile.com/b/HDcSvR/s7qsK" TargetMode="External"/><Relationship Id="rId1166" Type="http://schemas.openxmlformats.org/officeDocument/2006/relationships/hyperlink" Target="http://paperpile.com/b/HDcSvR/dvDfh" TargetMode="External"/><Relationship Id="rId1373" Type="http://schemas.openxmlformats.org/officeDocument/2006/relationships/hyperlink" Target="http://paperpile.com/b/HDcSvR/EwO0W" TargetMode="External"/><Relationship Id="rId743" Type="http://schemas.openxmlformats.org/officeDocument/2006/relationships/hyperlink" Target="http://paperpile.com/b/HDcSvR/0manP" TargetMode="External"/><Relationship Id="rId950" Type="http://schemas.openxmlformats.org/officeDocument/2006/relationships/hyperlink" Target="http://paperpile.com/b/HDcSvR/bVeHb" TargetMode="External"/><Relationship Id="rId1026" Type="http://schemas.openxmlformats.org/officeDocument/2006/relationships/hyperlink" Target="http://paperpile.com/b/HDcSvR/1VdTL" TargetMode="External"/><Relationship Id="rId1580" Type="http://schemas.openxmlformats.org/officeDocument/2006/relationships/hyperlink" Target="http://paperpile.com/b/HDcSvR/GX3ax" TargetMode="External"/><Relationship Id="rId1678" Type="http://schemas.openxmlformats.org/officeDocument/2006/relationships/hyperlink" Target="http://paperpile.com/b/HDcSvR/s7SIy" TargetMode="External"/><Relationship Id="rId1885" Type="http://schemas.openxmlformats.org/officeDocument/2006/relationships/hyperlink" Target="http://paperpile.com/b/HDcSvR/LihOe" TargetMode="External"/><Relationship Id="rId603" Type="http://schemas.openxmlformats.org/officeDocument/2006/relationships/hyperlink" Target="http://paperpile.com/b/HDcSvR/eZHfu" TargetMode="External"/><Relationship Id="rId810" Type="http://schemas.openxmlformats.org/officeDocument/2006/relationships/hyperlink" Target="http://paperpile.com/b/HDcSvR/Y6jqZ" TargetMode="External"/><Relationship Id="rId908" Type="http://schemas.openxmlformats.org/officeDocument/2006/relationships/hyperlink" Target="http://paperpile.com/b/HDcSvR/VpspN" TargetMode="External"/><Relationship Id="rId1233" Type="http://schemas.openxmlformats.org/officeDocument/2006/relationships/hyperlink" Target="http://paperpile.com/b/HDcSvR/gEoNS" TargetMode="External"/><Relationship Id="rId1440" Type="http://schemas.openxmlformats.org/officeDocument/2006/relationships/hyperlink" Target="http://paperpile.com/b/HDcSvR/shE3d" TargetMode="External"/><Relationship Id="rId1538" Type="http://schemas.openxmlformats.org/officeDocument/2006/relationships/hyperlink" Target="http://paperpile.com/b/HDcSvR/xtL1c" TargetMode="External"/><Relationship Id="rId1300" Type="http://schemas.openxmlformats.org/officeDocument/2006/relationships/hyperlink" Target="http://paperpile.com/b/HDcSvR/Zd9rk" TargetMode="External"/><Relationship Id="rId1745" Type="http://schemas.openxmlformats.org/officeDocument/2006/relationships/hyperlink" Target="http://paperpile.com/b/HDcSvR/XKQNY" TargetMode="External"/><Relationship Id="rId1952" Type="http://schemas.openxmlformats.org/officeDocument/2006/relationships/footer" Target="footer1.xml"/><Relationship Id="rId37" Type="http://schemas.openxmlformats.org/officeDocument/2006/relationships/hyperlink" Target="https://paperpile.com/c/HDcSvR/irX85" TargetMode="External"/><Relationship Id="rId1605" Type="http://schemas.openxmlformats.org/officeDocument/2006/relationships/hyperlink" Target="http://paperpile.com/b/HDcSvR/bTOT6" TargetMode="External"/><Relationship Id="rId1812" Type="http://schemas.openxmlformats.org/officeDocument/2006/relationships/hyperlink" Target="http://paperpile.com/b/HDcSvR/2871m" TargetMode="External"/><Relationship Id="rId186" Type="http://schemas.openxmlformats.org/officeDocument/2006/relationships/hyperlink" Target="https://paperpile.com/c/HDcSvR/cG0ss" TargetMode="External"/><Relationship Id="rId393" Type="http://schemas.openxmlformats.org/officeDocument/2006/relationships/hyperlink" Target="http://paperpile.com/b/HDcSvR/435mh" TargetMode="External"/><Relationship Id="rId253" Type="http://schemas.openxmlformats.org/officeDocument/2006/relationships/hyperlink" Target="https://paperpile.com/c/HDcSvR/3JJqK+U5Oom" TargetMode="External"/><Relationship Id="rId460" Type="http://schemas.openxmlformats.org/officeDocument/2006/relationships/hyperlink" Target="http://paperpile.com/b/HDcSvR/sPHWe" TargetMode="External"/><Relationship Id="rId698" Type="http://schemas.openxmlformats.org/officeDocument/2006/relationships/hyperlink" Target="http://paperpile.com/b/HDcSvR/huzXG" TargetMode="External"/><Relationship Id="rId1090" Type="http://schemas.openxmlformats.org/officeDocument/2006/relationships/hyperlink" Target="http://paperpile.com/b/HDcSvR/lXfvP" TargetMode="External"/><Relationship Id="rId113" Type="http://schemas.openxmlformats.org/officeDocument/2006/relationships/hyperlink" Target="https://paperpile.com/c/HDcSvR/VRpno" TargetMode="External"/><Relationship Id="rId320" Type="http://schemas.openxmlformats.org/officeDocument/2006/relationships/hyperlink" Target="http://paperpile.com/b/HDcSvR/3WrfZ" TargetMode="External"/><Relationship Id="rId558" Type="http://schemas.openxmlformats.org/officeDocument/2006/relationships/hyperlink" Target="http://paperpile.com/b/HDcSvR/l4LLs" TargetMode="External"/><Relationship Id="rId765" Type="http://schemas.openxmlformats.org/officeDocument/2006/relationships/hyperlink" Target="http://paperpile.com/b/HDcSvR/pYksy" TargetMode="External"/><Relationship Id="rId972" Type="http://schemas.openxmlformats.org/officeDocument/2006/relationships/hyperlink" Target="http://paperpile.com/b/HDcSvR/NFZhJ" TargetMode="External"/><Relationship Id="rId1188" Type="http://schemas.openxmlformats.org/officeDocument/2006/relationships/hyperlink" Target="http://dx.doi.org/10.1038/s41561-022-01019-9" TargetMode="External"/><Relationship Id="rId1395" Type="http://schemas.openxmlformats.org/officeDocument/2006/relationships/hyperlink" Target="http://paperpile.com/b/HDcSvR/J9heY" TargetMode="External"/><Relationship Id="rId418" Type="http://schemas.openxmlformats.org/officeDocument/2006/relationships/hyperlink" Target="http://paperpile.com/b/HDcSvR/c8fs1" TargetMode="External"/><Relationship Id="rId625" Type="http://schemas.openxmlformats.org/officeDocument/2006/relationships/hyperlink" Target="http://paperpile.com/b/HDcSvR/AeS8B" TargetMode="External"/><Relationship Id="rId832" Type="http://schemas.openxmlformats.org/officeDocument/2006/relationships/hyperlink" Target="http://paperpile.com/b/HDcSvR/4kZn2" TargetMode="External"/><Relationship Id="rId1048" Type="http://schemas.openxmlformats.org/officeDocument/2006/relationships/hyperlink" Target="http://paperpile.com/b/HDcSvR/oCeRw" TargetMode="External"/><Relationship Id="rId1255" Type="http://schemas.openxmlformats.org/officeDocument/2006/relationships/hyperlink" Target="http://paperpile.com/b/HDcSvR/Ooz25" TargetMode="External"/><Relationship Id="rId1462" Type="http://schemas.openxmlformats.org/officeDocument/2006/relationships/hyperlink" Target="http://paperpile.com/b/HDcSvR/5tTJ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34935</Words>
  <Characters>199131</Characters>
  <Application>Microsoft Office Word</Application>
  <DocSecurity>0</DocSecurity>
  <Lines>1659</Lines>
  <Paragraphs>467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Hannah Hatcher</dc:creator>
  <cp:lastModifiedBy>Hannah Hatcher</cp:lastModifiedBy>
  <cp:revision>2</cp:revision>
  <cp:lastPrinted>2023-09-28T11:33:00Z</cp:lastPrinted>
  <dcterms:created xsi:type="dcterms:W3CDTF">2023-10-25T08:28:00Z</dcterms:created>
  <dcterms:modified xsi:type="dcterms:W3CDTF">2023-10-25T08:28:00Z</dcterms:modified>
</cp:coreProperties>
</file>