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485573" w14:textId="3778EC54" w:rsidR="001668BF" w:rsidRDefault="004B4316" w:rsidP="00B45AEA">
      <w:pPr>
        <w:pStyle w:val="Title"/>
        <w:spacing w:line="360" w:lineRule="auto"/>
        <w:rPr>
          <w:rFonts w:eastAsia="Times New Roman"/>
        </w:rPr>
      </w:pPr>
      <w:bookmarkStart w:id="0" w:name="_Hlk110328716"/>
      <w:proofErr w:type="spellStart"/>
      <w:r w:rsidRPr="6F97B1C4">
        <w:rPr>
          <w:rFonts w:eastAsia="Times New Roman"/>
        </w:rPr>
        <w:t>M</w:t>
      </w:r>
      <w:r w:rsidR="003C7784" w:rsidRPr="6F97B1C4">
        <w:rPr>
          <w:rFonts w:eastAsia="Times New Roman"/>
        </w:rPr>
        <w:t>icrodialysis</w:t>
      </w:r>
      <w:proofErr w:type="spellEnd"/>
      <w:r w:rsidR="003C7784" w:rsidRPr="6F97B1C4">
        <w:rPr>
          <w:rFonts w:eastAsia="Times New Roman"/>
        </w:rPr>
        <w:t xml:space="preserve"> probe</w:t>
      </w:r>
      <w:r w:rsidR="005A1BBB" w:rsidRPr="6F97B1C4">
        <w:rPr>
          <w:rFonts w:eastAsia="Times New Roman"/>
        </w:rPr>
        <w:t>s</w:t>
      </w:r>
      <w:r w:rsidR="009255E1" w:rsidRPr="6F97B1C4">
        <w:rPr>
          <w:rFonts w:eastAsia="Times New Roman"/>
        </w:rPr>
        <w:t xml:space="preserve"> and</w:t>
      </w:r>
      <w:r w:rsidR="00B12DD6" w:rsidRPr="6F97B1C4">
        <w:rPr>
          <w:rFonts w:eastAsia="Times New Roman"/>
        </w:rPr>
        <w:t xml:space="preserve"> digital t</w:t>
      </w:r>
      <w:r w:rsidR="009255E1" w:rsidRPr="6F97B1C4">
        <w:rPr>
          <w:rFonts w:eastAsia="Times New Roman"/>
        </w:rPr>
        <w:t>win</w:t>
      </w:r>
      <w:r w:rsidR="00B12DD6" w:rsidRPr="6F97B1C4">
        <w:rPr>
          <w:rFonts w:eastAsia="Times New Roman"/>
        </w:rPr>
        <w:t>s</w:t>
      </w:r>
      <w:r w:rsidR="00D37C4A">
        <w:rPr>
          <w:rFonts w:eastAsia="Times New Roman"/>
        </w:rPr>
        <w:t xml:space="preserve"> </w:t>
      </w:r>
      <w:r w:rsidR="006A498C" w:rsidRPr="6F97B1C4">
        <w:rPr>
          <w:rFonts w:eastAsia="Times New Roman"/>
        </w:rPr>
        <w:t xml:space="preserve">reveal </w:t>
      </w:r>
      <w:r w:rsidR="00036736" w:rsidRPr="6F97B1C4">
        <w:rPr>
          <w:rFonts w:eastAsia="Times New Roman"/>
        </w:rPr>
        <w:t>the</w:t>
      </w:r>
      <w:r w:rsidR="009F11CA">
        <w:rPr>
          <w:rFonts w:eastAsia="Times New Roman"/>
        </w:rPr>
        <w:t xml:space="preserve"> rapid removal of fertiliser phosphate from </w:t>
      </w:r>
      <w:r w:rsidR="00016D0E">
        <w:rPr>
          <w:rFonts w:eastAsia="Times New Roman"/>
        </w:rPr>
        <w:t xml:space="preserve">the </w:t>
      </w:r>
      <w:r w:rsidR="00DC366C">
        <w:rPr>
          <w:rFonts w:eastAsia="Times New Roman"/>
        </w:rPr>
        <w:t xml:space="preserve">soil solution </w:t>
      </w:r>
      <w:r w:rsidR="000D7A20">
        <w:rPr>
          <w:rFonts w:eastAsia="Times New Roman"/>
        </w:rPr>
        <w:t>with</w:t>
      </w:r>
      <w:r w:rsidR="00DC366C">
        <w:rPr>
          <w:rFonts w:eastAsia="Times New Roman"/>
        </w:rPr>
        <w:t xml:space="preserve"> </w:t>
      </w:r>
      <w:r w:rsidR="009F11CA">
        <w:rPr>
          <w:rFonts w:eastAsia="Times New Roman"/>
        </w:rPr>
        <w:t xml:space="preserve">an </w:t>
      </w:r>
      <w:r w:rsidR="00DC366C">
        <w:rPr>
          <w:rFonts w:eastAsia="Times New Roman"/>
        </w:rPr>
        <w:t xml:space="preserve">impact on crop </w:t>
      </w:r>
      <w:r w:rsidR="000D7A20">
        <w:rPr>
          <w:rFonts w:eastAsia="Times New Roman"/>
        </w:rPr>
        <w:t>nutrition</w:t>
      </w:r>
      <w:r w:rsidR="00DC366C">
        <w:rPr>
          <w:rFonts w:eastAsia="Times New Roman"/>
        </w:rPr>
        <w:t xml:space="preserve"> </w:t>
      </w:r>
      <w:r w:rsidR="009F11CA">
        <w:rPr>
          <w:rFonts w:eastAsia="Times New Roman"/>
        </w:rPr>
        <w:t>in the short-term</w:t>
      </w:r>
    </w:p>
    <w:p w14:paraId="500317E2" w14:textId="77777777" w:rsidR="008D494A" w:rsidRDefault="008D494A" w:rsidP="00B45AEA">
      <w:pPr>
        <w:suppressLineNumbers/>
        <w:spacing w:line="360" w:lineRule="auto"/>
      </w:pPr>
    </w:p>
    <w:p w14:paraId="21B823BA" w14:textId="49AD7A89" w:rsidR="00C22579" w:rsidRPr="000627DE" w:rsidRDefault="00C22579" w:rsidP="00B45AEA">
      <w:pPr>
        <w:suppressLineNumbers/>
        <w:spacing w:line="360" w:lineRule="auto"/>
      </w:pPr>
      <w:r>
        <w:t>C. Petroselli</w:t>
      </w:r>
      <w:r w:rsidRPr="6F97B1C4">
        <w:rPr>
          <w:vertAlign w:val="superscript"/>
        </w:rPr>
        <w:t>1,</w:t>
      </w:r>
      <w:proofErr w:type="gramStart"/>
      <w:r w:rsidRPr="6F97B1C4">
        <w:rPr>
          <w:vertAlign w:val="superscript"/>
        </w:rPr>
        <w:t>2,+</w:t>
      </w:r>
      <w:proofErr w:type="gramEnd"/>
      <w:r>
        <w:t>,</w:t>
      </w:r>
      <w:r w:rsidR="00BE78DD">
        <w:t xml:space="preserve"> </w:t>
      </w:r>
      <w:r>
        <w:t>K. A. Williams</w:t>
      </w:r>
      <w:r w:rsidR="007561AC" w:rsidRPr="6F97B1C4">
        <w:rPr>
          <w:vertAlign w:val="superscript"/>
        </w:rPr>
        <w:t>1,3</w:t>
      </w:r>
      <w:r w:rsidRPr="6F97B1C4">
        <w:rPr>
          <w:vertAlign w:val="superscript"/>
        </w:rPr>
        <w:t>,+</w:t>
      </w:r>
      <w:r>
        <w:t xml:space="preserve">, </w:t>
      </w:r>
      <w:r w:rsidR="00BE78DD">
        <w:t>S. A. Ruiz</w:t>
      </w:r>
      <w:r w:rsidR="00BE78DD" w:rsidRPr="6F97B1C4">
        <w:rPr>
          <w:vertAlign w:val="superscript"/>
        </w:rPr>
        <w:t>1,+</w:t>
      </w:r>
      <w:r w:rsidR="00BE78DD">
        <w:t xml:space="preserve">, </w:t>
      </w:r>
      <w:r>
        <w:t>D. McKay Fletcher</w:t>
      </w:r>
      <w:r w:rsidRPr="6F97B1C4">
        <w:rPr>
          <w:vertAlign w:val="superscript"/>
        </w:rPr>
        <w:t>1,</w:t>
      </w:r>
      <w:r w:rsidR="00DF56B1">
        <w:rPr>
          <w:vertAlign w:val="superscript"/>
        </w:rPr>
        <w:t>5</w:t>
      </w:r>
      <w:r w:rsidR="00AE0897">
        <w:rPr>
          <w:vertAlign w:val="superscript"/>
        </w:rPr>
        <w:t>,</w:t>
      </w:r>
      <w:r w:rsidRPr="6F97B1C4">
        <w:rPr>
          <w:vertAlign w:val="superscript"/>
        </w:rPr>
        <w:t>+</w:t>
      </w:r>
      <w:r>
        <w:t>,</w:t>
      </w:r>
      <w:r w:rsidR="006F6A83">
        <w:t xml:space="preserve"> </w:t>
      </w:r>
      <w:r w:rsidR="003A36F8">
        <w:t>M.J.</w:t>
      </w:r>
      <w:r w:rsidR="0058545F">
        <w:t xml:space="preserve"> </w:t>
      </w:r>
      <w:r w:rsidR="0058545F" w:rsidRPr="006F6A83">
        <w:t>Cooper</w:t>
      </w:r>
      <w:r w:rsidR="0058545F" w:rsidRPr="00070D0D">
        <w:rPr>
          <w:vertAlign w:val="superscript"/>
        </w:rPr>
        <w:t>4</w:t>
      </w:r>
      <w:r w:rsidR="006F6A83">
        <w:t xml:space="preserve">, </w:t>
      </w:r>
      <w:r w:rsidRPr="006F6A83">
        <w:t>T</w:t>
      </w:r>
      <w:r>
        <w:t>. Roose</w:t>
      </w:r>
      <w:r w:rsidRPr="6F97B1C4">
        <w:rPr>
          <w:vertAlign w:val="superscript"/>
        </w:rPr>
        <w:t>1</w:t>
      </w:r>
      <w:r w:rsidR="00AE0897">
        <w:rPr>
          <w:vertAlign w:val="superscript"/>
        </w:rPr>
        <w:t>,</w:t>
      </w:r>
      <w:r>
        <w:t>*</w:t>
      </w:r>
    </w:p>
    <w:p w14:paraId="303F5C41" w14:textId="7D724069" w:rsidR="00C22579" w:rsidRDefault="00C22579" w:rsidP="00B45AEA">
      <w:pPr>
        <w:suppressLineNumbers/>
        <w:spacing w:line="360" w:lineRule="auto"/>
      </w:pPr>
      <w:r w:rsidRPr="000627DE">
        <w:rPr>
          <w:vertAlign w:val="superscript"/>
        </w:rPr>
        <w:t>1</w:t>
      </w:r>
      <w:r w:rsidRPr="000627DE">
        <w:t xml:space="preserve">University of Southampton, </w:t>
      </w:r>
      <w:r w:rsidR="0040278A">
        <w:t xml:space="preserve">School of Engineering, </w:t>
      </w:r>
      <w:r w:rsidRPr="000627DE">
        <w:t>Faculty of Engineering and Physical Sciences, Southampton (UK)</w:t>
      </w:r>
    </w:p>
    <w:p w14:paraId="09C3009C" w14:textId="0DE4AA76" w:rsidR="00C22579" w:rsidRPr="00C22579" w:rsidRDefault="00C22579" w:rsidP="00B45AEA">
      <w:pPr>
        <w:suppressLineNumbers/>
        <w:spacing w:line="360" w:lineRule="auto"/>
      </w:pPr>
      <w:r>
        <w:rPr>
          <w:vertAlign w:val="superscript"/>
        </w:rPr>
        <w:t>2</w:t>
      </w:r>
      <w:r w:rsidR="00E51C31">
        <w:t>University of Perugia, D</w:t>
      </w:r>
      <w:r>
        <w:t>ep</w:t>
      </w:r>
      <w:r w:rsidR="00E51C31">
        <w:t>artment</w:t>
      </w:r>
      <w:r>
        <w:t xml:space="preserve"> of Chemistry, Biology and Biotechnology</w:t>
      </w:r>
      <w:r w:rsidR="00E51C31">
        <w:t xml:space="preserve">, </w:t>
      </w:r>
      <w:r>
        <w:t>Perugia (Italy)</w:t>
      </w:r>
    </w:p>
    <w:p w14:paraId="18FB0FBB" w14:textId="77777777" w:rsidR="00C22579" w:rsidRDefault="00C22579" w:rsidP="00B45AEA">
      <w:pPr>
        <w:suppressLineNumbers/>
        <w:spacing w:line="360" w:lineRule="auto"/>
      </w:pPr>
      <w:r>
        <w:rPr>
          <w:vertAlign w:val="superscript"/>
        </w:rPr>
        <w:t>3</w:t>
      </w:r>
      <w:r>
        <w:t>University of Portsmouth, Faculty of Science and Health, Portsmouth (UK)</w:t>
      </w:r>
    </w:p>
    <w:p w14:paraId="72972F1B" w14:textId="415ECC0E" w:rsidR="0058545F" w:rsidRDefault="0058545F" w:rsidP="00B45AEA">
      <w:pPr>
        <w:suppressLineNumbers/>
        <w:spacing w:line="360" w:lineRule="auto"/>
      </w:pPr>
      <w:r>
        <w:rPr>
          <w:vertAlign w:val="superscript"/>
        </w:rPr>
        <w:t>4</w:t>
      </w:r>
      <w:r w:rsidR="003A36F8">
        <w:t>University of Southampton, National Oceanography Centre, Southampton (UK)</w:t>
      </w:r>
    </w:p>
    <w:p w14:paraId="6CC6FBF7" w14:textId="472A7A05" w:rsidR="00DF56B1" w:rsidRPr="0058545F" w:rsidRDefault="00DF56B1" w:rsidP="00B45AEA">
      <w:pPr>
        <w:suppressLineNumbers/>
        <w:spacing w:line="360" w:lineRule="auto"/>
      </w:pPr>
      <w:r w:rsidRPr="00DF56B1">
        <w:rPr>
          <w:vertAlign w:val="superscript"/>
        </w:rPr>
        <w:t>5</w:t>
      </w:r>
      <w:r>
        <w:t>Scotlands Rural College, Rural Economy</w:t>
      </w:r>
      <w:r w:rsidR="00F96A13">
        <w:t>,</w:t>
      </w:r>
      <w:r>
        <w:t xml:space="preserve"> Environment and Society Research Group, Edinburgh (UK)</w:t>
      </w:r>
    </w:p>
    <w:p w14:paraId="2CF7052A" w14:textId="77777777" w:rsidR="00C22579" w:rsidRDefault="00C22579" w:rsidP="00B45AEA">
      <w:pPr>
        <w:suppressLineNumbers/>
        <w:spacing w:line="360" w:lineRule="auto"/>
      </w:pPr>
      <w:r>
        <w:rPr>
          <w:vertAlign w:val="superscript"/>
        </w:rPr>
        <w:t>+</w:t>
      </w:r>
      <w:r>
        <w:t xml:space="preserve">Denotes equal contribution by </w:t>
      </w:r>
      <w:proofErr w:type="gramStart"/>
      <w:r>
        <w:t>authors</w:t>
      </w:r>
      <w:proofErr w:type="gramEnd"/>
    </w:p>
    <w:p w14:paraId="1B8DD488" w14:textId="7CF1B9EB" w:rsidR="00C22579" w:rsidRPr="00C22579" w:rsidRDefault="00C22579" w:rsidP="00B45AEA">
      <w:pPr>
        <w:suppressLineNumbers/>
        <w:spacing w:line="360" w:lineRule="auto"/>
      </w:pPr>
      <w:r>
        <w:rPr>
          <w:vertAlign w:val="superscript"/>
        </w:rPr>
        <w:t>*</w:t>
      </w:r>
      <w:r>
        <w:t>Denotes corresponding author</w:t>
      </w:r>
      <w:r w:rsidR="006F6A83">
        <w:t xml:space="preserve">: </w:t>
      </w:r>
      <w:hyperlink r:id="rId11" w:history="1">
        <w:r w:rsidR="006F6A83" w:rsidRPr="00945907">
          <w:rPr>
            <w:rStyle w:val="Hyperlink"/>
          </w:rPr>
          <w:t>t.roose@soton.ac.uk</w:t>
        </w:r>
      </w:hyperlink>
      <w:r w:rsidR="006F6A83">
        <w:t>, School of Engineering, Faculty of Engineering and Physical Sciences, University of Southam</w:t>
      </w:r>
      <w:r w:rsidR="00D06DAE">
        <w:t>pt</w:t>
      </w:r>
      <w:r w:rsidR="006F6A83">
        <w:t>on, University Road, Southampton SO17 1BJ, United Kingdom</w:t>
      </w:r>
    </w:p>
    <w:p w14:paraId="2B1F28B2" w14:textId="77777777" w:rsidR="00F8330A" w:rsidRDefault="00F8330A" w:rsidP="00B45AEA">
      <w:pPr>
        <w:pStyle w:val="Heading1"/>
        <w:spacing w:line="360" w:lineRule="auto"/>
      </w:pPr>
      <w:bookmarkStart w:id="1" w:name="_Hlk135045443"/>
      <w:bookmarkEnd w:id="0"/>
      <w:r>
        <w:t>Abstract</w:t>
      </w:r>
    </w:p>
    <w:p w14:paraId="6568EC7C" w14:textId="287A5C3C" w:rsidR="006A7E90" w:rsidRDefault="57A5BF31" w:rsidP="00B45AEA">
      <w:pPr>
        <w:spacing w:line="360" w:lineRule="auto"/>
        <w:jc w:val="both"/>
      </w:pPr>
      <w:r>
        <w:t xml:space="preserve">Global food production </w:t>
      </w:r>
      <w:bookmarkEnd w:id="1"/>
      <w:r>
        <w:t xml:space="preserve">depends on the application of phosphorus (P) fertilisers, </w:t>
      </w:r>
      <w:r w:rsidR="00E60160">
        <w:t xml:space="preserve">usually </w:t>
      </w:r>
      <w:r>
        <w:t xml:space="preserve">sourced from rock phosphate, a </w:t>
      </w:r>
      <w:r w:rsidR="00DE4384">
        <w:t>non-renewable</w:t>
      </w:r>
      <w:r>
        <w:t xml:space="preserve"> resource. Optimising P use to ensure sustainable P application is necessary to supply food worldwide and to protect the environment from P runoff. However, standard models used to guide P application on fields are limited due to assumptions that fail to consider the short-term dynamics of P in the soil solution. This study combined time-resolved </w:t>
      </w:r>
      <w:proofErr w:type="spellStart"/>
      <w:r>
        <w:t>microdialysis</w:t>
      </w:r>
      <w:proofErr w:type="spellEnd"/>
      <w:r>
        <w:t xml:space="preserve"> </w:t>
      </w:r>
      <w:r>
        <w:lastRenderedPageBreak/>
        <w:t>sampling with 4D spatial information from X-ray computed tomography to inform an image-based model for assessing P-soil-plant interactions</w:t>
      </w:r>
      <w:r w:rsidR="00A46DAA">
        <w:t xml:space="preserve"> over the start of a growing season</w:t>
      </w:r>
      <w:r>
        <w:t xml:space="preserve">.  </w:t>
      </w:r>
      <w:r w:rsidR="0040210B">
        <w:t>The</w:t>
      </w:r>
      <w:r>
        <w:t xml:space="preserve"> time-resolved </w:t>
      </w:r>
      <w:proofErr w:type="spellStart"/>
      <w:r w:rsidR="003D7182">
        <w:t>m</w:t>
      </w:r>
      <w:r>
        <w:t>icrodialysis</w:t>
      </w:r>
      <w:proofErr w:type="spellEnd"/>
      <w:r>
        <w:t xml:space="preserve"> measurements revealed</w:t>
      </w:r>
      <w:r w:rsidR="003D7182">
        <w:t xml:space="preserve"> that</w:t>
      </w:r>
      <w:r>
        <w:t xml:space="preserve"> P released from the granules is rapidly removed from the soil solution</w:t>
      </w:r>
      <w:r w:rsidR="0040210B">
        <w:t xml:space="preserve"> in the short-term.  We </w:t>
      </w:r>
      <w:r>
        <w:t xml:space="preserve">demonstrate that the standard equilibrium models </w:t>
      </w:r>
      <w:r w:rsidR="0040210B">
        <w:t xml:space="preserve">typically </w:t>
      </w:r>
      <w:r>
        <w:t xml:space="preserve">used to characterise P transport in soil are not representative of the experimental system on the </w:t>
      </w:r>
      <w:r w:rsidR="0040210B">
        <w:t>time scales considered</w:t>
      </w:r>
      <w:r>
        <w:t>. Instead, an Absorption-Diffusion model, where a</w:t>
      </w:r>
      <w:r w:rsidR="00D47772">
        <w:t xml:space="preserve"> single</w:t>
      </w:r>
      <w:r>
        <w:t xml:space="preserve"> sink term accoun</w:t>
      </w:r>
      <w:r w:rsidR="00D47772">
        <w:t>ts</w:t>
      </w:r>
      <w:r>
        <w:t xml:space="preserve"> for all the processes removing P from the soil solution was </w:t>
      </w:r>
      <w:r w:rsidR="0044040B">
        <w:t xml:space="preserve">required </w:t>
      </w:r>
      <w:r>
        <w:t xml:space="preserve">to correctly characterise </w:t>
      </w:r>
      <w:r w:rsidR="0044040B">
        <w:t>experimental</w:t>
      </w:r>
      <w:r>
        <w:t xml:space="preserve"> </w:t>
      </w:r>
      <w:r w:rsidR="0044040B">
        <w:t>observations</w:t>
      </w:r>
      <w:r>
        <w:t xml:space="preserve">. Our study provides the basis </w:t>
      </w:r>
      <w:r w:rsidR="006B1AAF">
        <w:t>for a</w:t>
      </w:r>
      <w:r>
        <w:t xml:space="preserve"> model which could be adapted to predict within</w:t>
      </w:r>
      <w:r w:rsidR="000A3D1E">
        <w:t>-</w:t>
      </w:r>
      <w:r>
        <w:t xml:space="preserve">season fertilisation </w:t>
      </w:r>
      <w:r w:rsidR="006B1AAF">
        <w:t>scenarios</w:t>
      </w:r>
      <w:r>
        <w:t xml:space="preserve"> in different soil </w:t>
      </w:r>
      <w:proofErr w:type="gramStart"/>
      <w:r>
        <w:t>conditions, and</w:t>
      </w:r>
      <w:proofErr w:type="gramEnd"/>
      <w:r>
        <w:t xml:space="preserve"> provides a conceptual description of plant/crop yield response to P fertilisation.</w:t>
      </w:r>
    </w:p>
    <w:p w14:paraId="0D26986E" w14:textId="77777777" w:rsidR="0095544E" w:rsidRDefault="000E1480" w:rsidP="00B45AEA">
      <w:pPr>
        <w:pStyle w:val="Heading1"/>
        <w:spacing w:line="360" w:lineRule="auto"/>
      </w:pPr>
      <w:r>
        <w:t xml:space="preserve">Keywords: </w:t>
      </w:r>
    </w:p>
    <w:p w14:paraId="54BC6974" w14:textId="404560AA" w:rsidR="000E1480" w:rsidRPr="00407515" w:rsidRDefault="0095544E" w:rsidP="00D10CC4">
      <w:pPr>
        <w:pStyle w:val="Heading1"/>
        <w:spacing w:line="360" w:lineRule="auto"/>
        <w:jc w:val="both"/>
        <w:rPr>
          <w:rFonts w:asciiTheme="minorHAnsi" w:hAnsiTheme="minorHAnsi" w:cstheme="minorHAnsi"/>
          <w:color w:val="auto"/>
        </w:rPr>
      </w:pPr>
      <w:r w:rsidRPr="00407515">
        <w:rPr>
          <w:rFonts w:asciiTheme="minorHAnsi" w:hAnsiTheme="minorHAnsi" w:cstheme="minorHAnsi"/>
          <w:color w:val="auto"/>
          <w:sz w:val="22"/>
          <w:szCs w:val="22"/>
        </w:rPr>
        <w:t>P</w:t>
      </w:r>
      <w:r w:rsidR="00A34B2C" w:rsidRPr="00407515">
        <w:rPr>
          <w:rFonts w:asciiTheme="minorHAnsi" w:hAnsiTheme="minorHAnsi" w:cstheme="minorHAnsi"/>
          <w:color w:val="auto"/>
          <w:sz w:val="22"/>
          <w:szCs w:val="22"/>
        </w:rPr>
        <w:t xml:space="preserve">hosphorus, </w:t>
      </w:r>
      <w:proofErr w:type="spellStart"/>
      <w:r w:rsidRPr="00407515">
        <w:rPr>
          <w:rFonts w:asciiTheme="minorHAnsi" w:hAnsiTheme="minorHAnsi" w:cstheme="minorHAnsi"/>
          <w:color w:val="auto"/>
          <w:sz w:val="22"/>
          <w:szCs w:val="22"/>
        </w:rPr>
        <w:t>M</w:t>
      </w:r>
      <w:r w:rsidR="00A34B2C" w:rsidRPr="00407515">
        <w:rPr>
          <w:rFonts w:asciiTheme="minorHAnsi" w:hAnsiTheme="minorHAnsi" w:cstheme="minorHAnsi"/>
          <w:color w:val="auto"/>
          <w:sz w:val="22"/>
          <w:szCs w:val="22"/>
        </w:rPr>
        <w:t>icrodialysis</w:t>
      </w:r>
      <w:proofErr w:type="spellEnd"/>
      <w:r w:rsidR="00A34B2C" w:rsidRPr="00407515">
        <w:rPr>
          <w:rFonts w:asciiTheme="minorHAnsi" w:hAnsiTheme="minorHAnsi" w:cstheme="minorHAnsi"/>
          <w:color w:val="auto"/>
          <w:sz w:val="22"/>
          <w:szCs w:val="22"/>
        </w:rPr>
        <w:t xml:space="preserve">, X-ray Computed Tomography, </w:t>
      </w:r>
      <w:r w:rsidRPr="00407515">
        <w:rPr>
          <w:rFonts w:asciiTheme="minorHAnsi" w:hAnsiTheme="minorHAnsi" w:cstheme="minorHAnsi"/>
          <w:color w:val="auto"/>
          <w:sz w:val="22"/>
          <w:szCs w:val="22"/>
        </w:rPr>
        <w:t>I</w:t>
      </w:r>
      <w:r w:rsidR="00A34B2C" w:rsidRPr="00407515">
        <w:rPr>
          <w:rFonts w:asciiTheme="minorHAnsi" w:hAnsiTheme="minorHAnsi" w:cstheme="minorHAnsi"/>
          <w:color w:val="auto"/>
          <w:sz w:val="22"/>
          <w:szCs w:val="22"/>
        </w:rPr>
        <w:t>mage-based modelling</w:t>
      </w:r>
      <w:r w:rsidRPr="00407515">
        <w:rPr>
          <w:rFonts w:asciiTheme="minorHAnsi" w:hAnsiTheme="minorHAnsi" w:cstheme="minorHAnsi"/>
          <w:color w:val="auto"/>
          <w:sz w:val="22"/>
          <w:szCs w:val="22"/>
        </w:rPr>
        <w:t xml:space="preserve">, Precision </w:t>
      </w:r>
      <w:proofErr w:type="gramStart"/>
      <w:r w:rsidRPr="00407515">
        <w:rPr>
          <w:rFonts w:asciiTheme="minorHAnsi" w:hAnsiTheme="minorHAnsi" w:cstheme="minorHAnsi"/>
          <w:color w:val="auto"/>
          <w:sz w:val="22"/>
          <w:szCs w:val="22"/>
        </w:rPr>
        <w:t>agriculture</w:t>
      </w:r>
      <w:proofErr w:type="gramEnd"/>
    </w:p>
    <w:p w14:paraId="4B6562CC" w14:textId="5BB09C64" w:rsidR="00F8330A" w:rsidRDefault="0095544E" w:rsidP="0095544E">
      <w:pPr>
        <w:pStyle w:val="Heading1"/>
        <w:spacing w:line="360" w:lineRule="auto"/>
      </w:pPr>
      <w:r w:rsidRPr="0095544E">
        <w:t>1.</w:t>
      </w:r>
      <w:r>
        <w:t xml:space="preserve"> </w:t>
      </w:r>
      <w:r w:rsidR="00F8330A">
        <w:t>Introduction</w:t>
      </w:r>
    </w:p>
    <w:p w14:paraId="61379080" w14:textId="79314129" w:rsidR="008A3175" w:rsidRDefault="57A5BF31" w:rsidP="57A5BF31">
      <w:pPr>
        <w:spacing w:line="360" w:lineRule="auto"/>
        <w:jc w:val="both"/>
      </w:pPr>
      <w:r>
        <w:t>Phosphorus (P) is an essential plant nutrient, and one that is often yield</w:t>
      </w:r>
      <w:r w:rsidR="009F11CA">
        <w:t>-</w:t>
      </w:r>
      <w:r>
        <w:t>limiting in agricultural systems</w:t>
      </w:r>
      <w:r w:rsidR="00632AD6">
        <w:t>. Thus,</w:t>
      </w:r>
      <w:r>
        <w:t xml:space="preserve"> P availability to crop plants is vital for productive agriculture and efficient land use </w:t>
      </w:r>
      <w:r w:rsidR="002D39E2">
        <w:fldChar w:fldCharType="begin"/>
      </w:r>
      <w:r w:rsidR="005622FF">
        <w:instrText xml:space="preserve"> ADDIN EN.CITE &lt;EndNote&gt;&lt;Cite&gt;&lt;Author&gt;Barber&lt;/Author&gt;&lt;Year&gt;1995&lt;/Year&gt;&lt;RecNum&gt;60&lt;/RecNum&gt;&lt;DisplayText&gt;(Barber, 1995)&lt;/DisplayText&gt;&lt;record&gt;&lt;rec-number&gt;60&lt;/rec-number&gt;&lt;foreign-keys&gt;&lt;key app="EN" db-id="0sapex5pfwrt05ep5w3x2zd0tdt9050e5fax" timestamp="1476102428"&gt;60&lt;/key&gt;&lt;/foreign-keys&gt;&lt;ref-type name="Book"&gt;6&lt;/ref-type&gt;&lt;contributors&gt;&lt;authors&gt;&lt;author&gt;Barber, Stanley A&lt;/author&gt;&lt;/authors&gt;&lt;/contributors&gt;&lt;titles&gt;&lt;title&gt;Soil nutrient bioavailability: a mechanistic approach&lt;/title&gt;&lt;/titles&gt;&lt;dates&gt;&lt;year&gt;1995&lt;/year&gt;&lt;/dates&gt;&lt;publisher&gt;John Wiley &amp;amp; Sons&lt;/publisher&gt;&lt;isbn&gt;0471587478&lt;/isbn&gt;&lt;urls&gt;&lt;/urls&gt;&lt;/record&gt;&lt;/Cite&gt;&lt;/EndNote&gt;</w:instrText>
      </w:r>
      <w:r w:rsidR="002D39E2">
        <w:fldChar w:fldCharType="separate"/>
      </w:r>
      <w:r w:rsidR="005622FF">
        <w:rPr>
          <w:noProof/>
        </w:rPr>
        <w:t>(Barber, 1995)</w:t>
      </w:r>
      <w:r w:rsidR="002D39E2">
        <w:fldChar w:fldCharType="end"/>
      </w:r>
      <w:r>
        <w:t xml:space="preserve">. Global demand for P fertiliser has increased with growing human population </w:t>
      </w:r>
      <w:r w:rsidR="002D39E2">
        <w:fldChar w:fldCharType="begin"/>
      </w:r>
      <w:r w:rsidR="005622FF">
        <w:instrText xml:space="preserve"> ADDIN EN.CITE &lt;EndNote&gt;&lt;Cite&gt;&lt;Author&gt;Cordell&lt;/Author&gt;&lt;Year&gt;2009&lt;/Year&gt;&lt;RecNum&gt;1072&lt;/RecNum&gt;&lt;DisplayText&gt;(Cordell et al., 2009)&lt;/DisplayText&gt;&lt;record&gt;&lt;rec-number&gt;1072&lt;/rec-number&gt;&lt;foreign-keys&gt;&lt;key app="EN" db-id="fprfxwsxneafavezeaavpapgzpss2w2vxpet" timestamp="1538563608"&gt;1072&lt;/key&gt;&lt;/foreign-keys&gt;&lt;ref-type name="Journal Article"&gt;17&lt;/ref-type&gt;&lt;contributors&gt;&lt;authors&gt;&lt;author&gt;Cordell, Dana&lt;/author&gt;&lt;author&gt;Drangert, Jan-Olof&lt;/author&gt;&lt;author&gt;White, Stuart&lt;/author&gt;&lt;/authors&gt;&lt;/contributors&gt;&lt;titles&gt;&lt;title&gt;The story of phosphorus: global food security and food for thought&lt;/title&gt;&lt;secondary-title&gt;Global environmental change&lt;/secondary-title&gt;&lt;/titles&gt;&lt;periodical&gt;&lt;full-title&gt;Global environmental change&lt;/full-title&gt;&lt;/periodical&gt;&lt;pages&gt;292-305&lt;/pages&gt;&lt;volume&gt;19&lt;/volume&gt;&lt;number&gt;2&lt;/number&gt;&lt;dates&gt;&lt;year&gt;2009&lt;/year&gt;&lt;/dates&gt;&lt;isbn&gt;0959-3780&lt;/isbn&gt;&lt;urls&gt;&lt;/urls&gt;&lt;/record&gt;&lt;/Cite&gt;&lt;/EndNote&gt;</w:instrText>
      </w:r>
      <w:r w:rsidR="002D39E2">
        <w:fldChar w:fldCharType="separate"/>
      </w:r>
      <w:r w:rsidR="005622FF">
        <w:rPr>
          <w:noProof/>
        </w:rPr>
        <w:t>(Cordell et al., 2009)</w:t>
      </w:r>
      <w:r w:rsidR="002D39E2">
        <w:fldChar w:fldCharType="end"/>
      </w:r>
      <w:r>
        <w:t xml:space="preserve"> and P-fertiliser prices </w:t>
      </w:r>
      <w:r w:rsidR="00AB18AD">
        <w:t xml:space="preserve">increased </w:t>
      </w:r>
      <w:r>
        <w:t xml:space="preserve"> from 120 to 320 EUR per metric ton in the last year (2022; </w:t>
      </w:r>
      <w:r w:rsidR="002D39E2">
        <w:fldChar w:fldCharType="begin"/>
      </w:r>
      <w:r w:rsidR="005622FF">
        <w:instrText xml:space="preserve"> ADDIN EN.CITE &lt;EndNote&gt;&lt;Cite&gt;&lt;Author&gt;Mundi&lt;/Author&gt;&lt;Year&gt;2022&lt;/Year&gt;&lt;RecNum&gt;1374&lt;/RecNum&gt;&lt;DisplayText&gt;(Mundi, 2022)&lt;/DisplayText&gt;&lt;record&gt;&lt;rec-number&gt;1374&lt;/rec-number&gt;&lt;foreign-keys&gt;&lt;key app="EN" db-id="fprfxwsxneafavezeaavpapgzpss2w2vxpet" timestamp="1668009976"&gt;1374&lt;/key&gt;&lt;/foreign-keys&gt;&lt;ref-type name="Web Page"&gt;12&lt;/ref-type&gt;&lt;contributors&gt;&lt;authors&gt;&lt;author&gt;Mundi, Index&lt;/author&gt;&lt;/authors&gt;&lt;/contributors&gt;&lt;titles&gt;&lt;title&gt;Rock phosphate monthly price–Euro per metric ton&lt;/title&gt;&lt;/titles&gt;&lt;dates&gt;&lt;year&gt;2022&lt;/year&gt;&lt;pub-dates&gt;&lt;date&gt;11/09/2022&lt;/date&gt;&lt;/pub-dates&gt;&lt;/dates&gt;&lt;urls&gt;&lt;related-urls&gt;&lt;url&gt;https://www.indexmundi.com/commodities/?commodity=rock-phosphate&amp;amp;months=12&amp;amp;currency=eur&lt;/url&gt;&lt;/related-urls&gt;&lt;/urls&gt;&lt;/record&gt;&lt;/Cite&gt;&lt;/EndNote&gt;</w:instrText>
      </w:r>
      <w:r w:rsidR="002D39E2">
        <w:fldChar w:fldCharType="separate"/>
      </w:r>
      <w:r w:rsidR="005622FF">
        <w:rPr>
          <w:noProof/>
        </w:rPr>
        <w:t>(Mundi, 2022)</w:t>
      </w:r>
      <w:r w:rsidR="002D39E2">
        <w:fldChar w:fldCharType="end"/>
      </w:r>
      <w:r>
        <w:t xml:space="preserve">). </w:t>
      </w:r>
      <w:r w:rsidRPr="57A5BF31">
        <w:rPr>
          <w:noProof/>
        </w:rPr>
        <w:t xml:space="preserve"> </w:t>
      </w:r>
      <w:r w:rsidR="00446F6C">
        <w:rPr>
          <w:noProof/>
        </w:rPr>
        <w:t>S</w:t>
      </w:r>
      <w:r w:rsidRPr="57A5BF31">
        <w:rPr>
          <w:noProof/>
        </w:rPr>
        <w:t xml:space="preserve">oil P stocks and access to P fertilisers are not equally distributed around the world. One in five children worldwide are affected by </w:t>
      </w:r>
      <w:r>
        <w:t>malnourishment linked to fertiliser (</w:t>
      </w:r>
      <w:r w:rsidRPr="57A5BF31">
        <w:rPr>
          <w:i/>
          <w:iCs/>
        </w:rPr>
        <w:t>i.e.</w:t>
      </w:r>
      <w:r>
        <w:t xml:space="preserve"> P) scarcity </w:t>
      </w:r>
      <w:r w:rsidR="002D39E2">
        <w:fldChar w:fldCharType="begin"/>
      </w:r>
      <w:r w:rsidR="005622FF">
        <w:instrText xml:space="preserve"> ADDIN EN.CITE &lt;EndNote&gt;&lt;Cite&gt;&lt;Author&gt;Kahiluoto&lt;/Author&gt;&lt;Year&gt;2021&lt;/Year&gt;&lt;RecNum&gt;1373&lt;/RecNum&gt;&lt;DisplayText&gt;(Kahiluoto et al., 2021)&lt;/DisplayText&gt;&lt;record&gt;&lt;rec-number&gt;1373&lt;/rec-number&gt;&lt;foreign-keys&gt;&lt;key app="EN" db-id="fprfxwsxneafavezeaavpapgzpss2w2vxpet" timestamp="1668009920"&gt;1373&lt;/key&gt;&lt;/foreign-keys&gt;&lt;ref-type name="Journal Article"&gt;17&lt;/ref-type&gt;&lt;contributors&gt;&lt;authors&gt;&lt;author&gt;Kahiluoto, Helena&lt;/author&gt;&lt;author&gt;Pickett, Kate E&lt;/author&gt;&lt;author&gt;Steffen, Will&lt;/author&gt;&lt;/authors&gt;&lt;/contributors&gt;&lt;titles&gt;&lt;title&gt;Global nutrient equity for people and the planet&lt;/title&gt;&lt;secondary-title&gt;Nature Food&lt;/secondary-title&gt;&lt;/titles&gt;&lt;periodical&gt;&lt;full-title&gt;Nature Food&lt;/full-title&gt;&lt;/periodical&gt;&lt;pages&gt;857-861&lt;/pages&gt;&lt;volume&gt;2&lt;/volume&gt;&lt;number&gt;11&lt;/number&gt;&lt;dates&gt;&lt;year&gt;2021&lt;/year&gt;&lt;/dates&gt;&lt;isbn&gt;2662-1355&lt;/isbn&gt;&lt;urls&gt;&lt;/urls&gt;&lt;/record&gt;&lt;/Cite&gt;&lt;/EndNote&gt;</w:instrText>
      </w:r>
      <w:r w:rsidR="002D39E2">
        <w:fldChar w:fldCharType="separate"/>
      </w:r>
      <w:r w:rsidR="005622FF">
        <w:rPr>
          <w:noProof/>
        </w:rPr>
        <w:t>(Kahiluoto et al., 2021)</w:t>
      </w:r>
      <w:r w:rsidR="002D39E2">
        <w:fldChar w:fldCharType="end"/>
      </w:r>
      <w:r>
        <w:t xml:space="preserve">, but </w:t>
      </w:r>
      <w:r w:rsidRPr="57A5BF31">
        <w:rPr>
          <w:noProof/>
        </w:rPr>
        <w:t>in much of Western Europe, the USA and China, agricultural soils show high total P content due to over fertilisation in 20</w:t>
      </w:r>
      <w:r w:rsidRPr="57A5BF31">
        <w:rPr>
          <w:noProof/>
          <w:vertAlign w:val="superscript"/>
        </w:rPr>
        <w:t>th</w:t>
      </w:r>
      <w:r w:rsidRPr="57A5BF31">
        <w:rPr>
          <w:noProof/>
        </w:rPr>
        <w:t xml:space="preserve"> century</w:t>
      </w:r>
      <w:r w:rsidR="000527D3">
        <w:rPr>
          <w:noProof/>
        </w:rPr>
        <w:t xml:space="preserve"> (also called legacy P)</w:t>
      </w:r>
      <w:r w:rsidRPr="57A5BF31">
        <w:rPr>
          <w:noProof/>
        </w:rPr>
        <w:t>. Phosphorus accumulation in the EU and the US soils ranges from 700-800 kg ha</w:t>
      </w:r>
      <w:r w:rsidRPr="57A5BF31">
        <w:rPr>
          <w:noProof/>
          <w:vertAlign w:val="superscript"/>
        </w:rPr>
        <w:t>-1</w:t>
      </w:r>
      <w:r w:rsidRPr="57A5BF31">
        <w:rPr>
          <w:noProof/>
        </w:rPr>
        <w:t xml:space="preserve"> and 230-1400 kg ha</w:t>
      </w:r>
      <w:r w:rsidRPr="57A5BF31">
        <w:rPr>
          <w:noProof/>
          <w:vertAlign w:val="superscript"/>
        </w:rPr>
        <w:t>-1</w:t>
      </w:r>
      <w:r w:rsidR="000527D3">
        <w:rPr>
          <w:noProof/>
        </w:rPr>
        <w:t xml:space="preserve">, </w:t>
      </w:r>
      <w:r w:rsidRPr="57A5BF31">
        <w:rPr>
          <w:noProof/>
        </w:rPr>
        <w:t xml:space="preserve">respectively  </w:t>
      </w:r>
      <w:r w:rsidR="002D39E2">
        <w:fldChar w:fldCharType="begin"/>
      </w:r>
      <w:r w:rsidR="005622FF">
        <w:instrText xml:space="preserve"> ADDIN EN.CITE &lt;EndNote&gt;&lt;Cite&gt;&lt;Author&gt;Kahiluoto&lt;/Author&gt;&lt;Year&gt;2021&lt;/Year&gt;&lt;RecNum&gt;1373&lt;/RecNum&gt;&lt;DisplayText&gt;(Kahiluoto et al., 2021)&lt;/DisplayText&gt;&lt;record&gt;&lt;rec-number&gt;1373&lt;/rec-number&gt;&lt;foreign-keys&gt;&lt;key app="EN" db-id="fprfxwsxneafavezeaavpapgzpss2w2vxpet" timestamp="1668009920"&gt;1373&lt;/key&gt;&lt;/foreign-keys&gt;&lt;ref-type name="Journal Article"&gt;17&lt;/ref-type&gt;&lt;contributors&gt;&lt;authors&gt;&lt;author&gt;Kahiluoto, Helena&lt;/author&gt;&lt;author&gt;Pickett, Kate E&lt;/author&gt;&lt;author&gt;Steffen, Will&lt;/author&gt;&lt;/authors&gt;&lt;/contributors&gt;&lt;titles&gt;&lt;title&gt;Global nutrient equity for people and the planet&lt;/title&gt;&lt;secondary-title&gt;Nature Food&lt;/secondary-title&gt;&lt;/titles&gt;&lt;periodical&gt;&lt;full-title&gt;Nature Food&lt;/full-title&gt;&lt;/periodical&gt;&lt;pages&gt;857-861&lt;/pages&gt;&lt;volume&gt;2&lt;/volume&gt;&lt;number&gt;11&lt;/number&gt;&lt;dates&gt;&lt;year&gt;2021&lt;/year&gt;&lt;/dates&gt;&lt;isbn&gt;2662-1355&lt;/isbn&gt;&lt;urls&gt;&lt;/urls&gt;&lt;/record&gt;&lt;/Cite&gt;&lt;/EndNote&gt;</w:instrText>
      </w:r>
      <w:r w:rsidR="002D39E2">
        <w:fldChar w:fldCharType="separate"/>
      </w:r>
      <w:r w:rsidR="005622FF">
        <w:rPr>
          <w:noProof/>
        </w:rPr>
        <w:t>(Kahiluoto et al., 2021)</w:t>
      </w:r>
      <w:r w:rsidR="002D39E2">
        <w:fldChar w:fldCharType="end"/>
      </w:r>
      <w:r w:rsidRPr="57A5BF31">
        <w:rPr>
          <w:noProof/>
        </w:rPr>
        <w:t>.</w:t>
      </w:r>
      <w:r>
        <w:t xml:space="preserve"> In some cases, ceasing the application of P fertiliser would not have an adverse effect on yield for several years </w:t>
      </w:r>
      <w:r w:rsidR="002D39E2">
        <w:fldChar w:fldCharType="begin">
          <w:fldData xml:space="preserve">PEVuZE5vdGU+PENpdGU+PEF1dGhvcj5TYXR0YXJpPC9BdXRob3I+PFllYXI+MjAxMjwvWWVhcj48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==
</w:fldData>
        </w:fldChar>
      </w:r>
      <w:r w:rsidR="005622FF">
        <w:instrText xml:space="preserve"> ADDIN EN.CITE </w:instrText>
      </w:r>
      <w:r w:rsidR="005622FF">
        <w:fldChar w:fldCharType="begin">
          <w:fldData xml:space="preserve">PEVuZE5vdGU+PENpdGU+PEF1dGhvcj5TYXR0YXJpPC9BdXRob3I+PFllYXI+MjAxMjwvWWVhcj48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==
</w:fldData>
        </w:fldChar>
      </w:r>
      <w:r w:rsidR="005622FF">
        <w:instrText xml:space="preserve"> ADDIN EN.CITE.DATA </w:instrText>
      </w:r>
      <w:r w:rsidR="005622FF">
        <w:fldChar w:fldCharType="end"/>
      </w:r>
      <w:r w:rsidR="002D39E2">
        <w:fldChar w:fldCharType="separate"/>
      </w:r>
      <w:r w:rsidR="005622FF">
        <w:rPr>
          <w:noProof/>
        </w:rPr>
        <w:t>(Valkama et al., 2011; Sattari et al., 2012; Sattari et al., 2014)</w:t>
      </w:r>
      <w:r w:rsidR="002D39E2">
        <w:fldChar w:fldCharType="end"/>
      </w:r>
      <w:r>
        <w:t xml:space="preserve">. In developed nations, farmers are hypothesised to keep the soil P levels high as insurance against P deficiency limiting yields and to use the soil as a ‘bank’ to protect against increases in future P fertiliser prices </w:t>
      </w:r>
      <w:r w:rsidR="002D39E2">
        <w:fldChar w:fldCharType="begin"/>
      </w:r>
      <w:r w:rsidR="005622FF">
        <w:instrText xml:space="preserve"> ADDIN EN.CITE &lt;EndNote&gt;&lt;Cite&gt;&lt;Author&gt;Macintosh&lt;/Author&gt;&lt;Year&gt;2019&lt;/Year&gt;&lt;RecNum&gt;137&lt;/RecNum&gt;&lt;DisplayText&gt;(Macintosh et al., 2019)&lt;/DisplayText&gt;&lt;record&gt;&lt;rec-number&gt;137&lt;/rec-number&gt;&lt;foreign-keys&gt;&lt;key app="EN" db-id="0sapex5pfwrt05ep5w3x2zd0tdt9050e5fax" timestamp="1660649319"&gt;137&lt;/key&gt;&lt;/foreign-keys&gt;&lt;ref-type name="Journal Article"&gt;17&lt;/ref-type&gt;&lt;contributors&gt;&lt;authors&gt;&lt;author&gt;Macintosh, Katrina A&lt;/author&gt;&lt;author&gt;Doody, Donnacha G&lt;/author&gt;&lt;author&gt;Withers, Paul JA&lt;/author&gt;&lt;author&gt;McDowell, Richard W&lt;/author&gt;&lt;author&gt;Smith, Douglas R&lt;/author&gt;&lt;author&gt;Johnson, Laura T&lt;/author&gt;&lt;author&gt;Bruulsema, Tom W&lt;/author&gt;&lt;author&gt;O&amp;apos;Flaherty, Vincent&lt;/author&gt;&lt;author&gt;McGrath, John W&lt;/author&gt;&lt;/authors&gt;&lt;/contributors&gt;&lt;titles&gt;&lt;title&gt;Transforming soil phosphorus fertility management strategies to support the delivery of multiple ecosystem services from agricultural systems&lt;/title&gt;&lt;secondary-title&gt;Science of the total environment&lt;/secondary-title&gt;&lt;/titles&gt;&lt;periodical&gt;&lt;full-title&gt;Science of the total environment&lt;/full-title&gt;&lt;/periodical&gt;&lt;pages&gt;90-98&lt;/pages&gt;&lt;volume&gt;649&lt;/volume&gt;&lt;dates&gt;&lt;year&gt;2019&lt;/year&gt;&lt;/dates&gt;&lt;isbn&gt;0048-9697&lt;/isbn&gt;&lt;urls&gt;&lt;/urls&gt;&lt;/record&gt;&lt;/Cite&gt;&lt;/EndNote&gt;</w:instrText>
      </w:r>
      <w:r w:rsidR="002D39E2">
        <w:fldChar w:fldCharType="separate"/>
      </w:r>
      <w:r w:rsidR="005622FF">
        <w:rPr>
          <w:noProof/>
        </w:rPr>
        <w:t>(Macintosh et al., 2019)</w:t>
      </w:r>
      <w:r w:rsidR="002D39E2">
        <w:fldChar w:fldCharType="end"/>
      </w:r>
      <w:r>
        <w:t>.  However, in sub-Saharan Africa and less developed sub-tropical country agricultural soils</w:t>
      </w:r>
      <w:r w:rsidR="000527D3">
        <w:t>,</w:t>
      </w:r>
      <w:r>
        <w:t xml:space="preserve"> insufficient P input limits yields </w:t>
      </w:r>
      <w:r w:rsidR="002D39E2">
        <w:fldChar w:fldCharType="begin"/>
      </w:r>
      <w:r w:rsidR="005622FF">
        <w:instrText xml:space="preserve"> ADDIN EN.CITE &lt;EndNote&gt;&lt;Cite&gt;&lt;Author&gt;Nziguheba&lt;/Author&gt;&lt;Year&gt;2016&lt;/Year&gt;&lt;RecNum&gt;143&lt;/RecNum&gt;&lt;DisplayText&gt;(Nziguheba et al., 2016)&lt;/DisplayText&gt;&lt;record&gt;&lt;rec-number&gt;143&lt;/rec-number&gt;&lt;foreign-keys&gt;&lt;key app="EN" db-id="0sapex5pfwrt05ep5w3x2zd0tdt9050e5fax" timestamp="1660743873"&gt;143&lt;/key&gt;&lt;/foreign-keys&gt;&lt;ref-type name="Journal Article"&gt;17&lt;/ref-type&gt;&lt;contributors&gt;&lt;authors&gt;&lt;author&gt;Nziguheba, Generose&lt;/author&gt;&lt;author&gt;Zingore, Shamie&lt;/author&gt;&lt;author&gt;Kihara, Job&lt;/author&gt;&lt;author&gt;Merckx, Roel&lt;/author&gt;&lt;author&gt;Njoroge, Samuel&lt;/author&gt;&lt;author&gt;Otinga, Abigael&lt;/author&gt;&lt;author&gt;Vandamme, Elke&lt;/author&gt;&lt;author&gt;Vanlauwe, Bernard&lt;/author&gt;&lt;/authors&gt;&lt;/contributors&gt;&lt;titles&gt;&lt;title&gt;Phosphorus in smallholder farming systems of sub-Saharan Africa: implications for agricultural intensification&lt;/title&gt;&lt;secondary-title&gt;Nutrient cycling in agroecosystems&lt;/secondary-title&gt;&lt;/titles&gt;&lt;periodical&gt;&lt;full-title&gt;Nutrient Cycling in Agroecosystems&lt;/full-title&gt;&lt;/periodical&gt;&lt;pages&gt;321-340&lt;/pages&gt;&lt;volume&gt;104&lt;/volume&gt;&lt;number&gt;3&lt;/number&gt;&lt;dates&gt;&lt;year&gt;2016&lt;/year&gt;&lt;/dates&gt;&lt;isbn&gt;1573-0867&lt;/isbn&gt;&lt;urls&gt;&lt;/urls&gt;&lt;/record&gt;&lt;/Cite&gt;&lt;/EndNote&gt;</w:instrText>
      </w:r>
      <w:r w:rsidR="002D39E2">
        <w:fldChar w:fldCharType="separate"/>
      </w:r>
      <w:r w:rsidR="005622FF">
        <w:rPr>
          <w:noProof/>
        </w:rPr>
        <w:t>(Nziguheba et al., 2016)</w:t>
      </w:r>
      <w:r w:rsidR="002D39E2">
        <w:fldChar w:fldCharType="end"/>
      </w:r>
      <w:r>
        <w:t>. Phosphorus deficits in developing countries are on the order of 125-250 kg ha</w:t>
      </w:r>
      <w:r w:rsidRPr="57A5BF31">
        <w:rPr>
          <w:vertAlign w:val="superscript"/>
        </w:rPr>
        <w:t xml:space="preserve">-1 </w:t>
      </w:r>
      <w:r>
        <w:t>affect</w:t>
      </w:r>
      <w:r w:rsidR="000527D3">
        <w:t>ing</w:t>
      </w:r>
      <w:r>
        <w:t xml:space="preserve"> </w:t>
      </w:r>
      <w:r w:rsidR="000527D3">
        <w:t>~</w:t>
      </w:r>
      <w:r>
        <w:t xml:space="preserve">200-300 </w:t>
      </w:r>
      <w:proofErr w:type="spellStart"/>
      <w:r>
        <w:t>Mha</w:t>
      </w:r>
      <w:proofErr w:type="spellEnd"/>
      <w:r>
        <w:t xml:space="preserve"> of arable land area </w:t>
      </w:r>
      <w:r w:rsidR="002D39E2">
        <w:fldChar w:fldCharType="begin"/>
      </w:r>
      <w:r w:rsidR="005622FF">
        <w:instrText xml:space="preserve"> ADDIN EN.CITE &lt;EndNote&gt;&lt;Cite&gt;&lt;Author&gt;Kahiluoto&lt;/Author&gt;&lt;Year&gt;2021&lt;/Year&gt;&lt;RecNum&gt;1373&lt;/RecNum&gt;&lt;DisplayText&gt;(Kahiluoto et al., 2021)&lt;/DisplayText&gt;&lt;record&gt;&lt;rec-number&gt;1373&lt;/rec-number&gt;&lt;foreign-keys&gt;&lt;key app="EN" db-id="fprfxwsxneafavezeaavpapgzpss2w2vxpet" timestamp="1668009920"&gt;1373&lt;/key&gt;&lt;/foreign-keys&gt;&lt;ref-type name="Journal Article"&gt;17&lt;/ref-type&gt;&lt;contributors&gt;&lt;authors&gt;&lt;author&gt;Kahiluoto, Helena&lt;/author&gt;&lt;author&gt;Pickett, Kate E&lt;/author&gt;&lt;author&gt;Steffen, Will&lt;/author&gt;&lt;/authors&gt;&lt;/contributors&gt;&lt;titles&gt;&lt;title&gt;Global nutrient equity for people and the planet&lt;/title&gt;&lt;secondary-title&gt;Nature Food&lt;/secondary-title&gt;&lt;/titles&gt;&lt;periodical&gt;&lt;full-title&gt;Nature Food&lt;/full-title&gt;&lt;/periodical&gt;&lt;pages&gt;857-861&lt;/pages&gt;&lt;volume&gt;2&lt;/volume&gt;&lt;number&gt;11&lt;/number&gt;&lt;dates&gt;&lt;year&gt;2021&lt;/year&gt;&lt;/dates&gt;&lt;isbn&gt;2662-1355&lt;/isbn&gt;&lt;urls&gt;&lt;/urls&gt;&lt;/record&gt;&lt;/Cite&gt;&lt;/EndNote&gt;</w:instrText>
      </w:r>
      <w:r w:rsidR="002D39E2">
        <w:fldChar w:fldCharType="separate"/>
      </w:r>
      <w:r w:rsidR="005622FF">
        <w:rPr>
          <w:noProof/>
        </w:rPr>
        <w:t>(Kahiluoto et al., 2021)</w:t>
      </w:r>
      <w:r w:rsidR="002D39E2">
        <w:fldChar w:fldCharType="end"/>
      </w:r>
      <w:r>
        <w:t xml:space="preserve">. </w:t>
      </w:r>
    </w:p>
    <w:p w14:paraId="0D74FA54" w14:textId="719DBA27" w:rsidR="00CD4E10" w:rsidRDefault="57A5BF31" w:rsidP="00B45AEA">
      <w:pPr>
        <w:spacing w:line="360" w:lineRule="auto"/>
        <w:jc w:val="both"/>
      </w:pPr>
      <w:r>
        <w:lastRenderedPageBreak/>
        <w:t xml:space="preserve">Together, the over application of P in some regions, depletion of P in others, and a looming P supply crisis require efforts to optimise P use efficiency </w:t>
      </w:r>
      <w:r w:rsidR="000527D3">
        <w:t>on</w:t>
      </w:r>
      <w:r>
        <w:t xml:space="preserve"> the global scale</w:t>
      </w:r>
      <w:r w:rsidR="00B41D98">
        <w:t>, on</w:t>
      </w:r>
      <w:r>
        <w:t xml:space="preserve"> the scale of individual fields and even </w:t>
      </w:r>
      <w:r w:rsidR="00B41D98">
        <w:t>on i</w:t>
      </w:r>
      <w:r>
        <w:t>ndividual fertiliser granule</w:t>
      </w:r>
      <w:r w:rsidR="00B41D98">
        <w:t xml:space="preserve"> scale</w:t>
      </w:r>
      <w:r>
        <w:t>. One approach to tackling P use efficiency is to optimise the within</w:t>
      </w:r>
      <w:r w:rsidR="009F11CA">
        <w:t>-</w:t>
      </w:r>
      <w:r>
        <w:t xml:space="preserve">season use of P fertiliser using precision agriculture approaches </w:t>
      </w:r>
      <w:r w:rsidR="00CD4E10">
        <w:fldChar w:fldCharType="begin"/>
      </w:r>
      <w:r w:rsidR="005622FF">
        <w:instrText xml:space="preserve"> ADDIN EN.CITE &lt;EndNote&gt;&lt;Cite&gt;&lt;Author&gt;Cisternas&lt;/Author&gt;&lt;Year&gt;2020&lt;/Year&gt;&lt;RecNum&gt;141&lt;/RecNum&gt;&lt;DisplayText&gt;(Cisternas et al., 2020; Ros et al., 2020)&lt;/DisplayText&gt;&lt;record&gt;&lt;rec-number&gt;141&lt;/rec-number&gt;&lt;foreign-keys&gt;&lt;key app="EN" db-id="0sapex5pfwrt05ep5w3x2zd0tdt9050e5fax" timestamp="1660661809"&gt;141&lt;/key&gt;&lt;/foreign-keys&gt;&lt;ref-type name="Journal Article"&gt;17&lt;/ref-type&gt;&lt;contributors&gt;&lt;authors&gt;&lt;author&gt;Cisternas, Isabel&lt;/author&gt;&lt;author&gt;Velásquez, Ignacio&lt;/author&gt;&lt;author&gt;Caro, Angélica&lt;/author&gt;&lt;author&gt;Rodríguez, Alfonso&lt;/author&gt;&lt;/authors&gt;&lt;/contributors&gt;&lt;titles&gt;&lt;title&gt;Systematic literature review of implementations of precision agriculture&lt;/title&gt;&lt;secondary-title&gt;Computers and Electronics in Agriculture&lt;/secondary-title&gt;&lt;/titles&gt;&lt;periodical&gt;&lt;full-title&gt;Computers and Electronics in Agriculture&lt;/full-title&gt;&lt;/periodical&gt;&lt;pages&gt;105626&lt;/pages&gt;&lt;volume&gt;176&lt;/volume&gt;&lt;dates&gt;&lt;year&gt;2020&lt;/year&gt;&lt;/dates&gt;&lt;isbn&gt;0168-1699&lt;/isbn&gt;&lt;urls&gt;&lt;/urls&gt;&lt;/record&gt;&lt;/Cite&gt;&lt;Cite&gt;&lt;Author&gt;Ros&lt;/Author&gt;&lt;Year&gt;2020&lt;/Year&gt;&lt;RecNum&gt;147&lt;/RecNum&gt;&lt;record&gt;&lt;rec-number&gt;147&lt;/rec-number&gt;&lt;foreign-keys&gt;&lt;key app="EN" db-id="0sapex5pfwrt05ep5w3x2zd0tdt9050e5fax" timestamp="1660837372"&gt;147&lt;/key&gt;&lt;/foreign-keys&gt;&lt;ref-type name="Journal Article"&gt;17&lt;/ref-type&gt;&lt;contributors&gt;&lt;authors&gt;&lt;author&gt;Ros, Mart BH&lt;/author&gt;&lt;author&gt;Koopmans, Gerwin F&lt;/author&gt;&lt;author&gt;van Groenigen, Kees Jan&lt;/author&gt;&lt;author&gt;Abalos, Diego&lt;/author&gt;&lt;author&gt;Oenema, Oene&lt;/author&gt;&lt;author&gt;Vos, Hannah MJ&lt;/author&gt;&lt;author&gt;van Groenigen, Jan Willem&lt;/author&gt;&lt;/authors&gt;&lt;/contributors&gt;&lt;titles&gt;&lt;title&gt;Towards optimal use of phosphorus fertiliser&lt;/title&gt;&lt;secondary-title&gt;Scientific reports&lt;/secondary-title&gt;&lt;/titles&gt;&lt;periodical&gt;&lt;full-title&gt;Scientific reports&lt;/full-title&gt;&lt;/periodical&gt;&lt;pages&gt;1-8&lt;/pages&gt;&lt;volume&gt;10&lt;/volume&gt;&lt;number&gt;1&lt;/number&gt;&lt;dates&gt;&lt;year&gt;2020&lt;/year&gt;&lt;/dates&gt;&lt;isbn&gt;2045-2322&lt;/isbn&gt;&lt;urls&gt;&lt;/urls&gt;&lt;/record&gt;&lt;/Cite&gt;&lt;/EndNote&gt;</w:instrText>
      </w:r>
      <w:r w:rsidR="00CD4E10">
        <w:fldChar w:fldCharType="separate"/>
      </w:r>
      <w:r w:rsidR="005622FF">
        <w:rPr>
          <w:noProof/>
        </w:rPr>
        <w:t>(Cisternas et al., 2020; Ros et al., 2020)</w:t>
      </w:r>
      <w:r w:rsidR="00CD4E10">
        <w:fldChar w:fldCharType="end"/>
      </w:r>
      <w:r w:rsidR="006B266B">
        <w:t>;</w:t>
      </w:r>
      <w:r>
        <w:t xml:space="preserve"> </w:t>
      </w:r>
      <w:r w:rsidR="006B266B">
        <w:t>this</w:t>
      </w:r>
      <w:r>
        <w:t xml:space="preserve"> require</w:t>
      </w:r>
      <w:r w:rsidR="006B266B">
        <w:t>s</w:t>
      </w:r>
      <w:r>
        <w:t xml:space="preserve"> an understanding of the fundamental processes underlying short timescale P dynamics and uptake in soil. </w:t>
      </w:r>
      <w:r w:rsidR="00632AD6">
        <w:t>L</w:t>
      </w:r>
      <w:r>
        <w:t>ow</w:t>
      </w:r>
      <w:r w:rsidR="00DD48AD">
        <w:t xml:space="preserve"> Soil Test Phosphorus (</w:t>
      </w:r>
      <w:r w:rsidR="009F11CA">
        <w:t>low-</w:t>
      </w:r>
      <w:r>
        <w:t>STP</w:t>
      </w:r>
      <w:r w:rsidR="00DD48AD">
        <w:t>)</w:t>
      </w:r>
      <w:r>
        <w:t xml:space="preserve"> soils typically have a larger yield response to P fertilisation  than high-STP soils </w:t>
      </w:r>
      <w:r w:rsidR="00CD4E10">
        <w:fldChar w:fldCharType="begin"/>
      </w:r>
      <w:r w:rsidR="005622FF">
        <w:instrText xml:space="preserve"> ADDIN EN.CITE &lt;EndNote&gt;&lt;Cite&gt;&lt;Author&gt;Ros&lt;/Author&gt;&lt;Year&gt;2020&lt;/Year&gt;&lt;RecNum&gt;147&lt;/RecNum&gt;&lt;DisplayText&gt;(Ros et al., 2020)&lt;/DisplayText&gt;&lt;record&gt;&lt;rec-number&gt;147&lt;/rec-number&gt;&lt;foreign-keys&gt;&lt;key app="EN" db-id="0sapex5pfwrt05ep5w3x2zd0tdt9050e5fax" timestamp="1660837372"&gt;147&lt;/key&gt;&lt;/foreign-keys&gt;&lt;ref-type name="Journal Article"&gt;17&lt;/ref-type&gt;&lt;contributors&gt;&lt;authors&gt;&lt;author&gt;Ros, Mart BH&lt;/author&gt;&lt;author&gt;Koopmans, Gerwin F&lt;/author&gt;&lt;author&gt;van Groenigen, Kees Jan&lt;/author&gt;&lt;author&gt;Abalos, Diego&lt;/author&gt;&lt;author&gt;Oenema, Oene&lt;/author&gt;&lt;author&gt;Vos, Hannah MJ&lt;/author&gt;&lt;author&gt;van Groenigen, Jan Willem&lt;/author&gt;&lt;/authors&gt;&lt;/contributors&gt;&lt;titles&gt;&lt;title&gt;Towards optimal use of phosphorus fertiliser&lt;/title&gt;&lt;secondary-title&gt;Scientific reports&lt;/secondary-title&gt;&lt;/titles&gt;&lt;periodical&gt;&lt;full-title&gt;Scientific reports&lt;/full-title&gt;&lt;/periodical&gt;&lt;pages&gt;1-8&lt;/pages&gt;&lt;volume&gt;10&lt;/volume&gt;&lt;number&gt;1&lt;/number&gt;&lt;dates&gt;&lt;year&gt;2020&lt;/year&gt;&lt;/dates&gt;&lt;isbn&gt;2045-2322&lt;/isbn&gt;&lt;urls&gt;&lt;/urls&gt;&lt;/record&gt;&lt;/Cite&gt;&lt;/EndNote&gt;</w:instrText>
      </w:r>
      <w:r w:rsidR="00CD4E10">
        <w:fldChar w:fldCharType="separate"/>
      </w:r>
      <w:r w:rsidR="005622FF">
        <w:rPr>
          <w:noProof/>
        </w:rPr>
        <w:t>(Ros et al., 2020)</w:t>
      </w:r>
      <w:r w:rsidR="00CD4E10">
        <w:fldChar w:fldCharType="end"/>
      </w:r>
      <w:r>
        <w:t>. However, it remains unclear as to when farmers can expect larger yield responses. Some of these uncertainties can be attributed to theoretical assumptions based on long term observations that may not be valid in low-STP soils at short</w:t>
      </w:r>
      <w:r w:rsidR="00542ADA">
        <w:t>er</w:t>
      </w:r>
      <w:r>
        <w:t xml:space="preserve"> timescales. </w:t>
      </w:r>
    </w:p>
    <w:p w14:paraId="1D9876E9" w14:textId="4AFB5889" w:rsidR="005515D4" w:rsidRDefault="57A5BF31" w:rsidP="00B45AEA">
      <w:pPr>
        <w:spacing w:line="360" w:lineRule="auto"/>
        <w:jc w:val="both"/>
      </w:pPr>
      <w:r w:rsidRPr="003F69EB">
        <w:t xml:space="preserve">Phosphorus fertilisation usually </w:t>
      </w:r>
      <w:r w:rsidR="008649E9" w:rsidRPr="003F69EB">
        <w:t>includes</w:t>
      </w:r>
      <w:r w:rsidRPr="003F69EB">
        <w:t xml:space="preserve"> the application of P as soluble compound</w:t>
      </w:r>
      <w:r w:rsidR="009F11CA" w:rsidRPr="003F69EB">
        <w:t>s</w:t>
      </w:r>
      <w:r w:rsidRPr="003F69EB">
        <w:t xml:space="preserve"> that release phosphate in</w:t>
      </w:r>
      <w:r w:rsidR="008649E9" w:rsidRPr="003F69EB">
        <w:t>to</w:t>
      </w:r>
      <w:r w:rsidRPr="003F69EB">
        <w:t xml:space="preserve"> the soil solution where plant roots can directly access it</w:t>
      </w:r>
      <w:r w:rsidR="000470C8">
        <w:t xml:space="preserve"> </w:t>
      </w:r>
      <w:r w:rsidR="000470C8">
        <w:fldChar w:fldCharType="begin"/>
      </w:r>
      <w:r w:rsidR="005622FF">
        <w:instrText xml:space="preserve"> ADDIN EN.CITE &lt;EndNote&gt;&lt;Cite&gt;&lt;Author&gt;Hedley&lt;/Author&gt;&lt;Year&gt;2005&lt;/Year&gt;&lt;RecNum&gt;1380&lt;/RecNum&gt;&lt;DisplayText&gt;(Hedley and McLaughlin, 2005)&lt;/DisplayText&gt;&lt;record&gt;&lt;rec-number&gt;1380&lt;/rec-number&gt;&lt;foreign-keys&gt;&lt;key app="EN" db-id="fprfxwsxneafavezeaavpapgzpss2w2vxpet" timestamp="1698064983"&gt;1380&lt;/key&gt;&lt;/foreign-keys&gt;&lt;ref-type name="Journal Article"&gt;17&lt;/ref-type&gt;&lt;contributors&gt;&lt;authors&gt;&lt;author&gt;Hedley, Mike&lt;/author&gt;&lt;author&gt;McLaughlin, Mike&lt;/author&gt;&lt;/authors&gt;&lt;/contributors&gt;&lt;titles&gt;&lt;title&gt;Reactions of phosphate fertilizers and by‐products in soils&lt;/title&gt;&lt;secondary-title&gt;Phosphorus: agriculture and the environment&lt;/secondary-title&gt;&lt;/titles&gt;&lt;periodical&gt;&lt;full-title&gt;Phosphorus: agriculture and the environment&lt;/full-title&gt;&lt;/periodical&gt;&lt;pages&gt;181-252&lt;/pages&gt;&lt;volume&gt;46&lt;/volume&gt;&lt;dates&gt;&lt;year&gt;2005&lt;/year&gt;&lt;/dates&gt;&lt;urls&gt;&lt;/urls&gt;&lt;/record&gt;&lt;/Cite&gt;&lt;/EndNote&gt;</w:instrText>
      </w:r>
      <w:r w:rsidR="000470C8">
        <w:fldChar w:fldCharType="separate"/>
      </w:r>
      <w:r w:rsidR="005622FF">
        <w:rPr>
          <w:noProof/>
        </w:rPr>
        <w:t>(Hedley and McLaughlin, 2005)</w:t>
      </w:r>
      <w:r w:rsidR="000470C8">
        <w:fldChar w:fldCharType="end"/>
      </w:r>
      <w:r w:rsidRPr="003F69EB">
        <w:t>. The application of P soluble compounds generate</w:t>
      </w:r>
      <w:r w:rsidR="009F11CA" w:rsidRPr="003F69EB">
        <w:t>s</w:t>
      </w:r>
      <w:r w:rsidRPr="003F69EB">
        <w:t xml:space="preserve"> a sharp increase in P soil solution concentration, which favours the plant uptake, but could also result in P leaching and runoff leading to pollution and eutrophication of water bodies </w:t>
      </w:r>
      <w:r w:rsidR="00064D37" w:rsidRPr="003F69EB">
        <w:fldChar w:fldCharType="begin"/>
      </w:r>
      <w:r w:rsidR="005622FF">
        <w:instrText xml:space="preserve"> ADDIN EN.CITE &lt;EndNote&gt;&lt;Cite&gt;&lt;Author&gt;Cornish&lt;/Author&gt;&lt;Year&gt;2009&lt;/Year&gt;&lt;RecNum&gt;144&lt;/RecNum&gt;&lt;DisplayText&gt;(Cornish, 2009)&lt;/DisplayText&gt;&lt;record&gt;&lt;rec-number&gt;144&lt;/rec-number&gt;&lt;foreign-keys&gt;&lt;key app="EN" db-id="0sapex5pfwrt05ep5w3x2zd0tdt9050e5fax" timestamp="1660744559"&gt;144&lt;/key&gt;&lt;/foreign-keys&gt;&lt;ref-type name="Journal Article"&gt;17&lt;/ref-type&gt;&lt;contributors&gt;&lt;authors&gt;&lt;author&gt;Cornish, Peter S&lt;/author&gt;&lt;/authors&gt;&lt;/contributors&gt;&lt;titles&gt;&lt;title&gt;Research directions: Improving plant uptake of soil phosphorus, and reducing dependency on input of phosphorus fertiliser&lt;/title&gt;&lt;secondary-title&gt;Crop and Pasture Science&lt;/secondary-title&gt;&lt;/titles&gt;&lt;periodical&gt;&lt;full-title&gt;Crop and Pasture Science&lt;/full-title&gt;&lt;/periodical&gt;&lt;pages&gt;190-196&lt;/pages&gt;&lt;volume&gt;60&lt;/volume&gt;&lt;number&gt;2&lt;/number&gt;&lt;dates&gt;&lt;year&gt;2009&lt;/year&gt;&lt;/dates&gt;&lt;isbn&gt;1836-5795&lt;/isbn&gt;&lt;urls&gt;&lt;/urls&gt;&lt;/record&gt;&lt;/Cite&gt;&lt;/EndNote&gt;</w:instrText>
      </w:r>
      <w:r w:rsidR="00064D37" w:rsidRPr="003F69EB">
        <w:fldChar w:fldCharType="separate"/>
      </w:r>
      <w:r w:rsidR="005622FF">
        <w:rPr>
          <w:noProof/>
        </w:rPr>
        <w:t>(Cornish, 2009)</w:t>
      </w:r>
      <w:r w:rsidR="00064D37" w:rsidRPr="003F69EB">
        <w:fldChar w:fldCharType="end"/>
      </w:r>
      <w:r w:rsidRPr="003F69EB">
        <w:t>. It is well known that most of the supplied P (about 70%) is not taken up by plants in the first harvest, but it</w:t>
      </w:r>
      <w:r w:rsidR="0039653A" w:rsidRPr="003F69EB">
        <w:t xml:space="preserve"> i</w:t>
      </w:r>
      <w:r w:rsidRPr="003F69EB">
        <w:t xml:space="preserve">s  retained in the soil </w:t>
      </w:r>
      <w:r w:rsidR="000470C8">
        <w:fldChar w:fldCharType="begin"/>
      </w:r>
      <w:r w:rsidR="005622FF">
        <w:instrText xml:space="preserve"> ADDIN EN.CITE &lt;EndNote&gt;&lt;Cite&gt;&lt;Author&gt;Barrow&lt;/Author&gt;&lt;Year&gt;1980&lt;/Year&gt;&lt;RecNum&gt;1381&lt;/RecNum&gt;&lt;DisplayText&gt;(Barrow, 1980)&lt;/DisplayText&gt;&lt;record&gt;&lt;rec-number&gt;1381&lt;/rec-number&gt;&lt;foreign-keys&gt;&lt;key app="EN" db-id="fprfxwsxneafavezeaavpapgzpss2w2vxpet" timestamp="1698065030"&gt;1381&lt;/key&gt;&lt;/foreign-keys&gt;&lt;ref-type name="Journal Article"&gt;17&lt;/ref-type&gt;&lt;contributors&gt;&lt;authors&gt;&lt;author&gt;Barrow, NJ&lt;/author&gt;&lt;/authors&gt;&lt;/contributors&gt;&lt;titles&gt;&lt;title&gt;Evaluation and utilization of residual phosphorus in soils&lt;/title&gt;&lt;secondary-title&gt;The role of phosphorus in agriculture&lt;/secondary-title&gt;&lt;/titles&gt;&lt;periodical&gt;&lt;full-title&gt;The role of phosphorus in agriculture&lt;/full-title&gt;&lt;/periodical&gt;&lt;pages&gt;333-359&lt;/pages&gt;&lt;dates&gt;&lt;year&gt;1980&lt;/year&gt;&lt;/dates&gt;&lt;urls&gt;&lt;/urls&gt;&lt;/record&gt;&lt;/Cite&gt;&lt;/EndNote&gt;</w:instrText>
      </w:r>
      <w:r w:rsidR="000470C8">
        <w:fldChar w:fldCharType="separate"/>
      </w:r>
      <w:r w:rsidR="005622FF">
        <w:rPr>
          <w:noProof/>
        </w:rPr>
        <w:t>(Barrow, 1980)</w:t>
      </w:r>
      <w:r w:rsidR="000470C8">
        <w:fldChar w:fldCharType="end"/>
      </w:r>
      <w:r w:rsidR="000470C8">
        <w:t xml:space="preserve"> </w:t>
      </w:r>
      <w:r w:rsidRPr="003F69EB">
        <w:t>and</w:t>
      </w:r>
      <w:r w:rsidR="00BC1535" w:rsidRPr="003F69EB">
        <w:t xml:space="preserve"> is thought to</w:t>
      </w:r>
      <w:r w:rsidRPr="003F69EB">
        <w:t xml:space="preserve"> keep sustaining the crops as a long-term P-legacy, even though its efficiency greatly decreases over time </w:t>
      </w:r>
      <w:r w:rsidR="000470C8">
        <w:fldChar w:fldCharType="begin"/>
      </w:r>
      <w:r w:rsidR="005622FF">
        <w:instrText xml:space="preserve"> ADDIN EN.CITE &lt;EndNote&gt;&lt;Cite&gt;&lt;Author&gt;Bolland&lt;/Author&gt;&lt;Year&gt;1998&lt;/Year&gt;&lt;RecNum&gt;1382&lt;/RecNum&gt;&lt;DisplayText&gt;(Bolland and Gilkes, 1998)&lt;/DisplayText&gt;&lt;record&gt;&lt;rec-number&gt;1382&lt;/rec-number&gt;&lt;foreign-keys&gt;&lt;key app="EN" db-id="fprfxwsxneafavezeaavpapgzpss2w2vxpet" timestamp="1698065066"&gt;1382&lt;/key&gt;&lt;/foreign-keys&gt;&lt;ref-type name="Journal Article"&gt;17&lt;/ref-type&gt;&lt;contributors&gt;&lt;authors&gt;&lt;author&gt;Bolland, Mike DA&lt;/author&gt;&lt;author&gt;Gilkes, Robert J&lt;/author&gt;&lt;/authors&gt;&lt;/contributors&gt;&lt;titles&gt;&lt;title&gt;The chemistry and agronomic effectiveness of phosphate fertilizers&lt;/title&gt;&lt;secondary-title&gt;Journal of Crop Production&lt;/secondary-title&gt;&lt;/titles&gt;&lt;periodical&gt;&lt;full-title&gt;Journal of Crop Production&lt;/full-title&gt;&lt;/periodical&gt;&lt;pages&gt;139-163&lt;/pages&gt;&lt;volume&gt;1&lt;/volume&gt;&lt;number&gt;2&lt;/number&gt;&lt;dates&gt;&lt;year&gt;1998&lt;/year&gt;&lt;/dates&gt;&lt;isbn&gt;1092-678X&lt;/isbn&gt;&lt;urls&gt;&lt;/urls&gt;&lt;/record&gt;&lt;/Cite&gt;&lt;/EndNote&gt;</w:instrText>
      </w:r>
      <w:r w:rsidR="000470C8">
        <w:fldChar w:fldCharType="separate"/>
      </w:r>
      <w:r w:rsidR="005622FF">
        <w:rPr>
          <w:noProof/>
        </w:rPr>
        <w:t>(Bolland and Gilkes, 1998)</w:t>
      </w:r>
      <w:r w:rsidR="000470C8">
        <w:fldChar w:fldCharType="end"/>
      </w:r>
      <w:r w:rsidRPr="003F69EB">
        <w:t xml:space="preserve">. However, the understanding of intra-seasonal short-term dynamics of P in the soil solution, that could shed light on how to maximise the effect of the supplied P on crops while reducing runoff, is less </w:t>
      </w:r>
      <w:r w:rsidR="004765B4" w:rsidRPr="003F69EB">
        <w:t>well understood</w:t>
      </w:r>
      <w:r w:rsidRPr="003F69EB">
        <w:t xml:space="preserve"> as high frequency time-resolved techniques are </w:t>
      </w:r>
      <w:r w:rsidR="000470C8">
        <w:fldChar w:fldCharType="begin">
          <w:fldData xml:space="preserve">PEVuZE5vdGU+PENpdGU+PEF1dGhvcj5QZXRyb3NlbGxpPC9BdXRob3I+PFllYXI+MjAyMTwvWWVh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</w:fldData>
        </w:fldChar>
      </w:r>
      <w:r w:rsidR="005622FF">
        <w:instrText xml:space="preserve"> ADDIN EN.CITE </w:instrText>
      </w:r>
      <w:r w:rsidR="005622FF">
        <w:fldChar w:fldCharType="begin">
          <w:fldData xml:space="preserve">PEVuZE5vdGU+PENpdGU+PEF1dGhvcj5QZXRyb3NlbGxpPC9BdXRob3I+PFllYXI+MjAyMTwvWWVh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</w:fldData>
        </w:fldChar>
      </w:r>
      <w:r w:rsidR="005622FF">
        <w:instrText xml:space="preserve"> ADDIN EN.CITE.DATA </w:instrText>
      </w:r>
      <w:r w:rsidR="005622FF">
        <w:fldChar w:fldCharType="end"/>
      </w:r>
      <w:r w:rsidR="000470C8">
        <w:fldChar w:fldCharType="separate"/>
      </w:r>
      <w:r w:rsidR="005622FF">
        <w:rPr>
          <w:noProof/>
        </w:rPr>
        <w:t>(Demand et al., 2017; Gao et al., 2019a; Petroselli et al., 2021)</w:t>
      </w:r>
      <w:r w:rsidR="000470C8">
        <w:fldChar w:fldCharType="end"/>
      </w:r>
      <w:r w:rsidRPr="003F69EB">
        <w:t>. Phosphorus concentration in the soil solution decreases after fertiliser application mainly due to sorption</w:t>
      </w:r>
      <w:r w:rsidR="002D7E33">
        <w:t xml:space="preserve">, </w:t>
      </w:r>
      <w:r w:rsidRPr="003F69EB">
        <w:t>i.e.</w:t>
      </w:r>
      <w:r w:rsidR="002D7E33">
        <w:t>,</w:t>
      </w:r>
      <w:r w:rsidRPr="003F69EB">
        <w:t xml:space="preserve"> adsorption onto soil particles surface</w:t>
      </w:r>
      <w:r w:rsidR="003F24BA" w:rsidRPr="003F69EB">
        <w:t>s</w:t>
      </w:r>
      <w:r w:rsidRPr="003F69EB">
        <w:t xml:space="preserve"> followed by </w:t>
      </w:r>
      <w:r w:rsidR="003F24BA" w:rsidRPr="003F69EB">
        <w:t xml:space="preserve">possible </w:t>
      </w:r>
      <w:r w:rsidRPr="003F69EB">
        <w:t xml:space="preserve">absorption inside the soil solids structure </w:t>
      </w:r>
      <w:r w:rsidR="00F432EE">
        <w:fldChar w:fldCharType="begin"/>
      </w:r>
      <w:r w:rsidR="005622FF">
        <w:instrText xml:space="preserve"> ADDIN EN.CITE &lt;EndNote&gt;&lt;Cite&gt;&lt;Author&gt;Barrow&lt;/Author&gt;&lt;Year&gt;1983&lt;/Year&gt;&lt;RecNum&gt;1384&lt;/RecNum&gt;&lt;DisplayText&gt;(Barrow, 1983)&lt;/DisplayText&gt;&lt;record&gt;&lt;rec-number&gt;1384&lt;/rec-number&gt;&lt;foreign-keys&gt;&lt;key app="EN" db-id="fprfxwsxneafavezeaavpapgzpss2w2vxpet" timestamp="1698065468"&gt;1384&lt;/key&gt;&lt;/foreign-keys&gt;&lt;ref-type name="Journal Article"&gt;17&lt;/ref-type&gt;&lt;contributors&gt;&lt;authors&gt;&lt;author&gt;Barrow, NJ&lt;/author&gt;&lt;/authors&gt;&lt;/contributors&gt;&lt;titles&gt;&lt;title&gt;A mechanistic model for describing the sorption and desorption of phosphate by soil&lt;/title&gt;&lt;secondary-title&gt;Journal of soil science&lt;/secondary-title&gt;&lt;/titles&gt;&lt;periodical&gt;&lt;full-title&gt;Journal of Soil Science&lt;/full-title&gt;&lt;/periodical&gt;&lt;pages&gt;733-750&lt;/pages&gt;&lt;volume&gt;34&lt;/volume&gt;&lt;number&gt;4&lt;/number&gt;&lt;dates&gt;&lt;year&gt;1983&lt;/year&gt;&lt;/dates&gt;&lt;isbn&gt;0022-4588&lt;/isbn&gt;&lt;urls&gt;&lt;/urls&gt;&lt;/record&gt;&lt;/Cite&gt;&lt;/EndNote&gt;</w:instrText>
      </w:r>
      <w:r w:rsidR="00F432EE">
        <w:fldChar w:fldCharType="separate"/>
      </w:r>
      <w:r w:rsidR="005622FF">
        <w:rPr>
          <w:noProof/>
        </w:rPr>
        <w:t>(Barrow, 1983)</w:t>
      </w:r>
      <w:r w:rsidR="00F432EE">
        <w:fldChar w:fldCharType="end"/>
      </w:r>
      <w:r w:rsidRPr="003F69EB">
        <w:t xml:space="preserve"> and precipitation of secondary P-rich phases </w:t>
      </w:r>
      <w:r w:rsidR="001B23BB">
        <w:t>driven by</w:t>
      </w:r>
      <w:r w:rsidRPr="003F69EB">
        <w:t xml:space="preserve"> oversaturation</w:t>
      </w:r>
      <w:r w:rsidR="001B23BB">
        <w:t xml:space="preserve"> </w:t>
      </w:r>
      <w:r w:rsidRPr="003F69EB">
        <w:t>or favoured by sorption</w:t>
      </w:r>
      <w:r w:rsidR="000470C8">
        <w:t xml:space="preserve"> </w:t>
      </w:r>
      <w:r w:rsidR="00F432EE">
        <w:fldChar w:fldCharType="begin"/>
      </w:r>
      <w:r w:rsidR="005622FF">
        <w:instrText xml:space="preserve"> ADDIN EN.CITE &lt;EndNote&gt;&lt;Cite&gt;&lt;Author&gt;Pierzynski&lt;/Author&gt;&lt;Year&gt;2005&lt;/Year&gt;&lt;RecNum&gt;1385&lt;/RecNum&gt;&lt;DisplayText&gt;(Pierzynski et al., 2005)&lt;/DisplayText&gt;&lt;record&gt;&lt;rec-number&gt;1385&lt;/rec-number&gt;&lt;foreign-keys&gt;&lt;key app="EN" db-id="fprfxwsxneafavezeaavpapgzpss2w2vxpet" timestamp="1698065564"&gt;1385&lt;/key&gt;&lt;/foreign-keys&gt;&lt;ref-type name="Journal Article"&gt;17&lt;/ref-type&gt;&lt;contributors&gt;&lt;authors&gt;&lt;author&gt;Pierzynski, Gary M&lt;/author&gt;&lt;author&gt;McDowell, Richard W&lt;/author&gt;&lt;author&gt;Thomas Sims, J&lt;/author&gt;&lt;/authors&gt;&lt;/contributors&gt;&lt;titles&gt;&lt;title&gt;Chemistry, cycling, and potential movement of inorganic phosphorus in soils&lt;/title&gt;&lt;secondary-title&gt;Phosphorus: agriculture and the environment&lt;/secondary-title&gt;&lt;/titles&gt;&lt;periodical&gt;&lt;full-title&gt;Phosphorus: agriculture and the environment&lt;/full-title&gt;&lt;/periodical&gt;&lt;pages&gt;51-86&lt;/pages&gt;&lt;volume&gt;46&lt;/volume&gt;&lt;dates&gt;&lt;year&gt;2005&lt;/year&gt;&lt;/dates&gt;&lt;urls&gt;&lt;/urls&gt;&lt;/record&gt;&lt;/Cite&gt;&lt;/EndNote&gt;</w:instrText>
      </w:r>
      <w:r w:rsidR="00F432EE">
        <w:fldChar w:fldCharType="separate"/>
      </w:r>
      <w:r w:rsidR="005622FF">
        <w:rPr>
          <w:noProof/>
        </w:rPr>
        <w:t>(Pierzynski et al., 2005)</w:t>
      </w:r>
      <w:r w:rsidR="00F432EE">
        <w:fldChar w:fldCharType="end"/>
      </w:r>
      <w:r w:rsidRPr="003F69EB">
        <w:t xml:space="preserve">. Moreover, microbially mediated immobilisation (i.e. conversion of inorganic P into organic P) and the opposite process, mineralisation, also have an important effect in the P cycle in natural soils </w:t>
      </w:r>
      <w:r w:rsidR="00F432EE">
        <w:fldChar w:fldCharType="begin"/>
      </w:r>
      <w:r w:rsidR="005622FF">
        <w:instrText xml:space="preserve"> ADDIN EN.CITE &lt;EndNote&gt;&lt;Cite&gt;&lt;Author&gt;Condron&lt;/Author&gt;&lt;Year&gt;2005&lt;/Year&gt;&lt;RecNum&gt;1386&lt;/RecNum&gt;&lt;DisplayText&gt;(Condron et al., 2005)&lt;/DisplayText&gt;&lt;record&gt;&lt;rec-number&gt;1386&lt;/rec-number&gt;&lt;foreign-keys&gt;&lt;key app="EN" db-id="fprfxwsxneafavezeaavpapgzpss2w2vxpet" timestamp="1698065641"&gt;1386&lt;/key&gt;&lt;/foreign-keys&gt;&lt;ref-type name="Journal Article"&gt;17&lt;/ref-type&gt;&lt;contributors&gt;&lt;authors&gt;&lt;author&gt;Condron, Leo M&lt;/author&gt;&lt;author&gt;Turner, Benjamin L&lt;/author&gt;&lt;author&gt;Cade‐Menun, Barbara J&lt;/author&gt;&lt;/authors&gt;&lt;/contributors&gt;&lt;titles&gt;&lt;title&gt;Chemistry and dynamics of soil organic phosphorus&lt;/title&gt;&lt;secondary-title&gt;Phosphorus: agriculture and the environment&lt;/secondary-title&gt;&lt;/titles&gt;&lt;periodical&gt;&lt;full-title&gt;Phosphorus: agriculture and the environment&lt;/full-title&gt;&lt;/periodical&gt;&lt;pages&gt;87-121&lt;/pages&gt;&lt;volume&gt;46&lt;/volume&gt;&lt;dates&gt;&lt;year&gt;2005&lt;/year&gt;&lt;/dates&gt;&lt;urls&gt;&lt;/urls&gt;&lt;/record&gt;&lt;/Cite&gt;&lt;/EndNote&gt;</w:instrText>
      </w:r>
      <w:r w:rsidR="00F432EE">
        <w:fldChar w:fldCharType="separate"/>
      </w:r>
      <w:r w:rsidR="005622FF">
        <w:rPr>
          <w:noProof/>
        </w:rPr>
        <w:t>(Condron et al., 2005)</w:t>
      </w:r>
      <w:r w:rsidR="00F432EE">
        <w:fldChar w:fldCharType="end"/>
      </w:r>
      <w:r w:rsidRPr="003F69EB">
        <w:t xml:space="preserve">. In this paper, we are going to refer to </w:t>
      </w:r>
      <w:proofErr w:type="gramStart"/>
      <w:r w:rsidRPr="003F69EB">
        <w:t>retained-P</w:t>
      </w:r>
      <w:proofErr w:type="gramEnd"/>
      <w:r w:rsidRPr="003F69EB">
        <w:t xml:space="preserve"> as the fraction of P that is removed from the soil solution due to the combined effect of all the aforementioned processes</w:t>
      </w:r>
      <w:r w:rsidR="003F24BA" w:rsidRPr="003F69EB">
        <w:t>,</w:t>
      </w:r>
      <w:r w:rsidRPr="003F69EB">
        <w:t xml:space="preserve"> i</w:t>
      </w:r>
      <w:r w:rsidR="003F24BA" w:rsidRPr="003F69EB">
        <w:t>.</w:t>
      </w:r>
      <w:r w:rsidRPr="003F69EB">
        <w:t>e</w:t>
      </w:r>
      <w:r w:rsidR="003F24BA" w:rsidRPr="003F69EB">
        <w:t>.,</w:t>
      </w:r>
      <w:r w:rsidRPr="003F69EB">
        <w:t xml:space="preserve"> the P that is not </w:t>
      </w:r>
      <w:r w:rsidR="003F24BA" w:rsidRPr="003F69EB">
        <w:t>immediately</w:t>
      </w:r>
      <w:r w:rsidRPr="003F69EB">
        <w:t xml:space="preserve"> available to plants in soil solution.</w:t>
      </w:r>
      <w:r>
        <w:t xml:space="preserve"> Typically, the proportion of retained-P to solution-P is between 40-1000 </w:t>
      </w:r>
      <w:r w:rsidR="00064D37">
        <w:fldChar w:fldCharType="begin"/>
      </w:r>
      <w:r w:rsidR="005622FF">
        <w:instrText xml:space="preserve"> ADDIN EN.CITE &lt;EndNote&gt;&lt;Cite&gt;&lt;Author&gt;Barber&lt;/Author&gt;&lt;Year&gt;1995&lt;/Year&gt;&lt;RecNum&gt;60&lt;/RecNum&gt;&lt;DisplayText&gt;(Barber, 1995)&lt;/DisplayText&gt;&lt;record&gt;&lt;rec-number&gt;60&lt;/rec-number&gt;&lt;foreign-keys&gt;&lt;key app="EN" db-id="0sapex5pfwrt05ep5w3x2zd0tdt9050e5fax" timestamp="1476102428"&gt;60&lt;/key&gt;&lt;/foreign-keys&gt;&lt;ref-type name="Book"&gt;6&lt;/ref-type&gt;&lt;contributors&gt;&lt;authors&gt;&lt;author&gt;Barber, Stanley A&lt;/author&gt;&lt;/authors&gt;&lt;/contributors&gt;&lt;titles&gt;&lt;title&gt;Soil nutrient bioavailability: a mechanistic approach&lt;/title&gt;&lt;/titles&gt;&lt;dates&gt;&lt;year&gt;1995&lt;/year&gt;&lt;/dates&gt;&lt;publisher&gt;John Wiley &amp;amp; Sons&lt;/publisher&gt;&lt;isbn&gt;0471587478&lt;/isbn&gt;&lt;urls&gt;&lt;/urls&gt;&lt;/record&gt;&lt;/Cite&gt;&lt;/EndNote&gt;</w:instrText>
      </w:r>
      <w:r w:rsidR="00064D37">
        <w:fldChar w:fldCharType="separate"/>
      </w:r>
      <w:r w:rsidR="005622FF">
        <w:rPr>
          <w:noProof/>
        </w:rPr>
        <w:t>(Barber, 1995)</w:t>
      </w:r>
      <w:r w:rsidR="00064D37">
        <w:fldChar w:fldCharType="end"/>
      </w:r>
      <w:r>
        <w:t xml:space="preserve"> and the concentration of P in the soil solution is &lt;10 µM </w:t>
      </w:r>
      <w:r w:rsidR="00064D37">
        <w:fldChar w:fldCharType="begin"/>
      </w:r>
      <w:r w:rsidR="005622FF">
        <w:instrText xml:space="preserve"> ADDIN EN.CITE &lt;EndNote&gt;&lt;Cite&gt;&lt;Author&gt;Schachtman&lt;/Author&gt;&lt;Year&gt;1998&lt;/Year&gt;&lt;RecNum&gt;149&lt;/RecNum&gt;&lt;DisplayText&gt;(Schachtman et al., 1998)&lt;/DisplayText&gt;&lt;record&gt;&lt;rec-number&gt;149&lt;/rec-number&gt;&lt;foreign-keys&gt;&lt;key app="EN" db-id="0sapex5pfwrt05ep5w3x2zd0tdt9050e5fax" timestamp="1660912203"&gt;149&lt;/key&gt;&lt;/foreign-keys&gt;&lt;ref-type name="Journal Article"&gt;17&lt;/ref-type&gt;&lt;contributors&gt;&lt;authors&gt;&lt;author&gt;Schachtman, Daniel P&lt;/author&gt;&lt;author&gt;Reid, Robert J&lt;/author&gt;&lt;author&gt;Ayling, Sarah M&lt;/author&gt;&lt;/authors&gt;&lt;/contributors&gt;&lt;titles&gt;&lt;title&gt;Phosphorus uptake by plants: from soil to cell&lt;/title&gt;&lt;secondary-title&gt;Plant physiology&lt;/secondary-title&gt;&lt;/titles&gt;&lt;periodical&gt;&lt;full-title&gt;Plant physiology&lt;/full-title&gt;&lt;/periodical&gt;&lt;pages&gt;447-453&lt;/pages&gt;&lt;volume&gt;116&lt;/volume&gt;&lt;number&gt;2&lt;/number&gt;&lt;dates&gt;&lt;year&gt;1998&lt;/year&gt;&lt;/dates&gt;&lt;isbn&gt;1532-2548&lt;/isbn&gt;&lt;urls&gt;&lt;/urls&gt;&lt;/record&gt;&lt;/Cite&gt;&lt;/EndNote&gt;</w:instrText>
      </w:r>
      <w:r w:rsidR="00064D37">
        <w:fldChar w:fldCharType="separate"/>
      </w:r>
      <w:r w:rsidR="005622FF">
        <w:rPr>
          <w:noProof/>
        </w:rPr>
        <w:t>(Schachtman et al., 1998)</w:t>
      </w:r>
      <w:r w:rsidR="00064D37">
        <w:fldChar w:fldCharType="end"/>
      </w:r>
      <w:r>
        <w:t xml:space="preserve">. Therefore, the availability of P to plants depends on how quickly P is removed from the soil solution due to sorption, precipitation, </w:t>
      </w:r>
      <w:proofErr w:type="gramStart"/>
      <w:r>
        <w:t>immobilisation</w:t>
      </w:r>
      <w:proofErr w:type="gramEnd"/>
      <w:r>
        <w:t xml:space="preserve"> and microb</w:t>
      </w:r>
      <w:r w:rsidR="003F24BA">
        <w:t>ial</w:t>
      </w:r>
      <w:r>
        <w:t xml:space="preserve"> uptake. While certain mathematical models consider explicit reactions and rates of binding</w:t>
      </w:r>
      <w:r w:rsidR="004F1C8F">
        <w:t xml:space="preserve"> </w:t>
      </w:r>
      <w:r w:rsidR="00F432EE">
        <w:fldChar w:fldCharType="begin"/>
      </w:r>
      <w:r w:rsidR="005622FF">
        <w:instrText xml:space="preserve"> ADDIN EN.CITE &lt;EndNote&gt;&lt;Cite&gt;&lt;Author&gt;Barrow&lt;/Author&gt;&lt;Year&gt;1974&lt;/Year&gt;&lt;RecNum&gt;1392&lt;/RecNum&gt;&lt;DisplayText&gt;(Barrow, 1974)&lt;/DisplayText&gt;&lt;record&gt;&lt;rec-number&gt;1392&lt;/rec-number&gt;&lt;foreign-keys&gt;&lt;key app="EN" db-id="fprfxwsxneafavezeaavpapgzpss2w2vxpet" timestamp="1698067700"&gt;1392&lt;/key&gt;&lt;/foreign-keys&gt;&lt;ref-type name="Journal Article"&gt;17&lt;/ref-type&gt;&lt;contributors&gt;&lt;authors&gt;&lt;author&gt;Barrow, NJ&lt;/author&gt;&lt;/authors&gt;&lt;/contributors&gt;&lt;titles&gt;&lt;title&gt;The slow reactions between soil and anions: 1. Effects of time, temperature, and water content of a soil on the decrease in effectiveness of phosphate for plant growth&lt;/title&gt;&lt;secondary-title&gt;Soil Science&lt;/secondary-title&gt;&lt;/titles&gt;&lt;periodical&gt;&lt;full-title&gt;Soil Science&lt;/full-title&gt;&lt;/periodical&gt;&lt;pages&gt;380-386&lt;/pages&gt;&lt;volume&gt;118&lt;/volume&gt;&lt;number&gt;6&lt;/number&gt;&lt;dates&gt;&lt;year&gt;1974&lt;/year&gt;&lt;/dates&gt;&lt;isbn&gt;0038-075X&lt;/isbn&gt;&lt;urls&gt;&lt;/urls&gt;&lt;/record&gt;&lt;/Cite&gt;&lt;/EndNote&gt;</w:instrText>
      </w:r>
      <w:r w:rsidR="00F432EE">
        <w:fldChar w:fldCharType="separate"/>
      </w:r>
      <w:r w:rsidR="005622FF">
        <w:rPr>
          <w:noProof/>
        </w:rPr>
        <w:t>(Barrow, 1974)</w:t>
      </w:r>
      <w:r w:rsidR="00F432EE">
        <w:fldChar w:fldCharType="end"/>
      </w:r>
      <w:r>
        <w:t>, they are often limited to bulk estimation</w:t>
      </w:r>
      <w:r w:rsidR="00FB1C74">
        <w:t xml:space="preserve"> of </w:t>
      </w:r>
      <w:r w:rsidR="00FB1C74">
        <w:lastRenderedPageBreak/>
        <w:t xml:space="preserve">parameter values </w:t>
      </w:r>
      <w:r>
        <w:t xml:space="preserve">that do not resolve spatial </w:t>
      </w:r>
      <w:r w:rsidR="00FB1C74">
        <w:t xml:space="preserve">or </w:t>
      </w:r>
      <w:r w:rsidR="006B22F4">
        <w:t xml:space="preserve">even </w:t>
      </w:r>
      <w:r w:rsidR="00FB1C74">
        <w:t xml:space="preserve">temporal small scale </w:t>
      </w:r>
      <w:r>
        <w:t>distributions of P. The typical theoretical model invoked to resolve transport of P and spatial distributions in soil relies on equilibrium reaction assumptions. In particular, the ratio between solution-P and retained-P is considered to be immediately in equilibrium based on the assumption that these reactions occur at rates more rapid than the rates of transport through soil (</w:t>
      </w:r>
      <w:r w:rsidRPr="57A5BF31">
        <w:rPr>
          <w:i/>
          <w:iCs/>
        </w:rPr>
        <w:t>i.e.</w:t>
      </w:r>
      <w:r>
        <w:t xml:space="preserve"> diffusion) </w:t>
      </w:r>
      <w:r w:rsidR="00CD4E10">
        <w:fldChar w:fldCharType="begin"/>
      </w:r>
      <w:r w:rsidR="005622FF">
        <w:instrText xml:space="preserve"> ADDIN EN.CITE &lt;EndNote&gt;&lt;Cite&gt;&lt;Author&gt;Barber&lt;/Author&gt;&lt;Year&gt;1995&lt;/Year&gt;&lt;RecNum&gt;60&lt;/RecNum&gt;&lt;DisplayText&gt;(Barber, 1995)&lt;/DisplayText&gt;&lt;record&gt;&lt;rec-number&gt;60&lt;/rec-number&gt;&lt;foreign-keys&gt;&lt;key app="EN" db-id="0sapex5pfwrt05ep5w3x2zd0tdt9050e5fax" timestamp="1476102428"&gt;60&lt;/key&gt;&lt;/foreign-keys&gt;&lt;ref-type name="Book"&gt;6&lt;/ref-type&gt;&lt;contributors&gt;&lt;authors&gt;&lt;author&gt;Barber, Stanley A&lt;/author&gt;&lt;/authors&gt;&lt;/contributors&gt;&lt;titles&gt;&lt;title&gt;Soil nutrient bioavailability: a mechanistic approach&lt;/title&gt;&lt;/titles&gt;&lt;dates&gt;&lt;year&gt;1995&lt;/year&gt;&lt;/dates&gt;&lt;publisher&gt;John Wiley &amp;amp; Sons&lt;/publisher&gt;&lt;isbn&gt;0471587478&lt;/isbn&gt;&lt;urls&gt;&lt;/urls&gt;&lt;/record&gt;&lt;/Cite&gt;&lt;/EndNote&gt;</w:instrText>
      </w:r>
      <w:r w:rsidR="00CD4E10">
        <w:fldChar w:fldCharType="separate"/>
      </w:r>
      <w:r w:rsidR="005622FF">
        <w:rPr>
          <w:noProof/>
        </w:rPr>
        <w:t>(Barber, 1995)</w:t>
      </w:r>
      <w:r w:rsidR="00CD4E10">
        <w:fldChar w:fldCharType="end"/>
      </w:r>
      <w:r>
        <w:t xml:space="preserve">. Under this model assumption, the P repeatedly binds and dissolves again from the soil surface, which slows its net rate of transport, leading to effective slow diffusion of P through soil. While this model is appropriate for large field sites or ecosystems over long time scales to describe dynamics of </w:t>
      </w:r>
      <w:proofErr w:type="gramStart"/>
      <w:r>
        <w:t>legacy-P</w:t>
      </w:r>
      <w:proofErr w:type="gramEnd"/>
      <w:r>
        <w:t>, it cannot account for short-term local processes. For example, a recent study demonstrated that in small scale experiments low soil test P</w:t>
      </w:r>
      <w:r w:rsidR="00542ADA">
        <w:t xml:space="preserve"> </w:t>
      </w:r>
      <w:r>
        <w:t>soils acted as sinks for even relatively large fertiliser applications  (</w:t>
      </w:r>
      <w:proofErr w:type="spellStart"/>
      <w:r w:rsidR="00CD4E10">
        <w:fldChar w:fldCharType="begin"/>
      </w:r>
      <w:r w:rsidR="005622FF">
        <w:instrText xml:space="preserve"> ADDIN EN.CITE &lt;EndNote&gt;&lt;Cite AuthorYear="1"&gt;&lt;Author&gt;Petroselli&lt;/Author&gt;&lt;Year&gt;2021&lt;/Year&gt;&lt;RecNum&gt;23&lt;/RecNum&gt;&lt;DisplayText&gt;Petroselli et al. (2021)&lt;/DisplayText&gt;&lt;record&gt;&lt;rec-number&gt;23&lt;/rec-number&gt;&lt;foreign-keys&gt;&lt;key app="EN" db-id="p0dr9rewapxarbe500vvdf2h5rwze2a5fxz2" timestamp="1667906128"&gt;23&lt;/key&gt;&lt;/foreign-keys&gt;&lt;ref-type name="Journal Article"&gt;17&lt;/ref-type&gt;&lt;contributors&gt;&lt;authors&gt;&lt;author&gt;Petroselli, Chiara&lt;/author&gt;&lt;author&gt;Williams, Katherine A&lt;/author&gt;&lt;author&gt;Ghosh, Arpan&lt;/author&gt;&lt;author&gt;McKay Fletcher, Daniel&lt;/author&gt;&lt;author&gt;Ruiz, Siul A&lt;/author&gt;&lt;author&gt;Gerheim Souza Dias, Tiago&lt;/author&gt;&lt;author&gt;Scotson, Callum P&lt;/author&gt;&lt;author&gt;Roose, Tiina&lt;/author&gt;&lt;/authors&gt;&lt;/contributors&gt;&lt;titles&gt;&lt;title&gt;Space and time‐resolved monitoring of phosphorus release from a fertilizer pellet and its mobility in soil using microdialysis and X‐ray computed tomography&lt;/title&gt;&lt;secondary-title&gt;Soil Science Society of America Journal&lt;/secondary-title&gt;&lt;/titles&gt;&lt;pages&gt;172-183&lt;/pages&gt;&lt;volume&gt;85&lt;/volume&gt;&lt;number&gt;1&lt;/number&gt;&lt;dates&gt;&lt;year&gt;2021&lt;/year&gt;&lt;/dates&gt;&lt;isbn&gt;0361-5995&lt;/isbn&gt;&lt;urls&gt;&lt;/urls&gt;&lt;/record&gt;&lt;/Cite&gt;&lt;/EndNote&gt;</w:instrText>
      </w:r>
      <w:r w:rsidR="00CD4E10">
        <w:fldChar w:fldCharType="separate"/>
      </w:r>
      <w:r w:rsidR="005622FF">
        <w:rPr>
          <w:noProof/>
        </w:rPr>
        <w:t>Petroselli</w:t>
      </w:r>
      <w:proofErr w:type="spellEnd"/>
      <w:r w:rsidR="005622FF">
        <w:rPr>
          <w:noProof/>
        </w:rPr>
        <w:t xml:space="preserve"> et al. (2021)</w:t>
      </w:r>
      <w:r w:rsidR="00CD4E10">
        <w:fldChar w:fldCharType="end"/>
      </w:r>
      <w:r>
        <w:t xml:space="preserve">). Quantities of P fertiliser </w:t>
      </w:r>
      <w:proofErr w:type="gramStart"/>
      <w:r>
        <w:t>in excess of</w:t>
      </w:r>
      <w:proofErr w:type="gramEnd"/>
      <w:r>
        <w:t xml:space="preserve"> those applied to farm fields were found to be rapidly removed from the soil solution and were not measured again in solution after a 2-week period. While the P sorption and desorption almost certainly reaches an equilibrium</w:t>
      </w:r>
      <w:r w:rsidR="002D7E33">
        <w:t>,</w:t>
      </w:r>
      <w:r w:rsidR="00542ADA">
        <w:t xml:space="preserve"> </w:t>
      </w:r>
      <w:r>
        <w:t xml:space="preserve">in this study </w:t>
      </w:r>
      <w:r w:rsidR="002D7E33">
        <w:t xml:space="preserve">the </w:t>
      </w:r>
      <w:r>
        <w:t xml:space="preserve">measured desorption from the soil was negligible. </w:t>
      </w:r>
      <w:r w:rsidR="00CD4E10">
        <w:fldChar w:fldCharType="begin"/>
      </w:r>
      <w:r w:rsidR="005622FF">
        <w:instrText xml:space="preserve"> ADDIN EN.CITE &lt;EndNote&gt;&lt;Cite AuthorYear="1"&gt;&lt;Author&gt;Petroselli&lt;/Author&gt;&lt;Year&gt;2021&lt;/Year&gt;&lt;RecNum&gt;23&lt;/RecNum&gt;&lt;DisplayText&gt;Petroselli et al. (2021)&lt;/DisplayText&gt;&lt;record&gt;&lt;rec-number&gt;23&lt;/rec-number&gt;&lt;foreign-keys&gt;&lt;key app="EN" db-id="p0dr9rewapxarbe500vvdf2h5rwze2a5fxz2" timestamp="1667906128"&gt;23&lt;/key&gt;&lt;/foreign-keys&gt;&lt;ref-type name="Journal Article"&gt;17&lt;/ref-type&gt;&lt;contributors&gt;&lt;authors&gt;&lt;author&gt;Petroselli, Chiara&lt;/author&gt;&lt;author&gt;Williams, Katherine A&lt;/author&gt;&lt;author&gt;Ghosh, Arpan&lt;/author&gt;&lt;author&gt;McKay Fletcher, Daniel&lt;/author&gt;&lt;author&gt;Ruiz, Siul A&lt;/author&gt;&lt;author&gt;Gerheim Souza Dias, Tiago&lt;/author&gt;&lt;author&gt;Scotson, Callum P&lt;/author&gt;&lt;author&gt;Roose, Tiina&lt;/author&gt;&lt;/authors&gt;&lt;/contributors&gt;&lt;titles&gt;&lt;title&gt;Space and time‐resolved monitoring of phosphorus release from a fertilizer pellet and its mobility in soil using microdialysis and X‐ray computed tomography&lt;/title&gt;&lt;secondary-title&gt;Soil Science Society of America Journal&lt;/secondary-title&gt;&lt;/titles&gt;&lt;pages&gt;172-183&lt;/pages&gt;&lt;volume&gt;85&lt;/volume&gt;&lt;number&gt;1&lt;/number&gt;&lt;dates&gt;&lt;year&gt;2021&lt;/year&gt;&lt;/dates&gt;&lt;isbn&gt;0361-5995&lt;/isbn&gt;&lt;urls&gt;&lt;/urls&gt;&lt;/record&gt;&lt;/Cite&gt;&lt;/EndNote&gt;</w:instrText>
      </w:r>
      <w:r w:rsidR="00CD4E10">
        <w:fldChar w:fldCharType="separate"/>
      </w:r>
      <w:r w:rsidR="005622FF">
        <w:rPr>
          <w:noProof/>
        </w:rPr>
        <w:t>Petroselli et al. (2021)</w:t>
      </w:r>
      <w:r w:rsidR="00CD4E10">
        <w:fldChar w:fldCharType="end"/>
      </w:r>
      <w:r>
        <w:t xml:space="preserve"> also observed rapid transport of P up to distances of 3 cm from the fertiliser granule, which, while being coherent with previous observations</w:t>
      </w:r>
      <w:r w:rsidR="00BD3BC7">
        <w:t xml:space="preserve"> </w:t>
      </w:r>
      <w:r w:rsidR="00F432EE">
        <w:fldChar w:fldCharType="begin"/>
      </w:r>
      <w:r w:rsidR="005622FF">
        <w:instrText xml:space="preserve"> ADDIN EN.CITE &lt;EndNote&gt;&lt;Cite&gt;&lt;Author&gt;Benbi&lt;/Author&gt;&lt;Year&gt;1987&lt;/Year&gt;&lt;RecNum&gt;1387&lt;/RecNum&gt;&lt;DisplayText&gt;(Benbi and Gilkes, 1987)&lt;/DisplayText&gt;&lt;record&gt;&lt;rec-number&gt;1387&lt;/rec-number&gt;&lt;foreign-keys&gt;&lt;key app="EN" db-id="fprfxwsxneafavezeaavpapgzpss2w2vxpet" timestamp="1698065778"&gt;1387&lt;/key&gt;&lt;/foreign-keys&gt;&lt;ref-type name="Journal Article"&gt;17&lt;/ref-type&gt;&lt;contributors&gt;&lt;authors&gt;&lt;author&gt;Benbi, DK&lt;/author&gt;&lt;author&gt;Gilkes, RJ&lt;/author&gt;&lt;/authors&gt;&lt;/contributors&gt;&lt;titles&gt;&lt;title&gt;The movement into soil of P from superphosphate grains and its availability to plants&lt;/title&gt;&lt;secondary-title&gt;Fertilizer research&lt;/secondary-title&gt;&lt;/titles&gt;&lt;periodical&gt;&lt;full-title&gt;Fertilizer Research&lt;/full-title&gt;&lt;/periodical&gt;&lt;pages&gt;21-36&lt;/pages&gt;&lt;volume&gt;12&lt;/volume&gt;&lt;dates&gt;&lt;year&gt;1987&lt;/year&gt;&lt;/dates&gt;&lt;isbn&gt;0167-1731&lt;/isbn&gt;&lt;urls&gt;&lt;/urls&gt;&lt;/record&gt;&lt;/Cite&gt;&lt;/EndNote&gt;</w:instrText>
      </w:r>
      <w:r w:rsidR="00F432EE">
        <w:fldChar w:fldCharType="separate"/>
      </w:r>
      <w:r w:rsidR="005622FF">
        <w:rPr>
          <w:noProof/>
        </w:rPr>
        <w:t>(Benbi and Gilkes, 1987)</w:t>
      </w:r>
      <w:r w:rsidR="00F432EE">
        <w:fldChar w:fldCharType="end"/>
      </w:r>
      <w:r>
        <w:t>, is not reproduced by  the standard equilibrium mathematical model, which predicts a significant impedance to diffusive fluxes. In other words, the assumptions of a standard equilibrium model are not compatible with experimental results at small</w:t>
      </w:r>
      <w:r w:rsidR="00542ADA">
        <w:t xml:space="preserve"> </w:t>
      </w:r>
      <w:r>
        <w:t xml:space="preserve">time and space scales. These results highlight a limitation to the standard equilibrium reaction assumption on intra-seasonal plant scale processes and suggest the need for an alternative dynamic modelling approach for low-STP soils. This has implications for field-scale predictions, because if P exists in the soil solution only for a narrow </w:t>
      </w:r>
      <w:proofErr w:type="gramStart"/>
      <w:r>
        <w:t>period of time</w:t>
      </w:r>
      <w:proofErr w:type="gramEnd"/>
      <w:r>
        <w:t xml:space="preserve"> (as suggested by rapid removal from soil solution), the timing of fertiliser application with respect to weather patter</w:t>
      </w:r>
      <w:r w:rsidR="003916AD">
        <w:t>n</w:t>
      </w:r>
      <w:r>
        <w:t>s</w:t>
      </w:r>
      <w:r w:rsidR="00542ADA">
        <w:t xml:space="preserve"> and crop demand</w:t>
      </w:r>
      <w:r>
        <w:t xml:space="preserve"> is crucial to get the most yield from the concentrated soil solution. However, gaining sufficient understanding of the dynamics of P in the soil solution at high temporal and spatial resolution requires time- and space-resolved experimental measurements of P concentrations.</w:t>
      </w:r>
    </w:p>
    <w:p w14:paraId="7D167CB7" w14:textId="2F6534A8" w:rsidR="005515D4" w:rsidRDefault="57A5BF31" w:rsidP="00B45AEA">
      <w:pPr>
        <w:spacing w:line="360" w:lineRule="auto"/>
        <w:jc w:val="both"/>
      </w:pPr>
      <w:r>
        <w:t xml:space="preserve">This </w:t>
      </w:r>
      <w:r w:rsidR="007124B2">
        <w:t xml:space="preserve">spatiotemporal </w:t>
      </w:r>
      <w:r>
        <w:t xml:space="preserve">approach is challenging, however, state of the art micro-sampling techniques, including suction cups and </w:t>
      </w:r>
      <w:proofErr w:type="spellStart"/>
      <w:r>
        <w:t>microdialysis</w:t>
      </w:r>
      <w:proofErr w:type="spellEnd"/>
      <w:r>
        <w:t xml:space="preserve"> probes, are helping to elucidate the underpinning processes that mediate P-dynamics in soil. </w:t>
      </w:r>
      <w:r w:rsidR="00EE7F5C" w:rsidRPr="00D03C85">
        <w:t>Although</w:t>
      </w:r>
      <w:r w:rsidR="00DA757D" w:rsidRPr="00D03C85">
        <w:t xml:space="preserve"> these probes were originally designed for pharmacokinetics </w:t>
      </w:r>
      <w:r w:rsidR="00DA757D" w:rsidRPr="00D03C85">
        <w:fldChar w:fldCharType="begin"/>
      </w:r>
      <w:r w:rsidR="00DA757D" w:rsidRPr="00D03C85">
        <w:instrText xml:space="preserve"> ADDIN EN.CITE &lt;EndNote&gt;&lt;Cite&gt;&lt;Author&gt;Petroselli&lt;/Author&gt;&lt;Year&gt;2021&lt;/Year&gt;&lt;RecNum&gt;9&lt;/RecNum&gt;&lt;DisplayText&gt;(Hammarlund-Udenaes, 2017; Petroselli et al., 2021)&lt;/DisplayText&gt;&lt;record&gt;&lt;rec-number&gt;9&lt;/rec-number&gt;&lt;foreign-keys&gt;&lt;key app="EN" db-id="ewas52dsdpewsze2xap5xtzmrszdtdavvr52" timestamp="1707402522"&gt;9&lt;/key&gt;&lt;/foreign-keys&gt;&lt;ref-type name="Journal Article"&gt;17&lt;/ref-type&gt;&lt;contributors&gt;&lt;authors&gt;&lt;author&gt;Petroselli, Chiara&lt;/author&gt;&lt;author&gt;Williams, Katherine A&lt;/author&gt;&lt;author&gt;Ghosh, Arpan&lt;/author&gt;&lt;author&gt;McKay Fletcher, Daniel&lt;/author&gt;&lt;author&gt;Ruiz, Siul A&lt;/author&gt;&lt;author&gt;Gerheim Souza Dias, Tiago&lt;/author&gt;&lt;author&gt;Scotson, Callum P&lt;/author&gt;&lt;author&gt;Roose, Tiina&lt;/author&gt;&lt;/authors&gt;&lt;/contributors&gt;&lt;titles&gt;&lt;title&gt;Space and time‐resolved monitoring of phosphorus release from a fertilizer pellet and its mobility in soil using microdialysis and X‐ray computed tomography&lt;/title&gt;&lt;secondary-title&gt;Soil Science Society of America Journal&lt;/secondary-title&gt;&lt;/titles&gt;&lt;pages&gt;172-183&lt;/pages&gt;&lt;volume&gt;85&lt;/volume&gt;&lt;number&gt;1&lt;/number&gt;&lt;dates&gt;&lt;year&gt;2021&lt;/year&gt;&lt;/dates&gt;&lt;isbn&gt;0361-5995&lt;/isbn&gt;&lt;urls&gt;&lt;/urls&gt;&lt;/record&gt;&lt;/Cite&gt;&lt;Cite&gt;&lt;Author&gt;Hammarlund-Udenaes&lt;/Author&gt;&lt;Year&gt;2017&lt;/Year&gt;&lt;RecNum&gt;1393&lt;/RecNum&gt;&lt;record&gt;&lt;rec-number&gt;1393&lt;/rec-number&gt;&lt;foreign-keys&gt;&lt;key app="EN" db-id="fprfxwsxneafavezeaavpapgzpss2w2vxpet" timestamp="1707403093"&gt;1393&lt;/key&gt;&lt;/foreign-keys&gt;&lt;ref-type name="Journal Article"&gt;17&lt;/ref-type&gt;&lt;contributors&gt;&lt;authors&gt;&lt;author&gt;Hammarlund-Udenaes, Margareta&lt;/author&gt;&lt;/authors&gt;&lt;/contributors&gt;&lt;titles&gt;&lt;title&gt;Microdialysis as an important technique in systems pharmacology—a historical and methodological review&lt;/title&gt;&lt;secondary-title&gt;The AAPS journal&lt;/secondary-title&gt;&lt;/titles&gt;&lt;periodical&gt;&lt;full-title&gt;The AAPS journal&lt;/full-title&gt;&lt;/periodical&gt;&lt;pages&gt;1294-1303&lt;/pages&gt;&lt;volume&gt;19&lt;/volume&gt;&lt;dates&gt;&lt;year&gt;2017&lt;/year&gt;&lt;/dates&gt;&lt;urls&gt;&lt;/urls&gt;&lt;/record&gt;&lt;/Cite&gt;&lt;/EndNote&gt;</w:instrText>
      </w:r>
      <w:r w:rsidR="00DA757D" w:rsidRPr="00D03C85">
        <w:fldChar w:fldCharType="separate"/>
      </w:r>
      <w:r w:rsidR="00DA757D" w:rsidRPr="00D03C85">
        <w:rPr>
          <w:noProof/>
        </w:rPr>
        <w:t>(Hammarlund-Udenaes, 2017; Petroselli et al., 2021)</w:t>
      </w:r>
      <w:r w:rsidR="00DA757D" w:rsidRPr="00D03C85">
        <w:fldChar w:fldCharType="end"/>
      </w:r>
      <w:r w:rsidR="00DA757D" w:rsidRPr="003771B5">
        <w:t xml:space="preserve">, they can be used to </w:t>
      </w:r>
      <w:r w:rsidRPr="003771B5">
        <w:t xml:space="preserve"> sample the soil solution </w:t>
      </w:r>
      <w:r w:rsidRPr="003771B5">
        <w:rPr>
          <w:i/>
          <w:iCs/>
        </w:rPr>
        <w:t>in situ</w:t>
      </w:r>
      <w:r w:rsidRPr="003771B5">
        <w:t xml:space="preserve"> and gain time resolved data on soil solution concentrations </w:t>
      </w:r>
      <w:r w:rsidR="00E90702" w:rsidRPr="003771B5">
        <w:fldChar w:fldCharType="begin"/>
      </w:r>
      <w:r w:rsidR="005622FF" w:rsidRPr="003771B5">
        <w:instrText xml:space="preserve"> ADDIN EN.CITE &lt;EndNote&gt;&lt;Cite&gt;&lt;Author&gt;Petroselli&lt;/Author&gt;&lt;Year&gt;2021&lt;/Year&gt;&lt;RecNum&gt;23&lt;/RecNum&gt;&lt;DisplayText&gt;(Gao et al., 2019b; Petroselli et al., 2021)&lt;/DisplayText&gt;&lt;record&gt;&lt;rec-number&gt;23&lt;/rec-number&gt;&lt;foreign-keys&gt;&lt;key app="EN" db-id="p0dr9rewapxarbe500vvdf2h5rwze2a5fxz2" timestamp="1667906128"&gt;23&lt;/key&gt;&lt;/foreign-keys&gt;&lt;ref-type name="Journal Article"&gt;17&lt;/ref-type&gt;&lt;contributors&gt;&lt;authors&gt;&lt;author&gt;Petroselli, Chiara&lt;/author&gt;&lt;author&gt;Williams, Katherine A&lt;/author&gt;&lt;author&gt;Ghosh, Arpan&lt;/author&gt;&lt;author&gt;McKay Fletcher, Daniel&lt;/author&gt;&lt;author&gt;Ruiz, Siul A&lt;/author&gt;&lt;author&gt;Gerheim Souza Dias, Tiago&lt;/author&gt;&lt;author&gt;Scotson, Callum P&lt;/author&gt;&lt;author&gt;Roose, Tiina&lt;/author&gt;&lt;/authors&gt;&lt;/contributors&gt;&lt;titles&gt;&lt;title&gt;Space and time‐resolved monitoring of phosphorus release from a fertilizer pellet and its mobility in soil using microdialysis and X‐ray computed tomography&lt;/title&gt;&lt;secondary-title&gt;Soil Science Society of America Journal&lt;/secondary-title&gt;&lt;/titles&gt;&lt;pages&gt;172-183&lt;/pages&gt;&lt;volume&gt;85&lt;/volume&gt;&lt;number&gt;1&lt;/number&gt;&lt;dates&gt;&lt;year&gt;2021&lt;/year&gt;&lt;/dates&gt;&lt;isbn&gt;0361-5995&lt;/isbn&gt;&lt;urls&gt;&lt;/urls&gt;&lt;/record&gt;&lt;/Cite&gt;&lt;Cite&gt;&lt;Author&gt;Gao&lt;/Author&gt;&lt;Year&gt;2019&lt;/Year&gt;&lt;RecNum&gt;1368&lt;/RecNum&gt;&lt;record&gt;&lt;rec-number&gt;1368&lt;/rec-number&gt;&lt;foreign-keys&gt;&lt;key app="EN" db-id="fprfxwsxneafavezeaavpapgzpss2w2vxpet" timestamp="1664461858"&gt;1368&lt;/key&gt;&lt;/foreign-keys&gt;&lt;ref-type name="Journal Article"&gt;17&lt;/ref-type&gt;&lt;contributors&gt;&lt;authors&gt;&lt;author&gt;Gao, Wei&lt;/author&gt;&lt;author&gt;Schlüter, Steffen&lt;/author&gt;&lt;author&gt;Blaser, Sebastian RGA&lt;/author&gt;&lt;author&gt;Shen, Jianbo&lt;/author&gt;&lt;author&gt;Vetterlein, Doris&lt;/author&gt;&lt;/authors&gt;&lt;/contributors&gt;&lt;titles&gt;&lt;title&gt;A shape-based method for automatic and rapid segmentation of roots in soil from X-ray computed tomography images: Rootine&lt;/title&gt;&lt;secondary-title&gt;Plant and Soil&lt;/secondary-title&gt;&lt;/titles&gt;&lt;periodical&gt;&lt;full-title&gt;Plant and Soil&lt;/full-title&gt;&lt;/periodical&gt;&lt;pages&gt;643-655&lt;/pages&gt;&lt;volume&gt;441&lt;/volume&gt;&lt;number&gt;1&lt;/number&gt;&lt;dates&gt;&lt;year&gt;2019&lt;/year&gt;&lt;/dates&gt;&lt;isbn&gt;1573-5036&lt;/isbn&gt;&lt;urls&gt;&lt;/urls&gt;&lt;/record&gt;&lt;/Cite&gt;&lt;/EndNote&gt;</w:instrText>
      </w:r>
      <w:r w:rsidR="00E90702" w:rsidRPr="003771B5">
        <w:fldChar w:fldCharType="separate"/>
      </w:r>
      <w:r w:rsidR="005622FF" w:rsidRPr="003771B5">
        <w:rPr>
          <w:noProof/>
        </w:rPr>
        <w:t>(Gao et al., 2019b; Petroselli et al., 2021)</w:t>
      </w:r>
      <w:r w:rsidR="00E90702" w:rsidRPr="003771B5">
        <w:fldChar w:fldCharType="end"/>
      </w:r>
      <w:r w:rsidRPr="003771B5">
        <w:t>.</w:t>
      </w:r>
      <w:r>
        <w:t xml:space="preserve"> </w:t>
      </w:r>
      <w:proofErr w:type="spellStart"/>
      <w:r>
        <w:t>Microdialysis</w:t>
      </w:r>
      <w:proofErr w:type="spellEnd"/>
      <w:r>
        <w:t xml:space="preserve"> probe solute measurements have been used less </w:t>
      </w:r>
      <w:r w:rsidR="0039160F">
        <w:t>frequently</w:t>
      </w:r>
      <w:r w:rsidR="003771B5">
        <w:t>,</w:t>
      </w:r>
      <w:r w:rsidR="0039160F">
        <w:t xml:space="preserve"> but</w:t>
      </w:r>
      <w:r w:rsidR="003771B5">
        <w:t xml:space="preserve"> they</w:t>
      </w:r>
      <w:r>
        <w:t xml:space="preserve"> have an advantage over suction cups as the measurements rely on passive diffusion of P across a semi-permeable membrane thus not affecting soil water transport. Moreover, </w:t>
      </w:r>
      <w:proofErr w:type="spellStart"/>
      <w:r>
        <w:t>microdialysis</w:t>
      </w:r>
      <w:proofErr w:type="spellEnd"/>
      <w:r>
        <w:t xml:space="preserve"> probes mimic </w:t>
      </w:r>
      <w:r>
        <w:lastRenderedPageBreak/>
        <w:t xml:space="preserve">root solute uptake from the soil </w:t>
      </w:r>
      <w:proofErr w:type="gramStart"/>
      <w:r>
        <w:t>solution, and</w:t>
      </w:r>
      <w:proofErr w:type="gramEnd"/>
      <w:r>
        <w:t xml:space="preserve"> have th</w:t>
      </w:r>
      <w:r w:rsidR="003916AD">
        <w:t>erefore</w:t>
      </w:r>
      <w:r>
        <w:t xml:space="preserve"> been used as artificial roots</w:t>
      </w:r>
      <w:r w:rsidR="00F432EE">
        <w:t xml:space="preserve"> </w:t>
      </w:r>
      <w:r w:rsidR="00F432EE">
        <w:fldChar w:fldCharType="begin">
          <w:fldData xml:space="preserve">PEVuZE5vdGU+PENpdGU+PEF1dGhvcj5NY0theSBGbGV0Y2hlcjwvQXV0aG9yPjxZZWFyPjIwMTk8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</w:fldData>
        </w:fldChar>
      </w:r>
      <w:r w:rsidR="005622FF">
        <w:instrText xml:space="preserve"> ADDIN EN.CITE </w:instrText>
      </w:r>
      <w:r w:rsidR="005622FF">
        <w:fldChar w:fldCharType="begin">
          <w:fldData xml:space="preserve">PEVuZE5vdGU+PENpdGU+PEF1dGhvcj5NY0theSBGbGV0Y2hlcjwvQXV0aG9yPjxZZWFyPjIwMTk8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</w:fldData>
        </w:fldChar>
      </w:r>
      <w:r w:rsidR="005622FF">
        <w:instrText xml:space="preserve"> ADDIN EN.CITE.DATA </w:instrText>
      </w:r>
      <w:r w:rsidR="005622FF">
        <w:fldChar w:fldCharType="end"/>
      </w:r>
      <w:r w:rsidR="00F432EE">
        <w:fldChar w:fldCharType="separate"/>
      </w:r>
      <w:r w:rsidR="005622FF">
        <w:rPr>
          <w:noProof/>
        </w:rPr>
        <w:t>(McKay Fletcher et al., 2019; Buckley et al., 2020; König et al., 2022)</w:t>
      </w:r>
      <w:r w:rsidR="00F432EE">
        <w:fldChar w:fldCharType="end"/>
      </w:r>
      <w:r w:rsidRPr="57A5BF31">
        <w:t>.</w:t>
      </w:r>
    </w:p>
    <w:p w14:paraId="62BB81E6" w14:textId="6CC70B82" w:rsidR="005515D4" w:rsidRDefault="004712BD" w:rsidP="00B45AEA">
      <w:pPr>
        <w:spacing w:line="360" w:lineRule="auto"/>
        <w:jc w:val="both"/>
      </w:pPr>
      <w:r>
        <w:t xml:space="preserve">Time resolved </w:t>
      </w:r>
      <w:r w:rsidRPr="00070D0D">
        <w:rPr>
          <w:i/>
          <w:iCs/>
        </w:rPr>
        <w:t>in situ</w:t>
      </w:r>
      <w:r>
        <w:t xml:space="preserve"> chemical sampling is a powerful </w:t>
      </w:r>
      <w:proofErr w:type="gramStart"/>
      <w:r>
        <w:t>technique in itself, but</w:t>
      </w:r>
      <w:proofErr w:type="gramEnd"/>
      <w:r>
        <w:t xml:space="preserve"> </w:t>
      </w:r>
      <w:r w:rsidR="00A758DE">
        <w:t xml:space="preserve">its </w:t>
      </w:r>
      <w:r>
        <w:t>coupling with time-resolved 3D imaging of exact experimental setups and plant root structures enables t</w:t>
      </w:r>
      <w:r w:rsidR="00A758DE">
        <w:t>o</w:t>
      </w:r>
      <w:r>
        <w:t xml:space="preserve"> develop </w:t>
      </w:r>
      <w:r w:rsidR="00A758DE">
        <w:t>an</w:t>
      </w:r>
      <w:r>
        <w:t xml:space="preserve"> image-based, 3D, spatially and temporally explicit model</w:t>
      </w:r>
      <w:r w:rsidR="00DE7712">
        <w:t>,</w:t>
      </w:r>
      <w:r w:rsidR="009C3E90">
        <w:t xml:space="preserve"> which </w:t>
      </w:r>
      <w:r w:rsidR="0039160F">
        <w:t xml:space="preserve">can </w:t>
      </w:r>
      <w:r w:rsidR="009C3E90">
        <w:t xml:space="preserve">act </w:t>
      </w:r>
      <w:r w:rsidR="00A758DE">
        <w:t xml:space="preserve">as a </w:t>
      </w:r>
      <w:r w:rsidR="009C3E90">
        <w:t>digital twin of the experimental system</w:t>
      </w:r>
      <w:r>
        <w:t xml:space="preserve">. </w:t>
      </w:r>
      <w:r w:rsidR="005515D4">
        <w:t xml:space="preserve">Previous studies have demonstrated the utility of X-ray </w:t>
      </w:r>
      <w:r w:rsidR="004E4BA7">
        <w:t>computed tomography (XCT)</w:t>
      </w:r>
      <w:r w:rsidR="005515D4">
        <w:t xml:space="preserve"> imaging as a tool for assessing spatial trends associated with plant development under varying fertilisation treatments </w:t>
      </w:r>
      <w:r w:rsidR="00900FF8">
        <w:fldChar w:fldCharType="begin">
          <w:fldData xml:space="preserve">PEVuZE5vdGU+PENpdGU+PEF1dGhvcj5BaG1lZDwvQXV0aG9yPjxZZWFyPjIwMTY8L1llYXI+PFJl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=
</w:fldData>
        </w:fldChar>
      </w:r>
      <w:r w:rsidR="005622FF">
        <w:instrText xml:space="preserve"> ADDIN EN.CITE </w:instrText>
      </w:r>
      <w:r w:rsidR="005622FF">
        <w:fldChar w:fldCharType="begin">
          <w:fldData xml:space="preserve">PEVuZE5vdGU+PENpdGU+PEF1dGhvcj5BaG1lZDwvQXV0aG9yPjxZZWFyPjIwMTY8L1llYXI+PFJl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=
</w:fldData>
        </w:fldChar>
      </w:r>
      <w:r w:rsidR="005622FF">
        <w:instrText xml:space="preserve"> ADDIN EN.CITE.DATA </w:instrText>
      </w:r>
      <w:r w:rsidR="005622FF">
        <w:fldChar w:fldCharType="end"/>
      </w:r>
      <w:r w:rsidR="00900FF8">
        <w:fldChar w:fldCharType="separate"/>
      </w:r>
      <w:r w:rsidR="005622FF">
        <w:rPr>
          <w:noProof/>
        </w:rPr>
        <w:t>(Ahmed et al., 2016)</w:t>
      </w:r>
      <w:r w:rsidR="00900FF8">
        <w:fldChar w:fldCharType="end"/>
      </w:r>
      <w:r w:rsidR="005515D4">
        <w:t xml:space="preserve">. For example, morphometric features in these imaging studies were able to assess that root system architecture was broader in soils without fertilisation </w:t>
      </w:r>
      <w:r w:rsidR="005515D4" w:rsidRPr="00070D0D">
        <w:rPr>
          <w:i/>
          <w:iCs/>
        </w:rPr>
        <w:t>vs</w:t>
      </w:r>
      <w:r w:rsidR="005515D4">
        <w:t xml:space="preserve"> those with fertiliser </w:t>
      </w:r>
      <w:r w:rsidR="00EE1F70">
        <w:t>granules</w:t>
      </w:r>
      <w:r w:rsidR="005515D4">
        <w:t xml:space="preserve">, indicating plants employ an ‘exploration strategy’ under </w:t>
      </w:r>
      <w:r w:rsidR="002B02D7">
        <w:t>l</w:t>
      </w:r>
      <w:r w:rsidR="00A758DE">
        <w:t>ow-STP</w:t>
      </w:r>
      <w:r w:rsidR="005515D4">
        <w:t xml:space="preserve"> conditions </w:t>
      </w:r>
      <w:r w:rsidR="00900FF8">
        <w:fldChar w:fldCharType="begin"/>
      </w:r>
      <w:r w:rsidR="005622FF">
        <w:instrText xml:space="preserve"> ADDIN EN.CITE &lt;EndNote&gt;&lt;Cite&gt;&lt;Author&gt;Williams&lt;/Author&gt;&lt;Year&gt;2022&lt;/Year&gt;&lt;RecNum&gt;1372&lt;/RecNum&gt;&lt;DisplayText&gt;(Williams et al., 2022)&lt;/DisplayText&gt;&lt;record&gt;&lt;rec-number&gt;1372&lt;/rec-number&gt;&lt;foreign-keys&gt;&lt;key app="EN" db-id="fprfxwsxneafavezeaavpapgzpss2w2vxpet" timestamp="1664461983"&gt;1372&lt;/key&gt;&lt;/foreign-keys&gt;&lt;ref-type name="Journal Article"&gt;17&lt;/ref-type&gt;&lt;contributors&gt;&lt;authors&gt;&lt;author&gt;Williams, KA&lt;/author&gt;&lt;author&gt;McKay Fletcher, DM&lt;/author&gt;&lt;author&gt;Petroselli, C&lt;/author&gt;&lt;author&gt;Ruiz, SA&lt;/author&gt;&lt;author&gt;Roose, T&lt;/author&gt;&lt;/authors&gt;&lt;/contributors&gt;&lt;titles&gt;&lt;title&gt;A 3D image-based modelling approach for understanding spatiotemporal processes in phosphorus fertiliser dissolution, soil buffering and uptake by plant roots&lt;/title&gt;&lt;secondary-title&gt;Scientific Reports&lt;/secondary-title&gt;&lt;/titles&gt;&lt;periodical&gt;&lt;full-title&gt;Scientific reports&lt;/full-title&gt;&lt;/periodical&gt;&lt;pages&gt;1-13&lt;/pages&gt;&lt;volume&gt;12&lt;/volume&gt;&lt;number&gt;1&lt;/number&gt;&lt;dates&gt;&lt;year&gt;2022&lt;/year&gt;&lt;/dates&gt;&lt;isbn&gt;2045-2322&lt;/isbn&gt;&lt;urls&gt;&lt;/urls&gt;&lt;/record&gt;&lt;/Cite&gt;&lt;/EndNote&gt;</w:instrText>
      </w:r>
      <w:r w:rsidR="00900FF8">
        <w:fldChar w:fldCharType="separate"/>
      </w:r>
      <w:r w:rsidR="005622FF">
        <w:rPr>
          <w:noProof/>
        </w:rPr>
        <w:t>(Williams et al., 2022)</w:t>
      </w:r>
      <w:r w:rsidR="00900FF8">
        <w:fldChar w:fldCharType="end"/>
      </w:r>
      <w:r w:rsidR="005515D4">
        <w:t xml:space="preserve">. Furthermore, </w:t>
      </w:r>
      <w:r w:rsidR="00D5719A">
        <w:t xml:space="preserve">the present </w:t>
      </w:r>
      <w:r w:rsidR="005515D4">
        <w:t xml:space="preserve">study </w:t>
      </w:r>
      <w:r w:rsidR="00D5719A">
        <w:t>used</w:t>
      </w:r>
      <w:r w:rsidR="005515D4">
        <w:t xml:space="preserve"> the </w:t>
      </w:r>
      <w:r w:rsidR="004E4BA7">
        <w:t>X</w:t>
      </w:r>
      <w:r w:rsidR="005515D4">
        <w:t xml:space="preserve">CT images to generate mathematical models, which extended the utility of the imaging. The models were able to make predictions </w:t>
      </w:r>
      <w:r>
        <w:t xml:space="preserve">about </w:t>
      </w:r>
      <w:r w:rsidR="005515D4">
        <w:t>soil</w:t>
      </w:r>
      <w:r w:rsidR="00387F63">
        <w:t xml:space="preserve"> solution</w:t>
      </w:r>
      <w:r w:rsidR="005515D4">
        <w:t xml:space="preserve"> P concentrations, transport, and root P acquisition </w:t>
      </w:r>
      <w:r w:rsidR="00900FF8">
        <w:fldChar w:fldCharType="begin"/>
      </w:r>
      <w:r w:rsidR="005622FF">
        <w:instrText xml:space="preserve"> ADDIN EN.CITE &lt;EndNote&gt;&lt;Cite&gt;&lt;Author&gt;Williams&lt;/Author&gt;&lt;Year&gt;2022&lt;/Year&gt;&lt;RecNum&gt;1372&lt;/RecNum&gt;&lt;DisplayText&gt;(Williams et al., 2022)&lt;/DisplayText&gt;&lt;record&gt;&lt;rec-number&gt;1372&lt;/rec-number&gt;&lt;foreign-keys&gt;&lt;key app="EN" db-id="fprfxwsxneafavezeaavpapgzpss2w2vxpet" timestamp="1664461983"&gt;1372&lt;/key&gt;&lt;/foreign-keys&gt;&lt;ref-type name="Journal Article"&gt;17&lt;/ref-type&gt;&lt;contributors&gt;&lt;authors&gt;&lt;author&gt;Williams, KA&lt;/author&gt;&lt;author&gt;McKay Fletcher, DM&lt;/author&gt;&lt;author&gt;Petroselli, C&lt;/author&gt;&lt;author&gt;Ruiz, SA&lt;/author&gt;&lt;author&gt;Roose, T&lt;/author&gt;&lt;/authors&gt;&lt;/contributors&gt;&lt;titles&gt;&lt;title&gt;A 3D image-based modelling approach for understanding spatiotemporal processes in phosphorus fertiliser dissolution, soil buffering and uptake by plant roots&lt;/title&gt;&lt;secondary-title&gt;Scientific Reports&lt;/secondary-title&gt;&lt;/titles&gt;&lt;periodical&gt;&lt;full-title&gt;Scientific reports&lt;/full-title&gt;&lt;/periodical&gt;&lt;pages&gt;1-13&lt;/pages&gt;&lt;volume&gt;12&lt;/volume&gt;&lt;number&gt;1&lt;/number&gt;&lt;dates&gt;&lt;year&gt;2022&lt;/year&gt;&lt;/dates&gt;&lt;isbn&gt;2045-2322&lt;/isbn&gt;&lt;urls&gt;&lt;/urls&gt;&lt;/record&gt;&lt;/Cite&gt;&lt;/EndNote&gt;</w:instrText>
      </w:r>
      <w:r w:rsidR="00900FF8">
        <w:fldChar w:fldCharType="separate"/>
      </w:r>
      <w:r w:rsidR="005622FF">
        <w:rPr>
          <w:noProof/>
        </w:rPr>
        <w:t>(Williams et al., 2022)</w:t>
      </w:r>
      <w:r w:rsidR="00900FF8">
        <w:fldChar w:fldCharType="end"/>
      </w:r>
      <w:r w:rsidR="005515D4">
        <w:t xml:space="preserve">. </w:t>
      </w:r>
      <w:r w:rsidR="412F7F40">
        <w:t>Using this information</w:t>
      </w:r>
      <w:r w:rsidR="005515D4">
        <w:t xml:space="preserve">, the model was able to </w:t>
      </w:r>
      <w:r>
        <w:t>predict</w:t>
      </w:r>
      <w:r w:rsidR="005515D4">
        <w:t xml:space="preserve"> optimal fertilisation strategies based on P availability</w:t>
      </w:r>
      <w:r w:rsidR="008B7FF3">
        <w:t xml:space="preserve"> in the soil solution</w:t>
      </w:r>
      <w:r w:rsidR="005515D4">
        <w:t xml:space="preserve"> and general soil buffering. </w:t>
      </w:r>
    </w:p>
    <w:p w14:paraId="4E73337D" w14:textId="191A827A" w:rsidR="005515D4" w:rsidRDefault="005515D4" w:rsidP="00B45AEA">
      <w:pPr>
        <w:spacing w:line="360" w:lineRule="auto"/>
        <w:jc w:val="both"/>
      </w:pPr>
      <w:r>
        <w:t xml:space="preserve">The current study builds on the aforementioned results by </w:t>
      </w:r>
      <w:r w:rsidR="004712BD">
        <w:t xml:space="preserve">combining </w:t>
      </w:r>
      <w:r w:rsidR="1EC01C8C">
        <w:t>time resolved</w:t>
      </w:r>
      <w:r w:rsidR="00441503">
        <w:t xml:space="preserve"> </w:t>
      </w:r>
      <w:proofErr w:type="spellStart"/>
      <w:r>
        <w:t>microdialysis</w:t>
      </w:r>
      <w:proofErr w:type="spellEnd"/>
      <w:r>
        <w:t xml:space="preserve"> </w:t>
      </w:r>
      <w:r w:rsidR="00AB1BB3">
        <w:t>sampling</w:t>
      </w:r>
      <w:r w:rsidR="0039160F">
        <w:t>,</w:t>
      </w:r>
      <w:r w:rsidR="00843F5D">
        <w:t xml:space="preserve"> X</w:t>
      </w:r>
      <w:r>
        <w:t>CT measurements</w:t>
      </w:r>
      <w:r w:rsidR="00FF2DA8">
        <w:t>,</w:t>
      </w:r>
      <w:r>
        <w:t xml:space="preserve"> and </w:t>
      </w:r>
      <w:proofErr w:type="gramStart"/>
      <w:r>
        <w:t>image based</w:t>
      </w:r>
      <w:proofErr w:type="gramEnd"/>
      <w:r>
        <w:t xml:space="preserve"> modelling. Specifically, the study:</w:t>
      </w:r>
    </w:p>
    <w:p w14:paraId="348B2192" w14:textId="663FF9CF" w:rsidR="005515D4" w:rsidRDefault="005515D4" w:rsidP="00B45AEA">
      <w:pPr>
        <w:pStyle w:val="ListParagraph"/>
        <w:numPr>
          <w:ilvl w:val="0"/>
          <w:numId w:val="5"/>
        </w:numPr>
        <w:spacing w:line="360" w:lineRule="auto"/>
        <w:jc w:val="both"/>
      </w:pPr>
      <w:r>
        <w:t>Develop</w:t>
      </w:r>
      <w:r w:rsidR="00C72AC3">
        <w:t>s</w:t>
      </w:r>
      <w:r>
        <w:t xml:space="preserve"> an experimental set up considering growing wheat</w:t>
      </w:r>
      <w:r w:rsidR="00FF2DA8">
        <w:t xml:space="preserve"> plants</w:t>
      </w:r>
      <w:r>
        <w:t xml:space="preserve"> in pots </w:t>
      </w:r>
      <w:r w:rsidR="0059348F">
        <w:t>under different fertilisation regimes</w:t>
      </w:r>
      <w:r>
        <w:t xml:space="preserve"> </w:t>
      </w:r>
      <w:r w:rsidR="0059348F">
        <w:t>(</w:t>
      </w:r>
      <w:r>
        <w:t>early, late, and no P fertilisation</w:t>
      </w:r>
      <w:proofErr w:type="gramStart"/>
      <w:r w:rsidR="0059348F">
        <w:t>)</w:t>
      </w:r>
      <w:r w:rsidR="00874E1D">
        <w:t>;</w:t>
      </w:r>
      <w:proofErr w:type="gramEnd"/>
    </w:p>
    <w:p w14:paraId="5893ABBD" w14:textId="1417BA14" w:rsidR="005515D4" w:rsidRDefault="005515D4" w:rsidP="00B45AEA">
      <w:pPr>
        <w:pStyle w:val="ListParagraph"/>
        <w:numPr>
          <w:ilvl w:val="0"/>
          <w:numId w:val="5"/>
        </w:numPr>
        <w:spacing w:line="360" w:lineRule="auto"/>
        <w:jc w:val="both"/>
      </w:pPr>
      <w:r>
        <w:t>Measure</w:t>
      </w:r>
      <w:r w:rsidR="00C72AC3">
        <w:t>s</w:t>
      </w:r>
      <w:r>
        <w:t xml:space="preserve"> soil</w:t>
      </w:r>
      <w:r w:rsidR="008B7FF3">
        <w:t xml:space="preserve"> solution</w:t>
      </w:r>
      <w:r>
        <w:t xml:space="preserve"> P dynamics using high frequency </w:t>
      </w:r>
      <w:proofErr w:type="spellStart"/>
      <w:r>
        <w:t>microdialysis</w:t>
      </w:r>
      <w:proofErr w:type="spellEnd"/>
      <w:r>
        <w:t xml:space="preserve"> </w:t>
      </w:r>
      <w:r w:rsidR="0059348F">
        <w:t>sampling</w:t>
      </w:r>
      <w:r>
        <w:t xml:space="preserve"> at varying depths along the </w:t>
      </w:r>
      <w:proofErr w:type="gramStart"/>
      <w:r>
        <w:t>pot</w:t>
      </w:r>
      <w:r w:rsidR="00874E1D">
        <w:t>;</w:t>
      </w:r>
      <w:proofErr w:type="gramEnd"/>
    </w:p>
    <w:p w14:paraId="3430595D" w14:textId="5A20176B" w:rsidR="005515D4" w:rsidRDefault="005515D4" w:rsidP="00B45AEA">
      <w:pPr>
        <w:pStyle w:val="ListParagraph"/>
        <w:numPr>
          <w:ilvl w:val="0"/>
          <w:numId w:val="5"/>
        </w:numPr>
        <w:spacing w:line="360" w:lineRule="auto"/>
        <w:jc w:val="both"/>
      </w:pPr>
      <w:r>
        <w:t>Monitor</w:t>
      </w:r>
      <w:r w:rsidR="00C72AC3">
        <w:t>s</w:t>
      </w:r>
      <w:r>
        <w:t xml:space="preserve"> root system development using time lapsed XCT imaging for the different </w:t>
      </w:r>
      <w:proofErr w:type="gramStart"/>
      <w:r>
        <w:t>treatments</w:t>
      </w:r>
      <w:r w:rsidR="00874E1D">
        <w:t>;</w:t>
      </w:r>
      <w:proofErr w:type="gramEnd"/>
    </w:p>
    <w:p w14:paraId="3DE1073F" w14:textId="7AD38A01" w:rsidR="005515D4" w:rsidRPr="00FF2DA8" w:rsidRDefault="005815AC" w:rsidP="00B45AEA">
      <w:pPr>
        <w:pStyle w:val="ListParagraph"/>
        <w:numPr>
          <w:ilvl w:val="0"/>
          <w:numId w:val="5"/>
        </w:numPr>
        <w:spacing w:line="360" w:lineRule="auto"/>
        <w:jc w:val="both"/>
      </w:pPr>
      <w:r w:rsidRPr="00FF2DA8">
        <w:t xml:space="preserve">Assess the suitability of two different image-based modelling </w:t>
      </w:r>
      <w:r w:rsidR="00F41875" w:rsidRPr="00FF2DA8">
        <w:t>approaches</w:t>
      </w:r>
      <w:r w:rsidRPr="00FF2DA8">
        <w:t xml:space="preserve"> for simulating the experimental </w:t>
      </w:r>
      <w:proofErr w:type="gramStart"/>
      <w:r w:rsidRPr="00FF2DA8">
        <w:t>results</w:t>
      </w:r>
      <w:r w:rsidR="00874E1D" w:rsidRPr="00FF2DA8">
        <w:t>;</w:t>
      </w:r>
      <w:proofErr w:type="gramEnd"/>
    </w:p>
    <w:p w14:paraId="7CDFDA25" w14:textId="206247D2" w:rsidR="005515D4" w:rsidRDefault="005515D4" w:rsidP="00B45AEA">
      <w:pPr>
        <w:pStyle w:val="ListParagraph"/>
        <w:numPr>
          <w:ilvl w:val="0"/>
          <w:numId w:val="5"/>
        </w:numPr>
        <w:spacing w:line="360" w:lineRule="auto"/>
        <w:jc w:val="both"/>
      </w:pPr>
      <w:r>
        <w:t>Develop</w:t>
      </w:r>
      <w:r w:rsidR="00C72AC3">
        <w:t>s</w:t>
      </w:r>
      <w:r>
        <w:t xml:space="preserve"> an inverse modelling protocol to match the model results </w:t>
      </w:r>
      <w:r w:rsidR="005815AC">
        <w:t xml:space="preserve">to </w:t>
      </w:r>
      <w:r>
        <w:t xml:space="preserve">the </w:t>
      </w:r>
      <w:proofErr w:type="spellStart"/>
      <w:r>
        <w:t>microdialysis</w:t>
      </w:r>
      <w:proofErr w:type="spellEnd"/>
      <w:r>
        <w:t xml:space="preserve"> measurements</w:t>
      </w:r>
      <w:r w:rsidR="00874E1D">
        <w:t>.</w:t>
      </w:r>
    </w:p>
    <w:p w14:paraId="32C0AA9D" w14:textId="608D49EE" w:rsidR="001835E9" w:rsidRPr="003E6343" w:rsidRDefault="57A5BF31" w:rsidP="00B45AEA">
      <w:pPr>
        <w:spacing w:line="360" w:lineRule="auto"/>
        <w:jc w:val="both"/>
        <w:rPr>
          <w:b/>
          <w:bCs/>
        </w:rPr>
      </w:pPr>
      <w:r>
        <w:t xml:space="preserve">Our aim is to quantify soil solution P dynamics in a low-STP soil, compare the efficiency of different fertilisation protocols with different timings relative to plant root growth, and test if </w:t>
      </w:r>
      <w:r w:rsidR="0039160F">
        <w:t>the dynamics of plant available P</w:t>
      </w:r>
      <w:r>
        <w:t xml:space="preserve"> can be replicated using</w:t>
      </w:r>
      <w:r w:rsidR="00F41875">
        <w:t xml:space="preserve"> two different</w:t>
      </w:r>
      <w:r>
        <w:t xml:space="preserve"> </w:t>
      </w:r>
      <w:r w:rsidR="0039160F">
        <w:t>models</w:t>
      </w:r>
      <w:r w:rsidR="00F41875">
        <w:t xml:space="preserve">: </w:t>
      </w:r>
      <w:r w:rsidR="00F41875" w:rsidRPr="00FF2DA8">
        <w:t>The buffer power model</w:t>
      </w:r>
      <w:r w:rsidR="0039160F" w:rsidRPr="00FF2DA8">
        <w:t xml:space="preserve"> </w:t>
      </w:r>
      <w:r w:rsidR="00DB4B4F" w:rsidRPr="00FF2DA8">
        <w:t xml:space="preserve">which </w:t>
      </w:r>
      <w:r w:rsidR="0039160F" w:rsidRPr="00FF2DA8">
        <w:t>assume</w:t>
      </w:r>
      <w:r w:rsidR="00F41875" w:rsidRPr="00FF2DA8">
        <w:t>s that the</w:t>
      </w:r>
      <w:r w:rsidR="0039160F" w:rsidRPr="00FF2DA8">
        <w:t xml:space="preserve"> soil-P reactions are in equilibrium</w:t>
      </w:r>
      <w:r w:rsidR="00F41875" w:rsidRPr="00FF2DA8">
        <w:t xml:space="preserve"> resulting in impeded diffusion; and the Absorption-Diffusion model which considers the removal of solute</w:t>
      </w:r>
      <w:r w:rsidR="00DB4B4F" w:rsidRPr="00FF2DA8">
        <w:t xml:space="preserve"> (e.g. surface binding, aggregate trapped, </w:t>
      </w:r>
      <w:r w:rsidR="00DB4B4F" w:rsidRPr="00FF2DA8">
        <w:lastRenderedPageBreak/>
        <w:t>microbial activity)</w:t>
      </w:r>
      <w:r w:rsidR="00F41875" w:rsidRPr="00FF2DA8">
        <w:t xml:space="preserve"> from the soil solution to be the dominant reactive process</w:t>
      </w:r>
      <w:r w:rsidR="0018317A" w:rsidRPr="00FF2DA8">
        <w:t xml:space="preserve"> governing P transport and root uptake</w:t>
      </w:r>
      <w:r w:rsidR="00DB4B4F" w:rsidRPr="00FF2DA8">
        <w:t>.</w:t>
      </w:r>
    </w:p>
    <w:p w14:paraId="245E158A" w14:textId="3334E2C0" w:rsidR="00F8330A" w:rsidRDefault="0095544E" w:rsidP="009C0C6A">
      <w:pPr>
        <w:pStyle w:val="Heading1"/>
        <w:spacing w:line="360" w:lineRule="auto"/>
      </w:pPr>
      <w:r>
        <w:t xml:space="preserve">2. </w:t>
      </w:r>
      <w:r w:rsidR="00F8330A">
        <w:t>Materials and Methods</w:t>
      </w:r>
    </w:p>
    <w:p w14:paraId="486D1411" w14:textId="0A2B40F7" w:rsidR="00F8330A" w:rsidRDefault="00A34B2C" w:rsidP="00B45AEA">
      <w:pPr>
        <w:pStyle w:val="Heading2"/>
        <w:spacing w:line="360" w:lineRule="auto"/>
      </w:pPr>
      <w:r>
        <w:t xml:space="preserve">2.1 </w:t>
      </w:r>
      <w:r w:rsidR="00F8330A">
        <w:t>Experimental</w:t>
      </w:r>
      <w:r w:rsidR="003E6343">
        <w:t xml:space="preserve"> set up</w:t>
      </w:r>
    </w:p>
    <w:p w14:paraId="1BA7AE37" w14:textId="43DBC3E1" w:rsidR="00AF273C" w:rsidRDefault="003E6343" w:rsidP="00B45AEA">
      <w:pPr>
        <w:spacing w:line="360" w:lineRule="auto"/>
        <w:jc w:val="both"/>
      </w:pPr>
      <w:r>
        <w:t>The experimental setup was ada</w:t>
      </w:r>
      <w:r w:rsidR="000E4AD3">
        <w:t xml:space="preserve">pted from previous </w:t>
      </w:r>
      <w:r w:rsidR="0083338D">
        <w:t>stud</w:t>
      </w:r>
      <w:r w:rsidR="002C7FDD">
        <w:t>ies</w:t>
      </w:r>
      <w:r w:rsidR="0083338D">
        <w:t xml:space="preserve"> </w:t>
      </w:r>
      <w:r w:rsidR="000E4AD3">
        <w:fldChar w:fldCharType="begin">
          <w:fldData xml:space="preserve">PEVuZE5vdGU+PENpdGU+PEF1dGhvcj5BaG1lZDwvQXV0aG9yPjxZZWFyPjIwMTY8L1llYXI+PFJl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</w:fldData>
        </w:fldChar>
      </w:r>
      <w:r w:rsidR="005622FF">
        <w:instrText xml:space="preserve"> ADDIN EN.CITE </w:instrText>
      </w:r>
      <w:r w:rsidR="005622FF">
        <w:fldChar w:fldCharType="begin">
          <w:fldData xml:space="preserve">PEVuZE5vdGU+PENpdGU+PEF1dGhvcj5BaG1lZDwvQXV0aG9yPjxZZWFyPjIwMTY8L1llYXI+PFJl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</w:fldData>
        </w:fldChar>
      </w:r>
      <w:r w:rsidR="005622FF">
        <w:instrText xml:space="preserve"> ADDIN EN.CITE.DATA </w:instrText>
      </w:r>
      <w:r w:rsidR="005622FF">
        <w:fldChar w:fldCharType="end"/>
      </w:r>
      <w:r w:rsidR="000E4AD3">
        <w:fldChar w:fldCharType="separate"/>
      </w:r>
      <w:r w:rsidR="005622FF">
        <w:rPr>
          <w:noProof/>
        </w:rPr>
        <w:t>(Ahmed et al., 2016; Williams et al., 2022)</w:t>
      </w:r>
      <w:r w:rsidR="000E4AD3">
        <w:fldChar w:fldCharType="end"/>
      </w:r>
      <w:r w:rsidR="00BD3BC7">
        <w:t xml:space="preserve"> </w:t>
      </w:r>
      <w:r>
        <w:t xml:space="preserve"> </w:t>
      </w:r>
      <w:r w:rsidR="0083338D">
        <w:t xml:space="preserve">that </w:t>
      </w:r>
      <w:r>
        <w:t>integrate</w:t>
      </w:r>
      <w:r w:rsidR="0083338D">
        <w:t>d</w:t>
      </w:r>
      <w:r>
        <w:t xml:space="preserve"> </w:t>
      </w:r>
      <w:proofErr w:type="spellStart"/>
      <w:r>
        <w:t>microdialysis</w:t>
      </w:r>
      <w:proofErr w:type="spellEnd"/>
      <w:r>
        <w:t xml:space="preserve"> sampling into an </w:t>
      </w:r>
      <w:r w:rsidR="00843F5D">
        <w:t>assay suitable</w:t>
      </w:r>
      <w:r>
        <w:t xml:space="preserve"> for X-ray Computed Tomography</w:t>
      </w:r>
      <w:r w:rsidR="004939A3">
        <w:t xml:space="preserve"> (CT)</w:t>
      </w:r>
      <w:r>
        <w:t xml:space="preserve">. </w:t>
      </w:r>
      <w:r w:rsidR="7AD82765">
        <w:t xml:space="preserve">PVC tubes with </w:t>
      </w:r>
      <w:r w:rsidR="00521952">
        <w:t xml:space="preserve">an </w:t>
      </w:r>
      <w:r w:rsidR="7AD82765">
        <w:t>external diameter</w:t>
      </w:r>
      <w:r w:rsidR="00521952">
        <w:t xml:space="preserve"> of</w:t>
      </w:r>
      <w:r w:rsidR="7AD82765">
        <w:t xml:space="preserve"> 110 mm and</w:t>
      </w:r>
      <w:r w:rsidR="00521952">
        <w:t xml:space="preserve"> a height</w:t>
      </w:r>
      <w:r w:rsidR="7AD82765">
        <w:t xml:space="preserve"> </w:t>
      </w:r>
      <w:r w:rsidR="00521952">
        <w:t xml:space="preserve">of </w:t>
      </w:r>
      <w:r w:rsidR="7AD82765">
        <w:t>450</w:t>
      </w:r>
      <w:r w:rsidR="009711B7">
        <w:t xml:space="preserve"> </w:t>
      </w:r>
      <w:r w:rsidR="7AD82765">
        <w:t xml:space="preserve">mm </w:t>
      </w:r>
      <w:r w:rsidR="00843F5D">
        <w:t>were</w:t>
      </w:r>
      <w:r>
        <w:t xml:space="preserve"> used as support for the soil columns. Sandy clay loam </w:t>
      </w:r>
      <w:proofErr w:type="spellStart"/>
      <w:r>
        <w:t>Eutric</w:t>
      </w:r>
      <w:proofErr w:type="spellEnd"/>
      <w:r w:rsidR="00843F5D">
        <w:t xml:space="preserve"> </w:t>
      </w:r>
      <w:proofErr w:type="spellStart"/>
      <w:r>
        <w:t>Cambisol</w:t>
      </w:r>
      <w:proofErr w:type="spellEnd"/>
      <w:r>
        <w:t xml:space="preserve"> soil from an agricultural grassland in the </w:t>
      </w:r>
      <w:proofErr w:type="spellStart"/>
      <w:r>
        <w:t>Henfaes</w:t>
      </w:r>
      <w:proofErr w:type="spellEnd"/>
      <w:r>
        <w:t xml:space="preserve"> Research Station in </w:t>
      </w:r>
      <w:proofErr w:type="spellStart"/>
      <w:r>
        <w:t>Abergwyngregyn</w:t>
      </w:r>
      <w:proofErr w:type="spellEnd"/>
      <w:r>
        <w:t xml:space="preserve">, Wales (UK; 53°14’N, 4°01’W) was oven-dried at 70°C overnight and sieved to pass 2 mm. Dry bulk density was </w:t>
      </w:r>
      <m:oMath>
        <m:sSub>
          <m:sSubPr>
            <m:ctrlPr>
              <w:rPr>
                <w:rFonts w:ascii="Cambria Math" w:hAnsi="Cambria Math"/>
                <w:i/>
              </w:rPr>
            </m:ctrlPr>
          </m:sSubPr>
          <m:e>
            <m:r>
              <w:rPr>
                <w:rFonts w:ascii="Cambria Math" w:hAnsi="Cambria Math"/>
              </w:rPr>
              <m:t>ρ</m:t>
            </m:r>
          </m:e>
          <m:sub>
            <m:r>
              <w:rPr>
                <w:rFonts w:ascii="Cambria Math" w:hAnsi="Cambria Math"/>
              </w:rPr>
              <m:t>b</m:t>
            </m:r>
          </m:sub>
        </m:sSub>
      </m:oMath>
      <w:r>
        <w:t>= 1.26 ± 0.01 g mL</w:t>
      </w:r>
      <w:r w:rsidRPr="0D000BCD">
        <w:rPr>
          <w:vertAlign w:val="superscript"/>
        </w:rPr>
        <w:t>-1</w:t>
      </w:r>
      <w:r>
        <w:t xml:space="preserve">. </w:t>
      </w:r>
      <w:r w:rsidR="00126485" w:rsidRPr="00F42951">
        <w:t xml:space="preserve">The soil properties are reported in Supplementary Table S1. </w:t>
      </w:r>
      <w:r w:rsidR="00AD69D0" w:rsidRPr="00F42951">
        <w:t xml:space="preserve">Olsen-P test </w:t>
      </w:r>
      <w:r w:rsidR="00D90398" w:rsidRPr="00F42951">
        <w:t>results for this soil</w:t>
      </w:r>
      <w:r w:rsidR="00AD69D0" w:rsidRPr="00F42951">
        <w:t xml:space="preserve"> </w:t>
      </w:r>
      <w:r w:rsidR="00D90398" w:rsidRPr="00F42951">
        <w:t>have been</w:t>
      </w:r>
      <w:r w:rsidR="00AD69D0" w:rsidRPr="00F42951">
        <w:t xml:space="preserve"> extensively reported in previous publications</w:t>
      </w:r>
      <w:r w:rsidR="00F432EE">
        <w:t xml:space="preserve"> </w:t>
      </w:r>
      <w:r w:rsidR="00F432EE">
        <w:fldChar w:fldCharType="begin">
          <w:fldData xml:space="preserve">PEVuZE5vdGU+PENpdGU+PEF1dGhvcj5PYnVyZ2VyPC9BdXRob3I+PFllYXI+MjAwOTwvWWVhcj48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</w:fldData>
        </w:fldChar>
      </w:r>
      <w:r w:rsidR="005622FF">
        <w:instrText xml:space="preserve"> ADDIN EN.CITE </w:instrText>
      </w:r>
      <w:r w:rsidR="005622FF">
        <w:fldChar w:fldCharType="begin">
          <w:fldData xml:space="preserve">PEVuZE5vdGU+PENpdGU+PEF1dGhvcj5PYnVyZ2VyPC9BdXRob3I+PFllYXI+MjAwOTwvWWVhcj48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</w:fldData>
        </w:fldChar>
      </w:r>
      <w:r w:rsidR="005622FF">
        <w:instrText xml:space="preserve"> ADDIN EN.CITE.DATA </w:instrText>
      </w:r>
      <w:r w:rsidR="005622FF">
        <w:fldChar w:fldCharType="end"/>
      </w:r>
      <w:r w:rsidR="00F432EE">
        <w:fldChar w:fldCharType="separate"/>
      </w:r>
      <w:r w:rsidR="005622FF">
        <w:rPr>
          <w:noProof/>
        </w:rPr>
        <w:t>(Oburger et al., 2009; Oburger et al., 2011; Ahmed et al., 2016)</w:t>
      </w:r>
      <w:r w:rsidR="00F432EE">
        <w:fldChar w:fldCharType="end"/>
      </w:r>
      <w:r w:rsidR="00AD69D0" w:rsidRPr="00F42951">
        <w:t xml:space="preserve"> and the soil has been contained on site</w:t>
      </w:r>
      <w:r w:rsidR="00F2449A" w:rsidRPr="00F42951">
        <w:t xml:space="preserve"> in sealed bags</w:t>
      </w:r>
      <w:r w:rsidR="00AD69D0" w:rsidRPr="00F42951">
        <w:t xml:space="preserve"> ever since. The measured Olsen-P concentration is  </w:t>
      </w:r>
      <w:r w:rsidRPr="00F42951">
        <w:t>12.6 mg L</w:t>
      </w:r>
      <w:r w:rsidRPr="00F42951">
        <w:rPr>
          <w:vertAlign w:val="superscript"/>
        </w:rPr>
        <w:t>-1</w:t>
      </w:r>
      <w:r w:rsidR="00D90398" w:rsidRPr="00F42951">
        <w:t xml:space="preserve">, </w:t>
      </w:r>
      <w:r w:rsidR="00CB377A" w:rsidRPr="00F42951">
        <w:t xml:space="preserve">which is classified as </w:t>
      </w:r>
      <w:r w:rsidR="00AD69D0" w:rsidRPr="00F42951">
        <w:t xml:space="preserve">category 1 </w:t>
      </w:r>
      <w:r w:rsidR="005C3B84" w:rsidRPr="00F42951">
        <w:t>in</w:t>
      </w:r>
      <w:r w:rsidR="00AD69D0" w:rsidRPr="00F42951">
        <w:t xml:space="preserve"> the </w:t>
      </w:r>
      <w:r w:rsidR="0057403C" w:rsidRPr="00F42951">
        <w:t>Department of Environment, Food and Rural Affairs (</w:t>
      </w:r>
      <w:r w:rsidR="00AD69D0" w:rsidRPr="00F42951">
        <w:t>DEFRA</w:t>
      </w:r>
      <w:r w:rsidR="0057403C" w:rsidRPr="00F42951">
        <w:t>) UK</w:t>
      </w:r>
      <w:r w:rsidR="00AD69D0" w:rsidRPr="00F42951">
        <w:t xml:space="preserve"> system (i.e. some response to P fertiliser expected) </w:t>
      </w:r>
      <w:r w:rsidR="009D4626" w:rsidRPr="00F42951">
        <w:t xml:space="preserve">and has a </w:t>
      </w:r>
      <w:r w:rsidR="00DD0897" w:rsidRPr="00F42951">
        <w:t>recommen</w:t>
      </w:r>
      <w:r w:rsidR="009D4626" w:rsidRPr="00F42951">
        <w:t>dation of</w:t>
      </w:r>
      <w:r w:rsidR="00DD0897" w:rsidRPr="00F42951">
        <w:t xml:space="preserve"> 40kg of P ha</w:t>
      </w:r>
      <w:r w:rsidR="00DD0897" w:rsidRPr="00F42951">
        <w:rPr>
          <w:vertAlign w:val="superscript"/>
        </w:rPr>
        <w:t>-1</w:t>
      </w:r>
      <w:r w:rsidR="00DD0897" w:rsidRPr="00F42951">
        <w:t xml:space="preserve"> of fertilisation to achieve optimal yields </w:t>
      </w:r>
      <w:r w:rsidR="00900FF8" w:rsidRPr="00F42951">
        <w:fldChar w:fldCharType="begin"/>
      </w:r>
      <w:r w:rsidR="005622FF">
        <w:instrText xml:space="preserve"> ADDIN EN.CITE &lt;EndNote&gt;&lt;Cite&gt;&lt;Author&gt;AHDB&lt;/Author&gt;&lt;Year&gt;2023&lt;/Year&gt;&lt;RecNum&gt;1379&lt;/RecNum&gt;&lt;DisplayText&gt;(AHDB, 2023)&lt;/DisplayText&gt;&lt;record&gt;&lt;rec-number&gt;1379&lt;/rec-number&gt;&lt;foreign-keys&gt;&lt;key app="EN" db-id="fprfxwsxneafavezeaavpapgzpss2w2vxpet" timestamp="1698058660"&gt;1379&lt;/key&gt;&lt;/foreign-keys&gt;&lt;ref-type name="Generic"&gt;13&lt;/ref-type&gt;&lt;contributors&gt;&lt;authors&gt;&lt;author&gt;AHDB, UK&lt;/author&gt;&lt;/authors&gt;&lt;/contributors&gt;&lt;titles&gt;&lt;title&gt;Nutrient management guide (RB209)&lt;/title&gt;&lt;/titles&gt;&lt;dates&gt;&lt;year&gt;2023&lt;/year&gt;&lt;/dates&gt;&lt;publisher&gt;AHDB Warwickshire, UK&lt;/publisher&gt;&lt;urls&gt;&lt;/urls&gt;&lt;/record&gt;&lt;/Cite&gt;&lt;/EndNote&gt;</w:instrText>
      </w:r>
      <w:r w:rsidR="00900FF8" w:rsidRPr="00F42951">
        <w:fldChar w:fldCharType="separate"/>
      </w:r>
      <w:r w:rsidR="005622FF">
        <w:rPr>
          <w:noProof/>
        </w:rPr>
        <w:t>(AHDB, 2023)</w:t>
      </w:r>
      <w:r w:rsidR="00900FF8" w:rsidRPr="00F42951">
        <w:fldChar w:fldCharType="end"/>
      </w:r>
      <w:r w:rsidR="00DD0897" w:rsidRPr="00F42951">
        <w:t>.</w:t>
      </w:r>
      <w:r w:rsidR="00521952" w:rsidRPr="00F42951">
        <w:t xml:space="preserve"> </w:t>
      </w:r>
      <w:r w:rsidR="00AD69D0" w:rsidRPr="00F42951">
        <w:t>In this work, we will refer to low-STP soil as soil of category 1 and below, as such, our soil will be classified as a low-STP soil.</w:t>
      </w:r>
      <w:r w:rsidR="00AD69D0">
        <w:t xml:space="preserve"> </w:t>
      </w:r>
      <w:r>
        <w:t>Soil moisture content was initially adjusted to 12.5%</w:t>
      </w:r>
      <w:r w:rsidR="0012617E">
        <w:t xml:space="preserve"> and approximately the same </w:t>
      </w:r>
      <w:r w:rsidR="001677E4">
        <w:t xml:space="preserve">mass </w:t>
      </w:r>
      <w:r w:rsidR="0012617E">
        <w:t xml:space="preserve">of wet soil was added to each </w:t>
      </w:r>
      <w:r w:rsidR="00103CD5">
        <w:t xml:space="preserve">column </w:t>
      </w:r>
      <w:r w:rsidR="0012617E">
        <w:t>(</w:t>
      </w:r>
      <w:r w:rsidR="0012617E" w:rsidRPr="009711B7">
        <w:t>3</w:t>
      </w:r>
      <w:r w:rsidR="009711B7" w:rsidRPr="009711B7">
        <w:t xml:space="preserve">469 </w:t>
      </w:r>
      <w:r w:rsidR="009711B7" w:rsidRPr="009711B7">
        <w:rPr>
          <w:rFonts w:cstheme="minorHAnsi"/>
        </w:rPr>
        <w:t>±</w:t>
      </w:r>
      <w:r w:rsidR="009711B7" w:rsidRPr="009711B7">
        <w:t xml:space="preserve"> 5</w:t>
      </w:r>
      <w:r w:rsidR="0012617E" w:rsidRPr="009711B7">
        <w:t xml:space="preserve"> g</w:t>
      </w:r>
      <w:r w:rsidR="0012617E">
        <w:t>). T</w:t>
      </w:r>
      <w:r>
        <w:t>he columns were</w:t>
      </w:r>
      <w:r w:rsidR="0012617E">
        <w:t xml:space="preserve"> then</w:t>
      </w:r>
      <w:r>
        <w:t xml:space="preserve"> transferred in</w:t>
      </w:r>
      <w:r w:rsidR="00167790">
        <w:t>to</w:t>
      </w:r>
      <w:r>
        <w:t xml:space="preserve"> a growth cabinet with a 16/8 h day/night cycle, 20°C air temperature and 50% relative humidity. An automatic watering system was setup to deliver 90 mL of deionized water </w:t>
      </w:r>
      <w:r w:rsidR="00D95F85">
        <w:t xml:space="preserve">per day </w:t>
      </w:r>
      <w:r w:rsidR="001B3E9D">
        <w:t>(</w:t>
      </w:r>
      <w:r w:rsidR="00353B65">
        <w:t xml:space="preserve">DI; </w:t>
      </w:r>
      <w:r w:rsidR="001B3E9D">
        <w:t>resistivity = 12 M</w:t>
      </w:r>
      <w:r w:rsidR="001B3E9D" w:rsidRPr="0D000BCD">
        <w:t>Ω</w:t>
      </w:r>
      <w:r w:rsidR="001B3E9D">
        <w:t xml:space="preserve">) </w:t>
      </w:r>
      <w:r>
        <w:t>to each pot</w:t>
      </w:r>
      <w:r w:rsidR="69C086D5">
        <w:t xml:space="preserve"> and</w:t>
      </w:r>
      <w:r>
        <w:t xml:space="preserve"> a tray with DI water to a height of about 5 cm placed underneath the </w:t>
      </w:r>
      <w:r w:rsidR="00521952">
        <w:t xml:space="preserve">columns </w:t>
      </w:r>
      <w:r>
        <w:t>complement</w:t>
      </w:r>
      <w:r w:rsidR="00B43130">
        <w:t>ing</w:t>
      </w:r>
      <w:r>
        <w:t xml:space="preserve"> the irrigation via capillary action. </w:t>
      </w:r>
      <w:r w:rsidRPr="002833ED">
        <w:t>Soil nutrients were added weekly as 25 mL of</w:t>
      </w:r>
      <w:r w:rsidR="009339E9" w:rsidRPr="002833ED">
        <w:t xml:space="preserve"> custom made</w:t>
      </w:r>
      <w:r w:rsidRPr="002833ED">
        <w:t xml:space="preserve"> full strength P-free Hoagland’s solution </w:t>
      </w:r>
      <w:r w:rsidR="009D4288" w:rsidRPr="002833ED">
        <w:fldChar w:fldCharType="begin"/>
      </w:r>
      <w:r w:rsidR="00DA757D" w:rsidRPr="00D03C85">
        <w:instrText xml:space="preserve"> ADDIN EN.CITE &lt;EndNote&gt;&lt;Cite&gt;&lt;Author&gt;Hoagland&lt;/Author&gt;&lt;Year&gt;1950&lt;/Year&gt;&lt;RecNum&gt;1375&lt;/RecNum&gt;&lt;DisplayText&gt;(Hoagland and Arnon, 1950)&lt;/DisplayText&gt;&lt;record&gt;&lt;rec-number&gt;1375&lt;/rec-number&gt;&lt;foreign-keys&gt;&lt;key app="EN" db-id="fprfxwsxneafavezeaavpapgzpss2w2vxpet" timestamp="1675422865"&gt;1375&lt;/key&gt;&lt;/foreign-keys&gt;&lt;ref-type name="Journal Article"&gt;17&lt;/ref-type&gt;&lt;contributors&gt;&lt;authors&gt;&lt;author&gt;Hoagland, Dennis Robert&lt;/author&gt;&lt;author&gt;Arnon, Daniel Israel&lt;/author&gt;&lt;/authors&gt;&lt;/contributors&gt;&lt;titles&gt;&lt;title&gt;The water-culture method for growing plants without soil&lt;/title&gt;&lt;secondary-title&gt;Circular. California agricultural experiment station&lt;/secondary-title&gt;&lt;/titles&gt;&lt;periodical&gt;&lt;full-title&gt;Circular. California agricultural experiment station&lt;/full-title&gt;&lt;/periodical&gt;&lt;volume&gt;347&lt;/volume&gt;&lt;number&gt;2nd edit&lt;/number&gt;&lt;dates&gt;&lt;year&gt;1950&lt;/year&gt;&lt;/dates&gt;&lt;urls&gt;&lt;/urls&gt;&lt;/record&gt;&lt;/Cite&gt;&lt;Cite&gt;&lt;Author&gt;Hoagland&lt;/Author&gt;&lt;Year&gt;1950&lt;/Year&gt;&lt;RecNum&gt;1375&lt;/RecNum&gt;&lt;record&gt;&lt;rec-number&gt;1375&lt;/rec-number&gt;&lt;foreign-keys&gt;&lt;key app="EN" db-id="fprfxwsxneafavezeaavpapgzpss2w2vxpet" timestamp="1675422865"&gt;1375&lt;/key&gt;&lt;/foreign-keys&gt;&lt;ref-type name="Journal Article"&gt;17&lt;/ref-type&gt;&lt;contributors&gt;&lt;authors&gt;&lt;author&gt;Hoagland, Dennis Robert&lt;/author&gt;&lt;author&gt;Arnon, Daniel Israel&lt;/author&gt;&lt;/authors&gt;&lt;/contributors&gt;&lt;titles&gt;&lt;title&gt;The water-culture method for growing plants without soil&lt;/title&gt;&lt;secondary-title&gt;Circular. California agricultural experiment station&lt;/secondary-title&gt;&lt;/titles&gt;&lt;periodical&gt;&lt;full-title&gt;Circular. California agricultural experiment station&lt;/full-title&gt;&lt;/periodical&gt;&lt;volume&gt;347&lt;/volume&gt;&lt;number&gt;2nd edit&lt;/number&gt;&lt;dates&gt;&lt;year&gt;1950&lt;/year&gt;&lt;/dates&gt;&lt;urls&gt;&lt;/urls&gt;&lt;/record&gt;&lt;/Cite&gt;&lt;/EndNote&gt;</w:instrText>
      </w:r>
      <w:r w:rsidR="009D4288" w:rsidRPr="002833ED">
        <w:fldChar w:fldCharType="separate"/>
      </w:r>
      <w:r w:rsidR="00DA757D" w:rsidRPr="00D03C85">
        <w:rPr>
          <w:noProof/>
        </w:rPr>
        <w:t>(Hoagland and Arnon, 1950)</w:t>
      </w:r>
      <w:r w:rsidR="009D4288" w:rsidRPr="002833ED">
        <w:fldChar w:fldCharType="end"/>
      </w:r>
      <w:r w:rsidRPr="002833ED">
        <w:t xml:space="preserve"> per pot and additional N and K were supplied once after shoot emergence as NH</w:t>
      </w:r>
      <w:r w:rsidRPr="002833ED">
        <w:rPr>
          <w:vertAlign w:val="subscript"/>
        </w:rPr>
        <w:t>4</w:t>
      </w:r>
      <w:r w:rsidRPr="002833ED">
        <w:t>NO</w:t>
      </w:r>
      <w:r w:rsidRPr="002833ED">
        <w:rPr>
          <w:vertAlign w:val="subscript"/>
        </w:rPr>
        <w:t>3</w:t>
      </w:r>
      <w:r w:rsidRPr="002833ED">
        <w:t xml:space="preserve"> at a rate of 62 </w:t>
      </w:r>
      <w:r w:rsidR="00843F5D" w:rsidRPr="002833ED">
        <w:t>kg (</w:t>
      </w:r>
      <w:r w:rsidRPr="002833ED">
        <w:t>N) ha</w:t>
      </w:r>
      <w:r w:rsidRPr="002833ED">
        <w:rPr>
          <w:vertAlign w:val="superscript"/>
        </w:rPr>
        <w:t>-1</w:t>
      </w:r>
      <w:r w:rsidRPr="002833ED">
        <w:t xml:space="preserve"> and </w:t>
      </w:r>
      <w:proofErr w:type="spellStart"/>
      <w:r w:rsidRPr="002833ED">
        <w:t>KCl</w:t>
      </w:r>
      <w:proofErr w:type="spellEnd"/>
      <w:r w:rsidRPr="002833ED">
        <w:t xml:space="preserve"> at a rate of 50 </w:t>
      </w:r>
      <w:r w:rsidR="00843F5D" w:rsidRPr="002833ED">
        <w:t>kg (</w:t>
      </w:r>
      <w:r w:rsidRPr="002833ED">
        <w:t>K) ha</w:t>
      </w:r>
      <w:r w:rsidRPr="002833ED">
        <w:rPr>
          <w:vertAlign w:val="superscript"/>
        </w:rPr>
        <w:t>-1</w:t>
      </w:r>
      <w:r w:rsidRPr="002833ED">
        <w:t xml:space="preserve">, respectively. Phosphorus was supplied as triple super phosphate (TSP) granules </w:t>
      </w:r>
      <w:r w:rsidR="00ED0026" w:rsidRPr="002833ED">
        <w:t xml:space="preserve">at </w:t>
      </w:r>
      <w:r w:rsidRPr="002833ED">
        <w:t>80 kg</w:t>
      </w:r>
      <w:r w:rsidR="00521952" w:rsidRPr="002833ED">
        <w:t xml:space="preserve"> </w:t>
      </w:r>
      <w:r w:rsidRPr="002833ED">
        <w:t>(P</w:t>
      </w:r>
      <w:r w:rsidRPr="002833ED">
        <w:rPr>
          <w:vertAlign w:val="subscript"/>
        </w:rPr>
        <w:t>2</w:t>
      </w:r>
      <w:r w:rsidRPr="002833ED">
        <w:t>O</w:t>
      </w:r>
      <w:r w:rsidRPr="002833ED">
        <w:rPr>
          <w:vertAlign w:val="subscript"/>
        </w:rPr>
        <w:t>5</w:t>
      </w:r>
      <w:r w:rsidRPr="002833ED">
        <w:t>) ha</w:t>
      </w:r>
      <w:r w:rsidRPr="002833ED">
        <w:rPr>
          <w:vertAlign w:val="superscript"/>
        </w:rPr>
        <w:t>-1</w:t>
      </w:r>
      <w:r w:rsidRPr="002833ED">
        <w:t xml:space="preserve">, by </w:t>
      </w:r>
      <w:r w:rsidR="5AE35ED9" w:rsidRPr="002833ED">
        <w:t xml:space="preserve">adding </w:t>
      </w:r>
      <w:r w:rsidRPr="002833ED">
        <w:t xml:space="preserve">six granules per tube </w:t>
      </w:r>
      <w:r w:rsidR="00D95F85" w:rsidRPr="002833ED">
        <w:t xml:space="preserve">(average mass of the single granule 35 </w:t>
      </w:r>
      <w:r w:rsidR="00D95F85" w:rsidRPr="002833ED">
        <w:rPr>
          <w:rFonts w:cstheme="minorHAnsi"/>
        </w:rPr>
        <w:t>±</w:t>
      </w:r>
      <w:r w:rsidR="00D95F85" w:rsidRPr="002833ED">
        <w:t xml:space="preserve"> 2 mg)</w:t>
      </w:r>
      <w:r w:rsidR="00D95F85">
        <w:t xml:space="preserve"> </w:t>
      </w:r>
      <w:r>
        <w:t>at 5 cm depth</w:t>
      </w:r>
      <w:r w:rsidR="0503BAEB">
        <w:t xml:space="preserve">, 2.5 cm from </w:t>
      </w:r>
      <w:r>
        <w:t>the pipe walls</w:t>
      </w:r>
      <w:r w:rsidR="6D92EFE3">
        <w:t xml:space="preserve"> to avoid p</w:t>
      </w:r>
      <w:r w:rsidR="00441503">
        <w:t>referential water flow patterns</w:t>
      </w:r>
      <w:r w:rsidR="00521952">
        <w:t>,</w:t>
      </w:r>
      <w:r w:rsidR="00441503">
        <w:t xml:space="preserve"> </w:t>
      </w:r>
      <w:r w:rsidR="18A9F037">
        <w:t>and equidistant from each other</w:t>
      </w:r>
      <w:r w:rsidR="00861D08">
        <w:t xml:space="preserve"> (</w:t>
      </w:r>
      <w:r w:rsidR="00861D08">
        <w:fldChar w:fldCharType="begin"/>
      </w:r>
      <w:r w:rsidR="00861D08">
        <w:instrText xml:space="preserve"> REF _Ref118798289 \h </w:instrText>
      </w:r>
      <w:r w:rsidR="00B45AEA">
        <w:instrText xml:space="preserve"> \* MERGEFORMAT </w:instrText>
      </w:r>
      <w:r w:rsidR="00861D08">
        <w:fldChar w:fldCharType="separate"/>
      </w:r>
      <w:r w:rsidR="00BE7935" w:rsidRPr="0D000BCD">
        <w:rPr>
          <w:color w:val="000000" w:themeColor="text1"/>
        </w:rPr>
        <w:t xml:space="preserve">Figure </w:t>
      </w:r>
      <w:r w:rsidR="00BE7935">
        <w:rPr>
          <w:noProof/>
          <w:color w:val="000000" w:themeColor="text1"/>
        </w:rPr>
        <w:t>1</w:t>
      </w:r>
      <w:r w:rsidR="00861D08">
        <w:fldChar w:fldCharType="end"/>
      </w:r>
      <w:r w:rsidR="00861D08">
        <w:t>A)</w:t>
      </w:r>
      <w:r w:rsidR="00441503">
        <w:t>.</w:t>
      </w:r>
      <w:r>
        <w:t xml:space="preserve"> </w:t>
      </w:r>
      <w:r w:rsidR="009339E9">
        <w:t>S</w:t>
      </w:r>
      <w:r>
        <w:t xml:space="preserve">pring wheat seeds were germinated </w:t>
      </w:r>
      <w:r w:rsidR="00AA319E">
        <w:t>o</w:t>
      </w:r>
      <w:r>
        <w:t>n damp paper for a week and then transferred into soil</w:t>
      </w:r>
      <w:r w:rsidR="009339E9">
        <w:t xml:space="preserve"> sowing three seeds per pot</w:t>
      </w:r>
      <w:r w:rsidR="00441503">
        <w:t>.</w:t>
      </w:r>
      <w:r>
        <w:t xml:space="preserve"> </w:t>
      </w:r>
      <w:r w:rsidR="00441503">
        <w:t>A</w:t>
      </w:r>
      <w:r>
        <w:t>fter one week from sowing, pots were thinned and only the most vigorous seedling was kept in each pot.</w:t>
      </w:r>
    </w:p>
    <w:p w14:paraId="0AD325E3" w14:textId="5EB06CFC" w:rsidR="00AF273C" w:rsidRDefault="00AF273C" w:rsidP="00B45AEA">
      <w:pPr>
        <w:spacing w:line="360" w:lineRule="auto"/>
        <w:jc w:val="both"/>
      </w:pPr>
      <w:r>
        <w:t xml:space="preserve">Three pots were set up for each of the following treatments: an “early fertilisation” treatment where TSP </w:t>
      </w:r>
      <w:r w:rsidR="00EE1F70">
        <w:t>granules</w:t>
      </w:r>
      <w:r>
        <w:t xml:space="preserve"> were added 1 week after planting, a “late fertilisation” treatment where TSP </w:t>
      </w:r>
      <w:r w:rsidR="00EE1F70">
        <w:t>granules</w:t>
      </w:r>
      <w:r>
        <w:t xml:space="preserve"> </w:t>
      </w:r>
      <w:r>
        <w:lastRenderedPageBreak/>
        <w:t xml:space="preserve">were added 6 weeks after planting (when the roots are expected to have already reached the depth of the </w:t>
      </w:r>
      <w:r w:rsidR="00EE1F70">
        <w:t>granules</w:t>
      </w:r>
      <w:r w:rsidR="000E4AD3">
        <w:t xml:space="preserve"> </w:t>
      </w:r>
      <w:r w:rsidR="000E4AD3">
        <w:fldChar w:fldCharType="begin">
          <w:fldData xml:space="preserve">PEVuZE5vdGU+PENpdGU+PEF1dGhvcj5BaG1lZDwvQXV0aG9yPjxZZWFyPjIwMTY8L1llYXI+PFJl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=
</w:fldData>
        </w:fldChar>
      </w:r>
      <w:r w:rsidR="005622FF">
        <w:instrText xml:space="preserve"> ADDIN EN.CITE </w:instrText>
      </w:r>
      <w:r w:rsidR="005622FF">
        <w:fldChar w:fldCharType="begin">
          <w:fldData xml:space="preserve">PEVuZE5vdGU+PENpdGU+PEF1dGhvcj5BaG1lZDwvQXV0aG9yPjxZZWFyPjIwMTY8L1llYXI+PFJl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=
</w:fldData>
        </w:fldChar>
      </w:r>
      <w:r w:rsidR="005622FF">
        <w:instrText xml:space="preserve"> ADDIN EN.CITE.DATA </w:instrText>
      </w:r>
      <w:r w:rsidR="005622FF">
        <w:fldChar w:fldCharType="end"/>
      </w:r>
      <w:r w:rsidR="000E4AD3">
        <w:fldChar w:fldCharType="separate"/>
      </w:r>
      <w:r w:rsidR="005622FF">
        <w:rPr>
          <w:noProof/>
        </w:rPr>
        <w:t>(Ahmed et al., 2016)</w:t>
      </w:r>
      <w:r w:rsidR="000E4AD3">
        <w:fldChar w:fldCharType="end"/>
      </w:r>
      <w:r>
        <w:t>), a “</w:t>
      </w:r>
      <w:proofErr w:type="spellStart"/>
      <w:r>
        <w:t>non planted</w:t>
      </w:r>
      <w:proofErr w:type="spellEnd"/>
      <w:r>
        <w:t xml:space="preserve">” treatment where TSP </w:t>
      </w:r>
      <w:r w:rsidR="00EE1F70">
        <w:t>granules</w:t>
      </w:r>
      <w:r>
        <w:t xml:space="preserve"> were applied</w:t>
      </w:r>
      <w:r w:rsidR="00167790">
        <w:t>,</w:t>
      </w:r>
      <w:r>
        <w:t xml:space="preserve"> but no plant was included, and a “blank” treatment where a plant was grown</w:t>
      </w:r>
      <w:r w:rsidR="00167790">
        <w:t>,</w:t>
      </w:r>
      <w:r>
        <w:t xml:space="preserve"> but no fertiliser was added. A total of 12 pots were </w:t>
      </w:r>
      <w:r w:rsidR="00353B65">
        <w:t>setup</w:t>
      </w:r>
      <w:r>
        <w:t>.</w:t>
      </w:r>
    </w:p>
    <w:p w14:paraId="616127E4" w14:textId="497F183D" w:rsidR="00733F68" w:rsidRDefault="57A5BF31" w:rsidP="57A5BF31">
      <w:pPr>
        <w:spacing w:line="360" w:lineRule="auto"/>
        <w:jc w:val="both"/>
        <w:rPr>
          <w:rFonts w:eastAsiaTheme="minorEastAsia"/>
          <w:color w:val="000000" w:themeColor="text1"/>
        </w:rPr>
      </w:pPr>
      <w:r w:rsidRPr="57A5BF31">
        <w:rPr>
          <w:rFonts w:eastAsiaTheme="minorEastAsia"/>
          <w:color w:val="000000" w:themeColor="text1"/>
        </w:rPr>
        <w:t xml:space="preserve">The overview of the experimental setup and design is outlined in </w:t>
      </w:r>
      <w:r w:rsidR="001B3E9D">
        <w:fldChar w:fldCharType="begin"/>
      </w:r>
      <w:r w:rsidR="001B3E9D">
        <w:instrText xml:space="preserve"> REF _Ref118798289 \h  \* MERGEFORMAT </w:instrText>
      </w:r>
      <w:r w:rsidR="001B3E9D">
        <w:fldChar w:fldCharType="separate"/>
      </w:r>
      <w:r w:rsidR="00BE7935" w:rsidRPr="0D000BCD">
        <w:rPr>
          <w:color w:val="000000" w:themeColor="text1"/>
        </w:rPr>
        <w:t xml:space="preserve">Figure </w:t>
      </w:r>
      <w:r w:rsidR="00BE7935">
        <w:rPr>
          <w:noProof/>
          <w:color w:val="000000" w:themeColor="text1"/>
        </w:rPr>
        <w:t>1</w:t>
      </w:r>
      <w:r w:rsidR="001B3E9D">
        <w:fldChar w:fldCharType="end"/>
      </w:r>
      <w:r>
        <w:t xml:space="preserve">A while a timeline of the experiment is shown in </w:t>
      </w:r>
      <w:r w:rsidR="001B3E9D">
        <w:fldChar w:fldCharType="begin"/>
      </w:r>
      <w:r w:rsidR="001B3E9D">
        <w:instrText xml:space="preserve"> REF _Ref118798289 \h  \* MERGEFORMAT </w:instrText>
      </w:r>
      <w:r w:rsidR="001B3E9D">
        <w:fldChar w:fldCharType="separate"/>
      </w:r>
      <w:r w:rsidR="00BE7935" w:rsidRPr="0D000BCD">
        <w:rPr>
          <w:color w:val="000000" w:themeColor="text1"/>
        </w:rPr>
        <w:t xml:space="preserve">Figure </w:t>
      </w:r>
      <w:r w:rsidR="00BE7935">
        <w:rPr>
          <w:noProof/>
          <w:color w:val="000000" w:themeColor="text1"/>
        </w:rPr>
        <w:t>1</w:t>
      </w:r>
      <w:r w:rsidR="001B3E9D">
        <w:fldChar w:fldCharType="end"/>
      </w:r>
      <w:r>
        <w:t>B</w:t>
      </w:r>
      <w:r w:rsidRPr="57A5BF31">
        <w:rPr>
          <w:rFonts w:eastAsiaTheme="minorEastAsia"/>
          <w:color w:val="000000" w:themeColor="text1"/>
        </w:rPr>
        <w:t xml:space="preserve">. Wheat plants were sowed into each “early fertilisation”, “late fertilisation” and “blank” treatments with replicates; total of 9 plant samples. Six TSP fertiliser granules were added to each “early fertilisation”, “non planted” and “late fertilisation” treatments, respectively at week 1, week 4 and week 7 after sowing </w:t>
      </w:r>
      <w:r>
        <w:t>(</w:t>
      </w:r>
      <w:r w:rsidR="001B3E9D">
        <w:fldChar w:fldCharType="begin"/>
      </w:r>
      <w:r w:rsidR="001B3E9D">
        <w:instrText xml:space="preserve"> REF _Ref118798289 \h  \* MERGEFORMAT </w:instrText>
      </w:r>
      <w:r w:rsidR="001B3E9D">
        <w:fldChar w:fldCharType="separate"/>
      </w:r>
      <w:r w:rsidR="00BE7935" w:rsidRPr="0D000BCD">
        <w:rPr>
          <w:color w:val="000000" w:themeColor="text1"/>
        </w:rPr>
        <w:t xml:space="preserve">Figure </w:t>
      </w:r>
      <w:r w:rsidR="00BE7935">
        <w:rPr>
          <w:noProof/>
          <w:color w:val="000000" w:themeColor="text1"/>
        </w:rPr>
        <w:t>1</w:t>
      </w:r>
      <w:r w:rsidR="001B3E9D">
        <w:fldChar w:fldCharType="end"/>
      </w:r>
      <w:r>
        <w:t>B)</w:t>
      </w:r>
      <w:r w:rsidRPr="57A5BF31">
        <w:rPr>
          <w:rFonts w:eastAsiaTheme="minorEastAsia"/>
          <w:color w:val="000000" w:themeColor="text1"/>
        </w:rPr>
        <w:t xml:space="preserve">. </w:t>
      </w:r>
      <w:proofErr w:type="spellStart"/>
      <w:r w:rsidRPr="57A5BF31">
        <w:rPr>
          <w:rFonts w:eastAsiaTheme="minorEastAsia"/>
          <w:color w:val="000000" w:themeColor="text1"/>
        </w:rPr>
        <w:t>Microdialysis</w:t>
      </w:r>
      <w:proofErr w:type="spellEnd"/>
      <w:r w:rsidRPr="57A5BF31">
        <w:rPr>
          <w:rFonts w:eastAsiaTheme="minorEastAsia"/>
          <w:color w:val="000000" w:themeColor="text1"/>
        </w:rPr>
        <w:t xml:space="preserve"> sampling was carried out for 14 days from fertiliser application for a total of 460 dialysate samples. One blank treatment replicate was monitored during all three of the measurement periods with one </w:t>
      </w:r>
      <w:proofErr w:type="spellStart"/>
      <w:r w:rsidRPr="57A5BF31">
        <w:rPr>
          <w:rFonts w:eastAsiaTheme="minorEastAsia"/>
          <w:color w:val="000000" w:themeColor="text1"/>
        </w:rPr>
        <w:t>microdialysis</w:t>
      </w:r>
      <w:proofErr w:type="spellEnd"/>
      <w:r w:rsidRPr="57A5BF31">
        <w:rPr>
          <w:rFonts w:eastAsiaTheme="minorEastAsia"/>
          <w:color w:val="000000" w:themeColor="text1"/>
        </w:rPr>
        <w:t xml:space="preserve"> probe placed at 2.5 cm below the depth at which the granules were placed in the fertilised columns (about 50 samples in total). Root imaging was carried out every two weeks by XCT (</w:t>
      </w:r>
      <w:r w:rsidR="001B3E9D">
        <w:fldChar w:fldCharType="begin"/>
      </w:r>
      <w:r w:rsidR="001B3E9D">
        <w:instrText xml:space="preserve"> REF _Ref118798289 \h  \* MERGEFORMAT </w:instrText>
      </w:r>
      <w:r w:rsidR="001B3E9D">
        <w:fldChar w:fldCharType="separate"/>
      </w:r>
      <w:r w:rsidR="00BE7935" w:rsidRPr="0D000BCD">
        <w:rPr>
          <w:color w:val="000000" w:themeColor="text1"/>
        </w:rPr>
        <w:t xml:space="preserve">Figure </w:t>
      </w:r>
      <w:r w:rsidR="00BE7935">
        <w:rPr>
          <w:noProof/>
          <w:color w:val="000000" w:themeColor="text1"/>
        </w:rPr>
        <w:t>1</w:t>
      </w:r>
      <w:r w:rsidR="001B3E9D">
        <w:fldChar w:fldCharType="end"/>
      </w:r>
      <w:r>
        <w:t>C</w:t>
      </w:r>
      <w:r w:rsidRPr="57A5BF31">
        <w:rPr>
          <w:rFonts w:eastAsiaTheme="minorEastAsia"/>
          <w:color w:val="000000" w:themeColor="text1"/>
        </w:rPr>
        <w:t xml:space="preserve">), while root washout and 2D imaging was performed at the end of week 8 for all plant samples </w:t>
      </w:r>
      <w:r>
        <w:t>(</w:t>
      </w:r>
      <w:r w:rsidR="001B3E9D">
        <w:fldChar w:fldCharType="begin"/>
      </w:r>
      <w:r w:rsidR="001B3E9D">
        <w:instrText xml:space="preserve"> REF _Ref118798289 \h  \* MERGEFORMAT </w:instrText>
      </w:r>
      <w:r w:rsidR="001B3E9D">
        <w:fldChar w:fldCharType="separate"/>
      </w:r>
      <w:r w:rsidR="00BE7935" w:rsidRPr="0D000BCD">
        <w:rPr>
          <w:color w:val="000000" w:themeColor="text1"/>
        </w:rPr>
        <w:t xml:space="preserve">Figure </w:t>
      </w:r>
      <w:r w:rsidR="00BE7935">
        <w:rPr>
          <w:noProof/>
          <w:color w:val="000000" w:themeColor="text1"/>
        </w:rPr>
        <w:t>1</w:t>
      </w:r>
      <w:r w:rsidR="001B3E9D">
        <w:fldChar w:fldCharType="end"/>
      </w:r>
      <w:r>
        <w:t>D)</w:t>
      </w:r>
      <w:r w:rsidRPr="57A5BF31">
        <w:rPr>
          <w:rFonts w:eastAsiaTheme="minorEastAsia"/>
          <w:color w:val="000000" w:themeColor="text1"/>
        </w:rPr>
        <w:t>. Before disrupting the soil columns to wash out the root system, a smaller</w:t>
      </w:r>
      <w:r w:rsidR="007124DB">
        <w:rPr>
          <w:rFonts w:eastAsiaTheme="minorEastAsia"/>
          <w:color w:val="000000" w:themeColor="text1"/>
        </w:rPr>
        <w:t xml:space="preserve"> </w:t>
      </w:r>
      <w:r w:rsidR="007124DB">
        <w:t>1.5 cm diameter</w:t>
      </w:r>
      <w:r w:rsidRPr="57A5BF31">
        <w:rPr>
          <w:rFonts w:eastAsiaTheme="minorEastAsia"/>
          <w:color w:val="000000" w:themeColor="text1"/>
        </w:rPr>
        <w:t xml:space="preserve"> soil core was extracted and sectioned for subsequent total P quantification at various depths. </w:t>
      </w:r>
    </w:p>
    <w:p w14:paraId="3F4CD4A1" w14:textId="77777777" w:rsidR="00BC2926" w:rsidRDefault="00BC2926" w:rsidP="00B45AEA">
      <w:pPr>
        <w:spacing w:line="360" w:lineRule="auto"/>
        <w:jc w:val="both"/>
        <w:rPr>
          <w:rFonts w:eastAsiaTheme="minorEastAsia"/>
          <w:color w:val="000000" w:themeColor="text1"/>
        </w:rPr>
      </w:pPr>
    </w:p>
    <w:tbl>
      <w:tblPr>
        <w:tblStyle w:val="TableGrid"/>
        <w:tblW w:w="0" w:type="auto"/>
        <w:tblLook w:val="04A0" w:firstRow="1" w:lastRow="0" w:firstColumn="1" w:lastColumn="0" w:noHBand="0" w:noVBand="1"/>
      </w:tblPr>
      <w:tblGrid>
        <w:gridCol w:w="9016"/>
      </w:tblGrid>
      <w:tr w:rsidR="00BC2926" w14:paraId="09F3EB4A" w14:textId="77777777" w:rsidTr="57A5BF31">
        <w:tc>
          <w:tcPr>
            <w:tcW w:w="9016" w:type="dxa"/>
          </w:tcPr>
          <w:p w14:paraId="0185ED79" w14:textId="3D747B7E" w:rsidR="00BC2926" w:rsidRPr="00C87244" w:rsidRDefault="003B6DBE" w:rsidP="00B45AEA">
            <w:pPr>
              <w:keepNext/>
              <w:spacing w:line="360" w:lineRule="auto"/>
              <w:jc w:val="both"/>
            </w:pPr>
            <w:r>
              <w:rPr>
                <w:noProof/>
                <w:lang w:eastAsia="en-GB"/>
              </w:rPr>
              <w:lastRenderedPageBreak/>
              <w:drawing>
                <wp:inline distT="0" distB="0" distL="0" distR="0" wp14:anchorId="7DF78D03" wp14:editId="7D6FC7DB">
                  <wp:extent cx="5760720" cy="418254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4182542"/>
                          </a:xfrm>
                          <a:prstGeom prst="rect">
                            <a:avLst/>
                          </a:prstGeom>
                          <a:noFill/>
                        </pic:spPr>
                      </pic:pic>
                    </a:graphicData>
                  </a:graphic>
                </wp:inline>
              </w:drawing>
            </w:r>
          </w:p>
        </w:tc>
      </w:tr>
      <w:tr w:rsidR="00BC2926" w14:paraId="4AE8AF83" w14:textId="77777777" w:rsidTr="57A5BF31">
        <w:tc>
          <w:tcPr>
            <w:tcW w:w="9016" w:type="dxa"/>
          </w:tcPr>
          <w:p w14:paraId="35A6611F" w14:textId="60F65C10" w:rsidR="00BC2926" w:rsidRPr="00BC2926" w:rsidRDefault="00BC2926" w:rsidP="00B45AEA">
            <w:pPr>
              <w:spacing w:line="360" w:lineRule="auto"/>
              <w:jc w:val="both"/>
              <w:rPr>
                <w:color w:val="000000" w:themeColor="text1"/>
              </w:rPr>
            </w:pPr>
            <w:bookmarkStart w:id="2" w:name="_Ref118798289"/>
            <w:r w:rsidRPr="0D000BCD">
              <w:rPr>
                <w:color w:val="000000" w:themeColor="text1"/>
              </w:rPr>
              <w:t xml:space="preserve">Figure </w:t>
            </w:r>
            <w:r w:rsidR="00900FF8" w:rsidRPr="0D000BCD">
              <w:rPr>
                <w:color w:val="000000" w:themeColor="text1"/>
              </w:rPr>
              <w:fldChar w:fldCharType="begin"/>
            </w:r>
            <w:r w:rsidRPr="0D000BCD">
              <w:rPr>
                <w:color w:val="000000" w:themeColor="text1"/>
              </w:rPr>
              <w:instrText xml:space="preserve"> SEQ Figure \* ARABIC </w:instrText>
            </w:r>
            <w:r w:rsidR="00900FF8" w:rsidRPr="0D000BCD">
              <w:rPr>
                <w:color w:val="000000" w:themeColor="text1"/>
              </w:rPr>
              <w:fldChar w:fldCharType="separate"/>
            </w:r>
            <w:r w:rsidR="00BE7935">
              <w:rPr>
                <w:noProof/>
                <w:color w:val="000000" w:themeColor="text1"/>
              </w:rPr>
              <w:t>1</w:t>
            </w:r>
            <w:r w:rsidR="00900FF8" w:rsidRPr="0D000BCD">
              <w:rPr>
                <w:color w:val="000000" w:themeColor="text1"/>
              </w:rPr>
              <w:fldChar w:fldCharType="end"/>
            </w:r>
            <w:bookmarkEnd w:id="2"/>
            <w:r w:rsidRPr="0D000BCD">
              <w:rPr>
                <w:color w:val="000000" w:themeColor="text1"/>
              </w:rPr>
              <w:t xml:space="preserve">: Study overview. </w:t>
            </w:r>
            <w:r w:rsidR="00FD61C4">
              <w:rPr>
                <w:color w:val="000000" w:themeColor="text1"/>
              </w:rPr>
              <w:t>(</w:t>
            </w:r>
            <w:r w:rsidRPr="0D000BCD">
              <w:rPr>
                <w:color w:val="000000" w:themeColor="text1"/>
              </w:rPr>
              <w:t>A</w:t>
            </w:r>
            <w:r w:rsidR="00FD61C4">
              <w:rPr>
                <w:color w:val="000000" w:themeColor="text1"/>
              </w:rPr>
              <w:t>)</w:t>
            </w:r>
            <w:r w:rsidRPr="0D000BCD">
              <w:rPr>
                <w:color w:val="000000" w:themeColor="text1"/>
              </w:rPr>
              <w:t xml:space="preserve"> Illustration of the experimental set up consisting of growing wheat plant in a soil column. </w:t>
            </w:r>
            <w:r w:rsidR="00FD61C4">
              <w:rPr>
                <w:color w:val="000000" w:themeColor="text1"/>
              </w:rPr>
              <w:t>Each s</w:t>
            </w:r>
            <w:r w:rsidRPr="0D000BCD">
              <w:rPr>
                <w:color w:val="000000" w:themeColor="text1"/>
              </w:rPr>
              <w:t xml:space="preserve">oil column </w:t>
            </w:r>
            <w:r w:rsidR="00521952">
              <w:rPr>
                <w:color w:val="000000" w:themeColor="text1"/>
              </w:rPr>
              <w:t>was</w:t>
            </w:r>
            <w:r w:rsidR="00521952" w:rsidRPr="0D000BCD">
              <w:rPr>
                <w:color w:val="000000" w:themeColor="text1"/>
              </w:rPr>
              <w:t xml:space="preserve"> </w:t>
            </w:r>
            <w:r w:rsidRPr="0D000BCD">
              <w:rPr>
                <w:color w:val="000000" w:themeColor="text1"/>
              </w:rPr>
              <w:t xml:space="preserve">equipped with three </w:t>
            </w:r>
            <w:proofErr w:type="spellStart"/>
            <w:r w:rsidRPr="0D000BCD">
              <w:rPr>
                <w:color w:val="000000" w:themeColor="text1"/>
              </w:rPr>
              <w:t>microdialysis</w:t>
            </w:r>
            <w:proofErr w:type="spellEnd"/>
            <w:r w:rsidRPr="0D000BCD">
              <w:rPr>
                <w:color w:val="000000" w:themeColor="text1"/>
              </w:rPr>
              <w:t xml:space="preserve"> probes at </w:t>
            </w:r>
            <w:r w:rsidR="57A5BF31" w:rsidRPr="57A5BF31">
              <w:rPr>
                <w:color w:val="000000" w:themeColor="text1"/>
              </w:rPr>
              <w:t xml:space="preserve">different </w:t>
            </w:r>
            <w:r w:rsidRPr="0D000BCD">
              <w:rPr>
                <w:color w:val="000000" w:themeColor="text1"/>
              </w:rPr>
              <w:t xml:space="preserve">depths. The system </w:t>
            </w:r>
            <w:r w:rsidR="00521952">
              <w:rPr>
                <w:color w:val="000000" w:themeColor="text1"/>
              </w:rPr>
              <w:t>was</w:t>
            </w:r>
            <w:r w:rsidR="00521952" w:rsidRPr="0D000BCD">
              <w:rPr>
                <w:color w:val="000000" w:themeColor="text1"/>
              </w:rPr>
              <w:t xml:space="preserve"> </w:t>
            </w:r>
            <w:r w:rsidRPr="0D000BCD">
              <w:rPr>
                <w:color w:val="000000" w:themeColor="text1"/>
              </w:rPr>
              <w:t xml:space="preserve">watered daily and supplied with a </w:t>
            </w:r>
            <w:r w:rsidR="00FD61C4">
              <w:rPr>
                <w:color w:val="000000" w:themeColor="text1"/>
              </w:rPr>
              <w:t xml:space="preserve">water </w:t>
            </w:r>
            <w:r w:rsidRPr="0D000BCD">
              <w:rPr>
                <w:color w:val="000000" w:themeColor="text1"/>
              </w:rPr>
              <w:t>reservoir at the bottom. Six TSP fertiliser</w:t>
            </w:r>
            <w:r w:rsidR="00843F5D">
              <w:rPr>
                <w:color w:val="000000" w:themeColor="text1"/>
              </w:rPr>
              <w:t xml:space="preserve"> </w:t>
            </w:r>
            <w:r w:rsidR="57A5BF31" w:rsidRPr="57A5BF31">
              <w:rPr>
                <w:color w:val="000000" w:themeColor="text1"/>
              </w:rPr>
              <w:t>granules</w:t>
            </w:r>
            <w:r w:rsidRPr="0D000BCD">
              <w:rPr>
                <w:color w:val="000000" w:themeColor="text1"/>
              </w:rPr>
              <w:t xml:space="preserve"> were placed 50 mm below the surface.</w:t>
            </w:r>
            <w:r w:rsidR="00374EA0" w:rsidRPr="57A5BF31">
              <w:rPr>
                <w:rFonts w:eastAsiaTheme="minorEastAsia"/>
                <w:color w:val="000000" w:themeColor="text1"/>
              </w:rPr>
              <w:t xml:space="preserve"> </w:t>
            </w:r>
            <w:r w:rsidR="00FD61C4" w:rsidRPr="57A5BF31">
              <w:rPr>
                <w:rFonts w:eastAsiaTheme="minorEastAsia"/>
                <w:color w:val="000000" w:themeColor="text1"/>
              </w:rPr>
              <w:t>(</w:t>
            </w:r>
            <w:r w:rsidR="00374EA0" w:rsidRPr="57A5BF31">
              <w:rPr>
                <w:rFonts w:eastAsiaTheme="minorEastAsia"/>
                <w:color w:val="000000" w:themeColor="text1"/>
              </w:rPr>
              <w:t>B</w:t>
            </w:r>
            <w:r w:rsidR="00FD61C4" w:rsidRPr="57A5BF31">
              <w:rPr>
                <w:rFonts w:eastAsiaTheme="minorEastAsia"/>
                <w:color w:val="000000" w:themeColor="text1"/>
              </w:rPr>
              <w:t>)</w:t>
            </w:r>
            <w:r w:rsidR="00374EA0" w:rsidRPr="57A5BF31">
              <w:rPr>
                <w:rFonts w:eastAsiaTheme="minorEastAsia"/>
                <w:color w:val="000000" w:themeColor="text1"/>
              </w:rPr>
              <w:t xml:space="preserve"> A diagrammatic schedule of the experiment illustrates the times for the varying treatments (early, </w:t>
            </w:r>
            <w:r w:rsidR="00220D6B" w:rsidRPr="57A5BF31">
              <w:rPr>
                <w:rFonts w:eastAsiaTheme="minorEastAsia"/>
                <w:color w:val="000000" w:themeColor="text1"/>
              </w:rPr>
              <w:t>non-planted</w:t>
            </w:r>
            <w:r w:rsidR="00374EA0" w:rsidRPr="57A5BF31">
              <w:rPr>
                <w:rFonts w:eastAsiaTheme="minorEastAsia"/>
                <w:color w:val="000000" w:themeColor="text1"/>
              </w:rPr>
              <w:t xml:space="preserve">, and late). </w:t>
            </w:r>
            <w:r w:rsidRPr="0D000BCD">
              <w:rPr>
                <w:color w:val="000000" w:themeColor="text1"/>
              </w:rPr>
              <w:t xml:space="preserve"> </w:t>
            </w:r>
            <w:r w:rsidR="00FD61C4">
              <w:rPr>
                <w:color w:val="000000" w:themeColor="text1"/>
              </w:rPr>
              <w:t>(</w:t>
            </w:r>
            <w:r w:rsidR="00374EA0">
              <w:rPr>
                <w:color w:val="000000" w:themeColor="text1"/>
              </w:rPr>
              <w:t>C</w:t>
            </w:r>
            <w:r w:rsidR="00FD61C4">
              <w:rPr>
                <w:color w:val="000000" w:themeColor="text1"/>
              </w:rPr>
              <w:t>)</w:t>
            </w:r>
            <w:r w:rsidRPr="0D000BCD">
              <w:rPr>
                <w:color w:val="000000" w:themeColor="text1"/>
              </w:rPr>
              <w:t xml:space="preserve"> XCT images were taken </w:t>
            </w:r>
            <w:r w:rsidR="00FD61C4">
              <w:rPr>
                <w:color w:val="000000" w:themeColor="text1"/>
              </w:rPr>
              <w:t>every 2 weeks</w:t>
            </w:r>
            <w:r w:rsidRPr="0D000BCD">
              <w:rPr>
                <w:color w:val="000000" w:themeColor="text1"/>
              </w:rPr>
              <w:t xml:space="preserve"> throughout the experiment to monitor plant development and quantify the exact location of the fertiliser </w:t>
            </w:r>
            <w:r w:rsidR="57A5BF31" w:rsidRPr="57A5BF31">
              <w:rPr>
                <w:color w:val="000000" w:themeColor="text1"/>
              </w:rPr>
              <w:t>granules</w:t>
            </w:r>
            <w:r w:rsidRPr="0D000BCD">
              <w:rPr>
                <w:color w:val="000000" w:themeColor="text1"/>
              </w:rPr>
              <w:t xml:space="preserve">, roots, and probes in the field of view. </w:t>
            </w:r>
            <w:r w:rsidR="00FD61C4">
              <w:rPr>
                <w:color w:val="000000" w:themeColor="text1"/>
              </w:rPr>
              <w:t>(</w:t>
            </w:r>
            <w:r w:rsidR="00374EA0">
              <w:rPr>
                <w:color w:val="000000" w:themeColor="text1"/>
              </w:rPr>
              <w:t>D</w:t>
            </w:r>
            <w:r w:rsidR="00FD61C4">
              <w:rPr>
                <w:color w:val="000000" w:themeColor="text1"/>
              </w:rPr>
              <w:t>)</w:t>
            </w:r>
            <w:r w:rsidRPr="0D000BCD">
              <w:rPr>
                <w:color w:val="000000" w:themeColor="text1"/>
              </w:rPr>
              <w:t xml:space="preserve"> Root washout images were taken after the experiment </w:t>
            </w:r>
            <w:r w:rsidR="57A5BF31" w:rsidRPr="57A5BF31">
              <w:rPr>
                <w:color w:val="000000" w:themeColor="text1"/>
              </w:rPr>
              <w:t xml:space="preserve">finished, </w:t>
            </w:r>
            <w:r w:rsidRPr="0D000BCD">
              <w:rPr>
                <w:color w:val="000000" w:themeColor="text1"/>
              </w:rPr>
              <w:t>to quantify the number of fine roots that were undetected by the XCT images.</w:t>
            </w:r>
            <w:r w:rsidR="00FD61C4">
              <w:rPr>
                <w:color w:val="000000" w:themeColor="text1"/>
              </w:rPr>
              <w:t xml:space="preserve"> (</w:t>
            </w:r>
            <w:r w:rsidR="00374EA0">
              <w:rPr>
                <w:color w:val="000000" w:themeColor="text1"/>
              </w:rPr>
              <w:t>E</w:t>
            </w:r>
            <w:r w:rsidR="00FD61C4">
              <w:rPr>
                <w:color w:val="000000" w:themeColor="text1"/>
              </w:rPr>
              <w:t>)</w:t>
            </w:r>
            <w:r w:rsidRPr="0D000BCD">
              <w:rPr>
                <w:color w:val="000000" w:themeColor="text1"/>
              </w:rPr>
              <w:t xml:space="preserve"> XCT images were used to generate domains and explicit boundaries for an </w:t>
            </w:r>
            <w:proofErr w:type="gramStart"/>
            <w:r w:rsidRPr="0D000BCD">
              <w:rPr>
                <w:color w:val="000000" w:themeColor="text1"/>
              </w:rPr>
              <w:t>image based</w:t>
            </w:r>
            <w:proofErr w:type="gramEnd"/>
            <w:r w:rsidRPr="0D000BCD">
              <w:rPr>
                <w:color w:val="000000" w:themeColor="text1"/>
              </w:rPr>
              <w:t xml:space="preserve"> model, which acts as a ‘digital twin’ of the experimental system</w:t>
            </w:r>
            <w:r w:rsidRPr="57A5BF31">
              <w:rPr>
                <w:rFonts w:eastAsiaTheme="minorEastAsia"/>
                <w:color w:val="000000" w:themeColor="text1"/>
              </w:rPr>
              <w:t xml:space="preserve">. </w:t>
            </w:r>
            <w:r w:rsidR="00861D08" w:rsidRPr="00661E12">
              <w:rPr>
                <w:color w:val="000000" w:themeColor="text1"/>
              </w:rPr>
              <w:t>Th</w:t>
            </w:r>
            <w:r w:rsidR="00861D08">
              <w:rPr>
                <w:color w:val="000000" w:themeColor="text1"/>
              </w:rPr>
              <w:t>e digital twins</w:t>
            </w:r>
            <w:r w:rsidR="57A5BF31" w:rsidRPr="57A5BF31">
              <w:rPr>
                <w:color w:val="000000" w:themeColor="text1"/>
              </w:rPr>
              <w:t>’</w:t>
            </w:r>
            <w:r w:rsidR="00861D08" w:rsidRPr="00661E12">
              <w:rPr>
                <w:color w:val="000000" w:themeColor="text1"/>
              </w:rPr>
              <w:t xml:space="preserve"> volume makes up the model domain (</w:t>
            </w:r>
            <m:oMath>
              <m:acc>
                <m:accPr>
                  <m:chr m:val="̃"/>
                  <m:ctrlPr>
                    <w:rPr>
                      <w:rFonts w:ascii="Cambria Math" w:hAnsi="Cambria Math"/>
                      <w:b/>
                      <w:color w:val="000000" w:themeColor="text1"/>
                    </w:rPr>
                  </m:ctrlPr>
                </m:accPr>
                <m:e>
                  <m:r>
                    <m:rPr>
                      <m:sty m:val="b"/>
                    </m:rPr>
                    <w:rPr>
                      <w:rFonts w:ascii="Cambria Math" w:hAnsi="Cambria Math"/>
                      <w:color w:val="000000" w:themeColor="text1"/>
                    </w:rPr>
                    <m:t>Ω</m:t>
                  </m:r>
                </m:e>
              </m:acc>
            </m:oMath>
            <w:r w:rsidR="00861D08" w:rsidRPr="57A5BF31">
              <w:rPr>
                <w:rFonts w:eastAsiaTheme="minorEastAsia"/>
                <w:color w:val="000000" w:themeColor="text1"/>
              </w:rPr>
              <w:t xml:space="preserve">) representing homogenous soil, where the artificial walls are denoted </w:t>
            </w:r>
            <w:r w:rsidR="00220D6B" w:rsidRPr="57A5BF31">
              <w:rPr>
                <w:rFonts w:eastAsiaTheme="minorEastAsia"/>
                <w:color w:val="000000" w:themeColor="text1"/>
              </w:rPr>
              <w:t>by</w:t>
            </w:r>
            <m:oMath>
              <m:r>
                <w:rPr>
                  <w:rFonts w:ascii="Cambria Math" w:eastAsiaTheme="minorEastAsia" w:hAnsi="Cambria Math"/>
                  <w:color w:val="000000" w:themeColor="text1"/>
                </w:rPr>
                <m:t xml:space="preserve"> </m:t>
              </m:r>
              <m:r>
                <m:rPr>
                  <m:sty m:val="bi"/>
                </m:rPr>
                <w:rPr>
                  <w:rFonts w:ascii="Cambria Math" w:eastAsiaTheme="minorEastAsia" w:hAnsi="Cambria Math"/>
                  <w:color w:val="000000" w:themeColor="text1"/>
                </w:rPr>
                <m:t>∂</m:t>
              </m:r>
              <m:sSub>
                <m:sSubPr>
                  <m:ctrlPr>
                    <w:rPr>
                      <w:rFonts w:ascii="Cambria Math" w:eastAsiaTheme="minorEastAsia" w:hAnsi="Cambria Math"/>
                      <w:b/>
                      <w:i/>
                      <w:color w:val="000000" w:themeColor="text1"/>
                    </w:rPr>
                  </m:ctrlPr>
                </m:sSubPr>
                <m:e>
                  <m:acc>
                    <m:accPr>
                      <m:chr m:val="̃"/>
                      <m:ctrlPr>
                        <w:rPr>
                          <w:rFonts w:ascii="Cambria Math" w:eastAsiaTheme="minorEastAsia" w:hAnsi="Cambria Math"/>
                          <w:b/>
                          <w:color w:val="000000" w:themeColor="text1"/>
                        </w:rPr>
                      </m:ctrlPr>
                    </m:accPr>
                    <m:e>
                      <m:r>
                        <m:rPr>
                          <m:sty m:val="b"/>
                        </m:rPr>
                        <w:rPr>
                          <w:rFonts w:ascii="Cambria Math" w:eastAsiaTheme="minorEastAsia" w:hAnsi="Cambria Math"/>
                          <w:color w:val="000000" w:themeColor="text1"/>
                        </w:rPr>
                        <m:t>Ω</m:t>
                      </m:r>
                    </m:e>
                  </m:acc>
                  <m:ctrlPr>
                    <w:rPr>
                      <w:rFonts w:ascii="Cambria Math" w:eastAsiaTheme="minorEastAsia" w:hAnsi="Cambria Math"/>
                      <w:b/>
                      <w:color w:val="000000" w:themeColor="text1"/>
                    </w:rPr>
                  </m:ctrlPr>
                </m:e>
                <m:sub>
                  <m:r>
                    <m:rPr>
                      <m:sty m:val="bi"/>
                    </m:rPr>
                    <w:rPr>
                      <w:rFonts w:ascii="Cambria Math" w:eastAsiaTheme="minorEastAsia" w:hAnsi="Cambria Math"/>
                      <w:color w:val="000000" w:themeColor="text1"/>
                    </w:rPr>
                    <m:t>walls</m:t>
                  </m:r>
                </m:sub>
              </m:sSub>
            </m:oMath>
            <w:r w:rsidR="00220D6B" w:rsidRPr="57A5BF31">
              <w:rPr>
                <w:rFonts w:eastAsiaTheme="minorEastAsia"/>
                <w:b/>
                <w:bCs/>
                <w:color w:val="000000" w:themeColor="text1"/>
              </w:rPr>
              <w:t xml:space="preserve">, </w:t>
            </w:r>
            <w:r w:rsidR="00220D6B" w:rsidRPr="57A5BF31">
              <w:rPr>
                <w:rFonts w:eastAsiaTheme="minorEastAsia"/>
                <w:color w:val="000000" w:themeColor="text1"/>
              </w:rPr>
              <w:t>the</w:t>
            </w:r>
            <w:r w:rsidR="00861D08" w:rsidRPr="57A5BF31">
              <w:rPr>
                <w:rFonts w:eastAsiaTheme="minorEastAsia"/>
                <w:color w:val="000000" w:themeColor="text1"/>
              </w:rPr>
              <w:t xml:space="preserve"> top is denoted </w:t>
            </w:r>
            <w:r w:rsidR="00220D6B" w:rsidRPr="57A5BF31">
              <w:rPr>
                <w:rFonts w:eastAsiaTheme="minorEastAsia"/>
                <w:color w:val="000000" w:themeColor="text1"/>
              </w:rPr>
              <w:t>by</w:t>
            </w:r>
            <m:oMath>
              <m:r>
                <w:rPr>
                  <w:rFonts w:ascii="Cambria Math" w:eastAsiaTheme="minorEastAsia" w:hAnsi="Cambria Math"/>
                  <w:color w:val="000000" w:themeColor="text1"/>
                </w:rPr>
                <m:t xml:space="preserve"> </m:t>
              </m:r>
              <m:r>
                <m:rPr>
                  <m:sty m:val="bi"/>
                </m:rPr>
                <w:rPr>
                  <w:rFonts w:ascii="Cambria Math" w:eastAsiaTheme="minorEastAsia" w:hAnsi="Cambria Math"/>
                  <w:color w:val="000000" w:themeColor="text1"/>
                </w:rPr>
                <m:t>∂</m:t>
              </m:r>
              <m:sSub>
                <m:sSubPr>
                  <m:ctrlPr>
                    <w:rPr>
                      <w:rFonts w:ascii="Cambria Math" w:eastAsiaTheme="minorEastAsia" w:hAnsi="Cambria Math"/>
                      <w:b/>
                      <w:i/>
                      <w:color w:val="000000" w:themeColor="text1"/>
                    </w:rPr>
                  </m:ctrlPr>
                </m:sSubPr>
                <m:e>
                  <m:acc>
                    <m:accPr>
                      <m:chr m:val="̃"/>
                      <m:ctrlPr>
                        <w:rPr>
                          <w:rFonts w:ascii="Cambria Math" w:eastAsiaTheme="minorEastAsia" w:hAnsi="Cambria Math"/>
                          <w:b/>
                          <w:color w:val="000000" w:themeColor="text1"/>
                        </w:rPr>
                      </m:ctrlPr>
                    </m:accPr>
                    <m:e>
                      <m:r>
                        <m:rPr>
                          <m:sty m:val="b"/>
                        </m:rPr>
                        <w:rPr>
                          <w:rFonts w:ascii="Cambria Math" w:eastAsiaTheme="minorEastAsia" w:hAnsi="Cambria Math"/>
                          <w:color w:val="000000" w:themeColor="text1"/>
                        </w:rPr>
                        <m:t>Ω</m:t>
                      </m:r>
                    </m:e>
                  </m:acc>
                  <m:ctrlPr>
                    <w:rPr>
                      <w:rFonts w:ascii="Cambria Math" w:eastAsiaTheme="minorEastAsia" w:hAnsi="Cambria Math"/>
                      <w:b/>
                      <w:color w:val="000000" w:themeColor="text1"/>
                    </w:rPr>
                  </m:ctrlPr>
                </m:e>
                <m:sub>
                  <m:r>
                    <m:rPr>
                      <m:sty m:val="bi"/>
                    </m:rPr>
                    <w:rPr>
                      <w:rFonts w:ascii="Cambria Math" w:eastAsiaTheme="minorEastAsia" w:hAnsi="Cambria Math"/>
                      <w:color w:val="000000" w:themeColor="text1"/>
                    </w:rPr>
                    <m:t>top</m:t>
                  </m:r>
                </m:sub>
              </m:sSub>
            </m:oMath>
            <w:r w:rsidR="00861D08" w:rsidRPr="57A5BF31">
              <w:rPr>
                <w:rFonts w:eastAsiaTheme="minorEastAsia"/>
                <w:color w:val="000000" w:themeColor="text1"/>
              </w:rPr>
              <w:t xml:space="preserve">, and the bottom is denoted </w:t>
            </w:r>
            <w:r w:rsidR="00220D6B" w:rsidRPr="57A5BF31">
              <w:rPr>
                <w:rFonts w:eastAsiaTheme="minorEastAsia"/>
                <w:color w:val="000000" w:themeColor="text1"/>
              </w:rPr>
              <w:t>by</w:t>
            </w:r>
            <m:oMath>
              <m:r>
                <w:rPr>
                  <w:rFonts w:ascii="Cambria Math" w:eastAsiaTheme="minorEastAsia" w:hAnsi="Cambria Math"/>
                  <w:color w:val="000000" w:themeColor="text1"/>
                </w:rPr>
                <m:t xml:space="preserve"> </m:t>
              </m:r>
              <m:r>
                <m:rPr>
                  <m:sty m:val="bi"/>
                </m:rPr>
                <w:rPr>
                  <w:rFonts w:ascii="Cambria Math" w:eastAsiaTheme="minorEastAsia" w:hAnsi="Cambria Math"/>
                  <w:color w:val="000000" w:themeColor="text1"/>
                </w:rPr>
                <m:t>∂</m:t>
              </m:r>
              <m:sSub>
                <m:sSubPr>
                  <m:ctrlPr>
                    <w:rPr>
                      <w:rFonts w:ascii="Cambria Math" w:eastAsiaTheme="minorEastAsia" w:hAnsi="Cambria Math"/>
                      <w:b/>
                      <w:i/>
                      <w:color w:val="000000" w:themeColor="text1"/>
                    </w:rPr>
                  </m:ctrlPr>
                </m:sSubPr>
                <m:e>
                  <m:acc>
                    <m:accPr>
                      <m:chr m:val="̃"/>
                      <m:ctrlPr>
                        <w:rPr>
                          <w:rFonts w:ascii="Cambria Math" w:eastAsiaTheme="minorEastAsia" w:hAnsi="Cambria Math"/>
                          <w:b/>
                          <w:color w:val="000000" w:themeColor="text1"/>
                        </w:rPr>
                      </m:ctrlPr>
                    </m:accPr>
                    <m:e>
                      <m:r>
                        <m:rPr>
                          <m:sty m:val="b"/>
                        </m:rPr>
                        <w:rPr>
                          <w:rFonts w:ascii="Cambria Math" w:eastAsiaTheme="minorEastAsia" w:hAnsi="Cambria Math"/>
                          <w:color w:val="000000" w:themeColor="text1"/>
                        </w:rPr>
                        <m:t>Ω</m:t>
                      </m:r>
                    </m:e>
                  </m:acc>
                  <m:ctrlPr>
                    <w:rPr>
                      <w:rFonts w:ascii="Cambria Math" w:eastAsiaTheme="minorEastAsia" w:hAnsi="Cambria Math"/>
                      <w:b/>
                      <w:color w:val="000000" w:themeColor="text1"/>
                    </w:rPr>
                  </m:ctrlPr>
                </m:e>
                <m:sub>
                  <m:r>
                    <m:rPr>
                      <m:sty m:val="bi"/>
                    </m:rPr>
                    <w:rPr>
                      <w:rFonts w:ascii="Cambria Math" w:eastAsiaTheme="minorEastAsia" w:hAnsi="Cambria Math"/>
                      <w:color w:val="000000" w:themeColor="text1"/>
                    </w:rPr>
                    <m:t>bottom</m:t>
                  </m:r>
                </m:sub>
              </m:sSub>
            </m:oMath>
            <w:r w:rsidR="00861D08" w:rsidRPr="57A5BF31">
              <w:rPr>
                <w:rFonts w:eastAsiaTheme="minorEastAsia"/>
                <w:color w:val="000000" w:themeColor="text1"/>
              </w:rPr>
              <w:t>.</w:t>
            </w:r>
            <w:r w:rsidR="00EF4518" w:rsidRPr="57A5BF31">
              <w:rPr>
                <w:rFonts w:eastAsiaTheme="minorEastAsia"/>
                <w:color w:val="000000" w:themeColor="text1"/>
              </w:rPr>
              <w:t xml:space="preserve"> T</w:t>
            </w:r>
            <w:r w:rsidR="00861D08" w:rsidRPr="57A5BF31">
              <w:rPr>
                <w:rFonts w:eastAsiaTheme="minorEastAsia"/>
                <w:color w:val="000000" w:themeColor="text1"/>
              </w:rPr>
              <w:t xml:space="preserve">he plants, fertiliser </w:t>
            </w:r>
            <w:r w:rsidR="57A5BF31" w:rsidRPr="57A5BF31">
              <w:rPr>
                <w:rFonts w:eastAsiaTheme="minorEastAsia"/>
                <w:color w:val="000000" w:themeColor="text1"/>
              </w:rPr>
              <w:t>granule,</w:t>
            </w:r>
            <w:r w:rsidR="00861D08" w:rsidRPr="57A5BF31">
              <w:rPr>
                <w:rFonts w:eastAsiaTheme="minorEastAsia"/>
                <w:color w:val="000000" w:themeColor="text1"/>
              </w:rPr>
              <w:t xml:space="preserve"> and micro-dialysis probes make up internal boundaries and are </w:t>
            </w:r>
            <w:r w:rsidR="00220D6B" w:rsidRPr="57A5BF31">
              <w:rPr>
                <w:rFonts w:eastAsiaTheme="minorEastAsia"/>
                <w:color w:val="000000" w:themeColor="text1"/>
              </w:rPr>
              <w:t>labelled</w:t>
            </w:r>
            <m:oMath>
              <m:sSub>
                <m:sSubPr>
                  <m:ctrlPr>
                    <w:rPr>
                      <w:rFonts w:ascii="Cambria Math" w:eastAsiaTheme="minorEastAsia" w:hAnsi="Cambria Math"/>
                      <w:b/>
                      <w:i/>
                      <w:color w:val="000000" w:themeColor="text1"/>
                    </w:rPr>
                  </m:ctrlPr>
                </m:sSubPr>
                <m:e>
                  <m:acc>
                    <m:accPr>
                      <m:chr m:val="̃"/>
                      <m:ctrlPr>
                        <w:rPr>
                          <w:rFonts w:ascii="Cambria Math" w:eastAsiaTheme="minorEastAsia" w:hAnsi="Cambria Math"/>
                          <w:b/>
                          <w:color w:val="000000" w:themeColor="text1"/>
                        </w:rPr>
                      </m:ctrlPr>
                    </m:accPr>
                    <m:e>
                      <m:r>
                        <m:rPr>
                          <m:sty m:val="b"/>
                        </m:rPr>
                        <w:rPr>
                          <w:rFonts w:ascii="Cambria Math" w:eastAsiaTheme="minorEastAsia" w:hAnsi="Cambria Math"/>
                          <w:color w:val="000000" w:themeColor="text1"/>
                        </w:rPr>
                        <m:t xml:space="preserve"> Γ</m:t>
                      </m:r>
                    </m:e>
                  </m:acc>
                  <m:ctrlPr>
                    <w:rPr>
                      <w:rFonts w:ascii="Cambria Math" w:eastAsiaTheme="minorEastAsia" w:hAnsi="Cambria Math"/>
                      <w:b/>
                      <w:color w:val="000000" w:themeColor="text1"/>
                    </w:rPr>
                  </m:ctrlPr>
                </m:e>
                <m:sub>
                  <m:r>
                    <m:rPr>
                      <m:sty m:val="bi"/>
                    </m:rPr>
                    <w:rPr>
                      <w:rFonts w:ascii="Cambria Math" w:eastAsiaTheme="minorEastAsia" w:hAnsi="Cambria Math"/>
                      <w:color w:val="000000" w:themeColor="text1"/>
                    </w:rPr>
                    <m:t>root</m:t>
                  </m:r>
                </m:sub>
              </m:sSub>
            </m:oMath>
            <w:r w:rsidR="00220D6B" w:rsidRPr="57A5BF31">
              <w:rPr>
                <w:rFonts w:eastAsiaTheme="minorEastAsia"/>
                <w:b/>
                <w:bCs/>
                <w:color w:val="000000" w:themeColor="text1"/>
              </w:rPr>
              <w:t>,</w:t>
            </w:r>
            <m:oMath>
              <m:r>
                <m:rPr>
                  <m:sty m:val="bi"/>
                </m:rPr>
                <w:rPr>
                  <w:rFonts w:ascii="Cambria Math" w:eastAsiaTheme="minorEastAsia" w:hAnsi="Cambria Math"/>
                  <w:color w:val="000000" w:themeColor="text1"/>
                </w:rPr>
                <m:t xml:space="preserve"> </m:t>
              </m:r>
              <m:sSub>
                <m:sSubPr>
                  <m:ctrlPr>
                    <w:rPr>
                      <w:rFonts w:ascii="Cambria Math" w:eastAsiaTheme="minorEastAsia" w:hAnsi="Cambria Math"/>
                      <w:b/>
                      <w:i/>
                      <w:color w:val="000000" w:themeColor="text1"/>
                    </w:rPr>
                  </m:ctrlPr>
                </m:sSubPr>
                <m:e>
                  <m:acc>
                    <m:accPr>
                      <m:chr m:val="̃"/>
                      <m:ctrlPr>
                        <w:rPr>
                          <w:rFonts w:ascii="Cambria Math" w:eastAsiaTheme="minorEastAsia" w:hAnsi="Cambria Math"/>
                          <w:b/>
                          <w:color w:val="000000" w:themeColor="text1"/>
                        </w:rPr>
                      </m:ctrlPr>
                    </m:accPr>
                    <m:e>
                      <m:r>
                        <m:rPr>
                          <m:sty m:val="b"/>
                        </m:rPr>
                        <w:rPr>
                          <w:rFonts w:ascii="Cambria Math" w:eastAsiaTheme="minorEastAsia" w:hAnsi="Cambria Math"/>
                          <w:color w:val="000000" w:themeColor="text1"/>
                        </w:rPr>
                        <m:t>Γ</m:t>
                      </m:r>
                    </m:e>
                  </m:acc>
                  <m:ctrlPr>
                    <w:rPr>
                      <w:rFonts w:ascii="Cambria Math" w:eastAsiaTheme="minorEastAsia" w:hAnsi="Cambria Math"/>
                      <w:b/>
                      <w:color w:val="000000" w:themeColor="text1"/>
                    </w:rPr>
                  </m:ctrlPr>
                </m:e>
                <m:sub>
                  <m:r>
                    <m:rPr>
                      <m:sty m:val="bi"/>
                    </m:rPr>
                    <w:rPr>
                      <w:rFonts w:ascii="Cambria Math" w:eastAsiaTheme="minorEastAsia" w:hAnsi="Cambria Math"/>
                      <w:color w:val="000000" w:themeColor="text1"/>
                    </w:rPr>
                    <m:t>fert</m:t>
                  </m:r>
                </m:sub>
              </m:sSub>
            </m:oMath>
            <w:r w:rsidR="00220D6B" w:rsidRPr="57A5BF31">
              <w:rPr>
                <w:rFonts w:eastAsiaTheme="minorEastAsia"/>
                <w:b/>
                <w:bCs/>
                <w:color w:val="000000" w:themeColor="text1"/>
              </w:rPr>
              <w:t>,</w:t>
            </w:r>
            <m:oMath>
              <m:r>
                <m:rPr>
                  <m:sty m:val="bi"/>
                </m:rPr>
                <w:rPr>
                  <w:rFonts w:ascii="Cambria Math" w:eastAsiaTheme="minorEastAsia" w:hAnsi="Cambria Math"/>
                  <w:color w:val="000000" w:themeColor="text1"/>
                </w:rPr>
                <m:t xml:space="preserve"> </m:t>
              </m:r>
              <m:sSub>
                <m:sSubPr>
                  <m:ctrlPr>
                    <w:rPr>
                      <w:rFonts w:ascii="Cambria Math" w:eastAsiaTheme="minorEastAsia" w:hAnsi="Cambria Math"/>
                      <w:b/>
                      <w:i/>
                      <w:color w:val="000000" w:themeColor="text1"/>
                    </w:rPr>
                  </m:ctrlPr>
                </m:sSubPr>
                <m:e>
                  <m:acc>
                    <m:accPr>
                      <m:chr m:val="̃"/>
                      <m:ctrlPr>
                        <w:rPr>
                          <w:rFonts w:ascii="Cambria Math" w:eastAsiaTheme="minorEastAsia" w:hAnsi="Cambria Math"/>
                          <w:b/>
                          <w:color w:val="000000" w:themeColor="text1"/>
                        </w:rPr>
                      </m:ctrlPr>
                    </m:accPr>
                    <m:e>
                      <m:r>
                        <m:rPr>
                          <m:sty m:val="b"/>
                        </m:rPr>
                        <w:rPr>
                          <w:rFonts w:ascii="Cambria Math" w:eastAsiaTheme="minorEastAsia" w:hAnsi="Cambria Math"/>
                          <w:color w:val="000000" w:themeColor="text1"/>
                        </w:rPr>
                        <m:t>Γ</m:t>
                      </m:r>
                    </m:e>
                  </m:acc>
                  <m:ctrlPr>
                    <w:rPr>
                      <w:rFonts w:ascii="Cambria Math" w:eastAsiaTheme="minorEastAsia" w:hAnsi="Cambria Math"/>
                      <w:b/>
                      <w:color w:val="000000" w:themeColor="text1"/>
                    </w:rPr>
                  </m:ctrlPr>
                </m:e>
                <m:sub>
                  <m:r>
                    <m:rPr>
                      <m:sty m:val="bi"/>
                    </m:rPr>
                    <w:rPr>
                      <w:rFonts w:ascii="Cambria Math" w:eastAsiaTheme="minorEastAsia" w:hAnsi="Cambria Math"/>
                      <w:color w:val="000000" w:themeColor="text1"/>
                    </w:rPr>
                    <m:t>probe,P</m:t>
                  </m:r>
                  <m:r>
                    <m:rPr>
                      <m:sty m:val="bi"/>
                    </m:rPr>
                    <w:rPr>
                      <w:rFonts w:ascii="Cambria Math" w:eastAsiaTheme="minorEastAsia" w:hAnsi="Cambria Math"/>
                      <w:color w:val="000000" w:themeColor="text1"/>
                    </w:rPr>
                    <m:t>1</m:t>
                  </m:r>
                </m:sub>
              </m:sSub>
            </m:oMath>
            <w:r w:rsidR="00861D08" w:rsidRPr="57A5BF31">
              <w:rPr>
                <w:rFonts w:eastAsiaTheme="minorEastAsia"/>
                <w:b/>
                <w:bCs/>
                <w:color w:val="000000" w:themeColor="text1"/>
              </w:rPr>
              <w:t xml:space="preserve">, </w:t>
            </w:r>
            <w:r w:rsidR="00861D08" w:rsidRPr="57A5BF31">
              <w:rPr>
                <w:rFonts w:eastAsiaTheme="minorEastAsia"/>
                <w:color w:val="000000" w:themeColor="text1"/>
              </w:rPr>
              <w:t>and</w:t>
            </w:r>
            <w:r w:rsidR="00374EA0" w:rsidRPr="57A5BF31">
              <w:rPr>
                <w:rFonts w:eastAsiaTheme="minorEastAsia"/>
                <w:color w:val="000000" w:themeColor="text1"/>
              </w:rPr>
              <w:t xml:space="preserve"> </w:t>
            </w:r>
            <m:oMath>
              <m:sSub>
                <m:sSubPr>
                  <m:ctrlPr>
                    <w:rPr>
                      <w:rFonts w:ascii="Cambria Math" w:eastAsiaTheme="minorEastAsia" w:hAnsi="Cambria Math"/>
                      <w:b/>
                      <w:i/>
                      <w:color w:val="000000" w:themeColor="text1"/>
                    </w:rPr>
                  </m:ctrlPr>
                </m:sSubPr>
                <m:e>
                  <m:acc>
                    <m:accPr>
                      <m:chr m:val="̃"/>
                      <m:ctrlPr>
                        <w:rPr>
                          <w:rFonts w:ascii="Cambria Math" w:eastAsiaTheme="minorEastAsia" w:hAnsi="Cambria Math"/>
                          <w:b/>
                          <w:color w:val="000000" w:themeColor="text1"/>
                        </w:rPr>
                      </m:ctrlPr>
                    </m:accPr>
                    <m:e>
                      <m:r>
                        <m:rPr>
                          <m:sty m:val="b"/>
                        </m:rPr>
                        <w:rPr>
                          <w:rFonts w:ascii="Cambria Math" w:eastAsiaTheme="minorEastAsia" w:hAnsi="Cambria Math"/>
                          <w:color w:val="000000" w:themeColor="text1"/>
                        </w:rPr>
                        <m:t>Γ</m:t>
                      </m:r>
                    </m:e>
                  </m:acc>
                  <m:ctrlPr>
                    <w:rPr>
                      <w:rFonts w:ascii="Cambria Math" w:eastAsiaTheme="minorEastAsia" w:hAnsi="Cambria Math"/>
                      <w:b/>
                      <w:color w:val="000000" w:themeColor="text1"/>
                    </w:rPr>
                  </m:ctrlPr>
                </m:e>
                <m:sub>
                  <m:r>
                    <m:rPr>
                      <m:sty m:val="bi"/>
                    </m:rPr>
                    <w:rPr>
                      <w:rFonts w:ascii="Cambria Math" w:eastAsiaTheme="minorEastAsia" w:hAnsi="Cambria Math"/>
                      <w:color w:val="000000" w:themeColor="text1"/>
                    </w:rPr>
                    <m:t>probe,P</m:t>
                  </m:r>
                  <m:r>
                    <m:rPr>
                      <m:sty m:val="bi"/>
                    </m:rPr>
                    <w:rPr>
                      <w:rFonts w:ascii="Cambria Math" w:eastAsiaTheme="minorEastAsia" w:hAnsi="Cambria Math"/>
                      <w:color w:val="000000" w:themeColor="text1"/>
                    </w:rPr>
                    <m:t>2</m:t>
                  </m:r>
                </m:sub>
              </m:sSub>
            </m:oMath>
            <w:r w:rsidR="00861D08" w:rsidRPr="57A5BF31">
              <w:rPr>
                <w:rFonts w:eastAsiaTheme="minorEastAsia"/>
                <w:b/>
                <w:bCs/>
                <w:color w:val="000000" w:themeColor="text1"/>
              </w:rPr>
              <w:t xml:space="preserve"> </w:t>
            </w:r>
            <w:r w:rsidR="00861D08" w:rsidRPr="57A5BF31">
              <w:rPr>
                <w:rFonts w:eastAsiaTheme="minorEastAsia"/>
                <w:color w:val="000000" w:themeColor="text1"/>
              </w:rPr>
              <w:t xml:space="preserve">respectively. </w:t>
            </w:r>
            <w:r w:rsidR="00AF7481">
              <w:rPr>
                <w:rFonts w:eastAsiaTheme="minorEastAsia"/>
                <w:color w:val="000000" w:themeColor="text1"/>
              </w:rPr>
              <w:t xml:space="preserve">Only one sixth of the imaged volume was used for </w:t>
            </w:r>
            <w:proofErr w:type="gramStart"/>
            <w:r w:rsidR="00AF7481">
              <w:rPr>
                <w:rFonts w:eastAsiaTheme="minorEastAsia"/>
                <w:color w:val="000000" w:themeColor="text1"/>
              </w:rPr>
              <w:t>image based</w:t>
            </w:r>
            <w:proofErr w:type="gramEnd"/>
            <w:r w:rsidR="00AF7481">
              <w:rPr>
                <w:rFonts w:eastAsiaTheme="minorEastAsia"/>
                <w:color w:val="000000" w:themeColor="text1"/>
              </w:rPr>
              <w:t xml:space="preserve"> modelling</w:t>
            </w:r>
            <w:r w:rsidR="00CB5244">
              <w:rPr>
                <w:rFonts w:eastAsiaTheme="minorEastAsia"/>
                <w:color w:val="000000" w:themeColor="text1"/>
              </w:rPr>
              <w:t xml:space="preserve"> </w:t>
            </w:r>
            <w:r w:rsidR="00AF7481">
              <w:rPr>
                <w:rFonts w:eastAsiaTheme="minorEastAsia"/>
                <w:color w:val="000000" w:themeColor="text1"/>
              </w:rPr>
              <w:t>due to computational limitations</w:t>
            </w:r>
            <w:r w:rsidR="00A93CE2">
              <w:rPr>
                <w:rFonts w:eastAsiaTheme="minorEastAsia"/>
                <w:color w:val="000000" w:themeColor="text1"/>
              </w:rPr>
              <w:t>.</w:t>
            </w:r>
          </w:p>
        </w:tc>
      </w:tr>
    </w:tbl>
    <w:p w14:paraId="5BA218D8" w14:textId="77777777" w:rsidR="00BC2926" w:rsidRDefault="00BC2926" w:rsidP="00B45AEA">
      <w:pPr>
        <w:spacing w:line="360" w:lineRule="auto"/>
        <w:jc w:val="both"/>
      </w:pPr>
    </w:p>
    <w:p w14:paraId="749FF1A7" w14:textId="2672BDBF" w:rsidR="003E6343" w:rsidRPr="00F42951" w:rsidRDefault="00A34B2C" w:rsidP="00B45AEA">
      <w:pPr>
        <w:pStyle w:val="Heading3"/>
        <w:spacing w:line="360" w:lineRule="auto"/>
        <w:jc w:val="both"/>
      </w:pPr>
      <w:r>
        <w:lastRenderedPageBreak/>
        <w:t>2.</w:t>
      </w:r>
      <w:r w:rsidRPr="00F42951">
        <w:t xml:space="preserve">2 </w:t>
      </w:r>
      <w:r w:rsidR="003E6343" w:rsidRPr="00F42951">
        <w:t xml:space="preserve">Soil </w:t>
      </w:r>
      <w:r w:rsidR="006C69A1" w:rsidRPr="00F42951">
        <w:t xml:space="preserve">solution </w:t>
      </w:r>
      <w:proofErr w:type="spellStart"/>
      <w:r w:rsidR="003E6343" w:rsidRPr="00F42951">
        <w:t>microdialysis</w:t>
      </w:r>
      <w:proofErr w:type="spellEnd"/>
      <w:r w:rsidR="003E6343" w:rsidRPr="00F42951">
        <w:t xml:space="preserve"> sampling and analysis</w:t>
      </w:r>
    </w:p>
    <w:p w14:paraId="3706960B" w14:textId="6636BD08" w:rsidR="006C6A4E" w:rsidRDefault="57A5BF31" w:rsidP="00B45AEA">
      <w:pPr>
        <w:spacing w:line="360" w:lineRule="auto"/>
        <w:jc w:val="both"/>
      </w:pPr>
      <w:r w:rsidRPr="00F42951">
        <w:t xml:space="preserve">Three CMA 11 metal-free </w:t>
      </w:r>
      <w:proofErr w:type="spellStart"/>
      <w:r w:rsidRPr="00F42951">
        <w:t>microdialysis</w:t>
      </w:r>
      <w:proofErr w:type="spellEnd"/>
      <w:r w:rsidRPr="00F42951">
        <w:t xml:space="preserve"> probes (4 mm; 6 </w:t>
      </w:r>
      <w:proofErr w:type="spellStart"/>
      <w:r w:rsidRPr="00F42951">
        <w:t>kDa</w:t>
      </w:r>
      <w:proofErr w:type="spellEnd"/>
      <w:r w:rsidRPr="00F42951">
        <w:t xml:space="preserve"> cut-off; CMA </w:t>
      </w:r>
      <w:proofErr w:type="spellStart"/>
      <w:r w:rsidRPr="00F42951">
        <w:t>Microdialysis</w:t>
      </w:r>
      <w:proofErr w:type="spellEnd"/>
      <w:r w:rsidRPr="00F42951">
        <w:t xml:space="preserve"> AB, Sweden) were inserted in each tube at 1.0, 2.5 and 11.5 cm depth from the TSP granule layer, respectively for the “early”, “late” and “non planted” pots. For blank treatments, one single probe was added to each pot at a depth of 2.5 cm from the virtual granule level, as P diffusion dynamic is not expected in low-STP soil in the absence of a local P source </w:t>
      </w:r>
      <w:r w:rsidR="00DA757D">
        <w:t xml:space="preserve"> </w:t>
      </w:r>
      <w:r w:rsidR="00DA757D">
        <w:fldChar w:fldCharType="begin"/>
      </w:r>
      <w:r w:rsidR="00DA757D">
        <w:instrText xml:space="preserve"> ADDIN EN.CITE &lt;EndNote&gt;&lt;Cite&gt;&lt;Author&gt;Petroselli&lt;/Author&gt;&lt;Year&gt;2021&lt;/Year&gt;&lt;RecNum&gt;9&lt;/RecNum&gt;&lt;DisplayText&gt;(Petroselli et al., 2021)&lt;/DisplayText&gt;&lt;record&gt;&lt;rec-number&gt;9&lt;/rec-number&gt;&lt;foreign-keys&gt;&lt;key app="EN" db-id="ewas52dsdpewsze2xap5xtzmrszdtdavvr52" timestamp="1707402522"&gt;9&lt;/key&gt;&lt;/foreign-keys&gt;&lt;ref-type name="Journal Article"&gt;17&lt;/ref-type&gt;&lt;contributors&gt;&lt;authors&gt;&lt;author&gt;Petroselli, Chiara&lt;/author&gt;&lt;author&gt;Williams, Katherine A&lt;/author&gt;&lt;author&gt;Ghosh, Arpan&lt;/author&gt;&lt;author&gt;McKay Fletcher, Daniel&lt;/author&gt;&lt;author&gt;Ruiz, Siul A&lt;/author&gt;&lt;author&gt;Gerheim Souza Dias, Tiago&lt;/author&gt;&lt;author&gt;Scotson, Callum P&lt;/author&gt;&lt;author&gt;Roose, Tiina&lt;/author&gt;&lt;/authors&gt;&lt;/contributors&gt;&lt;titles&gt;&lt;title&gt;Space and time‐resolved monitoring of phosphorus release from a fertilizer pellet and its mobility in soil using microdialysis and X‐ray computed tomography&lt;/title&gt;&lt;secondary-title&gt;Soil Science Society of America Journal&lt;/secondary-title&gt;&lt;/titles&gt;&lt;pages&gt;172-183&lt;/pages&gt;&lt;volume&gt;85&lt;/volume&gt;&lt;number&gt;1&lt;/number&gt;&lt;dates&gt;&lt;year&gt;2021&lt;/year&gt;&lt;/dates&gt;&lt;isbn&gt;0361-5995&lt;/isbn&gt;&lt;urls&gt;&lt;/urls&gt;&lt;/record&gt;&lt;/Cite&gt;&lt;/EndNote&gt;</w:instrText>
      </w:r>
      <w:r w:rsidR="00DA757D">
        <w:fldChar w:fldCharType="separate"/>
      </w:r>
      <w:r w:rsidR="00DA757D">
        <w:rPr>
          <w:noProof/>
        </w:rPr>
        <w:t>(Petroselli et al., 2021)</w:t>
      </w:r>
      <w:r w:rsidR="00DA757D">
        <w:fldChar w:fldCharType="end"/>
      </w:r>
      <w:r w:rsidRPr="00F42951">
        <w:t>. Indeed, we observed that the P concentrations in the soil solution detected by the probes in the blank treatment during the three subsequent set</w:t>
      </w:r>
      <w:r w:rsidR="0057403C" w:rsidRPr="00F42951">
        <w:t>s</w:t>
      </w:r>
      <w:r w:rsidRPr="00F42951">
        <w:t xml:space="preserve"> of sampling do not show any </w:t>
      </w:r>
      <w:proofErr w:type="gramStart"/>
      <w:r w:rsidRPr="00F42951">
        <w:t>particular trend</w:t>
      </w:r>
      <w:proofErr w:type="gramEnd"/>
      <w:r w:rsidRPr="00F42951">
        <w:t xml:space="preserve"> associated with P release into or removal from the soil solution during the whole 8 weeks period, with an average value of 0.1 ± 0.05 ppm (Supplementary Material Figure S1). These results show that </w:t>
      </w:r>
      <w:proofErr w:type="spellStart"/>
      <w:r w:rsidRPr="00F42951">
        <w:t>sorbed</w:t>
      </w:r>
      <w:proofErr w:type="spellEnd"/>
      <w:r w:rsidRPr="00F42951">
        <w:t xml:space="preserve"> P into soil solids as well as microbial activity and water flow due to watering from the top of the soil column are </w:t>
      </w:r>
      <w:r w:rsidR="0057403C" w:rsidRPr="00F42951">
        <w:t xml:space="preserve">negligible in </w:t>
      </w:r>
      <w:r w:rsidRPr="00F42951">
        <w:t>the undisturbed experimental system.</w:t>
      </w:r>
    </w:p>
    <w:p w14:paraId="12B6FFF0" w14:textId="533624E7" w:rsidR="003E6343" w:rsidRDefault="003E6343" w:rsidP="00B45AEA">
      <w:pPr>
        <w:spacing w:line="360" w:lineRule="auto"/>
        <w:jc w:val="both"/>
      </w:pPr>
      <w:r w:rsidRPr="003E6343">
        <w:t xml:space="preserve">The probes were aligned below one of the granules </w:t>
      </w:r>
      <w:proofErr w:type="gramStart"/>
      <w:r w:rsidRPr="003E6343">
        <w:t>in order to</w:t>
      </w:r>
      <w:proofErr w:type="gramEnd"/>
      <w:r w:rsidRPr="003E6343">
        <w:t xml:space="preserve"> maximize detection. Probes were perfused with </w:t>
      </w:r>
      <w:proofErr w:type="spellStart"/>
      <w:r w:rsidRPr="003E6343">
        <w:t>MilliQ</w:t>
      </w:r>
      <w:proofErr w:type="spellEnd"/>
      <w:r w:rsidRPr="003E6343">
        <w:t xml:space="preserve"> water (18 MΩ) at a rate of 3.3 </w:t>
      </w:r>
      <w:proofErr w:type="spellStart"/>
      <w:r w:rsidRPr="003E6343">
        <w:t>μl</w:t>
      </w:r>
      <w:proofErr w:type="spellEnd"/>
      <w:r w:rsidRPr="003E6343">
        <w:t xml:space="preserve"> min</w:t>
      </w:r>
      <w:r w:rsidRPr="00BD1A89">
        <w:rPr>
          <w:vertAlign w:val="superscript"/>
        </w:rPr>
        <w:t>-1</w:t>
      </w:r>
      <w:r w:rsidR="00521952">
        <w:rPr>
          <w:vertAlign w:val="superscript"/>
        </w:rPr>
        <w:t xml:space="preserve"> </w:t>
      </w:r>
      <w:r w:rsidR="00861D08">
        <w:fldChar w:fldCharType="begin"/>
      </w:r>
      <w:r w:rsidR="005622FF">
        <w:instrText xml:space="preserve"> ADDIN EN.CITE &lt;EndNote&gt;&lt;Cite&gt;&lt;Author&gt;Petroselli&lt;/Author&gt;&lt;Year&gt;2021&lt;/Year&gt;&lt;RecNum&gt;23&lt;/RecNum&gt;&lt;DisplayText&gt;(McKay Fletcher et al., 2019; Petroselli et al., 2021)&lt;/DisplayText&gt;&lt;record&gt;&lt;rec-number&gt;23&lt;/rec-number&gt;&lt;foreign-keys&gt;&lt;key app="EN" db-id="p0dr9rewapxarbe500vvdf2h5rwze2a5fxz2" timestamp="1667906128"&gt;23&lt;/key&gt;&lt;/foreign-keys&gt;&lt;ref-type name="Journal Article"&gt;17&lt;/ref-type&gt;&lt;contributors&gt;&lt;authors&gt;&lt;author&gt;Petroselli, Chiara&lt;/author&gt;&lt;author&gt;Williams, Katherine A&lt;/author&gt;&lt;author&gt;Ghosh, Arpan&lt;/author&gt;&lt;author&gt;McKay Fletcher, Daniel&lt;/author&gt;&lt;author&gt;Ruiz, Siul A&lt;/author&gt;&lt;author&gt;Gerheim Souza Dias, Tiago&lt;/author&gt;&lt;author&gt;Scotson, Callum P&lt;/author&gt;&lt;author&gt;Roose, Tiina&lt;/author&gt;&lt;/authors&gt;&lt;/contributors&gt;&lt;titles&gt;&lt;title&gt;Space and time‐resolved monitoring of phosphorus release from a fertilizer pellet and its mobility in soil using microdialysis and X‐ray computed tomography&lt;/title&gt;&lt;secondary-title&gt;Soil Science Society of America Journal&lt;/secondary-title&gt;&lt;/titles&gt;&lt;pages&gt;172-183&lt;/pages&gt;&lt;volume&gt;85&lt;/volume&gt;&lt;number&gt;1&lt;/number&gt;&lt;dates&gt;&lt;year&gt;2021&lt;/year&gt;&lt;/dates&gt;&lt;isbn&gt;0361-5995&lt;/isbn&gt;&lt;urls&gt;&lt;/urls&gt;&lt;/record&gt;&lt;/Cite&gt;&lt;Cite&gt;&lt;Author&gt;McKay Fletcher&lt;/Author&gt;&lt;Year&gt;2019&lt;/Year&gt;&lt;RecNum&gt;19&lt;/RecNum&gt;&lt;record&gt;&lt;rec-number&gt;19&lt;/rec-number&gt;&lt;foreign-keys&gt;&lt;key app="EN" db-id="p0dr9rewapxarbe500vvdf2h5rwze2a5fxz2" timestamp="1667906128"&gt;19&lt;/key&gt;&lt;/foreign-keys&gt;&lt;ref-type name="Journal Article"&gt;17&lt;/ref-type&gt;&lt;contributors&gt;&lt;authors&gt;&lt;author&gt;McKay Fletcher, D&lt;/author&gt;&lt;author&gt;Shaw, R&lt;/author&gt;&lt;author&gt;Sánchez-Rodríguez, AR&lt;/author&gt;&lt;author&gt;Daly, KR&lt;/author&gt;&lt;author&gt;Van Veelen, A&lt;/author&gt;&lt;author&gt;Jones, DL&lt;/author&gt;&lt;author&gt;Roose, T&lt;/author&gt;&lt;/authors&gt;&lt;/contributors&gt;&lt;titles&gt;&lt;title&gt;Quantifying citrate-enhanced phosphate root uptake using microdialysis&lt;/title&gt;&lt;secondary-title&gt;Plant and Soil&lt;/secondary-title&gt;&lt;/titles&gt;&lt;pages&gt;1-21&lt;/pages&gt;&lt;dates&gt;&lt;year&gt;2019&lt;/year&gt;&lt;/dates&gt;&lt;isbn&gt;0032-079X&lt;/isbn&gt;&lt;urls&gt;&lt;/urls&gt;&lt;/record&gt;&lt;/Cite&gt;&lt;/EndNote&gt;</w:instrText>
      </w:r>
      <w:r w:rsidR="00861D08">
        <w:fldChar w:fldCharType="separate"/>
      </w:r>
      <w:r w:rsidR="005622FF">
        <w:rPr>
          <w:noProof/>
        </w:rPr>
        <w:t>(McKay Fletcher et al., 2019; Petroselli et al., 2021)</w:t>
      </w:r>
      <w:r w:rsidR="00861D08">
        <w:fldChar w:fldCharType="end"/>
      </w:r>
      <w:r w:rsidR="00861D08">
        <w:t xml:space="preserve"> </w:t>
      </w:r>
      <w:r w:rsidRPr="003E6343">
        <w:t>using a PHD 2000 Programmable Syringe Pump (Harvard Apparatus, UK). Sampling time was set to 2 h for the first four samples and 12 h for the rest of the experiment. The obtained dialysate samples were stored in the fridge at +4°C until analysis in airtight containers</w:t>
      </w:r>
      <w:r w:rsidRPr="00A93CE2">
        <w:t xml:space="preserve">. </w:t>
      </w:r>
      <w:r w:rsidR="00DA757D" w:rsidRPr="00D03C85">
        <w:t>Prior to quantification, dialysate samples were spiked with internal standard elements (Be, In and Re) in a 3% HNO</w:t>
      </w:r>
      <w:r w:rsidR="00DA757D" w:rsidRPr="00D03C85">
        <w:rPr>
          <w:vertAlign w:val="subscript"/>
        </w:rPr>
        <w:t>3</w:t>
      </w:r>
      <w:r w:rsidR="00DA757D" w:rsidRPr="00D03C85">
        <w:t xml:space="preserve"> solution to account for matrix drift correction.</w:t>
      </w:r>
      <w:r w:rsidRPr="003E6343">
        <w:t xml:space="preserve"> Quantitative elemental analysis was performed by means of Inductively Coupled Plasma Mass Spectrometry (ICP-MS) at the University of Southampton National Oceanography Centre. A single quadrupole XSeries2 (Thermo-Scientific) was </w:t>
      </w:r>
      <w:proofErr w:type="gramStart"/>
      <w:r w:rsidRPr="003E6343">
        <w:t>used</w:t>
      </w:r>
      <w:proofErr w:type="gramEnd"/>
      <w:r w:rsidRPr="003E6343">
        <w:t xml:space="preserve"> and </w:t>
      </w:r>
      <w:r w:rsidR="007E457E">
        <w:t>s</w:t>
      </w:r>
      <w:r w:rsidRPr="003E6343">
        <w:t>even custom calibration standards were prepared from single element certified standards (Inorganic Ventures</w:t>
      </w:r>
      <w:r w:rsidR="00405612">
        <w:t xml:space="preserve"> </w:t>
      </w:r>
      <w:r w:rsidRPr="003E6343">
        <w:t>TM).</w:t>
      </w:r>
    </w:p>
    <w:p w14:paraId="78C8B083" w14:textId="4CA6503B" w:rsidR="00DA757D" w:rsidRDefault="00E44196" w:rsidP="00B45AEA">
      <w:pPr>
        <w:spacing w:line="360" w:lineRule="auto"/>
        <w:jc w:val="both"/>
      </w:pPr>
      <w:r w:rsidRPr="00D03C85">
        <w:t xml:space="preserve">Raw </w:t>
      </w:r>
      <w:proofErr w:type="spellStart"/>
      <w:r w:rsidRPr="00D03C85">
        <w:t>m</w:t>
      </w:r>
      <w:r w:rsidR="00DA757D" w:rsidRPr="00D03C85">
        <w:t>icrodialysis</w:t>
      </w:r>
      <w:proofErr w:type="spellEnd"/>
      <w:r w:rsidR="00DA757D" w:rsidRPr="00D03C85">
        <w:t xml:space="preserve"> data </w:t>
      </w:r>
      <w:r w:rsidRPr="00D03C85">
        <w:t xml:space="preserve">reflects diffusion rate into the probe </w:t>
      </w:r>
      <w:proofErr w:type="gramStart"/>
      <w:r w:rsidRPr="00D03C85">
        <w:t>not soil</w:t>
      </w:r>
      <w:proofErr w:type="gramEnd"/>
      <w:r w:rsidRPr="00D03C85">
        <w:t xml:space="preserve"> solution concentration directly. Therefore, dialysate concentrations were converted </w:t>
      </w:r>
      <w:r w:rsidR="00A93CE2">
        <w:t>in</w:t>
      </w:r>
      <w:r w:rsidRPr="00D03C85">
        <w:t>to s</w:t>
      </w:r>
      <w:r w:rsidR="00DA757D" w:rsidRPr="00D03C85">
        <w:t>oil solution concentrations</w:t>
      </w:r>
      <w:r w:rsidRPr="00D03C85">
        <w:t xml:space="preserve"> using a correction factor measured in a previous study</w:t>
      </w:r>
      <w:r w:rsidR="00DA757D" w:rsidRPr="00D03C85">
        <w:t xml:space="preserve"> </w:t>
      </w:r>
      <w:r w:rsidR="00DA757D">
        <w:fldChar w:fldCharType="begin"/>
      </w:r>
      <w:r w:rsidR="00DA757D">
        <w:instrText xml:space="preserve"> ADDIN EN.CITE &lt;EndNote&gt;&lt;Cite&gt;&lt;Author&gt;Petroselli&lt;/Author&gt;&lt;Year&gt;2021&lt;/Year&gt;&lt;RecNum&gt;9&lt;/RecNum&gt;&lt;DisplayText&gt;(Petroselli et al., 2021)&lt;/DisplayText&gt;&lt;record&gt;&lt;rec-number&gt;9&lt;/rec-number&gt;&lt;foreign-keys&gt;&lt;key app="EN" db-id="ewas52dsdpewsze2xap5xtzmrszdtdavvr52" timestamp="1707402522"&gt;9&lt;/key&gt;&lt;/foreign-keys&gt;&lt;ref-type name="Journal Article"&gt;17&lt;/ref-type&gt;&lt;contributors&gt;&lt;authors&gt;&lt;author&gt;Petroselli, Chiara&lt;/author&gt;&lt;author&gt;Williams, Katherine A&lt;/author&gt;&lt;author&gt;Ghosh, Arpan&lt;/author&gt;&lt;author&gt;McKay Fletcher, Daniel&lt;/author&gt;&lt;author&gt;Ruiz, Siul A&lt;/author&gt;&lt;author&gt;Gerheim Souza Dias, Tiago&lt;/author&gt;&lt;author&gt;Scotson, Callum P&lt;/author&gt;&lt;author&gt;Roose, Tiina&lt;/author&gt;&lt;/authors&gt;&lt;/contributors&gt;&lt;titles&gt;&lt;title&gt;Space and time‐resolved monitoring of phosphorus release from a fertilizer pellet and its mobility in soil using microdialysis and X‐ray computed tomography&lt;/title&gt;&lt;secondary-title&gt;Soil Science Society of America Journal&lt;/secondary-title&gt;&lt;/titles&gt;&lt;pages&gt;172-183&lt;/pages&gt;&lt;volume&gt;85&lt;/volume&gt;&lt;number&gt;1&lt;/number&gt;&lt;dates&gt;&lt;year&gt;2021&lt;/year&gt;&lt;/dates&gt;&lt;isbn&gt;0361-5995&lt;/isbn&gt;&lt;urls&gt;&lt;/urls&gt;&lt;/record&gt;&lt;/Cite&gt;&lt;/EndNote&gt;</w:instrText>
      </w:r>
      <w:r w:rsidR="00DA757D">
        <w:fldChar w:fldCharType="separate"/>
      </w:r>
      <w:r w:rsidR="00DA757D">
        <w:rPr>
          <w:noProof/>
        </w:rPr>
        <w:t>(Petroselli et al., 2021)</w:t>
      </w:r>
      <w:r w:rsidR="00DA757D">
        <w:fldChar w:fldCharType="end"/>
      </w:r>
      <w:r w:rsidR="00DA757D">
        <w:t xml:space="preserve"> </w:t>
      </w:r>
      <w:r>
        <w:t xml:space="preserve">which compared a direct (suction cup) sampling method with </w:t>
      </w:r>
      <w:proofErr w:type="spellStart"/>
      <w:r>
        <w:t>microdialysis</w:t>
      </w:r>
      <w:proofErr w:type="spellEnd"/>
      <w:r>
        <w:t xml:space="preserve"> sampling for the same soil solution concentrations.</w:t>
      </w:r>
    </w:p>
    <w:p w14:paraId="7B5F6A6B" w14:textId="2635CB65" w:rsidR="007E457E" w:rsidRDefault="57A5BF31" w:rsidP="00B45AEA">
      <w:pPr>
        <w:spacing w:line="360" w:lineRule="auto"/>
        <w:jc w:val="both"/>
      </w:pPr>
      <w:r w:rsidRPr="00F42951">
        <w:t>Due to the characteristics of the sampling and analysis methods, all presented data of P in dialysates refer to elemental P quantification in samples obtained by passive diffusion of small solute molecules from the soil solution into the dialysis solution. The sampled P compound speciation is beyond the scope of the present paper, however, due to the probe physical features</w:t>
      </w:r>
      <w:r w:rsidR="007124DB" w:rsidRPr="00F42951">
        <w:t xml:space="preserve"> (6 </w:t>
      </w:r>
      <w:proofErr w:type="spellStart"/>
      <w:r w:rsidR="007124DB" w:rsidRPr="00F42951">
        <w:t>kDa</w:t>
      </w:r>
      <w:proofErr w:type="spellEnd"/>
      <w:r w:rsidR="007124DB" w:rsidRPr="00F42951">
        <w:t xml:space="preserve"> cut-off)</w:t>
      </w:r>
      <w:r w:rsidRPr="00F42951">
        <w:t xml:space="preserve">, we can exclude the sampling of </w:t>
      </w:r>
      <w:r w:rsidR="007124DB" w:rsidRPr="00F42951">
        <w:t>larger</w:t>
      </w:r>
      <w:r w:rsidRPr="00F42951">
        <w:t xml:space="preserve"> molecules (such as DNA), microbes and hydrophobic molecules. We will therefore be referring to P concentrations including the contributions from all the P compounds that are compatible with our sampling technique.</w:t>
      </w:r>
      <w:r>
        <w:t xml:space="preserve"> </w:t>
      </w:r>
    </w:p>
    <w:p w14:paraId="118548CC" w14:textId="49E3E712" w:rsidR="003E6343" w:rsidRPr="003E6343" w:rsidRDefault="00A34B2C" w:rsidP="00B45AEA">
      <w:pPr>
        <w:pStyle w:val="Heading3"/>
        <w:spacing w:line="360" w:lineRule="auto"/>
        <w:jc w:val="both"/>
      </w:pPr>
      <w:r>
        <w:lastRenderedPageBreak/>
        <w:t xml:space="preserve">2.3 </w:t>
      </w:r>
      <w:r w:rsidR="003E6343">
        <w:t>Soil sampling and analysis</w:t>
      </w:r>
    </w:p>
    <w:p w14:paraId="41466CD6" w14:textId="712BC9EE" w:rsidR="003E6343" w:rsidRPr="003E6343" w:rsidRDefault="003E6343" w:rsidP="00F42951">
      <w:pPr>
        <w:spacing w:line="360" w:lineRule="auto"/>
        <w:jc w:val="both"/>
      </w:pPr>
      <w:r>
        <w:t xml:space="preserve">Total P concentration in soil </w:t>
      </w:r>
      <w:r w:rsidR="00041C1F">
        <w:t>was</w:t>
      </w:r>
      <w:r w:rsidR="00861D08">
        <w:t xml:space="preserve"> </w:t>
      </w:r>
      <w:r>
        <w:t xml:space="preserve">determined at the end of the experiment by means of total acid digestion followed by ICP-MS analysis. </w:t>
      </w:r>
      <w:r w:rsidR="00F42951">
        <w:t>Soil was sampled with a 1.5 cm diameter soil corer and the samples were subjected to t</w:t>
      </w:r>
      <w:r>
        <w:t>otal acid digestions</w:t>
      </w:r>
      <w:r w:rsidR="00F42951">
        <w:t xml:space="preserve"> with a custom HF/HClO</w:t>
      </w:r>
      <w:r w:rsidR="00F42951" w:rsidRPr="00F42951">
        <w:rPr>
          <w:vertAlign w:val="subscript"/>
        </w:rPr>
        <w:t>4</w:t>
      </w:r>
      <w:r w:rsidR="00F42951">
        <w:t xml:space="preserve"> protocol until total digestion was achieved. The digestion protocol details can be found in the </w:t>
      </w:r>
      <w:r>
        <w:t>Supplementary Material</w:t>
      </w:r>
      <w:r w:rsidR="00E8556C">
        <w:t xml:space="preserve"> section 1.1.2</w:t>
      </w:r>
      <w:r>
        <w:t xml:space="preserve">. Quantified elements and calibration are </w:t>
      </w:r>
      <w:r w:rsidR="00AD0D28">
        <w:t>analogues</w:t>
      </w:r>
      <w:r>
        <w:t xml:space="preserve"> to the ones used for the dialysate </w:t>
      </w:r>
      <w:r w:rsidR="00220D6B">
        <w:t>samples</w:t>
      </w:r>
      <w:r>
        <w:t xml:space="preserve">. </w:t>
      </w:r>
      <w:r w:rsidR="007D46B3">
        <w:t>These r</w:t>
      </w:r>
      <w:r w:rsidR="00DA757D" w:rsidRPr="00D03C85">
        <w:t>esults are not further discussed in the paper because they don’t show any noteworthy trend or differences between the treatments</w:t>
      </w:r>
      <w:r w:rsidR="007D46B3">
        <w:t>.</w:t>
      </w:r>
      <w:r w:rsidR="00DA757D" w:rsidRPr="00D03C85">
        <w:t xml:space="preserve"> </w:t>
      </w:r>
      <w:r w:rsidR="007D46B3">
        <w:t>H</w:t>
      </w:r>
      <w:r w:rsidR="00DA757D" w:rsidRPr="00D03C85">
        <w:t>owever, averaged data are shown in the Supplementary Material Figure S11.</w:t>
      </w:r>
    </w:p>
    <w:p w14:paraId="45CA2675" w14:textId="51419536" w:rsidR="003E6343" w:rsidRDefault="00A34B2C" w:rsidP="00B45AEA">
      <w:pPr>
        <w:pStyle w:val="Heading3"/>
        <w:spacing w:line="360" w:lineRule="auto"/>
        <w:jc w:val="both"/>
      </w:pPr>
      <w:r>
        <w:t xml:space="preserve">2.4 </w:t>
      </w:r>
      <w:r w:rsidR="003E6343">
        <w:t>X-ray Computed Tomography</w:t>
      </w:r>
    </w:p>
    <w:p w14:paraId="773232BD" w14:textId="1A0AB096" w:rsidR="00133564" w:rsidRDefault="00133564" w:rsidP="00B45AEA">
      <w:pPr>
        <w:spacing w:line="360" w:lineRule="auto"/>
        <w:jc w:val="both"/>
      </w:pPr>
      <w:r w:rsidRPr="002A3C04">
        <w:t xml:space="preserve">X‐ray computed tomography scans were carried out to </w:t>
      </w:r>
      <w:r>
        <w:t>visualise the growing roots at 2, 4, 6, and 8 weeks after planting</w:t>
      </w:r>
      <w:r w:rsidR="00374EA0">
        <w:t xml:space="preserve"> (</w:t>
      </w:r>
      <w:r w:rsidR="00374EA0">
        <w:fldChar w:fldCharType="begin"/>
      </w:r>
      <w:r w:rsidR="00374EA0">
        <w:instrText xml:space="preserve"> REF _Ref118798289 \h </w:instrText>
      </w:r>
      <w:r w:rsidR="00B45AEA">
        <w:instrText xml:space="preserve"> \* MERGEFORMAT </w:instrText>
      </w:r>
      <w:r w:rsidR="00374EA0">
        <w:fldChar w:fldCharType="separate"/>
      </w:r>
      <w:r w:rsidR="00BE7935" w:rsidRPr="0D000BCD">
        <w:rPr>
          <w:color w:val="000000" w:themeColor="text1"/>
        </w:rPr>
        <w:t xml:space="preserve">Figure </w:t>
      </w:r>
      <w:r w:rsidR="00BE7935">
        <w:rPr>
          <w:noProof/>
          <w:color w:val="000000" w:themeColor="text1"/>
        </w:rPr>
        <w:t>1</w:t>
      </w:r>
      <w:r w:rsidR="00374EA0">
        <w:fldChar w:fldCharType="end"/>
      </w:r>
      <w:r w:rsidR="00374EA0">
        <w:t xml:space="preserve"> B and C)</w:t>
      </w:r>
      <w:r w:rsidR="00220D6B">
        <w:t>.</w:t>
      </w:r>
      <w:r>
        <w:t xml:space="preserve"> The scans </w:t>
      </w:r>
      <w:r w:rsidR="00AA4A32">
        <w:t xml:space="preserve">detected the </w:t>
      </w:r>
      <w:r>
        <w:t xml:space="preserve">precise location of the </w:t>
      </w:r>
      <w:proofErr w:type="spellStart"/>
      <w:r>
        <w:t>microdialysis</w:t>
      </w:r>
      <w:proofErr w:type="spellEnd"/>
      <w:r>
        <w:t xml:space="preserve"> probes and TSP </w:t>
      </w:r>
      <w:r w:rsidR="00EE1F70">
        <w:t>granules</w:t>
      </w:r>
      <w:r>
        <w:t xml:space="preserve"> in the system</w:t>
      </w:r>
      <w:r w:rsidR="00521952">
        <w:t xml:space="preserve"> and time-resolved </w:t>
      </w:r>
      <w:r w:rsidR="00AA4A32">
        <w:t xml:space="preserve">location </w:t>
      </w:r>
      <w:r w:rsidR="00521952">
        <w:t>of the growing plant roots</w:t>
      </w:r>
      <w:r w:rsidRPr="00734BD1">
        <w:t xml:space="preserve">. </w:t>
      </w:r>
      <w:r>
        <w:t>Before scanning, watering was ceased for at least 1 day to enhance contrast.</w:t>
      </w:r>
    </w:p>
    <w:p w14:paraId="5BD16D80" w14:textId="272530B4" w:rsidR="00133564" w:rsidRPr="002A3C04" w:rsidRDefault="00133564" w:rsidP="00B45AEA">
      <w:pPr>
        <w:spacing w:line="360" w:lineRule="auto"/>
        <w:jc w:val="both"/>
      </w:pPr>
      <w:r>
        <w:t xml:space="preserve">Scans were carried out using a custom 450/255 </w:t>
      </w:r>
      <w:proofErr w:type="spellStart"/>
      <w:r>
        <w:t>kVp</w:t>
      </w:r>
      <w:proofErr w:type="spellEnd"/>
      <w:r>
        <w:t xml:space="preserve"> Hutch </w:t>
      </w:r>
      <w:r w:rsidR="004E4BA7">
        <w:t>X</w:t>
      </w:r>
      <w:r>
        <w:t xml:space="preserve">CT scanner at the </w:t>
      </w:r>
      <w:r w:rsidRPr="0D000BCD">
        <w:t>µ</w:t>
      </w:r>
      <w:r>
        <w:t>‐VIS X-ray Imaging Centre, University of Southampton, UK.</w:t>
      </w:r>
      <w:r w:rsidR="00220D6B">
        <w:t xml:space="preserve"> </w:t>
      </w:r>
      <w:r>
        <w:t xml:space="preserve">Each scan used 3142 projections, with eight frames per projection and a 134‐ms exposure per frame. The energy chosen was 150 kV at 210 </w:t>
      </w:r>
      <w:r w:rsidRPr="0D000BCD">
        <w:t>µ</w:t>
      </w:r>
      <w:r>
        <w:t xml:space="preserve">A. The resulting voxel size was 60 </w:t>
      </w:r>
      <w:proofErr w:type="spellStart"/>
      <w:r>
        <w:t>μm</w:t>
      </w:r>
      <w:proofErr w:type="spellEnd"/>
      <w:r>
        <w:t xml:space="preserve">. These parameters were chosen to provide sufficient contrast to visualize the roots, soil, probes, and fertilizer </w:t>
      </w:r>
      <w:r w:rsidR="00EE1F70">
        <w:t xml:space="preserve">granule </w:t>
      </w:r>
      <w:r>
        <w:t xml:space="preserve">while minimizing the scan time (each scan took approximately 60 min). The voxel size was the smallest possible so that the entire column </w:t>
      </w:r>
      <w:r w:rsidR="00AF273C">
        <w:t xml:space="preserve">diameter </w:t>
      </w:r>
      <w:r>
        <w:t xml:space="preserve">fitted within the field of view, to give the highest resolution possible. Scans were reconstructed with a filtered back‐projection algorithm in </w:t>
      </w:r>
      <w:proofErr w:type="spellStart"/>
      <w:r>
        <w:t>CTPro</w:t>
      </w:r>
      <w:proofErr w:type="spellEnd"/>
      <w:r>
        <w:t xml:space="preserve"> (Nikon Metrology).</w:t>
      </w:r>
    </w:p>
    <w:p w14:paraId="0C62B69F" w14:textId="628EBF3A" w:rsidR="00133564" w:rsidRPr="00AC355D" w:rsidRDefault="00A34B2C" w:rsidP="00B45AEA">
      <w:pPr>
        <w:spacing w:line="360" w:lineRule="auto"/>
        <w:rPr>
          <w:b/>
        </w:rPr>
      </w:pPr>
      <w:r>
        <w:rPr>
          <w:b/>
        </w:rPr>
        <w:t xml:space="preserve">2.4.1 </w:t>
      </w:r>
      <w:r w:rsidR="00133564">
        <w:rPr>
          <w:b/>
        </w:rPr>
        <w:t>Image processing</w:t>
      </w:r>
    </w:p>
    <w:p w14:paraId="209DB46E" w14:textId="1EE51849" w:rsidR="00921F6F" w:rsidRDefault="00133564" w:rsidP="00B45AEA">
      <w:pPr>
        <w:spacing w:line="360" w:lineRule="auto"/>
        <w:jc w:val="both"/>
      </w:pPr>
      <w:r>
        <w:t xml:space="preserve">Roots were segmented from the surrounding soil using </w:t>
      </w:r>
      <w:r w:rsidR="027E22E5">
        <w:t xml:space="preserve">a custom </w:t>
      </w:r>
      <w:r>
        <w:t xml:space="preserve">workflow, implemented in a combination of the FIJI distribution of ImageJ </w:t>
      </w:r>
      <w:r w:rsidR="00900FF8">
        <w:fldChar w:fldCharType="begin">
          <w:fldData xml:space="preserve">PEVuZE5vdGU+PENpdGU+PEF1dGhvcj5SdWVkZW48L0F1dGhvcj48WWVhcj4yMDE3PC9ZZWFyPjxS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</w:fldData>
        </w:fldChar>
      </w:r>
      <w:r w:rsidR="005622FF">
        <w:instrText xml:space="preserve"> ADDIN EN.CITE </w:instrText>
      </w:r>
      <w:r w:rsidR="005622FF">
        <w:fldChar w:fldCharType="begin">
          <w:fldData xml:space="preserve">PEVuZE5vdGU+PENpdGU+PEF1dGhvcj5SdWVkZW48L0F1dGhvcj48WWVhcj4yMDE3PC9ZZWFyPjxS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</w:fldData>
        </w:fldChar>
      </w:r>
      <w:r w:rsidR="005622FF">
        <w:instrText xml:space="preserve"> ADDIN EN.CITE.DATA </w:instrText>
      </w:r>
      <w:r w:rsidR="005622FF">
        <w:fldChar w:fldCharType="end"/>
      </w:r>
      <w:r w:rsidR="00900FF8">
        <w:fldChar w:fldCharType="separate"/>
      </w:r>
      <w:r w:rsidR="005622FF">
        <w:rPr>
          <w:noProof/>
        </w:rPr>
        <w:t>(Schindelin et al., 2012; Rueden et al., 2017)</w:t>
      </w:r>
      <w:r w:rsidR="00900FF8">
        <w:fldChar w:fldCharType="end"/>
      </w:r>
      <w:r>
        <w:t>, a free, open-source software package for image processing and analysis, and Dragonfly (ORS, Quebec, Canada), a commercial piece of image processing, analysis, and visualisation software.</w:t>
      </w:r>
      <w:r w:rsidR="01B42537">
        <w:t xml:space="preserve"> </w:t>
      </w:r>
      <w:r w:rsidR="00A522E7">
        <w:t xml:space="preserve">Segmented root systems were aligned to label roots that emerged at each time point (Figure </w:t>
      </w:r>
      <w:r w:rsidR="00A522E7" w:rsidRPr="00A157D0">
        <w:t>S</w:t>
      </w:r>
      <w:r w:rsidR="001A4C8C" w:rsidRPr="00A157D0">
        <w:t>1</w:t>
      </w:r>
      <w:r w:rsidR="00A522E7">
        <w:t xml:space="preserve">) </w:t>
      </w:r>
      <w:r w:rsidR="01B42537">
        <w:t>The full workflow is described in the Supplementary Material.</w:t>
      </w:r>
      <w:r w:rsidR="00861D08">
        <w:t xml:space="preserve"> </w:t>
      </w:r>
    </w:p>
    <w:p w14:paraId="60E69B2C" w14:textId="315A87A6" w:rsidR="00133564" w:rsidRDefault="00133564" w:rsidP="00B45AEA">
      <w:pPr>
        <w:spacing w:line="360" w:lineRule="auto"/>
        <w:jc w:val="both"/>
      </w:pPr>
      <w:r>
        <w:t xml:space="preserve">Due to imaging constraints, any roots smaller than 60 </w:t>
      </w:r>
      <w:r w:rsidRPr="0D000BCD">
        <w:t>µ</w:t>
      </w:r>
      <w:r>
        <w:t xml:space="preserve">m </w:t>
      </w:r>
      <w:r w:rsidR="000176F3">
        <w:t xml:space="preserve">were </w:t>
      </w:r>
      <w:r>
        <w:t xml:space="preserve">not visible in the image since this is the size of one voxel, while segmentation will also remove further small roots, at a minimum those below 120 </w:t>
      </w:r>
      <w:r w:rsidRPr="0D000BCD">
        <w:t>µ</w:t>
      </w:r>
      <w:r>
        <w:t xml:space="preserve">m in diameter due to </w:t>
      </w:r>
      <w:r w:rsidR="5DEC1FB6">
        <w:t xml:space="preserve">a </w:t>
      </w:r>
      <w:r>
        <w:t>1 pixel opening step</w:t>
      </w:r>
      <w:r w:rsidR="788C8BCE">
        <w:t xml:space="preserve"> included in the workflow</w:t>
      </w:r>
      <w:r>
        <w:t xml:space="preserve">. This means that </w:t>
      </w:r>
      <w:r>
        <w:lastRenderedPageBreak/>
        <w:t>only primary roots could be segmented.</w:t>
      </w:r>
      <w:r w:rsidR="00921F6F">
        <w:t xml:space="preserve"> </w:t>
      </w:r>
      <w:r w:rsidR="56A8B154">
        <w:t xml:space="preserve">Segmented root systems were spatially registered across time points to allow the emergence time of each part of the root system to be identified (see </w:t>
      </w:r>
      <w:r w:rsidR="002F21A3">
        <w:t>S</w:t>
      </w:r>
      <w:r w:rsidR="56A8B154">
        <w:t xml:space="preserve">upplementary </w:t>
      </w:r>
      <w:r w:rsidR="002F21A3">
        <w:t>M</w:t>
      </w:r>
      <w:r w:rsidR="56A8B154">
        <w:t>aterial for full details).</w:t>
      </w:r>
      <w:r>
        <w:t xml:space="preserve"> The </w:t>
      </w:r>
      <w:r w:rsidR="00EE1F70">
        <w:t>granules</w:t>
      </w:r>
      <w:r>
        <w:t xml:space="preserve"> </w:t>
      </w:r>
      <w:r w:rsidR="5E4747AB">
        <w:t xml:space="preserve">and </w:t>
      </w:r>
      <w:proofErr w:type="spellStart"/>
      <w:r w:rsidR="5E4747AB">
        <w:t>microdialysis</w:t>
      </w:r>
      <w:proofErr w:type="spellEnd"/>
      <w:r w:rsidR="5E4747AB">
        <w:t xml:space="preserve"> probe</w:t>
      </w:r>
      <w:r w:rsidR="00521952">
        <w:t xml:space="preserve"> membrane regions</w:t>
      </w:r>
      <w:r w:rsidR="5E4747AB">
        <w:t xml:space="preserve"> were also added to the segmentations based on the </w:t>
      </w:r>
      <w:r w:rsidR="004E4BA7">
        <w:t>X</w:t>
      </w:r>
      <w:r w:rsidR="5E4747AB">
        <w:t xml:space="preserve">CT images. </w:t>
      </w:r>
    </w:p>
    <w:p w14:paraId="4FEB6007" w14:textId="7872BC50" w:rsidR="00133564" w:rsidRDefault="00133564" w:rsidP="00B45AEA">
      <w:pPr>
        <w:spacing w:line="360" w:lineRule="auto"/>
        <w:jc w:val="both"/>
      </w:pPr>
      <w:r>
        <w:t xml:space="preserve">For blank treatments where no fertiliser </w:t>
      </w:r>
      <w:r w:rsidR="00EE1F70">
        <w:t>granules</w:t>
      </w:r>
      <w:r>
        <w:t xml:space="preserve"> were present, a mock </w:t>
      </w:r>
      <w:r w:rsidR="00EE1F70">
        <w:t xml:space="preserve">granule </w:t>
      </w:r>
      <w:r>
        <w:t xml:space="preserve">was added digitally in the images to generate comparative measurements.  The mean </w:t>
      </w:r>
      <w:r w:rsidR="00EE1F70">
        <w:t xml:space="preserve">granule </w:t>
      </w:r>
      <w:r>
        <w:t xml:space="preserve">diameter was chosen by randomly selecting a replicate (L3) and measuring the mean </w:t>
      </w:r>
      <w:r w:rsidR="00EE1F70">
        <w:t xml:space="preserve">granule </w:t>
      </w:r>
      <w:r>
        <w:t xml:space="preserve">diameter of all six </w:t>
      </w:r>
      <w:r w:rsidR="00EE1F70">
        <w:t>granules</w:t>
      </w:r>
      <w:r>
        <w:t xml:space="preserve"> in the image then calculating a mean of means, giving a diameter of 3.8 mm. A sphere with diameter 3.8 mm was drawn onto the image using the 3D segmentation tools in Dragonfly. All were placed with their centroids on a single plane </w:t>
      </w:r>
      <w:r w:rsidR="524958A3">
        <w:t xml:space="preserve">to match as closely as possible the real </w:t>
      </w:r>
      <w:r w:rsidR="00EE1F70">
        <w:t>granules</w:t>
      </w:r>
      <w:r w:rsidR="524958A3">
        <w:t xml:space="preserve"> in the fertilised treatments</w:t>
      </w:r>
      <w:r>
        <w:t>.</w:t>
      </w:r>
    </w:p>
    <w:p w14:paraId="13CFD7C5" w14:textId="7F6C9A31" w:rsidR="00133564" w:rsidRDefault="00A34B2C" w:rsidP="00B45AEA">
      <w:pPr>
        <w:spacing w:line="360" w:lineRule="auto"/>
        <w:jc w:val="both"/>
        <w:rPr>
          <w:b/>
        </w:rPr>
      </w:pPr>
      <w:r>
        <w:rPr>
          <w:b/>
        </w:rPr>
        <w:t xml:space="preserve">2.4.2 </w:t>
      </w:r>
      <w:r w:rsidR="00133564" w:rsidRPr="00CE4699">
        <w:rPr>
          <w:b/>
        </w:rPr>
        <w:t>Image measurements</w:t>
      </w:r>
    </w:p>
    <w:p w14:paraId="265BA074" w14:textId="5968788F" w:rsidR="00133564" w:rsidRDefault="00133564" w:rsidP="00B45AEA">
      <w:pPr>
        <w:spacing w:line="360" w:lineRule="auto"/>
        <w:jc w:val="both"/>
      </w:pPr>
      <w:r>
        <w:t xml:space="preserve">To measure the minimum distance between each probe and the nearest P </w:t>
      </w:r>
      <w:r w:rsidR="00036CC9">
        <w:t>granule,</w:t>
      </w:r>
      <w:r>
        <w:t xml:space="preserve"> an exact Euclidean distance transform was generated from the </w:t>
      </w:r>
      <w:r w:rsidR="00EE1F70">
        <w:t xml:space="preserve">granule </w:t>
      </w:r>
      <w:r>
        <w:t xml:space="preserve">image. </w:t>
      </w:r>
      <w:r w:rsidRPr="00F72EBE">
        <w:t xml:space="preserve">Then, the grey value at the coordinates of the tip of each probe was measured to give the minimum distance to a </w:t>
      </w:r>
      <w:r w:rsidR="00036CC9">
        <w:t>granule.</w:t>
      </w:r>
      <w:r w:rsidR="00921F6F">
        <w:t xml:space="preserve"> </w:t>
      </w:r>
    </w:p>
    <w:p w14:paraId="24275A8F" w14:textId="26715D5D" w:rsidR="00133564" w:rsidRDefault="00A34B2C" w:rsidP="00B45AEA">
      <w:pPr>
        <w:spacing w:line="360" w:lineRule="auto"/>
        <w:jc w:val="both"/>
        <w:rPr>
          <w:b/>
        </w:rPr>
      </w:pPr>
      <w:r>
        <w:rPr>
          <w:b/>
        </w:rPr>
        <w:t xml:space="preserve">2.4.3 </w:t>
      </w:r>
      <w:r w:rsidR="004E4BA7">
        <w:rPr>
          <w:b/>
        </w:rPr>
        <w:t>X</w:t>
      </w:r>
      <w:r w:rsidR="00F65838">
        <w:rPr>
          <w:b/>
        </w:rPr>
        <w:t xml:space="preserve">CT </w:t>
      </w:r>
      <w:r w:rsidR="00572912">
        <w:rPr>
          <w:b/>
        </w:rPr>
        <w:t>r</w:t>
      </w:r>
      <w:r w:rsidR="00133564" w:rsidRPr="0096084E">
        <w:rPr>
          <w:b/>
        </w:rPr>
        <w:t>oot measurements</w:t>
      </w:r>
    </w:p>
    <w:p w14:paraId="1FAF3807" w14:textId="37EEA9E5" w:rsidR="00133564" w:rsidRPr="00C857B4" w:rsidRDefault="00133564" w:rsidP="00B45AEA">
      <w:pPr>
        <w:spacing w:line="360" w:lineRule="auto"/>
        <w:jc w:val="both"/>
      </w:pPr>
      <w:r>
        <w:t xml:space="preserve">Segmented root systems were measured using the </w:t>
      </w:r>
      <w:proofErr w:type="spellStart"/>
      <w:r>
        <w:t>BoneJ</w:t>
      </w:r>
      <w:proofErr w:type="spellEnd"/>
      <w:r>
        <w:t xml:space="preserve"> plugin of ImageJ </w:t>
      </w:r>
      <w:r w:rsidR="00900FF8">
        <w:fldChar w:fldCharType="begin"/>
      </w:r>
      <w:r w:rsidR="005622FF">
        <w:instrText xml:space="preserve"> ADDIN EN.CITE &lt;EndNote&gt;&lt;Cite&gt;&lt;Author&gt;Doube&lt;/Author&gt;&lt;Year&gt;2010&lt;/Year&gt;&lt;RecNum&gt;4&lt;/RecNum&gt;&lt;DisplayText&gt;(Doube et al., 2010)&lt;/DisplayText&gt;&lt;record&gt;&lt;rec-number&gt;4&lt;/rec-number&gt;&lt;foreign-keys&gt;&lt;key app="EN" db-id="0sapex5pfwrt05ep5w3x2zd0tdt9050e5fax" timestamp="1453124623"&gt;4&lt;/key&gt;&lt;/foreign-keys&gt;&lt;ref-type name="Journal Article"&gt;17&lt;/ref-type&gt;&lt;contributors&gt;&lt;authors&gt;&lt;author&gt;Doube, Michael&lt;/author&gt;&lt;author&gt;Kłosowski, Michał M&lt;/author&gt;&lt;author&gt;Arganda-Carreras, Ignacio&lt;/author&gt;&lt;author&gt;Cordelières, Fabrice P&lt;/author&gt;&lt;author&gt;Dougherty, Robert P&lt;/author&gt;&lt;author&gt;Jackson, Jonathan S&lt;/author&gt;&lt;author&gt;Schmid, Benjamin&lt;/author&gt;&lt;author&gt;Hutchinson, John R&lt;/author&gt;&lt;author&gt;Shefelbine, Sandra J&lt;/author&gt;&lt;/authors&gt;&lt;/contributors&gt;&lt;titles&gt;&lt;title&gt;BoneJ: Free and extensible bone image analysis in ImageJ&lt;/title&gt;&lt;secondary-title&gt;Bone&lt;/secondary-title&gt;&lt;/titles&gt;&lt;periodical&gt;&lt;full-title&gt;Bone&lt;/full-title&gt;&lt;/periodical&gt;&lt;pages&gt;1076-1079&lt;/pages&gt;&lt;volume&gt;47&lt;/volume&gt;&lt;number&gt;6&lt;/number&gt;&lt;dates&gt;&lt;year&gt;2010&lt;/year&gt;&lt;/dates&gt;&lt;isbn&gt;8756-3282&lt;/isbn&gt;&lt;urls&gt;&lt;/urls&gt;&lt;/record&gt;&lt;/Cite&gt;&lt;/EndNote&gt;</w:instrText>
      </w:r>
      <w:r w:rsidR="00900FF8">
        <w:fldChar w:fldCharType="separate"/>
      </w:r>
      <w:r w:rsidR="005622FF">
        <w:rPr>
          <w:noProof/>
        </w:rPr>
        <w:t>(Doube et al., 2010)</w:t>
      </w:r>
      <w:r w:rsidR="00900FF8">
        <w:fldChar w:fldCharType="end"/>
      </w:r>
      <w:r>
        <w:t>.</w:t>
      </w:r>
      <w:r w:rsidR="00921F6F">
        <w:t xml:space="preserve"> </w:t>
      </w:r>
      <w:r>
        <w:t>Each root system was skeletonised (thinned to a single line of pixels). The root length was then measured by counting the number of white (root skeleton) pixels</w:t>
      </w:r>
      <w:r w:rsidR="000148C4">
        <w:t xml:space="preserve"> and </w:t>
      </w:r>
      <w:r>
        <w:t xml:space="preserve">converting </w:t>
      </w:r>
      <w:r w:rsidR="003F583B">
        <w:t>in</w:t>
      </w:r>
      <w:r>
        <w:t>to mm</w:t>
      </w:r>
      <w:r w:rsidR="000148C4">
        <w:t>.</w:t>
      </w:r>
    </w:p>
    <w:p w14:paraId="5943B0D3" w14:textId="50DE72B4" w:rsidR="00133564" w:rsidRDefault="00A34B2C" w:rsidP="00B45AEA">
      <w:pPr>
        <w:spacing w:line="360" w:lineRule="auto"/>
        <w:jc w:val="both"/>
        <w:rPr>
          <w:b/>
        </w:rPr>
      </w:pPr>
      <w:r>
        <w:rPr>
          <w:b/>
        </w:rPr>
        <w:t xml:space="preserve">2.4.4 </w:t>
      </w:r>
      <w:r w:rsidR="00133564" w:rsidRPr="00BA30E8">
        <w:rPr>
          <w:b/>
        </w:rPr>
        <w:t>R</w:t>
      </w:r>
      <w:r w:rsidR="00133564">
        <w:rPr>
          <w:b/>
        </w:rPr>
        <w:t>oot washout</w:t>
      </w:r>
      <w:r w:rsidR="00F65838">
        <w:rPr>
          <w:b/>
        </w:rPr>
        <w:t xml:space="preserve"> root measurements</w:t>
      </w:r>
    </w:p>
    <w:p w14:paraId="727E934E" w14:textId="33EAF396" w:rsidR="00133564" w:rsidRDefault="00133564" w:rsidP="00B45AEA">
      <w:pPr>
        <w:spacing w:line="360" w:lineRule="auto"/>
        <w:jc w:val="both"/>
      </w:pPr>
      <w:r>
        <w:t>At the end of the experiment,</w:t>
      </w:r>
      <w:r w:rsidR="40F4BDF0">
        <w:t xml:space="preserve"> and after soil coring,</w:t>
      </w:r>
      <w:r>
        <w:t xml:space="preserve"> the roots were washed out of the soil and photographed to investigate the proportion of roots captured by the </w:t>
      </w:r>
      <w:r w:rsidR="004E4BA7">
        <w:t>X</w:t>
      </w:r>
      <w:r>
        <w:t>CT imaging. Additional samples were also used for this so that n=4 for all treatments.</w:t>
      </w:r>
      <w:r w:rsidR="00921F6F">
        <w:t xml:space="preserve"> </w:t>
      </w:r>
      <w:r>
        <w:t>Roots were removed from the soil by hand</w:t>
      </w:r>
      <w:r w:rsidR="310292E1">
        <w:t>,</w:t>
      </w:r>
      <w:r w:rsidR="00921F6F">
        <w:t xml:space="preserve"> </w:t>
      </w:r>
      <w:r>
        <w:t>washed gently with running water to remove as much bound soil as possible</w:t>
      </w:r>
      <w:r w:rsidR="70A0683E">
        <w:t xml:space="preserve"> then rinsed using deionized water (12 MΩ)</w:t>
      </w:r>
      <w:r>
        <w:t xml:space="preserve">. Roots were then submerged in water to allow roots to spread out and photographed from below using a Panasonic DMC-FZ330 camera (resolution 4000x3000 pixels) with approximately 1 pixel = 60 </w:t>
      </w:r>
      <w:r w:rsidRPr="0D000BCD">
        <w:t>µ</w:t>
      </w:r>
      <w:r>
        <w:t xml:space="preserve">m. Images were cleaned using a custom image processing workflow in ImageJ as </w:t>
      </w:r>
      <w:r w:rsidR="40708BCE">
        <w:t>detailed in the Supplementary Material</w:t>
      </w:r>
      <w:r>
        <w:t>.</w:t>
      </w:r>
    </w:p>
    <w:p w14:paraId="6AA224EB" w14:textId="66C6F743" w:rsidR="00976506" w:rsidRDefault="00133564" w:rsidP="00B45AEA">
      <w:pPr>
        <w:spacing w:line="360" w:lineRule="auto"/>
        <w:jc w:val="both"/>
      </w:pPr>
      <w:r>
        <w:t>Skeletons were generated for each root system using Skeletonise 2D/3D in ImageJ.</w:t>
      </w:r>
      <w:r w:rsidR="00220D6B">
        <w:t xml:space="preserve"> </w:t>
      </w:r>
      <w:r w:rsidR="00CF6314">
        <w:t>Additionally</w:t>
      </w:r>
      <w:r w:rsidR="00D220CF">
        <w:t>,</w:t>
      </w:r>
      <w:r w:rsidR="00CF6314">
        <w:t xml:space="preserve"> the ‘Local Thickness’ function in ImageJ was applied to the binary root washout image to determine the </w:t>
      </w:r>
      <w:r w:rsidR="00885FB2">
        <w:t xml:space="preserve">radius </w:t>
      </w:r>
      <w:r w:rsidR="00CF6314">
        <w:t>of each root pixel.</w:t>
      </w:r>
      <w:r w:rsidR="00921F6F">
        <w:t xml:space="preserve"> </w:t>
      </w:r>
      <w:r w:rsidR="37583005">
        <w:t xml:space="preserve">Since the XCT imaging approach did not have the resolution to segment and </w:t>
      </w:r>
      <w:r w:rsidR="37583005">
        <w:lastRenderedPageBreak/>
        <w:t>measure the smaller roots, we instead use</w:t>
      </w:r>
      <w:r w:rsidR="00A30C73">
        <w:t>d</w:t>
      </w:r>
      <w:r w:rsidR="37583005">
        <w:t xml:space="preserve"> the root washout light microscopy images to determine experimental root length and root surface area.</w:t>
      </w:r>
    </w:p>
    <w:p w14:paraId="7C6D71C9" w14:textId="4D9BEB56" w:rsidR="37583005" w:rsidRDefault="37583005" w:rsidP="00B45AEA">
      <w:pPr>
        <w:spacing w:line="360" w:lineRule="auto"/>
        <w:jc w:val="both"/>
      </w:pPr>
      <w:r>
        <w:t xml:space="preserve">The local thickness and skeleton image of the binary root washout image were used to measure root length and surface area. To calculate the total root length of each replicate, we counted the length contribution of each pixel in the skeletonised images. </w:t>
      </w:r>
      <w:r w:rsidR="00976506">
        <w:t xml:space="preserve">Length between pixels in contact (including diagonals) </w:t>
      </w:r>
      <w:r w:rsidR="00D220CF">
        <w:t xml:space="preserve">was </w:t>
      </w:r>
      <w:r w:rsidR="00976506">
        <w:t xml:space="preserve">calculated </w:t>
      </w:r>
      <w:r w:rsidR="00976506" w:rsidRPr="00976506">
        <w:rPr>
          <w:i/>
        </w:rPr>
        <w:t>via</w:t>
      </w:r>
      <w:r w:rsidR="00976506">
        <w:t xml:space="preserve"> Euclidian distance of their central points. </w:t>
      </w:r>
      <w:r w:rsidRPr="0D000BCD">
        <w:rPr>
          <w:rFonts w:eastAsiaTheme="minorEastAsia"/>
        </w:rPr>
        <w:t xml:space="preserve">To calculate the root surface </w:t>
      </w:r>
      <w:proofErr w:type="gramStart"/>
      <w:r w:rsidRPr="0D000BCD">
        <w:rPr>
          <w:rFonts w:eastAsiaTheme="minorEastAsia"/>
        </w:rPr>
        <w:t>area</w:t>
      </w:r>
      <w:proofErr w:type="gramEnd"/>
      <w:r w:rsidRPr="0D000BCD">
        <w:rPr>
          <w:rFonts w:eastAsiaTheme="minorEastAsia"/>
        </w:rPr>
        <w:t xml:space="preserve"> we assumed that each pixel of root in the skeleton image was a perfect cylinder</w:t>
      </w:r>
      <w:r w:rsidR="00976506">
        <w:rPr>
          <w:rFonts w:eastAsiaTheme="minorEastAsia"/>
        </w:rPr>
        <w:t xml:space="preserve"> with a diameter value associated with the local thickness map</w:t>
      </w:r>
      <w:r w:rsidRPr="0D000BCD">
        <w:rPr>
          <w:rFonts w:eastAsiaTheme="minorEastAsia"/>
        </w:rPr>
        <w:t xml:space="preserve">. </w:t>
      </w:r>
      <w:r w:rsidR="009B61F7">
        <w:rPr>
          <w:rFonts w:eastAsiaTheme="minorEastAsia"/>
        </w:rPr>
        <w:t>Each pixel in the skeleton</w:t>
      </w:r>
      <w:r w:rsidR="00B927B7">
        <w:rPr>
          <w:rFonts w:eastAsiaTheme="minorEastAsia"/>
        </w:rPr>
        <w:t xml:space="preserve"> then</w:t>
      </w:r>
      <w:r w:rsidR="009B61F7">
        <w:rPr>
          <w:rFonts w:eastAsiaTheme="minorEastAsia"/>
        </w:rPr>
        <w:t xml:space="preserve"> has an associated surface area</w:t>
      </w:r>
      <w:r w:rsidRPr="0D000BCD">
        <w:rPr>
          <w:rFonts w:eastAsiaTheme="minorEastAsia"/>
        </w:rPr>
        <w:t xml:space="preserve">. The total root surface area was then the sum of all pixel root surface area contributions. Total root length and root surface area was calculated using Python 3.8 </w:t>
      </w:r>
      <w:r w:rsidR="00900FF8" w:rsidRPr="0D000BCD">
        <w:rPr>
          <w:rFonts w:eastAsiaTheme="minorEastAsia"/>
        </w:rPr>
        <w:fldChar w:fldCharType="begin"/>
      </w:r>
      <w:r w:rsidR="005622FF">
        <w:rPr>
          <w:rFonts w:eastAsiaTheme="minorEastAsia"/>
        </w:rPr>
        <w:instrText xml:space="preserve"> ADDIN EN.CITE &lt;EndNote&gt;&lt;Cite&gt;&lt;Author&gt;VanRossum&lt;/Author&gt;&lt;Year&gt;2010&lt;/Year&gt;&lt;RecNum&gt;382&lt;/RecNum&gt;&lt;DisplayText&gt;(VanRossum and Drake, 2010)&lt;/DisplayText&gt;&lt;record&gt;&lt;rec-number&gt;382&lt;/rec-number&gt;&lt;foreign-keys&gt;&lt;key app="EN" db-id="0sapex5pfwrt05ep5w3x2zd0tdt9050e5fax" timestamp="1627986491"&gt;382&lt;/key&gt;&lt;/foreign-keys&gt;&lt;ref-type name="Book"&gt;6&lt;/ref-type&gt;&lt;contributors&gt;&lt;authors&gt;&lt;author&gt;VanRossum, Guido&lt;/author&gt;&lt;author&gt;Drake, Fred L&lt;/author&gt;&lt;/authors&gt;&lt;/contributors&gt;&lt;titles&gt;&lt;title&gt;The python language reference&lt;/title&gt;&lt;/titles&gt;&lt;dates&gt;&lt;year&gt;2010&lt;/year&gt;&lt;/dates&gt;&lt;publisher&gt;Python Software Foundation Amsterdam, Netherlands&lt;/publisher&gt;&lt;isbn&gt;1441412697&lt;/isbn&gt;&lt;urls&gt;&lt;/urls&gt;&lt;/record&gt;&lt;/Cite&gt;&lt;/EndNote&gt;</w:instrText>
      </w:r>
      <w:r w:rsidR="00900FF8" w:rsidRPr="0D000BCD">
        <w:rPr>
          <w:rFonts w:eastAsiaTheme="minorEastAsia"/>
        </w:rPr>
        <w:fldChar w:fldCharType="separate"/>
      </w:r>
      <w:r w:rsidR="005622FF">
        <w:rPr>
          <w:rFonts w:eastAsiaTheme="minorEastAsia"/>
          <w:noProof/>
        </w:rPr>
        <w:t>(VanRossum and Drake, 2010)</w:t>
      </w:r>
      <w:r w:rsidR="00900FF8" w:rsidRPr="0D000BCD">
        <w:rPr>
          <w:rFonts w:eastAsiaTheme="minorEastAsia"/>
        </w:rPr>
        <w:fldChar w:fldCharType="end"/>
      </w:r>
      <w:r w:rsidRPr="0D000BCD">
        <w:rPr>
          <w:rFonts w:eastAsiaTheme="minorEastAsia"/>
        </w:rPr>
        <w:t xml:space="preserve"> after exporting the skeleton and local thickness images from Fiji.</w:t>
      </w:r>
    </w:p>
    <w:p w14:paraId="751F8B48" w14:textId="4092842B" w:rsidR="003E6343" w:rsidRPr="003E6343" w:rsidRDefault="00A34B2C" w:rsidP="00B45AEA">
      <w:pPr>
        <w:pStyle w:val="Heading3"/>
        <w:spacing w:line="360" w:lineRule="auto"/>
        <w:jc w:val="both"/>
      </w:pPr>
      <w:r>
        <w:t xml:space="preserve">2.5 </w:t>
      </w:r>
      <w:r w:rsidR="003E6343">
        <w:t>Plant biomass measurements</w:t>
      </w:r>
    </w:p>
    <w:p w14:paraId="41A659E6" w14:textId="67E4E687" w:rsidR="00F8335C" w:rsidRDefault="007875BE" w:rsidP="00B45AEA">
      <w:pPr>
        <w:spacing w:line="360" w:lineRule="auto"/>
        <w:jc w:val="both"/>
      </w:pPr>
      <w:r>
        <w:t>Above ground biomass</w:t>
      </w:r>
      <w:r w:rsidR="00921F6F">
        <w:t xml:space="preserve"> </w:t>
      </w:r>
      <w:r>
        <w:t>was</w:t>
      </w:r>
      <w:r w:rsidR="00921F6F">
        <w:t xml:space="preserve"> </w:t>
      </w:r>
      <w:r w:rsidR="7350A87B">
        <w:t xml:space="preserve">recorded </w:t>
      </w:r>
      <w:r w:rsidR="003E6343">
        <w:t xml:space="preserve">fresh and after </w:t>
      </w:r>
      <w:r w:rsidR="0090013F">
        <w:t>air-drying</w:t>
      </w:r>
      <w:r w:rsidR="003E6343">
        <w:t>, while</w:t>
      </w:r>
      <w:r w:rsidR="00921F6F">
        <w:t xml:space="preserve"> </w:t>
      </w:r>
      <w:r w:rsidR="00E36CC5">
        <w:t xml:space="preserve">for below ground biomass, the fresh mass could not be determined due to the washing </w:t>
      </w:r>
      <w:proofErr w:type="gramStart"/>
      <w:r w:rsidR="00E36CC5">
        <w:t>procedure</w:t>
      </w:r>
      <w:proofErr w:type="gramEnd"/>
      <w:r w:rsidR="00E36CC5">
        <w:t xml:space="preserve"> and it was thus weigh</w:t>
      </w:r>
      <w:r w:rsidR="00921F6F">
        <w:t xml:space="preserve">ed after </w:t>
      </w:r>
      <w:r w:rsidR="0090013F">
        <w:t>air-drying</w:t>
      </w:r>
      <w:r w:rsidR="00921F6F">
        <w:t xml:space="preserve"> only</w:t>
      </w:r>
      <w:r w:rsidR="003E6343">
        <w:t xml:space="preserve">. </w:t>
      </w:r>
      <w:r w:rsidR="00196198">
        <w:t>Plant material was</w:t>
      </w:r>
      <w:r w:rsidR="00F23801">
        <w:t xml:space="preserve"> freeze-dried,</w:t>
      </w:r>
      <w:r w:rsidR="00196198">
        <w:t xml:space="preserve"> </w:t>
      </w:r>
      <w:proofErr w:type="gramStart"/>
      <w:r w:rsidR="00196198">
        <w:t>ground</w:t>
      </w:r>
      <w:proofErr w:type="gramEnd"/>
      <w:r w:rsidR="00196198">
        <w:t xml:space="preserve"> and digested prior to ICP-MS analysis. The digestion protocol used in this case involved the use of a MARS6 microwave digestion system (CEM corporation, USA) and a H</w:t>
      </w:r>
      <w:r w:rsidR="00196198" w:rsidRPr="0D000BCD">
        <w:rPr>
          <w:vertAlign w:val="subscript"/>
        </w:rPr>
        <w:t>2</w:t>
      </w:r>
      <w:r w:rsidR="00196198">
        <w:t>O</w:t>
      </w:r>
      <w:r w:rsidR="00196198" w:rsidRPr="0D000BCD">
        <w:rPr>
          <w:vertAlign w:val="subscript"/>
        </w:rPr>
        <w:t>2</w:t>
      </w:r>
      <w:r w:rsidR="00196198">
        <w:t>/HNO</w:t>
      </w:r>
      <w:r w:rsidR="00196198" w:rsidRPr="0D000BCD">
        <w:rPr>
          <w:vertAlign w:val="subscript"/>
        </w:rPr>
        <w:t>3</w:t>
      </w:r>
      <w:r w:rsidR="00196198">
        <w:t xml:space="preserve"> reagent mixture</w:t>
      </w:r>
      <w:r w:rsidR="002F1809">
        <w:t xml:space="preserve"> (details in the SM</w:t>
      </w:r>
      <w:r w:rsidR="00E8556C">
        <w:t xml:space="preserve"> section 1.1.3</w:t>
      </w:r>
      <w:r w:rsidR="002F1809">
        <w:t>)</w:t>
      </w:r>
      <w:r w:rsidR="00196198">
        <w:t>. The obtained samples were then analysed by ICP-MS after an appropriate dilution.</w:t>
      </w:r>
      <w:r w:rsidR="00921F6F">
        <w:t xml:space="preserve"> </w:t>
      </w:r>
    </w:p>
    <w:p w14:paraId="4DA0ADB9" w14:textId="488FBF75" w:rsidR="00A34B2C" w:rsidRDefault="0095544E" w:rsidP="005C6A9E">
      <w:pPr>
        <w:pStyle w:val="Heading1"/>
        <w:spacing w:line="360" w:lineRule="auto"/>
      </w:pPr>
      <w:r>
        <w:t xml:space="preserve">3. </w:t>
      </w:r>
      <w:r w:rsidR="00A34B2C">
        <w:t>Theory and Calculation</w:t>
      </w:r>
    </w:p>
    <w:p w14:paraId="25D39277" w14:textId="0B599052" w:rsidR="00F8330A" w:rsidRDefault="00A34B2C" w:rsidP="00B45AEA">
      <w:pPr>
        <w:pStyle w:val="Heading2"/>
        <w:spacing w:line="360" w:lineRule="auto"/>
        <w:jc w:val="both"/>
      </w:pPr>
      <w:r>
        <w:t xml:space="preserve">3.1 </w:t>
      </w:r>
      <w:r w:rsidR="008E083E">
        <w:t>Digital Twin</w:t>
      </w:r>
    </w:p>
    <w:p w14:paraId="40A6A4C4" w14:textId="10F36990" w:rsidR="0079286E" w:rsidRDefault="00A34B2C" w:rsidP="00B45AEA">
      <w:pPr>
        <w:pStyle w:val="Heading3"/>
        <w:spacing w:line="360" w:lineRule="auto"/>
        <w:jc w:val="both"/>
        <w:rPr>
          <w:rFonts w:eastAsiaTheme="minorEastAsia"/>
        </w:rPr>
      </w:pPr>
      <w:r>
        <w:rPr>
          <w:rFonts w:eastAsiaTheme="minorEastAsia"/>
        </w:rPr>
        <w:t xml:space="preserve">3.1.1 </w:t>
      </w:r>
      <w:r w:rsidR="00691196">
        <w:rPr>
          <w:rFonts w:eastAsiaTheme="minorEastAsia"/>
        </w:rPr>
        <w:t xml:space="preserve">Summary and </w:t>
      </w:r>
      <w:proofErr w:type="gramStart"/>
      <w:r w:rsidR="00691196">
        <w:rPr>
          <w:rFonts w:eastAsiaTheme="minorEastAsia"/>
        </w:rPr>
        <w:t>aims</w:t>
      </w:r>
      <w:proofErr w:type="gramEnd"/>
    </w:p>
    <w:p w14:paraId="465753FF" w14:textId="66C5F017" w:rsidR="00FD3B2D" w:rsidRDefault="00FD3B2D" w:rsidP="00FD3B2D">
      <w:pPr>
        <w:spacing w:line="360" w:lineRule="auto"/>
        <w:jc w:val="both"/>
      </w:pPr>
      <w:r>
        <w:t xml:space="preserve">An image-based model of P transport in soil was linked to the geometry derived from the XCT scans producing a digital twin of each experimental replicate. </w:t>
      </w:r>
      <w:r w:rsidR="005170D3">
        <w:t>The following e</w:t>
      </w:r>
      <w:r>
        <w:t>xperimental details were accounted for in the model development</w:t>
      </w:r>
      <w:r w:rsidR="005170D3">
        <w:t xml:space="preserve">: root geometry </w:t>
      </w:r>
      <w:r w:rsidR="00A564F9">
        <w:t xml:space="preserve">as measured from XCT scans with roots growing over time to match experimental data, </w:t>
      </w:r>
      <w:proofErr w:type="spellStart"/>
      <w:r w:rsidR="00A564F9">
        <w:t>microdialysis</w:t>
      </w:r>
      <w:proofErr w:type="spellEnd"/>
      <w:r w:rsidR="00A564F9">
        <w:t xml:space="preserve"> sampling time and position, </w:t>
      </w:r>
      <w:proofErr w:type="gramStart"/>
      <w:r w:rsidR="00A564F9">
        <w:t>timing</w:t>
      </w:r>
      <w:proofErr w:type="gramEnd"/>
      <w:r w:rsidR="00A564F9">
        <w:t xml:space="preserve"> and position of fertiliser application. The lowest probe was not visible in the XCT data but was used as a lower boundary condition.</w:t>
      </w:r>
      <w:r w:rsidRPr="004C7525">
        <w:t xml:space="preserve"> </w:t>
      </w:r>
      <w:r>
        <w:t xml:space="preserve">Importantly, full mass balance was achieved accounting for both P removed by soil and by the probes. </w:t>
      </w:r>
      <w:r w:rsidR="009A1E89">
        <w:t>W</w:t>
      </w:r>
      <w:r>
        <w:t xml:space="preserve">e excluded P coupling to moisture dynamics (no P-advection </w:t>
      </w:r>
      <w:r>
        <w:fldChar w:fldCharType="begin"/>
      </w:r>
      <w:r>
        <w:instrText xml:space="preserve"> ADDIN EN.CITE &lt;EndNote&gt;&lt;Cite&gt;&lt;Author&gt;Tinker&lt;/Author&gt;&lt;Year&gt;2000&lt;/Year&gt;&lt;RecNum&gt;1064&lt;/RecNum&gt;&lt;DisplayText&gt;(Tinker and Nye, 2000)&lt;/DisplayText&gt;&lt;record&gt;&lt;rec-number&gt;1064&lt;/rec-number&gt;&lt;foreign-keys&gt;&lt;key app="EN" db-id="fprfxwsxneafavezeaavpapgzpss2w2vxpet" timestamp="1535044422"&gt;1064&lt;/key&gt;&lt;/foreign-keys&gt;&lt;ref-type name="Book"&gt;6&lt;/ref-type&gt;&lt;contributors&gt;&lt;authors&gt;&lt;author&gt;Tinker, Philip Bernard&lt;/author&gt;&lt;author&gt;Nye, Peter Hague&lt;/author&gt;&lt;/authors&gt;&lt;/contributors&gt;&lt;titles&gt;&lt;title&gt;Solute movement in the rhizosphere&lt;/title&gt;&lt;/titles&gt;&lt;dates&gt;&lt;year&gt;2000&lt;/year&gt;&lt;/dates&gt;&lt;publisher&gt;Oxford University Press&lt;/publisher&gt;&lt;isbn&gt;0195352319&lt;/isbn&gt;&lt;urls&gt;&lt;/urls&gt;&lt;/record&gt;&lt;/Cite&gt;&lt;/EndNote&gt;</w:instrText>
      </w:r>
      <w:r>
        <w:fldChar w:fldCharType="separate"/>
      </w:r>
      <w:r>
        <w:rPr>
          <w:noProof/>
        </w:rPr>
        <w:t>(Tinker and Nye, 2000)</w:t>
      </w:r>
      <w:r>
        <w:fldChar w:fldCharType="end"/>
      </w:r>
      <w:r>
        <w:t xml:space="preserve">) because of constant moisture conditions ensured by regular watering, and we also neglect the effects of root organic-acid exudation  </w:t>
      </w:r>
      <w:r>
        <w:fldChar w:fldCharType="begin">
          <w:fldData xml:space="preserve">PEVuZE5vdGU+PENpdGU+PEF1dGhvcj5NY0theSBGbGV0Y2hlcjwvQXV0aG9yPjxZZWFyPjIwMTk8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</w:fldData>
        </w:fldChar>
      </w:r>
      <w:r>
        <w:instrText xml:space="preserve"> ADDIN EN.CITE </w:instrText>
      </w:r>
      <w:r>
        <w:fldChar w:fldCharType="begin">
          <w:fldData xml:space="preserve">PEVuZE5vdGU+PENpdGU+PEF1dGhvcj5NY0theSBGbGV0Y2hlcjwvQXV0aG9yPjxZZWFyPjIwMTk8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</w:fldData>
        </w:fldChar>
      </w:r>
      <w:r>
        <w:instrText xml:space="preserve"> ADDIN EN.CITE.DATA </w:instrText>
      </w:r>
      <w:r>
        <w:fldChar w:fldCharType="end"/>
      </w:r>
      <w:r>
        <w:fldChar w:fldCharType="separate"/>
      </w:r>
      <w:r>
        <w:rPr>
          <w:noProof/>
        </w:rPr>
        <w:t>(Demand et al., 2017; McKay Fletcher et al., 2019; McKay Fletcher et al., 2020)</w:t>
      </w:r>
      <w:r>
        <w:fldChar w:fldCharType="end"/>
      </w:r>
      <w:r>
        <w:t xml:space="preserve">. Further details of the model construction are available in the Supplementary Material.  </w:t>
      </w:r>
    </w:p>
    <w:p w14:paraId="76FBFAB1" w14:textId="52987F7E" w:rsidR="00FD3B2D" w:rsidRDefault="00FD3B2D" w:rsidP="00FD3B2D">
      <w:pPr>
        <w:spacing w:line="360" w:lineRule="auto"/>
        <w:jc w:val="both"/>
      </w:pPr>
      <w:r>
        <w:lastRenderedPageBreak/>
        <w:t xml:space="preserve">The modelling of P removal from the soil solution required choosing appropriate P-soil interactions </w:t>
      </w:r>
      <w:r>
        <w:fldChar w:fldCharType="begin"/>
      </w:r>
      <w:r>
        <w:instrText xml:space="preserve"> ADDIN EN.CITE &lt;EndNote&gt;&lt;Cite&gt;&lt;Author&gt;Ruiz&lt;/Author&gt;&lt;Year&gt;2021&lt;/Year&gt;&lt;RecNum&gt;1378&lt;/RecNum&gt;&lt;DisplayText&gt;(Ruiz et al., 2021)&lt;/DisplayText&gt;&lt;record&gt;&lt;rec-number&gt;1378&lt;/rec-number&gt;&lt;foreign-keys&gt;&lt;key app="EN" db-id="fprfxwsxneafavezeaavpapgzpss2w2vxpet" timestamp="1698057103"&gt;1378&lt;/key&gt;&lt;/foreign-keys&gt;&lt;ref-type name="Journal Article"&gt;17&lt;/ref-type&gt;&lt;contributors&gt;&lt;authors&gt;&lt;author&gt;Ruiz, Siul&lt;/author&gt;&lt;author&gt;Mckay Fletcher, Daniel&lt;/author&gt;&lt;author&gt;Williams, Katherine&lt;/author&gt;&lt;author&gt;Roose, Tiina&lt;/author&gt;&lt;/authors&gt;&lt;/contributors&gt;&lt;titles&gt;&lt;title&gt;Plant–soil modelling&lt;/title&gt;&lt;secondary-title&gt;Annu. Plant Rev. Online&lt;/secondary-title&gt;&lt;/titles&gt;&lt;periodical&gt;&lt;full-title&gt;Annu. Plant Rev. Online&lt;/full-title&gt;&lt;/periodical&gt;&lt;pages&gt;127-198&lt;/pages&gt;&lt;volume&gt;4&lt;/volume&gt;&lt;dates&gt;&lt;year&gt;2021&lt;/year&gt;&lt;/dates&gt;&lt;urls&gt;&lt;/urls&gt;&lt;/record&gt;&lt;/Cite&gt;&lt;/EndNote&gt;</w:instrText>
      </w:r>
      <w:r>
        <w:fldChar w:fldCharType="separate"/>
      </w:r>
      <w:r>
        <w:rPr>
          <w:noProof/>
        </w:rPr>
        <w:t>(Ruiz et al., 2021)</w:t>
      </w:r>
      <w:r>
        <w:fldChar w:fldCharType="end"/>
      </w:r>
      <w:r>
        <w:t xml:space="preserve">. </w:t>
      </w:r>
      <w:r>
        <w:rPr>
          <w:noProof/>
        </w:rPr>
        <w:t xml:space="preserve">Our experiment does not allow us to disentangle the P removing processes (i.e. sorption, precipitation and microbial activity), therefore we focused on the overall effect of P removal from the soil solution. We compared two different soil P binding models,  namely a standard an </w:t>
      </w:r>
      <w:r w:rsidRPr="008D5CF2">
        <w:t xml:space="preserve">equilibrium </w:t>
      </w:r>
      <w:r>
        <w:rPr>
          <w:noProof/>
        </w:rPr>
        <w:t xml:space="preserve">(Buffer Power, </w:t>
      </w:r>
      <w:r w:rsidRPr="008D5CF2">
        <w:fldChar w:fldCharType="begin"/>
      </w:r>
      <w:r>
        <w:instrText xml:space="preserve"> ADDIN EN.CITE &lt;EndNote&gt;&lt;Cite&gt;&lt;Author&gt;Barber&lt;/Author&gt;&lt;Year&gt;1995&lt;/Year&gt;&lt;RecNum&gt;2&lt;/RecNum&gt;&lt;DisplayText&gt;(Barber, 1995)&lt;/DisplayText&gt;&lt;record&gt;&lt;rec-number&gt;2&lt;/rec-number&gt;&lt;foreign-keys&gt;&lt;key app="EN" db-id="0sapex5pfwrt05ep5w3x2zd0tdt9050e5fax" timestamp="1453114871"&gt;2&lt;/key&gt;&lt;/foreign-keys&gt;&lt;ref-type name="Book"&gt;6&lt;/ref-type&gt;&lt;contributors&gt;&lt;authors&gt;&lt;author&gt;Barber, Stanley A&lt;/author&gt;&lt;/authors&gt;&lt;/contributors&gt;&lt;titles&gt;&lt;title&gt;Soil nutrient bioavailability: a mechanistic approach&lt;/title&gt;&lt;/titles&gt;&lt;dates&gt;&lt;year&gt;1995&lt;/year&gt;&lt;/dates&gt;&lt;publisher&gt;John Wiley &amp;amp; Sons&lt;/publisher&gt;&lt;isbn&gt;0471587478&lt;/isbn&gt;&lt;urls&gt;&lt;/urls&gt;&lt;/record&gt;&lt;/Cite&gt;&lt;/EndNote&gt;</w:instrText>
      </w:r>
      <w:r w:rsidRPr="008D5CF2">
        <w:fldChar w:fldCharType="separate"/>
      </w:r>
      <w:r>
        <w:rPr>
          <w:noProof/>
        </w:rPr>
        <w:t>(Barber, 1995)</w:t>
      </w:r>
      <w:r w:rsidRPr="008D5CF2">
        <w:fldChar w:fldCharType="end"/>
      </w:r>
      <w:r>
        <w:t>)</w:t>
      </w:r>
      <w:r w:rsidRPr="008D5CF2">
        <w:t xml:space="preserve"> </w:t>
      </w:r>
      <w:r>
        <w:t>and a</w:t>
      </w:r>
      <w:r w:rsidRPr="008D5CF2">
        <w:t xml:space="preserve"> dynamic </w:t>
      </w:r>
      <w:r>
        <w:rPr>
          <w:noProof/>
        </w:rPr>
        <w:t>(Absorption-Diffusion)</w:t>
      </w:r>
      <w:r w:rsidRPr="008D5CF2">
        <w:t xml:space="preserve"> description of the P-soil retention.</w:t>
      </w:r>
      <w:r>
        <w:t xml:space="preserve"> We compared the model results to the experimental </w:t>
      </w:r>
      <w:proofErr w:type="spellStart"/>
      <w:r>
        <w:t>microdialysis</w:t>
      </w:r>
      <w:proofErr w:type="spellEnd"/>
      <w:r>
        <w:t xml:space="preserve"> results to determine which was more suitable for modelling P transport/retention at these spatial and temporal scales.</w:t>
      </w:r>
    </w:p>
    <w:p w14:paraId="3E120201" w14:textId="11FA3575" w:rsidR="00EA64B5" w:rsidRPr="00884F9F" w:rsidRDefault="00A34B2C" w:rsidP="00B45AEA">
      <w:pPr>
        <w:pStyle w:val="Heading3"/>
        <w:spacing w:line="360" w:lineRule="auto"/>
        <w:jc w:val="both"/>
      </w:pPr>
      <w:r>
        <w:t xml:space="preserve">3.1.2 </w:t>
      </w:r>
      <w:r w:rsidR="000C0576">
        <w:t>M</w:t>
      </w:r>
      <w:r w:rsidR="00310D82">
        <w:t>odel description</w:t>
      </w:r>
    </w:p>
    <w:p w14:paraId="07822EF8" w14:textId="4D08A981" w:rsidR="00374EA0" w:rsidRDefault="00463FBF" w:rsidP="00B45AEA">
      <w:pPr>
        <w:spacing w:line="360" w:lineRule="auto"/>
        <w:jc w:val="both"/>
        <w:rPr>
          <w:rFonts w:eastAsiaTheme="minorEastAsia" w:cs="Times New Roman"/>
          <w:color w:val="000000" w:themeColor="text1"/>
        </w:rPr>
      </w:pPr>
      <w:r>
        <w:rPr>
          <w:color w:val="000000" w:themeColor="text1"/>
        </w:rPr>
        <w:t>We</w:t>
      </w:r>
      <w:r w:rsidR="00374EA0" w:rsidRPr="00661E12">
        <w:rPr>
          <w:color w:val="000000" w:themeColor="text1"/>
        </w:rPr>
        <w:t xml:space="preserve"> generate</w:t>
      </w:r>
      <w:r w:rsidR="00374EA0">
        <w:rPr>
          <w:color w:val="000000" w:themeColor="text1"/>
        </w:rPr>
        <w:t>d an image-</w:t>
      </w:r>
      <w:r w:rsidR="00374EA0" w:rsidRPr="00661E12">
        <w:rPr>
          <w:color w:val="000000" w:themeColor="text1"/>
        </w:rPr>
        <w:t xml:space="preserve">based model </w:t>
      </w:r>
      <w:r w:rsidR="00374EA0">
        <w:rPr>
          <w:color w:val="000000" w:themeColor="text1"/>
        </w:rPr>
        <w:t xml:space="preserve">as a digital twin </w:t>
      </w:r>
      <w:r w:rsidR="00374EA0" w:rsidRPr="00661E12">
        <w:rPr>
          <w:color w:val="000000" w:themeColor="text1"/>
        </w:rPr>
        <w:t xml:space="preserve">to aid </w:t>
      </w:r>
      <w:r w:rsidR="00374EA0">
        <w:rPr>
          <w:color w:val="000000" w:themeColor="text1"/>
        </w:rPr>
        <w:t>in our</w:t>
      </w:r>
      <w:r w:rsidR="00374EA0" w:rsidRPr="00661E12">
        <w:rPr>
          <w:color w:val="000000" w:themeColor="text1"/>
        </w:rPr>
        <w:t xml:space="preserve"> understanding of the physical phenomena </w:t>
      </w:r>
      <w:r w:rsidR="00374EA0">
        <w:rPr>
          <w:color w:val="000000" w:themeColor="text1"/>
        </w:rPr>
        <w:t>evident in</w:t>
      </w:r>
      <w:r w:rsidR="00374EA0" w:rsidRPr="00661E12">
        <w:rPr>
          <w:color w:val="000000" w:themeColor="text1"/>
        </w:rPr>
        <w:t xml:space="preserve"> the ex</w:t>
      </w:r>
      <w:r w:rsidR="00374EA0">
        <w:rPr>
          <w:color w:val="000000" w:themeColor="text1"/>
        </w:rPr>
        <w:t>perimental results. We used the X</w:t>
      </w:r>
      <w:r w:rsidR="00374EA0" w:rsidRPr="00661E12">
        <w:rPr>
          <w:color w:val="000000" w:themeColor="text1"/>
        </w:rPr>
        <w:t xml:space="preserve">CT scanned </w:t>
      </w:r>
      <w:r w:rsidR="00374EA0">
        <w:rPr>
          <w:color w:val="000000" w:themeColor="text1"/>
        </w:rPr>
        <w:t xml:space="preserve">geometry of each replicate </w:t>
      </w:r>
      <w:r w:rsidR="00374EA0" w:rsidRPr="00661E12">
        <w:rPr>
          <w:color w:val="000000" w:themeColor="text1"/>
        </w:rPr>
        <w:t xml:space="preserve">to generate </w:t>
      </w:r>
      <w:r w:rsidR="00374EA0">
        <w:rPr>
          <w:color w:val="000000" w:themeColor="text1"/>
        </w:rPr>
        <w:t>a finite element mesh</w:t>
      </w:r>
      <w:r w:rsidR="00374EA0" w:rsidRPr="00661E12">
        <w:rPr>
          <w:color w:val="000000" w:themeColor="text1"/>
        </w:rPr>
        <w:t xml:space="preserve"> used</w:t>
      </w:r>
      <w:r w:rsidR="00374EA0">
        <w:rPr>
          <w:color w:val="000000" w:themeColor="text1"/>
        </w:rPr>
        <w:t xml:space="preserve"> as domains</w:t>
      </w:r>
      <w:r w:rsidR="00374EA0" w:rsidRPr="00661E12">
        <w:rPr>
          <w:color w:val="000000" w:themeColor="text1"/>
        </w:rPr>
        <w:t xml:space="preserve"> to solve </w:t>
      </w:r>
      <w:r w:rsidR="00374EA0">
        <w:rPr>
          <w:color w:val="000000" w:themeColor="text1"/>
        </w:rPr>
        <w:t>the P models</w:t>
      </w:r>
      <w:r w:rsidR="00374EA0" w:rsidRPr="00661E12">
        <w:rPr>
          <w:color w:val="000000" w:themeColor="text1"/>
        </w:rPr>
        <w:t>. Due to the high computational cost to run simulation</w:t>
      </w:r>
      <w:r w:rsidR="003F583B">
        <w:rPr>
          <w:color w:val="000000" w:themeColor="text1"/>
        </w:rPr>
        <w:t>s</w:t>
      </w:r>
      <w:r w:rsidR="00374EA0">
        <w:rPr>
          <w:color w:val="000000" w:themeColor="text1"/>
        </w:rPr>
        <w:t xml:space="preserve"> on such detailed domains</w:t>
      </w:r>
      <w:r w:rsidR="00374EA0" w:rsidRPr="00661E12">
        <w:rPr>
          <w:color w:val="000000" w:themeColor="text1"/>
        </w:rPr>
        <w:t xml:space="preserve">, </w:t>
      </w:r>
      <w:r w:rsidR="00374EA0">
        <w:rPr>
          <w:color w:val="000000" w:themeColor="text1"/>
        </w:rPr>
        <w:t>it was only possible to</w:t>
      </w:r>
      <w:r w:rsidR="00374EA0" w:rsidRPr="00661E12">
        <w:rPr>
          <w:color w:val="000000" w:themeColor="text1"/>
        </w:rPr>
        <w:t xml:space="preserve"> simulate a 6</w:t>
      </w:r>
      <w:r w:rsidR="00374EA0" w:rsidRPr="00661E12">
        <w:rPr>
          <w:color w:val="000000" w:themeColor="text1"/>
          <w:vertAlign w:val="superscript"/>
        </w:rPr>
        <w:t>th</w:t>
      </w:r>
      <w:r w:rsidR="00374EA0" w:rsidRPr="00661E12">
        <w:rPr>
          <w:color w:val="000000" w:themeColor="text1"/>
        </w:rPr>
        <w:t xml:space="preserve"> of the domain (</w:t>
      </w:r>
      <w:r w:rsidR="00374EA0" w:rsidRPr="00661E12">
        <w:rPr>
          <w:rFonts w:eastAsiaTheme="minorEastAsia"/>
          <w:i/>
          <w:color w:val="000000" w:themeColor="text1"/>
        </w:rPr>
        <w:t>i.e.</w:t>
      </w:r>
      <w:r w:rsidR="00374EA0" w:rsidRPr="00661E12">
        <w:rPr>
          <w:rFonts w:eastAsiaTheme="minorEastAsia"/>
          <w:color w:val="000000" w:themeColor="text1"/>
        </w:rPr>
        <w:t xml:space="preserve"> </w:t>
      </w:r>
      <m:oMath>
        <m:acc>
          <m:accPr>
            <m:chr m:val="̃"/>
            <m:ctrlPr>
              <w:rPr>
                <w:rFonts w:ascii="Cambria Math" w:hAnsi="Cambria Math"/>
                <w:b/>
                <w:color w:val="000000" w:themeColor="text1"/>
              </w:rPr>
            </m:ctrlPr>
          </m:accPr>
          <m:e>
            <m:r>
              <m:rPr>
                <m:sty m:val="b"/>
              </m:rPr>
              <w:rPr>
                <w:rFonts w:ascii="Cambria Math" w:hAnsi="Cambria Math"/>
                <w:color w:val="000000" w:themeColor="text1"/>
              </w:rPr>
              <m:t>Ω</m:t>
            </m:r>
          </m:e>
        </m:acc>
      </m:oMath>
      <w:r w:rsidR="00374EA0" w:rsidRPr="00661E12">
        <w:rPr>
          <w:rFonts w:eastAsiaTheme="minorEastAsia"/>
          <w:b/>
          <w:color w:val="000000" w:themeColor="text1"/>
        </w:rPr>
        <w:t xml:space="preserve"> </w:t>
      </w:r>
      <w:r w:rsidR="00374EA0" w:rsidRPr="00661E12">
        <w:rPr>
          <w:rFonts w:eastAsiaTheme="minorEastAsia"/>
          <w:color w:val="000000" w:themeColor="text1"/>
        </w:rPr>
        <w:t xml:space="preserve">represents a </w:t>
      </w:r>
      <w:r w:rsidR="0090013F" w:rsidRPr="00661E12">
        <w:rPr>
          <w:rFonts w:eastAsiaTheme="minorEastAsia"/>
          <w:color w:val="000000" w:themeColor="text1"/>
        </w:rPr>
        <w:t>sixth</w:t>
      </w:r>
      <w:r w:rsidR="00374EA0" w:rsidRPr="00661E12">
        <w:rPr>
          <w:rFonts w:eastAsiaTheme="minorEastAsia"/>
          <w:color w:val="000000" w:themeColor="text1"/>
        </w:rPr>
        <w:t xml:space="preserve"> sector of the full experiment,</w:t>
      </w:r>
      <w:r w:rsidR="00374EA0">
        <w:rPr>
          <w:color w:val="000000" w:themeColor="text1"/>
        </w:rPr>
        <w:t xml:space="preserve"> </w:t>
      </w:r>
      <w:r w:rsidR="00374EA0">
        <w:fldChar w:fldCharType="begin"/>
      </w:r>
      <w:r w:rsidR="00374EA0">
        <w:instrText xml:space="preserve"> REF _Ref118798289 \h </w:instrText>
      </w:r>
      <w:r w:rsidR="00B45AEA">
        <w:instrText xml:space="preserve"> \* MERGEFORMAT </w:instrText>
      </w:r>
      <w:r w:rsidR="00374EA0">
        <w:fldChar w:fldCharType="separate"/>
      </w:r>
      <w:r w:rsidR="00BE7935" w:rsidRPr="0D000BCD">
        <w:rPr>
          <w:color w:val="000000" w:themeColor="text1"/>
        </w:rPr>
        <w:t xml:space="preserve">Figure </w:t>
      </w:r>
      <w:r w:rsidR="00BE7935">
        <w:rPr>
          <w:noProof/>
          <w:color w:val="000000" w:themeColor="text1"/>
        </w:rPr>
        <w:t>1</w:t>
      </w:r>
      <w:r w:rsidR="00374EA0">
        <w:fldChar w:fldCharType="end"/>
      </w:r>
      <w:r w:rsidR="00374EA0">
        <w:t>E</w:t>
      </w:r>
      <w:r w:rsidR="00374EA0" w:rsidRPr="00661E12">
        <w:rPr>
          <w:rFonts w:eastAsiaTheme="minorEastAsia"/>
          <w:color w:val="000000" w:themeColor="text1"/>
        </w:rPr>
        <w:t>)</w:t>
      </w:r>
      <w:r w:rsidR="00374EA0" w:rsidRPr="00661E12">
        <w:rPr>
          <w:color w:val="000000" w:themeColor="text1"/>
        </w:rPr>
        <w:t>, with each sector centred about the lo</w:t>
      </w:r>
      <w:r w:rsidR="00374EA0">
        <w:rPr>
          <w:color w:val="000000" w:themeColor="text1"/>
        </w:rPr>
        <w:t>cation of a micro-dialysis probe in each</w:t>
      </w:r>
      <w:r w:rsidR="00374EA0" w:rsidRPr="00661E12">
        <w:rPr>
          <w:color w:val="000000" w:themeColor="text1"/>
        </w:rPr>
        <w:t>.</w:t>
      </w:r>
      <w:r w:rsidR="00374EA0">
        <w:rPr>
          <w:color w:val="000000" w:themeColor="text1"/>
        </w:rPr>
        <w:t xml:space="preserve"> </w:t>
      </w:r>
      <m:oMath>
        <m:acc>
          <m:accPr>
            <m:chr m:val="̃"/>
            <m:ctrlPr>
              <w:rPr>
                <w:rFonts w:ascii="Cambria Math" w:hAnsi="Cambria Math"/>
                <w:b/>
                <w:color w:val="000000" w:themeColor="text1"/>
              </w:rPr>
            </m:ctrlPr>
          </m:accPr>
          <m:e>
            <m:r>
              <m:rPr>
                <m:sty m:val="b"/>
              </m:rPr>
              <w:rPr>
                <w:rFonts w:ascii="Cambria Math" w:hAnsi="Cambria Math"/>
                <w:color w:val="000000" w:themeColor="text1"/>
              </w:rPr>
              <m:t>Ω</m:t>
            </m:r>
          </m:e>
        </m:acc>
      </m:oMath>
      <w:r w:rsidR="00374EA0">
        <w:rPr>
          <w:rFonts w:eastAsiaTheme="minorEastAsia"/>
          <w:color w:val="000000" w:themeColor="text1"/>
        </w:rPr>
        <w:t xml:space="preserve"> represents three</w:t>
      </w:r>
      <w:r w:rsidR="009A1E89">
        <w:rPr>
          <w:rFonts w:eastAsiaTheme="minorEastAsia"/>
          <w:color w:val="000000" w:themeColor="text1"/>
        </w:rPr>
        <w:t>-</w:t>
      </w:r>
      <w:r w:rsidR="00374EA0">
        <w:rPr>
          <w:rFonts w:eastAsiaTheme="minorEastAsia"/>
          <w:color w:val="000000" w:themeColor="text1"/>
        </w:rPr>
        <w:t>dimensional homogenous soil with volumetric water content  </w:t>
      </w:r>
      <m:oMath>
        <m:acc>
          <m:accPr>
            <m:chr m:val="̃"/>
            <m:ctrlPr>
              <w:rPr>
                <w:rFonts w:ascii="Cambria Math" w:eastAsiaTheme="minorEastAsia" w:hAnsi="Cambria Math"/>
                <w:i/>
                <w:color w:val="000000" w:themeColor="text1"/>
              </w:rPr>
            </m:ctrlPr>
          </m:accPr>
          <m:e>
            <m:sSub>
              <m:sSubPr>
                <m:ctrlPr>
                  <w:rPr>
                    <w:rFonts w:ascii="Cambria Math" w:eastAsiaTheme="minorEastAsia" w:hAnsi="Cambria Math"/>
                    <w:i/>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rPr>
                  <m:t>l</m:t>
                </m:r>
              </m:sub>
            </m:sSub>
            <m:ctrlPr>
              <w:rPr>
                <w:rFonts w:ascii="Cambria Math" w:hAnsi="Cambria Math"/>
                <w:i/>
                <w:color w:val="000000" w:themeColor="text1"/>
              </w:rPr>
            </m:ctrlPr>
          </m:e>
        </m:acc>
      </m:oMath>
      <w:r w:rsidR="00374EA0">
        <w:rPr>
          <w:rFonts w:eastAsiaTheme="minorEastAsia"/>
          <w:color w:val="000000" w:themeColor="text1"/>
        </w:rPr>
        <w:t xml:space="preserve"> [m</w:t>
      </w:r>
      <w:r w:rsidR="00374EA0">
        <w:rPr>
          <w:rFonts w:eastAsiaTheme="minorEastAsia"/>
          <w:color w:val="000000" w:themeColor="text1"/>
          <w:vertAlign w:val="superscript"/>
        </w:rPr>
        <w:t>3</w:t>
      </w:r>
      <w:r w:rsidR="00374EA0">
        <w:rPr>
          <w:rFonts w:eastAsiaTheme="minorEastAsia"/>
          <w:color w:val="000000" w:themeColor="text1"/>
        </w:rPr>
        <w:t xml:space="preserve"> of liquid m</w:t>
      </w:r>
      <w:r w:rsidR="00374EA0">
        <w:rPr>
          <w:rFonts w:eastAsiaTheme="minorEastAsia"/>
          <w:color w:val="000000" w:themeColor="text1"/>
          <w:vertAlign w:val="superscript"/>
        </w:rPr>
        <w:t>-3</w:t>
      </w:r>
      <w:r w:rsidR="00374EA0">
        <w:rPr>
          <w:rFonts w:eastAsiaTheme="minorEastAsia"/>
          <w:color w:val="000000" w:themeColor="text1"/>
        </w:rPr>
        <w:t xml:space="preserve"> of bulk soil] and volumetric soil solid content  </w:t>
      </w:r>
      <m:oMath>
        <m:acc>
          <m:accPr>
            <m:chr m:val="̃"/>
            <m:ctrlPr>
              <w:rPr>
                <w:rFonts w:ascii="Cambria Math" w:eastAsiaTheme="minorEastAsia" w:hAnsi="Cambria Math"/>
                <w:i/>
                <w:color w:val="000000" w:themeColor="text1"/>
              </w:rPr>
            </m:ctrlPr>
          </m:accPr>
          <m:e>
            <m:sSub>
              <m:sSubPr>
                <m:ctrlPr>
                  <w:rPr>
                    <w:rFonts w:ascii="Cambria Math" w:eastAsiaTheme="minorEastAsia" w:hAnsi="Cambria Math" w:cs="Times New Roman"/>
                    <w:i/>
                    <w:color w:val="000000" w:themeColor="text1"/>
                  </w:rPr>
                </m:ctrlPr>
              </m:sSubPr>
              <m:e>
                <m:r>
                  <w:rPr>
                    <w:rFonts w:ascii="Cambria Math" w:eastAsiaTheme="minorEastAsia" w:hAnsi="Cambria Math" w:cs="Times New Roman"/>
                    <w:color w:val="000000" w:themeColor="text1"/>
                  </w:rPr>
                  <m:t>ϕ</m:t>
                </m:r>
              </m:e>
              <m:sub>
                <m:r>
                  <w:rPr>
                    <w:rFonts w:ascii="Cambria Math" w:eastAsiaTheme="minorEastAsia" w:hAnsi="Cambria Math" w:cs="Times New Roman"/>
                    <w:color w:val="000000" w:themeColor="text1"/>
                  </w:rPr>
                  <m:t>s</m:t>
                </m:r>
              </m:sub>
            </m:sSub>
            <m:ctrlPr>
              <w:rPr>
                <w:rFonts w:ascii="Cambria Math" w:eastAsiaTheme="minorEastAsia" w:hAnsi="Cambria Math" w:cs="Times New Roman"/>
                <w:i/>
                <w:color w:val="000000" w:themeColor="text1"/>
              </w:rPr>
            </m:ctrlPr>
          </m:e>
        </m:acc>
      </m:oMath>
      <w:r w:rsidR="00374EA0" w:rsidRPr="00661E12">
        <w:rPr>
          <w:rFonts w:eastAsiaTheme="minorEastAsia" w:cs="Times New Roman"/>
          <w:color w:val="000000" w:themeColor="text1"/>
        </w:rPr>
        <w:t xml:space="preserve"> [m</w:t>
      </w:r>
      <w:r w:rsidR="00374EA0" w:rsidRPr="00661E12">
        <w:rPr>
          <w:rFonts w:eastAsiaTheme="minorEastAsia" w:cs="Times New Roman"/>
          <w:color w:val="000000" w:themeColor="text1"/>
          <w:vertAlign w:val="superscript"/>
        </w:rPr>
        <w:t>3</w:t>
      </w:r>
      <w:r w:rsidR="00374EA0" w:rsidRPr="00661E12">
        <w:rPr>
          <w:rFonts w:eastAsiaTheme="minorEastAsia" w:cs="Times New Roman"/>
          <w:color w:val="000000" w:themeColor="text1"/>
          <w:vertAlign w:val="subscript"/>
        </w:rPr>
        <w:t>solid</w:t>
      </w:r>
      <w:r w:rsidR="00374EA0" w:rsidRPr="00661E12">
        <w:rPr>
          <w:rFonts w:eastAsiaTheme="minorEastAsia" w:cs="Times New Roman"/>
          <w:color w:val="000000" w:themeColor="text1"/>
        </w:rPr>
        <w:t xml:space="preserve"> m</w:t>
      </w:r>
      <w:r w:rsidR="00374EA0" w:rsidRPr="00661E12">
        <w:rPr>
          <w:rFonts w:eastAsiaTheme="minorEastAsia" w:cs="Times New Roman"/>
          <w:color w:val="000000" w:themeColor="text1"/>
          <w:vertAlign w:val="superscript"/>
        </w:rPr>
        <w:t>-3</w:t>
      </w:r>
      <w:r w:rsidR="00374EA0" w:rsidRPr="00661E12">
        <w:rPr>
          <w:rFonts w:eastAsiaTheme="minorEastAsia" w:cs="Times New Roman"/>
          <w:color w:val="000000" w:themeColor="text1"/>
          <w:vertAlign w:val="subscript"/>
        </w:rPr>
        <w:t>bulk</w:t>
      </w:r>
      <w:r w:rsidR="00374EA0" w:rsidRPr="00661E12">
        <w:rPr>
          <w:rFonts w:eastAsiaTheme="minorEastAsia" w:cs="Times New Roman"/>
          <w:color w:val="000000" w:themeColor="text1"/>
        </w:rPr>
        <w:t>]</w:t>
      </w:r>
      <w:r w:rsidR="00374EA0">
        <w:rPr>
          <w:rFonts w:eastAsiaTheme="minorEastAsia" w:cs="Times New Roman"/>
          <w:color w:val="000000" w:themeColor="text1"/>
        </w:rPr>
        <w:t>.</w:t>
      </w:r>
      <w:r w:rsidR="00374EA0" w:rsidRPr="00661E12">
        <w:rPr>
          <w:rFonts w:eastAsiaTheme="minorEastAsia" w:cs="Times New Roman"/>
          <w:color w:val="000000" w:themeColor="text1"/>
        </w:rPr>
        <w:t xml:space="preserve"> </w:t>
      </w:r>
      <w:r w:rsidR="00374EA0">
        <w:rPr>
          <w:rFonts w:eastAsiaTheme="minorEastAsia" w:cs="Times New Roman"/>
          <w:color w:val="000000" w:themeColor="text1"/>
        </w:rPr>
        <w:t xml:space="preserve">We first present the full model with first-order kinetics describing P-soil reactions then describe the assumptions required to derive both the </w:t>
      </w:r>
      <w:r w:rsidR="00A160A4">
        <w:rPr>
          <w:rFonts w:eastAsiaTheme="minorEastAsia" w:cs="Times New Roman"/>
          <w:color w:val="000000" w:themeColor="text1"/>
        </w:rPr>
        <w:t>B</w:t>
      </w:r>
      <w:r w:rsidR="00374EA0">
        <w:rPr>
          <w:rFonts w:eastAsiaTheme="minorEastAsia" w:cs="Times New Roman"/>
          <w:color w:val="000000" w:themeColor="text1"/>
        </w:rPr>
        <w:t xml:space="preserve">uffer </w:t>
      </w:r>
      <w:r w:rsidR="00A160A4">
        <w:rPr>
          <w:rFonts w:eastAsiaTheme="minorEastAsia" w:cs="Times New Roman"/>
          <w:color w:val="000000" w:themeColor="text1"/>
        </w:rPr>
        <w:t>P</w:t>
      </w:r>
      <w:r w:rsidR="00374EA0">
        <w:rPr>
          <w:rFonts w:eastAsiaTheme="minorEastAsia" w:cs="Times New Roman"/>
          <w:color w:val="000000" w:themeColor="text1"/>
        </w:rPr>
        <w:t>ower (equilibrium)</w:t>
      </w:r>
      <w:r w:rsidR="008D1097">
        <w:rPr>
          <w:rFonts w:eastAsiaTheme="minorEastAsia" w:cs="Times New Roman"/>
          <w:color w:val="000000" w:themeColor="text1"/>
        </w:rPr>
        <w:t xml:space="preserve"> model</w:t>
      </w:r>
      <w:r w:rsidR="00374EA0">
        <w:rPr>
          <w:rFonts w:eastAsiaTheme="minorEastAsia" w:cs="Times New Roman"/>
          <w:color w:val="000000" w:themeColor="text1"/>
        </w:rPr>
        <w:t xml:space="preserve"> and the </w:t>
      </w:r>
      <w:r w:rsidR="00891156">
        <w:t>Absorption</w:t>
      </w:r>
      <w:r w:rsidR="00374EA0">
        <w:t>-Diffusion</w:t>
      </w:r>
      <w:r w:rsidR="00374EA0">
        <w:rPr>
          <w:rFonts w:eastAsiaTheme="minorEastAsia" w:cs="Times New Roman"/>
          <w:color w:val="000000" w:themeColor="text1"/>
        </w:rPr>
        <w:t xml:space="preserve"> (dynamic)</w:t>
      </w:r>
      <w:r w:rsidR="008D1097">
        <w:rPr>
          <w:rFonts w:eastAsiaTheme="minorEastAsia" w:cs="Times New Roman"/>
          <w:color w:val="000000" w:themeColor="text1"/>
        </w:rPr>
        <w:t xml:space="preserve"> model</w:t>
      </w:r>
      <w:r w:rsidR="00374EA0">
        <w:rPr>
          <w:rFonts w:eastAsiaTheme="minorEastAsia" w:cs="Times New Roman"/>
          <w:color w:val="000000" w:themeColor="text1"/>
        </w:rPr>
        <w:t>.</w:t>
      </w:r>
    </w:p>
    <w:p w14:paraId="706018D9" w14:textId="605B8D8E" w:rsidR="00A15B14" w:rsidRDefault="00374EA0" w:rsidP="00D03C85">
      <w:pPr>
        <w:spacing w:line="360" w:lineRule="auto"/>
        <w:jc w:val="both"/>
      </w:pPr>
      <w:r w:rsidRPr="00661E12">
        <w:rPr>
          <w:rFonts w:eastAsiaTheme="minorEastAsia" w:cs="Times New Roman"/>
          <w:color w:val="000000" w:themeColor="text1"/>
        </w:rPr>
        <w:t>To quantify the p</w:t>
      </w:r>
      <w:r>
        <w:rPr>
          <w:rFonts w:eastAsiaTheme="minorEastAsia" w:cs="Times New Roman"/>
          <w:color w:val="000000" w:themeColor="text1"/>
        </w:rPr>
        <w:t xml:space="preserve">hosphorus dynamics in the </w:t>
      </w:r>
      <w:proofErr w:type="spellStart"/>
      <w:r>
        <w:rPr>
          <w:rFonts w:eastAsiaTheme="minorEastAsia" w:cs="Times New Roman"/>
          <w:color w:val="000000" w:themeColor="text1"/>
        </w:rPr>
        <w:t>micro</w:t>
      </w:r>
      <w:r w:rsidRPr="00661E12">
        <w:rPr>
          <w:rFonts w:eastAsiaTheme="minorEastAsia" w:cs="Times New Roman"/>
          <w:color w:val="000000" w:themeColor="text1"/>
        </w:rPr>
        <w:t>dialysis</w:t>
      </w:r>
      <w:proofErr w:type="spellEnd"/>
      <w:r w:rsidRPr="00661E12">
        <w:rPr>
          <w:rFonts w:eastAsiaTheme="minorEastAsia" w:cs="Times New Roman"/>
          <w:color w:val="000000" w:themeColor="text1"/>
        </w:rPr>
        <w:t xml:space="preserve"> experiments, we start by describing the transport dynamics of dissolved phosphorus (P) in a bulk soil domain</w:t>
      </w:r>
      <w:r>
        <w:rPr>
          <w:rFonts w:eastAsiaTheme="minorEastAsia" w:cs="Times New Roman"/>
          <w:color w:val="000000" w:themeColor="text1"/>
        </w:rPr>
        <w:t>.</w:t>
      </w:r>
      <w:r>
        <w:rPr>
          <w:rFonts w:eastAsia="Times New Roman" w:cs="Times New Roman"/>
          <w:color w:val="000000" w:themeColor="text1"/>
        </w:rPr>
        <w:t xml:space="preserve"> Let</w:t>
      </w:r>
      <w:r w:rsidRPr="00661E12">
        <w:rPr>
          <w:rFonts w:eastAsia="Times New Roman" w:cs="Times New Roman"/>
          <w:color w:val="000000" w:themeColor="text1"/>
        </w:rPr>
        <w:t xml:space="preserve"> </w:t>
      </w:r>
      <m:oMath>
        <m:sSub>
          <m:sSubPr>
            <m:ctrlPr>
              <w:rPr>
                <w:rFonts w:ascii="Cambria Math" w:eastAsia="Times New Roman" w:hAnsi="Cambria Math" w:cs="Times New Roman"/>
                <w:i/>
                <w:color w:val="000000" w:themeColor="text1"/>
              </w:rPr>
            </m:ctrlPr>
          </m:sSubPr>
          <m:e>
            <m:acc>
              <m:accPr>
                <m:chr m:val="̃"/>
                <m:ctrlPr>
                  <w:rPr>
                    <w:rFonts w:ascii="Cambria Math" w:hAnsi="Cambria Math"/>
                    <w:i/>
                    <w:color w:val="000000" w:themeColor="text1"/>
                  </w:rPr>
                </m:ctrlPr>
              </m:accPr>
              <m:e>
                <m:r>
                  <w:rPr>
                    <w:rFonts w:ascii="Cambria Math" w:eastAsia="Times New Roman" w:hAnsi="Cambria Math" w:cs="Times New Roman"/>
                    <w:color w:val="000000" w:themeColor="text1"/>
                  </w:rPr>
                  <m:t>c</m:t>
                </m:r>
                <m:ctrlPr>
                  <w:rPr>
                    <w:rFonts w:ascii="Cambria Math" w:eastAsia="Times New Roman" w:hAnsi="Cambria Math" w:cs="Times New Roman"/>
                    <w:i/>
                    <w:color w:val="000000" w:themeColor="text1"/>
                  </w:rPr>
                </m:ctrlPr>
              </m:e>
            </m:acc>
          </m:e>
          <m:sub>
            <m:r>
              <w:rPr>
                <w:rFonts w:ascii="Cambria Math" w:hAnsi="Cambria Math"/>
                <w:color w:val="000000" w:themeColor="text1"/>
              </w:rPr>
              <m:t> </m:t>
            </m:r>
            <m:r>
              <w:rPr>
                <w:rFonts w:ascii="Cambria Math" w:eastAsia="Times New Roman" w:hAnsi="Cambria Math" w:cs="Times New Roman"/>
                <w:color w:val="000000" w:themeColor="text1"/>
              </w:rPr>
              <m:t>l</m:t>
            </m:r>
          </m:sub>
        </m:sSub>
      </m:oMath>
      <w:r w:rsidRPr="00661E12">
        <w:rPr>
          <w:rFonts w:eastAsiaTheme="minorEastAsia" w:cs="Times New Roman"/>
          <w:color w:val="000000" w:themeColor="text1"/>
        </w:rPr>
        <w:t xml:space="preserve"> [mol m</w:t>
      </w:r>
      <w:r w:rsidRPr="00661E12">
        <w:rPr>
          <w:rFonts w:eastAsiaTheme="minorEastAsia" w:cs="Times New Roman"/>
          <w:color w:val="000000" w:themeColor="text1"/>
          <w:vertAlign w:val="superscript"/>
        </w:rPr>
        <w:t>-3</w:t>
      </w:r>
      <w:r w:rsidRPr="00661E12">
        <w:rPr>
          <w:rFonts w:eastAsiaTheme="minorEastAsia" w:cs="Times New Roman"/>
          <w:color w:val="000000" w:themeColor="text1"/>
          <w:vertAlign w:val="subscript"/>
        </w:rPr>
        <w:t>liquid</w:t>
      </w:r>
      <w:r>
        <w:rPr>
          <w:rFonts w:eastAsiaTheme="minorEastAsia" w:cs="Times New Roman"/>
          <w:color w:val="000000" w:themeColor="text1"/>
        </w:rPr>
        <w:t>]</w:t>
      </w:r>
      <w:r w:rsidRPr="00661E12">
        <w:rPr>
          <w:rFonts w:eastAsiaTheme="minorEastAsia" w:cs="Times New Roman"/>
          <w:color w:val="000000" w:themeColor="text1"/>
        </w:rPr>
        <w:t xml:space="preserve"> </w:t>
      </w:r>
      <w:r>
        <w:rPr>
          <w:rFonts w:eastAsiaTheme="minorEastAsia" w:cs="Times New Roman"/>
          <w:color w:val="000000" w:themeColor="text1"/>
        </w:rPr>
        <w:t xml:space="preserve">represent </w:t>
      </w:r>
      <w:r w:rsidRPr="00661E12">
        <w:rPr>
          <w:rFonts w:eastAsiaTheme="minorEastAsia" w:cs="Times New Roman"/>
          <w:color w:val="000000" w:themeColor="text1"/>
        </w:rPr>
        <w:t>t</w:t>
      </w:r>
      <w:r>
        <w:rPr>
          <w:rFonts w:eastAsiaTheme="minorEastAsia" w:cs="Times New Roman"/>
          <w:color w:val="000000" w:themeColor="text1"/>
        </w:rPr>
        <w:t>he</w:t>
      </w:r>
      <w:r w:rsidRPr="00661E12">
        <w:rPr>
          <w:rFonts w:eastAsiaTheme="minorEastAsia" w:cs="Times New Roman"/>
          <w:color w:val="000000" w:themeColor="text1"/>
        </w:rPr>
        <w:t xml:space="preserve"> concentration of phosphorus</w:t>
      </w:r>
      <w:r>
        <w:rPr>
          <w:rFonts w:eastAsiaTheme="minorEastAsia" w:cs="Times New Roman"/>
          <w:color w:val="000000" w:themeColor="text1"/>
        </w:rPr>
        <w:t xml:space="preserve"> </w:t>
      </w:r>
      <w:r w:rsidR="00740C9D">
        <w:rPr>
          <w:rFonts w:eastAsiaTheme="minorEastAsia" w:cs="Times New Roman"/>
          <w:color w:val="000000" w:themeColor="text1"/>
        </w:rPr>
        <w:t xml:space="preserve">compounds </w:t>
      </w:r>
      <w:r>
        <w:rPr>
          <w:rFonts w:eastAsiaTheme="minorEastAsia" w:cs="Times New Roman"/>
          <w:color w:val="000000" w:themeColor="text1"/>
        </w:rPr>
        <w:t>in soil solution and</w:t>
      </w:r>
      <w:r w:rsidRPr="00661E12">
        <w:rPr>
          <w:rFonts w:eastAsiaTheme="minorEastAsia" w:cs="Times New Roman"/>
          <w:color w:val="000000" w:themeColor="text1"/>
        </w:rPr>
        <w:t xml:space="preserve"> </w:t>
      </w:r>
      <m:oMath>
        <m:sSub>
          <m:sSubPr>
            <m:ctrlPr>
              <w:rPr>
                <w:rFonts w:ascii="Cambria Math" w:eastAsiaTheme="minorEastAsia" w:hAnsi="Cambria Math" w:cs="Times New Roman"/>
                <w:i/>
                <w:color w:val="000000" w:themeColor="text1"/>
              </w:rPr>
            </m:ctrlPr>
          </m:sSubPr>
          <m:e>
            <m:acc>
              <m:accPr>
                <m:chr m:val="̃"/>
                <m:ctrlPr>
                  <w:rPr>
                    <w:rFonts w:ascii="Cambria Math" w:hAnsi="Cambria Math"/>
                    <w:i/>
                    <w:color w:val="000000" w:themeColor="text1"/>
                  </w:rPr>
                </m:ctrlPr>
              </m:accPr>
              <m:e>
                <m:r>
                  <w:rPr>
                    <w:rFonts w:ascii="Cambria Math" w:eastAsiaTheme="minorEastAsia" w:hAnsi="Cambria Math" w:cs="Times New Roman"/>
                    <w:color w:val="000000" w:themeColor="text1"/>
                  </w:rPr>
                  <m:t>c</m:t>
                </m:r>
                <m:ctrlPr>
                  <w:rPr>
                    <w:rFonts w:ascii="Cambria Math" w:eastAsiaTheme="minorEastAsia" w:hAnsi="Cambria Math" w:cs="Times New Roman"/>
                    <w:i/>
                    <w:color w:val="000000" w:themeColor="text1"/>
                  </w:rPr>
                </m:ctrlPr>
              </m:e>
            </m:acc>
          </m:e>
          <m:sub>
            <m:r>
              <w:rPr>
                <w:rFonts w:ascii="Cambria Math" w:eastAsiaTheme="minorEastAsia" w:hAnsi="Cambria Math" w:cs="Times New Roman"/>
                <w:color w:val="000000" w:themeColor="text1"/>
              </w:rPr>
              <m:t>s</m:t>
            </m:r>
          </m:sub>
        </m:sSub>
      </m:oMath>
      <w:r w:rsidRPr="00661E12">
        <w:rPr>
          <w:rFonts w:eastAsiaTheme="minorEastAsia" w:cs="Times New Roman"/>
          <w:color w:val="000000" w:themeColor="text1"/>
        </w:rPr>
        <w:t xml:space="preserve"> [mol m</w:t>
      </w:r>
      <w:r w:rsidRPr="00661E12">
        <w:rPr>
          <w:rFonts w:eastAsiaTheme="minorEastAsia" w:cs="Times New Roman"/>
          <w:color w:val="000000" w:themeColor="text1"/>
          <w:vertAlign w:val="superscript"/>
        </w:rPr>
        <w:t>-3</w:t>
      </w:r>
      <w:r w:rsidRPr="00661E12">
        <w:rPr>
          <w:rFonts w:eastAsiaTheme="minorEastAsia" w:cs="Times New Roman"/>
          <w:color w:val="000000" w:themeColor="text1"/>
          <w:vertAlign w:val="subscript"/>
        </w:rPr>
        <w:t>solid</w:t>
      </w:r>
      <w:r w:rsidRPr="00661E12">
        <w:rPr>
          <w:rFonts w:eastAsiaTheme="minorEastAsia" w:cs="Times New Roman"/>
          <w:color w:val="000000" w:themeColor="text1"/>
        </w:rPr>
        <w:t xml:space="preserve">] </w:t>
      </w:r>
      <w:r>
        <w:rPr>
          <w:rFonts w:eastAsiaTheme="minorEastAsia" w:cs="Times New Roman"/>
          <w:color w:val="000000" w:themeColor="text1"/>
        </w:rPr>
        <w:t>represent</w:t>
      </w:r>
      <w:r w:rsidRPr="00661E12">
        <w:rPr>
          <w:rFonts w:eastAsiaTheme="minorEastAsia" w:cs="Times New Roman"/>
          <w:color w:val="000000" w:themeColor="text1"/>
        </w:rPr>
        <w:t xml:space="preserve"> </w:t>
      </w:r>
      <w:proofErr w:type="gramStart"/>
      <w:r w:rsidRPr="00661E12">
        <w:rPr>
          <w:rFonts w:eastAsiaTheme="minorEastAsia" w:cs="Times New Roman"/>
          <w:color w:val="000000" w:themeColor="text1"/>
        </w:rPr>
        <w:t>the  concentration</w:t>
      </w:r>
      <w:proofErr w:type="gramEnd"/>
      <w:r w:rsidRPr="00661E12">
        <w:rPr>
          <w:rFonts w:eastAsiaTheme="minorEastAsia" w:cs="Times New Roman"/>
          <w:color w:val="000000" w:themeColor="text1"/>
        </w:rPr>
        <w:t xml:space="preserve"> of phosphorus</w:t>
      </w:r>
      <w:r w:rsidR="00740C9D">
        <w:rPr>
          <w:rFonts w:eastAsiaTheme="minorEastAsia" w:cs="Times New Roman"/>
          <w:color w:val="000000" w:themeColor="text1"/>
        </w:rPr>
        <w:t xml:space="preserve"> compounds</w:t>
      </w:r>
      <w:r w:rsidR="00385948">
        <w:rPr>
          <w:rFonts w:eastAsiaTheme="minorEastAsia" w:cs="Times New Roman"/>
          <w:color w:val="000000" w:themeColor="text1"/>
        </w:rPr>
        <w:t xml:space="preserve"> retained by the soil (i.e. removed from the soil solution)</w:t>
      </w:r>
      <w:r>
        <w:rPr>
          <w:rFonts w:eastAsiaTheme="minorEastAsia" w:cs="Times New Roman"/>
          <w:color w:val="000000" w:themeColor="text1"/>
        </w:rPr>
        <w:t xml:space="preserve">. We assume </w:t>
      </w:r>
      <w:r w:rsidR="00385948">
        <w:rPr>
          <w:rFonts w:eastAsiaTheme="minorEastAsia" w:cs="Times New Roman"/>
          <w:color w:val="000000" w:themeColor="text1"/>
        </w:rPr>
        <w:t xml:space="preserve">P </w:t>
      </w:r>
      <w:r>
        <w:rPr>
          <w:rFonts w:eastAsiaTheme="minorEastAsia" w:cs="Times New Roman"/>
          <w:color w:val="000000" w:themeColor="text1"/>
        </w:rPr>
        <w:t>only moves by diffusion</w:t>
      </w:r>
      <w:r w:rsidR="00463FBF">
        <w:rPr>
          <w:rFonts w:eastAsiaTheme="minorEastAsia" w:cs="Times New Roman"/>
          <w:color w:val="000000" w:themeColor="text1"/>
        </w:rPr>
        <w:t xml:space="preserve"> in soil pore water</w:t>
      </w:r>
      <w:r>
        <w:rPr>
          <w:rFonts w:eastAsiaTheme="minorEastAsia" w:cs="Times New Roman"/>
          <w:color w:val="000000" w:themeColor="text1"/>
        </w:rPr>
        <w:t xml:space="preserve"> and the P-soil reaction is governed by first order kinetics: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
        <w:gridCol w:w="7560"/>
        <w:gridCol w:w="561"/>
      </w:tblGrid>
      <w:tr w:rsidR="00374EA0" w:rsidRPr="00661E12" w14:paraId="3E7452C5" w14:textId="77777777" w:rsidTr="00374EA0">
        <w:tc>
          <w:tcPr>
            <w:tcW w:w="895" w:type="dxa"/>
          </w:tcPr>
          <w:p w14:paraId="1B300B1F" w14:textId="77777777" w:rsidR="00374EA0" w:rsidRPr="00661E12" w:rsidRDefault="00374EA0" w:rsidP="00B45AEA">
            <w:pPr>
              <w:spacing w:line="360" w:lineRule="auto"/>
              <w:jc w:val="both"/>
              <w:rPr>
                <w:rFonts w:eastAsiaTheme="minorEastAsia"/>
                <w:color w:val="000000" w:themeColor="text1"/>
              </w:rPr>
            </w:pPr>
          </w:p>
        </w:tc>
        <w:tc>
          <w:tcPr>
            <w:tcW w:w="7560" w:type="dxa"/>
          </w:tcPr>
          <w:p w14:paraId="1D27763C" w14:textId="77777777" w:rsidR="00374EA0" w:rsidRPr="0003178E" w:rsidRDefault="00000000" w:rsidP="00B45AEA">
            <w:pPr>
              <w:spacing w:line="360" w:lineRule="auto"/>
              <w:jc w:val="both"/>
              <w:rPr>
                <w:rFonts w:eastAsiaTheme="minorEastAsia"/>
                <w:b/>
                <w:color w:val="000000" w:themeColor="text1"/>
              </w:rPr>
            </w:pPr>
            <m:oMathPara>
              <m:oMath>
                <m:sSub>
                  <m:sSubPr>
                    <m:ctrlPr>
                      <w:rPr>
                        <w:rFonts w:ascii="Cambria Math" w:hAnsi="Cambria Math"/>
                        <w:i/>
                        <w:color w:val="000000" w:themeColor="text1"/>
                      </w:rPr>
                    </m:ctrlPr>
                  </m:sSubPr>
                  <m:e>
                    <m:r>
                      <w:rPr>
                        <w:rFonts w:ascii="Cambria Math" w:hAnsi="Cambria Math"/>
                        <w:color w:val="000000" w:themeColor="text1"/>
                      </w:rPr>
                      <m:t>ϕ</m:t>
                    </m:r>
                  </m:e>
                  <m:sub>
                    <m:r>
                      <w:rPr>
                        <w:rFonts w:ascii="Cambria Math" w:hAnsi="Cambria Math"/>
                        <w:color w:val="000000" w:themeColor="text1"/>
                      </w:rPr>
                      <m:t>l</m:t>
                    </m:r>
                  </m:sub>
                </m:sSub>
                <m:f>
                  <m:fPr>
                    <m:ctrlPr>
                      <w:rPr>
                        <w:rFonts w:ascii="Cambria Math" w:hAnsi="Cambria Math"/>
                        <w:i/>
                        <w:color w:val="000000" w:themeColor="text1"/>
                      </w:rPr>
                    </m:ctrlPr>
                  </m:fPr>
                  <m:num>
                    <m:r>
                      <w:rPr>
                        <w:rFonts w:ascii="Cambria Math" w:hAnsi="Cambria Math"/>
                        <w:color w:val="000000" w:themeColor="text1"/>
                      </w:rPr>
                      <m:t>∂</m:t>
                    </m:r>
                    <m:sSub>
                      <m:sSubPr>
                        <m:ctrlPr>
                          <w:rPr>
                            <w:rFonts w:ascii="Cambria Math" w:hAnsi="Cambria Math"/>
                            <w:i/>
                            <w:color w:val="000000" w:themeColor="text1"/>
                          </w:rPr>
                        </m:ctrlPr>
                      </m:sSubPr>
                      <m:e>
                        <m:acc>
                          <m:accPr>
                            <m:chr m:val="̃"/>
                            <m:ctrlPr>
                              <w:rPr>
                                <w:rFonts w:ascii="Cambria Math" w:hAnsi="Cambria Math"/>
                                <w:i/>
                                <w:color w:val="000000" w:themeColor="text1"/>
                              </w:rPr>
                            </m:ctrlPr>
                          </m:accPr>
                          <m:e>
                            <m:r>
                              <w:rPr>
                                <w:rFonts w:ascii="Cambria Math" w:hAnsi="Cambria Math"/>
                                <w:color w:val="000000" w:themeColor="text1"/>
                              </w:rPr>
                              <m:t>c</m:t>
                            </m:r>
                          </m:e>
                        </m:acc>
                      </m:e>
                      <m:sub>
                        <m:r>
                          <w:rPr>
                            <w:rFonts w:ascii="Cambria Math" w:hAnsi="Cambria Math"/>
                            <w:color w:val="000000" w:themeColor="text1"/>
                          </w:rPr>
                          <m:t>l</m:t>
                        </m:r>
                      </m:sub>
                    </m:sSub>
                  </m:num>
                  <m:den>
                    <m:r>
                      <w:rPr>
                        <w:rFonts w:ascii="Cambria Math" w:hAnsi="Cambria Math"/>
                        <w:color w:val="000000" w:themeColor="text1"/>
                      </w:rPr>
                      <m:t>∂</m:t>
                    </m:r>
                    <m:acc>
                      <m:accPr>
                        <m:chr m:val="̃"/>
                        <m:ctrlPr>
                          <w:rPr>
                            <w:rFonts w:ascii="Cambria Math" w:hAnsi="Cambria Math"/>
                            <w:i/>
                            <w:color w:val="000000" w:themeColor="text1"/>
                          </w:rPr>
                        </m:ctrlPr>
                      </m:accPr>
                      <m:e>
                        <m:r>
                          <w:rPr>
                            <w:rFonts w:ascii="Cambria Math" w:hAnsi="Cambria Math"/>
                            <w:color w:val="000000" w:themeColor="text1"/>
                          </w:rPr>
                          <m:t>t</m:t>
                        </m:r>
                      </m:e>
                    </m:acc>
                  </m:den>
                </m:f>
                <m:r>
                  <w:rPr>
                    <w:rFonts w:ascii="Cambria Math" w:eastAsiaTheme="minorEastAsia" w:hAnsi="Cambria Math"/>
                    <w:color w:val="000000" w:themeColor="text1"/>
                  </w:rPr>
                  <m:t>=</m:t>
                </m:r>
                <m:acc>
                  <m:accPr>
                    <m:chr m:val="̃"/>
                    <m:ctrlPr>
                      <w:rPr>
                        <w:rFonts w:ascii="Cambria Math" w:hAnsi="Cambria Math"/>
                        <w:color w:val="000000" w:themeColor="text1"/>
                      </w:rPr>
                    </m:ctrlPr>
                  </m:accPr>
                  <m:e>
                    <m:r>
                      <m:rPr>
                        <m:sty m:val="b"/>
                      </m:rPr>
                      <w:rPr>
                        <w:rFonts w:ascii="Cambria Math" w:eastAsiaTheme="minorEastAsia" w:hAnsi="Cambria Math"/>
                        <w:color w:val="000000" w:themeColor="text1"/>
                      </w:rPr>
                      <m:t>∇</m:t>
                    </m:r>
                    <m:ctrlPr>
                      <w:rPr>
                        <w:rFonts w:ascii="Cambria Math" w:hAnsi="Cambria Math"/>
                        <w:b/>
                        <w:color w:val="000000" w:themeColor="text1"/>
                      </w:rPr>
                    </m:ctrlPr>
                  </m:e>
                </m:acc>
                <m:r>
                  <w:rPr>
                    <w:rFonts w:ascii="Cambria Math" w:eastAsiaTheme="minorEastAsia" w:hAnsi="Cambria Math"/>
                    <w:color w:val="000000" w:themeColor="text1"/>
                  </w:rPr>
                  <m:t>⋅</m:t>
                </m:r>
                <m:d>
                  <m:dPr>
                    <m:ctrlPr>
                      <w:rPr>
                        <w:rFonts w:ascii="Cambria Math" w:eastAsiaTheme="minorEastAsia" w:hAnsi="Cambria Math"/>
                        <w:i/>
                        <w:color w:val="000000" w:themeColor="text1"/>
                      </w:rPr>
                    </m:ctrlPr>
                  </m:dPr>
                  <m:e>
                    <m:sSub>
                      <m:sSubPr>
                        <m:ctrlPr>
                          <w:rPr>
                            <w:rFonts w:ascii="Cambria Math" w:eastAsiaTheme="minorEastAsia" w:hAnsi="Cambria Math"/>
                            <w:i/>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rPr>
                          <m:t>l</m:t>
                        </m:r>
                      </m:sub>
                    </m:sSub>
                    <m:acc>
                      <m:accPr>
                        <m:chr m:val="̃"/>
                        <m:ctrlPr>
                          <w:rPr>
                            <w:rFonts w:ascii="Cambria Math" w:hAnsi="Cambria Math"/>
                            <w:i/>
                            <w:color w:val="000000" w:themeColor="text1"/>
                          </w:rPr>
                        </m:ctrlPr>
                      </m:accPr>
                      <m:e>
                        <m:r>
                          <w:rPr>
                            <w:rFonts w:ascii="Cambria Math" w:eastAsiaTheme="minorEastAsia" w:hAnsi="Cambria Math"/>
                            <w:color w:val="000000" w:themeColor="text1"/>
                          </w:rPr>
                          <m:t>D</m:t>
                        </m:r>
                      </m:e>
                    </m:acc>
                    <m:r>
                      <w:rPr>
                        <w:rFonts w:ascii="Cambria Math" w:eastAsiaTheme="minorEastAsia" w:hAnsi="Cambria Math"/>
                        <w:color w:val="000000" w:themeColor="text1"/>
                      </w:rPr>
                      <m:t>f</m:t>
                    </m:r>
                    <m:acc>
                      <m:accPr>
                        <m:chr m:val="̃"/>
                        <m:ctrlPr>
                          <w:rPr>
                            <w:rFonts w:ascii="Cambria Math" w:hAnsi="Cambria Math"/>
                            <w:color w:val="000000" w:themeColor="text1"/>
                          </w:rPr>
                        </m:ctrlPr>
                      </m:accPr>
                      <m:e>
                        <m:r>
                          <m:rPr>
                            <m:sty m:val="b"/>
                          </m:rPr>
                          <w:rPr>
                            <w:rFonts w:ascii="Cambria Math" w:eastAsiaTheme="minorEastAsia" w:hAnsi="Cambria Math"/>
                            <w:color w:val="000000" w:themeColor="text1"/>
                          </w:rPr>
                          <m:t>∇</m:t>
                        </m:r>
                        <m:ctrlPr>
                          <w:rPr>
                            <w:rFonts w:ascii="Cambria Math" w:hAnsi="Cambria Math"/>
                            <w:b/>
                            <w:color w:val="000000" w:themeColor="text1"/>
                          </w:rPr>
                        </m:ctrlPr>
                      </m:e>
                    </m:acc>
                    <m:sSub>
                      <m:sSubPr>
                        <m:ctrlPr>
                          <w:rPr>
                            <w:rFonts w:ascii="Cambria Math" w:eastAsiaTheme="minorEastAsia" w:hAnsi="Cambria Math"/>
                            <w:i/>
                            <w:color w:val="000000" w:themeColor="text1"/>
                          </w:rPr>
                        </m:ctrlPr>
                      </m:sSubPr>
                      <m:e>
                        <m:acc>
                          <m:accPr>
                            <m:chr m:val="̃"/>
                            <m:ctrlPr>
                              <w:rPr>
                                <w:rFonts w:ascii="Cambria Math" w:hAnsi="Cambria Math"/>
                                <w:i/>
                                <w:color w:val="000000" w:themeColor="text1"/>
                              </w:rPr>
                            </m:ctrlPr>
                          </m:accPr>
                          <m:e>
                            <m:r>
                              <w:rPr>
                                <w:rFonts w:ascii="Cambria Math" w:eastAsiaTheme="minorEastAsia" w:hAnsi="Cambria Math"/>
                                <w:color w:val="000000" w:themeColor="text1"/>
                              </w:rPr>
                              <m:t>c</m:t>
                            </m:r>
                          </m:e>
                        </m:acc>
                      </m:e>
                      <m:sub>
                        <m:r>
                          <w:rPr>
                            <w:rFonts w:ascii="Cambria Math" w:eastAsiaTheme="minorEastAsia" w:hAnsi="Cambria Math"/>
                            <w:color w:val="000000" w:themeColor="text1"/>
                          </w:rPr>
                          <m:t>l</m:t>
                        </m:r>
                      </m:sub>
                    </m:sSub>
                  </m:e>
                </m:d>
                <m:r>
                  <w:rPr>
                    <w:rFonts w:ascii="Cambria Math" w:eastAsiaTheme="minorEastAsia" w:hAnsi="Cambria Math"/>
                    <w:color w:val="000000" w:themeColor="text1"/>
                  </w:rPr>
                  <m:t>-</m:t>
                </m:r>
                <m:sSub>
                  <m:sSubPr>
                    <m:ctrlPr>
                      <w:rPr>
                        <w:rFonts w:ascii="Cambria Math" w:eastAsiaTheme="minorEastAsia" w:hAnsi="Cambria Math"/>
                        <w:i/>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rPr>
                      <m:t>l</m:t>
                    </m:r>
                  </m:sub>
                </m:sSub>
                <m:sSub>
                  <m:sSubPr>
                    <m:ctrlPr>
                      <w:rPr>
                        <w:rFonts w:ascii="Cambria Math" w:eastAsiaTheme="minorEastAsia" w:hAnsi="Cambria Math"/>
                        <w:i/>
                        <w:color w:val="000000" w:themeColor="text1"/>
                      </w:rPr>
                    </m:ctrlPr>
                  </m:sSubPr>
                  <m:e>
                    <m:acc>
                      <m:accPr>
                        <m:chr m:val="̃"/>
                        <m:ctrlPr>
                          <w:rPr>
                            <w:rFonts w:ascii="Cambria Math" w:hAnsi="Cambria Math"/>
                            <w:i/>
                            <w:color w:val="000000" w:themeColor="text1"/>
                          </w:rPr>
                        </m:ctrlPr>
                      </m:accPr>
                      <m:e>
                        <m:r>
                          <w:rPr>
                            <w:rFonts w:ascii="Cambria Math" w:eastAsiaTheme="minorEastAsia" w:hAnsi="Cambria Math"/>
                            <w:color w:val="000000" w:themeColor="text1"/>
                          </w:rPr>
                          <m:t>β</m:t>
                        </m:r>
                      </m:e>
                    </m:acc>
                  </m:e>
                  <m:sub>
                    <m:r>
                      <w:rPr>
                        <w:rFonts w:ascii="Cambria Math" w:eastAsiaTheme="minorEastAsia" w:hAnsi="Cambria Math"/>
                        <w:color w:val="000000" w:themeColor="text1"/>
                      </w:rPr>
                      <m:t>1</m:t>
                    </m:r>
                  </m:sub>
                </m:sSub>
                <m:sSub>
                  <m:sSubPr>
                    <m:ctrlPr>
                      <w:rPr>
                        <w:rFonts w:ascii="Cambria Math" w:eastAsiaTheme="minorEastAsia" w:hAnsi="Cambria Math"/>
                        <w:i/>
                        <w:color w:val="000000" w:themeColor="text1"/>
                      </w:rPr>
                    </m:ctrlPr>
                  </m:sSubPr>
                  <m:e>
                    <m:acc>
                      <m:accPr>
                        <m:chr m:val="̃"/>
                        <m:ctrlPr>
                          <w:rPr>
                            <w:rFonts w:ascii="Cambria Math" w:hAnsi="Cambria Math"/>
                            <w:i/>
                            <w:color w:val="000000" w:themeColor="text1"/>
                          </w:rPr>
                        </m:ctrlPr>
                      </m:accPr>
                      <m:e>
                        <m:r>
                          <w:rPr>
                            <w:rFonts w:ascii="Cambria Math" w:eastAsiaTheme="minorEastAsia" w:hAnsi="Cambria Math"/>
                            <w:color w:val="000000" w:themeColor="text1"/>
                          </w:rPr>
                          <m:t>c</m:t>
                        </m:r>
                      </m:e>
                    </m:acc>
                  </m:e>
                  <m:sub>
                    <m:r>
                      <w:rPr>
                        <w:rFonts w:ascii="Cambria Math" w:eastAsiaTheme="minorEastAsia" w:hAnsi="Cambria Math"/>
                        <w:color w:val="000000" w:themeColor="text1"/>
                      </w:rPr>
                      <m:t>l</m:t>
                    </m:r>
                  </m:sub>
                </m:sSub>
                <m:r>
                  <w:rPr>
                    <w:rFonts w:ascii="Cambria Math" w:eastAsiaTheme="minorEastAsia" w:hAnsi="Cambria Math"/>
                    <w:color w:val="000000" w:themeColor="text1"/>
                  </w:rPr>
                  <m:t>+</m:t>
                </m:r>
                <m:sSub>
                  <m:sSubPr>
                    <m:ctrlPr>
                      <w:rPr>
                        <w:rFonts w:ascii="Cambria Math" w:eastAsiaTheme="minorEastAsia" w:hAnsi="Cambria Math"/>
                        <w:i/>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rPr>
                      <m:t>s</m:t>
                    </m:r>
                  </m:sub>
                </m:sSub>
                <m:sSub>
                  <m:sSubPr>
                    <m:ctrlPr>
                      <w:rPr>
                        <w:rFonts w:ascii="Cambria Math" w:eastAsiaTheme="minorEastAsia" w:hAnsi="Cambria Math"/>
                        <w:i/>
                        <w:color w:val="000000" w:themeColor="text1"/>
                      </w:rPr>
                    </m:ctrlPr>
                  </m:sSubPr>
                  <m:e>
                    <m:acc>
                      <m:accPr>
                        <m:chr m:val="̃"/>
                        <m:ctrlPr>
                          <w:rPr>
                            <w:rFonts w:ascii="Cambria Math" w:hAnsi="Cambria Math"/>
                            <w:i/>
                            <w:color w:val="000000" w:themeColor="text1"/>
                          </w:rPr>
                        </m:ctrlPr>
                      </m:accPr>
                      <m:e>
                        <m:r>
                          <w:rPr>
                            <w:rFonts w:ascii="Cambria Math" w:eastAsiaTheme="minorEastAsia" w:hAnsi="Cambria Math"/>
                            <w:color w:val="000000" w:themeColor="text1"/>
                          </w:rPr>
                          <m:t>β</m:t>
                        </m:r>
                      </m:e>
                    </m:acc>
                  </m:e>
                  <m:sub>
                    <m:r>
                      <w:rPr>
                        <w:rFonts w:ascii="Cambria Math" w:eastAsiaTheme="minorEastAsia" w:hAnsi="Cambria Math"/>
                        <w:color w:val="000000" w:themeColor="text1"/>
                      </w:rPr>
                      <m:t>2</m:t>
                    </m:r>
                  </m:sub>
                </m:sSub>
                <m:sSub>
                  <m:sSubPr>
                    <m:ctrlPr>
                      <w:rPr>
                        <w:rFonts w:ascii="Cambria Math" w:eastAsiaTheme="minorEastAsia" w:hAnsi="Cambria Math"/>
                        <w:i/>
                        <w:color w:val="000000" w:themeColor="text1"/>
                      </w:rPr>
                    </m:ctrlPr>
                  </m:sSubPr>
                  <m:e>
                    <m:acc>
                      <m:accPr>
                        <m:chr m:val="̃"/>
                        <m:ctrlPr>
                          <w:rPr>
                            <w:rFonts w:ascii="Cambria Math" w:hAnsi="Cambria Math"/>
                            <w:i/>
                            <w:color w:val="000000" w:themeColor="text1"/>
                          </w:rPr>
                        </m:ctrlPr>
                      </m:accPr>
                      <m:e>
                        <m:r>
                          <w:rPr>
                            <w:rFonts w:ascii="Cambria Math" w:eastAsiaTheme="minorEastAsia" w:hAnsi="Cambria Math"/>
                            <w:color w:val="000000" w:themeColor="text1"/>
                          </w:rPr>
                          <m:t>c</m:t>
                        </m:r>
                      </m:e>
                    </m:acc>
                  </m:e>
                  <m:sub>
                    <m:r>
                      <w:rPr>
                        <w:rFonts w:ascii="Cambria Math" w:eastAsiaTheme="minorEastAsia" w:hAnsi="Cambria Math"/>
                        <w:color w:val="000000" w:themeColor="text1"/>
                      </w:rPr>
                      <m:t>s</m:t>
                    </m:r>
                  </m:sub>
                </m:sSub>
                <m:r>
                  <w:rPr>
                    <w:rFonts w:ascii="Cambria Math" w:eastAsiaTheme="minorEastAsia" w:hAnsi="Cambria Math"/>
                    <w:color w:val="000000" w:themeColor="text1"/>
                  </w:rPr>
                  <m:t xml:space="preserve">,  </m:t>
                </m:r>
                <m:acc>
                  <m:accPr>
                    <m:chr m:val="̃"/>
                    <m:ctrlPr>
                      <w:rPr>
                        <w:rFonts w:ascii="Cambria Math" w:hAnsi="Cambria Math"/>
                        <w:color w:val="000000" w:themeColor="text1"/>
                      </w:rPr>
                    </m:ctrlPr>
                  </m:accPr>
                  <m:e>
                    <m:r>
                      <m:rPr>
                        <m:sty m:val="b"/>
                      </m:rPr>
                      <w:rPr>
                        <w:rFonts w:ascii="Cambria Math" w:eastAsiaTheme="minorEastAsia" w:hAnsi="Cambria Math"/>
                        <w:color w:val="000000" w:themeColor="text1"/>
                      </w:rPr>
                      <m:t>x</m:t>
                    </m:r>
                    <m:ctrlPr>
                      <w:rPr>
                        <w:rFonts w:ascii="Cambria Math" w:eastAsiaTheme="minorEastAsia" w:hAnsi="Cambria Math"/>
                        <w:color w:val="000000" w:themeColor="text1"/>
                      </w:rPr>
                    </m:ctrlPr>
                  </m:e>
                </m:acc>
                <m:r>
                  <m:rPr>
                    <m:sty m:val="bi"/>
                  </m:rPr>
                  <w:rPr>
                    <w:rFonts w:ascii="Cambria Math" w:eastAsiaTheme="minorEastAsia" w:hAnsi="Cambria Math"/>
                    <w:color w:val="000000" w:themeColor="text1"/>
                  </w:rPr>
                  <m:t>∈</m:t>
                </m:r>
                <m:acc>
                  <m:accPr>
                    <m:chr m:val="̃"/>
                    <m:ctrlPr>
                      <w:rPr>
                        <w:rFonts w:ascii="Cambria Math" w:hAnsi="Cambria Math"/>
                        <w:color w:val="000000" w:themeColor="text1"/>
                      </w:rPr>
                    </m:ctrlPr>
                  </m:accPr>
                  <m:e>
                    <m:r>
                      <m:rPr>
                        <m:sty m:val="b"/>
                      </m:rPr>
                      <w:rPr>
                        <w:rFonts w:ascii="Cambria Math" w:eastAsiaTheme="minorEastAsia" w:hAnsi="Cambria Math"/>
                        <w:color w:val="000000" w:themeColor="text1"/>
                      </w:rPr>
                      <m:t>Ω</m:t>
                    </m:r>
                    <m:ctrlPr>
                      <w:rPr>
                        <w:rFonts w:ascii="Cambria Math" w:eastAsiaTheme="minorEastAsia" w:hAnsi="Cambria Math"/>
                        <w:b/>
                        <w:color w:val="000000" w:themeColor="text1"/>
                      </w:rPr>
                    </m:ctrlPr>
                  </m:e>
                </m:acc>
                <m:r>
                  <m:rPr>
                    <m:sty m:val="p"/>
                  </m:rPr>
                  <w:rPr>
                    <w:rFonts w:ascii="Cambria Math" w:eastAsiaTheme="minorEastAsia" w:hAnsi="Cambria Math"/>
                    <w:color w:val="000000" w:themeColor="text1"/>
                  </w:rPr>
                  <m:t>,</m:t>
                </m:r>
                <m:r>
                  <w:rPr>
                    <w:rFonts w:ascii="Cambria Math" w:eastAsiaTheme="minorEastAsia" w:hAnsi="Cambria Math"/>
                    <w:color w:val="000000" w:themeColor="text1"/>
                  </w:rPr>
                  <m:t xml:space="preserve"> </m:t>
                </m:r>
                <m:acc>
                  <m:accPr>
                    <m:chr m:val="̃"/>
                    <m:ctrlPr>
                      <w:rPr>
                        <w:rFonts w:ascii="Cambria Math" w:eastAsiaTheme="minorEastAsia" w:hAnsi="Cambria Math"/>
                        <w:i/>
                        <w:color w:val="000000" w:themeColor="text1"/>
                      </w:rPr>
                    </m:ctrlPr>
                  </m:accPr>
                  <m:e>
                    <m:r>
                      <w:rPr>
                        <w:rFonts w:ascii="Cambria Math" w:eastAsiaTheme="minorEastAsia" w:hAnsi="Cambria Math"/>
                        <w:color w:val="000000" w:themeColor="text1"/>
                      </w:rPr>
                      <m:t>t</m:t>
                    </m:r>
                  </m:e>
                </m:acc>
                <m:r>
                  <w:rPr>
                    <w:rFonts w:ascii="Cambria Math" w:eastAsiaTheme="minorEastAsia" w:hAnsi="Cambria Math"/>
                    <w:color w:val="000000" w:themeColor="text1"/>
                  </w:rPr>
                  <m:t>≥0,</m:t>
                </m:r>
              </m:oMath>
            </m:oMathPara>
          </w:p>
        </w:tc>
        <w:tc>
          <w:tcPr>
            <w:tcW w:w="561" w:type="dxa"/>
          </w:tcPr>
          <w:p w14:paraId="0DEFAAB3" w14:textId="33527CAB" w:rsidR="00374EA0" w:rsidRPr="00661E12" w:rsidRDefault="00A15B14" w:rsidP="00B45AEA">
            <w:pPr>
              <w:spacing w:line="360" w:lineRule="auto"/>
              <w:jc w:val="both"/>
              <w:rPr>
                <w:rFonts w:eastAsiaTheme="minorEastAsia"/>
                <w:color w:val="000000" w:themeColor="text1"/>
              </w:rPr>
            </w:pPr>
            <w:r>
              <w:fldChar w:fldCharType="begin"/>
            </w:r>
            <w:r>
              <w:instrText xml:space="preserve"> SEQ Equation \* ARABIC </w:instrText>
            </w:r>
            <w:r>
              <w:fldChar w:fldCharType="separate"/>
            </w:r>
            <w:bookmarkStart w:id="3" w:name="_Ref158300786"/>
            <w:r>
              <w:rPr>
                <w:noProof/>
              </w:rPr>
              <w:t>1</w:t>
            </w:r>
            <w:bookmarkEnd w:id="3"/>
            <w:r>
              <w:fldChar w:fldCharType="end"/>
            </w:r>
          </w:p>
        </w:tc>
      </w:tr>
    </w:tbl>
    <w:p w14:paraId="12B9361D" w14:textId="3D1A52D6" w:rsidR="00A42787" w:rsidRDefault="00374EA0" w:rsidP="0055551D">
      <w:pPr>
        <w:spacing w:line="360" w:lineRule="auto"/>
        <w:jc w:val="both"/>
        <w:rPr>
          <w:rFonts w:eastAsiaTheme="minorEastAsia" w:cs="Times New Roman"/>
          <w:color w:val="000000" w:themeColor="text1"/>
        </w:rPr>
      </w:pPr>
      <w:r>
        <w:rPr>
          <w:rFonts w:eastAsiaTheme="minorEastAsia"/>
          <w:color w:val="000000" w:themeColor="text1"/>
        </w:rPr>
        <w:t xml:space="preserve">where </w:t>
      </w:r>
      <m:oMath>
        <m:acc>
          <m:accPr>
            <m:chr m:val="̃"/>
            <m:ctrlPr>
              <w:rPr>
                <w:rFonts w:ascii="Cambria Math" w:hAnsi="Cambria Math"/>
                <w:i/>
                <w:color w:val="000000" w:themeColor="text1"/>
              </w:rPr>
            </m:ctrlPr>
          </m:accPr>
          <m:e>
            <m:r>
              <w:rPr>
                <w:rFonts w:ascii="Cambria Math" w:eastAsiaTheme="minorEastAsia" w:hAnsi="Cambria Math" w:cs="Times New Roman"/>
                <w:color w:val="000000" w:themeColor="text1"/>
              </w:rPr>
              <m:t>D</m:t>
            </m:r>
            <m:ctrlPr>
              <w:rPr>
                <w:rFonts w:ascii="Cambria Math" w:eastAsiaTheme="minorEastAsia" w:hAnsi="Cambria Math" w:cs="Times New Roman"/>
                <w:i/>
                <w:color w:val="000000" w:themeColor="text1"/>
              </w:rPr>
            </m:ctrlPr>
          </m:e>
        </m:acc>
      </m:oMath>
      <w:r w:rsidRPr="00661E12">
        <w:rPr>
          <w:rFonts w:eastAsiaTheme="minorEastAsia" w:cs="Times New Roman"/>
          <w:color w:val="000000" w:themeColor="text1"/>
        </w:rPr>
        <w:t xml:space="preserve"> [m</w:t>
      </w:r>
      <w:r w:rsidRPr="00661E12">
        <w:rPr>
          <w:rFonts w:eastAsiaTheme="minorEastAsia" w:cs="Times New Roman"/>
          <w:color w:val="000000" w:themeColor="text1"/>
          <w:vertAlign w:val="superscript"/>
        </w:rPr>
        <w:t>2</w:t>
      </w:r>
      <w:r w:rsidRPr="00661E12">
        <w:rPr>
          <w:rFonts w:eastAsiaTheme="minorEastAsia" w:cs="Times New Roman"/>
          <w:color w:val="000000" w:themeColor="text1"/>
          <w:vertAlign w:val="subscript"/>
        </w:rPr>
        <w:t>liquid</w:t>
      </w:r>
      <w:r w:rsidRPr="00661E12">
        <w:rPr>
          <w:rFonts w:eastAsiaTheme="minorEastAsia" w:cs="Times New Roman"/>
          <w:color w:val="000000" w:themeColor="text1"/>
        </w:rPr>
        <w:t xml:space="preserve"> s</w:t>
      </w:r>
      <w:r w:rsidRPr="00661E12">
        <w:rPr>
          <w:rFonts w:eastAsiaTheme="minorEastAsia" w:cs="Times New Roman"/>
          <w:color w:val="000000" w:themeColor="text1"/>
          <w:vertAlign w:val="superscript"/>
        </w:rPr>
        <w:t>-1</w:t>
      </w:r>
      <w:r w:rsidRPr="00661E12">
        <w:rPr>
          <w:rFonts w:eastAsiaTheme="minorEastAsia" w:cs="Times New Roman"/>
          <w:color w:val="000000" w:themeColor="text1"/>
        </w:rPr>
        <w:t xml:space="preserve">] is the diffusivity of </w:t>
      </w:r>
      <w:r>
        <w:rPr>
          <w:rFonts w:eastAsiaTheme="minorEastAsia" w:cs="Times New Roman"/>
          <w:color w:val="000000" w:themeColor="text1"/>
        </w:rPr>
        <w:t>solution</w:t>
      </w:r>
      <w:r w:rsidRPr="00661E12">
        <w:rPr>
          <w:rFonts w:eastAsiaTheme="minorEastAsia" w:cs="Times New Roman"/>
          <w:color w:val="000000" w:themeColor="text1"/>
        </w:rPr>
        <w:t xml:space="preserve"> P in free liquid, </w:t>
      </w:r>
      <m:oMath>
        <m:r>
          <w:rPr>
            <w:rFonts w:ascii="Cambria Math" w:eastAsiaTheme="minorEastAsia" w:hAnsi="Cambria Math" w:cs="Times New Roman"/>
            <w:color w:val="000000" w:themeColor="text1"/>
          </w:rPr>
          <m:t>f</m:t>
        </m:r>
      </m:oMath>
      <w:r w:rsidRPr="00661E12">
        <w:rPr>
          <w:rFonts w:eastAsiaTheme="minorEastAsia" w:cs="Times New Roman"/>
          <w:color w:val="000000" w:themeColor="text1"/>
        </w:rPr>
        <w:t xml:space="preserve"> [-] is the geometric </w:t>
      </w:r>
      <w:r w:rsidR="001C44DF">
        <w:rPr>
          <w:rFonts w:eastAsiaTheme="minorEastAsia" w:cs="Times New Roman"/>
          <w:color w:val="000000" w:themeColor="text1"/>
        </w:rPr>
        <w:t>pore</w:t>
      </w:r>
      <w:r w:rsidR="00F83D51">
        <w:rPr>
          <w:rFonts w:eastAsiaTheme="minorEastAsia" w:cs="Times New Roman"/>
          <w:color w:val="000000" w:themeColor="text1"/>
        </w:rPr>
        <w:t>-</w:t>
      </w:r>
      <w:r w:rsidR="001C44DF">
        <w:rPr>
          <w:rFonts w:eastAsiaTheme="minorEastAsia" w:cs="Times New Roman"/>
          <w:color w:val="000000" w:themeColor="text1"/>
        </w:rPr>
        <w:t xml:space="preserve">space </w:t>
      </w:r>
      <w:r w:rsidRPr="00661E12">
        <w:rPr>
          <w:rFonts w:eastAsiaTheme="minorEastAsia" w:cs="Times New Roman"/>
          <w:color w:val="000000" w:themeColor="text1"/>
        </w:rPr>
        <w:t>impedance</w:t>
      </w:r>
      <w:r w:rsidR="001C44DF">
        <w:rPr>
          <w:rFonts w:eastAsiaTheme="minorEastAsia" w:cs="Times New Roman"/>
          <w:color w:val="000000" w:themeColor="text1"/>
        </w:rPr>
        <w:t xml:space="preserve"> to diffusion</w:t>
      </w:r>
      <w:r w:rsidRPr="00661E12">
        <w:rPr>
          <w:rFonts w:eastAsiaTheme="minorEastAsia" w:cs="Times New Roman"/>
          <w:color w:val="000000" w:themeColor="text1"/>
        </w:rPr>
        <w:t xml:space="preserve">, </w:t>
      </w:r>
      <m:oMath>
        <m:sSub>
          <m:sSubPr>
            <m:ctrlPr>
              <w:rPr>
                <w:rFonts w:ascii="Cambria Math" w:eastAsiaTheme="minorEastAsia" w:hAnsi="Cambria Math" w:cs="Times New Roman"/>
                <w:i/>
                <w:color w:val="000000" w:themeColor="text1"/>
              </w:rPr>
            </m:ctrlPr>
          </m:sSubPr>
          <m:e>
            <m:acc>
              <m:accPr>
                <m:chr m:val="̃"/>
                <m:ctrlPr>
                  <w:rPr>
                    <w:rFonts w:ascii="Cambria Math" w:hAnsi="Cambria Math"/>
                    <w:i/>
                    <w:color w:val="000000" w:themeColor="text1"/>
                  </w:rPr>
                </m:ctrlPr>
              </m:accPr>
              <m:e>
                <m:r>
                  <w:rPr>
                    <w:rFonts w:ascii="Cambria Math" w:eastAsiaTheme="minorEastAsia" w:hAnsi="Cambria Math" w:cs="Times New Roman"/>
                    <w:color w:val="000000" w:themeColor="text1"/>
                  </w:rPr>
                  <m:t>β</m:t>
                </m:r>
                <m:ctrlPr>
                  <w:rPr>
                    <w:rFonts w:ascii="Cambria Math" w:eastAsiaTheme="minorEastAsia" w:hAnsi="Cambria Math" w:cs="Times New Roman"/>
                    <w:i/>
                    <w:color w:val="000000" w:themeColor="text1"/>
                  </w:rPr>
                </m:ctrlPr>
              </m:e>
            </m:acc>
          </m:e>
          <m:sub>
            <m:r>
              <w:rPr>
                <w:rFonts w:ascii="Cambria Math" w:eastAsiaTheme="minorEastAsia" w:hAnsi="Cambria Math" w:cs="Times New Roman"/>
                <w:color w:val="000000" w:themeColor="text1"/>
              </w:rPr>
              <m:t>1</m:t>
            </m:r>
          </m:sub>
        </m:sSub>
      </m:oMath>
      <w:r w:rsidRPr="00661E12">
        <w:rPr>
          <w:rFonts w:eastAsiaTheme="minorEastAsia" w:cs="Times New Roman"/>
          <w:color w:val="000000" w:themeColor="text1"/>
        </w:rPr>
        <w:t xml:space="preserve"> [s</w:t>
      </w:r>
      <w:r w:rsidRPr="00661E12">
        <w:rPr>
          <w:rFonts w:eastAsiaTheme="minorEastAsia" w:cs="Times New Roman"/>
          <w:color w:val="000000" w:themeColor="text1"/>
          <w:vertAlign w:val="superscript"/>
        </w:rPr>
        <w:t>-1</w:t>
      </w:r>
      <w:r w:rsidRPr="00661E12">
        <w:rPr>
          <w:rFonts w:eastAsiaTheme="minorEastAsia" w:cs="Times New Roman"/>
          <w:color w:val="000000" w:themeColor="text1"/>
        </w:rPr>
        <w:t xml:space="preserve">] is the </w:t>
      </w:r>
      <w:r w:rsidR="00740C9D">
        <w:rPr>
          <w:rFonts w:eastAsiaTheme="minorEastAsia" w:cs="Times New Roman"/>
          <w:color w:val="000000" w:themeColor="text1"/>
        </w:rPr>
        <w:t xml:space="preserve">effective </w:t>
      </w:r>
      <w:r w:rsidR="00740C9D" w:rsidRPr="00661E12">
        <w:rPr>
          <w:rFonts w:eastAsiaTheme="minorEastAsia" w:cs="Times New Roman"/>
          <w:color w:val="000000" w:themeColor="text1"/>
        </w:rPr>
        <w:t>a</w:t>
      </w:r>
      <w:r w:rsidR="00740C9D">
        <w:rPr>
          <w:rFonts w:eastAsiaTheme="minorEastAsia" w:cs="Times New Roman"/>
          <w:color w:val="000000" w:themeColor="text1"/>
        </w:rPr>
        <w:t>b</w:t>
      </w:r>
      <w:r w:rsidR="00740C9D" w:rsidRPr="00661E12">
        <w:rPr>
          <w:rFonts w:eastAsiaTheme="minorEastAsia" w:cs="Times New Roman"/>
          <w:color w:val="000000" w:themeColor="text1"/>
        </w:rPr>
        <w:t xml:space="preserve">sorption </w:t>
      </w:r>
      <w:r w:rsidRPr="00661E12">
        <w:rPr>
          <w:rFonts w:eastAsiaTheme="minorEastAsia" w:cs="Times New Roman"/>
          <w:color w:val="000000" w:themeColor="text1"/>
        </w:rPr>
        <w:t>rate</w:t>
      </w:r>
      <w:r w:rsidR="00740C9D" w:rsidRPr="00661E12">
        <w:rPr>
          <w:rFonts w:eastAsiaTheme="minorEastAsia" w:cs="Times New Roman"/>
          <w:color w:val="000000" w:themeColor="text1"/>
        </w:rPr>
        <w:t xml:space="preserve"> </w:t>
      </w:r>
      <w:r w:rsidRPr="00661E12">
        <w:rPr>
          <w:rFonts w:eastAsiaTheme="minorEastAsia" w:cs="Times New Roman"/>
          <w:color w:val="000000" w:themeColor="text1"/>
        </w:rPr>
        <w:t xml:space="preserve">and </w:t>
      </w:r>
      <m:oMath>
        <m:sSub>
          <m:sSubPr>
            <m:ctrlPr>
              <w:rPr>
                <w:rFonts w:ascii="Cambria Math" w:eastAsiaTheme="minorEastAsia" w:hAnsi="Cambria Math" w:cs="Times New Roman"/>
                <w:i/>
                <w:color w:val="000000" w:themeColor="text1"/>
              </w:rPr>
            </m:ctrlPr>
          </m:sSubPr>
          <m:e>
            <m:acc>
              <m:accPr>
                <m:chr m:val="̃"/>
                <m:ctrlPr>
                  <w:rPr>
                    <w:rFonts w:ascii="Cambria Math" w:hAnsi="Cambria Math"/>
                    <w:i/>
                    <w:color w:val="000000" w:themeColor="text1"/>
                  </w:rPr>
                </m:ctrlPr>
              </m:accPr>
              <m:e>
                <m:r>
                  <w:rPr>
                    <w:rFonts w:ascii="Cambria Math" w:eastAsiaTheme="minorEastAsia" w:hAnsi="Cambria Math" w:cs="Times New Roman"/>
                    <w:color w:val="000000" w:themeColor="text1"/>
                  </w:rPr>
                  <m:t>β</m:t>
                </m:r>
                <m:ctrlPr>
                  <w:rPr>
                    <w:rFonts w:ascii="Cambria Math" w:eastAsiaTheme="minorEastAsia" w:hAnsi="Cambria Math" w:cs="Times New Roman"/>
                    <w:i/>
                    <w:color w:val="000000" w:themeColor="text1"/>
                  </w:rPr>
                </m:ctrlPr>
              </m:e>
            </m:acc>
          </m:e>
          <m:sub>
            <m:r>
              <w:rPr>
                <w:rFonts w:ascii="Cambria Math" w:eastAsiaTheme="minorEastAsia" w:hAnsi="Cambria Math" w:cs="Times New Roman"/>
                <w:color w:val="000000" w:themeColor="text1"/>
              </w:rPr>
              <m:t>2</m:t>
            </m:r>
          </m:sub>
        </m:sSub>
      </m:oMath>
      <w:r w:rsidRPr="00661E12">
        <w:rPr>
          <w:rFonts w:eastAsiaTheme="minorEastAsia" w:cs="Times New Roman"/>
          <w:color w:val="000000" w:themeColor="text1"/>
        </w:rPr>
        <w:t xml:space="preserve"> [s</w:t>
      </w:r>
      <w:r w:rsidRPr="00661E12">
        <w:rPr>
          <w:rFonts w:eastAsiaTheme="minorEastAsia" w:cs="Times New Roman"/>
          <w:color w:val="000000" w:themeColor="text1"/>
          <w:vertAlign w:val="superscript"/>
        </w:rPr>
        <w:t>-1</w:t>
      </w:r>
      <w:r w:rsidRPr="00661E12">
        <w:rPr>
          <w:rFonts w:eastAsiaTheme="minorEastAsia" w:cs="Times New Roman"/>
          <w:color w:val="000000" w:themeColor="text1"/>
        </w:rPr>
        <w:t>] is the desorption rate.</w:t>
      </w:r>
      <w:r w:rsidR="00740C9D">
        <w:rPr>
          <w:rFonts w:eastAsiaTheme="minorEastAsia" w:cs="Times New Roman"/>
          <w:color w:val="000000" w:themeColor="text1"/>
        </w:rPr>
        <w:t xml:space="preserve"> </w:t>
      </w:r>
      <w:r w:rsidR="00740C9D" w:rsidRPr="00F432EE">
        <w:rPr>
          <w:rFonts w:eastAsiaTheme="minorEastAsia" w:cs="Times New Roman"/>
          <w:color w:val="000000" w:themeColor="text1"/>
        </w:rPr>
        <w:t xml:space="preserve">We again stress that the effective absorption rate is a general sink term that accounts for sorption, </w:t>
      </w:r>
      <w:proofErr w:type="gramStart"/>
      <w:r w:rsidR="00740C9D" w:rsidRPr="00F432EE">
        <w:rPr>
          <w:rFonts w:eastAsiaTheme="minorEastAsia" w:cs="Times New Roman"/>
          <w:color w:val="000000" w:themeColor="text1"/>
        </w:rPr>
        <w:t>precipitat</w:t>
      </w:r>
      <w:r w:rsidR="00385948" w:rsidRPr="00F432EE">
        <w:rPr>
          <w:rFonts w:eastAsiaTheme="minorEastAsia" w:cs="Times New Roman"/>
          <w:color w:val="000000" w:themeColor="text1"/>
        </w:rPr>
        <w:t>ion</w:t>
      </w:r>
      <w:proofErr w:type="gramEnd"/>
      <w:r w:rsidR="00385948" w:rsidRPr="00F432EE">
        <w:rPr>
          <w:rFonts w:eastAsiaTheme="minorEastAsia" w:cs="Times New Roman"/>
          <w:color w:val="000000" w:themeColor="text1"/>
        </w:rPr>
        <w:t xml:space="preserve"> and</w:t>
      </w:r>
      <w:r w:rsidR="00740C9D" w:rsidRPr="00F432EE">
        <w:rPr>
          <w:rFonts w:eastAsiaTheme="minorEastAsia" w:cs="Times New Roman"/>
          <w:color w:val="000000" w:themeColor="text1"/>
        </w:rPr>
        <w:t xml:space="preserve"> microbial</w:t>
      </w:r>
      <w:r w:rsidR="00385948" w:rsidRPr="00F432EE">
        <w:rPr>
          <w:rFonts w:eastAsiaTheme="minorEastAsia" w:cs="Times New Roman"/>
          <w:color w:val="000000" w:themeColor="text1"/>
        </w:rPr>
        <w:t xml:space="preserve"> activity</w:t>
      </w:r>
      <w:r w:rsidR="00740C9D" w:rsidRPr="00F432EE">
        <w:rPr>
          <w:rFonts w:eastAsiaTheme="minorEastAsia" w:cs="Times New Roman"/>
          <w:color w:val="000000" w:themeColor="text1"/>
        </w:rPr>
        <w:t>.</w:t>
      </w:r>
      <w:r w:rsidRPr="00F432EE">
        <w:rPr>
          <w:rFonts w:eastAsiaTheme="minorEastAsia" w:cs="Times New Roman"/>
          <w:color w:val="000000" w:themeColor="text1"/>
        </w:rPr>
        <w:t xml:space="preserve"> </w:t>
      </w:r>
      <w:r w:rsidR="000A44CD" w:rsidRPr="00F432EE">
        <w:rPr>
          <w:rFonts w:eastAsiaTheme="minorEastAsia" w:cs="Times New Roman"/>
          <w:color w:val="000000" w:themeColor="text1"/>
        </w:rPr>
        <w:t xml:space="preserve">We note that P reaches the </w:t>
      </w:r>
      <w:proofErr w:type="spellStart"/>
      <w:r w:rsidR="000A44CD" w:rsidRPr="00F432EE">
        <w:rPr>
          <w:rFonts w:eastAsiaTheme="minorEastAsia" w:cs="Times New Roman"/>
          <w:color w:val="000000" w:themeColor="text1"/>
        </w:rPr>
        <w:t>microdialysis</w:t>
      </w:r>
      <w:proofErr w:type="spellEnd"/>
      <w:r w:rsidR="000A44CD" w:rsidRPr="00F432EE">
        <w:rPr>
          <w:rFonts w:eastAsiaTheme="minorEastAsia" w:cs="Times New Roman"/>
          <w:color w:val="000000" w:themeColor="text1"/>
        </w:rPr>
        <w:t xml:space="preserve"> probes on diffusive time scales (</w:t>
      </w:r>
      <w:r w:rsidR="00F432EE">
        <w:rPr>
          <w:rFonts w:eastAsiaTheme="minorEastAsia" w:cs="Times New Roman"/>
          <w:color w:val="000000" w:themeColor="text1"/>
        </w:rPr>
        <w:t xml:space="preserve">demonstrated in </w:t>
      </w:r>
      <w:r w:rsidR="000A44CD" w:rsidRPr="00F432EE">
        <w:rPr>
          <w:rFonts w:eastAsiaTheme="minorEastAsia" w:cs="Times New Roman"/>
          <w:color w:val="000000" w:themeColor="text1"/>
        </w:rPr>
        <w:t>results</w:t>
      </w:r>
      <w:r w:rsidR="00F432EE">
        <w:rPr>
          <w:rFonts w:eastAsiaTheme="minorEastAsia" w:cs="Times New Roman"/>
          <w:color w:val="000000" w:themeColor="text1"/>
        </w:rPr>
        <w:t xml:space="preserve"> section</w:t>
      </w:r>
      <w:r w:rsidR="000A44CD" w:rsidRPr="00F432EE">
        <w:rPr>
          <w:rFonts w:eastAsiaTheme="minorEastAsia" w:cs="Times New Roman"/>
          <w:color w:val="000000" w:themeColor="text1"/>
        </w:rPr>
        <w:t>), thus it suffices to neglect advection</w:t>
      </w:r>
      <w:r w:rsidR="00385948" w:rsidRPr="00F432EE">
        <w:rPr>
          <w:rFonts w:eastAsiaTheme="minorEastAsia" w:cs="Times New Roman"/>
          <w:color w:val="000000" w:themeColor="text1"/>
        </w:rPr>
        <w:t xml:space="preserve"> even in the presence of daily watering from the top of the soil column</w:t>
      </w:r>
      <w:r w:rsidR="000A44CD" w:rsidRPr="00F432EE">
        <w:rPr>
          <w:rFonts w:eastAsiaTheme="minorEastAsia" w:cs="Times New Roman"/>
          <w:color w:val="000000" w:themeColor="text1"/>
        </w:rPr>
        <w:t>.</w:t>
      </w:r>
      <w:r w:rsidR="0055551D">
        <w:rPr>
          <w:rFonts w:eastAsiaTheme="minorEastAsia" w:cs="Times New Roman"/>
          <w:color w:val="000000" w:themeColor="text1"/>
        </w:rPr>
        <w:t xml:space="preserve"> </w:t>
      </w:r>
      <m:oMath>
        <m:sSub>
          <m:sSubPr>
            <m:ctrlPr>
              <w:rPr>
                <w:rFonts w:ascii="Cambria Math" w:eastAsiaTheme="minorEastAsia" w:hAnsi="Cambria Math" w:cs="Times New Roman"/>
                <w:i/>
                <w:color w:val="000000" w:themeColor="text1"/>
              </w:rPr>
            </m:ctrlPr>
          </m:sSubPr>
          <m:e>
            <m:acc>
              <m:accPr>
                <m:chr m:val="̃"/>
                <m:ctrlPr>
                  <w:rPr>
                    <w:rFonts w:ascii="Cambria Math" w:eastAsiaTheme="minorEastAsia" w:hAnsi="Cambria Math" w:cs="Times New Roman"/>
                    <w:i/>
                    <w:color w:val="000000" w:themeColor="text1"/>
                  </w:rPr>
                </m:ctrlPr>
              </m:accPr>
              <m:e>
                <m:r>
                  <w:rPr>
                    <w:rFonts w:ascii="Cambria Math" w:eastAsiaTheme="minorEastAsia" w:hAnsi="Cambria Math" w:cs="Times New Roman"/>
                    <w:color w:val="000000" w:themeColor="text1"/>
                  </w:rPr>
                  <m:t>c</m:t>
                </m:r>
              </m:e>
            </m:acc>
          </m:e>
          <m:sub>
            <m:r>
              <w:rPr>
                <w:rFonts w:ascii="Cambria Math" w:eastAsiaTheme="minorEastAsia" w:hAnsi="Cambria Math" w:cs="Times New Roman"/>
                <w:color w:val="000000" w:themeColor="text1"/>
              </w:rPr>
              <m:t>s</m:t>
            </m:r>
          </m:sub>
        </m:sSub>
      </m:oMath>
      <w:r w:rsidR="0055551D">
        <w:rPr>
          <w:rFonts w:eastAsiaTheme="minorEastAsia" w:cs="Times New Roman"/>
          <w:color w:val="000000" w:themeColor="text1"/>
        </w:rPr>
        <w:t xml:space="preserve"> is</w:t>
      </w:r>
      <w:r w:rsidR="00721308">
        <w:rPr>
          <w:rFonts w:eastAsiaTheme="minorEastAsia" w:cs="Times New Roman"/>
          <w:color w:val="000000" w:themeColor="text1"/>
        </w:rPr>
        <w:t xml:space="preserve"> assumed to be immobile and is</w:t>
      </w:r>
      <w:r w:rsidR="0055551D">
        <w:rPr>
          <w:rFonts w:eastAsiaTheme="minorEastAsia" w:cs="Times New Roman"/>
          <w:color w:val="000000" w:themeColor="text1"/>
        </w:rPr>
        <w:t xml:space="preserve"> tracked by conservation of mass</w:t>
      </w:r>
      <w:r w:rsidR="00A42787">
        <w:rPr>
          <w:rFonts w:eastAsiaTheme="minorEastAsia" w:cs="Times New Roman"/>
          <w:color w:val="000000" w:themeColor="text1"/>
        </w:rPr>
        <w:t xml:space="preserve"> (see </w:t>
      </w:r>
      <w:r w:rsidR="00F70DE3">
        <w:rPr>
          <w:rFonts w:eastAsiaTheme="minorEastAsia" w:cs="Times New Roman"/>
          <w:color w:val="000000" w:themeColor="text1"/>
        </w:rPr>
        <w:t>Supplementary Material</w:t>
      </w:r>
      <w:r w:rsidR="00A42787">
        <w:rPr>
          <w:rFonts w:eastAsiaTheme="minorEastAsia" w:cs="Times New Roman"/>
          <w:color w:val="000000" w:themeColor="text1"/>
        </w:rPr>
        <w:t xml:space="preserve"> for details)</w:t>
      </w:r>
      <w:r w:rsidR="0055551D">
        <w:rPr>
          <w:rFonts w:eastAsiaTheme="minorEastAsia" w:cs="Times New Roman"/>
          <w:color w:val="000000" w:themeColor="text1"/>
        </w:rPr>
        <w:t>. At the imaged root interface (</w:t>
      </w:r>
      <m:oMath>
        <m:sSub>
          <m:sSubPr>
            <m:ctrlPr>
              <w:rPr>
                <w:rFonts w:ascii="Cambria Math" w:eastAsiaTheme="minorEastAsia" w:hAnsi="Cambria Math" w:cs="Times New Roman"/>
                <w:b/>
                <w:i/>
                <w:color w:val="000000" w:themeColor="text1"/>
              </w:rPr>
            </m:ctrlPr>
          </m:sSubPr>
          <m:e>
            <m:acc>
              <m:accPr>
                <m:chr m:val="̃"/>
                <m:ctrlPr>
                  <w:rPr>
                    <w:rFonts w:ascii="Cambria Math" w:eastAsiaTheme="minorEastAsia" w:hAnsi="Cambria Math" w:cs="Times New Roman"/>
                    <w:b/>
                    <w:i/>
                    <w:color w:val="000000" w:themeColor="text1"/>
                  </w:rPr>
                </m:ctrlPr>
              </m:accPr>
              <m:e>
                <m:r>
                  <m:rPr>
                    <m:sty m:val="b"/>
                  </m:rPr>
                  <w:rPr>
                    <w:rFonts w:ascii="Cambria Math" w:eastAsiaTheme="minorEastAsia" w:hAnsi="Cambria Math" w:cs="Times New Roman"/>
                    <w:color w:val="000000" w:themeColor="text1"/>
                  </w:rPr>
                  <m:t>Γ</m:t>
                </m:r>
                <m:ctrlPr>
                  <w:rPr>
                    <w:rFonts w:ascii="Cambria Math" w:eastAsiaTheme="minorEastAsia" w:hAnsi="Cambria Math" w:cs="Times New Roman"/>
                    <w:b/>
                    <w:color w:val="000000" w:themeColor="text1"/>
                  </w:rPr>
                </m:ctrlPr>
              </m:e>
            </m:acc>
          </m:e>
          <m:sub>
            <m:r>
              <m:rPr>
                <m:sty m:val="bi"/>
              </m:rPr>
              <w:rPr>
                <w:rFonts w:ascii="Cambria Math" w:eastAsiaTheme="minorEastAsia" w:hAnsi="Cambria Math" w:cs="Times New Roman"/>
                <w:color w:val="000000" w:themeColor="text1"/>
              </w:rPr>
              <m:t>root</m:t>
            </m:r>
          </m:sub>
        </m:sSub>
        <m:r>
          <w:rPr>
            <w:rFonts w:ascii="Cambria Math" w:eastAsiaTheme="minorEastAsia" w:hAnsi="Cambria Math" w:cs="Times New Roman"/>
            <w:color w:val="000000" w:themeColor="text1"/>
          </w:rPr>
          <m:t>(t)</m:t>
        </m:r>
      </m:oMath>
      <w:r w:rsidR="0055551D">
        <w:rPr>
          <w:rFonts w:eastAsiaTheme="minorEastAsia" w:cs="Times New Roman"/>
          <w:color w:val="000000" w:themeColor="text1"/>
        </w:rPr>
        <w:t xml:space="preserve">) </w:t>
      </w:r>
      <w:r w:rsidR="0055551D">
        <w:rPr>
          <w:rFonts w:eastAsiaTheme="minorEastAsia" w:cs="Times New Roman"/>
          <w:color w:val="000000" w:themeColor="text1"/>
        </w:rPr>
        <w:lastRenderedPageBreak/>
        <w:t xml:space="preserve">the boundary evolves over time in accordance to the XCT imaged roots, and the uptake is modelled based on Michaelis-Menten kinetics </w:t>
      </w:r>
      <w:r w:rsidR="0055551D">
        <w:rPr>
          <w:rFonts w:eastAsia="Times New Roman" w:cs="Times New Roman"/>
          <w:color w:val="000000" w:themeColor="text1"/>
        </w:rPr>
        <w:fldChar w:fldCharType="begin"/>
      </w:r>
      <w:r w:rsidR="0055551D">
        <w:rPr>
          <w:rFonts w:eastAsia="Times New Roman" w:cs="Times New Roman"/>
          <w:color w:val="000000" w:themeColor="text1"/>
        </w:rPr>
        <w:instrText xml:space="preserve"> ADDIN EN.CITE &lt;EndNote&gt;&lt;Cite&gt;&lt;Author&gt;Barber&lt;/Author&gt;&lt;Year&gt;1995&lt;/Year&gt;&lt;RecNum&gt;25&lt;/RecNum&gt;&lt;DisplayText&gt;(Barber, 1995)&lt;/DisplayText&gt;&lt;record&gt;&lt;rec-number&gt;25&lt;/rec-number&gt;&lt;foreign-keys&gt;&lt;key app="EN" db-id="0sapex5pfwrt05ep5w3x2zd0tdt9050e5fax" timestamp="1456308309"&gt;25&lt;/key&gt;&lt;/foreign-keys&gt;&lt;ref-type name="Book"&gt;6&lt;/ref-type&gt;&lt;contributors&gt;&lt;authors&gt;&lt;author&gt;Barber, Stanley A&lt;/author&gt;&lt;/authors&gt;&lt;/contributors&gt;&lt;titles&gt;&lt;title&gt;Soil nutrient bioavailability: a mechanistic approach&lt;/title&gt;&lt;/titles&gt;&lt;dates&gt;&lt;year&gt;1995&lt;/year&gt;&lt;/dates&gt;&lt;publisher&gt;John Wiley &amp;amp; Sons&lt;/publisher&gt;&lt;isbn&gt;0471587478&lt;/isbn&gt;&lt;urls&gt;&lt;/urls&gt;&lt;/record&gt;&lt;/Cite&gt;&lt;/EndNote&gt;</w:instrText>
      </w:r>
      <w:r w:rsidR="0055551D">
        <w:rPr>
          <w:rFonts w:eastAsia="Times New Roman" w:cs="Times New Roman"/>
          <w:color w:val="000000" w:themeColor="text1"/>
        </w:rPr>
        <w:fldChar w:fldCharType="separate"/>
      </w:r>
      <w:r w:rsidR="0055551D">
        <w:rPr>
          <w:rFonts w:eastAsia="Times New Roman" w:cs="Times New Roman"/>
          <w:noProof/>
          <w:color w:val="000000" w:themeColor="text1"/>
        </w:rPr>
        <w:t>(Barber, 1995)</w:t>
      </w:r>
      <w:r w:rsidR="0055551D">
        <w:rPr>
          <w:rFonts w:eastAsia="Times New Roman" w:cs="Times New Roman"/>
          <w:color w:val="000000" w:themeColor="text1"/>
        </w:rPr>
        <w:fldChar w:fldCharType="end"/>
      </w:r>
      <w:r w:rsidR="0055551D">
        <w:rPr>
          <w:rFonts w:eastAsiaTheme="minorEastAsia" w:cs="Times New Roman"/>
          <w:color w:val="000000" w:themeColor="text1"/>
        </w:rPr>
        <w:t>.</w:t>
      </w:r>
    </w:p>
    <w:p w14:paraId="6D23104E" w14:textId="3E1571DD" w:rsidR="00A42787" w:rsidRDefault="00A42787" w:rsidP="0055551D">
      <w:pPr>
        <w:spacing w:line="360" w:lineRule="auto"/>
        <w:jc w:val="both"/>
        <w:rPr>
          <w:rFonts w:eastAsiaTheme="minorEastAsia" w:cs="Times New Roman"/>
          <w:color w:val="000000" w:themeColor="text1"/>
        </w:rPr>
      </w:pPr>
      <w:r>
        <w:rPr>
          <w:rFonts w:eastAsiaTheme="minorEastAsia" w:cs="Times New Roman"/>
          <w:color w:val="000000" w:themeColor="text1"/>
        </w:rPr>
        <w:t>T</w:t>
      </w:r>
      <w:r w:rsidR="00374EA0" w:rsidRPr="00661E12">
        <w:rPr>
          <w:rFonts w:eastAsiaTheme="minorEastAsia" w:cs="Times New Roman"/>
          <w:color w:val="000000" w:themeColor="text1"/>
        </w:rPr>
        <w:t>he</w:t>
      </w:r>
      <w:r w:rsidR="00374EA0">
        <w:rPr>
          <w:rFonts w:eastAsiaTheme="minorEastAsia" w:cs="Times New Roman"/>
          <w:color w:val="000000" w:themeColor="text1"/>
        </w:rPr>
        <w:t xml:space="preserve"> </w:t>
      </w:r>
      <w:proofErr w:type="spellStart"/>
      <w:r w:rsidR="00374EA0">
        <w:rPr>
          <w:rFonts w:eastAsiaTheme="minorEastAsia" w:cs="Times New Roman"/>
          <w:color w:val="000000" w:themeColor="text1"/>
        </w:rPr>
        <w:t>micro</w:t>
      </w:r>
      <w:r w:rsidR="00374EA0" w:rsidRPr="00661E12">
        <w:rPr>
          <w:rFonts w:eastAsiaTheme="minorEastAsia" w:cs="Times New Roman"/>
          <w:color w:val="000000" w:themeColor="text1"/>
        </w:rPr>
        <w:t>dialysis</w:t>
      </w:r>
      <w:proofErr w:type="spellEnd"/>
      <w:r w:rsidR="00374EA0" w:rsidRPr="00661E12">
        <w:rPr>
          <w:rFonts w:eastAsiaTheme="minorEastAsia" w:cs="Times New Roman"/>
          <w:color w:val="000000" w:themeColor="text1"/>
        </w:rPr>
        <w:t xml:space="preserve"> probes sample </w:t>
      </w:r>
      <w:r w:rsidR="00385948">
        <w:rPr>
          <w:rFonts w:eastAsiaTheme="minorEastAsia" w:cs="Times New Roman"/>
          <w:color w:val="000000" w:themeColor="text1"/>
        </w:rPr>
        <w:t xml:space="preserve">P </w:t>
      </w:r>
      <w:r w:rsidR="00374EA0" w:rsidRPr="00342989">
        <w:rPr>
          <w:rFonts w:eastAsiaTheme="minorEastAsia" w:cs="Times New Roman"/>
          <w:i/>
          <w:color w:val="000000" w:themeColor="text1"/>
        </w:rPr>
        <w:t>via</w:t>
      </w:r>
      <w:r w:rsidR="00374EA0">
        <w:rPr>
          <w:rFonts w:eastAsiaTheme="minorEastAsia" w:cs="Times New Roman"/>
          <w:color w:val="000000" w:themeColor="text1"/>
        </w:rPr>
        <w:t xml:space="preserve"> </w:t>
      </w:r>
      <w:r w:rsidR="004E4BA7">
        <w:rPr>
          <w:rFonts w:eastAsiaTheme="minorEastAsia" w:cs="Times New Roman"/>
          <w:color w:val="000000" w:themeColor="text1"/>
        </w:rPr>
        <w:t>diffusion</w:t>
      </w:r>
      <w:r w:rsidR="00374EA0" w:rsidRPr="00661E12">
        <w:rPr>
          <w:rFonts w:eastAsiaTheme="minorEastAsia" w:cs="Times New Roman"/>
          <w:color w:val="000000" w:themeColor="text1"/>
        </w:rPr>
        <w:t>, thus they are included in the simulations as</w:t>
      </w:r>
      <w:r w:rsidR="00374EA0">
        <w:rPr>
          <w:rFonts w:eastAsiaTheme="minorEastAsia" w:cs="Times New Roman"/>
          <w:color w:val="000000" w:themeColor="text1"/>
        </w:rPr>
        <w:t xml:space="preserve"> surface </w:t>
      </w:r>
      <w:r w:rsidR="0055551D">
        <w:rPr>
          <w:rFonts w:eastAsiaTheme="minorEastAsia" w:cs="Times New Roman"/>
          <w:color w:val="000000" w:themeColor="text1"/>
        </w:rPr>
        <w:t xml:space="preserve">boundary </w:t>
      </w:r>
      <w:r w:rsidR="00374EA0">
        <w:rPr>
          <w:rFonts w:eastAsiaTheme="minorEastAsia" w:cs="Times New Roman"/>
          <w:color w:val="000000" w:themeColor="text1"/>
        </w:rPr>
        <w:t>sinks</w:t>
      </w:r>
      <w:r w:rsidR="0055551D">
        <w:rPr>
          <w:rFonts w:eastAsiaTheme="minorEastAsia" w:cs="Times New Roman"/>
          <w:color w:val="000000" w:themeColor="text1"/>
        </w:rPr>
        <w:t xml:space="preserve"> (</w:t>
      </w:r>
      <m:oMath>
        <m:sSub>
          <m:sSubPr>
            <m:ctrlPr>
              <w:rPr>
                <w:rFonts w:ascii="Cambria Math" w:eastAsiaTheme="minorEastAsia" w:hAnsi="Cambria Math"/>
                <w:b/>
                <w:color w:val="000000" w:themeColor="text1"/>
              </w:rPr>
            </m:ctrlPr>
          </m:sSubPr>
          <m:e>
            <m:acc>
              <m:accPr>
                <m:chr m:val="̃"/>
                <m:ctrlPr>
                  <w:rPr>
                    <w:rFonts w:ascii="Cambria Math" w:hAnsi="Cambria Math"/>
                    <w:color w:val="000000" w:themeColor="text1"/>
                  </w:rPr>
                </m:ctrlPr>
              </m:accPr>
              <m:e>
                <m:r>
                  <m:rPr>
                    <m:sty m:val="b"/>
                  </m:rPr>
                  <w:rPr>
                    <w:rFonts w:ascii="Cambria Math" w:eastAsiaTheme="minorEastAsia" w:hAnsi="Cambria Math"/>
                    <w:color w:val="000000" w:themeColor="text1"/>
                  </w:rPr>
                  <m:t>Γ</m:t>
                </m:r>
                <m:ctrlPr>
                  <w:rPr>
                    <w:rFonts w:ascii="Cambria Math" w:hAnsi="Cambria Math"/>
                    <w:b/>
                    <w:color w:val="000000" w:themeColor="text1"/>
                  </w:rPr>
                </m:ctrlPr>
              </m:e>
            </m:acc>
          </m:e>
          <m:sub>
            <m:r>
              <m:rPr>
                <m:sty m:val="bi"/>
              </m:rPr>
              <w:rPr>
                <w:rFonts w:ascii="Cambria Math" w:eastAsiaTheme="minorEastAsia" w:hAnsi="Cambria Math"/>
                <w:color w:val="000000" w:themeColor="text1"/>
              </w:rPr>
              <m:t>probe</m:t>
            </m:r>
            <m:r>
              <m:rPr>
                <m:sty m:val="b"/>
              </m:rPr>
              <w:rPr>
                <w:rFonts w:ascii="Cambria Math" w:eastAsiaTheme="minorEastAsia" w:hAnsi="Cambria Math"/>
                <w:color w:val="000000" w:themeColor="text1"/>
              </w:rPr>
              <m:t>,i</m:t>
            </m:r>
          </m:sub>
        </m:sSub>
        <m:d>
          <m:dPr>
            <m:ctrlPr>
              <w:rPr>
                <w:rFonts w:ascii="Cambria Math" w:eastAsiaTheme="minorEastAsia" w:hAnsi="Cambria Math"/>
                <w:b/>
                <w:color w:val="000000" w:themeColor="text1"/>
              </w:rPr>
            </m:ctrlPr>
          </m:dPr>
          <m:e>
            <m:acc>
              <m:accPr>
                <m:chr m:val="̃"/>
                <m:ctrlPr>
                  <w:rPr>
                    <w:rFonts w:ascii="Cambria Math" w:hAnsi="Cambria Math"/>
                    <w:i/>
                    <w:color w:val="000000" w:themeColor="text1"/>
                  </w:rPr>
                </m:ctrlPr>
              </m:accPr>
              <m:e>
                <m:r>
                  <w:rPr>
                    <w:rFonts w:ascii="Cambria Math" w:eastAsiaTheme="minorEastAsia" w:hAnsi="Cambria Math"/>
                    <w:color w:val="000000" w:themeColor="text1"/>
                  </w:rPr>
                  <m:t>t</m:t>
                </m:r>
              </m:e>
            </m:acc>
          </m:e>
        </m:d>
      </m:oMath>
      <w:r w:rsidR="0055551D" w:rsidRPr="00D03C85">
        <w:rPr>
          <w:rFonts w:eastAsiaTheme="minorEastAsia" w:cs="Times New Roman"/>
          <w:color w:val="000000" w:themeColor="text1"/>
        </w:rPr>
        <w:t>)</w:t>
      </w:r>
      <w:r w:rsidR="00374EA0">
        <w:rPr>
          <w:rFonts w:eastAsiaTheme="minorEastAsia" w:cs="Times New Roman"/>
          <w:color w:val="000000" w:themeColor="text1"/>
        </w:rPr>
        <w:t xml:space="preserve">. Since only the two probes closest to the soil surface were imaged using </w:t>
      </w:r>
      <w:r w:rsidR="00A12125">
        <w:rPr>
          <w:rFonts w:eastAsiaTheme="minorEastAsia" w:cs="Times New Roman"/>
          <w:color w:val="000000" w:themeColor="text1"/>
        </w:rPr>
        <w:t>X</w:t>
      </w:r>
      <w:r w:rsidR="00374EA0">
        <w:rPr>
          <w:rFonts w:eastAsiaTheme="minorEastAsia" w:cs="Times New Roman"/>
          <w:color w:val="000000" w:themeColor="text1"/>
        </w:rPr>
        <w:t>CT we only include these probes in the model (</w:t>
      </w:r>
      <w:r w:rsidR="00EA600D">
        <w:fldChar w:fldCharType="begin"/>
      </w:r>
      <w:r w:rsidR="00EA600D">
        <w:instrText xml:space="preserve"> REF _Ref118798289 \h </w:instrText>
      </w:r>
      <w:r w:rsidR="00B45AEA">
        <w:instrText xml:space="preserve"> \* MERGEFORMAT </w:instrText>
      </w:r>
      <w:r w:rsidR="00EA600D">
        <w:fldChar w:fldCharType="separate"/>
      </w:r>
      <w:r w:rsidR="00BE7935" w:rsidRPr="0D000BCD">
        <w:rPr>
          <w:color w:val="000000" w:themeColor="text1"/>
        </w:rPr>
        <w:t xml:space="preserve">Figure </w:t>
      </w:r>
      <w:r w:rsidR="00BE7935">
        <w:rPr>
          <w:noProof/>
          <w:color w:val="000000" w:themeColor="text1"/>
        </w:rPr>
        <w:t>1</w:t>
      </w:r>
      <w:r w:rsidR="00EA600D">
        <w:fldChar w:fldCharType="end"/>
      </w:r>
      <w:r w:rsidR="00EA600D">
        <w:t>E</w:t>
      </w:r>
      <w:r w:rsidR="00374EA0">
        <w:rPr>
          <w:color w:val="000000" w:themeColor="text1"/>
        </w:rPr>
        <w:t>)</w:t>
      </w:r>
      <w:r w:rsidR="0055551D">
        <w:rPr>
          <w:rFonts w:eastAsiaTheme="minorEastAsia" w:cs="Times New Roman"/>
          <w:color w:val="000000" w:themeColor="text1"/>
        </w:rPr>
        <w:t>.</w:t>
      </w:r>
      <w:r>
        <w:rPr>
          <w:rFonts w:eastAsiaTheme="minorEastAsia" w:cs="Times New Roman"/>
          <w:color w:val="000000" w:themeColor="text1"/>
        </w:rPr>
        <w:t xml:space="preserve"> T</w:t>
      </w:r>
      <w:r w:rsidR="00374EA0" w:rsidRPr="00661E12">
        <w:rPr>
          <w:rFonts w:eastAsiaTheme="minorEastAsia" w:cs="Times New Roman"/>
          <w:color w:val="000000" w:themeColor="text1"/>
        </w:rPr>
        <w:t xml:space="preserve">he times that the probe boundaries </w:t>
      </w:r>
      <m:oMath>
        <m:sSub>
          <m:sSubPr>
            <m:ctrlPr>
              <w:rPr>
                <w:rFonts w:ascii="Cambria Math" w:eastAsiaTheme="minorEastAsia" w:hAnsi="Cambria Math" w:cs="Times New Roman"/>
                <w:b/>
                <w:color w:val="000000" w:themeColor="text1"/>
              </w:rPr>
            </m:ctrlPr>
          </m:sSubPr>
          <m:e>
            <m:acc>
              <m:accPr>
                <m:chr m:val="̃"/>
                <m:ctrlPr>
                  <w:rPr>
                    <w:rFonts w:ascii="Cambria Math" w:hAnsi="Cambria Math"/>
                    <w:i/>
                    <w:color w:val="000000" w:themeColor="text1"/>
                  </w:rPr>
                </m:ctrlPr>
              </m:accPr>
              <m:e>
                <m:r>
                  <m:rPr>
                    <m:sty m:val="b"/>
                  </m:rPr>
                  <w:rPr>
                    <w:rFonts w:ascii="Cambria Math" w:eastAsiaTheme="minorEastAsia" w:hAnsi="Cambria Math" w:cs="Times New Roman"/>
                    <w:color w:val="000000" w:themeColor="text1"/>
                  </w:rPr>
                  <m:t>Γ</m:t>
                </m:r>
                <m:ctrlPr>
                  <w:rPr>
                    <w:rFonts w:ascii="Cambria Math" w:eastAsiaTheme="minorEastAsia" w:hAnsi="Cambria Math" w:cs="Times New Roman"/>
                    <w:b/>
                    <w:color w:val="000000" w:themeColor="text1"/>
                  </w:rPr>
                </m:ctrlPr>
              </m:e>
            </m:acc>
          </m:e>
          <m:sub>
            <m:r>
              <m:rPr>
                <m:sty m:val="bi"/>
              </m:rPr>
              <w:rPr>
                <w:rFonts w:ascii="Cambria Math" w:eastAsiaTheme="minorEastAsia" w:hAnsi="Cambria Math" w:cs="Times New Roman"/>
                <w:color w:val="000000" w:themeColor="text1"/>
              </w:rPr>
              <m:t>probe</m:t>
            </m:r>
            <m:r>
              <m:rPr>
                <m:sty m:val="b"/>
              </m:rPr>
              <w:rPr>
                <w:rFonts w:ascii="Cambria Math" w:eastAsiaTheme="minorEastAsia" w:hAnsi="Cambria Math" w:cs="Times New Roman"/>
                <w:color w:val="000000" w:themeColor="text1"/>
              </w:rPr>
              <m:t>,i</m:t>
            </m:r>
          </m:sub>
        </m:sSub>
        <m:d>
          <m:dPr>
            <m:ctrlPr>
              <w:rPr>
                <w:rFonts w:ascii="Cambria Math" w:eastAsiaTheme="minorEastAsia" w:hAnsi="Cambria Math" w:cs="Times New Roman"/>
                <w:b/>
                <w:i/>
                <w:color w:val="000000" w:themeColor="text1"/>
              </w:rPr>
            </m:ctrlPr>
          </m:dPr>
          <m:e>
            <m:acc>
              <m:accPr>
                <m:chr m:val="̃"/>
                <m:ctrlPr>
                  <w:rPr>
                    <w:rFonts w:ascii="Cambria Math" w:eastAsiaTheme="minorEastAsia" w:hAnsi="Cambria Math" w:cs="Times New Roman"/>
                    <w:i/>
                    <w:color w:val="000000" w:themeColor="text1"/>
                  </w:rPr>
                </m:ctrlPr>
              </m:accPr>
              <m:e>
                <m:r>
                  <w:rPr>
                    <w:rFonts w:ascii="Cambria Math" w:eastAsiaTheme="minorEastAsia" w:hAnsi="Cambria Math" w:cs="Times New Roman"/>
                    <w:color w:val="000000" w:themeColor="text1"/>
                  </w:rPr>
                  <m:t>t</m:t>
                </m:r>
              </m:e>
            </m:acc>
          </m:e>
        </m:d>
      </m:oMath>
      <w:r w:rsidR="00374EA0" w:rsidRPr="00661E12">
        <w:rPr>
          <w:rFonts w:eastAsiaTheme="minorEastAsia" w:cs="Times New Roman"/>
          <w:color w:val="000000" w:themeColor="text1"/>
        </w:rPr>
        <w:t xml:space="preserve"> are active are in direct accordance with the experimental sampling protocol.</w:t>
      </w:r>
      <w:r w:rsidR="00374EA0">
        <w:rPr>
          <w:rFonts w:eastAsiaTheme="minorEastAsia" w:cs="Times New Roman"/>
          <w:color w:val="000000" w:themeColor="text1"/>
        </w:rPr>
        <w:t xml:space="preserve"> </w:t>
      </w:r>
    </w:p>
    <w:p w14:paraId="6C5B8C18" w14:textId="3F56135E" w:rsidR="00A42787" w:rsidRDefault="00A42787" w:rsidP="0055551D">
      <w:pPr>
        <w:spacing w:line="360" w:lineRule="auto"/>
        <w:jc w:val="both"/>
        <w:rPr>
          <w:rFonts w:eastAsiaTheme="minorEastAsia" w:cs="Times New Roman"/>
          <w:color w:val="000000" w:themeColor="text1"/>
        </w:rPr>
      </w:pPr>
      <w:r>
        <w:rPr>
          <w:rFonts w:eastAsiaTheme="minorEastAsia" w:cs="Times New Roman"/>
          <w:color w:val="000000" w:themeColor="text1"/>
        </w:rPr>
        <w:t xml:space="preserve">The fertiliser granule is assumed to release a fixed quantity of P at an exponentially decreasing rate.  </w:t>
      </w:r>
      <w:r w:rsidRPr="00A42787">
        <w:rPr>
          <w:rFonts w:eastAsiaTheme="minorEastAsia" w:cs="Times New Roman"/>
          <w:color w:val="000000" w:themeColor="text1"/>
        </w:rPr>
        <w:t xml:space="preserve">The fertiliser boundary </w:t>
      </w:r>
      <m:oMath>
        <m:sSub>
          <m:sSubPr>
            <m:ctrlPr>
              <w:rPr>
                <w:rFonts w:ascii="Cambria Math" w:eastAsiaTheme="minorEastAsia" w:hAnsi="Cambria Math" w:cs="Times New Roman"/>
                <w:color w:val="000000" w:themeColor="text1"/>
              </w:rPr>
            </m:ctrlPr>
          </m:sSubPr>
          <m:e>
            <m:acc>
              <m:accPr>
                <m:chr m:val="̃"/>
                <m:ctrlPr>
                  <w:rPr>
                    <w:rFonts w:ascii="Cambria Math" w:eastAsiaTheme="minorEastAsia" w:hAnsi="Cambria Math" w:cs="Times New Roman"/>
                    <w:color w:val="000000" w:themeColor="text1"/>
                  </w:rPr>
                </m:ctrlPr>
              </m:accPr>
              <m:e>
                <m:r>
                  <m:rPr>
                    <m:sty m:val="b"/>
                  </m:rPr>
                  <w:rPr>
                    <w:rFonts w:ascii="Cambria Math" w:eastAsiaTheme="minorEastAsia" w:hAnsi="Cambria Math" w:cs="Times New Roman"/>
                    <w:color w:val="000000" w:themeColor="text1"/>
                  </w:rPr>
                  <m:t>Γ</m:t>
                </m:r>
              </m:e>
            </m:acc>
          </m:e>
          <m:sub>
            <m:r>
              <m:rPr>
                <m:sty m:val="bi"/>
              </m:rPr>
              <w:rPr>
                <w:rFonts w:ascii="Cambria Math" w:eastAsiaTheme="minorEastAsia" w:hAnsi="Cambria Math" w:cs="Times New Roman"/>
                <w:color w:val="000000" w:themeColor="text1"/>
              </w:rPr>
              <m:t>fert</m:t>
            </m:r>
          </m:sub>
        </m:sSub>
        <m:d>
          <m:dPr>
            <m:ctrlPr>
              <w:rPr>
                <w:rFonts w:ascii="Cambria Math" w:eastAsiaTheme="minorEastAsia" w:hAnsi="Cambria Math" w:cs="Times New Roman"/>
                <w:color w:val="000000" w:themeColor="text1"/>
              </w:rPr>
            </m:ctrlPr>
          </m:dPr>
          <m:e>
            <m:r>
              <w:rPr>
                <w:rFonts w:ascii="Cambria Math" w:eastAsiaTheme="minorEastAsia" w:hAnsi="Cambria Math" w:cs="Times New Roman"/>
                <w:color w:val="000000" w:themeColor="text1"/>
              </w:rPr>
              <m:t>t</m:t>
            </m:r>
          </m:e>
        </m:d>
      </m:oMath>
      <w:r w:rsidRPr="00C150FC">
        <w:rPr>
          <w:rFonts w:eastAsiaTheme="minorEastAsia" w:cs="Times New Roman"/>
          <w:color w:val="000000" w:themeColor="text1"/>
        </w:rPr>
        <w:t xml:space="preserve"> </w:t>
      </w:r>
      <w:r w:rsidRPr="00A42787">
        <w:rPr>
          <w:rFonts w:eastAsiaTheme="minorEastAsia" w:cs="Times New Roman"/>
          <w:color w:val="000000" w:themeColor="text1"/>
        </w:rPr>
        <w:t xml:space="preserve">is activated at the time of granule </w:t>
      </w:r>
      <w:r w:rsidRPr="00C150FC">
        <w:rPr>
          <w:rFonts w:eastAsiaTheme="minorEastAsia" w:cs="Times New Roman"/>
          <w:color w:val="000000" w:themeColor="text1"/>
        </w:rPr>
        <w:t>deployment, which is different for early and late treatments. No flux conditions are assumed at the top of the domain (</w:t>
      </w:r>
      <m:oMath>
        <m:r>
          <m:rPr>
            <m:sty m:val="bi"/>
          </m:rPr>
          <w:rPr>
            <w:rFonts w:ascii="Cambria Math" w:eastAsiaTheme="minorEastAsia" w:hAnsi="Cambria Math" w:cs="Times New Roman"/>
            <w:color w:val="000000" w:themeColor="text1"/>
          </w:rPr>
          <m:t>∂</m:t>
        </m:r>
        <m:sSub>
          <m:sSubPr>
            <m:ctrlPr>
              <w:rPr>
                <w:rFonts w:ascii="Cambria Math" w:eastAsiaTheme="minorEastAsia" w:hAnsi="Cambria Math" w:cs="Times New Roman"/>
                <w:color w:val="000000" w:themeColor="text1"/>
              </w:rPr>
            </m:ctrlPr>
          </m:sSubPr>
          <m:e>
            <m:acc>
              <m:accPr>
                <m:chr m:val="̃"/>
                <m:ctrlPr>
                  <w:rPr>
                    <w:rFonts w:ascii="Cambria Math" w:eastAsiaTheme="minorEastAsia" w:hAnsi="Cambria Math" w:cs="Times New Roman"/>
                    <w:color w:val="000000" w:themeColor="text1"/>
                  </w:rPr>
                </m:ctrlPr>
              </m:accPr>
              <m:e>
                <m:r>
                  <m:rPr>
                    <m:sty m:val="b"/>
                  </m:rPr>
                  <w:rPr>
                    <w:rFonts w:ascii="Cambria Math" w:eastAsiaTheme="minorEastAsia" w:hAnsi="Cambria Math" w:cs="Times New Roman"/>
                    <w:color w:val="000000" w:themeColor="text1"/>
                  </w:rPr>
                  <m:t>Ω</m:t>
                </m:r>
              </m:e>
            </m:acc>
          </m:e>
          <m:sub>
            <m:r>
              <m:rPr>
                <m:sty m:val="bi"/>
              </m:rPr>
              <w:rPr>
                <w:rFonts w:ascii="Cambria Math" w:eastAsiaTheme="minorEastAsia" w:hAnsi="Cambria Math" w:cs="Times New Roman"/>
                <w:color w:val="000000" w:themeColor="text1"/>
              </w:rPr>
              <m:t>top</m:t>
            </m:r>
          </m:sub>
        </m:sSub>
      </m:oMath>
      <w:r w:rsidRPr="00C150FC">
        <w:rPr>
          <w:rFonts w:eastAsiaTheme="minorEastAsia" w:cs="Times New Roman"/>
          <w:color w:val="000000" w:themeColor="text1"/>
        </w:rPr>
        <w:t>), where P is not expected to leave, and at the artificial walls (</w:t>
      </w:r>
      <m:oMath>
        <m:r>
          <m:rPr>
            <m:sty m:val="bi"/>
          </m:rPr>
          <w:rPr>
            <w:rFonts w:ascii="Cambria Math" w:eastAsiaTheme="minorEastAsia" w:hAnsi="Cambria Math" w:cs="Times New Roman"/>
            <w:color w:val="000000" w:themeColor="text1"/>
          </w:rPr>
          <m:t>∂</m:t>
        </m:r>
        <m:sSub>
          <m:sSubPr>
            <m:ctrlPr>
              <w:rPr>
                <w:rFonts w:ascii="Cambria Math" w:eastAsiaTheme="minorEastAsia" w:hAnsi="Cambria Math" w:cs="Times New Roman"/>
                <w:color w:val="000000" w:themeColor="text1"/>
              </w:rPr>
            </m:ctrlPr>
          </m:sSubPr>
          <m:e>
            <m:acc>
              <m:accPr>
                <m:chr m:val="̃"/>
                <m:ctrlPr>
                  <w:rPr>
                    <w:rFonts w:ascii="Cambria Math" w:eastAsiaTheme="minorEastAsia" w:hAnsi="Cambria Math" w:cs="Times New Roman"/>
                    <w:color w:val="000000" w:themeColor="text1"/>
                  </w:rPr>
                </m:ctrlPr>
              </m:accPr>
              <m:e>
                <m:r>
                  <m:rPr>
                    <m:sty m:val="b"/>
                  </m:rPr>
                  <w:rPr>
                    <w:rFonts w:ascii="Cambria Math" w:eastAsiaTheme="minorEastAsia" w:hAnsi="Cambria Math" w:cs="Times New Roman"/>
                    <w:color w:val="000000" w:themeColor="text1"/>
                  </w:rPr>
                  <m:t>Ω</m:t>
                </m:r>
              </m:e>
            </m:acc>
          </m:e>
          <m:sub>
            <m:r>
              <m:rPr>
                <m:sty m:val="b"/>
              </m:rPr>
              <w:rPr>
                <w:rFonts w:ascii="Cambria Math" w:eastAsiaTheme="minorEastAsia" w:hAnsi="Cambria Math" w:cs="Times New Roman"/>
                <w:color w:val="000000" w:themeColor="text1"/>
              </w:rPr>
              <m:t>walls</m:t>
            </m:r>
          </m:sub>
        </m:sSub>
      </m:oMath>
      <w:r w:rsidRPr="00C150FC">
        <w:rPr>
          <w:rFonts w:eastAsiaTheme="minorEastAsia" w:cs="Times New Roman"/>
          <w:color w:val="000000" w:themeColor="text1"/>
        </w:rPr>
        <w:t xml:space="preserve">), </w:t>
      </w:r>
      <w:r w:rsidR="00C4498F">
        <w:rPr>
          <w:rFonts w:eastAsiaTheme="minorEastAsia" w:cs="Times New Roman"/>
          <w:color w:val="000000" w:themeColor="text1"/>
        </w:rPr>
        <w:t>given our assumption that any adjacent sectors would be identical in concentration (each would contain a P pellet in the same position)</w:t>
      </w:r>
      <w:r w:rsidRPr="00C150FC">
        <w:rPr>
          <w:rFonts w:eastAsiaTheme="minorEastAsia" w:cs="Times New Roman"/>
          <w:color w:val="000000" w:themeColor="text1"/>
        </w:rPr>
        <w:t xml:space="preserve">. See the </w:t>
      </w:r>
      <w:r w:rsidR="00F70DE3">
        <w:rPr>
          <w:rFonts w:eastAsiaTheme="minorEastAsia" w:cs="Times New Roman"/>
          <w:color w:val="000000" w:themeColor="text1"/>
        </w:rPr>
        <w:t>Supplementary Materials</w:t>
      </w:r>
      <w:r w:rsidRPr="00C150FC">
        <w:rPr>
          <w:rFonts w:eastAsiaTheme="minorEastAsia" w:cs="Times New Roman"/>
          <w:color w:val="000000" w:themeColor="text1"/>
        </w:rPr>
        <w:t xml:space="preserve"> for all details o</w:t>
      </w:r>
      <w:r w:rsidR="00EC780F">
        <w:rPr>
          <w:rFonts w:eastAsiaTheme="minorEastAsia" w:cs="Times New Roman"/>
          <w:color w:val="000000" w:themeColor="text1"/>
        </w:rPr>
        <w:t>f</w:t>
      </w:r>
      <w:r w:rsidRPr="00C150FC">
        <w:rPr>
          <w:rFonts w:eastAsiaTheme="minorEastAsia" w:cs="Times New Roman"/>
          <w:color w:val="000000" w:themeColor="text1"/>
        </w:rPr>
        <w:t xml:space="preserve"> the different boundary</w:t>
      </w:r>
      <w:r w:rsidR="00AE79CB">
        <w:rPr>
          <w:rFonts w:eastAsiaTheme="minorEastAsia" w:cs="Times New Roman"/>
          <w:color w:val="000000" w:themeColor="text1"/>
        </w:rPr>
        <w:t xml:space="preserve"> and initial</w:t>
      </w:r>
      <w:r w:rsidRPr="00C150FC">
        <w:rPr>
          <w:rFonts w:eastAsiaTheme="minorEastAsia" w:cs="Times New Roman"/>
          <w:color w:val="000000" w:themeColor="text1"/>
        </w:rPr>
        <w:t xml:space="preserve"> conditions.</w:t>
      </w:r>
    </w:p>
    <w:p w14:paraId="322538D9" w14:textId="45AEBEF0" w:rsidR="00EA600D" w:rsidRPr="00661E12" w:rsidRDefault="00A34B2C" w:rsidP="00B45AEA">
      <w:pPr>
        <w:pStyle w:val="Heading3"/>
        <w:spacing w:line="360" w:lineRule="auto"/>
        <w:jc w:val="both"/>
        <w:rPr>
          <w:rFonts w:eastAsiaTheme="minorEastAsia"/>
        </w:rPr>
      </w:pPr>
      <w:r>
        <w:rPr>
          <w:rFonts w:eastAsiaTheme="minorEastAsia"/>
        </w:rPr>
        <w:t xml:space="preserve">3.1.3 </w:t>
      </w:r>
      <w:r w:rsidR="00EA600D">
        <w:rPr>
          <w:rFonts w:eastAsiaTheme="minorEastAsia"/>
        </w:rPr>
        <w:t xml:space="preserve">Modelling buffer power and </w:t>
      </w:r>
      <w:r w:rsidR="00891156">
        <w:rPr>
          <w:rFonts w:eastAsiaTheme="minorEastAsia"/>
        </w:rPr>
        <w:t>Absorption</w:t>
      </w:r>
      <w:r w:rsidR="00EA600D">
        <w:rPr>
          <w:rFonts w:eastAsiaTheme="minorEastAsia"/>
        </w:rPr>
        <w:t>-Diffusion</w:t>
      </w:r>
    </w:p>
    <w:p w14:paraId="45C893A4" w14:textId="2B336406" w:rsidR="00A15B14" w:rsidRDefault="00A42787" w:rsidP="00D03C85">
      <w:pPr>
        <w:spacing w:line="360" w:lineRule="auto"/>
        <w:jc w:val="both"/>
      </w:pPr>
      <w:r>
        <w:rPr>
          <w:color w:val="000000" w:themeColor="text1"/>
        </w:rPr>
        <w:t xml:space="preserve">Both the Buffer Power (BP) and the Absorption-Diffusion (AD) models can be derived from </w:t>
      </w:r>
      <w:proofErr w:type="spellStart"/>
      <w:r>
        <w:rPr>
          <w:color w:val="000000" w:themeColor="text1"/>
        </w:rPr>
        <w:t>eq</w:t>
      </w:r>
      <w:proofErr w:type="spellEnd"/>
      <w:r>
        <w:rPr>
          <w:color w:val="000000" w:themeColor="text1"/>
        </w:rPr>
        <w:t xml:space="preserve"> </w:t>
      </w:r>
      <w:r w:rsidR="00A15B14">
        <w:rPr>
          <w:color w:val="000000" w:themeColor="text1"/>
        </w:rPr>
        <w:fldChar w:fldCharType="begin"/>
      </w:r>
      <w:r w:rsidR="00A15B14">
        <w:rPr>
          <w:color w:val="000000" w:themeColor="text1"/>
        </w:rPr>
        <w:instrText xml:space="preserve"> REF _Ref158300786 \h </w:instrText>
      </w:r>
      <w:r w:rsidR="00A15B14">
        <w:rPr>
          <w:color w:val="000000" w:themeColor="text1"/>
        </w:rPr>
      </w:r>
      <w:r w:rsidR="00A15B14">
        <w:rPr>
          <w:color w:val="000000" w:themeColor="text1"/>
        </w:rPr>
        <w:fldChar w:fldCharType="separate"/>
      </w:r>
      <w:r w:rsidR="00A15B14">
        <w:rPr>
          <w:noProof/>
        </w:rPr>
        <w:t>1</w:t>
      </w:r>
      <w:r w:rsidR="00A15B14">
        <w:rPr>
          <w:color w:val="000000" w:themeColor="text1"/>
        </w:rPr>
        <w:fldChar w:fldCharType="end"/>
      </w:r>
      <w:r>
        <w:rPr>
          <w:color w:val="000000" w:themeColor="text1"/>
        </w:rPr>
        <w:t xml:space="preserve"> considering two different scaling arguments. </w:t>
      </w:r>
      <w:r>
        <w:rPr>
          <w:rFonts w:eastAsia="Times New Roman" w:cs="Times New Roman"/>
          <w:color w:val="000000" w:themeColor="text1"/>
        </w:rPr>
        <w:t>The first argument (</w:t>
      </w:r>
      <w:r w:rsidRPr="00CA6B28">
        <w:rPr>
          <w:rFonts w:eastAsia="Times New Roman" w:cs="Times New Roman"/>
          <w:i/>
          <w:iCs/>
          <w:color w:val="000000" w:themeColor="text1"/>
        </w:rPr>
        <w:t>i</w:t>
      </w:r>
      <w:r>
        <w:rPr>
          <w:rFonts w:eastAsia="Times New Roman" w:cs="Times New Roman"/>
          <w:color w:val="000000" w:themeColor="text1"/>
        </w:rPr>
        <w:t>.</w:t>
      </w:r>
      <w:r w:rsidRPr="00CA6B28">
        <w:rPr>
          <w:rFonts w:eastAsia="Times New Roman" w:cs="Times New Roman"/>
          <w:i/>
          <w:iCs/>
          <w:color w:val="000000" w:themeColor="text1"/>
        </w:rPr>
        <w:t>e</w:t>
      </w:r>
      <w:r>
        <w:rPr>
          <w:rFonts w:eastAsia="Times New Roman" w:cs="Times New Roman"/>
          <w:color w:val="000000" w:themeColor="text1"/>
        </w:rPr>
        <w:t>. the Buffer Power argument) assumes that the rates of absorption and dissolution are similar in magnitude (</w:t>
      </w:r>
      <w:r w:rsidRPr="00CA6B28">
        <w:rPr>
          <w:rFonts w:eastAsia="Times New Roman" w:cs="Times New Roman"/>
          <w:i/>
          <w:iCs/>
          <w:color w:val="000000" w:themeColor="text1"/>
        </w:rPr>
        <w:t>i</w:t>
      </w:r>
      <w:r>
        <w:rPr>
          <w:rFonts w:eastAsia="Times New Roman" w:cs="Times New Roman"/>
          <w:color w:val="000000" w:themeColor="text1"/>
        </w:rPr>
        <w:t>.</w:t>
      </w:r>
      <w:r w:rsidRPr="00CA6B28">
        <w:rPr>
          <w:rFonts w:eastAsia="Times New Roman" w:cs="Times New Roman"/>
          <w:i/>
          <w:iCs/>
          <w:color w:val="000000" w:themeColor="text1"/>
        </w:rPr>
        <w:t>e</w:t>
      </w:r>
      <w:r>
        <w:rPr>
          <w:rFonts w:eastAsia="Times New Roman" w:cs="Times New Roman"/>
          <w:color w:val="000000" w:themeColor="text1"/>
        </w:rPr>
        <w:t xml:space="preserve">., </w:t>
      </w:r>
      <m:oMath>
        <m:sSub>
          <m:sSubPr>
            <m:ctrlPr>
              <w:rPr>
                <w:rFonts w:ascii="Cambria Math" w:eastAsiaTheme="minorEastAsia" w:hAnsi="Cambria Math"/>
                <w:i/>
                <w:color w:val="000000" w:themeColor="text1"/>
              </w:rPr>
            </m:ctrlPr>
          </m:sSubPr>
          <m:e>
            <m:acc>
              <m:accPr>
                <m:chr m:val="̅"/>
                <m:ctrlPr>
                  <w:rPr>
                    <w:rFonts w:ascii="Cambria Math" w:eastAsiaTheme="minorEastAsia" w:hAnsi="Cambria Math"/>
                    <w:i/>
                    <w:color w:val="000000" w:themeColor="text1"/>
                  </w:rPr>
                </m:ctrlPr>
              </m:accPr>
              <m:e>
                <m:r>
                  <w:rPr>
                    <w:rFonts w:ascii="Cambria Math" w:eastAsiaTheme="minorEastAsia" w:hAnsi="Cambria Math"/>
                    <w:color w:val="000000" w:themeColor="text1"/>
                  </w:rPr>
                  <m:t>β</m:t>
                </m:r>
              </m:e>
            </m:acc>
          </m:e>
          <m:sub>
            <m:r>
              <w:rPr>
                <w:rFonts w:ascii="Cambria Math" w:eastAsiaTheme="minorEastAsia" w:hAnsi="Cambria Math"/>
                <w:color w:val="000000" w:themeColor="text1"/>
              </w:rPr>
              <m:t>1</m:t>
            </m:r>
          </m:sub>
        </m:sSub>
        <m:r>
          <w:rPr>
            <w:rFonts w:ascii="Cambria Math" w:eastAsiaTheme="minorEastAsia" w:hAnsi="Cambria Math"/>
            <w:color w:val="000000" w:themeColor="text1"/>
          </w:rPr>
          <m:t>~</m:t>
        </m:r>
        <m:sSub>
          <m:sSubPr>
            <m:ctrlPr>
              <w:rPr>
                <w:rFonts w:ascii="Cambria Math" w:eastAsiaTheme="minorEastAsia" w:hAnsi="Cambria Math"/>
                <w:i/>
                <w:color w:val="000000" w:themeColor="text1"/>
              </w:rPr>
            </m:ctrlPr>
          </m:sSubPr>
          <m:e>
            <m:acc>
              <m:accPr>
                <m:chr m:val="̅"/>
                <m:ctrlPr>
                  <w:rPr>
                    <w:rFonts w:ascii="Cambria Math" w:eastAsiaTheme="minorEastAsia" w:hAnsi="Cambria Math"/>
                    <w:i/>
                    <w:color w:val="000000" w:themeColor="text1"/>
                  </w:rPr>
                </m:ctrlPr>
              </m:accPr>
              <m:e>
                <m:r>
                  <w:rPr>
                    <w:rFonts w:ascii="Cambria Math" w:eastAsiaTheme="minorEastAsia" w:hAnsi="Cambria Math"/>
                    <w:color w:val="000000" w:themeColor="text1"/>
                  </w:rPr>
                  <m:t>β</m:t>
                </m:r>
              </m:e>
            </m:acc>
          </m:e>
          <m:sub>
            <m:r>
              <w:rPr>
                <w:rFonts w:ascii="Cambria Math" w:eastAsiaTheme="minorEastAsia" w:hAnsi="Cambria Math"/>
                <w:color w:val="000000" w:themeColor="text1"/>
              </w:rPr>
              <m:t>2</m:t>
            </m:r>
          </m:sub>
        </m:sSub>
      </m:oMath>
      <w:r>
        <w:rPr>
          <w:rFonts w:eastAsia="Times New Roman" w:cs="Times New Roman"/>
          <w:noProof/>
          <w:color w:val="000000" w:themeColor="text1"/>
        </w:rPr>
        <w:t xml:space="preserve"> ; Barber, 1995)</w:t>
      </w:r>
      <w:r>
        <w:rPr>
          <w:rFonts w:eastAsia="Times New Roman" w:cs="Times New Roman"/>
          <w:color w:val="000000" w:themeColor="text1"/>
        </w:rPr>
        <w:t xml:space="preserve"> </w:t>
      </w:r>
      <w:r w:rsidRPr="00661E12">
        <w:rPr>
          <w:rFonts w:eastAsia="Times New Roman" w:cs="Times New Roman"/>
          <w:color w:val="000000" w:themeColor="text1"/>
        </w:rPr>
        <w:t>and the reaction rates</w:t>
      </w:r>
      <w:r>
        <w:rPr>
          <w:rFonts w:eastAsia="Times New Roman" w:cs="Times New Roman"/>
          <w:color w:val="000000" w:themeColor="text1"/>
        </w:rPr>
        <w:t xml:space="preserve"> are much</w:t>
      </w:r>
      <w:r w:rsidRPr="00661E12">
        <w:rPr>
          <w:rFonts w:eastAsia="Times New Roman" w:cs="Times New Roman"/>
          <w:color w:val="000000" w:themeColor="text1"/>
        </w:rPr>
        <w:t xml:space="preserve"> </w:t>
      </w:r>
      <w:r>
        <w:rPr>
          <w:rFonts w:eastAsia="Times New Roman" w:cs="Times New Roman"/>
          <w:color w:val="000000" w:themeColor="text1"/>
        </w:rPr>
        <w:t xml:space="preserve">larger than the characteristic timescale so that we can assume the P-soil reactions are instantaneous relative to the diffusion time-scale (see </w:t>
      </w:r>
      <w:r w:rsidR="008D79B9">
        <w:rPr>
          <w:rFonts w:eastAsiaTheme="minorEastAsia" w:cs="Times New Roman"/>
          <w:color w:val="000000" w:themeColor="text1"/>
        </w:rPr>
        <w:t xml:space="preserve">Supplementary Material </w:t>
      </w:r>
      <w:r>
        <w:rPr>
          <w:rFonts w:eastAsia="Times New Roman" w:cs="Times New Roman"/>
          <w:color w:val="000000" w:themeColor="text1"/>
        </w:rPr>
        <w:t>for more details). This</w:t>
      </w:r>
      <w:r w:rsidR="00DC089E">
        <w:rPr>
          <w:rFonts w:eastAsia="Times New Roman" w:cs="Times New Roman"/>
          <w:color w:val="000000" w:themeColor="text1"/>
        </w:rPr>
        <w:t xml:space="preserve"> set of</w:t>
      </w:r>
      <w:r>
        <w:rPr>
          <w:rFonts w:eastAsia="Times New Roman" w:cs="Times New Roman"/>
          <w:color w:val="000000" w:themeColor="text1"/>
        </w:rPr>
        <w:t xml:space="preserve"> assumption leads to the Buffer Power (BP) model </w:t>
      </w:r>
      <w:r>
        <w:rPr>
          <w:rFonts w:eastAsia="Times New Roman" w:cs="Times New Roman"/>
          <w:noProof/>
          <w:color w:val="000000" w:themeColor="text1"/>
        </w:rPr>
        <w:t>(Ruiz et al., 2021)</w:t>
      </w:r>
      <w:r>
        <w:rPr>
          <w:rFonts w:eastAsia="Times New Roman" w:cs="Times New Roman"/>
          <w:color w:val="000000" w:themeColor="text1"/>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5670"/>
        <w:gridCol w:w="1224"/>
      </w:tblGrid>
      <w:tr w:rsidR="00A42787" w:rsidRPr="00661E12" w14:paraId="436CBF5B" w14:textId="77777777" w:rsidTr="0067468C">
        <w:trPr>
          <w:jc w:val="center"/>
        </w:trPr>
        <w:tc>
          <w:tcPr>
            <w:tcW w:w="2122" w:type="dxa"/>
            <w:vAlign w:val="center"/>
          </w:tcPr>
          <w:p w14:paraId="09D12147" w14:textId="77777777" w:rsidR="00A42787" w:rsidRPr="00661E12" w:rsidRDefault="00A42787" w:rsidP="0067468C">
            <w:pPr>
              <w:spacing w:after="0" w:line="360" w:lineRule="auto"/>
              <w:rPr>
                <w:rFonts w:eastAsiaTheme="minorEastAsia"/>
                <w:color w:val="000000" w:themeColor="text1"/>
              </w:rPr>
            </w:pPr>
            <w:r>
              <w:rPr>
                <w:rFonts w:eastAsiaTheme="minorEastAsia"/>
                <w:color w:val="000000" w:themeColor="text1"/>
              </w:rPr>
              <w:t>Buffer Power (BP) model</w:t>
            </w:r>
          </w:p>
        </w:tc>
        <w:tc>
          <w:tcPr>
            <w:tcW w:w="5670" w:type="dxa"/>
            <w:vAlign w:val="center"/>
          </w:tcPr>
          <w:p w14:paraId="36F649C8" w14:textId="77777777" w:rsidR="00A42787" w:rsidRPr="00661E12" w:rsidRDefault="00000000" w:rsidP="0067468C">
            <w:pPr>
              <w:spacing w:after="0" w:line="360" w:lineRule="auto"/>
              <w:jc w:val="center"/>
              <w:rPr>
                <w:rFonts w:eastAsiaTheme="minorEastAsia"/>
                <w:b/>
                <w:color w:val="000000" w:themeColor="text1"/>
              </w:rPr>
            </w:pPr>
            <m:oMathPara>
              <m:oMath>
                <m:d>
                  <m:dPr>
                    <m:ctrlPr>
                      <w:rPr>
                        <w:rFonts w:ascii="Cambria Math" w:hAnsi="Cambria Math"/>
                        <w:i/>
                        <w:color w:val="000000" w:themeColor="text1"/>
                      </w:rPr>
                    </m:ctrlPr>
                  </m:dPr>
                  <m:e>
                    <m:r>
                      <w:rPr>
                        <w:rFonts w:ascii="Cambria Math" w:hAnsi="Cambria Math"/>
                        <w:color w:val="000000" w:themeColor="text1"/>
                      </w:rPr>
                      <m:t>b+</m:t>
                    </m:r>
                    <m:sSub>
                      <m:sSubPr>
                        <m:ctrlPr>
                          <w:rPr>
                            <w:rFonts w:ascii="Cambria Math" w:hAnsi="Cambria Math"/>
                            <w:i/>
                            <w:color w:val="000000" w:themeColor="text1"/>
                          </w:rPr>
                        </m:ctrlPr>
                      </m:sSubPr>
                      <m:e>
                        <m:r>
                          <w:rPr>
                            <w:rFonts w:ascii="Cambria Math" w:hAnsi="Cambria Math"/>
                            <w:color w:val="000000" w:themeColor="text1"/>
                          </w:rPr>
                          <m:t>ϕ</m:t>
                        </m:r>
                      </m:e>
                      <m:sub>
                        <m:r>
                          <w:rPr>
                            <w:rFonts w:ascii="Cambria Math" w:hAnsi="Cambria Math"/>
                            <w:color w:val="000000" w:themeColor="text1"/>
                          </w:rPr>
                          <m:t>l</m:t>
                        </m:r>
                      </m:sub>
                    </m:sSub>
                  </m:e>
                </m:d>
                <m:f>
                  <m:fPr>
                    <m:ctrlPr>
                      <w:rPr>
                        <w:rFonts w:ascii="Cambria Math" w:hAnsi="Cambria Math"/>
                        <w:i/>
                        <w:color w:val="000000" w:themeColor="text1"/>
                      </w:rPr>
                    </m:ctrlPr>
                  </m:fPr>
                  <m:num>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c</m:t>
                        </m:r>
                      </m:e>
                      <m:sub>
                        <m:r>
                          <w:rPr>
                            <w:rFonts w:ascii="Cambria Math" w:hAnsi="Cambria Math"/>
                            <w:color w:val="000000" w:themeColor="text1"/>
                          </w:rPr>
                          <m:t>l</m:t>
                        </m:r>
                      </m:sub>
                    </m:sSub>
                  </m:num>
                  <m:den>
                    <m:r>
                      <w:rPr>
                        <w:rFonts w:ascii="Cambria Math" w:hAnsi="Cambria Math"/>
                        <w:color w:val="000000" w:themeColor="text1"/>
                      </w:rPr>
                      <m:t>∂t</m:t>
                    </m:r>
                  </m:den>
                </m:f>
                <m:r>
                  <w:rPr>
                    <w:rFonts w:ascii="Cambria Math" w:eastAsiaTheme="minorEastAsia" w:hAnsi="Cambria Math"/>
                    <w:color w:val="000000" w:themeColor="text1"/>
                  </w:rPr>
                  <m:t>=</m:t>
                </m:r>
                <m:r>
                  <m:rPr>
                    <m:sty m:val="b"/>
                  </m:rPr>
                  <w:rPr>
                    <w:rFonts w:ascii="Cambria Math" w:eastAsiaTheme="minorEastAsia" w:hAnsi="Cambria Math"/>
                    <w:color w:val="000000" w:themeColor="text1"/>
                  </w:rPr>
                  <m:t>∇</m:t>
                </m:r>
                <m:r>
                  <w:rPr>
                    <w:rFonts w:ascii="Cambria Math" w:eastAsiaTheme="minorEastAsia" w:hAnsi="Cambria Math"/>
                    <w:color w:val="000000" w:themeColor="text1"/>
                  </w:rPr>
                  <m:t>⋅</m:t>
                </m:r>
                <m:d>
                  <m:dPr>
                    <m:ctrlPr>
                      <w:rPr>
                        <w:rFonts w:ascii="Cambria Math" w:eastAsiaTheme="minorEastAsia" w:hAnsi="Cambria Math"/>
                        <w:i/>
                        <w:color w:val="000000" w:themeColor="text1"/>
                      </w:rPr>
                    </m:ctrlPr>
                  </m:dPr>
                  <m:e>
                    <m:sSub>
                      <m:sSubPr>
                        <m:ctrlPr>
                          <w:rPr>
                            <w:rFonts w:ascii="Cambria Math" w:eastAsiaTheme="minorEastAsia" w:hAnsi="Cambria Math"/>
                            <w:i/>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rPr>
                          <m:t>l</m:t>
                        </m:r>
                      </m:sub>
                    </m:sSub>
                    <m:r>
                      <w:rPr>
                        <w:rFonts w:ascii="Cambria Math" w:hAnsi="Cambria Math"/>
                        <w:color w:val="000000" w:themeColor="text1"/>
                      </w:rPr>
                      <m:t>D</m:t>
                    </m:r>
                    <m:r>
                      <w:rPr>
                        <w:rFonts w:ascii="Cambria Math" w:eastAsiaTheme="minorEastAsia" w:hAnsi="Cambria Math"/>
                        <w:color w:val="000000" w:themeColor="text1"/>
                      </w:rPr>
                      <m:t>f</m:t>
                    </m:r>
                    <m:r>
                      <m:rPr>
                        <m:sty m:val="b"/>
                      </m:rPr>
                      <w:rPr>
                        <w:rFonts w:ascii="Cambria Math" w:eastAsiaTheme="minorEastAsia" w:hAnsi="Cambria Math"/>
                        <w:color w:val="000000" w:themeColor="text1"/>
                      </w:rPr>
                      <m:t>∇</m:t>
                    </m:r>
                    <m:sSub>
                      <m:sSubPr>
                        <m:ctrlPr>
                          <w:rPr>
                            <w:rFonts w:ascii="Cambria Math" w:eastAsiaTheme="minorEastAsia" w:hAnsi="Cambria Math"/>
                            <w:i/>
                            <w:color w:val="000000" w:themeColor="text1"/>
                          </w:rPr>
                        </m:ctrlPr>
                      </m:sSubPr>
                      <m:e>
                        <m:r>
                          <w:rPr>
                            <w:rFonts w:ascii="Cambria Math" w:hAnsi="Cambria Math"/>
                            <w:color w:val="000000" w:themeColor="text1"/>
                          </w:rPr>
                          <m:t>c</m:t>
                        </m:r>
                      </m:e>
                      <m:sub>
                        <m:r>
                          <w:rPr>
                            <w:rFonts w:ascii="Cambria Math" w:eastAsiaTheme="minorEastAsia" w:hAnsi="Cambria Math"/>
                            <w:color w:val="000000" w:themeColor="text1"/>
                          </w:rPr>
                          <m:t>l</m:t>
                        </m:r>
                      </m:sub>
                    </m:sSub>
                  </m:e>
                </m:d>
                <m:r>
                  <m:rPr>
                    <m:sty m:val="p"/>
                  </m:rPr>
                  <w:rPr>
                    <w:rFonts w:ascii="Cambria Math" w:eastAsiaTheme="minorEastAsia" w:hAnsi="Cambria Math"/>
                    <w:color w:val="000000" w:themeColor="text1"/>
                  </w:rPr>
                  <m:t xml:space="preserve">,  </m:t>
                </m:r>
                <m:r>
                  <m:rPr>
                    <m:sty m:val="b"/>
                  </m:rPr>
                  <w:rPr>
                    <w:rFonts w:ascii="Cambria Math" w:eastAsiaTheme="minorEastAsia" w:hAnsi="Cambria Math"/>
                    <w:color w:val="000000" w:themeColor="text1"/>
                  </w:rPr>
                  <m:t>x∈Ω</m:t>
                </m:r>
                <m:r>
                  <w:rPr>
                    <w:rFonts w:ascii="Cambria Math" w:eastAsiaTheme="minorEastAsia" w:hAnsi="Cambria Math"/>
                    <w:color w:val="000000" w:themeColor="text1"/>
                  </w:rPr>
                  <m:t>.</m:t>
                </m:r>
              </m:oMath>
            </m:oMathPara>
          </w:p>
        </w:tc>
        <w:tc>
          <w:tcPr>
            <w:tcW w:w="1224" w:type="dxa"/>
            <w:vAlign w:val="center"/>
          </w:tcPr>
          <w:p w14:paraId="21793ED9" w14:textId="6D9109AD" w:rsidR="00A42787" w:rsidRPr="00661E12" w:rsidRDefault="00A15B14" w:rsidP="0067468C">
            <w:pPr>
              <w:spacing w:after="0" w:line="360" w:lineRule="auto"/>
              <w:jc w:val="center"/>
              <w:rPr>
                <w:rFonts w:eastAsiaTheme="minorEastAsia"/>
                <w:color w:val="000000" w:themeColor="text1"/>
              </w:rPr>
            </w:pPr>
            <w:r>
              <w:fldChar w:fldCharType="begin"/>
            </w:r>
            <w:r>
              <w:instrText xml:space="preserve"> SEQ Equation \* ARABIC </w:instrText>
            </w:r>
            <w:r>
              <w:fldChar w:fldCharType="separate"/>
            </w:r>
            <w:bookmarkStart w:id="4" w:name="_Ref158300836"/>
            <w:r>
              <w:rPr>
                <w:noProof/>
              </w:rPr>
              <w:t>2</w:t>
            </w:r>
            <w:bookmarkEnd w:id="4"/>
            <w:r>
              <w:fldChar w:fldCharType="end"/>
            </w:r>
          </w:p>
        </w:tc>
      </w:tr>
    </w:tbl>
    <w:p w14:paraId="1D994FAD" w14:textId="46A24BCA" w:rsidR="00A15B14" w:rsidRDefault="00A42787" w:rsidP="00D03C85">
      <w:pPr>
        <w:spacing w:line="360" w:lineRule="auto"/>
        <w:jc w:val="both"/>
      </w:pPr>
      <w:r>
        <w:rPr>
          <w:rFonts w:eastAsia="Times New Roman" w:cs="Times New Roman"/>
          <w:color w:val="000000" w:themeColor="text1"/>
        </w:rPr>
        <w:t xml:space="preserve">where </w:t>
      </w:r>
      <m:oMath>
        <m:r>
          <w:rPr>
            <w:rFonts w:ascii="Cambria Math" w:eastAsia="Times New Roman" w:hAnsi="Cambria Math" w:cs="Times New Roman"/>
            <w:color w:val="000000" w:themeColor="text1"/>
          </w:rPr>
          <m:t>b</m:t>
        </m:r>
      </m:oMath>
      <w:r>
        <w:rPr>
          <w:rFonts w:eastAsia="Times New Roman" w:cs="Times New Roman"/>
          <w:color w:val="000000" w:themeColor="text1"/>
        </w:rPr>
        <w:t xml:space="preserve"> =</w:t>
      </w:r>
      <m:oMath>
        <m:f>
          <m:fPr>
            <m:ctrlPr>
              <w:rPr>
                <w:rFonts w:ascii="Cambria Math" w:eastAsiaTheme="minorEastAsia" w:hAnsi="Cambria Math"/>
                <w:i/>
                <w:color w:val="000000" w:themeColor="text1"/>
              </w:rPr>
            </m:ctrlPr>
          </m:fPr>
          <m:num>
            <m:sSub>
              <m:sSubPr>
                <m:ctrlPr>
                  <w:rPr>
                    <w:rFonts w:ascii="Cambria Math" w:eastAsiaTheme="minorEastAsia" w:hAnsi="Cambria Math"/>
                    <w:i/>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rPr>
                  <m:t>l</m:t>
                </m:r>
              </m:sub>
            </m:sSub>
            <m:sSub>
              <m:sSubPr>
                <m:ctrlPr>
                  <w:rPr>
                    <w:rFonts w:ascii="Cambria Math" w:eastAsiaTheme="minorEastAsia" w:hAnsi="Cambria Math"/>
                    <w:i/>
                    <w:color w:val="000000" w:themeColor="text1"/>
                  </w:rPr>
                </m:ctrlPr>
              </m:sSubPr>
              <m:e>
                <m:r>
                  <w:rPr>
                    <w:rFonts w:ascii="Cambria Math" w:eastAsiaTheme="minorEastAsia" w:hAnsi="Cambria Math"/>
                    <w:color w:val="000000" w:themeColor="text1"/>
                  </w:rPr>
                  <m:t>β</m:t>
                </m:r>
              </m:e>
              <m:sub>
                <m:r>
                  <w:rPr>
                    <w:rFonts w:ascii="Cambria Math" w:eastAsiaTheme="minorEastAsia" w:hAnsi="Cambria Math"/>
                    <w:color w:val="000000" w:themeColor="text1"/>
                  </w:rPr>
                  <m:t>1</m:t>
                </m:r>
              </m:sub>
            </m:sSub>
          </m:num>
          <m:den>
            <m:sSub>
              <m:sSubPr>
                <m:ctrlPr>
                  <w:rPr>
                    <w:rFonts w:ascii="Cambria Math" w:eastAsiaTheme="minorEastAsia" w:hAnsi="Cambria Math"/>
                    <w:i/>
                    <w:color w:val="000000" w:themeColor="text1"/>
                  </w:rPr>
                </m:ctrlPr>
              </m:sSubPr>
              <m:e>
                <m:r>
                  <w:rPr>
                    <w:rFonts w:ascii="Cambria Math" w:eastAsiaTheme="minorEastAsia" w:hAnsi="Cambria Math"/>
                    <w:color w:val="000000" w:themeColor="text1"/>
                  </w:rPr>
                  <m:t>β</m:t>
                </m:r>
              </m:e>
              <m:sub>
                <m:r>
                  <w:rPr>
                    <w:rFonts w:ascii="Cambria Math" w:eastAsiaTheme="minorEastAsia" w:hAnsi="Cambria Math"/>
                    <w:color w:val="000000" w:themeColor="text1"/>
                  </w:rPr>
                  <m:t>2</m:t>
                </m:r>
              </m:sub>
            </m:sSub>
          </m:den>
        </m:f>
      </m:oMath>
      <w:r>
        <w:rPr>
          <w:rFonts w:eastAsia="Times New Roman" w:cs="Times New Roman"/>
          <w:color w:val="000000" w:themeColor="text1"/>
        </w:rPr>
        <w:t>. While the Buffer Power</w:t>
      </w:r>
      <w:r w:rsidRPr="00661E12">
        <w:rPr>
          <w:rFonts w:eastAsia="Times New Roman" w:cs="Times New Roman"/>
          <w:color w:val="000000" w:themeColor="text1"/>
        </w:rPr>
        <w:t xml:space="preserve"> model is </w:t>
      </w:r>
      <w:r>
        <w:rPr>
          <w:rFonts w:eastAsia="Times New Roman" w:cs="Times New Roman"/>
          <w:color w:val="000000" w:themeColor="text1"/>
        </w:rPr>
        <w:t>suitable</w:t>
      </w:r>
      <w:r w:rsidRPr="00661E12">
        <w:rPr>
          <w:rFonts w:eastAsia="Times New Roman" w:cs="Times New Roman"/>
          <w:color w:val="000000" w:themeColor="text1"/>
        </w:rPr>
        <w:t xml:space="preserve"> to describe transport of P in </w:t>
      </w:r>
      <w:r>
        <w:rPr>
          <w:rFonts w:eastAsia="Times New Roman" w:cs="Times New Roman"/>
          <w:color w:val="000000" w:themeColor="text1"/>
        </w:rPr>
        <w:t xml:space="preserve">larger scale </w:t>
      </w:r>
      <w:r w:rsidRPr="00661E12">
        <w:rPr>
          <w:rFonts w:eastAsia="Times New Roman" w:cs="Times New Roman"/>
          <w:color w:val="000000" w:themeColor="text1"/>
        </w:rPr>
        <w:t>soil</w:t>
      </w:r>
      <w:r>
        <w:rPr>
          <w:rFonts w:eastAsia="Times New Roman" w:cs="Times New Roman"/>
          <w:color w:val="000000" w:themeColor="text1"/>
        </w:rPr>
        <w:t xml:space="preserve"> systems, preliminary results suggested it may not be able to capture all the features of the experimental within season shorter time and length scale results (see Results section)</w:t>
      </w:r>
      <w:r w:rsidRPr="00661E12">
        <w:rPr>
          <w:rFonts w:eastAsia="Times New Roman" w:cs="Times New Roman"/>
          <w:color w:val="000000" w:themeColor="text1"/>
        </w:rPr>
        <w:t>.</w:t>
      </w:r>
      <w:r w:rsidR="00E3186C">
        <w:rPr>
          <w:rFonts w:eastAsia="Times New Roman" w:cs="Times New Roman"/>
          <w:color w:val="000000" w:themeColor="text1"/>
        </w:rPr>
        <w:t xml:space="preserve"> </w:t>
      </w:r>
      <w:r>
        <w:rPr>
          <w:rFonts w:eastAsia="Times New Roman" w:cs="Times New Roman"/>
          <w:color w:val="000000" w:themeColor="text1"/>
        </w:rPr>
        <w:t xml:space="preserve">Therefore, </w:t>
      </w:r>
      <w:r w:rsidRPr="00661E12">
        <w:rPr>
          <w:rFonts w:eastAsia="Times New Roman" w:cs="Times New Roman"/>
          <w:color w:val="000000" w:themeColor="text1"/>
        </w:rPr>
        <w:t xml:space="preserve">we </w:t>
      </w:r>
      <w:r>
        <w:rPr>
          <w:rFonts w:eastAsia="Times New Roman" w:cs="Times New Roman"/>
          <w:color w:val="000000" w:themeColor="text1"/>
        </w:rPr>
        <w:t>seek</w:t>
      </w:r>
      <w:r w:rsidRPr="00661E12">
        <w:rPr>
          <w:rFonts w:eastAsia="Times New Roman" w:cs="Times New Roman"/>
          <w:color w:val="000000" w:themeColor="text1"/>
        </w:rPr>
        <w:t xml:space="preserve"> a</w:t>
      </w:r>
      <w:r>
        <w:rPr>
          <w:rFonts w:eastAsia="Times New Roman" w:cs="Times New Roman"/>
          <w:color w:val="000000" w:themeColor="text1"/>
        </w:rPr>
        <w:t>n</w:t>
      </w:r>
      <w:r w:rsidRPr="00661E12">
        <w:rPr>
          <w:rFonts w:eastAsia="Times New Roman" w:cs="Times New Roman"/>
          <w:color w:val="000000" w:themeColor="text1"/>
        </w:rPr>
        <w:t xml:space="preserve"> </w:t>
      </w:r>
      <w:r>
        <w:rPr>
          <w:rFonts w:eastAsia="Times New Roman" w:cs="Times New Roman"/>
          <w:color w:val="000000" w:themeColor="text1"/>
        </w:rPr>
        <w:t>alternate</w:t>
      </w:r>
      <w:r w:rsidRPr="00661E12">
        <w:rPr>
          <w:rFonts w:eastAsia="Times New Roman" w:cs="Times New Roman"/>
          <w:color w:val="000000" w:themeColor="text1"/>
        </w:rPr>
        <w:t xml:space="preserve"> model </w:t>
      </w:r>
      <w:r>
        <w:rPr>
          <w:rFonts w:eastAsia="Times New Roman" w:cs="Times New Roman"/>
          <w:color w:val="000000" w:themeColor="text1"/>
        </w:rPr>
        <w:t xml:space="preserve">that can better capture </w:t>
      </w:r>
      <w:proofErr w:type="spellStart"/>
      <w:r>
        <w:rPr>
          <w:rFonts w:eastAsia="Times New Roman" w:cs="Times New Roman"/>
          <w:color w:val="000000" w:themeColor="text1"/>
        </w:rPr>
        <w:t>microdialysis</w:t>
      </w:r>
      <w:proofErr w:type="spellEnd"/>
      <w:r>
        <w:rPr>
          <w:rFonts w:eastAsia="Times New Roman" w:cs="Times New Roman"/>
          <w:color w:val="000000" w:themeColor="text1"/>
        </w:rPr>
        <w:t xml:space="preserve"> results. As motivation for the alternate approach, we note that the assumption </w:t>
      </w:r>
      <m:oMath>
        <m:sSub>
          <m:sSubPr>
            <m:ctrlPr>
              <w:rPr>
                <w:rFonts w:ascii="Cambria Math" w:eastAsiaTheme="minorEastAsia" w:hAnsi="Cambria Math"/>
                <w:i/>
                <w:color w:val="000000" w:themeColor="text1"/>
              </w:rPr>
            </m:ctrlPr>
          </m:sSubPr>
          <m:e>
            <m:acc>
              <m:accPr>
                <m:chr m:val="̅"/>
                <m:ctrlPr>
                  <w:rPr>
                    <w:rFonts w:ascii="Cambria Math" w:eastAsiaTheme="minorEastAsia" w:hAnsi="Cambria Math"/>
                    <w:i/>
                    <w:color w:val="000000" w:themeColor="text1"/>
                  </w:rPr>
                </m:ctrlPr>
              </m:accPr>
              <m:e>
                <m:r>
                  <w:rPr>
                    <w:rFonts w:ascii="Cambria Math" w:eastAsiaTheme="minorEastAsia" w:hAnsi="Cambria Math"/>
                    <w:color w:val="000000" w:themeColor="text1"/>
                  </w:rPr>
                  <m:t>β</m:t>
                </m:r>
              </m:e>
            </m:acc>
          </m:e>
          <m:sub>
            <m:r>
              <w:rPr>
                <w:rFonts w:ascii="Cambria Math" w:eastAsiaTheme="minorEastAsia" w:hAnsi="Cambria Math"/>
                <w:color w:val="000000" w:themeColor="text1"/>
              </w:rPr>
              <m:t>1</m:t>
            </m:r>
          </m:sub>
        </m:sSub>
        <m:r>
          <w:rPr>
            <w:rFonts w:ascii="Cambria Math" w:eastAsiaTheme="minorEastAsia" w:hAnsi="Cambria Math"/>
            <w:color w:val="000000" w:themeColor="text1"/>
          </w:rPr>
          <m:t>~</m:t>
        </m:r>
        <m:sSub>
          <m:sSubPr>
            <m:ctrlPr>
              <w:rPr>
                <w:rFonts w:ascii="Cambria Math" w:eastAsiaTheme="minorEastAsia" w:hAnsi="Cambria Math"/>
                <w:i/>
                <w:color w:val="000000" w:themeColor="text1"/>
              </w:rPr>
            </m:ctrlPr>
          </m:sSubPr>
          <m:e>
            <m:acc>
              <m:accPr>
                <m:chr m:val="̅"/>
                <m:ctrlPr>
                  <w:rPr>
                    <w:rFonts w:ascii="Cambria Math" w:eastAsiaTheme="minorEastAsia" w:hAnsi="Cambria Math"/>
                    <w:i/>
                    <w:color w:val="000000" w:themeColor="text1"/>
                  </w:rPr>
                </m:ctrlPr>
              </m:accPr>
              <m:e>
                <m:r>
                  <w:rPr>
                    <w:rFonts w:ascii="Cambria Math" w:eastAsiaTheme="minorEastAsia" w:hAnsi="Cambria Math"/>
                    <w:color w:val="000000" w:themeColor="text1"/>
                  </w:rPr>
                  <m:t>β</m:t>
                </m:r>
              </m:e>
            </m:acc>
          </m:e>
          <m:sub>
            <m:r>
              <w:rPr>
                <w:rFonts w:ascii="Cambria Math" w:eastAsiaTheme="minorEastAsia" w:hAnsi="Cambria Math"/>
                <w:color w:val="000000" w:themeColor="text1"/>
              </w:rPr>
              <m:t>2</m:t>
            </m:r>
          </m:sub>
        </m:sSub>
      </m:oMath>
      <w:r>
        <w:rPr>
          <w:rFonts w:eastAsia="Times New Roman" w:cs="Times New Roman"/>
          <w:color w:val="000000" w:themeColor="text1"/>
        </w:rPr>
        <w:t xml:space="preserve"> in the buffer power derivation is not valid for soils with high sorption capacity like that used in this experiment. Soils with high sorption capacity are characterised by high buffer powers, ranging from 40-</w:t>
      </w:r>
      <m:oMath>
        <m:r>
          <w:rPr>
            <w:rFonts w:ascii="Cambria Math" w:eastAsia="Times New Roman" w:hAnsi="Cambria Math" w:cs="Times New Roman"/>
            <w:color w:val="000000" w:themeColor="text1"/>
          </w:rPr>
          <m:t>1000</m:t>
        </m:r>
      </m:oMath>
      <w:r>
        <w:rPr>
          <w:rFonts w:eastAsia="Times New Roman" w:cs="Times New Roman"/>
          <w:color w:val="000000" w:themeColor="text1"/>
        </w:rPr>
        <w:t xml:space="preserve"> and typically in the hundreds </w:t>
      </w:r>
      <w:r>
        <w:rPr>
          <w:rFonts w:eastAsia="Times New Roman" w:cs="Times New Roman"/>
          <w:noProof/>
          <w:color w:val="000000" w:themeColor="text1"/>
        </w:rPr>
        <w:t>(Barber, 1995)</w:t>
      </w:r>
      <w:r>
        <w:rPr>
          <w:rFonts w:eastAsia="Times New Roman" w:cs="Times New Roman"/>
          <w:color w:val="000000" w:themeColor="text1"/>
        </w:rPr>
        <w:t xml:space="preserve">. Since </w:t>
      </w:r>
      <m:oMath>
        <m:r>
          <w:rPr>
            <w:rFonts w:ascii="Cambria Math" w:eastAsiaTheme="minorEastAsia" w:hAnsi="Cambria Math"/>
            <w:color w:val="000000" w:themeColor="text1"/>
          </w:rPr>
          <m:t>b=</m:t>
        </m:r>
        <m:f>
          <m:fPr>
            <m:ctrlPr>
              <w:rPr>
                <w:rFonts w:ascii="Cambria Math" w:eastAsiaTheme="minorEastAsia" w:hAnsi="Cambria Math"/>
                <w:i/>
                <w:color w:val="000000" w:themeColor="text1"/>
              </w:rPr>
            </m:ctrlPr>
          </m:fPr>
          <m:num>
            <m:sSub>
              <m:sSubPr>
                <m:ctrlPr>
                  <w:rPr>
                    <w:rFonts w:ascii="Cambria Math" w:eastAsiaTheme="minorEastAsia" w:hAnsi="Cambria Math"/>
                    <w:i/>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rPr>
                  <m:t>l</m:t>
                </m:r>
              </m:sub>
            </m:sSub>
            <m:sSub>
              <m:sSubPr>
                <m:ctrlPr>
                  <w:rPr>
                    <w:rFonts w:ascii="Cambria Math" w:eastAsiaTheme="minorEastAsia" w:hAnsi="Cambria Math"/>
                    <w:i/>
                    <w:color w:val="000000" w:themeColor="text1"/>
                  </w:rPr>
                </m:ctrlPr>
              </m:sSubPr>
              <m:e>
                <m:r>
                  <w:rPr>
                    <w:rFonts w:ascii="Cambria Math" w:eastAsiaTheme="minorEastAsia" w:hAnsi="Cambria Math"/>
                    <w:color w:val="000000" w:themeColor="text1"/>
                  </w:rPr>
                  <m:t>β</m:t>
                </m:r>
              </m:e>
              <m:sub>
                <m:r>
                  <w:rPr>
                    <w:rFonts w:ascii="Cambria Math" w:eastAsiaTheme="minorEastAsia" w:hAnsi="Cambria Math"/>
                    <w:color w:val="000000" w:themeColor="text1"/>
                  </w:rPr>
                  <m:t>1</m:t>
                </m:r>
              </m:sub>
            </m:sSub>
          </m:num>
          <m:den>
            <m:sSub>
              <m:sSubPr>
                <m:ctrlPr>
                  <w:rPr>
                    <w:rFonts w:ascii="Cambria Math" w:eastAsiaTheme="minorEastAsia" w:hAnsi="Cambria Math"/>
                    <w:i/>
                    <w:color w:val="000000" w:themeColor="text1"/>
                  </w:rPr>
                </m:ctrlPr>
              </m:sSubPr>
              <m:e>
                <m:r>
                  <w:rPr>
                    <w:rFonts w:ascii="Cambria Math" w:eastAsiaTheme="minorEastAsia" w:hAnsi="Cambria Math"/>
                    <w:color w:val="000000" w:themeColor="text1"/>
                  </w:rPr>
                  <m:t>β</m:t>
                </m:r>
              </m:e>
              <m:sub>
                <m:r>
                  <w:rPr>
                    <w:rFonts w:ascii="Cambria Math" w:eastAsiaTheme="minorEastAsia" w:hAnsi="Cambria Math"/>
                    <w:color w:val="000000" w:themeColor="text1"/>
                  </w:rPr>
                  <m:t>2</m:t>
                </m:r>
              </m:sub>
            </m:sSub>
          </m:den>
        </m:f>
      </m:oMath>
      <w:r>
        <w:rPr>
          <w:rFonts w:eastAsia="Times New Roman" w:cs="Times New Roman"/>
          <w:color w:val="000000" w:themeColor="text1"/>
        </w:rPr>
        <w:t xml:space="preserve"> and </w:t>
      </w:r>
      <m:oMath>
        <m:sSub>
          <m:sSubPr>
            <m:ctrlPr>
              <w:rPr>
                <w:rFonts w:ascii="Cambria Math" w:eastAsia="Times New Roman" w:hAnsi="Cambria Math" w:cs="Times New Roman"/>
                <w:i/>
                <w:color w:val="000000" w:themeColor="text1"/>
              </w:rPr>
            </m:ctrlPr>
          </m:sSubPr>
          <m:e>
            <m:r>
              <w:rPr>
                <w:rFonts w:ascii="Cambria Math" w:eastAsia="Times New Roman" w:hAnsi="Cambria Math" w:cs="Times New Roman"/>
                <w:color w:val="000000" w:themeColor="text1"/>
              </w:rPr>
              <m:t>ϕ</m:t>
            </m:r>
          </m:e>
          <m:sub>
            <m:r>
              <w:rPr>
                <w:rFonts w:ascii="Cambria Math" w:eastAsia="Times New Roman" w:hAnsi="Cambria Math" w:cs="Times New Roman"/>
                <w:color w:val="000000" w:themeColor="text1"/>
              </w:rPr>
              <m:t>l</m:t>
            </m:r>
          </m:sub>
        </m:sSub>
      </m:oMath>
      <w:r>
        <w:rPr>
          <w:rFonts w:eastAsia="Times New Roman" w:cs="Times New Roman"/>
          <w:color w:val="000000" w:themeColor="text1"/>
        </w:rPr>
        <w:t xml:space="preserve"> will be on the order of 0.1-0.6 and </w:t>
      </w:r>
      <m:oMath>
        <m:r>
          <w:rPr>
            <w:rFonts w:ascii="Cambria Math" w:eastAsia="Times New Roman" w:hAnsi="Cambria Math" w:cs="Times New Roman"/>
            <w:color w:val="000000" w:themeColor="text1"/>
          </w:rPr>
          <m:t>b</m:t>
        </m:r>
      </m:oMath>
      <w:r>
        <w:rPr>
          <w:rFonts w:eastAsia="Times New Roman" w:cs="Times New Roman"/>
          <w:color w:val="000000" w:themeColor="text1"/>
        </w:rPr>
        <w:t xml:space="preserve"> on the order of 40-1000, it follows that  </w:t>
      </w:r>
      <m:oMath>
        <m:sSub>
          <m:sSubPr>
            <m:ctrlPr>
              <w:rPr>
                <w:rFonts w:ascii="Cambria Math" w:eastAsia="Times New Roman" w:hAnsi="Cambria Math" w:cs="Times New Roman"/>
                <w:i/>
                <w:color w:val="000000" w:themeColor="text1"/>
              </w:rPr>
            </m:ctrlPr>
          </m:sSubPr>
          <m:e>
            <m:acc>
              <m:accPr>
                <m:chr m:val="̅"/>
                <m:ctrlPr>
                  <w:rPr>
                    <w:rFonts w:ascii="Cambria Math" w:eastAsia="Times New Roman" w:hAnsi="Cambria Math" w:cs="Times New Roman"/>
                    <w:i/>
                    <w:color w:val="000000" w:themeColor="text1"/>
                  </w:rPr>
                </m:ctrlPr>
              </m:accPr>
              <m:e>
                <m:r>
                  <w:rPr>
                    <w:rFonts w:ascii="Cambria Math" w:eastAsia="Times New Roman" w:hAnsi="Cambria Math" w:cs="Times New Roman"/>
                    <w:color w:val="000000" w:themeColor="text1"/>
                  </w:rPr>
                  <m:t>β</m:t>
                </m:r>
              </m:e>
            </m:acc>
          </m:e>
          <m:sub>
            <m:r>
              <w:rPr>
                <w:rFonts w:ascii="Cambria Math" w:eastAsia="Times New Roman" w:hAnsi="Cambria Math" w:cs="Times New Roman"/>
                <w:color w:val="000000" w:themeColor="text1"/>
              </w:rPr>
              <m:t>1</m:t>
            </m:r>
          </m:sub>
        </m:sSub>
        <m:r>
          <w:rPr>
            <w:rFonts w:ascii="Cambria Math" w:eastAsia="Times New Roman" w:hAnsi="Cambria Math" w:cs="Times New Roman"/>
            <w:color w:val="000000" w:themeColor="text1"/>
          </w:rPr>
          <m:t>≫</m:t>
        </m:r>
        <m:sSub>
          <m:sSubPr>
            <m:ctrlPr>
              <w:rPr>
                <w:rFonts w:ascii="Cambria Math" w:eastAsia="Times New Roman" w:hAnsi="Cambria Math" w:cs="Times New Roman"/>
                <w:i/>
                <w:color w:val="000000" w:themeColor="text1"/>
              </w:rPr>
            </m:ctrlPr>
          </m:sSubPr>
          <m:e>
            <m:acc>
              <m:accPr>
                <m:chr m:val="̅"/>
                <m:ctrlPr>
                  <w:rPr>
                    <w:rFonts w:ascii="Cambria Math" w:eastAsia="Times New Roman" w:hAnsi="Cambria Math" w:cs="Times New Roman"/>
                    <w:i/>
                    <w:color w:val="000000" w:themeColor="text1"/>
                  </w:rPr>
                </m:ctrlPr>
              </m:accPr>
              <m:e>
                <m:r>
                  <w:rPr>
                    <w:rFonts w:ascii="Cambria Math" w:eastAsia="Times New Roman" w:hAnsi="Cambria Math" w:cs="Times New Roman"/>
                    <w:color w:val="000000" w:themeColor="text1"/>
                  </w:rPr>
                  <m:t>β</m:t>
                </m:r>
              </m:e>
            </m:acc>
          </m:e>
          <m:sub>
            <m:r>
              <w:rPr>
                <w:rFonts w:ascii="Cambria Math" w:eastAsia="Times New Roman" w:hAnsi="Cambria Math" w:cs="Times New Roman"/>
                <w:color w:val="000000" w:themeColor="text1"/>
              </w:rPr>
              <m:t>2</m:t>
            </m:r>
          </m:sub>
        </m:sSub>
      </m:oMath>
      <w:r>
        <w:rPr>
          <w:rFonts w:eastAsia="Times New Roman" w:cs="Times New Roman"/>
          <w:color w:val="000000" w:themeColor="text1"/>
        </w:rPr>
        <w:t xml:space="preserve">. We use this to define the </w:t>
      </w:r>
      <w:r>
        <w:t xml:space="preserve">Absorption-Diffusion reduction. </w:t>
      </w:r>
      <w:r>
        <w:rPr>
          <w:rFonts w:eastAsiaTheme="minorEastAsia" w:cs="Times New Roman"/>
          <w:color w:val="000000" w:themeColor="text1"/>
        </w:rPr>
        <w:t>For this model, we neglect the smallest terms (</w:t>
      </w:r>
      <w:r w:rsidRPr="00D918C0">
        <w:rPr>
          <w:rFonts w:eastAsiaTheme="minorEastAsia" w:cs="Times New Roman"/>
          <w:i/>
          <w:iCs/>
          <w:color w:val="000000" w:themeColor="text1"/>
        </w:rPr>
        <w:t>i</w:t>
      </w:r>
      <w:r>
        <w:rPr>
          <w:rFonts w:eastAsiaTheme="minorEastAsia" w:cs="Times New Roman"/>
          <w:color w:val="000000" w:themeColor="text1"/>
        </w:rPr>
        <w:t>.</w:t>
      </w:r>
      <w:r w:rsidRPr="00D918C0">
        <w:rPr>
          <w:rFonts w:eastAsiaTheme="minorEastAsia" w:cs="Times New Roman"/>
          <w:i/>
          <w:iCs/>
          <w:color w:val="000000" w:themeColor="text1"/>
        </w:rPr>
        <w:t>e</w:t>
      </w:r>
      <w:r>
        <w:rPr>
          <w:rFonts w:eastAsiaTheme="minorEastAsia" w:cs="Times New Roman"/>
          <w:color w:val="000000" w:themeColor="text1"/>
        </w:rPr>
        <w:t>.</w:t>
      </w:r>
      <m:oMath>
        <m:r>
          <w:rPr>
            <w:rFonts w:ascii="Cambria Math" w:eastAsiaTheme="minorEastAsia" w:hAnsi="Cambria Math" w:cs="Times New Roman"/>
            <w:color w:val="000000" w:themeColor="text1"/>
          </w:rPr>
          <m:t xml:space="preserve"> </m:t>
        </m:r>
        <m:sSub>
          <m:sSubPr>
            <m:ctrlPr>
              <w:rPr>
                <w:rFonts w:ascii="Cambria Math" w:eastAsia="Times New Roman" w:hAnsi="Cambria Math" w:cs="Times New Roman"/>
                <w:i/>
                <w:color w:val="000000" w:themeColor="text1"/>
              </w:rPr>
            </m:ctrlPr>
          </m:sSubPr>
          <m:e>
            <m:acc>
              <m:accPr>
                <m:chr m:val="̅"/>
                <m:ctrlPr>
                  <w:rPr>
                    <w:rFonts w:ascii="Cambria Math" w:eastAsia="Times New Roman" w:hAnsi="Cambria Math" w:cs="Times New Roman"/>
                    <w:i/>
                    <w:color w:val="000000" w:themeColor="text1"/>
                  </w:rPr>
                </m:ctrlPr>
              </m:accPr>
              <m:e>
                <m:r>
                  <w:rPr>
                    <w:rFonts w:ascii="Cambria Math" w:eastAsia="Times New Roman" w:hAnsi="Cambria Math" w:cs="Times New Roman"/>
                    <w:color w:val="000000" w:themeColor="text1"/>
                  </w:rPr>
                  <m:t>β</m:t>
                </m:r>
              </m:e>
            </m:acc>
          </m:e>
          <m:sub>
            <m:r>
              <w:rPr>
                <w:rFonts w:ascii="Cambria Math" w:eastAsia="Times New Roman" w:hAnsi="Cambria Math" w:cs="Times New Roman"/>
                <w:color w:val="000000" w:themeColor="text1"/>
              </w:rPr>
              <m:t>2</m:t>
            </m:r>
          </m:sub>
        </m:sSub>
      </m:oMath>
      <w:r>
        <w:rPr>
          <w:rFonts w:eastAsiaTheme="minorEastAsia" w:cs="Times New Roman"/>
          <w:color w:val="000000" w:themeColor="text1"/>
        </w:rPr>
        <w:t xml:space="preserve">). As such, </w:t>
      </w:r>
      <w:proofErr w:type="spellStart"/>
      <w:r>
        <w:rPr>
          <w:color w:val="000000" w:themeColor="text1"/>
        </w:rPr>
        <w:t>eq</w:t>
      </w:r>
      <w:proofErr w:type="spellEnd"/>
      <w:r>
        <w:rPr>
          <w:color w:val="000000" w:themeColor="text1"/>
        </w:rPr>
        <w:t xml:space="preserve"> </w:t>
      </w:r>
      <w:r w:rsidR="00A15B14">
        <w:rPr>
          <w:color w:val="000000" w:themeColor="text1"/>
        </w:rPr>
        <w:fldChar w:fldCharType="begin"/>
      </w:r>
      <w:r w:rsidR="00A15B14">
        <w:rPr>
          <w:color w:val="000000" w:themeColor="text1"/>
        </w:rPr>
        <w:instrText xml:space="preserve"> REF _Ref158300786 \h </w:instrText>
      </w:r>
      <w:r w:rsidR="00A15B14">
        <w:rPr>
          <w:color w:val="000000" w:themeColor="text1"/>
        </w:rPr>
      </w:r>
      <w:r w:rsidR="00A15B14">
        <w:rPr>
          <w:color w:val="000000" w:themeColor="text1"/>
        </w:rPr>
        <w:fldChar w:fldCharType="separate"/>
      </w:r>
      <w:r w:rsidR="00A15B14">
        <w:rPr>
          <w:noProof/>
        </w:rPr>
        <w:t>1</w:t>
      </w:r>
      <w:r w:rsidR="00A15B14">
        <w:rPr>
          <w:color w:val="000000" w:themeColor="text1"/>
        </w:rPr>
        <w:fldChar w:fldCharType="end"/>
      </w:r>
      <w:r>
        <w:rPr>
          <w:color w:val="000000" w:themeColor="text1"/>
        </w:rPr>
        <w:t xml:space="preserve"> reduces to: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5670"/>
        <w:gridCol w:w="1224"/>
      </w:tblGrid>
      <w:tr w:rsidR="00A42787" w:rsidRPr="00661E12" w14:paraId="2A3F5020" w14:textId="77777777" w:rsidTr="0067468C">
        <w:trPr>
          <w:jc w:val="center"/>
        </w:trPr>
        <w:tc>
          <w:tcPr>
            <w:tcW w:w="2122" w:type="dxa"/>
            <w:vAlign w:val="center"/>
          </w:tcPr>
          <w:p w14:paraId="59440DFB" w14:textId="77777777" w:rsidR="00A42787" w:rsidRPr="00661E12" w:rsidRDefault="00A42787" w:rsidP="0067468C">
            <w:pPr>
              <w:spacing w:after="0" w:line="360" w:lineRule="auto"/>
              <w:rPr>
                <w:rFonts w:eastAsiaTheme="minorEastAsia"/>
                <w:color w:val="000000" w:themeColor="text1"/>
              </w:rPr>
            </w:pPr>
            <w:r>
              <w:rPr>
                <w:rFonts w:eastAsiaTheme="minorEastAsia"/>
                <w:color w:val="000000" w:themeColor="text1"/>
              </w:rPr>
              <w:lastRenderedPageBreak/>
              <w:t>Adsorption-</w:t>
            </w:r>
            <w:proofErr w:type="gramStart"/>
            <w:r>
              <w:rPr>
                <w:rFonts w:eastAsiaTheme="minorEastAsia"/>
                <w:color w:val="000000" w:themeColor="text1"/>
              </w:rPr>
              <w:t>Diffusion  (</w:t>
            </w:r>
            <w:proofErr w:type="gramEnd"/>
            <w:r>
              <w:rPr>
                <w:rFonts w:eastAsiaTheme="minorEastAsia"/>
                <w:color w:val="000000" w:themeColor="text1"/>
              </w:rPr>
              <w:t>AD) model</w:t>
            </w:r>
          </w:p>
        </w:tc>
        <w:tc>
          <w:tcPr>
            <w:tcW w:w="5670" w:type="dxa"/>
            <w:vAlign w:val="center"/>
          </w:tcPr>
          <w:p w14:paraId="22D93D5D" w14:textId="77777777" w:rsidR="00A42787" w:rsidRPr="00661E12" w:rsidRDefault="00000000" w:rsidP="0067468C">
            <w:pPr>
              <w:spacing w:after="0" w:line="360" w:lineRule="auto"/>
              <w:jc w:val="center"/>
              <w:rPr>
                <w:rFonts w:eastAsiaTheme="minorEastAsia"/>
                <w:b/>
                <w:color w:val="000000" w:themeColor="text1"/>
              </w:rPr>
            </w:pPr>
            <m:oMathPara>
              <m:oMath>
                <m:sSub>
                  <m:sSubPr>
                    <m:ctrlPr>
                      <w:rPr>
                        <w:rFonts w:ascii="Cambria Math" w:hAnsi="Cambria Math"/>
                        <w:i/>
                        <w:color w:val="000000" w:themeColor="text1"/>
                      </w:rPr>
                    </m:ctrlPr>
                  </m:sSubPr>
                  <m:e>
                    <m:r>
                      <w:rPr>
                        <w:rFonts w:ascii="Cambria Math" w:hAnsi="Cambria Math"/>
                        <w:color w:val="000000" w:themeColor="text1"/>
                      </w:rPr>
                      <m:t>ϕ</m:t>
                    </m:r>
                  </m:e>
                  <m:sub>
                    <m:r>
                      <w:rPr>
                        <w:rFonts w:ascii="Cambria Math" w:hAnsi="Cambria Math"/>
                        <w:color w:val="000000" w:themeColor="text1"/>
                      </w:rPr>
                      <m:t>l</m:t>
                    </m:r>
                  </m:sub>
                </m:sSub>
                <m:f>
                  <m:fPr>
                    <m:ctrlPr>
                      <w:rPr>
                        <w:rFonts w:ascii="Cambria Math" w:hAnsi="Cambria Math"/>
                        <w:i/>
                        <w:color w:val="000000" w:themeColor="text1"/>
                      </w:rPr>
                    </m:ctrlPr>
                  </m:fPr>
                  <m:num>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c</m:t>
                        </m:r>
                      </m:e>
                      <m:sub>
                        <m:r>
                          <w:rPr>
                            <w:rFonts w:ascii="Cambria Math" w:hAnsi="Cambria Math"/>
                            <w:color w:val="000000" w:themeColor="text1"/>
                          </w:rPr>
                          <m:t>l</m:t>
                        </m:r>
                      </m:sub>
                    </m:sSub>
                  </m:num>
                  <m:den>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t</m:t>
                        </m:r>
                      </m:e>
                      <m:sub>
                        <m:r>
                          <w:rPr>
                            <w:rFonts w:ascii="Cambria Math" w:hAnsi="Cambria Math"/>
                            <w:color w:val="000000" w:themeColor="text1"/>
                          </w:rPr>
                          <m:t>1</m:t>
                        </m:r>
                      </m:sub>
                    </m:sSub>
                  </m:den>
                </m:f>
                <m:r>
                  <w:rPr>
                    <w:rFonts w:ascii="Cambria Math" w:eastAsiaTheme="minorEastAsia" w:hAnsi="Cambria Math"/>
                    <w:color w:val="000000" w:themeColor="text1"/>
                  </w:rPr>
                  <m:t>=</m:t>
                </m:r>
                <m:d>
                  <m:dPr>
                    <m:ctrlPr>
                      <w:rPr>
                        <w:rFonts w:ascii="Cambria Math" w:eastAsiaTheme="minorEastAsia" w:hAnsi="Cambria Math"/>
                        <w:i/>
                        <w:color w:val="000000" w:themeColor="text1"/>
                      </w:rPr>
                    </m:ctrlPr>
                  </m:dPr>
                  <m:e>
                    <m:r>
                      <m:rPr>
                        <m:sty m:val="b"/>
                      </m:rPr>
                      <w:rPr>
                        <w:rFonts w:ascii="Cambria Math" w:eastAsiaTheme="minorEastAsia" w:hAnsi="Cambria Math"/>
                        <w:color w:val="000000" w:themeColor="text1"/>
                      </w:rPr>
                      <m:t>∇</m:t>
                    </m:r>
                    <m:r>
                      <w:rPr>
                        <w:rFonts w:ascii="Cambria Math" w:eastAsiaTheme="minorEastAsia" w:hAnsi="Cambria Math"/>
                        <w:color w:val="000000" w:themeColor="text1"/>
                      </w:rPr>
                      <m:t>⋅</m:t>
                    </m:r>
                    <m:d>
                      <m:dPr>
                        <m:ctrlPr>
                          <w:rPr>
                            <w:rFonts w:ascii="Cambria Math" w:eastAsiaTheme="minorEastAsia" w:hAnsi="Cambria Math"/>
                            <w:i/>
                            <w:color w:val="000000" w:themeColor="text1"/>
                          </w:rPr>
                        </m:ctrlPr>
                      </m:dPr>
                      <m:e>
                        <m:sSub>
                          <m:sSubPr>
                            <m:ctrlPr>
                              <w:rPr>
                                <w:rFonts w:ascii="Cambria Math" w:eastAsiaTheme="minorEastAsia" w:hAnsi="Cambria Math"/>
                                <w:i/>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rPr>
                              <m:t>l</m:t>
                            </m:r>
                          </m:sub>
                        </m:sSub>
                        <m:r>
                          <w:rPr>
                            <w:rFonts w:ascii="Cambria Math" w:hAnsi="Cambria Math"/>
                            <w:color w:val="000000" w:themeColor="text1"/>
                          </w:rPr>
                          <m:t>D</m:t>
                        </m:r>
                        <m:r>
                          <w:rPr>
                            <w:rFonts w:ascii="Cambria Math" w:eastAsiaTheme="minorEastAsia" w:hAnsi="Cambria Math"/>
                            <w:color w:val="000000" w:themeColor="text1"/>
                          </w:rPr>
                          <m:t>f</m:t>
                        </m:r>
                        <m:r>
                          <m:rPr>
                            <m:sty m:val="b"/>
                          </m:rPr>
                          <w:rPr>
                            <w:rFonts w:ascii="Cambria Math" w:eastAsiaTheme="minorEastAsia" w:hAnsi="Cambria Math"/>
                            <w:color w:val="000000" w:themeColor="text1"/>
                          </w:rPr>
                          <m:t>∇</m:t>
                        </m:r>
                        <m:sSub>
                          <m:sSubPr>
                            <m:ctrlPr>
                              <w:rPr>
                                <w:rFonts w:ascii="Cambria Math" w:eastAsiaTheme="minorEastAsia" w:hAnsi="Cambria Math"/>
                                <w:i/>
                                <w:color w:val="000000" w:themeColor="text1"/>
                              </w:rPr>
                            </m:ctrlPr>
                          </m:sSubPr>
                          <m:e>
                            <m:r>
                              <w:rPr>
                                <w:rFonts w:ascii="Cambria Math" w:hAnsi="Cambria Math"/>
                                <w:color w:val="000000" w:themeColor="text1"/>
                              </w:rPr>
                              <m:t>c</m:t>
                            </m:r>
                          </m:e>
                          <m:sub>
                            <m:r>
                              <w:rPr>
                                <w:rFonts w:ascii="Cambria Math" w:eastAsiaTheme="minorEastAsia" w:hAnsi="Cambria Math"/>
                                <w:color w:val="000000" w:themeColor="text1"/>
                              </w:rPr>
                              <m:t>l</m:t>
                            </m:r>
                          </m:sub>
                        </m:sSub>
                      </m:e>
                    </m:d>
                  </m:e>
                </m:d>
                <m:r>
                  <w:rPr>
                    <w:rFonts w:ascii="Cambria Math" w:eastAsiaTheme="minorEastAsia" w:hAnsi="Cambria Math"/>
                    <w:color w:val="000000" w:themeColor="text1"/>
                  </w:rPr>
                  <m:t>-</m:t>
                </m:r>
                <m:sSub>
                  <m:sSubPr>
                    <m:ctrlPr>
                      <w:rPr>
                        <w:rFonts w:ascii="Cambria Math" w:eastAsiaTheme="minorEastAsia" w:hAnsi="Cambria Math"/>
                        <w:i/>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rPr>
                      <m:t>l</m:t>
                    </m:r>
                  </m:sub>
                </m:sSub>
                <m:sSub>
                  <m:sSubPr>
                    <m:ctrlPr>
                      <w:rPr>
                        <w:rFonts w:ascii="Cambria Math" w:eastAsiaTheme="minorEastAsia" w:hAnsi="Cambria Math"/>
                        <w:i/>
                        <w:color w:val="000000" w:themeColor="text1"/>
                      </w:rPr>
                    </m:ctrlPr>
                  </m:sSubPr>
                  <m:e>
                    <m:r>
                      <w:rPr>
                        <w:rFonts w:ascii="Cambria Math" w:eastAsiaTheme="minorEastAsia" w:hAnsi="Cambria Math"/>
                        <w:color w:val="000000" w:themeColor="text1"/>
                      </w:rPr>
                      <m:t>β</m:t>
                    </m:r>
                  </m:e>
                  <m:sub>
                    <m:r>
                      <w:rPr>
                        <w:rFonts w:ascii="Cambria Math" w:eastAsiaTheme="minorEastAsia" w:hAnsi="Cambria Math"/>
                        <w:color w:val="000000" w:themeColor="text1"/>
                      </w:rPr>
                      <m:t>1</m:t>
                    </m:r>
                  </m:sub>
                </m:sSub>
                <m:sSub>
                  <m:sSubPr>
                    <m:ctrlPr>
                      <w:rPr>
                        <w:rFonts w:ascii="Cambria Math" w:eastAsiaTheme="minorEastAsia" w:hAnsi="Cambria Math"/>
                        <w:i/>
                        <w:color w:val="000000" w:themeColor="text1"/>
                      </w:rPr>
                    </m:ctrlPr>
                  </m:sSubPr>
                  <m:e>
                    <m:r>
                      <w:rPr>
                        <w:rFonts w:ascii="Cambria Math" w:eastAsiaTheme="minorEastAsia" w:hAnsi="Cambria Math"/>
                        <w:color w:val="000000" w:themeColor="text1"/>
                      </w:rPr>
                      <m:t>c</m:t>
                    </m:r>
                  </m:e>
                  <m:sub>
                    <m:r>
                      <w:rPr>
                        <w:rFonts w:ascii="Cambria Math" w:eastAsiaTheme="minorEastAsia" w:hAnsi="Cambria Math"/>
                        <w:color w:val="000000" w:themeColor="text1"/>
                      </w:rPr>
                      <m:t>l</m:t>
                    </m:r>
                  </m:sub>
                </m:sSub>
                <m:r>
                  <w:rPr>
                    <w:rFonts w:ascii="Cambria Math" w:eastAsiaTheme="minorEastAsia" w:hAnsi="Cambria Math"/>
                    <w:color w:val="000000" w:themeColor="text1"/>
                  </w:rPr>
                  <m:t xml:space="preserve">, </m:t>
                </m:r>
                <m:r>
                  <m:rPr>
                    <m:sty m:val="p"/>
                  </m:rPr>
                  <w:rPr>
                    <w:rFonts w:ascii="Cambria Math" w:eastAsiaTheme="minorEastAsia" w:hAnsi="Cambria Math"/>
                    <w:color w:val="000000" w:themeColor="text1"/>
                  </w:rPr>
                  <m:t xml:space="preserve"> </m:t>
                </m:r>
                <m:r>
                  <m:rPr>
                    <m:sty m:val="b"/>
                  </m:rPr>
                  <w:rPr>
                    <w:rFonts w:ascii="Cambria Math" w:eastAsiaTheme="minorEastAsia" w:hAnsi="Cambria Math"/>
                    <w:color w:val="000000" w:themeColor="text1"/>
                  </w:rPr>
                  <m:t>x∈Ω</m:t>
                </m:r>
              </m:oMath>
            </m:oMathPara>
          </w:p>
        </w:tc>
        <w:tc>
          <w:tcPr>
            <w:tcW w:w="1224" w:type="dxa"/>
            <w:vAlign w:val="center"/>
          </w:tcPr>
          <w:p w14:paraId="0313D0D6" w14:textId="5B4270BA" w:rsidR="00D3325E" w:rsidRPr="00661E12" w:rsidRDefault="00A15B14" w:rsidP="00D3325E">
            <w:pPr>
              <w:spacing w:after="0" w:line="360" w:lineRule="auto"/>
              <w:jc w:val="center"/>
              <w:rPr>
                <w:rFonts w:eastAsiaTheme="minorEastAsia"/>
                <w:color w:val="000000" w:themeColor="text1"/>
              </w:rPr>
            </w:pPr>
            <w:r>
              <w:fldChar w:fldCharType="begin"/>
            </w:r>
            <w:r>
              <w:instrText xml:space="preserve"> SEQ Equation \* ARABIC </w:instrText>
            </w:r>
            <w:r>
              <w:fldChar w:fldCharType="separate"/>
            </w:r>
            <w:bookmarkStart w:id="5" w:name="_Ref158300846"/>
            <w:r>
              <w:rPr>
                <w:noProof/>
              </w:rPr>
              <w:t>3</w:t>
            </w:r>
            <w:bookmarkEnd w:id="5"/>
            <w:r>
              <w:fldChar w:fldCharType="end"/>
            </w:r>
          </w:p>
        </w:tc>
      </w:tr>
    </w:tbl>
    <w:p w14:paraId="59F19FD0" w14:textId="756799A9" w:rsidR="00A42787" w:rsidRDefault="00A42787" w:rsidP="00A42787">
      <w:pPr>
        <w:spacing w:line="360" w:lineRule="auto"/>
        <w:jc w:val="both"/>
        <w:rPr>
          <w:rFonts w:eastAsiaTheme="minorEastAsia" w:cs="Times New Roman"/>
        </w:rPr>
      </w:pPr>
      <w:r>
        <w:rPr>
          <w:rFonts w:eastAsiaTheme="minorEastAsia" w:cs="Times New Roman"/>
        </w:rPr>
        <w:t>In this study, we compare results from the Buffer Power model (BP, eq.</w:t>
      </w:r>
      <w:r w:rsidR="005D2676">
        <w:rPr>
          <w:rFonts w:eastAsiaTheme="minorEastAsia" w:cs="Times New Roman"/>
        </w:rPr>
        <w:t xml:space="preserve"> </w:t>
      </w:r>
      <w:r w:rsidR="00957426">
        <w:rPr>
          <w:rFonts w:eastAsiaTheme="minorEastAsia" w:cs="Times New Roman"/>
        </w:rPr>
        <w:fldChar w:fldCharType="begin"/>
      </w:r>
      <w:r w:rsidR="00957426">
        <w:rPr>
          <w:rFonts w:eastAsiaTheme="minorEastAsia" w:cs="Times New Roman"/>
        </w:rPr>
        <w:instrText xml:space="preserve"> REF _Ref158300836 \h </w:instrText>
      </w:r>
      <w:r w:rsidR="00957426">
        <w:rPr>
          <w:rFonts w:eastAsiaTheme="minorEastAsia" w:cs="Times New Roman"/>
        </w:rPr>
      </w:r>
      <w:r w:rsidR="00957426">
        <w:rPr>
          <w:rFonts w:eastAsiaTheme="minorEastAsia" w:cs="Times New Roman"/>
        </w:rPr>
        <w:fldChar w:fldCharType="separate"/>
      </w:r>
      <w:r w:rsidR="00957426">
        <w:rPr>
          <w:noProof/>
        </w:rPr>
        <w:t>2</w:t>
      </w:r>
      <w:r w:rsidR="00957426">
        <w:rPr>
          <w:rFonts w:eastAsiaTheme="minorEastAsia" w:cs="Times New Roman"/>
        </w:rPr>
        <w:fldChar w:fldCharType="end"/>
      </w:r>
      <w:r>
        <w:rPr>
          <w:rFonts w:eastAsiaTheme="minorEastAsia" w:cs="Times New Roman"/>
        </w:rPr>
        <w:t>) and the Absorption-Diffusion model (AD, eq.</w:t>
      </w:r>
      <w:r w:rsidR="00E6289B">
        <w:rPr>
          <w:rFonts w:eastAsiaTheme="minorEastAsia" w:cs="Times New Roman"/>
        </w:rPr>
        <w:t xml:space="preserve"> </w:t>
      </w:r>
      <w:r w:rsidR="00957426">
        <w:rPr>
          <w:rFonts w:eastAsiaTheme="minorEastAsia" w:cs="Times New Roman"/>
        </w:rPr>
        <w:fldChar w:fldCharType="begin"/>
      </w:r>
      <w:r w:rsidR="00957426">
        <w:rPr>
          <w:rFonts w:eastAsiaTheme="minorEastAsia" w:cs="Times New Roman"/>
        </w:rPr>
        <w:instrText xml:space="preserve"> REF _Ref158300846 \h </w:instrText>
      </w:r>
      <w:r w:rsidR="00957426">
        <w:rPr>
          <w:rFonts w:eastAsiaTheme="minorEastAsia" w:cs="Times New Roman"/>
        </w:rPr>
      </w:r>
      <w:r w:rsidR="00957426">
        <w:rPr>
          <w:rFonts w:eastAsiaTheme="minorEastAsia" w:cs="Times New Roman"/>
        </w:rPr>
        <w:fldChar w:fldCharType="separate"/>
      </w:r>
      <w:r w:rsidR="00957426">
        <w:rPr>
          <w:noProof/>
        </w:rPr>
        <w:t>3</w:t>
      </w:r>
      <w:r w:rsidR="00957426">
        <w:rPr>
          <w:rFonts w:eastAsiaTheme="minorEastAsia" w:cs="Times New Roman"/>
        </w:rPr>
        <w:fldChar w:fldCharType="end"/>
      </w:r>
      <w:r>
        <w:rPr>
          <w:rFonts w:eastAsiaTheme="minorEastAsia" w:cs="Times New Roman"/>
        </w:rPr>
        <w:t xml:space="preserve">) to determine which is most appropriate for modelling our within season experimental system. </w:t>
      </w:r>
      <w:r>
        <w:rPr>
          <w:color w:val="000000" w:themeColor="text1"/>
        </w:rPr>
        <w:t>All the details about the model derivation</w:t>
      </w:r>
      <w:r w:rsidR="00DC089E">
        <w:rPr>
          <w:color w:val="000000" w:themeColor="text1"/>
        </w:rPr>
        <w:t>s and the selection of parameters</w:t>
      </w:r>
      <w:r>
        <w:rPr>
          <w:color w:val="000000" w:themeColor="text1"/>
        </w:rPr>
        <w:t xml:space="preserve"> are included in the Supplementary Material in the Modelling methods section.</w:t>
      </w:r>
    </w:p>
    <w:p w14:paraId="7DCEE81F" w14:textId="7882A3A4" w:rsidR="00B322BA" w:rsidRDefault="00A34B2C" w:rsidP="00B45AEA">
      <w:pPr>
        <w:pStyle w:val="Heading3"/>
        <w:spacing w:line="360" w:lineRule="auto"/>
        <w:jc w:val="both"/>
        <w:rPr>
          <w:rFonts w:eastAsiaTheme="minorEastAsia"/>
        </w:rPr>
      </w:pPr>
      <w:r>
        <w:rPr>
          <w:rFonts w:eastAsiaTheme="minorEastAsia"/>
        </w:rPr>
        <w:t xml:space="preserve">3.1.4 </w:t>
      </w:r>
      <w:r w:rsidR="00941B96">
        <w:rPr>
          <w:rFonts w:eastAsiaTheme="minorEastAsia"/>
        </w:rPr>
        <w:t>Data fitting</w:t>
      </w:r>
    </w:p>
    <w:p w14:paraId="05ABE60D" w14:textId="0E81AF74" w:rsidR="0093392D" w:rsidRDefault="0093392D" w:rsidP="00B45AEA">
      <w:pPr>
        <w:spacing w:line="360" w:lineRule="auto"/>
        <w:jc w:val="both"/>
        <w:rPr>
          <w:b/>
        </w:rPr>
      </w:pPr>
      <w:r>
        <w:rPr>
          <w:b/>
        </w:rPr>
        <w:t xml:space="preserve">Fitting the </w:t>
      </w:r>
      <w:r w:rsidR="00891156">
        <w:rPr>
          <w:b/>
        </w:rPr>
        <w:t>Absorption</w:t>
      </w:r>
      <w:r>
        <w:rPr>
          <w:b/>
        </w:rPr>
        <w:t>-Diffusion model to the</w:t>
      </w:r>
      <w:r w:rsidR="00816922">
        <w:rPr>
          <w:b/>
        </w:rPr>
        <w:t xml:space="preserve"> </w:t>
      </w:r>
      <w:proofErr w:type="spellStart"/>
      <w:r w:rsidR="00816922">
        <w:rPr>
          <w:b/>
        </w:rPr>
        <w:t>microdialysis</w:t>
      </w:r>
      <w:proofErr w:type="spellEnd"/>
      <w:r w:rsidR="00816922">
        <w:rPr>
          <w:b/>
        </w:rPr>
        <w:t xml:space="preserve"> experiment</w:t>
      </w:r>
    </w:p>
    <w:p w14:paraId="4132726B" w14:textId="54DCC683" w:rsidR="00E3106F" w:rsidRPr="00D03C85" w:rsidRDefault="005170D3" w:rsidP="00B45AEA">
      <w:pPr>
        <w:spacing w:line="360" w:lineRule="auto"/>
        <w:jc w:val="both"/>
        <w:rPr>
          <w:rFonts w:eastAsiaTheme="minorEastAsia" w:cs="Times New Roman"/>
          <w:strike/>
        </w:rPr>
      </w:pPr>
      <w:r w:rsidRPr="00AC0BA1">
        <w:t>The</w:t>
      </w:r>
      <w:r>
        <w:t xml:space="preserve"> experimental </w:t>
      </w:r>
      <w:proofErr w:type="spellStart"/>
      <w:r>
        <w:t>microdialysis</w:t>
      </w:r>
      <w:proofErr w:type="spellEnd"/>
      <w:r>
        <w:t xml:space="preserve"> probes passively take</w:t>
      </w:r>
      <w:r w:rsidR="00985BC2">
        <w:t xml:space="preserve"> up</w:t>
      </w:r>
      <w:r>
        <w:t xml:space="preserve"> P from the soil solution </w:t>
      </w:r>
      <w:r w:rsidRPr="0D000BCD">
        <w:rPr>
          <w:i/>
          <w:iCs/>
        </w:rPr>
        <w:t>via</w:t>
      </w:r>
      <w:r>
        <w:rPr>
          <w:i/>
          <w:iCs/>
        </w:rPr>
        <w:t xml:space="preserve"> </w:t>
      </w:r>
      <w:r>
        <w:t>diffusion across a membrane. This results in a concentration of P in the dialysate due to the flux of P across the probe membrane over the sampling timescale. However, flux of P is influenced by how closely the probe contacts the soil, the local saturation of the soil and other factors which affect the measurement in addition to soil solution concentration. Thus</w:t>
      </w:r>
      <w:r w:rsidR="00985BC2">
        <w:t>,</w:t>
      </w:r>
      <w:r>
        <w:t xml:space="preserve"> a</w:t>
      </w:r>
      <w:r>
        <w:rPr>
          <w:rFonts w:eastAsiaTheme="minorEastAsia" w:cs="Times New Roman"/>
        </w:rPr>
        <w:t xml:space="preserve"> </w:t>
      </w:r>
      <w:r w:rsidRPr="0D000BCD">
        <w:rPr>
          <w:rFonts w:eastAsiaTheme="minorEastAsia" w:cs="Times New Roman"/>
        </w:rPr>
        <w:t>set of parameters</w:t>
      </w:r>
      <w:r>
        <w:rPr>
          <w:rFonts w:eastAsiaTheme="minorEastAsia" w:cs="Times New Roman"/>
        </w:rPr>
        <w:t xml:space="preserve"> </w:t>
      </w:r>
      <w:r w:rsidRPr="0D000BCD">
        <w:rPr>
          <w:rFonts w:eastAsiaTheme="minorEastAsia" w:cs="Times New Roman"/>
        </w:rPr>
        <w:t xml:space="preserve">were determined for each </w:t>
      </w:r>
      <w:r>
        <w:rPr>
          <w:rFonts w:eastAsiaTheme="minorEastAsia" w:cs="Times New Roman"/>
        </w:rPr>
        <w:t>probe</w:t>
      </w:r>
      <w:r w:rsidRPr="0D000BCD">
        <w:rPr>
          <w:rFonts w:eastAsiaTheme="minorEastAsia" w:cs="Times New Roman"/>
        </w:rPr>
        <w:t xml:space="preserve"> to account for the variability in probe diffusion rates, probe soil-water contact and natural soil variability.</w:t>
      </w:r>
      <w:r>
        <w:rPr>
          <w:rFonts w:eastAsiaTheme="minorEastAsia" w:cs="Times New Roman"/>
        </w:rPr>
        <w:t xml:space="preserve"> Each fitting parameter controls </w:t>
      </w:r>
      <w:proofErr w:type="gramStart"/>
      <w:r>
        <w:rPr>
          <w:rFonts w:eastAsiaTheme="minorEastAsia" w:cs="Times New Roman"/>
        </w:rPr>
        <w:t>particular aspects</w:t>
      </w:r>
      <w:proofErr w:type="gramEnd"/>
      <w:r>
        <w:rPr>
          <w:rFonts w:eastAsiaTheme="minorEastAsia" w:cs="Times New Roman"/>
        </w:rPr>
        <w:t xml:space="preserve"> of the model probe measurement, see </w:t>
      </w:r>
      <w:r>
        <w:rPr>
          <w:rFonts w:eastAsiaTheme="minorEastAsia"/>
          <w:color w:val="000000" w:themeColor="text1"/>
        </w:rPr>
        <w:fldChar w:fldCharType="begin"/>
      </w:r>
      <w:r>
        <w:rPr>
          <w:rFonts w:eastAsiaTheme="minorEastAsia"/>
          <w:color w:val="000000" w:themeColor="text1"/>
        </w:rPr>
        <w:instrText xml:space="preserve"> REF _Ref109217280 \h  \* MERGEFORMAT </w:instrText>
      </w:r>
      <w:r>
        <w:rPr>
          <w:rFonts w:eastAsiaTheme="minorEastAsia"/>
          <w:color w:val="000000" w:themeColor="text1"/>
        </w:rPr>
      </w:r>
      <w:r>
        <w:rPr>
          <w:rFonts w:eastAsiaTheme="minorEastAsia"/>
          <w:color w:val="000000" w:themeColor="text1"/>
        </w:rPr>
        <w:fldChar w:fldCharType="separate"/>
      </w:r>
      <w:r>
        <w:t xml:space="preserve">Figure </w:t>
      </w:r>
      <w:r>
        <w:rPr>
          <w:noProof/>
        </w:rPr>
        <w:t>2</w:t>
      </w:r>
      <w:r>
        <w:rPr>
          <w:rFonts w:eastAsiaTheme="minorEastAsia"/>
          <w:color w:val="000000" w:themeColor="text1"/>
        </w:rPr>
        <w:fldChar w:fldCharType="end"/>
      </w:r>
      <w:r w:rsidRPr="0D000BCD">
        <w:rPr>
          <w:rFonts w:eastAsiaTheme="minorEastAsia"/>
          <w:color w:val="000000" w:themeColor="text1"/>
        </w:rPr>
        <w:t>A</w:t>
      </w:r>
      <w:r>
        <w:rPr>
          <w:rFonts w:eastAsiaTheme="minorEastAsia"/>
          <w:color w:val="000000" w:themeColor="text1"/>
        </w:rPr>
        <w:t>.</w:t>
      </w:r>
      <w:r w:rsidRPr="0D000BCD">
        <w:rPr>
          <w:rFonts w:eastAsiaTheme="minorEastAsia" w:cs="Times New Roman"/>
        </w:rPr>
        <w:t xml:space="preserve"> </w:t>
      </w:r>
      <w:r>
        <w:rPr>
          <w:rFonts w:eastAsiaTheme="minorEastAsia" w:cs="Times New Roman"/>
        </w:rPr>
        <w:t>T</w:t>
      </w:r>
      <w:r w:rsidRPr="0D000BCD">
        <w:rPr>
          <w:rFonts w:eastAsiaTheme="minorEastAsia" w:cs="Times New Roman"/>
        </w:rPr>
        <w:t xml:space="preserve">he geometric impedance factor </w:t>
      </w:r>
      <m:oMath>
        <m:r>
          <w:rPr>
            <w:rFonts w:ascii="Cambria Math" w:eastAsiaTheme="minorEastAsia" w:hAnsi="Cambria Math" w:cs="Times New Roman"/>
          </w:rPr>
          <m:t>f</m:t>
        </m:r>
      </m:oMath>
      <w:r w:rsidRPr="0D000BCD">
        <w:rPr>
          <w:rFonts w:eastAsiaTheme="minorEastAsia" w:cs="Times New Roman"/>
        </w:rPr>
        <w:t xml:space="preserve"> control</w:t>
      </w:r>
      <w:proofErr w:type="spellStart"/>
      <w:r>
        <w:rPr>
          <w:rFonts w:eastAsiaTheme="minorEastAsia" w:cs="Times New Roman"/>
        </w:rPr>
        <w:t>s</w:t>
      </w:r>
      <w:proofErr w:type="spellEnd"/>
      <w:r w:rsidRPr="0D000BCD">
        <w:rPr>
          <w:rFonts w:eastAsiaTheme="minorEastAsia" w:cs="Times New Roman"/>
        </w:rPr>
        <w:t xml:space="preserve"> the speed of diffusion of P from the fertiliser </w:t>
      </w:r>
      <w:r>
        <w:rPr>
          <w:rFonts w:eastAsiaTheme="minorEastAsia" w:cs="Times New Roman"/>
        </w:rPr>
        <w:t xml:space="preserve">granule </w:t>
      </w:r>
      <w:r w:rsidRPr="0D000BCD">
        <w:rPr>
          <w:rFonts w:eastAsiaTheme="minorEastAsia" w:cs="Times New Roman"/>
        </w:rPr>
        <w:t>towards the probes</w:t>
      </w:r>
      <w:r w:rsidR="00061079">
        <w:rPr>
          <w:rFonts w:eastAsiaTheme="minorEastAsia" w:cs="Times New Roman"/>
        </w:rPr>
        <w:t>. This remained fixed across the samples. T</w:t>
      </w:r>
      <w:r w:rsidRPr="0D000BCD">
        <w:rPr>
          <w:rFonts w:eastAsiaTheme="minorEastAsia" w:cs="Times New Roman"/>
        </w:rPr>
        <w:t>he a</w:t>
      </w:r>
      <w:r>
        <w:rPr>
          <w:rFonts w:eastAsiaTheme="minorEastAsia" w:cs="Times New Roman"/>
        </w:rPr>
        <w:t>b</w:t>
      </w:r>
      <w:r w:rsidRPr="0D000BCD">
        <w:rPr>
          <w:rFonts w:eastAsiaTheme="minorEastAsia" w:cs="Times New Roman"/>
        </w:rPr>
        <w:t xml:space="preserve">sorption rate </w:t>
      </w:r>
      <m:oMath>
        <m:sSub>
          <m:sSubPr>
            <m:ctrlPr>
              <w:rPr>
                <w:rFonts w:ascii="Cambria Math" w:eastAsiaTheme="minorEastAsia" w:hAnsi="Cambria Math"/>
                <w:i/>
                <w:color w:val="000000" w:themeColor="text1"/>
              </w:rPr>
            </m:ctrlPr>
          </m:sSubPr>
          <m:e>
            <m:acc>
              <m:accPr>
                <m:chr m:val="̃"/>
                <m:ctrlPr>
                  <w:rPr>
                    <w:rFonts w:ascii="Cambria Math" w:hAnsi="Cambria Math"/>
                    <w:i/>
                    <w:color w:val="000000" w:themeColor="text1"/>
                  </w:rPr>
                </m:ctrlPr>
              </m:accPr>
              <m:e>
                <m:r>
                  <w:rPr>
                    <w:rFonts w:ascii="Cambria Math" w:eastAsiaTheme="minorEastAsia" w:hAnsi="Cambria Math"/>
                    <w:color w:val="000000" w:themeColor="text1"/>
                  </w:rPr>
                  <m:t>β</m:t>
                </m:r>
              </m:e>
            </m:acc>
          </m:e>
          <m:sub>
            <m:r>
              <w:rPr>
                <w:rFonts w:ascii="Cambria Math" w:eastAsiaTheme="minorEastAsia" w:hAnsi="Cambria Math"/>
                <w:color w:val="000000" w:themeColor="text1"/>
              </w:rPr>
              <m:t>1</m:t>
            </m:r>
          </m:sub>
        </m:sSub>
      </m:oMath>
      <w:r w:rsidRPr="0D000BCD">
        <w:rPr>
          <w:rFonts w:eastAsiaTheme="minorEastAsia" w:cs="Times New Roman"/>
          <w:color w:val="000000" w:themeColor="text1"/>
        </w:rPr>
        <w:t xml:space="preserve"> control</w:t>
      </w:r>
      <w:r>
        <w:rPr>
          <w:rFonts w:eastAsiaTheme="minorEastAsia" w:cs="Times New Roman"/>
          <w:color w:val="000000" w:themeColor="text1"/>
        </w:rPr>
        <w:t>s</w:t>
      </w:r>
      <w:r w:rsidRPr="0D000BCD">
        <w:rPr>
          <w:rFonts w:eastAsiaTheme="minorEastAsia" w:cs="Times New Roman"/>
          <w:color w:val="000000" w:themeColor="text1"/>
        </w:rPr>
        <w:t xml:space="preserve"> how much P was bound to the soil</w:t>
      </w:r>
      <w:r>
        <w:rPr>
          <w:rFonts w:eastAsiaTheme="minorEastAsia" w:cs="Times New Roman"/>
          <w:color w:val="000000" w:themeColor="text1"/>
        </w:rPr>
        <w:t xml:space="preserve"> </w:t>
      </w:r>
      <w:r>
        <w:rPr>
          <w:rFonts w:eastAsiaTheme="minorEastAsia"/>
          <w:color w:val="000000" w:themeColor="text1"/>
        </w:rPr>
        <w:t xml:space="preserve">(i.e. removed from the soil solution; </w:t>
      </w:r>
      <w:r>
        <w:rPr>
          <w:rFonts w:eastAsiaTheme="minorEastAsia"/>
          <w:color w:val="000000" w:themeColor="text1"/>
        </w:rPr>
        <w:fldChar w:fldCharType="begin"/>
      </w:r>
      <w:r>
        <w:rPr>
          <w:rFonts w:eastAsiaTheme="minorEastAsia"/>
          <w:color w:val="000000" w:themeColor="text1"/>
        </w:rPr>
        <w:instrText xml:space="preserve"> REF _Ref109217280 \h  \* MERGEFORMAT </w:instrText>
      </w:r>
      <w:r>
        <w:rPr>
          <w:rFonts w:eastAsiaTheme="minorEastAsia"/>
          <w:color w:val="000000" w:themeColor="text1"/>
        </w:rPr>
      </w:r>
      <w:r>
        <w:rPr>
          <w:rFonts w:eastAsiaTheme="minorEastAsia"/>
          <w:color w:val="000000" w:themeColor="text1"/>
        </w:rPr>
        <w:fldChar w:fldCharType="separate"/>
      </w:r>
      <w:r>
        <w:t xml:space="preserve">Figure </w:t>
      </w:r>
      <w:r>
        <w:rPr>
          <w:noProof/>
        </w:rPr>
        <w:t>2</w:t>
      </w:r>
      <w:r>
        <w:rPr>
          <w:rFonts w:eastAsiaTheme="minorEastAsia"/>
          <w:color w:val="000000" w:themeColor="text1"/>
        </w:rPr>
        <w:fldChar w:fldCharType="end"/>
      </w:r>
      <w:r w:rsidRPr="0D000BCD">
        <w:rPr>
          <w:rFonts w:eastAsiaTheme="minorEastAsia"/>
          <w:color w:val="000000" w:themeColor="text1"/>
        </w:rPr>
        <w:t>A</w:t>
      </w:r>
      <w:r>
        <w:rPr>
          <w:rFonts w:eastAsiaTheme="minorEastAsia" w:cs="Times New Roman"/>
          <w:color w:val="000000" w:themeColor="text1"/>
        </w:rPr>
        <w:t>)</w:t>
      </w:r>
      <w:r w:rsidR="00061079">
        <w:rPr>
          <w:rFonts w:eastAsiaTheme="minorEastAsia" w:cs="Times New Roman"/>
          <w:color w:val="000000" w:themeColor="text1"/>
        </w:rPr>
        <w:t xml:space="preserve"> and was allowed to vary between tests, although </w:t>
      </w:r>
      <w:r w:rsidR="00985BC2">
        <w:rPr>
          <w:rFonts w:eastAsiaTheme="minorEastAsia" w:cs="Times New Roman"/>
          <w:color w:val="000000" w:themeColor="text1"/>
        </w:rPr>
        <w:t xml:space="preserve">this </w:t>
      </w:r>
      <w:r w:rsidR="00061079">
        <w:rPr>
          <w:rFonts w:eastAsiaTheme="minorEastAsia" w:cs="Times New Roman"/>
          <w:color w:val="000000" w:themeColor="text1"/>
        </w:rPr>
        <w:t>was in fact consistent for all tests except one</w:t>
      </w:r>
      <w:r>
        <w:rPr>
          <w:rFonts w:eastAsiaTheme="minorEastAsia" w:cs="Times New Roman"/>
          <w:color w:val="000000" w:themeColor="text1"/>
        </w:rPr>
        <w:t xml:space="preserve">. </w:t>
      </w:r>
      <w:r w:rsidR="00061079">
        <w:rPr>
          <w:rFonts w:eastAsiaTheme="minorEastAsia" w:cs="Times New Roman"/>
          <w:color w:val="000000" w:themeColor="text1"/>
        </w:rPr>
        <w:t xml:space="preserve">For </w:t>
      </w:r>
      <w:proofErr w:type="gramStart"/>
      <w:r w:rsidR="00061079">
        <w:rPr>
          <w:rFonts w:eastAsiaTheme="minorEastAsia" w:cs="Times New Roman"/>
          <w:color w:val="000000" w:themeColor="text1"/>
        </w:rPr>
        <w:t>all of</w:t>
      </w:r>
      <w:proofErr w:type="gramEnd"/>
      <w:r w:rsidR="00061079">
        <w:rPr>
          <w:rFonts w:eastAsiaTheme="minorEastAsia" w:cs="Times New Roman"/>
          <w:color w:val="000000" w:themeColor="text1"/>
        </w:rPr>
        <w:t xml:space="preserve"> the tests, w</w:t>
      </w:r>
      <w:r w:rsidRPr="0D000BCD">
        <w:rPr>
          <w:rFonts w:eastAsiaTheme="minorEastAsia" w:cs="Times New Roman"/>
          <w:color w:val="000000" w:themeColor="text1"/>
        </w:rPr>
        <w:t xml:space="preserve">e fit different values of probe uptake rates </w:t>
      </w:r>
      <m:oMath>
        <m:sSub>
          <m:sSubPr>
            <m:ctrlPr>
              <w:rPr>
                <w:rFonts w:ascii="Cambria Math" w:eastAsiaTheme="minorEastAsia" w:hAnsi="Cambria Math"/>
                <w:i/>
                <w:color w:val="000000" w:themeColor="text1"/>
              </w:rPr>
            </m:ctrlPr>
          </m:sSubPr>
          <m:e>
            <m:acc>
              <m:accPr>
                <m:chr m:val="̃"/>
                <m:ctrlPr>
                  <w:rPr>
                    <w:rFonts w:ascii="Cambria Math" w:hAnsi="Cambria Math"/>
                    <w:i/>
                    <w:color w:val="000000" w:themeColor="text1"/>
                  </w:rPr>
                </m:ctrlPr>
              </m:accPr>
              <m:e>
                <m:r>
                  <w:rPr>
                    <w:rFonts w:ascii="Cambria Math" w:eastAsiaTheme="minorEastAsia" w:hAnsi="Cambria Math"/>
                    <w:color w:val="000000" w:themeColor="text1"/>
                  </w:rPr>
                  <m:t>δ</m:t>
                </m:r>
              </m:e>
            </m:acc>
          </m:e>
          <m:sub>
            <m:r>
              <w:rPr>
                <w:rFonts w:ascii="Cambria Math" w:eastAsiaTheme="minorEastAsia" w:hAnsi="Cambria Math"/>
                <w:color w:val="000000" w:themeColor="text1"/>
              </w:rPr>
              <m:t>i</m:t>
            </m:r>
          </m:sub>
        </m:sSub>
      </m:oMath>
      <w:r w:rsidRPr="0D000BCD">
        <w:rPr>
          <w:rFonts w:eastAsiaTheme="minorEastAsia" w:cs="Times New Roman"/>
          <w:color w:val="000000" w:themeColor="text1"/>
        </w:rPr>
        <w:t xml:space="preserve"> for each replicate</w:t>
      </w:r>
      <w:r>
        <w:rPr>
          <w:rFonts w:eastAsiaTheme="minorEastAsia" w:cs="Times New Roman"/>
          <w:color w:val="000000" w:themeColor="text1"/>
        </w:rPr>
        <w:t xml:space="preserve"> for the two imaged probes in the event that</w:t>
      </w:r>
      <w:r w:rsidRPr="0D000BCD">
        <w:rPr>
          <w:rFonts w:eastAsiaTheme="minorEastAsia" w:cs="Times New Roman"/>
          <w:color w:val="000000" w:themeColor="text1"/>
        </w:rPr>
        <w:t xml:space="preserve"> probe</w:t>
      </w:r>
      <w:r>
        <w:rPr>
          <w:rFonts w:eastAsiaTheme="minorEastAsia" w:cs="Times New Roman"/>
          <w:color w:val="000000" w:themeColor="text1"/>
        </w:rPr>
        <w:t>s</w:t>
      </w:r>
      <w:r w:rsidRPr="0D000BCD">
        <w:rPr>
          <w:rFonts w:eastAsiaTheme="minorEastAsia" w:cs="Times New Roman"/>
          <w:color w:val="000000" w:themeColor="text1"/>
        </w:rPr>
        <w:t xml:space="preserve"> furthe</w:t>
      </w:r>
      <w:r>
        <w:rPr>
          <w:rFonts w:eastAsiaTheme="minorEastAsia" w:cs="Times New Roman"/>
          <w:color w:val="000000" w:themeColor="text1"/>
        </w:rPr>
        <w:t>r</w:t>
      </w:r>
      <w:r w:rsidRPr="0D000BCD">
        <w:rPr>
          <w:rFonts w:eastAsiaTheme="minorEastAsia" w:cs="Times New Roman"/>
          <w:color w:val="000000" w:themeColor="text1"/>
        </w:rPr>
        <w:t xml:space="preserve"> from the </w:t>
      </w:r>
      <w:r>
        <w:rPr>
          <w:rFonts w:eastAsiaTheme="minorEastAsia" w:cs="Times New Roman"/>
          <w:color w:val="000000" w:themeColor="text1"/>
        </w:rPr>
        <w:t xml:space="preserve">granule </w:t>
      </w:r>
      <w:r w:rsidRPr="0D000BCD">
        <w:rPr>
          <w:rFonts w:eastAsiaTheme="minorEastAsia" w:cs="Times New Roman"/>
          <w:color w:val="000000" w:themeColor="text1"/>
        </w:rPr>
        <w:t>ha</w:t>
      </w:r>
      <w:r>
        <w:rPr>
          <w:rFonts w:eastAsiaTheme="minorEastAsia" w:cs="Times New Roman"/>
          <w:color w:val="000000" w:themeColor="text1"/>
        </w:rPr>
        <w:t>d a</w:t>
      </w:r>
      <w:r w:rsidRPr="0D000BCD">
        <w:rPr>
          <w:rFonts w:eastAsiaTheme="minorEastAsia" w:cs="Times New Roman"/>
          <w:color w:val="000000" w:themeColor="text1"/>
        </w:rPr>
        <w:t xml:space="preserve"> high</w:t>
      </w:r>
      <w:r>
        <w:rPr>
          <w:rFonts w:eastAsiaTheme="minorEastAsia" w:cs="Times New Roman"/>
          <w:color w:val="000000" w:themeColor="text1"/>
        </w:rPr>
        <w:t xml:space="preserve">er uptake. </w:t>
      </w:r>
      <w:r w:rsidR="0096443D">
        <w:t>The parameters that minimised the square sum (over probe and sample time) difference between the model probe uptake and the experimental measurement was deemed the best fit parameters for each replicate,</w:t>
      </w:r>
      <w:r w:rsidR="005A5847">
        <w:t xml:space="preserve"> </w:t>
      </w:r>
      <w:r w:rsidR="005A5847" w:rsidRPr="00903339">
        <w:t xml:space="preserve">see </w:t>
      </w:r>
      <w:r w:rsidR="00E3186C">
        <w:t xml:space="preserve">Supplementary Materials </w:t>
      </w:r>
      <w:r w:rsidR="005A5847">
        <w:t>for exact details</w:t>
      </w:r>
      <w:r w:rsidR="00E3186C">
        <w:t xml:space="preserve"> on the objective function</w:t>
      </w:r>
      <w:r w:rsidR="00285E25">
        <w:t>.</w:t>
      </w:r>
      <w:r w:rsidR="0096443D">
        <w:t xml:space="preserve"> </w:t>
      </w:r>
      <w:r w:rsidR="00DD63EB">
        <w:rPr>
          <w:strike/>
        </w:rPr>
        <w:t xml:space="preserve"> </w:t>
      </w:r>
    </w:p>
    <w:p w14:paraId="37B8F92A" w14:textId="64463CD6" w:rsidR="00EA34C7" w:rsidRDefault="00A34B2C" w:rsidP="00B45AEA">
      <w:pPr>
        <w:pStyle w:val="Heading3"/>
        <w:spacing w:line="360" w:lineRule="auto"/>
        <w:jc w:val="both"/>
      </w:pPr>
      <w:r>
        <w:t xml:space="preserve">3.1.5 </w:t>
      </w:r>
      <w:r w:rsidR="00EA34C7">
        <w:t xml:space="preserve">Numerical </w:t>
      </w:r>
      <w:bookmarkStart w:id="6" w:name="_Hlk135045884"/>
      <w:r w:rsidR="00EA34C7">
        <w:t>Experiments</w:t>
      </w:r>
      <w:bookmarkEnd w:id="6"/>
    </w:p>
    <w:p w14:paraId="4E3B9B5F" w14:textId="0F595AD5" w:rsidR="00FC01D7" w:rsidRDefault="00CD3E1E" w:rsidP="00B45AEA">
      <w:pPr>
        <w:spacing w:line="360" w:lineRule="auto"/>
        <w:jc w:val="both"/>
        <w:rPr>
          <w:b/>
        </w:rPr>
      </w:pPr>
      <w:r>
        <w:rPr>
          <w:b/>
        </w:rPr>
        <w:t xml:space="preserve">Comparing the </w:t>
      </w:r>
      <w:r w:rsidR="00A160A4">
        <w:rPr>
          <w:b/>
        </w:rPr>
        <w:t>B</w:t>
      </w:r>
      <w:r>
        <w:rPr>
          <w:b/>
        </w:rPr>
        <w:t xml:space="preserve">uffer </w:t>
      </w:r>
      <w:r w:rsidR="00A160A4">
        <w:rPr>
          <w:b/>
        </w:rPr>
        <w:t>P</w:t>
      </w:r>
      <w:r>
        <w:rPr>
          <w:b/>
        </w:rPr>
        <w:t xml:space="preserve">ower model and </w:t>
      </w:r>
      <w:r w:rsidR="00891156">
        <w:rPr>
          <w:b/>
        </w:rPr>
        <w:t>Absorption</w:t>
      </w:r>
      <w:r>
        <w:rPr>
          <w:b/>
        </w:rPr>
        <w:t>-Diffusion model</w:t>
      </w:r>
      <w:r w:rsidR="00750D5C">
        <w:rPr>
          <w:b/>
        </w:rPr>
        <w:t xml:space="preserve"> to the experimental measurements</w:t>
      </w:r>
    </w:p>
    <w:p w14:paraId="5FC4608E" w14:textId="456775FA" w:rsidR="0059579E" w:rsidRPr="00D918C0" w:rsidRDefault="008A0E01" w:rsidP="00B45AEA">
      <w:pPr>
        <w:spacing w:line="360" w:lineRule="auto"/>
        <w:jc w:val="both"/>
      </w:pPr>
      <w:r>
        <w:t>The suitability of the two models</w:t>
      </w:r>
      <w:r w:rsidR="00376335">
        <w:t xml:space="preserve"> (</w:t>
      </w:r>
      <w:r w:rsidR="00376335" w:rsidRPr="0D000BCD">
        <w:rPr>
          <w:i/>
          <w:iCs/>
        </w:rPr>
        <w:t>i.e.</w:t>
      </w:r>
      <w:r w:rsidR="00376335">
        <w:t xml:space="preserve"> Absorption-Diffusion and </w:t>
      </w:r>
      <w:r w:rsidR="00B60408">
        <w:t>B</w:t>
      </w:r>
      <w:r w:rsidR="00376335">
        <w:t xml:space="preserve">uffer </w:t>
      </w:r>
      <w:r w:rsidR="00B60408">
        <w:t>P</w:t>
      </w:r>
      <w:r w:rsidR="00376335">
        <w:t>ower)</w:t>
      </w:r>
      <w:r>
        <w:t xml:space="preserve"> for describing the experimental system was assessed </w:t>
      </w:r>
      <w:r w:rsidR="00336670">
        <w:t xml:space="preserve">based on </w:t>
      </w:r>
      <w:r w:rsidR="0008288E">
        <w:t>two comparisons</w:t>
      </w:r>
      <w:r w:rsidR="00901703">
        <w:t xml:space="preserve">. The first </w:t>
      </w:r>
      <w:r w:rsidR="007B7ED1">
        <w:t xml:space="preserve">comparison </w:t>
      </w:r>
      <w:r w:rsidR="00901703">
        <w:t xml:space="preserve">was </w:t>
      </w:r>
      <w:r w:rsidR="007B7ED1">
        <w:t xml:space="preserve">between </w:t>
      </w:r>
      <w:r w:rsidR="00AE703E">
        <w:t xml:space="preserve">the probe uptake estimated by the model for each </w:t>
      </w:r>
      <w:proofErr w:type="spellStart"/>
      <w:r w:rsidR="00AE703E">
        <w:t>microdialysis</w:t>
      </w:r>
      <w:proofErr w:type="spellEnd"/>
      <w:r w:rsidR="00AE703E">
        <w:t xml:space="preserve"> </w:t>
      </w:r>
      <w:proofErr w:type="gramStart"/>
      <w:r w:rsidR="00AE703E">
        <w:t>probe</w:t>
      </w:r>
      <w:proofErr w:type="gramEnd"/>
      <w:r w:rsidR="00AE703E">
        <w:t xml:space="preserve"> a</w:t>
      </w:r>
      <w:r w:rsidR="002B5B93">
        <w:t>nd the</w:t>
      </w:r>
      <w:r w:rsidR="00AE703E">
        <w:t xml:space="preserve"> uptake measured by that probe in the experiment.</w:t>
      </w:r>
      <w:r w:rsidR="00C9050D">
        <w:t xml:space="preserve"> </w:t>
      </w:r>
      <w:r w:rsidR="00142CFA">
        <w:t>Unlike</w:t>
      </w:r>
      <w:r w:rsidR="00491788">
        <w:t xml:space="preserve"> the </w:t>
      </w:r>
      <w:r w:rsidR="00891156">
        <w:t>Absorption</w:t>
      </w:r>
      <w:r w:rsidR="00491788">
        <w:t>-Diffusion model,</w:t>
      </w:r>
      <w:r w:rsidR="00142CFA">
        <w:t xml:space="preserve"> preliminary simulations suggested that </w:t>
      </w:r>
      <w:r w:rsidR="00A3151F">
        <w:t>the</w:t>
      </w:r>
      <w:r w:rsidR="002D4488">
        <w:t xml:space="preserve"> </w:t>
      </w:r>
      <w:r w:rsidR="00A160A4">
        <w:t>B</w:t>
      </w:r>
      <w:r w:rsidR="002D4488">
        <w:t xml:space="preserve">uffer </w:t>
      </w:r>
      <w:r w:rsidR="00A160A4">
        <w:t>P</w:t>
      </w:r>
      <w:r w:rsidR="002D4488">
        <w:t xml:space="preserve">ower model </w:t>
      </w:r>
      <w:r w:rsidR="00142CFA">
        <w:t>could not</w:t>
      </w:r>
      <w:r w:rsidR="00C9050D">
        <w:t xml:space="preserve"> </w:t>
      </w:r>
      <w:r w:rsidR="00827E8C">
        <w:t xml:space="preserve">characteristically </w:t>
      </w:r>
      <w:r w:rsidR="002D4488">
        <w:t>match the experimental probe measurements</w:t>
      </w:r>
      <w:r w:rsidR="00B83A18">
        <w:t xml:space="preserve"> as the theoretically observed uptake curve morphology was radically different from </w:t>
      </w:r>
      <w:r w:rsidR="00B83A18">
        <w:lastRenderedPageBreak/>
        <w:t>experimental observations</w:t>
      </w:r>
      <w:r w:rsidR="00647D75">
        <w:t xml:space="preserve"> (i.e. Buffer Power model was only able to characterise the rise in concentration but not the fall)</w:t>
      </w:r>
      <w:r w:rsidR="00827E8C">
        <w:t>,</w:t>
      </w:r>
      <w:r w:rsidR="002B70FF">
        <w:t xml:space="preserve"> thus</w:t>
      </w:r>
      <w:r w:rsidR="002D4488">
        <w:t xml:space="preserve"> we did not perform a rigorous data fitting routine</w:t>
      </w:r>
      <w:r w:rsidR="00AE703E">
        <w:t xml:space="preserve"> for the Buffer Power model</w:t>
      </w:r>
      <w:r w:rsidR="0014475C">
        <w:t>.</w:t>
      </w:r>
      <w:r w:rsidR="00491788">
        <w:t xml:space="preserve"> </w:t>
      </w:r>
      <w:r w:rsidR="00B83A18">
        <w:t>To illustrate this</w:t>
      </w:r>
      <w:r w:rsidR="00491788">
        <w:t xml:space="preserve">, we show the model probe uptake for the </w:t>
      </w:r>
      <w:r w:rsidR="00A160A4">
        <w:t>B</w:t>
      </w:r>
      <w:r w:rsidR="00491788">
        <w:t xml:space="preserve">uffer </w:t>
      </w:r>
      <w:r w:rsidR="00A160A4">
        <w:t>P</w:t>
      </w:r>
      <w:r w:rsidR="00491788">
        <w:t xml:space="preserve">ower model using two extreme values for buffer power, </w:t>
      </w:r>
      <m:oMath>
        <m:r>
          <w:rPr>
            <w:rFonts w:ascii="Cambria Math" w:hAnsi="Cambria Math"/>
          </w:rPr>
          <m:t>b=1</m:t>
        </m:r>
      </m:oMath>
      <w:r w:rsidR="00491788" w:rsidRPr="0D000BCD">
        <w:rPr>
          <w:rFonts w:eastAsiaTheme="minorEastAsia"/>
        </w:rPr>
        <w:t xml:space="preserve"> and </w:t>
      </w:r>
      <m:oMath>
        <m:r>
          <w:rPr>
            <w:rFonts w:ascii="Cambria Math" w:eastAsiaTheme="minorEastAsia" w:hAnsi="Cambria Math"/>
          </w:rPr>
          <m:t>b=40</m:t>
        </m:r>
      </m:oMath>
      <w:r w:rsidR="00491788">
        <w:t xml:space="preserve"> to demonstrate that no matter what value for </w:t>
      </w:r>
      <m:oMath>
        <m:r>
          <w:rPr>
            <w:rFonts w:ascii="Cambria Math" w:hAnsi="Cambria Math"/>
          </w:rPr>
          <m:t>b</m:t>
        </m:r>
      </m:oMath>
      <w:r w:rsidR="00491788" w:rsidRPr="0D000BCD">
        <w:rPr>
          <w:rFonts w:eastAsiaTheme="minorEastAsia"/>
        </w:rPr>
        <w:t xml:space="preserve">, </w:t>
      </w:r>
      <m:oMath>
        <m:r>
          <w:rPr>
            <w:rFonts w:ascii="Cambria Math" w:eastAsiaTheme="minorEastAsia" w:hAnsi="Cambria Math"/>
          </w:rPr>
          <m:t>f</m:t>
        </m:r>
      </m:oMath>
      <w:r w:rsidR="00A140F1" w:rsidRPr="0D000BCD">
        <w:rPr>
          <w:rFonts w:eastAsiaTheme="minorEastAsia"/>
        </w:rPr>
        <w:t>,</w:t>
      </w:r>
      <m:oMath>
        <m:sSub>
          <m:sSubPr>
            <m:ctrlPr>
              <w:rPr>
                <w:rFonts w:ascii="Cambria Math" w:eastAsiaTheme="minorEastAsia" w:hAnsi="Cambria Math"/>
                <w:i/>
                <w:color w:val="000000" w:themeColor="text1"/>
              </w:rPr>
            </m:ctrlPr>
          </m:sSubPr>
          <m:e>
            <m:acc>
              <m:accPr>
                <m:chr m:val="̃"/>
                <m:ctrlPr>
                  <w:rPr>
                    <w:rFonts w:ascii="Cambria Math" w:hAnsi="Cambria Math"/>
                    <w:i/>
                    <w:color w:val="000000" w:themeColor="text1"/>
                  </w:rPr>
                </m:ctrlPr>
              </m:accPr>
              <m:e>
                <m:r>
                  <w:rPr>
                    <w:rFonts w:ascii="Cambria Math" w:eastAsiaTheme="minorEastAsia" w:hAnsi="Cambria Math"/>
                    <w:color w:val="000000" w:themeColor="text1"/>
                  </w:rPr>
                  <m:t>δ</m:t>
                </m:r>
              </m:e>
            </m:acc>
          </m:e>
          <m:sub>
            <m:r>
              <w:rPr>
                <w:rFonts w:ascii="Cambria Math" w:eastAsiaTheme="minorEastAsia" w:hAnsi="Cambria Math"/>
                <w:color w:val="000000" w:themeColor="text1"/>
              </w:rPr>
              <m:t>P1</m:t>
            </m:r>
          </m:sub>
        </m:sSub>
      </m:oMath>
      <w:r w:rsidR="00491788" w:rsidRPr="0D000BCD">
        <w:rPr>
          <w:rFonts w:eastAsiaTheme="minorEastAsia"/>
          <w:color w:val="000000" w:themeColor="text1"/>
        </w:rPr>
        <w:t xml:space="preserve"> or </w:t>
      </w:r>
      <m:oMath>
        <m:sSub>
          <m:sSubPr>
            <m:ctrlPr>
              <w:rPr>
                <w:rFonts w:ascii="Cambria Math" w:eastAsiaTheme="minorEastAsia" w:hAnsi="Cambria Math"/>
                <w:i/>
                <w:color w:val="000000" w:themeColor="text1"/>
              </w:rPr>
            </m:ctrlPr>
          </m:sSubPr>
          <m:e>
            <m:acc>
              <m:accPr>
                <m:chr m:val="̃"/>
                <m:ctrlPr>
                  <w:rPr>
                    <w:rFonts w:ascii="Cambria Math" w:hAnsi="Cambria Math"/>
                    <w:i/>
                    <w:color w:val="000000" w:themeColor="text1"/>
                  </w:rPr>
                </m:ctrlPr>
              </m:accPr>
              <m:e>
                <m:r>
                  <w:rPr>
                    <w:rFonts w:ascii="Cambria Math" w:eastAsiaTheme="minorEastAsia" w:hAnsi="Cambria Math"/>
                    <w:color w:val="000000" w:themeColor="text1"/>
                  </w:rPr>
                  <m:t>δ</m:t>
                </m:r>
              </m:e>
            </m:acc>
          </m:e>
          <m:sub>
            <m:r>
              <w:rPr>
                <w:rFonts w:ascii="Cambria Math" w:eastAsiaTheme="minorEastAsia" w:hAnsi="Cambria Math"/>
                <w:color w:val="000000" w:themeColor="text1"/>
              </w:rPr>
              <m:t>P2</m:t>
            </m:r>
          </m:sub>
        </m:sSub>
      </m:oMath>
      <w:r w:rsidR="00491788" w:rsidRPr="0D000BCD">
        <w:rPr>
          <w:rFonts w:eastAsiaTheme="minorEastAsia"/>
          <w:color w:val="000000" w:themeColor="text1"/>
        </w:rPr>
        <w:t xml:space="preserve"> is chosen, the buffer model will not be able to match the experiential microdialysis probe uptake measurements.</w:t>
      </w:r>
      <w:r w:rsidR="00C9050D">
        <w:rPr>
          <w:rFonts w:eastAsiaTheme="minorEastAsia"/>
          <w:color w:val="000000" w:themeColor="text1"/>
        </w:rPr>
        <w:t xml:space="preserve"> </w:t>
      </w:r>
      <w:r w:rsidR="00C9050D">
        <w:rPr>
          <w:rFonts w:eastAsiaTheme="minorEastAsia"/>
          <w:color w:val="000000" w:themeColor="text1"/>
        </w:rPr>
        <w:fldChar w:fldCharType="begin"/>
      </w:r>
      <w:r w:rsidR="00C9050D">
        <w:rPr>
          <w:rFonts w:eastAsiaTheme="minorEastAsia"/>
          <w:color w:val="000000" w:themeColor="text1"/>
        </w:rPr>
        <w:instrText xml:space="preserve"> REF _Ref109217280 \h </w:instrText>
      </w:r>
      <w:r w:rsidR="00B45AEA">
        <w:rPr>
          <w:rFonts w:eastAsiaTheme="minorEastAsia"/>
          <w:color w:val="000000" w:themeColor="text1"/>
        </w:rPr>
        <w:instrText xml:space="preserve"> \* MERGEFORMAT </w:instrText>
      </w:r>
      <w:r w:rsidR="00C9050D">
        <w:rPr>
          <w:rFonts w:eastAsiaTheme="minorEastAsia"/>
          <w:color w:val="000000" w:themeColor="text1"/>
        </w:rPr>
      </w:r>
      <w:r w:rsidR="00C9050D">
        <w:rPr>
          <w:rFonts w:eastAsiaTheme="minorEastAsia"/>
          <w:color w:val="000000" w:themeColor="text1"/>
        </w:rPr>
        <w:fldChar w:fldCharType="separate"/>
      </w:r>
      <w:r w:rsidR="00BE7935">
        <w:t xml:space="preserve">Figure </w:t>
      </w:r>
      <w:r w:rsidR="00BE7935">
        <w:rPr>
          <w:noProof/>
        </w:rPr>
        <w:t>2</w:t>
      </w:r>
      <w:r w:rsidR="00C9050D">
        <w:rPr>
          <w:rFonts w:eastAsiaTheme="minorEastAsia"/>
          <w:color w:val="000000" w:themeColor="text1"/>
        </w:rPr>
        <w:fldChar w:fldCharType="end"/>
      </w:r>
      <w:r w:rsidR="0090013F">
        <w:rPr>
          <w:rFonts w:eastAsiaTheme="minorEastAsia"/>
          <w:color w:val="000000" w:themeColor="text1"/>
        </w:rPr>
        <w:t xml:space="preserve"> </w:t>
      </w:r>
      <w:r w:rsidR="00827E8C" w:rsidRPr="0D000BCD">
        <w:rPr>
          <w:rFonts w:eastAsiaTheme="minorEastAsia"/>
          <w:color w:val="000000" w:themeColor="text1"/>
        </w:rPr>
        <w:t xml:space="preserve">illustrates the characteristic differences between the </w:t>
      </w:r>
      <w:r w:rsidR="00891156">
        <w:rPr>
          <w:rFonts w:eastAsiaTheme="minorEastAsia"/>
          <w:color w:val="000000" w:themeColor="text1"/>
        </w:rPr>
        <w:t>Absorption</w:t>
      </w:r>
      <w:r w:rsidR="00827E8C" w:rsidRPr="0D000BCD">
        <w:rPr>
          <w:rFonts w:eastAsiaTheme="minorEastAsia"/>
          <w:color w:val="000000" w:themeColor="text1"/>
        </w:rPr>
        <w:t xml:space="preserve">-Diffusion model and </w:t>
      </w:r>
      <w:r w:rsidR="00A160A4">
        <w:rPr>
          <w:rFonts w:eastAsiaTheme="minorEastAsia"/>
          <w:color w:val="000000" w:themeColor="text1"/>
        </w:rPr>
        <w:t>B</w:t>
      </w:r>
      <w:r w:rsidR="00827E8C" w:rsidRPr="0D000BCD">
        <w:rPr>
          <w:rFonts w:eastAsiaTheme="minorEastAsia"/>
          <w:color w:val="000000" w:themeColor="text1"/>
        </w:rPr>
        <w:t xml:space="preserve">uffer </w:t>
      </w:r>
      <w:r w:rsidR="00A160A4">
        <w:rPr>
          <w:rFonts w:eastAsiaTheme="minorEastAsia"/>
          <w:color w:val="000000" w:themeColor="text1"/>
        </w:rPr>
        <w:t>P</w:t>
      </w:r>
      <w:r w:rsidR="00827E8C" w:rsidRPr="0D000BCD">
        <w:rPr>
          <w:rFonts w:eastAsiaTheme="minorEastAsia"/>
          <w:color w:val="000000" w:themeColor="text1"/>
        </w:rPr>
        <w:t xml:space="preserve">ower model, and it highlights </w:t>
      </w:r>
      <w:r w:rsidR="00C24259" w:rsidRPr="0D000BCD">
        <w:rPr>
          <w:rFonts w:eastAsiaTheme="minorEastAsia"/>
          <w:color w:val="000000" w:themeColor="text1"/>
        </w:rPr>
        <w:t xml:space="preserve">the effect each parameter has on the modelled </w:t>
      </w:r>
      <w:proofErr w:type="spellStart"/>
      <w:r w:rsidR="00C24259" w:rsidRPr="0D000BCD">
        <w:rPr>
          <w:rFonts w:eastAsiaTheme="minorEastAsia"/>
          <w:color w:val="000000" w:themeColor="text1"/>
        </w:rPr>
        <w:t>microdialysis</w:t>
      </w:r>
      <w:proofErr w:type="spellEnd"/>
      <w:r w:rsidR="00C24259" w:rsidRPr="0D000BCD">
        <w:rPr>
          <w:rFonts w:eastAsiaTheme="minorEastAsia"/>
          <w:color w:val="000000" w:themeColor="text1"/>
        </w:rPr>
        <w:t xml:space="preserve"> probe measurement</w:t>
      </w:r>
      <w:r w:rsidR="00190A49" w:rsidRPr="0D000BCD">
        <w:rPr>
          <w:rFonts w:eastAsiaTheme="minorEastAsia"/>
          <w:color w:val="000000" w:themeColor="text1"/>
        </w:rPr>
        <w:t>.</w:t>
      </w:r>
      <w:r w:rsidR="00BE5A7B" w:rsidRPr="0D000BCD">
        <w:rPr>
          <w:rFonts w:eastAsiaTheme="minorEastAsia"/>
          <w:color w:val="000000" w:themeColor="text1"/>
        </w:rPr>
        <w:t xml:space="preserve"> The </w:t>
      </w:r>
      <w:r w:rsidR="00891156">
        <w:rPr>
          <w:rFonts w:eastAsiaTheme="minorEastAsia"/>
          <w:color w:val="000000" w:themeColor="text1"/>
        </w:rPr>
        <w:t>Absorption</w:t>
      </w:r>
      <w:r w:rsidR="00BE5A7B" w:rsidRPr="0D000BCD">
        <w:rPr>
          <w:rFonts w:eastAsiaTheme="minorEastAsia"/>
          <w:color w:val="000000" w:themeColor="text1"/>
        </w:rPr>
        <w:t xml:space="preserve">-Diffusion </w:t>
      </w:r>
      <w:r w:rsidR="00133506">
        <w:rPr>
          <w:rFonts w:eastAsiaTheme="minorEastAsia"/>
          <w:color w:val="000000" w:themeColor="text1"/>
        </w:rPr>
        <w:t xml:space="preserve">model </w:t>
      </w:r>
      <w:r w:rsidR="00BE5A7B" w:rsidRPr="0D000BCD">
        <w:rPr>
          <w:rFonts w:eastAsiaTheme="minorEastAsia"/>
          <w:color w:val="000000" w:themeColor="text1"/>
        </w:rPr>
        <w:t xml:space="preserve">can generate a pulse of P measured by the </w:t>
      </w:r>
      <w:proofErr w:type="spellStart"/>
      <w:r w:rsidR="00BE5A7B" w:rsidRPr="0D000BCD">
        <w:rPr>
          <w:rFonts w:eastAsiaTheme="minorEastAsia"/>
          <w:color w:val="000000" w:themeColor="text1"/>
        </w:rPr>
        <w:t>microdialysis</w:t>
      </w:r>
      <w:proofErr w:type="spellEnd"/>
      <w:r w:rsidR="00BE5A7B" w:rsidRPr="0D000BCD">
        <w:rPr>
          <w:rFonts w:eastAsiaTheme="minorEastAsia"/>
          <w:color w:val="000000" w:themeColor="text1"/>
        </w:rPr>
        <w:t xml:space="preserve"> probe</w:t>
      </w:r>
      <w:r w:rsidR="00C9050D">
        <w:rPr>
          <w:rFonts w:eastAsiaTheme="minorEastAsia"/>
          <w:color w:val="000000" w:themeColor="text1"/>
        </w:rPr>
        <w:t xml:space="preserve"> (</w:t>
      </w:r>
      <w:r w:rsidR="00C9050D">
        <w:rPr>
          <w:rFonts w:eastAsiaTheme="minorEastAsia"/>
          <w:color w:val="000000" w:themeColor="text1"/>
        </w:rPr>
        <w:fldChar w:fldCharType="begin"/>
      </w:r>
      <w:r w:rsidR="00C9050D">
        <w:rPr>
          <w:rFonts w:eastAsiaTheme="minorEastAsia"/>
          <w:color w:val="000000" w:themeColor="text1"/>
        </w:rPr>
        <w:instrText xml:space="preserve"> REF _Ref109217280 \h </w:instrText>
      </w:r>
      <w:r w:rsidR="00B45AEA">
        <w:rPr>
          <w:rFonts w:eastAsiaTheme="minorEastAsia"/>
          <w:color w:val="000000" w:themeColor="text1"/>
        </w:rPr>
        <w:instrText xml:space="preserve"> \* MERGEFORMAT </w:instrText>
      </w:r>
      <w:r w:rsidR="00C9050D">
        <w:rPr>
          <w:rFonts w:eastAsiaTheme="minorEastAsia"/>
          <w:color w:val="000000" w:themeColor="text1"/>
        </w:rPr>
      </w:r>
      <w:r w:rsidR="00C9050D">
        <w:rPr>
          <w:rFonts w:eastAsiaTheme="minorEastAsia"/>
          <w:color w:val="000000" w:themeColor="text1"/>
        </w:rPr>
        <w:fldChar w:fldCharType="separate"/>
      </w:r>
      <w:r w:rsidR="00BE7935">
        <w:t xml:space="preserve">Figure </w:t>
      </w:r>
      <w:r w:rsidR="00BE7935">
        <w:rPr>
          <w:noProof/>
        </w:rPr>
        <w:t>2</w:t>
      </w:r>
      <w:r w:rsidR="00C9050D">
        <w:rPr>
          <w:rFonts w:eastAsiaTheme="minorEastAsia"/>
          <w:color w:val="000000" w:themeColor="text1"/>
        </w:rPr>
        <w:fldChar w:fldCharType="end"/>
      </w:r>
      <w:r w:rsidR="00A140F1" w:rsidRPr="0D000BCD">
        <w:rPr>
          <w:rFonts w:eastAsiaTheme="minorEastAsia"/>
          <w:color w:val="000000" w:themeColor="text1"/>
        </w:rPr>
        <w:t>A</w:t>
      </w:r>
      <w:r w:rsidR="00C9050D">
        <w:rPr>
          <w:rFonts w:eastAsiaTheme="minorEastAsia"/>
          <w:color w:val="000000" w:themeColor="text1"/>
        </w:rPr>
        <w:t>)</w:t>
      </w:r>
      <w:r w:rsidR="00BE5A7B" w:rsidRPr="0D000BCD">
        <w:rPr>
          <w:rFonts w:eastAsiaTheme="minorEastAsia"/>
          <w:color w:val="000000" w:themeColor="text1"/>
        </w:rPr>
        <w:t xml:space="preserve">. </w:t>
      </w:r>
      <w:r w:rsidR="00827E8C" w:rsidRPr="0D000BCD">
        <w:rPr>
          <w:rFonts w:eastAsiaTheme="minorEastAsia"/>
          <w:color w:val="000000" w:themeColor="text1"/>
        </w:rPr>
        <w:t>I</w:t>
      </w:r>
      <w:r w:rsidR="00BE5A7B" w:rsidRPr="0D000BCD">
        <w:rPr>
          <w:rFonts w:eastAsiaTheme="minorEastAsia"/>
          <w:color w:val="000000" w:themeColor="text1"/>
        </w:rPr>
        <w:t xml:space="preserve">ncreasing the geometric impedance parameter </w:t>
      </w:r>
      <m:oMath>
        <m:r>
          <w:rPr>
            <w:rFonts w:ascii="Cambria Math" w:eastAsiaTheme="minorEastAsia" w:hAnsi="Cambria Math"/>
            <w:color w:val="000000" w:themeColor="text1"/>
          </w:rPr>
          <m:t>f</m:t>
        </m:r>
      </m:oMath>
      <w:r w:rsidR="00BE5A7B" w:rsidRPr="0D000BCD">
        <w:rPr>
          <w:rFonts w:eastAsiaTheme="minorEastAsia"/>
          <w:color w:val="000000" w:themeColor="text1"/>
        </w:rPr>
        <w:t xml:space="preserve"> in the </w:t>
      </w:r>
      <w:r w:rsidR="00891156">
        <w:rPr>
          <w:rFonts w:eastAsiaTheme="minorEastAsia"/>
          <w:color w:val="000000" w:themeColor="text1"/>
        </w:rPr>
        <w:t>Absorption</w:t>
      </w:r>
      <w:r w:rsidR="00BE5A7B" w:rsidRPr="0D000BCD">
        <w:rPr>
          <w:rFonts w:eastAsiaTheme="minorEastAsia"/>
          <w:color w:val="000000" w:themeColor="text1"/>
        </w:rPr>
        <w:t>-Diffusion model</w:t>
      </w:r>
      <w:r w:rsidR="00827E8C" w:rsidRPr="0D000BCD">
        <w:rPr>
          <w:rFonts w:eastAsiaTheme="minorEastAsia"/>
          <w:color w:val="000000" w:themeColor="text1"/>
        </w:rPr>
        <w:t>,</w:t>
      </w:r>
      <w:r w:rsidR="00C9050D">
        <w:rPr>
          <w:rFonts w:eastAsiaTheme="minorEastAsia"/>
          <w:color w:val="000000" w:themeColor="text1"/>
        </w:rPr>
        <w:t xml:space="preserve"> </w:t>
      </w:r>
      <w:r w:rsidR="00827E8C" w:rsidRPr="0D000BCD">
        <w:rPr>
          <w:rFonts w:eastAsiaTheme="minorEastAsia"/>
          <w:color w:val="000000" w:themeColor="text1"/>
        </w:rPr>
        <w:t xml:space="preserve">increases </w:t>
      </w:r>
      <w:r w:rsidR="00BE5A7B" w:rsidRPr="0D000BCD">
        <w:rPr>
          <w:rFonts w:eastAsiaTheme="minorEastAsia"/>
          <w:color w:val="000000" w:themeColor="text1"/>
        </w:rPr>
        <w:t xml:space="preserve">the time it takes for the P from the fertiliser </w:t>
      </w:r>
      <w:r w:rsidR="00EE1F70">
        <w:rPr>
          <w:rFonts w:eastAsiaTheme="minorEastAsia"/>
          <w:color w:val="000000" w:themeColor="text1"/>
        </w:rPr>
        <w:t xml:space="preserve">granule </w:t>
      </w:r>
      <w:r w:rsidR="00BE5A7B" w:rsidRPr="0D000BCD">
        <w:rPr>
          <w:rFonts w:eastAsiaTheme="minorEastAsia"/>
          <w:color w:val="000000" w:themeColor="text1"/>
        </w:rPr>
        <w:t xml:space="preserve">to reach the probe </w:t>
      </w:r>
      <w:r w:rsidR="00C9050D">
        <w:rPr>
          <w:rFonts w:eastAsiaTheme="minorEastAsia"/>
          <w:color w:val="000000" w:themeColor="text1"/>
        </w:rPr>
        <w:t>(</w:t>
      </w:r>
      <w:r w:rsidR="00C9050D">
        <w:rPr>
          <w:rFonts w:eastAsiaTheme="minorEastAsia"/>
          <w:color w:val="000000" w:themeColor="text1"/>
        </w:rPr>
        <w:fldChar w:fldCharType="begin"/>
      </w:r>
      <w:r w:rsidR="00C9050D">
        <w:rPr>
          <w:rFonts w:eastAsiaTheme="minorEastAsia"/>
          <w:color w:val="000000" w:themeColor="text1"/>
        </w:rPr>
        <w:instrText xml:space="preserve"> REF _Ref109217280 \h </w:instrText>
      </w:r>
      <w:r w:rsidR="00B45AEA">
        <w:rPr>
          <w:rFonts w:eastAsiaTheme="minorEastAsia"/>
          <w:color w:val="000000" w:themeColor="text1"/>
        </w:rPr>
        <w:instrText xml:space="preserve"> \* MERGEFORMAT </w:instrText>
      </w:r>
      <w:r w:rsidR="00C9050D">
        <w:rPr>
          <w:rFonts w:eastAsiaTheme="minorEastAsia"/>
          <w:color w:val="000000" w:themeColor="text1"/>
        </w:rPr>
      </w:r>
      <w:r w:rsidR="00C9050D">
        <w:rPr>
          <w:rFonts w:eastAsiaTheme="minorEastAsia"/>
          <w:color w:val="000000" w:themeColor="text1"/>
        </w:rPr>
        <w:fldChar w:fldCharType="separate"/>
      </w:r>
      <w:r w:rsidR="00BE7935">
        <w:t xml:space="preserve">Figure </w:t>
      </w:r>
      <w:r w:rsidR="00BE7935">
        <w:rPr>
          <w:noProof/>
        </w:rPr>
        <w:t>2</w:t>
      </w:r>
      <w:r w:rsidR="00C9050D">
        <w:rPr>
          <w:rFonts w:eastAsiaTheme="minorEastAsia"/>
          <w:color w:val="000000" w:themeColor="text1"/>
        </w:rPr>
        <w:fldChar w:fldCharType="end"/>
      </w:r>
      <w:r w:rsidR="00A140F1" w:rsidRPr="0D000BCD">
        <w:rPr>
          <w:rFonts w:eastAsiaTheme="minorEastAsia"/>
          <w:color w:val="000000" w:themeColor="text1"/>
        </w:rPr>
        <w:t>A</w:t>
      </w:r>
      <w:r w:rsidR="00C9050D">
        <w:rPr>
          <w:rFonts w:eastAsiaTheme="minorEastAsia"/>
          <w:color w:val="000000" w:themeColor="text1"/>
        </w:rPr>
        <w:t>)</w:t>
      </w:r>
      <w:r w:rsidR="00BE5A7B" w:rsidRPr="0D000BCD">
        <w:rPr>
          <w:rFonts w:eastAsiaTheme="minorEastAsia"/>
          <w:color w:val="000000" w:themeColor="text1"/>
        </w:rPr>
        <w:t xml:space="preserve">. The </w:t>
      </w:r>
      <w:r w:rsidR="00740C9D" w:rsidRPr="0D000BCD">
        <w:rPr>
          <w:rFonts w:eastAsiaTheme="minorEastAsia"/>
          <w:color w:val="000000" w:themeColor="text1"/>
        </w:rPr>
        <w:t>a</w:t>
      </w:r>
      <w:r w:rsidR="00740C9D">
        <w:rPr>
          <w:rFonts w:eastAsiaTheme="minorEastAsia"/>
          <w:color w:val="000000" w:themeColor="text1"/>
        </w:rPr>
        <w:t>b</w:t>
      </w:r>
      <w:r w:rsidR="00740C9D" w:rsidRPr="0D000BCD">
        <w:rPr>
          <w:rFonts w:eastAsiaTheme="minorEastAsia"/>
          <w:color w:val="000000" w:themeColor="text1"/>
        </w:rPr>
        <w:t>sorption</w:t>
      </w:r>
      <w:r w:rsidR="00BE5A7B" w:rsidRPr="0D000BCD">
        <w:rPr>
          <w:rFonts w:eastAsiaTheme="minorEastAsia"/>
          <w:color w:val="000000" w:themeColor="text1"/>
        </w:rPr>
        <w:t xml:space="preserve"> rate </w:t>
      </w:r>
      <m:oMath>
        <m:sSub>
          <m:sSubPr>
            <m:ctrlPr>
              <w:rPr>
                <w:rFonts w:ascii="Cambria Math" w:hAnsi="Cambria Math"/>
                <w:i/>
                <w:color w:val="000000" w:themeColor="text1"/>
              </w:rPr>
            </m:ctrlPr>
          </m:sSubPr>
          <m:e>
            <m:acc>
              <m:accPr>
                <m:chr m:val="̃"/>
                <m:ctrlPr>
                  <w:rPr>
                    <w:rFonts w:ascii="Cambria Math" w:hAnsi="Cambria Math"/>
                    <w:i/>
                    <w:color w:val="000000" w:themeColor="text1"/>
                  </w:rPr>
                </m:ctrlPr>
              </m:accPr>
              <m:e>
                <m:r>
                  <w:rPr>
                    <w:rFonts w:ascii="Cambria Math" w:eastAsiaTheme="minorEastAsia" w:hAnsi="Cambria Math"/>
                    <w:color w:val="000000" w:themeColor="text1"/>
                  </w:rPr>
                  <m:t>β</m:t>
                </m:r>
              </m:e>
            </m:acc>
          </m:e>
          <m:sub>
            <m:r>
              <w:rPr>
                <w:rFonts w:ascii="Cambria Math" w:hAnsi="Cambria Math"/>
                <w:color w:val="000000" w:themeColor="text1"/>
              </w:rPr>
              <m:t>1</m:t>
            </m:r>
          </m:sub>
        </m:sSub>
      </m:oMath>
      <w:r w:rsidR="00BE5A7B" w:rsidRPr="0D000BCD">
        <w:rPr>
          <w:rFonts w:eastAsiaTheme="minorEastAsia"/>
          <w:color w:val="000000" w:themeColor="text1"/>
        </w:rPr>
        <w:t xml:space="preserve"> controls the width (time the pulse lasts for) and the measured concentration of the pulse. Additionally, the </w:t>
      </w:r>
      <w:r w:rsidR="00740C9D" w:rsidRPr="0D000BCD">
        <w:rPr>
          <w:rFonts w:eastAsiaTheme="minorEastAsia"/>
          <w:color w:val="000000" w:themeColor="text1"/>
        </w:rPr>
        <w:t>a</w:t>
      </w:r>
      <w:r w:rsidR="00740C9D">
        <w:rPr>
          <w:rFonts w:eastAsiaTheme="minorEastAsia"/>
          <w:color w:val="000000" w:themeColor="text1"/>
        </w:rPr>
        <w:t>b</w:t>
      </w:r>
      <w:r w:rsidR="00740C9D" w:rsidRPr="0D000BCD">
        <w:rPr>
          <w:rFonts w:eastAsiaTheme="minorEastAsia"/>
          <w:color w:val="000000" w:themeColor="text1"/>
        </w:rPr>
        <w:t>sorption</w:t>
      </w:r>
      <w:r w:rsidR="00BE5A7B" w:rsidRPr="0D000BCD">
        <w:rPr>
          <w:rFonts w:eastAsiaTheme="minorEastAsia"/>
          <w:color w:val="000000" w:themeColor="text1"/>
        </w:rPr>
        <w:t xml:space="preserve"> rate determines the decay rate</w:t>
      </w:r>
      <w:r w:rsidR="005F5B4D" w:rsidRPr="0D000BCD">
        <w:rPr>
          <w:rFonts w:eastAsiaTheme="minorEastAsia"/>
          <w:color w:val="000000" w:themeColor="text1"/>
        </w:rPr>
        <w:t xml:space="preserve"> of the pulse of P from the fertiliser</w:t>
      </w:r>
      <w:r w:rsidR="00133506">
        <w:rPr>
          <w:rFonts w:eastAsiaTheme="minorEastAsia"/>
          <w:color w:val="000000" w:themeColor="text1"/>
        </w:rPr>
        <w:t xml:space="preserve"> in the soil solution</w:t>
      </w:r>
      <w:r w:rsidR="005F5B4D" w:rsidRPr="0D000BCD">
        <w:rPr>
          <w:rFonts w:eastAsiaTheme="minorEastAsia"/>
          <w:color w:val="000000" w:themeColor="text1"/>
        </w:rPr>
        <w:t>.</w:t>
      </w:r>
      <w:r w:rsidR="001A75C6" w:rsidRPr="0D000BCD">
        <w:rPr>
          <w:rFonts w:eastAsiaTheme="minorEastAsia"/>
          <w:color w:val="000000" w:themeColor="text1"/>
        </w:rPr>
        <w:t xml:space="preserve"> The probe uptake rate</w:t>
      </w:r>
      <w:r w:rsidR="0090013F">
        <w:rPr>
          <w:rFonts w:eastAsiaTheme="minorEastAsia"/>
          <w:color w:val="000000" w:themeColor="text1"/>
        </w:rPr>
        <w:t xml:space="preserve"> </w:t>
      </w:r>
      <m:oMath>
        <m:sSub>
          <m:sSubPr>
            <m:ctrlPr>
              <w:rPr>
                <w:rFonts w:ascii="Cambria Math" w:eastAsiaTheme="minorEastAsia" w:hAnsi="Cambria Math"/>
                <w:i/>
                <w:color w:val="000000" w:themeColor="text1"/>
              </w:rPr>
            </m:ctrlPr>
          </m:sSubPr>
          <m:e>
            <m:acc>
              <m:accPr>
                <m:chr m:val="̃"/>
                <m:ctrlPr>
                  <w:rPr>
                    <w:rFonts w:ascii="Cambria Math" w:hAnsi="Cambria Math"/>
                    <w:i/>
                    <w:color w:val="000000" w:themeColor="text1"/>
                  </w:rPr>
                </m:ctrlPr>
              </m:accPr>
              <m:e>
                <m:r>
                  <w:rPr>
                    <w:rFonts w:ascii="Cambria Math" w:eastAsiaTheme="minorEastAsia" w:hAnsi="Cambria Math"/>
                    <w:color w:val="000000" w:themeColor="text1"/>
                  </w:rPr>
                  <m:t>δ</m:t>
                </m:r>
              </m:e>
            </m:acc>
          </m:e>
          <m:sub>
            <m:r>
              <w:rPr>
                <w:rFonts w:ascii="Cambria Math" w:eastAsiaTheme="minorEastAsia" w:hAnsi="Cambria Math"/>
                <w:color w:val="000000" w:themeColor="text1"/>
              </w:rPr>
              <m:t>i</m:t>
            </m:r>
          </m:sub>
        </m:sSub>
      </m:oMath>
      <w:r w:rsidR="001A75C6" w:rsidRPr="0D000BCD">
        <w:rPr>
          <w:rFonts w:eastAsiaTheme="minorEastAsia"/>
          <w:color w:val="000000" w:themeColor="text1"/>
        </w:rPr>
        <w:t xml:space="preserve"> controls how much P is taken up by the probe and thus the intensity of the peak.</w:t>
      </w:r>
      <w:r w:rsidR="00B9179A" w:rsidRPr="0D000BCD">
        <w:rPr>
          <w:rFonts w:eastAsiaTheme="minorEastAsia"/>
          <w:color w:val="000000" w:themeColor="text1"/>
        </w:rPr>
        <w:t xml:space="preserve"> However, </w:t>
      </w:r>
      <w:r w:rsidR="002E7BAC" w:rsidRPr="0D000BCD">
        <w:rPr>
          <w:rFonts w:eastAsiaTheme="minorEastAsia"/>
          <w:color w:val="000000" w:themeColor="text1"/>
        </w:rPr>
        <w:t>the probe uptake will saturate when</w:t>
      </w:r>
      <w:r w:rsidR="00B9179A" w:rsidRPr="0D000BCD">
        <w:rPr>
          <w:rFonts w:eastAsiaTheme="minorEastAsia"/>
          <w:color w:val="000000" w:themeColor="text1"/>
        </w:rPr>
        <w:t xml:space="preserve"> the probe has depleted all locally available P.</w:t>
      </w:r>
    </w:p>
    <w:p w14:paraId="0BB907A6" w14:textId="3F076524" w:rsidR="000549D0" w:rsidRDefault="0059579E" w:rsidP="00B45AEA">
      <w:pPr>
        <w:spacing w:line="360" w:lineRule="auto"/>
        <w:jc w:val="both"/>
        <w:rPr>
          <w:rFonts w:eastAsiaTheme="minorEastAsia"/>
          <w:color w:val="000000" w:themeColor="text1"/>
        </w:rPr>
      </w:pPr>
      <w:r w:rsidRPr="0D000BCD">
        <w:rPr>
          <w:rFonts w:eastAsiaTheme="minorEastAsia"/>
          <w:color w:val="000000" w:themeColor="text1"/>
        </w:rPr>
        <w:t xml:space="preserve">Many of the parameters interact similarly in the </w:t>
      </w:r>
      <w:r w:rsidR="00A160A4">
        <w:rPr>
          <w:rFonts w:eastAsiaTheme="minorEastAsia"/>
          <w:color w:val="000000" w:themeColor="text1"/>
        </w:rPr>
        <w:t>B</w:t>
      </w:r>
      <w:r w:rsidRPr="0D000BCD">
        <w:rPr>
          <w:rFonts w:eastAsiaTheme="minorEastAsia"/>
          <w:color w:val="000000" w:themeColor="text1"/>
        </w:rPr>
        <w:t xml:space="preserve">uffer </w:t>
      </w:r>
      <w:r w:rsidR="00A160A4">
        <w:rPr>
          <w:rFonts w:eastAsiaTheme="minorEastAsia"/>
          <w:color w:val="000000" w:themeColor="text1"/>
        </w:rPr>
        <w:t>P</w:t>
      </w:r>
      <w:r w:rsidRPr="0D000BCD">
        <w:rPr>
          <w:rFonts w:eastAsiaTheme="minorEastAsia"/>
          <w:color w:val="000000" w:themeColor="text1"/>
        </w:rPr>
        <w:t xml:space="preserve">ower model as they do in the </w:t>
      </w:r>
      <w:r w:rsidR="00891156">
        <w:rPr>
          <w:rFonts w:eastAsiaTheme="minorEastAsia"/>
          <w:color w:val="000000" w:themeColor="text1"/>
        </w:rPr>
        <w:t>Absorption</w:t>
      </w:r>
      <w:r w:rsidR="00627985" w:rsidRPr="0D000BCD">
        <w:rPr>
          <w:rFonts w:eastAsiaTheme="minorEastAsia"/>
          <w:color w:val="000000" w:themeColor="text1"/>
        </w:rPr>
        <w:t>-Diffusion model</w:t>
      </w:r>
      <w:r w:rsidRPr="0D000BCD">
        <w:rPr>
          <w:rFonts w:eastAsiaTheme="minorEastAsia"/>
          <w:color w:val="000000" w:themeColor="text1"/>
        </w:rPr>
        <w:t>.</w:t>
      </w:r>
      <w:r w:rsidR="00C9050D">
        <w:rPr>
          <w:rFonts w:eastAsiaTheme="minorEastAsia"/>
          <w:color w:val="000000" w:themeColor="text1"/>
        </w:rPr>
        <w:t xml:space="preserve"> </w:t>
      </w:r>
      <w:r w:rsidRPr="0D000BCD">
        <w:rPr>
          <w:rFonts w:eastAsiaTheme="minorEastAsia"/>
          <w:color w:val="000000" w:themeColor="text1"/>
        </w:rPr>
        <w:t>The</w:t>
      </w:r>
      <w:r w:rsidR="00C9050D">
        <w:rPr>
          <w:rFonts w:eastAsiaTheme="minorEastAsia"/>
          <w:color w:val="000000" w:themeColor="text1"/>
        </w:rPr>
        <w:t xml:space="preserve"> </w:t>
      </w:r>
      <w:r w:rsidR="00EF1899" w:rsidRPr="0D000BCD">
        <w:rPr>
          <w:rFonts w:eastAsiaTheme="minorEastAsia"/>
          <w:color w:val="000000" w:themeColor="text1"/>
        </w:rPr>
        <w:t xml:space="preserve">geometric </w:t>
      </w:r>
      <w:r w:rsidR="009418D0" w:rsidRPr="0D000BCD">
        <w:rPr>
          <w:rFonts w:eastAsiaTheme="minorEastAsia"/>
          <w:color w:val="000000" w:themeColor="text1"/>
        </w:rPr>
        <w:t>impedance</w:t>
      </w:r>
      <w:r w:rsidR="00EF1899" w:rsidRPr="0D000BCD">
        <w:rPr>
          <w:rFonts w:eastAsiaTheme="minorEastAsia"/>
          <w:color w:val="000000" w:themeColor="text1"/>
        </w:rPr>
        <w:t xml:space="preserve"> factor </w:t>
      </w:r>
      <m:oMath>
        <m:r>
          <w:rPr>
            <w:rFonts w:ascii="Cambria Math" w:eastAsiaTheme="minorEastAsia" w:hAnsi="Cambria Math"/>
            <w:color w:val="000000" w:themeColor="text1"/>
          </w:rPr>
          <m:t>f</m:t>
        </m:r>
      </m:oMath>
      <w:r w:rsidR="00EF1899" w:rsidRPr="0D000BCD">
        <w:rPr>
          <w:rFonts w:eastAsiaTheme="minorEastAsia"/>
          <w:color w:val="000000" w:themeColor="text1"/>
        </w:rPr>
        <w:t xml:space="preserve"> controls the speed at which P from the </w:t>
      </w:r>
      <w:r w:rsidR="00EE1F70">
        <w:rPr>
          <w:rFonts w:eastAsiaTheme="minorEastAsia"/>
          <w:color w:val="000000" w:themeColor="text1"/>
        </w:rPr>
        <w:t xml:space="preserve">granule </w:t>
      </w:r>
      <w:r w:rsidR="00EF1899" w:rsidRPr="0D000BCD">
        <w:rPr>
          <w:rFonts w:eastAsiaTheme="minorEastAsia"/>
          <w:color w:val="000000" w:themeColor="text1"/>
        </w:rPr>
        <w:t xml:space="preserve">reaches the </w:t>
      </w:r>
      <w:proofErr w:type="spellStart"/>
      <w:r w:rsidR="009418D0" w:rsidRPr="0D000BCD">
        <w:rPr>
          <w:rFonts w:eastAsiaTheme="minorEastAsia"/>
          <w:color w:val="000000" w:themeColor="text1"/>
        </w:rPr>
        <w:t>micro</w:t>
      </w:r>
      <w:r w:rsidR="00EF1899" w:rsidRPr="0D000BCD">
        <w:rPr>
          <w:rFonts w:eastAsiaTheme="minorEastAsia"/>
          <w:color w:val="000000" w:themeColor="text1"/>
        </w:rPr>
        <w:t>dialysis</w:t>
      </w:r>
      <w:proofErr w:type="spellEnd"/>
      <w:r w:rsidR="00EF1899" w:rsidRPr="0D000BCD">
        <w:rPr>
          <w:rFonts w:eastAsiaTheme="minorEastAsia"/>
          <w:color w:val="000000" w:themeColor="text1"/>
        </w:rPr>
        <w:t xml:space="preserve"> probe and </w:t>
      </w:r>
      <m:oMath>
        <m:sSub>
          <m:sSubPr>
            <m:ctrlPr>
              <w:rPr>
                <w:rFonts w:ascii="Cambria Math" w:eastAsiaTheme="minorEastAsia" w:hAnsi="Cambria Math"/>
                <w:i/>
                <w:color w:val="000000" w:themeColor="text1"/>
              </w:rPr>
            </m:ctrlPr>
          </m:sSubPr>
          <m:e>
            <m:acc>
              <m:accPr>
                <m:chr m:val="̃"/>
                <m:ctrlPr>
                  <w:rPr>
                    <w:rFonts w:ascii="Cambria Math" w:hAnsi="Cambria Math"/>
                    <w:i/>
                    <w:color w:val="000000" w:themeColor="text1"/>
                  </w:rPr>
                </m:ctrlPr>
              </m:accPr>
              <m:e>
                <m:r>
                  <w:rPr>
                    <w:rFonts w:ascii="Cambria Math" w:eastAsiaTheme="minorEastAsia" w:hAnsi="Cambria Math"/>
                    <w:color w:val="000000" w:themeColor="text1"/>
                  </w:rPr>
                  <m:t>δ</m:t>
                </m:r>
              </m:e>
            </m:acc>
          </m:e>
          <m:sub>
            <m:r>
              <w:rPr>
                <w:rFonts w:ascii="Cambria Math" w:eastAsiaTheme="minorEastAsia" w:hAnsi="Cambria Math"/>
                <w:color w:val="000000" w:themeColor="text1"/>
              </w:rPr>
              <m:t>i</m:t>
            </m:r>
          </m:sub>
        </m:sSub>
      </m:oMath>
      <w:r w:rsidR="009418D0" w:rsidRPr="0D000BCD">
        <w:rPr>
          <w:rFonts w:eastAsiaTheme="minorEastAsia"/>
          <w:color w:val="000000" w:themeColor="text1"/>
        </w:rPr>
        <w:t xml:space="preserve"> controls how much P is taken up by the probe with a maximum amount dependent on locally available P</w:t>
      </w:r>
      <w:r w:rsidR="00C9050D">
        <w:rPr>
          <w:rFonts w:eastAsiaTheme="minorEastAsia"/>
          <w:color w:val="000000" w:themeColor="text1"/>
        </w:rPr>
        <w:t xml:space="preserve"> (</w:t>
      </w:r>
      <w:r w:rsidR="00C9050D">
        <w:rPr>
          <w:rFonts w:eastAsiaTheme="minorEastAsia"/>
          <w:color w:val="000000" w:themeColor="text1"/>
        </w:rPr>
        <w:fldChar w:fldCharType="begin"/>
      </w:r>
      <w:r w:rsidR="00C9050D">
        <w:rPr>
          <w:rFonts w:eastAsiaTheme="minorEastAsia"/>
          <w:color w:val="000000" w:themeColor="text1"/>
        </w:rPr>
        <w:instrText xml:space="preserve"> REF _Ref109217280 \h </w:instrText>
      </w:r>
      <w:r w:rsidR="00B45AEA">
        <w:rPr>
          <w:rFonts w:eastAsiaTheme="minorEastAsia"/>
          <w:color w:val="000000" w:themeColor="text1"/>
        </w:rPr>
        <w:instrText xml:space="preserve"> \* MERGEFORMAT </w:instrText>
      </w:r>
      <w:r w:rsidR="00C9050D">
        <w:rPr>
          <w:rFonts w:eastAsiaTheme="minorEastAsia"/>
          <w:color w:val="000000" w:themeColor="text1"/>
        </w:rPr>
      </w:r>
      <w:r w:rsidR="00C9050D">
        <w:rPr>
          <w:rFonts w:eastAsiaTheme="minorEastAsia"/>
          <w:color w:val="000000" w:themeColor="text1"/>
        </w:rPr>
        <w:fldChar w:fldCharType="separate"/>
      </w:r>
      <w:r w:rsidR="00BE7935">
        <w:t xml:space="preserve">Figure </w:t>
      </w:r>
      <w:r w:rsidR="00BE7935">
        <w:rPr>
          <w:noProof/>
        </w:rPr>
        <w:t>2</w:t>
      </w:r>
      <w:r w:rsidR="00C9050D">
        <w:rPr>
          <w:rFonts w:eastAsiaTheme="minorEastAsia"/>
          <w:color w:val="000000" w:themeColor="text1"/>
        </w:rPr>
        <w:fldChar w:fldCharType="end"/>
      </w:r>
      <w:r w:rsidR="0090013F">
        <w:rPr>
          <w:rFonts w:eastAsiaTheme="minorEastAsia"/>
          <w:color w:val="000000" w:themeColor="text1"/>
        </w:rPr>
        <w:t>B</w:t>
      </w:r>
      <w:r w:rsidR="00C9050D">
        <w:rPr>
          <w:rFonts w:eastAsiaTheme="minorEastAsia"/>
          <w:color w:val="000000" w:themeColor="text1"/>
        </w:rPr>
        <w:t>)</w:t>
      </w:r>
      <w:r w:rsidR="00F85EAB" w:rsidRPr="0D000BCD">
        <w:rPr>
          <w:rFonts w:eastAsiaTheme="minorEastAsia"/>
          <w:color w:val="000000" w:themeColor="text1"/>
        </w:rPr>
        <w:t xml:space="preserve">. </w:t>
      </w:r>
      <w:proofErr w:type="gramStart"/>
      <w:r w:rsidRPr="0D000BCD">
        <w:rPr>
          <w:rFonts w:eastAsiaTheme="minorEastAsia"/>
          <w:color w:val="000000" w:themeColor="text1"/>
        </w:rPr>
        <w:t>Similar to</w:t>
      </w:r>
      <w:proofErr w:type="gramEnd"/>
      <w:r w:rsidR="008B720A">
        <w:rPr>
          <w:rFonts w:eastAsiaTheme="minorEastAsia"/>
          <w:color w:val="000000" w:themeColor="text1"/>
        </w:rPr>
        <w:t xml:space="preserve"> </w:t>
      </w:r>
      <m:oMath>
        <m:r>
          <w:rPr>
            <w:rFonts w:ascii="Cambria Math" w:eastAsiaTheme="minorEastAsia" w:hAnsi="Cambria Math"/>
            <w:color w:val="000000" w:themeColor="text1"/>
          </w:rPr>
          <m:t>f</m:t>
        </m:r>
      </m:oMath>
      <w:r w:rsidR="00F85EAB" w:rsidRPr="0D000BCD">
        <w:rPr>
          <w:rFonts w:eastAsiaTheme="minorEastAsia"/>
          <w:color w:val="000000" w:themeColor="text1"/>
        </w:rPr>
        <w:t>, the buffer power</w:t>
      </w:r>
      <w:r w:rsidR="00122455">
        <w:rPr>
          <w:rFonts w:eastAsiaTheme="minorEastAsia"/>
          <w:color w:val="000000" w:themeColor="text1"/>
        </w:rPr>
        <w:t xml:space="preserve"> </w:t>
      </w:r>
      <m:oMath>
        <m:r>
          <w:rPr>
            <w:rFonts w:ascii="Cambria Math" w:eastAsiaTheme="minorEastAsia" w:hAnsi="Cambria Math"/>
            <w:color w:val="000000" w:themeColor="text1"/>
          </w:rPr>
          <m:t>b</m:t>
        </m:r>
      </m:oMath>
      <w:r w:rsidR="00F85EAB" w:rsidRPr="0D000BCD">
        <w:rPr>
          <w:rFonts w:eastAsiaTheme="minorEastAsia"/>
          <w:color w:val="000000" w:themeColor="text1"/>
        </w:rPr>
        <w:t xml:space="preserve"> limits the speed of diffusion to the probe</w:t>
      </w:r>
      <w:r w:rsidR="0097409E" w:rsidRPr="0D000BCD">
        <w:rPr>
          <w:rFonts w:eastAsiaTheme="minorEastAsia"/>
          <w:color w:val="000000" w:themeColor="text1"/>
        </w:rPr>
        <w:t xml:space="preserve">, </w:t>
      </w:r>
      <w:r w:rsidR="00C9050D">
        <w:rPr>
          <w:rFonts w:eastAsiaTheme="minorEastAsia"/>
          <w:color w:val="000000" w:themeColor="text1"/>
        </w:rPr>
        <w:t>(</w:t>
      </w:r>
      <w:r w:rsidR="00C9050D">
        <w:rPr>
          <w:rFonts w:eastAsiaTheme="minorEastAsia"/>
          <w:color w:val="000000" w:themeColor="text1"/>
        </w:rPr>
        <w:fldChar w:fldCharType="begin"/>
      </w:r>
      <w:r w:rsidR="00C9050D">
        <w:rPr>
          <w:rFonts w:eastAsiaTheme="minorEastAsia"/>
          <w:color w:val="000000" w:themeColor="text1"/>
        </w:rPr>
        <w:instrText xml:space="preserve"> REF _Ref109217280 \h </w:instrText>
      </w:r>
      <w:r w:rsidR="00B45AEA">
        <w:rPr>
          <w:rFonts w:eastAsiaTheme="minorEastAsia"/>
          <w:color w:val="000000" w:themeColor="text1"/>
        </w:rPr>
        <w:instrText xml:space="preserve"> \* MERGEFORMAT </w:instrText>
      </w:r>
      <w:r w:rsidR="00C9050D">
        <w:rPr>
          <w:rFonts w:eastAsiaTheme="minorEastAsia"/>
          <w:color w:val="000000" w:themeColor="text1"/>
        </w:rPr>
      </w:r>
      <w:r w:rsidR="00C9050D">
        <w:rPr>
          <w:rFonts w:eastAsiaTheme="minorEastAsia"/>
          <w:color w:val="000000" w:themeColor="text1"/>
        </w:rPr>
        <w:fldChar w:fldCharType="separate"/>
      </w:r>
      <w:r w:rsidR="00BE7935">
        <w:t xml:space="preserve">Figure </w:t>
      </w:r>
      <w:r w:rsidR="00BE7935">
        <w:rPr>
          <w:noProof/>
        </w:rPr>
        <w:t>2</w:t>
      </w:r>
      <w:r w:rsidR="00C9050D">
        <w:rPr>
          <w:rFonts w:eastAsiaTheme="minorEastAsia"/>
          <w:color w:val="000000" w:themeColor="text1"/>
        </w:rPr>
        <w:fldChar w:fldCharType="end"/>
      </w:r>
      <w:r w:rsidR="0090013F">
        <w:rPr>
          <w:rFonts w:eastAsiaTheme="minorEastAsia"/>
          <w:color w:val="000000" w:themeColor="text1"/>
        </w:rPr>
        <w:t>B</w:t>
      </w:r>
      <w:r w:rsidR="00C9050D">
        <w:rPr>
          <w:rFonts w:eastAsiaTheme="minorEastAsia"/>
          <w:color w:val="000000" w:themeColor="text1"/>
        </w:rPr>
        <w:t>)</w:t>
      </w:r>
      <w:r w:rsidR="0097409E" w:rsidRPr="0D000BCD">
        <w:rPr>
          <w:rFonts w:eastAsiaTheme="minorEastAsia"/>
          <w:color w:val="000000" w:themeColor="text1"/>
        </w:rPr>
        <w:t xml:space="preserve">. For both models there </w:t>
      </w:r>
      <w:r w:rsidR="008B720A">
        <w:rPr>
          <w:rFonts w:eastAsiaTheme="minorEastAsia"/>
          <w:color w:val="000000" w:themeColor="text1"/>
        </w:rPr>
        <w:t>is</w:t>
      </w:r>
      <w:r w:rsidR="008B720A" w:rsidRPr="0D000BCD">
        <w:rPr>
          <w:rFonts w:eastAsiaTheme="minorEastAsia"/>
          <w:color w:val="000000" w:themeColor="text1"/>
        </w:rPr>
        <w:t xml:space="preserve"> </w:t>
      </w:r>
      <w:r w:rsidR="0097409E" w:rsidRPr="0D000BCD">
        <w:rPr>
          <w:rFonts w:eastAsiaTheme="minorEastAsia"/>
          <w:color w:val="000000" w:themeColor="text1"/>
        </w:rPr>
        <w:t xml:space="preserve">interplay between the parameters, for example if </w:t>
      </w:r>
      <m:oMath>
        <m:r>
          <w:rPr>
            <w:rFonts w:ascii="Cambria Math" w:eastAsiaTheme="minorEastAsia" w:hAnsi="Cambria Math"/>
            <w:color w:val="000000" w:themeColor="text1"/>
          </w:rPr>
          <m:t>f</m:t>
        </m:r>
      </m:oMath>
      <w:r w:rsidR="0097409E" w:rsidRPr="0D000BCD">
        <w:rPr>
          <w:rFonts w:eastAsiaTheme="minorEastAsia"/>
          <w:color w:val="000000" w:themeColor="text1"/>
        </w:rPr>
        <w:t xml:space="preserve"> increases there is more time for P to </w:t>
      </w:r>
      <w:r w:rsidR="00A251BF">
        <w:rPr>
          <w:rFonts w:eastAsiaTheme="minorEastAsia"/>
          <w:color w:val="000000" w:themeColor="text1"/>
        </w:rPr>
        <w:t xml:space="preserve">be removed from the soil solution, </w:t>
      </w:r>
      <w:r w:rsidR="0097409E" w:rsidRPr="0D000BCD">
        <w:rPr>
          <w:rFonts w:eastAsiaTheme="minorEastAsia"/>
          <w:color w:val="000000" w:themeColor="text1"/>
        </w:rPr>
        <w:t xml:space="preserve">and thus the peak in model </w:t>
      </w:r>
      <w:proofErr w:type="spellStart"/>
      <w:r w:rsidR="0097409E" w:rsidRPr="0D000BCD">
        <w:rPr>
          <w:rFonts w:eastAsiaTheme="minorEastAsia"/>
          <w:color w:val="000000" w:themeColor="text1"/>
        </w:rPr>
        <w:t>microdialysis</w:t>
      </w:r>
      <w:proofErr w:type="spellEnd"/>
      <w:r w:rsidR="0097409E" w:rsidRPr="0D000BCD">
        <w:rPr>
          <w:rFonts w:eastAsiaTheme="minorEastAsia"/>
          <w:color w:val="000000" w:themeColor="text1"/>
        </w:rPr>
        <w:t xml:space="preserve"> measurement would be later in time and lower in magnitude.</w:t>
      </w:r>
      <w:r w:rsidR="00B040A7" w:rsidRPr="0D000BCD">
        <w:rPr>
          <w:rFonts w:eastAsiaTheme="minorEastAsia"/>
          <w:color w:val="000000" w:themeColor="text1"/>
        </w:rPr>
        <w:t xml:space="preserve"> Additionally, the distance of the probe to the fertiliser </w:t>
      </w:r>
      <w:r w:rsidR="00EE1F70">
        <w:rPr>
          <w:rFonts w:eastAsiaTheme="minorEastAsia"/>
          <w:color w:val="000000" w:themeColor="text1"/>
        </w:rPr>
        <w:t xml:space="preserve">granule </w:t>
      </w:r>
      <w:r w:rsidR="00B040A7" w:rsidRPr="0D000BCD">
        <w:rPr>
          <w:rFonts w:eastAsiaTheme="minorEastAsia"/>
          <w:color w:val="000000" w:themeColor="text1"/>
        </w:rPr>
        <w:t>will also affect the model probe measurements.</w:t>
      </w:r>
    </w:p>
    <w:p w14:paraId="54671989" w14:textId="77777777" w:rsidR="00E813D6" w:rsidRDefault="00E813D6" w:rsidP="00B45AEA">
      <w:pPr>
        <w:spacing w:line="360" w:lineRule="auto"/>
        <w:jc w:val="both"/>
        <w:rPr>
          <w:rFonts w:eastAsiaTheme="minorEastAsia"/>
          <w:color w:val="000000" w:themeColor="text1"/>
        </w:rPr>
      </w:pPr>
    </w:p>
    <w:tbl>
      <w:tblPr>
        <w:tblStyle w:val="TableGrid"/>
        <w:tblW w:w="0" w:type="auto"/>
        <w:tblLook w:val="04A0" w:firstRow="1" w:lastRow="0" w:firstColumn="1" w:lastColumn="0" w:noHBand="0" w:noVBand="1"/>
      </w:tblPr>
      <w:tblGrid>
        <w:gridCol w:w="9016"/>
      </w:tblGrid>
      <w:tr w:rsidR="00C87244" w14:paraId="747C6B8E" w14:textId="77777777" w:rsidTr="00C87244">
        <w:tc>
          <w:tcPr>
            <w:tcW w:w="9016" w:type="dxa"/>
          </w:tcPr>
          <w:p w14:paraId="124B7962" w14:textId="43CB0DCC" w:rsidR="00C87244" w:rsidRPr="00C87244" w:rsidRDefault="004A74B1" w:rsidP="00B45AEA">
            <w:pPr>
              <w:keepNext/>
              <w:spacing w:line="360" w:lineRule="auto"/>
              <w:jc w:val="both"/>
            </w:pPr>
            <w:r>
              <w:rPr>
                <w:noProof/>
                <w:lang w:eastAsia="en-GB"/>
              </w:rPr>
              <w:lastRenderedPageBreak/>
              <w:drawing>
                <wp:inline distT="0" distB="0" distL="0" distR="0" wp14:anchorId="0B8DA905" wp14:editId="4A1A7BF4">
                  <wp:extent cx="5486400" cy="423239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86400" cy="4232392"/>
                          </a:xfrm>
                          <a:prstGeom prst="rect">
                            <a:avLst/>
                          </a:prstGeom>
                          <a:noFill/>
                        </pic:spPr>
                      </pic:pic>
                    </a:graphicData>
                  </a:graphic>
                </wp:inline>
              </w:drawing>
            </w:r>
          </w:p>
        </w:tc>
      </w:tr>
      <w:tr w:rsidR="00C87244" w14:paraId="32EC044D" w14:textId="77777777" w:rsidTr="00C87244">
        <w:tc>
          <w:tcPr>
            <w:tcW w:w="9016" w:type="dxa"/>
          </w:tcPr>
          <w:p w14:paraId="64372750" w14:textId="41E92736" w:rsidR="00C87244" w:rsidRDefault="00C87244" w:rsidP="004A74B1">
            <w:pPr>
              <w:spacing w:line="360" w:lineRule="auto"/>
              <w:jc w:val="both"/>
              <w:rPr>
                <w:rFonts w:eastAsiaTheme="minorEastAsia"/>
                <w:color w:val="000000" w:themeColor="text1"/>
              </w:rPr>
            </w:pPr>
            <w:bookmarkStart w:id="7" w:name="_Ref109217280"/>
            <w:r>
              <w:t xml:space="preserve">Figure </w:t>
            </w:r>
            <w:r w:rsidR="00900FF8">
              <w:fldChar w:fldCharType="begin"/>
            </w:r>
            <w:r>
              <w:instrText>SEQ Figure \* ARABIC</w:instrText>
            </w:r>
            <w:r w:rsidR="00900FF8">
              <w:fldChar w:fldCharType="separate"/>
            </w:r>
            <w:r w:rsidR="00BE7935">
              <w:rPr>
                <w:noProof/>
              </w:rPr>
              <w:t>2</w:t>
            </w:r>
            <w:r w:rsidR="00900FF8">
              <w:fldChar w:fldCharType="end"/>
            </w:r>
            <w:bookmarkEnd w:id="7"/>
            <w:r>
              <w:t xml:space="preserve">: Visual description of the effect of the parameters </w:t>
            </w:r>
            <w:r w:rsidR="00A51A1E">
              <w:t xml:space="preserve">on model probe measurement for </w:t>
            </w:r>
            <w:r w:rsidR="00405612" w:rsidRPr="00405612">
              <w:t>(</w:t>
            </w:r>
            <w:r w:rsidR="00A51A1E">
              <w:t>A</w:t>
            </w:r>
            <w:r w:rsidR="00405612">
              <w:t>)</w:t>
            </w:r>
            <w:r>
              <w:t xml:space="preserve"> the </w:t>
            </w:r>
            <w:r w:rsidR="00891156">
              <w:t>Absorption</w:t>
            </w:r>
            <w:r w:rsidR="00A51A1E">
              <w:t xml:space="preserve">-Diffusion model and </w:t>
            </w:r>
            <w:r w:rsidR="00405612">
              <w:t>(</w:t>
            </w:r>
            <w:r w:rsidR="00A51A1E">
              <w:t>B</w:t>
            </w:r>
            <w:r w:rsidR="00405612">
              <w:t>)</w:t>
            </w:r>
            <w:r>
              <w:t xml:space="preserve"> the </w:t>
            </w:r>
            <w:r w:rsidR="00A160A4">
              <w:t>B</w:t>
            </w:r>
            <w:r>
              <w:t xml:space="preserve">uffer </w:t>
            </w:r>
            <w:r w:rsidR="00A160A4">
              <w:t>P</w:t>
            </w:r>
            <w:r>
              <w:t>ower model.</w:t>
            </w:r>
            <w:r w:rsidR="00964CB7">
              <w:t xml:space="preserve"> </w:t>
            </w:r>
            <w:r w:rsidR="00405612">
              <w:t>(</w:t>
            </w:r>
            <w:r w:rsidR="00964CB7">
              <w:t>A</w:t>
            </w:r>
            <w:r w:rsidR="00405612">
              <w:t>)</w:t>
            </w:r>
            <w:r w:rsidR="00964CB7">
              <w:t xml:space="preserve"> The </w:t>
            </w:r>
            <w:r w:rsidR="00891156">
              <w:t>Absorption</w:t>
            </w:r>
            <w:r w:rsidR="00964CB7">
              <w:t xml:space="preserve">-Diffusion model considers </w:t>
            </w:r>
            <w:r w:rsidR="00A251BF">
              <w:t>removal</w:t>
            </w:r>
            <w:r w:rsidR="00964CB7">
              <w:t xml:space="preserve"> of solute</w:t>
            </w:r>
            <w:r w:rsidR="00A251BF">
              <w:t xml:space="preserve"> from the soil solution</w:t>
            </w:r>
            <w:r w:rsidR="00964CB7">
              <w:t xml:space="preserve"> to be the dominating reactive process</w:t>
            </w:r>
            <w:r w:rsidR="004A74B1">
              <w:t xml:space="preserve"> (e.g. surface binding, aggregate trapped, microbial activity)</w:t>
            </w:r>
            <w:r w:rsidR="00964CB7">
              <w:t>. As such, dialys</w:t>
            </w:r>
            <w:r w:rsidR="00860314">
              <w:t>is</w:t>
            </w:r>
            <w:r w:rsidR="00964CB7">
              <w:t xml:space="preserve"> probes are expected to sample concentrations of P as they gradually diminish from the solution space based on the </w:t>
            </w:r>
            <w:r w:rsidR="00740C9D">
              <w:t>absorption</w:t>
            </w:r>
            <w:r w:rsidR="00964CB7">
              <w:t xml:space="preserve"> rate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β</m:t>
                      </m:r>
                    </m:e>
                  </m:acc>
                </m:e>
                <m:sub>
                  <m:r>
                    <w:rPr>
                      <w:rFonts w:ascii="Cambria Math" w:hAnsi="Cambria Math"/>
                    </w:rPr>
                    <m:t>1</m:t>
                  </m:r>
                </m:sub>
              </m:sSub>
            </m:oMath>
            <w:r w:rsidR="00964CB7">
              <w:rPr>
                <w:rFonts w:eastAsiaTheme="minorEastAsia"/>
              </w:rPr>
              <w:t xml:space="preserve">. </w:t>
            </w:r>
            <w:r w:rsidR="00405612">
              <w:rPr>
                <w:rFonts w:eastAsiaTheme="minorEastAsia"/>
              </w:rPr>
              <w:t>(</w:t>
            </w:r>
            <w:r w:rsidR="00964CB7">
              <w:rPr>
                <w:rFonts w:eastAsiaTheme="minorEastAsia"/>
              </w:rPr>
              <w:t>B</w:t>
            </w:r>
            <w:r w:rsidR="00405612">
              <w:rPr>
                <w:rFonts w:eastAsiaTheme="minorEastAsia"/>
              </w:rPr>
              <w:t>)</w:t>
            </w:r>
            <w:r w:rsidR="00964CB7">
              <w:rPr>
                <w:rFonts w:eastAsiaTheme="minorEastAsia"/>
              </w:rPr>
              <w:t xml:space="preserve"> The </w:t>
            </w:r>
            <w:r w:rsidR="00A160A4">
              <w:rPr>
                <w:rFonts w:eastAsiaTheme="minorEastAsia"/>
              </w:rPr>
              <w:t>B</w:t>
            </w:r>
            <w:r w:rsidR="00964CB7">
              <w:rPr>
                <w:rFonts w:eastAsiaTheme="minorEastAsia"/>
              </w:rPr>
              <w:t xml:space="preserve">uffer </w:t>
            </w:r>
            <w:r w:rsidR="00A160A4">
              <w:rPr>
                <w:rFonts w:eastAsiaTheme="minorEastAsia"/>
              </w:rPr>
              <w:t>P</w:t>
            </w:r>
            <w:r w:rsidR="00964CB7">
              <w:rPr>
                <w:rFonts w:eastAsiaTheme="minorEastAsia"/>
              </w:rPr>
              <w:t xml:space="preserve">ower model considers that the </w:t>
            </w:r>
            <w:r w:rsidR="00740C9D">
              <w:rPr>
                <w:rFonts w:eastAsiaTheme="minorEastAsia"/>
              </w:rPr>
              <w:t>absorbed</w:t>
            </w:r>
            <w:r w:rsidR="00964CB7">
              <w:rPr>
                <w:rFonts w:eastAsiaTheme="minorEastAsia"/>
              </w:rPr>
              <w:t xml:space="preserve"> and d</w:t>
            </w:r>
            <w:r w:rsidR="00A251BF">
              <w:rPr>
                <w:rFonts w:eastAsiaTheme="minorEastAsia"/>
              </w:rPr>
              <w:t>esorbed</w:t>
            </w:r>
            <w:r w:rsidR="00964CB7">
              <w:rPr>
                <w:rFonts w:eastAsiaTheme="minorEastAsia"/>
              </w:rPr>
              <w:t xml:space="preserve"> P are in a constant state of equilibrium based on the ratio between </w:t>
            </w:r>
            <w:r w:rsidR="00740C9D">
              <w:rPr>
                <w:rFonts w:eastAsiaTheme="minorEastAsia"/>
              </w:rPr>
              <w:t>absorption</w:t>
            </w:r>
            <w:r w:rsidR="00964CB7">
              <w:rPr>
                <w:rFonts w:eastAsiaTheme="minorEastAsia"/>
              </w:rPr>
              <w:t xml:space="preserve"> and desorption rates (</w:t>
            </w:r>
            <w:r w:rsidR="00964CB7" w:rsidRPr="00D918C0">
              <w:rPr>
                <w:rFonts w:eastAsiaTheme="minorEastAsia"/>
                <w:i/>
                <w:iCs/>
              </w:rPr>
              <w:t>i</w:t>
            </w:r>
            <w:r w:rsidR="00964CB7">
              <w:rPr>
                <w:rFonts w:eastAsiaTheme="minorEastAsia"/>
              </w:rPr>
              <w:t>.</w:t>
            </w:r>
            <w:r w:rsidR="00964CB7" w:rsidRPr="00D918C0">
              <w:rPr>
                <w:rFonts w:eastAsiaTheme="minorEastAsia"/>
                <w:i/>
                <w:iCs/>
              </w:rPr>
              <w:t>e</w:t>
            </w:r>
            <w:r w:rsidR="00964CB7">
              <w:rPr>
                <w:rFonts w:eastAsiaTheme="minorEastAsia"/>
              </w:rPr>
              <w:t xml:space="preserve">. the buffer power </w:t>
            </w:r>
            <m:oMath>
              <m:r>
                <w:rPr>
                  <w:rFonts w:ascii="Cambria Math" w:eastAsiaTheme="minorEastAsia" w:hAnsi="Cambria Math"/>
                </w:rPr>
                <m:t>b</m:t>
              </m:r>
            </m:oMath>
            <w:r w:rsidR="00964CB7">
              <w:rPr>
                <w:rFonts w:eastAsiaTheme="minorEastAsia"/>
              </w:rPr>
              <w:t xml:space="preserve">). The buffer power acts to impede rates of </w:t>
            </w:r>
            <w:proofErr w:type="gramStart"/>
            <w:r w:rsidR="00964CB7">
              <w:rPr>
                <w:rFonts w:eastAsiaTheme="minorEastAsia"/>
              </w:rPr>
              <w:t>transport,</w:t>
            </w:r>
            <w:proofErr w:type="gramEnd"/>
            <w:r w:rsidR="00964CB7">
              <w:rPr>
                <w:rFonts w:eastAsiaTheme="minorEastAsia"/>
              </w:rPr>
              <w:t xml:space="preserve"> thus the probes are expected to sample P at a delayed rate.</w:t>
            </w:r>
            <w:r w:rsidR="00565BCE">
              <w:rPr>
                <w:rFonts w:eastAsiaTheme="minorEastAsia"/>
              </w:rPr>
              <w:t xml:space="preserve"> </w:t>
            </w:r>
          </w:p>
        </w:tc>
      </w:tr>
    </w:tbl>
    <w:p w14:paraId="236DC874" w14:textId="77777777" w:rsidR="00E813D6" w:rsidRDefault="00E813D6" w:rsidP="00B45AEA">
      <w:pPr>
        <w:spacing w:line="360" w:lineRule="auto"/>
        <w:jc w:val="both"/>
        <w:rPr>
          <w:rFonts w:eastAsiaTheme="minorEastAsia"/>
          <w:color w:val="000000" w:themeColor="text1"/>
        </w:rPr>
      </w:pPr>
    </w:p>
    <w:p w14:paraId="090C8F79" w14:textId="5947C2C8" w:rsidR="00A8150E" w:rsidRDefault="006505D6" w:rsidP="00A5032B">
      <w:pPr>
        <w:spacing w:line="360" w:lineRule="auto"/>
        <w:jc w:val="both"/>
        <w:rPr>
          <w:rFonts w:eastAsiaTheme="minorEastAsia"/>
          <w:color w:val="000000" w:themeColor="text1"/>
        </w:rPr>
      </w:pPr>
      <w:r w:rsidRPr="0D000BCD">
        <w:rPr>
          <w:rFonts w:eastAsiaTheme="minorEastAsia"/>
          <w:color w:val="000000" w:themeColor="text1"/>
        </w:rPr>
        <w:t>For the second comparison</w:t>
      </w:r>
      <w:r w:rsidR="00CF10D7" w:rsidRPr="0D000BCD">
        <w:rPr>
          <w:rFonts w:eastAsiaTheme="minorEastAsia"/>
          <w:color w:val="000000" w:themeColor="text1"/>
        </w:rPr>
        <w:t>,</w:t>
      </w:r>
      <w:r w:rsidR="002B70FF" w:rsidRPr="0D000BCD">
        <w:rPr>
          <w:rFonts w:eastAsiaTheme="minorEastAsia"/>
          <w:color w:val="000000" w:themeColor="text1"/>
        </w:rPr>
        <w:t xml:space="preserve"> each </w:t>
      </w:r>
      <w:r w:rsidR="0C1B29DB" w:rsidRPr="0D000BCD">
        <w:rPr>
          <w:rFonts w:eastAsiaTheme="minorEastAsia"/>
          <w:color w:val="000000" w:themeColor="text1"/>
        </w:rPr>
        <w:t>model</w:t>
      </w:r>
      <w:r w:rsidR="002035D3">
        <w:rPr>
          <w:rFonts w:eastAsiaTheme="minorEastAsia"/>
          <w:color w:val="000000" w:themeColor="text1"/>
        </w:rPr>
        <w:t>’</w:t>
      </w:r>
      <w:r w:rsidR="0C1B29DB" w:rsidRPr="0D000BCD">
        <w:rPr>
          <w:rFonts w:eastAsiaTheme="minorEastAsia"/>
          <w:color w:val="000000" w:themeColor="text1"/>
        </w:rPr>
        <w:t>s</w:t>
      </w:r>
      <w:r w:rsidR="002B70FF" w:rsidRPr="0D000BCD">
        <w:rPr>
          <w:rFonts w:eastAsiaTheme="minorEastAsia"/>
          <w:color w:val="000000" w:themeColor="text1"/>
        </w:rPr>
        <w:t xml:space="preserve"> root P uptake was compared</w:t>
      </w:r>
      <w:r w:rsidR="00BC7418" w:rsidRPr="0D000BCD">
        <w:rPr>
          <w:rFonts w:eastAsiaTheme="minorEastAsia"/>
          <w:color w:val="000000" w:themeColor="text1"/>
        </w:rPr>
        <w:t xml:space="preserve"> to the plant </w:t>
      </w:r>
      <w:r w:rsidR="007464E7">
        <w:rPr>
          <w:rFonts w:eastAsiaTheme="minorEastAsia"/>
          <w:color w:val="000000" w:themeColor="text1"/>
        </w:rPr>
        <w:t>total P determination</w:t>
      </w:r>
      <w:r w:rsidR="007464E7" w:rsidRPr="0D000BCD">
        <w:rPr>
          <w:rFonts w:eastAsiaTheme="minorEastAsia"/>
          <w:color w:val="000000" w:themeColor="text1"/>
        </w:rPr>
        <w:t xml:space="preserve"> </w:t>
      </w:r>
      <w:r w:rsidR="00BE50C2" w:rsidRPr="0D000BCD">
        <w:rPr>
          <w:rFonts w:eastAsiaTheme="minorEastAsia"/>
          <w:color w:val="000000" w:themeColor="text1"/>
        </w:rPr>
        <w:t xml:space="preserve">to </w:t>
      </w:r>
      <w:r w:rsidR="007464E7">
        <w:rPr>
          <w:rFonts w:eastAsiaTheme="minorEastAsia"/>
          <w:color w:val="000000" w:themeColor="text1"/>
        </w:rPr>
        <w:t>establish</w:t>
      </w:r>
      <w:r w:rsidR="007464E7" w:rsidRPr="0D000BCD">
        <w:rPr>
          <w:rFonts w:eastAsiaTheme="minorEastAsia"/>
          <w:color w:val="000000" w:themeColor="text1"/>
        </w:rPr>
        <w:t xml:space="preserve"> </w:t>
      </w:r>
      <w:r w:rsidR="00BE50C2" w:rsidRPr="0D000BCD">
        <w:rPr>
          <w:rFonts w:eastAsiaTheme="minorEastAsia"/>
          <w:color w:val="000000" w:themeColor="text1"/>
        </w:rPr>
        <w:t xml:space="preserve">how well they estimated P uptake. </w:t>
      </w:r>
      <w:r w:rsidR="00A5032B">
        <w:rPr>
          <w:rFonts w:eastAsiaTheme="minorEastAsia"/>
          <w:color w:val="000000" w:themeColor="text1"/>
        </w:rPr>
        <w:t xml:space="preserve">The equation for calculating root P uptake in the model can be found in the Supplementary Materials. </w:t>
      </w:r>
      <w:r w:rsidR="00BE50C2" w:rsidRPr="0D000BCD">
        <w:rPr>
          <w:rFonts w:eastAsiaTheme="minorEastAsia"/>
          <w:color w:val="000000" w:themeColor="text1"/>
        </w:rPr>
        <w:t xml:space="preserve">For the </w:t>
      </w:r>
      <w:r w:rsidR="00891156">
        <w:rPr>
          <w:rFonts w:eastAsiaTheme="minorEastAsia"/>
          <w:color w:val="000000" w:themeColor="text1"/>
        </w:rPr>
        <w:t>Absorption</w:t>
      </w:r>
      <w:r w:rsidR="00BE50C2" w:rsidRPr="0D000BCD">
        <w:rPr>
          <w:rFonts w:eastAsiaTheme="minorEastAsia"/>
          <w:color w:val="000000" w:themeColor="text1"/>
        </w:rPr>
        <w:t>-Diffusion model</w:t>
      </w:r>
      <w:r w:rsidR="004E647B">
        <w:rPr>
          <w:rFonts w:eastAsiaTheme="minorEastAsia"/>
          <w:color w:val="000000" w:themeColor="text1"/>
        </w:rPr>
        <w:t>,</w:t>
      </w:r>
      <w:r w:rsidR="00BE50C2" w:rsidRPr="0D000BCD">
        <w:rPr>
          <w:rFonts w:eastAsiaTheme="minorEastAsia"/>
          <w:color w:val="000000" w:themeColor="text1"/>
        </w:rPr>
        <w:t xml:space="preserve"> the set of parameters that best fit the </w:t>
      </w:r>
      <w:proofErr w:type="spellStart"/>
      <w:r w:rsidR="00BE50C2" w:rsidRPr="0D000BCD">
        <w:rPr>
          <w:rFonts w:eastAsiaTheme="minorEastAsia"/>
          <w:color w:val="000000" w:themeColor="text1"/>
        </w:rPr>
        <w:t>microdialysis</w:t>
      </w:r>
      <w:proofErr w:type="spellEnd"/>
      <w:r w:rsidR="00BE50C2" w:rsidRPr="0D000BCD">
        <w:rPr>
          <w:rFonts w:eastAsiaTheme="minorEastAsia"/>
          <w:color w:val="000000" w:themeColor="text1"/>
        </w:rPr>
        <w:t xml:space="preserve"> probe measurements for each replicate were used in this numerical </w:t>
      </w:r>
      <w:r w:rsidR="00C24E90" w:rsidRPr="0D000BCD">
        <w:rPr>
          <w:rFonts w:eastAsiaTheme="minorEastAsia"/>
          <w:color w:val="000000" w:themeColor="text1"/>
        </w:rPr>
        <w:t>experiment. For</w:t>
      </w:r>
      <w:r w:rsidR="004818AE" w:rsidRPr="0D000BCD">
        <w:rPr>
          <w:rFonts w:eastAsiaTheme="minorEastAsia"/>
          <w:color w:val="000000" w:themeColor="text1"/>
        </w:rPr>
        <w:t xml:space="preserve"> the </w:t>
      </w:r>
      <w:r w:rsidR="00A160A4">
        <w:rPr>
          <w:rFonts w:eastAsiaTheme="minorEastAsia"/>
          <w:color w:val="000000" w:themeColor="text1"/>
        </w:rPr>
        <w:t>B</w:t>
      </w:r>
      <w:r w:rsidR="00A37BDD" w:rsidRPr="0D000BCD">
        <w:rPr>
          <w:rFonts w:eastAsiaTheme="minorEastAsia"/>
          <w:color w:val="000000" w:themeColor="text1"/>
        </w:rPr>
        <w:t xml:space="preserve">uffer </w:t>
      </w:r>
      <w:r w:rsidR="00A160A4">
        <w:rPr>
          <w:rFonts w:eastAsiaTheme="minorEastAsia"/>
          <w:color w:val="000000" w:themeColor="text1"/>
        </w:rPr>
        <w:t>P</w:t>
      </w:r>
      <w:r w:rsidR="00A37BDD" w:rsidRPr="0D000BCD">
        <w:rPr>
          <w:rFonts w:eastAsiaTheme="minorEastAsia"/>
          <w:color w:val="000000" w:themeColor="text1"/>
        </w:rPr>
        <w:t>ower</w:t>
      </w:r>
      <w:r w:rsidR="004818AE" w:rsidRPr="0D000BCD">
        <w:rPr>
          <w:rFonts w:eastAsiaTheme="minorEastAsia"/>
          <w:color w:val="000000" w:themeColor="text1"/>
        </w:rPr>
        <w:t xml:space="preserve"> model, we used the Absorption-Diffusion fit uptake parameters and </w:t>
      </w:r>
      <w:r w:rsidR="00A37BDD" w:rsidRPr="0D000BCD">
        <w:rPr>
          <w:rFonts w:eastAsiaTheme="minorEastAsia"/>
          <w:color w:val="000000" w:themeColor="text1"/>
        </w:rPr>
        <w:t xml:space="preserve">selected </w:t>
      </w:r>
      <m:oMath>
        <m:r>
          <w:rPr>
            <w:rFonts w:ascii="Cambria Math" w:eastAsiaTheme="minorEastAsia" w:hAnsi="Cambria Math"/>
            <w:color w:val="000000" w:themeColor="text1"/>
          </w:rPr>
          <m:t>b=40</m:t>
        </m:r>
      </m:oMath>
      <w:r w:rsidR="00C24E90">
        <w:rPr>
          <w:rFonts w:eastAsiaTheme="minorEastAsia"/>
          <w:color w:val="000000" w:themeColor="text1"/>
        </w:rPr>
        <w:t xml:space="preserve"> </w:t>
      </w:r>
      <w:r w:rsidR="004818AE" w:rsidRPr="0D000BCD">
        <w:rPr>
          <w:rFonts w:eastAsiaTheme="minorEastAsia"/>
          <w:color w:val="000000" w:themeColor="text1"/>
        </w:rPr>
        <w:t>based on</w:t>
      </w:r>
      <w:r w:rsidR="009B4873" w:rsidRPr="0D000BCD">
        <w:rPr>
          <w:rFonts w:eastAsiaTheme="minorEastAsia"/>
          <w:color w:val="000000" w:themeColor="text1"/>
        </w:rPr>
        <w:t xml:space="preserve"> previous</w:t>
      </w:r>
      <w:r w:rsidR="00C24E90">
        <w:rPr>
          <w:rFonts w:eastAsiaTheme="minorEastAsia"/>
          <w:color w:val="000000" w:themeColor="text1"/>
        </w:rPr>
        <w:t xml:space="preserve"> </w:t>
      </w:r>
      <w:proofErr w:type="spellStart"/>
      <w:r w:rsidR="009B4873" w:rsidRPr="0D000BCD">
        <w:rPr>
          <w:rFonts w:eastAsiaTheme="minorEastAsia"/>
          <w:color w:val="000000" w:themeColor="text1"/>
        </w:rPr>
        <w:t>microdialysis</w:t>
      </w:r>
      <w:proofErr w:type="spellEnd"/>
      <w:r w:rsidR="009B4873" w:rsidRPr="0D000BCD">
        <w:rPr>
          <w:rFonts w:eastAsiaTheme="minorEastAsia"/>
          <w:color w:val="000000" w:themeColor="text1"/>
        </w:rPr>
        <w:t xml:space="preserve"> experiment</w:t>
      </w:r>
      <w:r w:rsidR="004818AE" w:rsidRPr="0D000BCD">
        <w:rPr>
          <w:rFonts w:eastAsiaTheme="minorEastAsia"/>
          <w:color w:val="000000" w:themeColor="text1"/>
        </w:rPr>
        <w:t>s</w:t>
      </w:r>
      <w:r w:rsidR="00565BCE">
        <w:rPr>
          <w:rFonts w:eastAsiaTheme="minorEastAsia"/>
          <w:color w:val="000000" w:themeColor="text1"/>
        </w:rPr>
        <w:t xml:space="preserve"> </w:t>
      </w:r>
      <w:r w:rsidR="00900FF8">
        <w:rPr>
          <w:rFonts w:eastAsiaTheme="minorEastAsia" w:cs="Times New Roman"/>
          <w:color w:val="000000" w:themeColor="text1"/>
        </w:rPr>
        <w:fldChar w:fldCharType="begin"/>
      </w:r>
      <w:r w:rsidR="005622FF">
        <w:rPr>
          <w:rFonts w:eastAsiaTheme="minorEastAsia" w:cs="Times New Roman"/>
          <w:color w:val="000000" w:themeColor="text1"/>
        </w:rPr>
        <w:instrText xml:space="preserve"> ADDIN EN.CITE &lt;EndNote&gt;&lt;Cite&gt;&lt;Author&gt;McKay Fletcher&lt;/Author&gt;&lt;Year&gt;2019&lt;/Year&gt;&lt;RecNum&gt;244&lt;/RecNum&gt;&lt;DisplayText&gt;(McKay Fletcher et al., 2019)&lt;/DisplayText&gt;&lt;record&gt;&lt;rec-number&gt;244&lt;/rec-number&gt;&lt;foreign-keys&gt;&lt;key app="EN" db-id="0sapex5pfwrt05ep5w3x2zd0tdt9050e5fax" timestamp="1581933302"&gt;244&lt;/key&gt;&lt;/foreign-keys&gt;&lt;ref-type name="Journal Article"&gt;17&lt;/ref-type&gt;&lt;contributors&gt;&lt;authors&gt;&lt;author&gt;McKay Fletcher, D&lt;/author&gt;&lt;author&gt;Shaw, R&lt;/author&gt;&lt;author&gt;Sánchez-Rodríguez, AR&lt;/author&gt;&lt;author&gt;Daly, KR&lt;/author&gt;&lt;author&gt;Van Veelen, A&lt;/author&gt;&lt;author&gt;Jones, DL&lt;/author&gt;&lt;author&gt;Roose, T&lt;/author&gt;&lt;/authors&gt;&lt;/contributors&gt;&lt;titles&gt;&lt;title&gt;Quantifying citrate-enhanced phosphate root uptake using microdialysis&lt;/title&gt;&lt;secondary-title&gt;Plant and Soil&lt;/secondary-title&gt;&lt;/titles&gt;&lt;periodical&gt;&lt;full-title&gt;Plant and Soil&lt;/full-title&gt;&lt;/periodical&gt;&lt;pages&gt;1-21&lt;/pages&gt;&lt;dates&gt;&lt;year&gt;2019&lt;/year&gt;&lt;/dates&gt;&lt;isbn&gt;0032-079X&lt;/isbn&gt;&lt;urls&gt;&lt;/urls&gt;&lt;/record&gt;&lt;/Cite&gt;&lt;/EndNote&gt;</w:instrText>
      </w:r>
      <w:r w:rsidR="00900FF8">
        <w:rPr>
          <w:rFonts w:eastAsiaTheme="minorEastAsia" w:cs="Times New Roman"/>
          <w:color w:val="000000" w:themeColor="text1"/>
        </w:rPr>
        <w:fldChar w:fldCharType="separate"/>
      </w:r>
      <w:r w:rsidR="005622FF">
        <w:rPr>
          <w:rFonts w:eastAsiaTheme="minorEastAsia" w:cs="Times New Roman"/>
          <w:noProof/>
          <w:color w:val="000000" w:themeColor="text1"/>
        </w:rPr>
        <w:t>(McKay Fletcher et al., 2019)</w:t>
      </w:r>
      <w:r w:rsidR="00900FF8">
        <w:rPr>
          <w:rFonts w:eastAsiaTheme="minorEastAsia" w:cs="Times New Roman"/>
          <w:color w:val="000000" w:themeColor="text1"/>
        </w:rPr>
        <w:fldChar w:fldCharType="end"/>
      </w:r>
      <w:r w:rsidR="00C24E90">
        <w:t xml:space="preserve"> or as 1 </w:t>
      </w:r>
      <w:r w:rsidR="009B4873" w:rsidRPr="0D000BCD">
        <w:rPr>
          <w:rFonts w:eastAsiaTheme="minorEastAsia" w:cs="Times New Roman"/>
          <w:color w:val="000000" w:themeColor="text1"/>
        </w:rPr>
        <w:t xml:space="preserve">to simulate a </w:t>
      </w:r>
      <w:r w:rsidR="004818AE" w:rsidRPr="0D000BCD">
        <w:rPr>
          <w:rFonts w:eastAsiaTheme="minorEastAsia" w:cs="Times New Roman"/>
          <w:color w:val="000000" w:themeColor="text1"/>
        </w:rPr>
        <w:t xml:space="preserve">low </w:t>
      </w:r>
      <w:r w:rsidR="009B4873" w:rsidRPr="0D000BCD">
        <w:rPr>
          <w:rFonts w:eastAsiaTheme="minorEastAsia" w:cs="Times New Roman"/>
          <w:color w:val="000000" w:themeColor="text1"/>
        </w:rPr>
        <w:t>buffering soil</w:t>
      </w:r>
      <w:r w:rsidR="003621BE" w:rsidRPr="0D000BCD">
        <w:rPr>
          <w:rFonts w:eastAsiaTheme="minorEastAsia" w:cs="Times New Roman"/>
          <w:color w:val="000000" w:themeColor="text1"/>
        </w:rPr>
        <w:t>.</w:t>
      </w:r>
      <w:r w:rsidR="002D6486" w:rsidRPr="0D000BCD">
        <w:rPr>
          <w:rFonts w:eastAsiaTheme="minorEastAsia" w:cs="Times New Roman"/>
          <w:color w:val="000000" w:themeColor="text1"/>
        </w:rPr>
        <w:t xml:space="preserve"> </w:t>
      </w:r>
      <w:r w:rsidR="0018352A" w:rsidRPr="0D000BCD">
        <w:rPr>
          <w:rFonts w:eastAsiaTheme="minorEastAsia"/>
          <w:color w:val="000000" w:themeColor="text1"/>
        </w:rPr>
        <w:t>W</w:t>
      </w:r>
      <w:r w:rsidR="009917F7" w:rsidRPr="0D000BCD">
        <w:rPr>
          <w:rFonts w:eastAsiaTheme="minorEastAsia"/>
          <w:color w:val="000000" w:themeColor="text1"/>
        </w:rPr>
        <w:t>e</w:t>
      </w:r>
      <w:r w:rsidR="00C9050D">
        <w:rPr>
          <w:rFonts w:eastAsiaTheme="minorEastAsia"/>
          <w:color w:val="000000" w:themeColor="text1"/>
        </w:rPr>
        <w:t xml:space="preserve"> </w:t>
      </w:r>
      <w:r w:rsidR="001B47E1" w:rsidRPr="0D000BCD">
        <w:rPr>
          <w:rFonts w:eastAsiaTheme="minorEastAsia"/>
          <w:color w:val="000000" w:themeColor="text1"/>
        </w:rPr>
        <w:t>also</w:t>
      </w:r>
      <w:r w:rsidR="00C9050D">
        <w:rPr>
          <w:rFonts w:eastAsiaTheme="minorEastAsia"/>
          <w:color w:val="000000" w:themeColor="text1"/>
        </w:rPr>
        <w:t xml:space="preserve"> </w:t>
      </w:r>
      <w:r w:rsidR="006443FC" w:rsidRPr="0D000BCD">
        <w:rPr>
          <w:rFonts w:eastAsiaTheme="minorEastAsia"/>
          <w:color w:val="000000" w:themeColor="text1"/>
        </w:rPr>
        <w:t xml:space="preserve">compare the </w:t>
      </w:r>
      <w:r w:rsidR="004223C7" w:rsidRPr="0D000BCD">
        <w:rPr>
          <w:rFonts w:eastAsiaTheme="minorEastAsia"/>
          <w:color w:val="000000" w:themeColor="text1"/>
        </w:rPr>
        <w:t xml:space="preserve">model </w:t>
      </w:r>
      <w:r w:rsidR="006443FC" w:rsidRPr="0D000BCD">
        <w:rPr>
          <w:rFonts w:eastAsiaTheme="minorEastAsia"/>
          <w:color w:val="000000" w:themeColor="text1"/>
        </w:rPr>
        <w:t xml:space="preserve">P </w:t>
      </w:r>
      <w:r w:rsidR="006443FC" w:rsidRPr="0D000BCD">
        <w:rPr>
          <w:rFonts w:eastAsiaTheme="minorEastAsia"/>
          <w:color w:val="000000" w:themeColor="text1"/>
        </w:rPr>
        <w:lastRenderedPageBreak/>
        <w:t xml:space="preserve">uptake efficiency </w:t>
      </w:r>
      <w:r w:rsidR="004223C7" w:rsidRPr="0D000BCD">
        <w:rPr>
          <w:rFonts w:eastAsiaTheme="minorEastAsia"/>
          <w:color w:val="000000" w:themeColor="text1"/>
        </w:rPr>
        <w:t>of both</w:t>
      </w:r>
      <w:r w:rsidR="006443FC" w:rsidRPr="0D000BCD">
        <w:rPr>
          <w:rFonts w:eastAsiaTheme="minorEastAsia"/>
          <w:color w:val="000000" w:themeColor="text1"/>
        </w:rPr>
        <w:t xml:space="preserve"> model</w:t>
      </w:r>
      <w:r w:rsidR="004223C7" w:rsidRPr="0D000BCD">
        <w:rPr>
          <w:rFonts w:eastAsiaTheme="minorEastAsia"/>
          <w:color w:val="000000" w:themeColor="text1"/>
        </w:rPr>
        <w:t>s</w:t>
      </w:r>
      <w:r w:rsidR="006443FC" w:rsidRPr="0D000BCD">
        <w:rPr>
          <w:rFonts w:eastAsiaTheme="minorEastAsia"/>
          <w:color w:val="000000" w:themeColor="text1"/>
        </w:rPr>
        <w:t xml:space="preserve"> to the experimental measurement</w:t>
      </w:r>
      <w:r w:rsidR="004229C1">
        <w:rPr>
          <w:rFonts w:eastAsiaTheme="minorEastAsia"/>
          <w:color w:val="000000" w:themeColor="text1"/>
        </w:rPr>
        <w:t xml:space="preserve"> of</w:t>
      </w:r>
      <w:r w:rsidR="004223C7" w:rsidRPr="0D000BCD">
        <w:rPr>
          <w:rFonts w:eastAsiaTheme="minorEastAsia"/>
          <w:color w:val="000000" w:themeColor="text1"/>
        </w:rPr>
        <w:t xml:space="preserve"> P uptake efficiency</w:t>
      </w:r>
      <w:r w:rsidR="006443FC" w:rsidRPr="0D000BCD">
        <w:rPr>
          <w:rFonts w:eastAsiaTheme="minorEastAsia"/>
          <w:color w:val="000000" w:themeColor="text1"/>
        </w:rPr>
        <w:t>.</w:t>
      </w:r>
      <w:r w:rsidR="004223C7" w:rsidRPr="0D000BCD">
        <w:rPr>
          <w:rFonts w:eastAsiaTheme="minorEastAsia"/>
          <w:color w:val="000000" w:themeColor="text1"/>
        </w:rPr>
        <w:t xml:space="preserve"> In this paper, P uptake efficiency is defined as total plant P uptake per </w:t>
      </w:r>
      <w:r w:rsidR="00D73658">
        <w:rPr>
          <w:rFonts w:eastAsiaTheme="minorEastAsia"/>
          <w:color w:val="000000" w:themeColor="text1"/>
        </w:rPr>
        <w:t xml:space="preserve">total </w:t>
      </w:r>
      <w:r w:rsidR="004223C7" w:rsidRPr="0D000BCD">
        <w:rPr>
          <w:rFonts w:eastAsiaTheme="minorEastAsia"/>
          <w:color w:val="000000" w:themeColor="text1"/>
        </w:rPr>
        <w:t xml:space="preserve">root surface area and captures how </w:t>
      </w:r>
      <w:r w:rsidR="00655847" w:rsidRPr="0D000BCD">
        <w:rPr>
          <w:rFonts w:eastAsiaTheme="minorEastAsia"/>
          <w:color w:val="000000" w:themeColor="text1"/>
        </w:rPr>
        <w:t>much P the plant takes up per carbon investment in the</w:t>
      </w:r>
      <w:r w:rsidR="008A044B" w:rsidRPr="0D000BCD">
        <w:rPr>
          <w:rFonts w:eastAsiaTheme="minorEastAsia"/>
          <w:color w:val="000000" w:themeColor="text1"/>
        </w:rPr>
        <w:t xml:space="preserve"> form of</w:t>
      </w:r>
      <w:r w:rsidR="00655847" w:rsidRPr="0D000BCD">
        <w:rPr>
          <w:rFonts w:eastAsiaTheme="minorEastAsia"/>
          <w:color w:val="000000" w:themeColor="text1"/>
        </w:rPr>
        <w:t xml:space="preserve"> root surface area</w:t>
      </w:r>
      <w:r w:rsidR="00A5032B">
        <w:rPr>
          <w:rFonts w:eastAsiaTheme="minorEastAsia"/>
          <w:color w:val="000000" w:themeColor="text1"/>
        </w:rPr>
        <w:t>.</w:t>
      </w:r>
      <w:r w:rsidR="002035D3">
        <w:rPr>
          <w:rFonts w:eastAsiaTheme="minorEastAsia"/>
          <w:color w:val="000000" w:themeColor="text1"/>
        </w:rPr>
        <w:t xml:space="preserve"> </w:t>
      </w:r>
      <w:r w:rsidR="001B47E1" w:rsidRPr="0D000BCD">
        <w:rPr>
          <w:rFonts w:eastAsiaTheme="minorEastAsia"/>
          <w:color w:val="000000" w:themeColor="text1"/>
        </w:rPr>
        <w:t xml:space="preserve">Since the XCT imaging did not have the resolution to capture the smallest roots, the root surface area in the models </w:t>
      </w:r>
      <w:r w:rsidR="00565BCE">
        <w:rPr>
          <w:rFonts w:eastAsiaTheme="minorEastAsia"/>
          <w:color w:val="000000" w:themeColor="text1"/>
        </w:rPr>
        <w:t>is</w:t>
      </w:r>
      <w:r w:rsidR="00565BCE" w:rsidRPr="0D000BCD">
        <w:rPr>
          <w:rFonts w:eastAsiaTheme="minorEastAsia"/>
          <w:color w:val="000000" w:themeColor="text1"/>
        </w:rPr>
        <w:t xml:space="preserve"> </w:t>
      </w:r>
      <w:r w:rsidR="001B47E1" w:rsidRPr="0D000BCD">
        <w:rPr>
          <w:rFonts w:eastAsiaTheme="minorEastAsia"/>
          <w:color w:val="000000" w:themeColor="text1"/>
        </w:rPr>
        <w:t xml:space="preserve">an underestimate. However, it is likely the roots that were included in the model are in close proximity to those that were missed by the XCT </w:t>
      </w:r>
      <w:proofErr w:type="gramStart"/>
      <w:r w:rsidR="001B47E1" w:rsidRPr="0D000BCD">
        <w:rPr>
          <w:rFonts w:eastAsiaTheme="minorEastAsia"/>
          <w:color w:val="000000" w:themeColor="text1"/>
        </w:rPr>
        <w:t>imaging</w:t>
      </w:r>
      <w:proofErr w:type="gramEnd"/>
      <w:r w:rsidR="001B47E1" w:rsidRPr="0D000BCD">
        <w:rPr>
          <w:rFonts w:eastAsiaTheme="minorEastAsia"/>
          <w:color w:val="000000" w:themeColor="text1"/>
        </w:rPr>
        <w:t xml:space="preserve"> and we expect that the roots in the model are representative of all roots in the experiment’s geometric arrangement. </w:t>
      </w:r>
      <w:r w:rsidR="00C24E90" w:rsidRPr="0D000BCD">
        <w:rPr>
          <w:rFonts w:eastAsiaTheme="minorEastAsia"/>
          <w:color w:val="000000" w:themeColor="text1"/>
        </w:rPr>
        <w:t>Thus,</w:t>
      </w:r>
      <w:r w:rsidR="00123FA5" w:rsidRPr="0D000BCD">
        <w:rPr>
          <w:rFonts w:eastAsiaTheme="minorEastAsia"/>
          <w:color w:val="000000" w:themeColor="text1"/>
        </w:rPr>
        <w:t xml:space="preserve"> we</w:t>
      </w:r>
      <w:r w:rsidR="001B47E1" w:rsidRPr="0D000BCD">
        <w:rPr>
          <w:rFonts w:eastAsiaTheme="minorEastAsia"/>
          <w:color w:val="000000" w:themeColor="text1"/>
        </w:rPr>
        <w:t xml:space="preserve"> expect the model will underestimate total P uptake</w:t>
      </w:r>
      <w:r w:rsidR="00565BCE">
        <w:rPr>
          <w:rFonts w:eastAsiaTheme="minorEastAsia"/>
          <w:color w:val="000000" w:themeColor="text1"/>
        </w:rPr>
        <w:t>,</w:t>
      </w:r>
      <w:r w:rsidR="001B47E1" w:rsidRPr="0D000BCD">
        <w:rPr>
          <w:rFonts w:eastAsiaTheme="minorEastAsia"/>
          <w:color w:val="000000" w:themeColor="text1"/>
        </w:rPr>
        <w:t xml:space="preserve"> but be able to capture qualitative differences between treatments. Additionally, </w:t>
      </w:r>
      <w:r w:rsidR="00AA113A" w:rsidRPr="0D000BCD">
        <w:rPr>
          <w:rFonts w:eastAsiaTheme="minorEastAsia"/>
          <w:color w:val="000000" w:themeColor="text1"/>
        </w:rPr>
        <w:t>we expect the</w:t>
      </w:r>
      <w:r w:rsidR="00171EDC" w:rsidRPr="0D000BCD">
        <w:rPr>
          <w:rFonts w:eastAsiaTheme="minorEastAsia"/>
          <w:color w:val="000000" w:themeColor="text1"/>
        </w:rPr>
        <w:t xml:space="preserve"> model</w:t>
      </w:r>
      <w:r w:rsidR="00123FA5" w:rsidRPr="0D000BCD">
        <w:rPr>
          <w:rFonts w:eastAsiaTheme="minorEastAsia"/>
          <w:color w:val="000000" w:themeColor="text1"/>
        </w:rPr>
        <w:t>led</w:t>
      </w:r>
      <w:r w:rsidR="00171EDC" w:rsidRPr="0D000BCD">
        <w:rPr>
          <w:rFonts w:eastAsiaTheme="minorEastAsia"/>
          <w:color w:val="000000" w:themeColor="text1"/>
        </w:rPr>
        <w:t xml:space="preserve"> P uptake efficiency to be more in line with the experimental calculation</w:t>
      </w:r>
      <w:r w:rsidR="00C9050D">
        <w:rPr>
          <w:rFonts w:eastAsiaTheme="minorEastAsia"/>
          <w:color w:val="000000" w:themeColor="text1"/>
        </w:rPr>
        <w:t xml:space="preserve"> </w:t>
      </w:r>
      <w:r w:rsidR="00F05E23" w:rsidRPr="0D000BCD">
        <w:rPr>
          <w:rFonts w:eastAsiaTheme="minorEastAsia"/>
          <w:color w:val="000000" w:themeColor="text1"/>
        </w:rPr>
        <w:t>quantitatively</w:t>
      </w:r>
      <w:r w:rsidR="001B47E1" w:rsidRPr="0D000BCD">
        <w:rPr>
          <w:rFonts w:eastAsiaTheme="minorEastAsia"/>
          <w:color w:val="000000" w:themeColor="text1"/>
        </w:rPr>
        <w:t xml:space="preserve"> because the XCT measured roots were</w:t>
      </w:r>
      <w:r w:rsidR="00FC6D8C" w:rsidRPr="0D000BCD">
        <w:rPr>
          <w:rFonts w:eastAsiaTheme="minorEastAsia"/>
          <w:color w:val="000000" w:themeColor="text1"/>
        </w:rPr>
        <w:t xml:space="preserve"> likely</w:t>
      </w:r>
      <w:r w:rsidR="001B47E1" w:rsidRPr="0D000BCD">
        <w:rPr>
          <w:rFonts w:eastAsiaTheme="minorEastAsia"/>
          <w:color w:val="000000" w:themeColor="text1"/>
        </w:rPr>
        <w:t xml:space="preserve"> </w:t>
      </w:r>
      <w:r w:rsidR="000C6034">
        <w:rPr>
          <w:rFonts w:eastAsiaTheme="minorEastAsia"/>
          <w:color w:val="000000" w:themeColor="text1"/>
        </w:rPr>
        <w:t xml:space="preserve">to be </w:t>
      </w:r>
      <w:r w:rsidR="001B47E1" w:rsidRPr="0D000BCD">
        <w:rPr>
          <w:rFonts w:eastAsiaTheme="minorEastAsia"/>
          <w:color w:val="000000" w:themeColor="text1"/>
        </w:rPr>
        <w:t>representative of</w:t>
      </w:r>
      <w:r w:rsidR="000C6034">
        <w:rPr>
          <w:rFonts w:eastAsiaTheme="minorEastAsia"/>
          <w:color w:val="000000" w:themeColor="text1"/>
        </w:rPr>
        <w:t xml:space="preserve"> the location of</w:t>
      </w:r>
      <w:r w:rsidR="001B47E1" w:rsidRPr="0D000BCD">
        <w:rPr>
          <w:rFonts w:eastAsiaTheme="minorEastAsia"/>
          <w:color w:val="000000" w:themeColor="text1"/>
        </w:rPr>
        <w:t xml:space="preserve"> all roots. </w:t>
      </w:r>
    </w:p>
    <w:p w14:paraId="41E8D1A6" w14:textId="7872F894" w:rsidR="00B14171" w:rsidRDefault="0095544E" w:rsidP="00B45AEA">
      <w:pPr>
        <w:pStyle w:val="Heading1"/>
        <w:spacing w:line="360" w:lineRule="auto"/>
        <w:jc w:val="both"/>
      </w:pPr>
      <w:r>
        <w:t xml:space="preserve">4. </w:t>
      </w:r>
      <w:r w:rsidR="00F8330A" w:rsidRPr="005C6A9E">
        <w:t>Results</w:t>
      </w:r>
    </w:p>
    <w:p w14:paraId="1BBFAC17" w14:textId="20F8F9B4" w:rsidR="00D45BC0" w:rsidRPr="005C6A9E" w:rsidRDefault="00404205" w:rsidP="00B45AEA">
      <w:pPr>
        <w:spacing w:line="360" w:lineRule="auto"/>
        <w:jc w:val="both"/>
        <w:rPr>
          <w:rFonts w:asciiTheme="majorHAnsi" w:hAnsiTheme="majorHAnsi" w:cstheme="majorHAnsi"/>
          <w:bCs/>
          <w:color w:val="2E74B5" w:themeColor="accent1" w:themeShade="BF"/>
          <w:sz w:val="24"/>
          <w:szCs w:val="24"/>
        </w:rPr>
      </w:pPr>
      <w:r w:rsidRPr="005C6A9E">
        <w:rPr>
          <w:rFonts w:asciiTheme="majorHAnsi" w:hAnsiTheme="majorHAnsi" w:cstheme="majorHAnsi"/>
          <w:bCs/>
          <w:color w:val="2E74B5" w:themeColor="accent1" w:themeShade="BF"/>
          <w:sz w:val="24"/>
          <w:szCs w:val="24"/>
        </w:rPr>
        <w:t xml:space="preserve">4.1 </w:t>
      </w:r>
      <w:r w:rsidR="00A06E5E" w:rsidRPr="005C6A9E">
        <w:rPr>
          <w:rFonts w:asciiTheme="majorHAnsi" w:hAnsiTheme="majorHAnsi" w:cstheme="majorHAnsi"/>
          <w:bCs/>
          <w:color w:val="2E74B5" w:themeColor="accent1" w:themeShade="BF"/>
          <w:sz w:val="24"/>
          <w:szCs w:val="24"/>
        </w:rPr>
        <w:t>Root measurements</w:t>
      </w:r>
    </w:p>
    <w:p w14:paraId="2339BF94" w14:textId="3E9EBEF2" w:rsidR="009601CF" w:rsidRDefault="009601CF" w:rsidP="00B45AEA">
      <w:pPr>
        <w:spacing w:line="360" w:lineRule="auto"/>
        <w:jc w:val="both"/>
      </w:pPr>
      <w:r w:rsidRPr="00D91845">
        <w:t xml:space="preserve">First, we compared the root traits between replicates and treatments to test whether the treatments had resulted in any root responses or differences in plant growth. The mean </w:t>
      </w:r>
      <w:r w:rsidR="00060E53" w:rsidRPr="00D91845">
        <w:t xml:space="preserve">fresh </w:t>
      </w:r>
      <w:r w:rsidRPr="00D91845">
        <w:t xml:space="preserve">shoot mass for the </w:t>
      </w:r>
      <w:proofErr w:type="gramStart"/>
      <w:r w:rsidR="00060E53" w:rsidRPr="00D91845">
        <w:t>Non-fertilised</w:t>
      </w:r>
      <w:proofErr w:type="gramEnd"/>
      <w:r w:rsidR="00060E53" w:rsidRPr="00D91845">
        <w:t xml:space="preserve"> </w:t>
      </w:r>
      <w:r w:rsidRPr="00D91845">
        <w:t xml:space="preserve">treatment was slightly </w:t>
      </w:r>
      <w:r w:rsidR="00060E53" w:rsidRPr="00D91845">
        <w:t xml:space="preserve">greater </w:t>
      </w:r>
      <w:r w:rsidRPr="00D91845">
        <w:t xml:space="preserve">than the </w:t>
      </w:r>
      <w:r w:rsidR="00060E53" w:rsidRPr="00D91845">
        <w:t>Early</w:t>
      </w:r>
      <w:r w:rsidRPr="00D91845">
        <w:t xml:space="preserve"> (p&lt;0.05)</w:t>
      </w:r>
      <w:r w:rsidR="00AE58A0" w:rsidRPr="00D91845">
        <w:t>,</w:t>
      </w:r>
      <w:r w:rsidRPr="00D91845">
        <w:t xml:space="preserve"> but not significantly different from the Late treatment, and there was no difference between the Early and Late treatments</w:t>
      </w:r>
      <w:r w:rsidR="005900EA" w:rsidRPr="00D91845">
        <w:t xml:space="preserve"> (</w:t>
      </w:r>
      <w:r w:rsidR="00903339" w:rsidRPr="00D91845">
        <w:t>see S</w:t>
      </w:r>
      <w:r w:rsidR="005059F1" w:rsidRPr="00D91845">
        <w:t>M</w:t>
      </w:r>
      <w:r w:rsidR="00903339" w:rsidRPr="00D91845">
        <w:t xml:space="preserve"> </w:t>
      </w:r>
      <w:r w:rsidR="005900EA" w:rsidRPr="00D91845">
        <w:t>Figure S</w:t>
      </w:r>
      <w:r w:rsidR="001A4C8C" w:rsidRPr="00D91845">
        <w:t>2</w:t>
      </w:r>
      <w:r w:rsidR="005900EA" w:rsidRPr="00D91845">
        <w:t>)</w:t>
      </w:r>
      <w:r w:rsidRPr="00D91845">
        <w:t>. The root mass did not differ significantly between the treatments, however, based on washout images</w:t>
      </w:r>
      <w:r w:rsidR="005059F1" w:rsidRPr="00D91845">
        <w:t xml:space="preserve"> (Figure S</w:t>
      </w:r>
      <w:r w:rsidR="001A4C8C" w:rsidRPr="00D91845">
        <w:t>3</w:t>
      </w:r>
      <w:r w:rsidR="005059F1" w:rsidRPr="00D91845">
        <w:t>)</w:t>
      </w:r>
      <w:r w:rsidRPr="00D91845">
        <w:t>, the mean total root length was significantly higher for the Late treatments compared with the Early treatment and the Blank treatment (p&lt;0.05 and &lt;0.05 respectively)</w:t>
      </w:r>
      <w:r w:rsidR="00207BA4" w:rsidRPr="00D91845">
        <w:t xml:space="preserve"> </w:t>
      </w:r>
      <w:r w:rsidR="0035291E" w:rsidRPr="00D91845">
        <w:t>(Figure S3)</w:t>
      </w:r>
      <w:r w:rsidRPr="00D91845">
        <w:t>. Based on the</w:t>
      </w:r>
      <w:r w:rsidR="00216DEB" w:rsidRPr="00D91845">
        <w:t xml:space="preserve"> root</w:t>
      </w:r>
      <w:r w:rsidRPr="00D91845">
        <w:t xml:space="preserve"> length measured from the </w:t>
      </w:r>
      <w:r w:rsidR="00834EDC" w:rsidRPr="00D91845">
        <w:t>X</w:t>
      </w:r>
      <w:r w:rsidRPr="00D91845">
        <w:t>CT data</w:t>
      </w:r>
      <w:r w:rsidR="009650C1" w:rsidRPr="00D91845">
        <w:t xml:space="preserve"> (Figure S</w:t>
      </w:r>
      <w:r w:rsidR="001A4C8C" w:rsidRPr="00D91845">
        <w:t>4</w:t>
      </w:r>
      <w:r w:rsidR="009650C1" w:rsidRPr="00D91845">
        <w:t>)</w:t>
      </w:r>
      <w:r w:rsidRPr="00D91845">
        <w:t>, there was no significant difference in mean total root length between the fertilise</w:t>
      </w:r>
      <w:r w:rsidR="009F443D" w:rsidRPr="00D91845">
        <w:t>d</w:t>
      </w:r>
      <w:r w:rsidRPr="00D91845">
        <w:t xml:space="preserve"> treatments at 8 weeks (the equivalent time point to the washout experiments), although the mean total root length was consistently the highest through the 8 weeks in the Late treatment. Looking at the </w:t>
      </w:r>
      <w:r w:rsidR="00834EDC" w:rsidRPr="00D91845">
        <w:t>X</w:t>
      </w:r>
      <w:r w:rsidRPr="00D91845">
        <w:t xml:space="preserve">CT data, the difference in total root length occurred from 2 weeks of growth and persisted throughout the </w:t>
      </w:r>
      <w:r w:rsidR="00A627E6" w:rsidRPr="00D91845">
        <w:t xml:space="preserve">subsequent </w:t>
      </w:r>
      <w:r w:rsidRPr="00D91845">
        <w:t>period</w:t>
      </w:r>
      <w:r w:rsidR="005900EA" w:rsidRPr="00D91845">
        <w:t xml:space="preserve"> (Figure S</w:t>
      </w:r>
      <w:r w:rsidR="001A4C8C" w:rsidRPr="00D91845">
        <w:t>4</w:t>
      </w:r>
      <w:r w:rsidR="005900EA" w:rsidRPr="00D91845">
        <w:t>)</w:t>
      </w:r>
      <w:r w:rsidRPr="00D91845">
        <w:t xml:space="preserve">. Although the </w:t>
      </w:r>
      <w:r w:rsidR="00834EDC" w:rsidRPr="00D91845">
        <w:t>X</w:t>
      </w:r>
      <w:r w:rsidRPr="00D91845">
        <w:t xml:space="preserve">CT data underestimates the total root length as the finest roots are not captured, nor are roots that grow beyond the depth of the </w:t>
      </w:r>
      <w:r w:rsidR="00834EDC" w:rsidRPr="00D91845">
        <w:t>X</w:t>
      </w:r>
      <w:r w:rsidRPr="00D91845">
        <w:t>CT scan, there is a correlation (r</w:t>
      </w:r>
      <w:r w:rsidRPr="00D91845">
        <w:rPr>
          <w:vertAlign w:val="superscript"/>
        </w:rPr>
        <w:t>2</w:t>
      </w:r>
      <w:r w:rsidRPr="00D91845">
        <w:t xml:space="preserve">=0.458) between the total lengths measured from the </w:t>
      </w:r>
      <w:r w:rsidR="00834EDC" w:rsidRPr="00D91845">
        <w:t>X</w:t>
      </w:r>
      <w:r w:rsidRPr="00D91845">
        <w:t>CT and from the washed-out roots</w:t>
      </w:r>
      <w:r w:rsidR="005900EA" w:rsidRPr="00D91845">
        <w:t xml:space="preserve"> (Figure S</w:t>
      </w:r>
      <w:r w:rsidR="001A4C8C" w:rsidRPr="00D91845">
        <w:t>4</w:t>
      </w:r>
      <w:r w:rsidR="005900EA" w:rsidRPr="00D91845">
        <w:t>)</w:t>
      </w:r>
      <w:r w:rsidRPr="00D91845">
        <w:t>.</w:t>
      </w:r>
    </w:p>
    <w:p w14:paraId="797766B5" w14:textId="04303342" w:rsidR="009601CF" w:rsidRPr="009601CF" w:rsidRDefault="009601CF" w:rsidP="00B45AEA">
      <w:pPr>
        <w:spacing w:line="360" w:lineRule="auto"/>
        <w:jc w:val="both"/>
      </w:pPr>
      <w:r w:rsidRPr="00D91845">
        <w:t xml:space="preserve">We found no significant differences between any treatments in </w:t>
      </w:r>
      <w:r w:rsidR="0035291E" w:rsidRPr="00D91845">
        <w:t>number of lateral roots with depth or mean lateral root density (Figure S</w:t>
      </w:r>
      <w:r w:rsidR="001A4C8C" w:rsidRPr="00D91845">
        <w:t>5</w:t>
      </w:r>
      <w:r w:rsidR="0035291E" w:rsidRPr="00D91845">
        <w:t xml:space="preserve">), or </w:t>
      </w:r>
      <w:r w:rsidRPr="00D91845">
        <w:t>root length density with depth</w:t>
      </w:r>
      <w:r w:rsidR="0035291E" w:rsidRPr="00D91845">
        <w:t xml:space="preserve"> (Figure S6). Al</w:t>
      </w:r>
      <w:r w:rsidRPr="00D91845">
        <w:t xml:space="preserve">though we predicted there might be a proliferation of roots near the fertiliser </w:t>
      </w:r>
      <w:r w:rsidR="00EE1F70" w:rsidRPr="00D91845">
        <w:t xml:space="preserve">granule </w:t>
      </w:r>
      <w:r w:rsidRPr="00D91845">
        <w:t xml:space="preserve">when it was added at 8 weeks in the Late treatment, this was not observed </w:t>
      </w:r>
      <w:r w:rsidR="00834EDC" w:rsidRPr="00D91845">
        <w:t xml:space="preserve">in </w:t>
      </w:r>
      <w:r w:rsidRPr="00D91845">
        <w:t xml:space="preserve">the </w:t>
      </w:r>
      <w:r w:rsidR="00834EDC" w:rsidRPr="00D91845">
        <w:t>X</w:t>
      </w:r>
      <w:r w:rsidRPr="00D91845">
        <w:t>CT</w:t>
      </w:r>
      <w:r w:rsidR="005900EA" w:rsidRPr="00D91845">
        <w:t xml:space="preserve"> (Figure S</w:t>
      </w:r>
      <w:r w:rsidR="001A4C8C" w:rsidRPr="00D91845">
        <w:t>7</w:t>
      </w:r>
      <w:r w:rsidR="005900EA" w:rsidRPr="00D91845">
        <w:t>)</w:t>
      </w:r>
      <w:r w:rsidRPr="00D91845">
        <w:t>. In all but one case, the mean root-soil distance decreased as the roots explored more of the soil through the weeks</w:t>
      </w:r>
      <w:r w:rsidR="001A4C8C" w:rsidRPr="00D91845">
        <w:t xml:space="preserve"> (Figure </w:t>
      </w:r>
      <w:r w:rsidR="001A4C8C" w:rsidRPr="00D91845">
        <w:lastRenderedPageBreak/>
        <w:t>S8)</w:t>
      </w:r>
      <w:r w:rsidR="006A5A15" w:rsidRPr="00D91845">
        <w:t>,</w:t>
      </w:r>
      <w:r w:rsidRPr="00D91845">
        <w:t xml:space="preserve"> but the roots did not explore the soil to differing extents </w:t>
      </w:r>
      <w:r w:rsidR="009833AD" w:rsidRPr="00D91845">
        <w:t xml:space="preserve">with respect </w:t>
      </w:r>
      <w:r w:rsidRPr="00D91845">
        <w:t>to the fertiliser treatment (as measured by the mean root-soil distance measure)</w:t>
      </w:r>
      <w:r w:rsidR="005900EA" w:rsidRPr="00D91845">
        <w:t xml:space="preserve"> (Figure S</w:t>
      </w:r>
      <w:r w:rsidR="001A4C8C" w:rsidRPr="00D91845">
        <w:t>8</w:t>
      </w:r>
      <w:r w:rsidR="005900EA" w:rsidRPr="00D91845">
        <w:t>)</w:t>
      </w:r>
      <w:r w:rsidRPr="00D91845">
        <w:t xml:space="preserve">. </w:t>
      </w:r>
    </w:p>
    <w:p w14:paraId="74AC14B4" w14:textId="26B18ED4" w:rsidR="00A06E5E" w:rsidRPr="005C6A9E" w:rsidRDefault="00404205" w:rsidP="00B45AEA">
      <w:pPr>
        <w:spacing w:line="360" w:lineRule="auto"/>
        <w:jc w:val="both"/>
        <w:rPr>
          <w:rFonts w:asciiTheme="majorHAnsi" w:hAnsiTheme="majorHAnsi" w:cstheme="majorHAnsi"/>
          <w:bCs/>
          <w:color w:val="2E74B5" w:themeColor="accent1" w:themeShade="BF"/>
          <w:sz w:val="24"/>
          <w:szCs w:val="24"/>
        </w:rPr>
      </w:pPr>
      <w:r w:rsidRPr="005C6A9E">
        <w:rPr>
          <w:rFonts w:asciiTheme="majorHAnsi" w:hAnsiTheme="majorHAnsi" w:cstheme="majorHAnsi"/>
          <w:bCs/>
          <w:color w:val="2E74B5" w:themeColor="accent1" w:themeShade="BF"/>
          <w:sz w:val="24"/>
          <w:szCs w:val="24"/>
        </w:rPr>
        <w:t xml:space="preserve">4.2 </w:t>
      </w:r>
      <w:proofErr w:type="spellStart"/>
      <w:r w:rsidR="00A06E5E" w:rsidRPr="005C6A9E">
        <w:rPr>
          <w:rFonts w:asciiTheme="majorHAnsi" w:hAnsiTheme="majorHAnsi" w:cstheme="majorHAnsi"/>
          <w:bCs/>
          <w:color w:val="2E74B5" w:themeColor="accent1" w:themeShade="BF"/>
          <w:sz w:val="24"/>
          <w:szCs w:val="24"/>
        </w:rPr>
        <w:t>Microdialysis</w:t>
      </w:r>
      <w:proofErr w:type="spellEnd"/>
    </w:p>
    <w:p w14:paraId="08A32D6A" w14:textId="185A1F6E" w:rsidR="006C23EE" w:rsidRDefault="006C23EE" w:rsidP="00B45AEA">
      <w:pPr>
        <w:spacing w:line="360" w:lineRule="auto"/>
        <w:jc w:val="both"/>
      </w:pPr>
      <w:proofErr w:type="spellStart"/>
      <w:r w:rsidRPr="00D91845">
        <w:t>Microdialysis</w:t>
      </w:r>
      <w:proofErr w:type="spellEnd"/>
      <w:r w:rsidRPr="00D91845">
        <w:t xml:space="preserve"> sampling was carried out for all replicates of Early </w:t>
      </w:r>
      <w:r w:rsidR="004301F4" w:rsidRPr="00D91845">
        <w:t>F</w:t>
      </w:r>
      <w:r w:rsidRPr="00D91845">
        <w:t>ertilisation, Late Fertilisation and Non-planted treatments for the two weeks following fertiliser application</w:t>
      </w:r>
      <w:r w:rsidR="00DA757D">
        <w:t xml:space="preserve"> (Figure S10)</w:t>
      </w:r>
      <w:r w:rsidRPr="00D91845">
        <w:t xml:space="preserve">. </w:t>
      </w:r>
      <w:r w:rsidR="00DA757D">
        <w:t>Averaged</w:t>
      </w:r>
      <w:r w:rsidR="00DA757D" w:rsidRPr="00D91845">
        <w:t xml:space="preserve"> </w:t>
      </w:r>
      <w:r w:rsidR="009F443D" w:rsidRPr="00D91845">
        <w:t>elemental P</w:t>
      </w:r>
      <w:r w:rsidRPr="00D91845">
        <w:t xml:space="preserve"> concentrations</w:t>
      </w:r>
      <w:r w:rsidR="009F443D" w:rsidRPr="00D91845">
        <w:t xml:space="preserve"> in the soil solution were</w:t>
      </w:r>
      <w:r w:rsidRPr="00D91845">
        <w:t xml:space="preserve"> determined by </w:t>
      </w:r>
      <w:proofErr w:type="spellStart"/>
      <w:r w:rsidRPr="00D91845">
        <w:t>microdialysis</w:t>
      </w:r>
      <w:proofErr w:type="spellEnd"/>
      <w:r w:rsidRPr="00D91845">
        <w:t xml:space="preserve"> sampling </w:t>
      </w:r>
      <w:r w:rsidR="009650C1" w:rsidRPr="00D91845">
        <w:t>for each treatment</w:t>
      </w:r>
      <w:r w:rsidR="009F443D" w:rsidRPr="00D91845">
        <w:t>, and</w:t>
      </w:r>
      <w:r w:rsidR="009650C1" w:rsidRPr="00D91845">
        <w:t xml:space="preserve"> are reported in the Supplementary Material Figure S</w:t>
      </w:r>
      <w:r w:rsidR="001A4C8C" w:rsidRPr="00D91845">
        <w:t>10</w:t>
      </w:r>
      <w:r w:rsidR="008B3E33" w:rsidRPr="00D91845">
        <w:t xml:space="preserve"> (first row)</w:t>
      </w:r>
      <w:r w:rsidR="00E9273C" w:rsidRPr="00D91845">
        <w:t>;</w:t>
      </w:r>
      <w:r w:rsidR="009650C1" w:rsidRPr="00D91845">
        <w:t xml:space="preserve"> P concentrations </w:t>
      </w:r>
      <w:r w:rsidRPr="00D91845">
        <w:t>for each individual replicate of Early and Late fertilisation treatments</w:t>
      </w:r>
      <w:r w:rsidR="00D12F70" w:rsidRPr="00D91845">
        <w:t xml:space="preserve"> </w:t>
      </w:r>
      <w:r w:rsidRPr="00D91845">
        <w:t xml:space="preserve">are shown in </w:t>
      </w:r>
      <w:r w:rsidR="00D12F70" w:rsidRPr="00D91845">
        <w:fldChar w:fldCharType="begin"/>
      </w:r>
      <w:r w:rsidR="00D12F70" w:rsidRPr="00D91845">
        <w:instrText xml:space="preserve"> REF _Ref118813891 \h </w:instrText>
      </w:r>
      <w:r w:rsidR="00B45AEA" w:rsidRPr="00D91845">
        <w:instrText xml:space="preserve"> \* MERGEFORMAT </w:instrText>
      </w:r>
      <w:r w:rsidR="00D12F70" w:rsidRPr="00D91845">
        <w:fldChar w:fldCharType="separate"/>
      </w:r>
      <w:r w:rsidR="00BE7935" w:rsidRPr="00D91845">
        <w:rPr>
          <w:iCs/>
        </w:rPr>
        <w:t xml:space="preserve">Figure </w:t>
      </w:r>
      <w:r w:rsidR="00BE7935" w:rsidRPr="00D91845">
        <w:rPr>
          <w:iCs/>
          <w:noProof/>
        </w:rPr>
        <w:t>3</w:t>
      </w:r>
      <w:r w:rsidR="00D12F70" w:rsidRPr="00D91845">
        <w:fldChar w:fldCharType="end"/>
      </w:r>
      <w:r w:rsidRPr="00D91845">
        <w:t xml:space="preserve"> (dots and dashed lines). The common trend detected by most of the probes is consistent with what</w:t>
      </w:r>
      <w:r w:rsidR="007A58BB" w:rsidRPr="00D91845">
        <w:t xml:space="preserve"> was</w:t>
      </w:r>
      <w:r w:rsidRPr="00D91845">
        <w:t xml:space="preserve"> expected based on </w:t>
      </w:r>
      <w:r w:rsidR="00942740" w:rsidRPr="00D91845">
        <w:fldChar w:fldCharType="begin"/>
      </w:r>
      <w:r w:rsidR="005622FF">
        <w:instrText xml:space="preserve"> ADDIN EN.CITE &lt;EndNote&gt;&lt;Cite AuthorYear="1"&gt;&lt;Author&gt;Petroselli&lt;/Author&gt;&lt;Year&gt;2021&lt;/Year&gt;&lt;RecNum&gt;23&lt;/RecNum&gt;&lt;DisplayText&gt;Petroselli et al. (2021)&lt;/DisplayText&gt;&lt;record&gt;&lt;rec-number&gt;23&lt;/rec-number&gt;&lt;foreign-keys&gt;&lt;key app="EN" db-id="p0dr9rewapxarbe500vvdf2h5rwze2a5fxz2" timestamp="1667906128"&gt;23&lt;/key&gt;&lt;/foreign-keys&gt;&lt;ref-type name="Journal Article"&gt;17&lt;/ref-type&gt;&lt;contributors&gt;&lt;authors&gt;&lt;author&gt;Petroselli, Chiara&lt;/author&gt;&lt;author&gt;Williams, Katherine A&lt;/author&gt;&lt;author&gt;Ghosh, Arpan&lt;/author&gt;&lt;author&gt;McKay Fletcher, Daniel&lt;/author&gt;&lt;author&gt;Ruiz, Siul A&lt;/author&gt;&lt;author&gt;Gerheim Souza Dias, Tiago&lt;/author&gt;&lt;author&gt;Scotson, Callum P&lt;/author&gt;&lt;author&gt;Roose, Tiina&lt;/author&gt;&lt;/authors&gt;&lt;/contributors&gt;&lt;titles&gt;&lt;title&gt;Space and time‐resolved monitoring of phosphorus release from a fertilizer pellet and its mobility in soil using microdialysis and X‐ray computed tomography&lt;/title&gt;&lt;secondary-title&gt;Soil Science Society of America Journal&lt;/secondary-title&gt;&lt;/titles&gt;&lt;pages&gt;172-183&lt;/pages&gt;&lt;volume&gt;85&lt;/volume&gt;&lt;number&gt;1&lt;/number&gt;&lt;dates&gt;&lt;year&gt;2021&lt;/year&gt;&lt;/dates&gt;&lt;isbn&gt;0361-5995&lt;/isbn&gt;&lt;urls&gt;&lt;/urls&gt;&lt;/record&gt;&lt;/Cite&gt;&lt;/EndNote&gt;</w:instrText>
      </w:r>
      <w:r w:rsidR="00942740" w:rsidRPr="00D91845">
        <w:fldChar w:fldCharType="separate"/>
      </w:r>
      <w:r w:rsidR="005622FF">
        <w:rPr>
          <w:noProof/>
        </w:rPr>
        <w:t>Petroselli et al. (2021)</w:t>
      </w:r>
      <w:r w:rsidR="00942740" w:rsidRPr="00D91845">
        <w:fldChar w:fldCharType="end"/>
      </w:r>
      <w:r w:rsidRPr="00D91845">
        <w:t>. The probes detect a phosphorus concentration pulse</w:t>
      </w:r>
      <w:r w:rsidR="009F443D" w:rsidRPr="00D91845">
        <w:t xml:space="preserve"> in the soil solution,</w:t>
      </w:r>
      <w:r w:rsidRPr="00D91845">
        <w:t xml:space="preserve"> characterised by a rapid rise in P concentrations between 0 to 80 hours after fertiliser application, a maximum that </w:t>
      </w:r>
      <w:r w:rsidR="00D12F70" w:rsidRPr="00D91845">
        <w:t>was</w:t>
      </w:r>
      <w:r w:rsidRPr="00D91845">
        <w:t xml:space="preserve"> reached between 50 to 160 hours after fertilisation and a subsequent decrease to approximately pre-fertiliser concentrations after 6-7 days. </w:t>
      </w:r>
    </w:p>
    <w:p w14:paraId="3552D7F3" w14:textId="6A4FA270" w:rsidR="00397E81" w:rsidRDefault="006C23EE" w:rsidP="00B45AEA">
      <w:pPr>
        <w:spacing w:line="360" w:lineRule="auto"/>
        <w:jc w:val="both"/>
      </w:pPr>
      <w:r>
        <w:t xml:space="preserve">Missing data in </w:t>
      </w:r>
      <w:r w:rsidR="00D12F70">
        <w:fldChar w:fldCharType="begin"/>
      </w:r>
      <w:r w:rsidR="00D12F70">
        <w:instrText xml:space="preserve"> REF _Ref118813891 \h </w:instrText>
      </w:r>
      <w:r w:rsidR="00B45AEA">
        <w:instrText xml:space="preserve"> \* MERGEFORMAT </w:instrText>
      </w:r>
      <w:r w:rsidR="00D12F70">
        <w:fldChar w:fldCharType="separate"/>
      </w:r>
      <w:r w:rsidR="00BE7935" w:rsidRPr="00D12F70">
        <w:rPr>
          <w:iCs/>
        </w:rPr>
        <w:t xml:space="preserve">Figure </w:t>
      </w:r>
      <w:r w:rsidR="00BE7935">
        <w:rPr>
          <w:iCs/>
          <w:noProof/>
        </w:rPr>
        <w:t>3</w:t>
      </w:r>
      <w:r w:rsidR="00D12F70">
        <w:fldChar w:fldCharType="end"/>
      </w:r>
      <w:r>
        <w:t xml:space="preserve"> can be attributed to low P concentrations that are below the limit of detection and, in some cases, to probe failure. The latter is not unusual when these fragile devices are used in soil, however, the setup design allowed </w:t>
      </w:r>
      <w:r w:rsidR="00EB3DE2">
        <w:t>for</w:t>
      </w:r>
      <w:r>
        <w:t xml:space="preserve"> access and replace</w:t>
      </w:r>
      <w:r w:rsidR="00EB3DE2">
        <w:t>ment of</w:t>
      </w:r>
      <w:r>
        <w:t xml:space="preserve"> the probes during the experiment, limit</w:t>
      </w:r>
      <w:r w:rsidR="00EB3DE2">
        <w:t>ing</w:t>
      </w:r>
      <w:r>
        <w:t xml:space="preserve"> this issue to </w:t>
      </w:r>
      <w:r w:rsidR="00C6794E">
        <w:t>very</w:t>
      </w:r>
      <w:r>
        <w:t xml:space="preserve"> few sampling points. The </w:t>
      </w:r>
      <w:r w:rsidR="00017BC7">
        <w:t xml:space="preserve">difficulty </w:t>
      </w:r>
      <w:r w:rsidR="00397E81">
        <w:t xml:space="preserve">in </w:t>
      </w:r>
      <w:r>
        <w:t>determin</w:t>
      </w:r>
      <w:r w:rsidR="00397E81">
        <w:t>ing</w:t>
      </w:r>
      <w:r>
        <w:t xml:space="preserve"> low P concentrations, on the other hand, depends on various factors concerning the use of micro-sampling probes such as (1) the dilution operated by the MD probes on the sample </w:t>
      </w:r>
      <w:r w:rsidR="00942740">
        <w:fldChar w:fldCharType="begin"/>
      </w:r>
      <w:r w:rsidR="005622FF">
        <w:instrText xml:space="preserve"> ADDIN EN.CITE &lt;EndNote&gt;&lt;Cite&gt;&lt;Author&gt;Petroselli&lt;/Author&gt;&lt;Year&gt;2021&lt;/Year&gt;&lt;RecNum&gt;23&lt;/RecNum&gt;&lt;DisplayText&gt;(Petroselli et al., 2021)&lt;/DisplayText&gt;&lt;record&gt;&lt;rec-number&gt;23&lt;/rec-number&gt;&lt;foreign-keys&gt;&lt;key app="EN" db-id="p0dr9rewapxarbe500vvdf2h5rwze2a5fxz2" timestamp="1667906128"&gt;23&lt;/key&gt;&lt;/foreign-keys&gt;&lt;ref-type name="Journal Article"&gt;17&lt;/ref-type&gt;&lt;contributors&gt;&lt;authors&gt;&lt;author&gt;Petroselli, Chiara&lt;/author&gt;&lt;author&gt;Williams, Katherine A&lt;/author&gt;&lt;author&gt;Ghosh, Arpan&lt;/author&gt;&lt;author&gt;McKay Fletcher, Daniel&lt;/author&gt;&lt;author&gt;Ruiz, Siul A&lt;/author&gt;&lt;author&gt;Gerheim Souza Dias, Tiago&lt;/author&gt;&lt;author&gt;Scotson, Callum P&lt;/author&gt;&lt;author&gt;Roose, Tiina&lt;/author&gt;&lt;/authors&gt;&lt;/contributors&gt;&lt;titles&gt;&lt;title&gt;Space and time‐resolved monitoring of phosphorus release from a fertilizer pellet and its mobility in soil using microdialysis and X‐ray computed tomography&lt;/title&gt;&lt;secondary-title&gt;Soil Science Society of America Journal&lt;/secondary-title&gt;&lt;/titles&gt;&lt;pages&gt;172-183&lt;/pages&gt;&lt;volume&gt;85&lt;/volume&gt;&lt;number&gt;1&lt;/number&gt;&lt;dates&gt;&lt;year&gt;2021&lt;/year&gt;&lt;/dates&gt;&lt;isbn&gt;0361-5995&lt;/isbn&gt;&lt;urls&gt;&lt;/urls&gt;&lt;/record&gt;&lt;/Cite&gt;&lt;/EndNote&gt;</w:instrText>
      </w:r>
      <w:r w:rsidR="00942740">
        <w:fldChar w:fldCharType="separate"/>
      </w:r>
      <w:r w:rsidR="005622FF">
        <w:rPr>
          <w:noProof/>
        </w:rPr>
        <w:t>(Petroselli et al., 2021)</w:t>
      </w:r>
      <w:r w:rsidR="00942740">
        <w:fldChar w:fldCharType="end"/>
      </w:r>
      <w:r>
        <w:t xml:space="preserve">, </w:t>
      </w:r>
      <w:r w:rsidR="009650C1">
        <w:t>(2)</w:t>
      </w:r>
      <w:r>
        <w:t xml:space="preserve"> the small size of the probe compared to the size of the pot that implies that the measurements are representative of a very local environment, (3) </w:t>
      </w:r>
      <w:r w:rsidR="009650C1">
        <w:t xml:space="preserve">detectable concentrations </w:t>
      </w:r>
      <w:r>
        <w:t xml:space="preserve">depend very strongly on </w:t>
      </w:r>
      <w:r w:rsidR="00EE1F70">
        <w:t>granules</w:t>
      </w:r>
      <w:r>
        <w:t>-probe vertical alignment which is also linked to the length of the probe that determines how far the probe can penetrate into the soil considering that it needs to be accessible from the outside of the tube.</w:t>
      </w:r>
      <w:r w:rsidR="00397E81">
        <w:t xml:space="preserve"> </w:t>
      </w:r>
      <w:r w:rsidRPr="00073D62">
        <w:t xml:space="preserve">These issues </w:t>
      </w:r>
      <w:r w:rsidR="00397E81" w:rsidRPr="00D03C85">
        <w:t xml:space="preserve">may be </w:t>
      </w:r>
      <w:r w:rsidRPr="00073D62">
        <w:t>linked to the probe positioning and alignment</w:t>
      </w:r>
      <w:r w:rsidR="0015104C" w:rsidRPr="00D03C85">
        <w:t xml:space="preserve"> which</w:t>
      </w:r>
      <w:r w:rsidRPr="00073D62">
        <w:t xml:space="preserve">, together with the </w:t>
      </w:r>
      <w:r w:rsidR="005900EA" w:rsidRPr="00073D62">
        <w:t xml:space="preserve">limited </w:t>
      </w:r>
      <w:r w:rsidRPr="00073D62">
        <w:t xml:space="preserve">control on the probe’s incline at insertion, </w:t>
      </w:r>
      <w:r w:rsidR="005900EA" w:rsidRPr="00073D62">
        <w:t xml:space="preserve">resulted in </w:t>
      </w:r>
      <w:r w:rsidRPr="00073D62">
        <w:t>a high variability in the data collected from different replicates.</w:t>
      </w:r>
      <w:r>
        <w:t xml:space="preserve"> </w:t>
      </w:r>
    </w:p>
    <w:p w14:paraId="037AA8B6" w14:textId="372C30A4" w:rsidR="006C23EE" w:rsidRDefault="006C23EE" w:rsidP="00B45AEA">
      <w:pPr>
        <w:spacing w:line="360" w:lineRule="auto"/>
        <w:jc w:val="both"/>
      </w:pPr>
      <w:r>
        <w:t xml:space="preserve">In light of these considerations, the replicates are discussed </w:t>
      </w:r>
      <w:proofErr w:type="gramStart"/>
      <w:r>
        <w:t>individually</w:t>
      </w:r>
      <w:proofErr w:type="gramEnd"/>
      <w:r>
        <w:t xml:space="preserve"> and the exact location of the MD probes’ membranes (position and angle) </w:t>
      </w:r>
      <w:r w:rsidR="005900EA">
        <w:t xml:space="preserve">was determined </w:t>
      </w:r>
      <w:r>
        <w:t xml:space="preserve">from the </w:t>
      </w:r>
      <w:r w:rsidR="003650D4">
        <w:t>X</w:t>
      </w:r>
      <w:r>
        <w:t xml:space="preserve">CT scans in order to support the interpretation of the MD results. The obtained pellet-probe distances are reported in Table 2. </w:t>
      </w:r>
      <w:r w:rsidR="00822C6E">
        <w:t>Intuitively, t</w:t>
      </w:r>
      <w:r>
        <w:t xml:space="preserve">he highest P concentrations were recorded for the L1 replicate, where the distances between the probes and the </w:t>
      </w:r>
      <w:r w:rsidR="00EE1F70">
        <w:t xml:space="preserve">granule </w:t>
      </w:r>
      <w:r>
        <w:t xml:space="preserve">are the shortest. </w:t>
      </w:r>
    </w:p>
    <w:p w14:paraId="16C0E028" w14:textId="7F91C3B2" w:rsidR="00616036" w:rsidRDefault="00616036" w:rsidP="00616036">
      <w:pPr>
        <w:pStyle w:val="Caption"/>
        <w:keepNext/>
        <w:spacing w:line="360" w:lineRule="auto"/>
        <w:jc w:val="both"/>
      </w:pPr>
      <w:r>
        <w:t xml:space="preserve">Table </w:t>
      </w:r>
      <w:r>
        <w:fldChar w:fldCharType="begin"/>
      </w:r>
      <w:r>
        <w:instrText xml:space="preserve"> SEQ Table \* ARABIC </w:instrText>
      </w:r>
      <w:r>
        <w:fldChar w:fldCharType="separate"/>
      </w:r>
      <w:r w:rsidR="00BE7935">
        <w:rPr>
          <w:noProof/>
        </w:rPr>
        <w:t>2</w:t>
      </w:r>
      <w:r>
        <w:rPr>
          <w:noProof/>
        </w:rPr>
        <w:fldChar w:fldCharType="end"/>
      </w:r>
      <w:r>
        <w:t xml:space="preserve">: Summary of distances of each </w:t>
      </w:r>
      <w:proofErr w:type="spellStart"/>
      <w:r>
        <w:t>microdialysis</w:t>
      </w:r>
      <w:proofErr w:type="spellEnd"/>
      <w:r>
        <w:t xml:space="preserve"> probe to its nearest fertiliser granule. Each value is calculated from the XCT scan and is in mm. z-distance is the distance to the fertiliser granule along axis in the direction of the column height, a </w:t>
      </w:r>
      <w:r>
        <w:lastRenderedPageBreak/>
        <w:t xml:space="preserve">negative z-distance means the probe is above the fertiliser granule. </w:t>
      </w:r>
      <w:proofErr w:type="spellStart"/>
      <w:r>
        <w:t>xy</w:t>
      </w:r>
      <w:proofErr w:type="spellEnd"/>
      <w:r>
        <w:t xml:space="preserve">-distance is the distance to the fertiliser granule in the plane perpendicular to the height axis. Distance is the 3D Euclidean distance to the fertiliser granule. </w:t>
      </w:r>
    </w:p>
    <w:tbl>
      <w:tblPr>
        <w:tblStyle w:val="TableGrid"/>
        <w:tblW w:w="0" w:type="auto"/>
        <w:tblInd w:w="-289" w:type="dxa"/>
        <w:tblLayout w:type="fixed"/>
        <w:tblLook w:val="04A0" w:firstRow="1" w:lastRow="0" w:firstColumn="1" w:lastColumn="0" w:noHBand="0" w:noVBand="1"/>
      </w:tblPr>
      <w:tblGrid>
        <w:gridCol w:w="1277"/>
        <w:gridCol w:w="572"/>
        <w:gridCol w:w="845"/>
        <w:gridCol w:w="572"/>
        <w:gridCol w:w="709"/>
        <w:gridCol w:w="637"/>
        <w:gridCol w:w="769"/>
        <w:gridCol w:w="539"/>
        <w:gridCol w:w="769"/>
        <w:gridCol w:w="539"/>
        <w:gridCol w:w="769"/>
        <w:gridCol w:w="539"/>
        <w:gridCol w:w="769"/>
      </w:tblGrid>
      <w:tr w:rsidR="00616036" w14:paraId="56D4233D" w14:textId="77777777" w:rsidTr="00BE7935">
        <w:tc>
          <w:tcPr>
            <w:tcW w:w="1277" w:type="dxa"/>
            <w:tcBorders>
              <w:top w:val="nil"/>
              <w:left w:val="nil"/>
              <w:bottom w:val="nil"/>
            </w:tcBorders>
          </w:tcPr>
          <w:p w14:paraId="00640D84" w14:textId="77777777" w:rsidR="00616036" w:rsidRDefault="00616036" w:rsidP="00BE7935">
            <w:pPr>
              <w:spacing w:line="360" w:lineRule="auto"/>
              <w:jc w:val="both"/>
            </w:pPr>
          </w:p>
        </w:tc>
        <w:tc>
          <w:tcPr>
            <w:tcW w:w="1417" w:type="dxa"/>
            <w:gridSpan w:val="2"/>
          </w:tcPr>
          <w:p w14:paraId="19673029" w14:textId="77777777" w:rsidR="00616036" w:rsidRDefault="00616036" w:rsidP="00BE7935">
            <w:pPr>
              <w:spacing w:line="360" w:lineRule="auto"/>
              <w:jc w:val="both"/>
            </w:pPr>
            <w:r>
              <w:t>E1</w:t>
            </w:r>
          </w:p>
        </w:tc>
        <w:tc>
          <w:tcPr>
            <w:tcW w:w="1281" w:type="dxa"/>
            <w:gridSpan w:val="2"/>
          </w:tcPr>
          <w:p w14:paraId="26AF5902" w14:textId="77777777" w:rsidR="00616036" w:rsidRDefault="00616036" w:rsidP="00BE7935">
            <w:pPr>
              <w:spacing w:line="360" w:lineRule="auto"/>
              <w:jc w:val="both"/>
            </w:pPr>
            <w:r>
              <w:t>E2</w:t>
            </w:r>
          </w:p>
        </w:tc>
        <w:tc>
          <w:tcPr>
            <w:tcW w:w="1406" w:type="dxa"/>
            <w:gridSpan w:val="2"/>
          </w:tcPr>
          <w:p w14:paraId="2FF667D8" w14:textId="77777777" w:rsidR="00616036" w:rsidRDefault="00616036" w:rsidP="00BE7935">
            <w:pPr>
              <w:spacing w:line="360" w:lineRule="auto"/>
              <w:jc w:val="both"/>
            </w:pPr>
            <w:r>
              <w:t>E3</w:t>
            </w:r>
          </w:p>
        </w:tc>
        <w:tc>
          <w:tcPr>
            <w:tcW w:w="1308" w:type="dxa"/>
            <w:gridSpan w:val="2"/>
          </w:tcPr>
          <w:p w14:paraId="1AFA856A" w14:textId="77777777" w:rsidR="00616036" w:rsidRDefault="00616036" w:rsidP="00BE7935">
            <w:pPr>
              <w:spacing w:line="360" w:lineRule="auto"/>
              <w:jc w:val="both"/>
            </w:pPr>
            <w:r>
              <w:t>L1</w:t>
            </w:r>
          </w:p>
        </w:tc>
        <w:tc>
          <w:tcPr>
            <w:tcW w:w="1308" w:type="dxa"/>
            <w:gridSpan w:val="2"/>
          </w:tcPr>
          <w:p w14:paraId="17DCF2FA" w14:textId="77777777" w:rsidR="00616036" w:rsidRDefault="00616036" w:rsidP="00BE7935">
            <w:pPr>
              <w:spacing w:line="360" w:lineRule="auto"/>
              <w:jc w:val="both"/>
            </w:pPr>
            <w:r>
              <w:t>L2</w:t>
            </w:r>
          </w:p>
        </w:tc>
        <w:tc>
          <w:tcPr>
            <w:tcW w:w="1308" w:type="dxa"/>
            <w:gridSpan w:val="2"/>
          </w:tcPr>
          <w:p w14:paraId="12620E88" w14:textId="77777777" w:rsidR="00616036" w:rsidRDefault="00616036" w:rsidP="00BE7935">
            <w:pPr>
              <w:spacing w:line="360" w:lineRule="auto"/>
              <w:jc w:val="both"/>
            </w:pPr>
            <w:r>
              <w:t>L3</w:t>
            </w:r>
          </w:p>
        </w:tc>
      </w:tr>
      <w:tr w:rsidR="00616036" w14:paraId="1D9C134C" w14:textId="77777777" w:rsidTr="00BE7935">
        <w:tc>
          <w:tcPr>
            <w:tcW w:w="1277" w:type="dxa"/>
            <w:tcBorders>
              <w:top w:val="nil"/>
              <w:left w:val="nil"/>
              <w:right w:val="single" w:sz="4" w:space="0" w:color="auto"/>
            </w:tcBorders>
          </w:tcPr>
          <w:p w14:paraId="2358BEF7" w14:textId="77777777" w:rsidR="00616036" w:rsidRDefault="00616036" w:rsidP="00BE7935">
            <w:pPr>
              <w:spacing w:line="360" w:lineRule="auto"/>
              <w:jc w:val="both"/>
            </w:pPr>
          </w:p>
        </w:tc>
        <w:tc>
          <w:tcPr>
            <w:tcW w:w="572" w:type="dxa"/>
            <w:tcBorders>
              <w:left w:val="single" w:sz="4" w:space="0" w:color="auto"/>
            </w:tcBorders>
          </w:tcPr>
          <w:p w14:paraId="1EA2E179" w14:textId="77777777" w:rsidR="00616036" w:rsidRPr="00D831E9" w:rsidRDefault="00616036" w:rsidP="00BE7935">
            <w:pPr>
              <w:spacing w:line="360" w:lineRule="auto"/>
              <w:jc w:val="both"/>
              <w:rPr>
                <w:sz w:val="16"/>
                <w:szCs w:val="16"/>
              </w:rPr>
            </w:pPr>
            <w:r>
              <w:rPr>
                <w:sz w:val="16"/>
                <w:szCs w:val="16"/>
              </w:rPr>
              <w:t>P1</w:t>
            </w:r>
          </w:p>
        </w:tc>
        <w:tc>
          <w:tcPr>
            <w:tcW w:w="845" w:type="dxa"/>
          </w:tcPr>
          <w:p w14:paraId="69B0AD54" w14:textId="77777777" w:rsidR="00616036" w:rsidRPr="00D831E9" w:rsidRDefault="00616036" w:rsidP="00BE7935">
            <w:pPr>
              <w:spacing w:line="360" w:lineRule="auto"/>
              <w:jc w:val="both"/>
              <w:rPr>
                <w:sz w:val="16"/>
                <w:szCs w:val="16"/>
              </w:rPr>
            </w:pPr>
            <w:r>
              <w:rPr>
                <w:sz w:val="16"/>
                <w:szCs w:val="16"/>
              </w:rPr>
              <w:t>P2</w:t>
            </w:r>
          </w:p>
        </w:tc>
        <w:tc>
          <w:tcPr>
            <w:tcW w:w="572" w:type="dxa"/>
          </w:tcPr>
          <w:p w14:paraId="39F66F92" w14:textId="77777777" w:rsidR="00616036" w:rsidRPr="00D831E9" w:rsidRDefault="00616036" w:rsidP="00BE7935">
            <w:pPr>
              <w:spacing w:line="360" w:lineRule="auto"/>
              <w:jc w:val="both"/>
              <w:rPr>
                <w:sz w:val="16"/>
                <w:szCs w:val="16"/>
              </w:rPr>
            </w:pPr>
            <w:r>
              <w:rPr>
                <w:sz w:val="16"/>
                <w:szCs w:val="16"/>
              </w:rPr>
              <w:t>P1</w:t>
            </w:r>
          </w:p>
        </w:tc>
        <w:tc>
          <w:tcPr>
            <w:tcW w:w="709" w:type="dxa"/>
          </w:tcPr>
          <w:p w14:paraId="3E22F7C6" w14:textId="77777777" w:rsidR="00616036" w:rsidRPr="00D831E9" w:rsidRDefault="00616036" w:rsidP="00BE7935">
            <w:pPr>
              <w:spacing w:line="360" w:lineRule="auto"/>
              <w:jc w:val="both"/>
              <w:rPr>
                <w:sz w:val="16"/>
                <w:szCs w:val="16"/>
              </w:rPr>
            </w:pPr>
            <w:r>
              <w:rPr>
                <w:sz w:val="16"/>
                <w:szCs w:val="16"/>
              </w:rPr>
              <w:t>P2</w:t>
            </w:r>
          </w:p>
        </w:tc>
        <w:tc>
          <w:tcPr>
            <w:tcW w:w="637" w:type="dxa"/>
          </w:tcPr>
          <w:p w14:paraId="5E88488F" w14:textId="77777777" w:rsidR="00616036" w:rsidRPr="00D831E9" w:rsidRDefault="00616036" w:rsidP="00BE7935">
            <w:pPr>
              <w:spacing w:line="360" w:lineRule="auto"/>
              <w:jc w:val="both"/>
              <w:rPr>
                <w:sz w:val="16"/>
                <w:szCs w:val="16"/>
              </w:rPr>
            </w:pPr>
            <w:r>
              <w:rPr>
                <w:sz w:val="16"/>
                <w:szCs w:val="16"/>
              </w:rPr>
              <w:t>P1</w:t>
            </w:r>
          </w:p>
        </w:tc>
        <w:tc>
          <w:tcPr>
            <w:tcW w:w="769" w:type="dxa"/>
          </w:tcPr>
          <w:p w14:paraId="2D5489CA" w14:textId="77777777" w:rsidR="00616036" w:rsidRPr="00D831E9" w:rsidRDefault="00616036" w:rsidP="00BE7935">
            <w:pPr>
              <w:spacing w:line="360" w:lineRule="auto"/>
              <w:jc w:val="both"/>
              <w:rPr>
                <w:sz w:val="16"/>
                <w:szCs w:val="16"/>
              </w:rPr>
            </w:pPr>
            <w:r>
              <w:rPr>
                <w:sz w:val="16"/>
                <w:szCs w:val="16"/>
              </w:rPr>
              <w:t>P2</w:t>
            </w:r>
          </w:p>
        </w:tc>
        <w:tc>
          <w:tcPr>
            <w:tcW w:w="539" w:type="dxa"/>
          </w:tcPr>
          <w:p w14:paraId="1F36DD2E" w14:textId="77777777" w:rsidR="00616036" w:rsidRPr="00D831E9" w:rsidRDefault="00616036" w:rsidP="00BE7935">
            <w:pPr>
              <w:spacing w:line="360" w:lineRule="auto"/>
              <w:jc w:val="both"/>
              <w:rPr>
                <w:sz w:val="16"/>
                <w:szCs w:val="16"/>
              </w:rPr>
            </w:pPr>
            <w:r>
              <w:rPr>
                <w:sz w:val="16"/>
                <w:szCs w:val="16"/>
              </w:rPr>
              <w:t>P1</w:t>
            </w:r>
          </w:p>
        </w:tc>
        <w:tc>
          <w:tcPr>
            <w:tcW w:w="769" w:type="dxa"/>
          </w:tcPr>
          <w:p w14:paraId="16CFFC8A" w14:textId="77777777" w:rsidR="00616036" w:rsidRPr="00D831E9" w:rsidRDefault="00616036" w:rsidP="00BE7935">
            <w:pPr>
              <w:spacing w:line="360" w:lineRule="auto"/>
              <w:jc w:val="both"/>
              <w:rPr>
                <w:sz w:val="16"/>
                <w:szCs w:val="16"/>
              </w:rPr>
            </w:pPr>
            <w:r>
              <w:rPr>
                <w:sz w:val="16"/>
                <w:szCs w:val="16"/>
              </w:rPr>
              <w:t>P2</w:t>
            </w:r>
          </w:p>
        </w:tc>
        <w:tc>
          <w:tcPr>
            <w:tcW w:w="539" w:type="dxa"/>
          </w:tcPr>
          <w:p w14:paraId="4417F0E8" w14:textId="77777777" w:rsidR="00616036" w:rsidRPr="00D831E9" w:rsidRDefault="00616036" w:rsidP="00BE7935">
            <w:pPr>
              <w:spacing w:line="360" w:lineRule="auto"/>
              <w:jc w:val="both"/>
              <w:rPr>
                <w:sz w:val="16"/>
                <w:szCs w:val="16"/>
              </w:rPr>
            </w:pPr>
            <w:r>
              <w:rPr>
                <w:sz w:val="16"/>
                <w:szCs w:val="16"/>
              </w:rPr>
              <w:t>P1</w:t>
            </w:r>
          </w:p>
        </w:tc>
        <w:tc>
          <w:tcPr>
            <w:tcW w:w="769" w:type="dxa"/>
          </w:tcPr>
          <w:p w14:paraId="6581C5A7" w14:textId="77777777" w:rsidR="00616036" w:rsidRPr="00D831E9" w:rsidRDefault="00616036" w:rsidP="00BE7935">
            <w:pPr>
              <w:spacing w:line="360" w:lineRule="auto"/>
              <w:jc w:val="both"/>
              <w:rPr>
                <w:sz w:val="16"/>
                <w:szCs w:val="16"/>
              </w:rPr>
            </w:pPr>
            <w:r>
              <w:rPr>
                <w:sz w:val="16"/>
                <w:szCs w:val="16"/>
              </w:rPr>
              <w:t>P2</w:t>
            </w:r>
          </w:p>
        </w:tc>
        <w:tc>
          <w:tcPr>
            <w:tcW w:w="539" w:type="dxa"/>
          </w:tcPr>
          <w:p w14:paraId="3E887B8C" w14:textId="77777777" w:rsidR="00616036" w:rsidRPr="00D831E9" w:rsidRDefault="00616036" w:rsidP="00BE7935">
            <w:pPr>
              <w:spacing w:line="360" w:lineRule="auto"/>
              <w:jc w:val="both"/>
              <w:rPr>
                <w:sz w:val="16"/>
                <w:szCs w:val="16"/>
              </w:rPr>
            </w:pPr>
            <w:r>
              <w:rPr>
                <w:sz w:val="16"/>
                <w:szCs w:val="16"/>
              </w:rPr>
              <w:t>P1</w:t>
            </w:r>
          </w:p>
        </w:tc>
        <w:tc>
          <w:tcPr>
            <w:tcW w:w="769" w:type="dxa"/>
          </w:tcPr>
          <w:p w14:paraId="14F88892" w14:textId="77777777" w:rsidR="00616036" w:rsidRPr="00D831E9" w:rsidRDefault="00616036" w:rsidP="00BE7935">
            <w:pPr>
              <w:spacing w:line="360" w:lineRule="auto"/>
              <w:jc w:val="both"/>
              <w:rPr>
                <w:sz w:val="16"/>
                <w:szCs w:val="16"/>
              </w:rPr>
            </w:pPr>
            <w:r>
              <w:rPr>
                <w:sz w:val="16"/>
                <w:szCs w:val="16"/>
              </w:rPr>
              <w:t>P2</w:t>
            </w:r>
          </w:p>
        </w:tc>
      </w:tr>
      <w:tr w:rsidR="00616036" w14:paraId="59B5DDAA" w14:textId="77777777" w:rsidTr="00BE7935">
        <w:tc>
          <w:tcPr>
            <w:tcW w:w="1277" w:type="dxa"/>
          </w:tcPr>
          <w:p w14:paraId="079CFE50" w14:textId="77777777" w:rsidR="00616036" w:rsidRPr="00D65DC0" w:rsidRDefault="00616036" w:rsidP="00BE7935">
            <w:pPr>
              <w:spacing w:line="360" w:lineRule="auto"/>
              <w:jc w:val="both"/>
              <w:rPr>
                <w:sz w:val="20"/>
                <w:szCs w:val="20"/>
              </w:rPr>
            </w:pPr>
            <w:r w:rsidRPr="00D65DC0">
              <w:rPr>
                <w:sz w:val="20"/>
                <w:szCs w:val="20"/>
              </w:rPr>
              <w:t>z-distance</w:t>
            </w:r>
          </w:p>
        </w:tc>
        <w:tc>
          <w:tcPr>
            <w:tcW w:w="572" w:type="dxa"/>
          </w:tcPr>
          <w:p w14:paraId="2CD50347" w14:textId="77777777" w:rsidR="00616036" w:rsidRPr="00D65DC0" w:rsidRDefault="00616036" w:rsidP="00BE7935">
            <w:pPr>
              <w:spacing w:line="360" w:lineRule="auto"/>
              <w:jc w:val="both"/>
              <w:rPr>
                <w:sz w:val="18"/>
                <w:szCs w:val="18"/>
              </w:rPr>
            </w:pPr>
            <w:r>
              <w:rPr>
                <w:sz w:val="18"/>
                <w:szCs w:val="18"/>
              </w:rPr>
              <w:t>3.0</w:t>
            </w:r>
          </w:p>
        </w:tc>
        <w:tc>
          <w:tcPr>
            <w:tcW w:w="845" w:type="dxa"/>
          </w:tcPr>
          <w:p w14:paraId="02EB87D3" w14:textId="77777777" w:rsidR="00616036" w:rsidRPr="00D65DC0" w:rsidRDefault="00616036" w:rsidP="00BE7935">
            <w:pPr>
              <w:spacing w:line="360" w:lineRule="auto"/>
              <w:jc w:val="both"/>
              <w:rPr>
                <w:sz w:val="18"/>
                <w:szCs w:val="18"/>
              </w:rPr>
            </w:pPr>
            <w:r>
              <w:rPr>
                <w:sz w:val="18"/>
                <w:szCs w:val="18"/>
              </w:rPr>
              <w:t>18.1</w:t>
            </w:r>
          </w:p>
        </w:tc>
        <w:tc>
          <w:tcPr>
            <w:tcW w:w="572" w:type="dxa"/>
          </w:tcPr>
          <w:p w14:paraId="20C652A4" w14:textId="77777777" w:rsidR="00616036" w:rsidRPr="00D65DC0" w:rsidRDefault="00616036" w:rsidP="00BE7935">
            <w:pPr>
              <w:spacing w:line="360" w:lineRule="auto"/>
              <w:jc w:val="both"/>
              <w:rPr>
                <w:sz w:val="18"/>
                <w:szCs w:val="18"/>
              </w:rPr>
            </w:pPr>
            <w:r>
              <w:rPr>
                <w:sz w:val="18"/>
                <w:szCs w:val="18"/>
              </w:rPr>
              <w:t>4.1</w:t>
            </w:r>
          </w:p>
        </w:tc>
        <w:tc>
          <w:tcPr>
            <w:tcW w:w="709" w:type="dxa"/>
          </w:tcPr>
          <w:p w14:paraId="735D1EC4" w14:textId="77777777" w:rsidR="00616036" w:rsidRPr="00D65DC0" w:rsidRDefault="00616036" w:rsidP="00BE7935">
            <w:pPr>
              <w:spacing w:line="360" w:lineRule="auto"/>
              <w:jc w:val="both"/>
              <w:rPr>
                <w:sz w:val="18"/>
                <w:szCs w:val="18"/>
              </w:rPr>
            </w:pPr>
            <w:r>
              <w:rPr>
                <w:sz w:val="18"/>
                <w:szCs w:val="18"/>
              </w:rPr>
              <w:t>19.4</w:t>
            </w:r>
          </w:p>
        </w:tc>
        <w:tc>
          <w:tcPr>
            <w:tcW w:w="637" w:type="dxa"/>
          </w:tcPr>
          <w:p w14:paraId="56723718" w14:textId="77777777" w:rsidR="00616036" w:rsidRPr="00D65DC0" w:rsidRDefault="00616036" w:rsidP="00BE7935">
            <w:pPr>
              <w:spacing w:line="360" w:lineRule="auto"/>
              <w:jc w:val="both"/>
              <w:rPr>
                <w:sz w:val="18"/>
                <w:szCs w:val="18"/>
              </w:rPr>
            </w:pPr>
            <w:r>
              <w:rPr>
                <w:sz w:val="18"/>
                <w:szCs w:val="18"/>
              </w:rPr>
              <w:t>7.8</w:t>
            </w:r>
          </w:p>
        </w:tc>
        <w:tc>
          <w:tcPr>
            <w:tcW w:w="769" w:type="dxa"/>
          </w:tcPr>
          <w:p w14:paraId="76B87127" w14:textId="77777777" w:rsidR="00616036" w:rsidRPr="00D65DC0" w:rsidRDefault="00616036" w:rsidP="00BE7935">
            <w:pPr>
              <w:spacing w:line="360" w:lineRule="auto"/>
              <w:jc w:val="both"/>
              <w:rPr>
                <w:sz w:val="18"/>
                <w:szCs w:val="18"/>
              </w:rPr>
            </w:pPr>
            <w:r>
              <w:rPr>
                <w:sz w:val="18"/>
                <w:szCs w:val="18"/>
              </w:rPr>
              <w:t>21.9</w:t>
            </w:r>
          </w:p>
        </w:tc>
        <w:tc>
          <w:tcPr>
            <w:tcW w:w="539" w:type="dxa"/>
          </w:tcPr>
          <w:p w14:paraId="1CD9D26A" w14:textId="77777777" w:rsidR="00616036" w:rsidRPr="00D65DC0" w:rsidRDefault="00616036" w:rsidP="00BE7935">
            <w:pPr>
              <w:spacing w:line="360" w:lineRule="auto"/>
              <w:jc w:val="both"/>
              <w:rPr>
                <w:sz w:val="18"/>
                <w:szCs w:val="18"/>
              </w:rPr>
            </w:pPr>
            <w:r>
              <w:rPr>
                <w:sz w:val="18"/>
                <w:szCs w:val="18"/>
              </w:rPr>
              <w:t>0.9</w:t>
            </w:r>
          </w:p>
        </w:tc>
        <w:tc>
          <w:tcPr>
            <w:tcW w:w="769" w:type="dxa"/>
          </w:tcPr>
          <w:p w14:paraId="6B6A000D" w14:textId="77777777" w:rsidR="00616036" w:rsidRPr="00D65DC0" w:rsidRDefault="00616036" w:rsidP="00BE7935">
            <w:pPr>
              <w:spacing w:line="360" w:lineRule="auto"/>
              <w:jc w:val="both"/>
              <w:rPr>
                <w:sz w:val="18"/>
                <w:szCs w:val="18"/>
              </w:rPr>
            </w:pPr>
            <w:r>
              <w:rPr>
                <w:sz w:val="18"/>
                <w:szCs w:val="18"/>
              </w:rPr>
              <w:t>14.2</w:t>
            </w:r>
          </w:p>
        </w:tc>
        <w:tc>
          <w:tcPr>
            <w:tcW w:w="539" w:type="dxa"/>
          </w:tcPr>
          <w:p w14:paraId="5C90E0DE" w14:textId="77777777" w:rsidR="00616036" w:rsidRPr="00D65DC0" w:rsidRDefault="00616036" w:rsidP="00BE7935">
            <w:pPr>
              <w:spacing w:line="360" w:lineRule="auto"/>
              <w:jc w:val="both"/>
              <w:rPr>
                <w:sz w:val="18"/>
                <w:szCs w:val="18"/>
              </w:rPr>
            </w:pPr>
            <w:r>
              <w:rPr>
                <w:sz w:val="18"/>
                <w:szCs w:val="18"/>
              </w:rPr>
              <w:t>9.9</w:t>
            </w:r>
          </w:p>
        </w:tc>
        <w:tc>
          <w:tcPr>
            <w:tcW w:w="769" w:type="dxa"/>
          </w:tcPr>
          <w:p w14:paraId="3D0F7F16" w14:textId="77777777" w:rsidR="00616036" w:rsidRPr="00D65DC0" w:rsidRDefault="00616036" w:rsidP="00BE7935">
            <w:pPr>
              <w:spacing w:line="360" w:lineRule="auto"/>
              <w:jc w:val="both"/>
              <w:rPr>
                <w:sz w:val="18"/>
                <w:szCs w:val="18"/>
              </w:rPr>
            </w:pPr>
            <w:r>
              <w:rPr>
                <w:sz w:val="18"/>
                <w:szCs w:val="18"/>
              </w:rPr>
              <w:t>27.0</w:t>
            </w:r>
          </w:p>
        </w:tc>
        <w:tc>
          <w:tcPr>
            <w:tcW w:w="539" w:type="dxa"/>
          </w:tcPr>
          <w:p w14:paraId="168B520D" w14:textId="77777777" w:rsidR="00616036" w:rsidRPr="00D65DC0" w:rsidRDefault="00616036" w:rsidP="00BE7935">
            <w:pPr>
              <w:spacing w:line="360" w:lineRule="auto"/>
              <w:jc w:val="both"/>
              <w:rPr>
                <w:sz w:val="18"/>
                <w:szCs w:val="18"/>
              </w:rPr>
            </w:pPr>
            <w:r>
              <w:rPr>
                <w:sz w:val="18"/>
                <w:szCs w:val="18"/>
              </w:rPr>
              <w:t>-4.9</w:t>
            </w:r>
          </w:p>
        </w:tc>
        <w:tc>
          <w:tcPr>
            <w:tcW w:w="769" w:type="dxa"/>
          </w:tcPr>
          <w:p w14:paraId="79D77524" w14:textId="77777777" w:rsidR="00616036" w:rsidRPr="00D65DC0" w:rsidRDefault="00616036" w:rsidP="00BE7935">
            <w:pPr>
              <w:spacing w:line="360" w:lineRule="auto"/>
              <w:jc w:val="both"/>
              <w:rPr>
                <w:sz w:val="18"/>
                <w:szCs w:val="18"/>
              </w:rPr>
            </w:pPr>
            <w:r>
              <w:rPr>
                <w:sz w:val="18"/>
                <w:szCs w:val="18"/>
              </w:rPr>
              <w:t>13.0</w:t>
            </w:r>
          </w:p>
        </w:tc>
      </w:tr>
      <w:tr w:rsidR="00616036" w14:paraId="3CF97B35" w14:textId="77777777" w:rsidTr="00BE7935">
        <w:tc>
          <w:tcPr>
            <w:tcW w:w="1277" w:type="dxa"/>
          </w:tcPr>
          <w:p w14:paraId="310598B4" w14:textId="77777777" w:rsidR="00616036" w:rsidRPr="00D65DC0" w:rsidRDefault="00616036" w:rsidP="00BE7935">
            <w:pPr>
              <w:spacing w:line="360" w:lineRule="auto"/>
              <w:jc w:val="both"/>
              <w:rPr>
                <w:sz w:val="20"/>
                <w:szCs w:val="20"/>
              </w:rPr>
            </w:pPr>
            <w:proofErr w:type="spellStart"/>
            <w:r w:rsidRPr="00D65DC0">
              <w:rPr>
                <w:sz w:val="20"/>
                <w:szCs w:val="20"/>
              </w:rPr>
              <w:t>xy</w:t>
            </w:r>
            <w:proofErr w:type="spellEnd"/>
            <w:r w:rsidRPr="00D65DC0">
              <w:rPr>
                <w:sz w:val="20"/>
                <w:szCs w:val="20"/>
              </w:rPr>
              <w:t>-distance</w:t>
            </w:r>
          </w:p>
        </w:tc>
        <w:tc>
          <w:tcPr>
            <w:tcW w:w="572" w:type="dxa"/>
          </w:tcPr>
          <w:p w14:paraId="3EBFF1FB" w14:textId="77777777" w:rsidR="00616036" w:rsidRPr="00D65DC0" w:rsidRDefault="00616036" w:rsidP="00BE7935">
            <w:pPr>
              <w:spacing w:line="360" w:lineRule="auto"/>
              <w:jc w:val="both"/>
              <w:rPr>
                <w:sz w:val="18"/>
                <w:szCs w:val="18"/>
              </w:rPr>
            </w:pPr>
            <w:r>
              <w:rPr>
                <w:sz w:val="18"/>
                <w:szCs w:val="18"/>
              </w:rPr>
              <w:t>14.1</w:t>
            </w:r>
          </w:p>
        </w:tc>
        <w:tc>
          <w:tcPr>
            <w:tcW w:w="845" w:type="dxa"/>
          </w:tcPr>
          <w:p w14:paraId="64B2F3B0" w14:textId="77777777" w:rsidR="00616036" w:rsidRPr="00D65DC0" w:rsidRDefault="00616036" w:rsidP="00BE7935">
            <w:pPr>
              <w:spacing w:line="360" w:lineRule="auto"/>
              <w:jc w:val="both"/>
              <w:rPr>
                <w:sz w:val="18"/>
                <w:szCs w:val="18"/>
              </w:rPr>
            </w:pPr>
            <w:r>
              <w:rPr>
                <w:sz w:val="18"/>
                <w:szCs w:val="18"/>
              </w:rPr>
              <w:t>14.7</w:t>
            </w:r>
          </w:p>
        </w:tc>
        <w:tc>
          <w:tcPr>
            <w:tcW w:w="572" w:type="dxa"/>
          </w:tcPr>
          <w:p w14:paraId="403B880B" w14:textId="77777777" w:rsidR="00616036" w:rsidRPr="00D65DC0" w:rsidRDefault="00616036" w:rsidP="00BE7935">
            <w:pPr>
              <w:spacing w:line="360" w:lineRule="auto"/>
              <w:jc w:val="both"/>
              <w:rPr>
                <w:sz w:val="18"/>
                <w:szCs w:val="18"/>
              </w:rPr>
            </w:pPr>
            <w:r>
              <w:rPr>
                <w:sz w:val="18"/>
                <w:szCs w:val="18"/>
              </w:rPr>
              <w:t>12.7</w:t>
            </w:r>
          </w:p>
        </w:tc>
        <w:tc>
          <w:tcPr>
            <w:tcW w:w="709" w:type="dxa"/>
          </w:tcPr>
          <w:p w14:paraId="46DEF76C" w14:textId="77777777" w:rsidR="00616036" w:rsidRPr="00D65DC0" w:rsidRDefault="00616036" w:rsidP="00BE7935">
            <w:pPr>
              <w:spacing w:line="360" w:lineRule="auto"/>
              <w:jc w:val="both"/>
              <w:rPr>
                <w:sz w:val="18"/>
                <w:szCs w:val="18"/>
              </w:rPr>
            </w:pPr>
            <w:r>
              <w:rPr>
                <w:sz w:val="18"/>
                <w:szCs w:val="18"/>
              </w:rPr>
              <w:t>12.1</w:t>
            </w:r>
          </w:p>
        </w:tc>
        <w:tc>
          <w:tcPr>
            <w:tcW w:w="637" w:type="dxa"/>
          </w:tcPr>
          <w:p w14:paraId="72C6B383" w14:textId="77777777" w:rsidR="00616036" w:rsidRPr="00D65DC0" w:rsidRDefault="00616036" w:rsidP="00BE7935">
            <w:pPr>
              <w:spacing w:line="360" w:lineRule="auto"/>
              <w:jc w:val="both"/>
              <w:rPr>
                <w:sz w:val="18"/>
                <w:szCs w:val="18"/>
              </w:rPr>
            </w:pPr>
            <w:r>
              <w:rPr>
                <w:sz w:val="18"/>
                <w:szCs w:val="18"/>
              </w:rPr>
              <w:t>11.8</w:t>
            </w:r>
          </w:p>
        </w:tc>
        <w:tc>
          <w:tcPr>
            <w:tcW w:w="769" w:type="dxa"/>
          </w:tcPr>
          <w:p w14:paraId="4BE19B28" w14:textId="77777777" w:rsidR="00616036" w:rsidRPr="00D65DC0" w:rsidRDefault="00616036" w:rsidP="00BE7935">
            <w:pPr>
              <w:spacing w:line="360" w:lineRule="auto"/>
              <w:jc w:val="both"/>
              <w:rPr>
                <w:sz w:val="18"/>
                <w:szCs w:val="18"/>
              </w:rPr>
            </w:pPr>
            <w:r>
              <w:rPr>
                <w:sz w:val="18"/>
                <w:szCs w:val="18"/>
              </w:rPr>
              <w:t>8.9</w:t>
            </w:r>
          </w:p>
        </w:tc>
        <w:tc>
          <w:tcPr>
            <w:tcW w:w="539" w:type="dxa"/>
          </w:tcPr>
          <w:p w14:paraId="290A1D08" w14:textId="77777777" w:rsidR="00616036" w:rsidRPr="00D65DC0" w:rsidRDefault="00616036" w:rsidP="00BE7935">
            <w:pPr>
              <w:spacing w:line="360" w:lineRule="auto"/>
              <w:jc w:val="both"/>
              <w:rPr>
                <w:sz w:val="18"/>
                <w:szCs w:val="18"/>
              </w:rPr>
            </w:pPr>
            <w:r>
              <w:rPr>
                <w:sz w:val="18"/>
                <w:szCs w:val="18"/>
              </w:rPr>
              <w:t>7.52</w:t>
            </w:r>
          </w:p>
        </w:tc>
        <w:tc>
          <w:tcPr>
            <w:tcW w:w="769" w:type="dxa"/>
          </w:tcPr>
          <w:p w14:paraId="04088B09" w14:textId="77777777" w:rsidR="00616036" w:rsidRPr="00D65DC0" w:rsidRDefault="00616036" w:rsidP="00BE7935">
            <w:pPr>
              <w:spacing w:line="360" w:lineRule="auto"/>
              <w:jc w:val="both"/>
              <w:rPr>
                <w:sz w:val="18"/>
                <w:szCs w:val="18"/>
              </w:rPr>
            </w:pPr>
            <w:r>
              <w:rPr>
                <w:sz w:val="18"/>
                <w:szCs w:val="18"/>
              </w:rPr>
              <w:t>8.8</w:t>
            </w:r>
          </w:p>
        </w:tc>
        <w:tc>
          <w:tcPr>
            <w:tcW w:w="539" w:type="dxa"/>
          </w:tcPr>
          <w:p w14:paraId="56CA848D" w14:textId="77777777" w:rsidR="00616036" w:rsidRPr="00D65DC0" w:rsidRDefault="00616036" w:rsidP="00BE7935">
            <w:pPr>
              <w:spacing w:line="360" w:lineRule="auto"/>
              <w:jc w:val="both"/>
              <w:rPr>
                <w:sz w:val="18"/>
                <w:szCs w:val="18"/>
              </w:rPr>
            </w:pPr>
            <w:r>
              <w:rPr>
                <w:sz w:val="18"/>
                <w:szCs w:val="18"/>
              </w:rPr>
              <w:t>18.6</w:t>
            </w:r>
          </w:p>
        </w:tc>
        <w:tc>
          <w:tcPr>
            <w:tcW w:w="769" w:type="dxa"/>
          </w:tcPr>
          <w:p w14:paraId="324BFC7A" w14:textId="77777777" w:rsidR="00616036" w:rsidRPr="00D65DC0" w:rsidRDefault="00616036" w:rsidP="00BE7935">
            <w:pPr>
              <w:spacing w:line="360" w:lineRule="auto"/>
              <w:jc w:val="both"/>
              <w:rPr>
                <w:sz w:val="18"/>
                <w:szCs w:val="18"/>
              </w:rPr>
            </w:pPr>
            <w:r>
              <w:rPr>
                <w:sz w:val="18"/>
                <w:szCs w:val="18"/>
              </w:rPr>
              <w:t>18.5</w:t>
            </w:r>
          </w:p>
        </w:tc>
        <w:tc>
          <w:tcPr>
            <w:tcW w:w="539" w:type="dxa"/>
          </w:tcPr>
          <w:p w14:paraId="28219356" w14:textId="77777777" w:rsidR="00616036" w:rsidRPr="00D65DC0" w:rsidRDefault="00616036" w:rsidP="00BE7935">
            <w:pPr>
              <w:spacing w:line="360" w:lineRule="auto"/>
              <w:jc w:val="both"/>
              <w:rPr>
                <w:sz w:val="18"/>
                <w:szCs w:val="18"/>
              </w:rPr>
            </w:pPr>
            <w:r>
              <w:rPr>
                <w:sz w:val="18"/>
                <w:szCs w:val="18"/>
              </w:rPr>
              <w:t>13.6</w:t>
            </w:r>
          </w:p>
        </w:tc>
        <w:tc>
          <w:tcPr>
            <w:tcW w:w="769" w:type="dxa"/>
          </w:tcPr>
          <w:p w14:paraId="2B1E1ADE" w14:textId="77777777" w:rsidR="00616036" w:rsidRPr="00D65DC0" w:rsidRDefault="00616036" w:rsidP="00BE7935">
            <w:pPr>
              <w:spacing w:line="360" w:lineRule="auto"/>
              <w:jc w:val="both"/>
              <w:rPr>
                <w:sz w:val="18"/>
                <w:szCs w:val="18"/>
              </w:rPr>
            </w:pPr>
            <w:r>
              <w:rPr>
                <w:sz w:val="18"/>
                <w:szCs w:val="18"/>
              </w:rPr>
              <w:t>13.8</w:t>
            </w:r>
          </w:p>
        </w:tc>
      </w:tr>
      <w:tr w:rsidR="00616036" w14:paraId="41C81B60" w14:textId="77777777" w:rsidTr="00BE7935">
        <w:tc>
          <w:tcPr>
            <w:tcW w:w="1277" w:type="dxa"/>
          </w:tcPr>
          <w:p w14:paraId="49F881CF" w14:textId="77777777" w:rsidR="00616036" w:rsidRPr="00D65DC0" w:rsidRDefault="00616036" w:rsidP="00BE7935">
            <w:pPr>
              <w:spacing w:line="360" w:lineRule="auto"/>
              <w:jc w:val="both"/>
              <w:rPr>
                <w:sz w:val="20"/>
                <w:szCs w:val="20"/>
              </w:rPr>
            </w:pPr>
            <w:r>
              <w:rPr>
                <w:sz w:val="20"/>
                <w:szCs w:val="20"/>
              </w:rPr>
              <w:t>Distance</w:t>
            </w:r>
          </w:p>
        </w:tc>
        <w:tc>
          <w:tcPr>
            <w:tcW w:w="572" w:type="dxa"/>
          </w:tcPr>
          <w:p w14:paraId="5D98CF12" w14:textId="77777777" w:rsidR="00616036" w:rsidRPr="00D65DC0" w:rsidRDefault="00616036" w:rsidP="00BE7935">
            <w:pPr>
              <w:spacing w:line="360" w:lineRule="auto"/>
              <w:jc w:val="both"/>
              <w:rPr>
                <w:sz w:val="18"/>
                <w:szCs w:val="18"/>
              </w:rPr>
            </w:pPr>
            <w:r>
              <w:rPr>
                <w:sz w:val="18"/>
                <w:szCs w:val="18"/>
              </w:rPr>
              <w:t>14.4</w:t>
            </w:r>
          </w:p>
        </w:tc>
        <w:tc>
          <w:tcPr>
            <w:tcW w:w="845" w:type="dxa"/>
          </w:tcPr>
          <w:p w14:paraId="4A4CBC75" w14:textId="77777777" w:rsidR="00616036" w:rsidRPr="00D65DC0" w:rsidRDefault="00616036" w:rsidP="00BE7935">
            <w:pPr>
              <w:spacing w:line="360" w:lineRule="auto"/>
              <w:jc w:val="both"/>
              <w:rPr>
                <w:sz w:val="18"/>
                <w:szCs w:val="18"/>
              </w:rPr>
            </w:pPr>
            <w:r>
              <w:rPr>
                <w:sz w:val="18"/>
                <w:szCs w:val="18"/>
              </w:rPr>
              <w:t>23.3</w:t>
            </w:r>
          </w:p>
        </w:tc>
        <w:tc>
          <w:tcPr>
            <w:tcW w:w="572" w:type="dxa"/>
          </w:tcPr>
          <w:p w14:paraId="7CE6A2F3" w14:textId="77777777" w:rsidR="00616036" w:rsidRPr="00D65DC0" w:rsidRDefault="00616036" w:rsidP="00BE7935">
            <w:pPr>
              <w:spacing w:line="360" w:lineRule="auto"/>
              <w:jc w:val="both"/>
              <w:rPr>
                <w:sz w:val="18"/>
                <w:szCs w:val="18"/>
              </w:rPr>
            </w:pPr>
            <w:r>
              <w:rPr>
                <w:sz w:val="18"/>
                <w:szCs w:val="18"/>
              </w:rPr>
              <w:t>13.3</w:t>
            </w:r>
          </w:p>
        </w:tc>
        <w:tc>
          <w:tcPr>
            <w:tcW w:w="709" w:type="dxa"/>
          </w:tcPr>
          <w:p w14:paraId="37064B4D" w14:textId="77777777" w:rsidR="00616036" w:rsidRPr="00D65DC0" w:rsidRDefault="00616036" w:rsidP="00BE7935">
            <w:pPr>
              <w:spacing w:line="360" w:lineRule="auto"/>
              <w:jc w:val="both"/>
              <w:rPr>
                <w:sz w:val="18"/>
                <w:szCs w:val="18"/>
              </w:rPr>
            </w:pPr>
            <w:r>
              <w:rPr>
                <w:sz w:val="18"/>
                <w:szCs w:val="18"/>
              </w:rPr>
              <w:t>22.9</w:t>
            </w:r>
          </w:p>
        </w:tc>
        <w:tc>
          <w:tcPr>
            <w:tcW w:w="637" w:type="dxa"/>
          </w:tcPr>
          <w:p w14:paraId="078388BE" w14:textId="77777777" w:rsidR="00616036" w:rsidRPr="00D65DC0" w:rsidRDefault="00616036" w:rsidP="00BE7935">
            <w:pPr>
              <w:spacing w:line="360" w:lineRule="auto"/>
              <w:jc w:val="both"/>
              <w:rPr>
                <w:sz w:val="18"/>
                <w:szCs w:val="18"/>
              </w:rPr>
            </w:pPr>
            <w:r>
              <w:rPr>
                <w:sz w:val="18"/>
                <w:szCs w:val="18"/>
              </w:rPr>
              <w:t>14.1</w:t>
            </w:r>
          </w:p>
        </w:tc>
        <w:tc>
          <w:tcPr>
            <w:tcW w:w="769" w:type="dxa"/>
          </w:tcPr>
          <w:p w14:paraId="5C21843D" w14:textId="77777777" w:rsidR="00616036" w:rsidRPr="00D65DC0" w:rsidRDefault="00616036" w:rsidP="00BE7935">
            <w:pPr>
              <w:spacing w:line="360" w:lineRule="auto"/>
              <w:jc w:val="both"/>
              <w:rPr>
                <w:sz w:val="18"/>
                <w:szCs w:val="18"/>
              </w:rPr>
            </w:pPr>
            <w:r>
              <w:rPr>
                <w:sz w:val="18"/>
                <w:szCs w:val="18"/>
              </w:rPr>
              <w:t>23.6</w:t>
            </w:r>
          </w:p>
        </w:tc>
        <w:tc>
          <w:tcPr>
            <w:tcW w:w="539" w:type="dxa"/>
          </w:tcPr>
          <w:p w14:paraId="0CDB003D" w14:textId="77777777" w:rsidR="00616036" w:rsidRPr="00D65DC0" w:rsidRDefault="00616036" w:rsidP="00BE7935">
            <w:pPr>
              <w:spacing w:line="360" w:lineRule="auto"/>
              <w:jc w:val="both"/>
              <w:rPr>
                <w:sz w:val="18"/>
                <w:szCs w:val="18"/>
              </w:rPr>
            </w:pPr>
            <w:r>
              <w:rPr>
                <w:sz w:val="18"/>
                <w:szCs w:val="18"/>
              </w:rPr>
              <w:t>7.58</w:t>
            </w:r>
          </w:p>
        </w:tc>
        <w:tc>
          <w:tcPr>
            <w:tcW w:w="769" w:type="dxa"/>
          </w:tcPr>
          <w:p w14:paraId="48A4E31A" w14:textId="77777777" w:rsidR="00616036" w:rsidRPr="00D65DC0" w:rsidRDefault="00616036" w:rsidP="00BE7935">
            <w:pPr>
              <w:spacing w:line="360" w:lineRule="auto"/>
              <w:jc w:val="both"/>
              <w:rPr>
                <w:sz w:val="18"/>
                <w:szCs w:val="18"/>
              </w:rPr>
            </w:pPr>
            <w:r>
              <w:rPr>
                <w:sz w:val="18"/>
                <w:szCs w:val="18"/>
              </w:rPr>
              <w:t>16.7</w:t>
            </w:r>
          </w:p>
        </w:tc>
        <w:tc>
          <w:tcPr>
            <w:tcW w:w="539" w:type="dxa"/>
          </w:tcPr>
          <w:p w14:paraId="78A92619" w14:textId="77777777" w:rsidR="00616036" w:rsidRPr="00D65DC0" w:rsidRDefault="00616036" w:rsidP="00BE7935">
            <w:pPr>
              <w:spacing w:line="360" w:lineRule="auto"/>
              <w:jc w:val="both"/>
              <w:rPr>
                <w:sz w:val="18"/>
                <w:szCs w:val="18"/>
              </w:rPr>
            </w:pPr>
            <w:r>
              <w:rPr>
                <w:sz w:val="18"/>
                <w:szCs w:val="18"/>
              </w:rPr>
              <w:t>21.1</w:t>
            </w:r>
          </w:p>
        </w:tc>
        <w:tc>
          <w:tcPr>
            <w:tcW w:w="769" w:type="dxa"/>
          </w:tcPr>
          <w:p w14:paraId="0C277C21" w14:textId="77777777" w:rsidR="00616036" w:rsidRPr="00D65DC0" w:rsidRDefault="00616036" w:rsidP="00BE7935">
            <w:pPr>
              <w:spacing w:line="360" w:lineRule="auto"/>
              <w:jc w:val="both"/>
              <w:rPr>
                <w:sz w:val="18"/>
                <w:szCs w:val="18"/>
              </w:rPr>
            </w:pPr>
            <w:r>
              <w:rPr>
                <w:sz w:val="18"/>
                <w:szCs w:val="18"/>
              </w:rPr>
              <w:t>32.7</w:t>
            </w:r>
          </w:p>
        </w:tc>
        <w:tc>
          <w:tcPr>
            <w:tcW w:w="539" w:type="dxa"/>
          </w:tcPr>
          <w:p w14:paraId="61D1B8F5" w14:textId="77777777" w:rsidR="00616036" w:rsidRPr="00D65DC0" w:rsidRDefault="00616036" w:rsidP="00BE7935">
            <w:pPr>
              <w:spacing w:line="360" w:lineRule="auto"/>
              <w:jc w:val="both"/>
              <w:rPr>
                <w:sz w:val="18"/>
                <w:szCs w:val="18"/>
              </w:rPr>
            </w:pPr>
            <w:r>
              <w:rPr>
                <w:sz w:val="18"/>
                <w:szCs w:val="18"/>
              </w:rPr>
              <w:t>14.5</w:t>
            </w:r>
          </w:p>
        </w:tc>
        <w:tc>
          <w:tcPr>
            <w:tcW w:w="769" w:type="dxa"/>
          </w:tcPr>
          <w:p w14:paraId="45B166F8" w14:textId="77777777" w:rsidR="00616036" w:rsidRPr="00D65DC0" w:rsidRDefault="00616036" w:rsidP="00BE7935">
            <w:pPr>
              <w:spacing w:line="360" w:lineRule="auto"/>
              <w:jc w:val="both"/>
              <w:rPr>
                <w:sz w:val="18"/>
                <w:szCs w:val="18"/>
              </w:rPr>
            </w:pPr>
            <w:r>
              <w:rPr>
                <w:sz w:val="18"/>
                <w:szCs w:val="18"/>
              </w:rPr>
              <w:t>18.0</w:t>
            </w:r>
          </w:p>
        </w:tc>
      </w:tr>
    </w:tbl>
    <w:p w14:paraId="427D8D57" w14:textId="77777777" w:rsidR="00616036" w:rsidRDefault="00616036" w:rsidP="00B45AEA">
      <w:pPr>
        <w:spacing w:line="360" w:lineRule="auto"/>
        <w:jc w:val="both"/>
      </w:pPr>
    </w:p>
    <w:p w14:paraId="13A6EDD1" w14:textId="710CE946" w:rsidR="006C23EE" w:rsidRDefault="006C23EE" w:rsidP="00B45AEA">
      <w:pPr>
        <w:spacing w:line="360" w:lineRule="auto"/>
        <w:jc w:val="both"/>
      </w:pPr>
      <w:r>
        <w:t xml:space="preserve">The probes’ nominal distances from the vertically aligned </w:t>
      </w:r>
      <w:r w:rsidR="00EE1F70">
        <w:t xml:space="preserve">granule </w:t>
      </w:r>
      <w:r>
        <w:t xml:space="preserve">are P1 = 1.0 cm, P2 = 2.5 </w:t>
      </w:r>
      <w:proofErr w:type="gramStart"/>
      <w:r>
        <w:t>cm</w:t>
      </w:r>
      <w:proofErr w:type="gramEnd"/>
      <w:r>
        <w:t xml:space="preserve"> and P3 = 11.5 cm, however, probe</w:t>
      </w:r>
      <w:r w:rsidR="00D43479">
        <w:t>’</w:t>
      </w:r>
      <w:r>
        <w:t xml:space="preserve">s incline and soil compaction after setup can significantly modify the relative distances between the </w:t>
      </w:r>
      <w:r w:rsidR="00EE1F70">
        <w:t xml:space="preserve">granule </w:t>
      </w:r>
      <w:r>
        <w:t xml:space="preserve">and the probes. This has been observed in a few cases where the second probe (P2) detects the P concentration pulse at the same time as the first probe (P1), see </w:t>
      </w:r>
      <w:r w:rsidR="00D12F70">
        <w:fldChar w:fldCharType="begin"/>
      </w:r>
      <w:r w:rsidR="00D12F70">
        <w:instrText xml:space="preserve"> REF _Ref118813891 \h </w:instrText>
      </w:r>
      <w:r w:rsidR="00B45AEA">
        <w:instrText xml:space="preserve"> \* MERGEFORMAT </w:instrText>
      </w:r>
      <w:r w:rsidR="00D12F70">
        <w:fldChar w:fldCharType="separate"/>
      </w:r>
      <w:r w:rsidR="00BE7935" w:rsidRPr="00D12F70">
        <w:rPr>
          <w:iCs/>
        </w:rPr>
        <w:t xml:space="preserve">Figure </w:t>
      </w:r>
      <w:r w:rsidR="00BE7935">
        <w:rPr>
          <w:iCs/>
          <w:noProof/>
        </w:rPr>
        <w:t>3</w:t>
      </w:r>
      <w:r w:rsidR="00D12F70">
        <w:fldChar w:fldCharType="end"/>
      </w:r>
      <w:r w:rsidR="00D12F70">
        <w:t xml:space="preserve"> </w:t>
      </w:r>
      <w:r>
        <w:t xml:space="preserve">C and D that correspond to E2 and L2. In these two cases, the vertical distance between the two probes is less than 2 cm which is compatible with the span of the pulse observed in the same soil </w:t>
      </w:r>
      <w:r w:rsidR="00942740">
        <w:fldChar w:fldCharType="begin"/>
      </w:r>
      <w:r w:rsidR="005622FF">
        <w:instrText xml:space="preserve"> ADDIN EN.CITE &lt;EndNote&gt;&lt;Cite&gt;&lt;Author&gt;Petroselli&lt;/Author&gt;&lt;Year&gt;2021&lt;/Year&gt;&lt;RecNum&gt;23&lt;/RecNum&gt;&lt;DisplayText&gt;(Petroselli et al., 2021)&lt;/DisplayText&gt;&lt;record&gt;&lt;rec-number&gt;23&lt;/rec-number&gt;&lt;foreign-keys&gt;&lt;key app="EN" db-id="p0dr9rewapxarbe500vvdf2h5rwze2a5fxz2" timestamp="1667906128"&gt;23&lt;/key&gt;&lt;/foreign-keys&gt;&lt;ref-type name="Journal Article"&gt;17&lt;/ref-type&gt;&lt;contributors&gt;&lt;authors&gt;&lt;author&gt;Petroselli, Chiara&lt;/author&gt;&lt;author&gt;Williams, Katherine A&lt;/author&gt;&lt;author&gt;Ghosh, Arpan&lt;/author&gt;&lt;author&gt;McKay Fletcher, Daniel&lt;/author&gt;&lt;author&gt;Ruiz, Siul A&lt;/author&gt;&lt;author&gt;Gerheim Souza Dias, Tiago&lt;/author&gt;&lt;author&gt;Scotson, Callum P&lt;/author&gt;&lt;author&gt;Roose, Tiina&lt;/author&gt;&lt;/authors&gt;&lt;/contributors&gt;&lt;titles&gt;&lt;title&gt;Space and time‐resolved monitoring of phosphorus release from a fertilizer pellet and its mobility in soil using microdialysis and X‐ray computed tomography&lt;/title&gt;&lt;secondary-title&gt;Soil Science Society of America Journal&lt;/secondary-title&gt;&lt;/titles&gt;&lt;pages&gt;172-183&lt;/pages&gt;&lt;volume&gt;85&lt;/volume&gt;&lt;number&gt;1&lt;/number&gt;&lt;dates&gt;&lt;year&gt;2021&lt;/year&gt;&lt;/dates&gt;&lt;isbn&gt;0361-5995&lt;/isbn&gt;&lt;urls&gt;&lt;/urls&gt;&lt;/record&gt;&lt;/Cite&gt;&lt;/EndNote&gt;</w:instrText>
      </w:r>
      <w:r w:rsidR="00942740">
        <w:fldChar w:fldCharType="separate"/>
      </w:r>
      <w:r w:rsidR="005622FF">
        <w:rPr>
          <w:noProof/>
        </w:rPr>
        <w:t>(Petroselli et al., 2021)</w:t>
      </w:r>
      <w:r w:rsidR="00942740">
        <w:fldChar w:fldCharType="end"/>
      </w:r>
      <w:r>
        <w:t>. Additionally, in L1, L2, and L3 (</w:t>
      </w:r>
      <w:r w:rsidR="00D12F70">
        <w:fldChar w:fldCharType="begin"/>
      </w:r>
      <w:r w:rsidR="00D12F70">
        <w:instrText xml:space="preserve"> REF _Ref118813891 \h </w:instrText>
      </w:r>
      <w:r w:rsidR="00B45AEA">
        <w:instrText xml:space="preserve"> \* MERGEFORMAT </w:instrText>
      </w:r>
      <w:r w:rsidR="00D12F70">
        <w:fldChar w:fldCharType="separate"/>
      </w:r>
      <w:r w:rsidR="00BE7935" w:rsidRPr="00D12F70">
        <w:rPr>
          <w:iCs/>
        </w:rPr>
        <w:t xml:space="preserve">Figure </w:t>
      </w:r>
      <w:r w:rsidR="00BE7935">
        <w:rPr>
          <w:iCs/>
          <w:noProof/>
        </w:rPr>
        <w:t>3</w:t>
      </w:r>
      <w:r w:rsidR="00D12F70">
        <w:fldChar w:fldCharType="end"/>
      </w:r>
      <w:r w:rsidR="00D12F70">
        <w:t xml:space="preserve"> </w:t>
      </w:r>
      <w:r>
        <w:t xml:space="preserve">B, D and F) the maximum concentration recorded by probe P2 is higher than </w:t>
      </w:r>
      <w:r w:rsidR="00A33DA7">
        <w:t>probe</w:t>
      </w:r>
      <w:r>
        <w:t xml:space="preserve"> P1. In the L3 case, the first probe ended up above the </w:t>
      </w:r>
      <w:r w:rsidR="00EE1F70">
        <w:t xml:space="preserve">granule </w:t>
      </w:r>
      <w:r>
        <w:t xml:space="preserve">(vertical distance -4.9 mm), explaining the very low concentrations and the diffusive trend, in line with what </w:t>
      </w:r>
      <w:r w:rsidR="00384B92">
        <w:t xml:space="preserve">was </w:t>
      </w:r>
      <w:r>
        <w:t>observed</w:t>
      </w:r>
      <w:r w:rsidR="00942740">
        <w:t xml:space="preserve"> in</w:t>
      </w:r>
      <w:r>
        <w:t xml:space="preserve"> </w:t>
      </w:r>
      <w:r w:rsidR="00942740">
        <w:fldChar w:fldCharType="begin"/>
      </w:r>
      <w:r w:rsidR="005622FF">
        <w:instrText xml:space="preserve"> ADDIN EN.CITE &lt;EndNote&gt;&lt;Cite AuthorYear="1"&gt;&lt;Author&gt;Petroselli&lt;/Author&gt;&lt;Year&gt;2021&lt;/Year&gt;&lt;RecNum&gt;23&lt;/RecNum&gt;&lt;DisplayText&gt;Petroselli et al. (2021)&lt;/DisplayText&gt;&lt;record&gt;&lt;rec-number&gt;23&lt;/rec-number&gt;&lt;foreign-keys&gt;&lt;key app="EN" db-id="p0dr9rewapxarbe500vvdf2h5rwze2a5fxz2" timestamp="1667906128"&gt;23&lt;/key&gt;&lt;/foreign-keys&gt;&lt;ref-type name="Journal Article"&gt;17&lt;/ref-type&gt;&lt;contributors&gt;&lt;authors&gt;&lt;author&gt;Petroselli, Chiara&lt;/author&gt;&lt;author&gt;Williams, Katherine A&lt;/author&gt;&lt;author&gt;Ghosh, Arpan&lt;/author&gt;&lt;author&gt;McKay Fletcher, Daniel&lt;/author&gt;&lt;author&gt;Ruiz, Siul A&lt;/author&gt;&lt;author&gt;Gerheim Souza Dias, Tiago&lt;/author&gt;&lt;author&gt;Scotson, Callum P&lt;/author&gt;&lt;author&gt;Roose, Tiina&lt;/author&gt;&lt;/authors&gt;&lt;/contributors&gt;&lt;titles&gt;&lt;title&gt;Space and time‐resolved monitoring of phosphorus release from a fertilizer pellet and its mobility in soil using microdialysis and X‐ray computed tomography&lt;/title&gt;&lt;secondary-title&gt;Soil Science Society of America Journal&lt;/secondary-title&gt;&lt;/titles&gt;&lt;pages&gt;172-183&lt;/pages&gt;&lt;volume&gt;85&lt;/volume&gt;&lt;number&gt;1&lt;/number&gt;&lt;dates&gt;&lt;year&gt;2021&lt;/year&gt;&lt;/dates&gt;&lt;isbn&gt;0361-5995&lt;/isbn&gt;&lt;urls&gt;&lt;/urls&gt;&lt;/record&gt;&lt;/Cite&gt;&lt;/EndNote&gt;</w:instrText>
      </w:r>
      <w:r w:rsidR="00942740">
        <w:fldChar w:fldCharType="separate"/>
      </w:r>
      <w:r w:rsidR="005622FF">
        <w:rPr>
          <w:noProof/>
        </w:rPr>
        <w:t>Petroselli et al. (2021)</w:t>
      </w:r>
      <w:r w:rsidR="00942740">
        <w:fldChar w:fldCharType="end"/>
      </w:r>
      <w:r>
        <w:t>. In the L1 and L2 cases, this effect cannot be attributed to the probe-</w:t>
      </w:r>
      <w:r w:rsidR="00EE1F70">
        <w:t xml:space="preserve">granule </w:t>
      </w:r>
      <w:r>
        <w:t xml:space="preserve">distance as the probes show a correct vertical distancing and a consistent horizontal alignment (Table 2). </w:t>
      </w:r>
    </w:p>
    <w:p w14:paraId="05FE1809" w14:textId="551BD03B" w:rsidR="006C23EE" w:rsidRDefault="006C23EE" w:rsidP="00B45AEA">
      <w:pPr>
        <w:spacing w:line="360" w:lineRule="auto"/>
        <w:jc w:val="both"/>
      </w:pPr>
      <w:r>
        <w:t>The E1 and E3 replicates show P concentrations that are one order of magnitude lower than the other replicates (10</w:t>
      </w:r>
      <w:r w:rsidRPr="00120603">
        <w:rPr>
          <w:vertAlign w:val="superscript"/>
        </w:rPr>
        <w:t>-4</w:t>
      </w:r>
      <w:r>
        <w:t xml:space="preserve"> versus 10</w:t>
      </w:r>
      <w:r w:rsidRPr="00120603">
        <w:rPr>
          <w:vertAlign w:val="superscript"/>
        </w:rPr>
        <w:t>-3</w:t>
      </w:r>
      <w:r>
        <w:t xml:space="preserve"> mol m</w:t>
      </w:r>
      <w:r w:rsidRPr="00120603">
        <w:rPr>
          <w:vertAlign w:val="superscript"/>
        </w:rPr>
        <w:t>-3</w:t>
      </w:r>
      <w:r>
        <w:t xml:space="preserve">). The missing data points and the high variability in the data are explained by the low concentrations, which often fall below the limit of detection or within the experimental noise range. As the distance of the probes from the </w:t>
      </w:r>
      <w:r w:rsidR="00EE1F70">
        <w:t xml:space="preserve">granule </w:t>
      </w:r>
      <w:r>
        <w:t>in these two cases is not dissimilar to the other replicates both vertically and horizontally, we exclude this to be responsible for the low observed concentrations. The anomaly could be therefore attributed to more local effects, such as the presence of air bubbles near the MD membrane that impede the diffusion of solutes towards the probe, the membrane drying which could lead to membrane damage and rupture, observed in the E1 case</w:t>
      </w:r>
      <w:r w:rsidR="00420E58">
        <w:t>, or soil heterogeneity</w:t>
      </w:r>
      <w:r>
        <w:t xml:space="preserve">. </w:t>
      </w:r>
      <w:ins w:id="8" w:author="Tiina Roose" w:date="2024-03-19T17:13:00Z">
        <w:r w:rsidR="00186C53" w:rsidRPr="00186C53">
          <w:t xml:space="preserve">The obvious way to increase the concentration of P in the MD samples is to use a membrane with large surface area/length. However, this would have at least two challenges: (1) longer membrane would be more fragile and hence more easily breakable in the soil and (2) larger membrane would result in larger soil disturbance hence in </w:t>
        </w:r>
        <w:proofErr w:type="gramStart"/>
        <w:r w:rsidR="00186C53" w:rsidRPr="00186C53">
          <w:t>more  other</w:t>
        </w:r>
        <w:proofErr w:type="gramEnd"/>
        <w:r w:rsidR="00186C53" w:rsidRPr="00186C53">
          <w:t xml:space="preserve"> measurement artefacts.</w:t>
        </w:r>
      </w:ins>
    </w:p>
    <w:p w14:paraId="7023A06E" w14:textId="7FC3AB3A" w:rsidR="005900EA" w:rsidRPr="005C6A9E" w:rsidRDefault="00404205" w:rsidP="00B45AEA">
      <w:pPr>
        <w:spacing w:line="360" w:lineRule="auto"/>
        <w:jc w:val="both"/>
        <w:rPr>
          <w:rFonts w:asciiTheme="majorHAnsi" w:hAnsiTheme="majorHAnsi" w:cstheme="majorHAnsi"/>
          <w:bCs/>
          <w:color w:val="2E74B5" w:themeColor="accent1" w:themeShade="BF"/>
          <w:sz w:val="24"/>
          <w:szCs w:val="24"/>
        </w:rPr>
      </w:pPr>
      <w:r w:rsidRPr="005C6A9E">
        <w:rPr>
          <w:rFonts w:asciiTheme="majorHAnsi" w:hAnsiTheme="majorHAnsi" w:cstheme="majorHAnsi"/>
          <w:bCs/>
          <w:color w:val="2E74B5" w:themeColor="accent1" w:themeShade="BF"/>
          <w:sz w:val="24"/>
          <w:szCs w:val="24"/>
        </w:rPr>
        <w:lastRenderedPageBreak/>
        <w:t xml:space="preserve">4.3 </w:t>
      </w:r>
      <w:r w:rsidR="005900EA" w:rsidRPr="005C6A9E">
        <w:rPr>
          <w:rFonts w:asciiTheme="majorHAnsi" w:hAnsiTheme="majorHAnsi" w:cstheme="majorHAnsi"/>
          <w:bCs/>
          <w:color w:val="2E74B5" w:themeColor="accent1" w:themeShade="BF"/>
          <w:sz w:val="24"/>
          <w:szCs w:val="24"/>
        </w:rPr>
        <w:t>Modelling results</w:t>
      </w:r>
    </w:p>
    <w:p w14:paraId="7FECD214" w14:textId="1FBEF956" w:rsidR="001C3780" w:rsidRDefault="00927B97" w:rsidP="00B45AEA">
      <w:pPr>
        <w:spacing w:line="360" w:lineRule="auto"/>
        <w:jc w:val="both"/>
      </w:pPr>
      <w:r>
        <w:t xml:space="preserve">For the most part, we found that our modified </w:t>
      </w:r>
      <w:r w:rsidR="00740C9D">
        <w:t>Absorption</w:t>
      </w:r>
      <w:r>
        <w:t>-</w:t>
      </w:r>
      <w:r w:rsidR="00A160A4">
        <w:t>D</w:t>
      </w:r>
      <w:r>
        <w:t xml:space="preserve">iffusion model was better able to capture the P dynamics </w:t>
      </w:r>
      <w:r w:rsidR="00942BDD">
        <w:t xml:space="preserve">in the soil solution </w:t>
      </w:r>
      <w:r>
        <w:t xml:space="preserve">than the standard </w:t>
      </w:r>
      <w:r w:rsidR="00A160A4">
        <w:t>B</w:t>
      </w:r>
      <w:r>
        <w:t xml:space="preserve">uffer </w:t>
      </w:r>
      <w:r w:rsidR="00A160A4">
        <w:t>P</w:t>
      </w:r>
      <w:r>
        <w:t>ower model</w:t>
      </w:r>
      <w:r w:rsidR="00942BDD">
        <w:t>. T</w:t>
      </w:r>
      <w:r>
        <w:t>herefore</w:t>
      </w:r>
      <w:r w:rsidR="008555EE">
        <w:t>,</w:t>
      </w:r>
      <w:r>
        <w:t xml:space="preserve"> in this results section we start by comparing the </w:t>
      </w:r>
      <w:r w:rsidR="009F443D">
        <w:t>A</w:t>
      </w:r>
      <w:r w:rsidR="00740C9D">
        <w:t>bsorption</w:t>
      </w:r>
      <w:r>
        <w:t>-</w:t>
      </w:r>
      <w:r w:rsidR="00A160A4">
        <w:t>D</w:t>
      </w:r>
      <w:r>
        <w:t xml:space="preserve">iffusion model to the experimental data before moving onto comparing the two models. </w:t>
      </w:r>
      <w:r w:rsidR="00D12F70">
        <w:fldChar w:fldCharType="begin"/>
      </w:r>
      <w:r w:rsidR="00D12F70">
        <w:instrText xml:space="preserve"> REF _Ref118813891 \h </w:instrText>
      </w:r>
      <w:r w:rsidR="00B45AEA">
        <w:instrText xml:space="preserve"> \* MERGEFORMAT </w:instrText>
      </w:r>
      <w:r w:rsidR="00D12F70">
        <w:fldChar w:fldCharType="separate"/>
      </w:r>
      <w:r w:rsidR="00BE7935" w:rsidRPr="00D12F70">
        <w:rPr>
          <w:iCs/>
        </w:rPr>
        <w:t xml:space="preserve">Figure </w:t>
      </w:r>
      <w:r w:rsidR="00BE7935">
        <w:rPr>
          <w:iCs/>
          <w:noProof/>
        </w:rPr>
        <w:t>3</w:t>
      </w:r>
      <w:r w:rsidR="00D12F70">
        <w:fldChar w:fldCharType="end"/>
      </w:r>
      <w:r w:rsidR="006C23EE">
        <w:t xml:space="preserve"> shows the results of the </w:t>
      </w:r>
      <w:r w:rsidR="00740C9D">
        <w:t>Absorption</w:t>
      </w:r>
      <w:r w:rsidR="006C23EE">
        <w:t>-</w:t>
      </w:r>
      <w:r w:rsidR="00A160A4">
        <w:t>D</w:t>
      </w:r>
      <w:r w:rsidR="006C23EE">
        <w:t>iffusion model (solid lines) alongside the experimental results. The model predicts that all probes, apart from P1 in E1, should detect a phosphorus pulse. Moreover, the model predicts that the pulse will always reach the closer probe (P1) before being detected by the second one (P2) even though the experimental data show that in some cases the pulses are detected simultaneously by the two probes (</w:t>
      </w:r>
      <w:r w:rsidR="00D12F70">
        <w:fldChar w:fldCharType="begin"/>
      </w:r>
      <w:r w:rsidR="00D12F70">
        <w:instrText xml:space="preserve"> REF _Ref118813891 \h </w:instrText>
      </w:r>
      <w:r w:rsidR="00B45AEA">
        <w:instrText xml:space="preserve"> \* MERGEFORMAT </w:instrText>
      </w:r>
      <w:r w:rsidR="00D12F70">
        <w:fldChar w:fldCharType="separate"/>
      </w:r>
      <w:r w:rsidR="00BE7935" w:rsidRPr="00D12F70">
        <w:rPr>
          <w:iCs/>
        </w:rPr>
        <w:t xml:space="preserve">Figure </w:t>
      </w:r>
      <w:r w:rsidR="00BE7935">
        <w:rPr>
          <w:iCs/>
          <w:noProof/>
        </w:rPr>
        <w:t>3</w:t>
      </w:r>
      <w:r w:rsidR="00D12F70">
        <w:fldChar w:fldCharType="end"/>
      </w:r>
      <w:r w:rsidR="00D12F70">
        <w:t xml:space="preserve"> C</w:t>
      </w:r>
      <w:r w:rsidR="006C23EE">
        <w:t xml:space="preserve"> and </w:t>
      </w:r>
      <w:r w:rsidR="00D12F70">
        <w:t>D</w:t>
      </w:r>
      <w:r w:rsidR="006C23EE">
        <w:t xml:space="preserve">). Regarding the relative concentrations detected by the two probes, the model correctly captures the main variations due to the probe positioning (e.g. L3, </w:t>
      </w:r>
      <w:r w:rsidR="00D12F70">
        <w:fldChar w:fldCharType="begin"/>
      </w:r>
      <w:r w:rsidR="00D12F70">
        <w:instrText xml:space="preserve"> REF _Ref118813891 \h </w:instrText>
      </w:r>
      <w:r w:rsidR="00B45AEA">
        <w:instrText xml:space="preserve"> \* MERGEFORMAT </w:instrText>
      </w:r>
      <w:r w:rsidR="00D12F70">
        <w:fldChar w:fldCharType="separate"/>
      </w:r>
      <w:r w:rsidR="00BE7935" w:rsidRPr="00D12F70">
        <w:rPr>
          <w:iCs/>
        </w:rPr>
        <w:t xml:space="preserve">Figure </w:t>
      </w:r>
      <w:r w:rsidR="00BE7935">
        <w:rPr>
          <w:iCs/>
          <w:noProof/>
        </w:rPr>
        <w:t>3</w:t>
      </w:r>
      <w:r w:rsidR="00D12F70">
        <w:fldChar w:fldCharType="end"/>
      </w:r>
      <w:r w:rsidR="00D12F70">
        <w:t>F</w:t>
      </w:r>
      <w:r w:rsidR="006C23EE">
        <w:t xml:space="preserve">), however, when the probes are close enough to detect the pulse at the same time (e.g. L2, </w:t>
      </w:r>
      <w:r w:rsidR="00D12F70">
        <w:fldChar w:fldCharType="begin"/>
      </w:r>
      <w:r w:rsidR="00D12F70">
        <w:instrText xml:space="preserve"> REF _Ref118813891 \h </w:instrText>
      </w:r>
      <w:r w:rsidR="00B45AEA">
        <w:instrText xml:space="preserve"> \* MERGEFORMAT </w:instrText>
      </w:r>
      <w:r w:rsidR="00D12F70">
        <w:fldChar w:fldCharType="separate"/>
      </w:r>
      <w:r w:rsidR="00BE7935" w:rsidRPr="00D12F70">
        <w:rPr>
          <w:iCs/>
        </w:rPr>
        <w:t xml:space="preserve">Figure </w:t>
      </w:r>
      <w:r w:rsidR="00BE7935">
        <w:rPr>
          <w:iCs/>
          <w:noProof/>
        </w:rPr>
        <w:t>3</w:t>
      </w:r>
      <w:r w:rsidR="00D12F70">
        <w:fldChar w:fldCharType="end"/>
      </w:r>
      <w:r w:rsidR="00D12F70">
        <w:t>D</w:t>
      </w:r>
      <w:r w:rsidR="006C23EE">
        <w:t>), the observed differences in the absolute concentration values lose significance as they might be affected by the pulse timing effect that cannot be captured because it is below the experimental time resolution.</w:t>
      </w:r>
    </w:p>
    <w:tbl>
      <w:tblPr>
        <w:tblStyle w:val="TableGrid"/>
        <w:tblW w:w="0" w:type="auto"/>
        <w:tblLook w:val="04A0" w:firstRow="1" w:lastRow="0" w:firstColumn="1" w:lastColumn="0" w:noHBand="0" w:noVBand="1"/>
      </w:tblPr>
      <w:tblGrid>
        <w:gridCol w:w="9016"/>
      </w:tblGrid>
      <w:tr w:rsidR="004A38A5" w14:paraId="4672AA60" w14:textId="77777777" w:rsidTr="004A38A5">
        <w:tc>
          <w:tcPr>
            <w:tcW w:w="9242" w:type="dxa"/>
          </w:tcPr>
          <w:p w14:paraId="3B444E0A" w14:textId="5504F0F0" w:rsidR="004A38A5" w:rsidRDefault="00393985" w:rsidP="00B45AEA">
            <w:pPr>
              <w:spacing w:line="360" w:lineRule="auto"/>
              <w:jc w:val="both"/>
            </w:pPr>
            <w:r>
              <w:rPr>
                <w:noProof/>
                <w:lang w:eastAsia="en-GB"/>
              </w:rPr>
              <w:lastRenderedPageBreak/>
              <w:drawing>
                <wp:inline distT="0" distB="0" distL="0" distR="0" wp14:anchorId="6D37BF5F" wp14:editId="045A988B">
                  <wp:extent cx="5486400" cy="644157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86400" cy="6441573"/>
                          </a:xfrm>
                          <a:prstGeom prst="rect">
                            <a:avLst/>
                          </a:prstGeom>
                          <a:noFill/>
                        </pic:spPr>
                      </pic:pic>
                    </a:graphicData>
                  </a:graphic>
                </wp:inline>
              </w:drawing>
            </w:r>
          </w:p>
        </w:tc>
      </w:tr>
      <w:tr w:rsidR="004A38A5" w14:paraId="3BF6E32D" w14:textId="77777777" w:rsidTr="004A38A5">
        <w:tc>
          <w:tcPr>
            <w:tcW w:w="9242" w:type="dxa"/>
          </w:tcPr>
          <w:p w14:paraId="0AB68F05" w14:textId="77777777" w:rsidR="00696F53" w:rsidRDefault="00D12F70" w:rsidP="00B45AEA">
            <w:pPr>
              <w:spacing w:line="360" w:lineRule="auto"/>
              <w:jc w:val="both"/>
            </w:pPr>
            <w:bookmarkStart w:id="9" w:name="_Ref118813891"/>
            <w:r w:rsidRPr="00D12F70">
              <w:rPr>
                <w:iCs/>
              </w:rPr>
              <w:t xml:space="preserve">Figure </w:t>
            </w:r>
            <w:r w:rsidRPr="00D12F70">
              <w:rPr>
                <w:iCs/>
              </w:rPr>
              <w:fldChar w:fldCharType="begin"/>
            </w:r>
            <w:r w:rsidRPr="00D12F70">
              <w:rPr>
                <w:iCs/>
              </w:rPr>
              <w:instrText xml:space="preserve"> SEQ Figure \* ARABIC </w:instrText>
            </w:r>
            <w:r w:rsidRPr="00D12F70">
              <w:rPr>
                <w:iCs/>
              </w:rPr>
              <w:fldChar w:fldCharType="separate"/>
            </w:r>
            <w:r w:rsidR="00BE7935">
              <w:rPr>
                <w:iCs/>
                <w:noProof/>
              </w:rPr>
              <w:t>3</w:t>
            </w:r>
            <w:r w:rsidRPr="00D12F70">
              <w:rPr>
                <w:iCs/>
              </w:rPr>
              <w:fldChar w:fldCharType="end"/>
            </w:r>
            <w:bookmarkEnd w:id="9"/>
            <w:r w:rsidRPr="00D12F70">
              <w:rPr>
                <w:iCs/>
              </w:rPr>
              <w:t>:</w:t>
            </w:r>
            <w:r w:rsidR="004A38A5">
              <w:t xml:space="preserve"> </w:t>
            </w:r>
            <w:r w:rsidR="00616036">
              <w:t xml:space="preserve">Phosphorus concentration in the soil solution is reported in function of sample time. </w:t>
            </w:r>
            <w:proofErr w:type="spellStart"/>
            <w:r w:rsidR="004A38A5">
              <w:t>Microdialysis</w:t>
            </w:r>
            <w:proofErr w:type="spellEnd"/>
            <w:r w:rsidR="004A38A5">
              <w:t xml:space="preserve"> experimental </w:t>
            </w:r>
            <w:r w:rsidR="00856C98">
              <w:t xml:space="preserve">results </w:t>
            </w:r>
            <w:r w:rsidR="004A38A5">
              <w:t xml:space="preserve">(dots + dashed lines) and </w:t>
            </w:r>
            <w:r w:rsidR="00856C98">
              <w:t>Absorption-</w:t>
            </w:r>
            <w:r w:rsidR="00A160A4">
              <w:t>D</w:t>
            </w:r>
            <w:r w:rsidR="00856C98">
              <w:t>iffusion digital twins</w:t>
            </w:r>
            <w:r w:rsidR="004A38A5">
              <w:t xml:space="preserve"> (solid lines)</w:t>
            </w:r>
            <w:r w:rsidR="00856C98">
              <w:t xml:space="preserve"> for Early fertilisation (E1, E2, E3) and Late fertilisation (L1, L2, L3) treatments </w:t>
            </w:r>
            <w:r w:rsidR="00C24E90">
              <w:t>replicates. Red</w:t>
            </w:r>
            <w:r w:rsidR="00856C98">
              <w:t xml:space="preserve"> lines refer to the </w:t>
            </w:r>
            <w:r w:rsidR="00942BDD">
              <w:t xml:space="preserve">probe </w:t>
            </w:r>
            <w:r w:rsidR="00856C98">
              <w:t xml:space="preserve">closest to the </w:t>
            </w:r>
            <w:r w:rsidR="00EE1F70">
              <w:t xml:space="preserve">granule </w:t>
            </w:r>
            <w:r w:rsidR="00856C98">
              <w:t>(P1) while blue lines represent the middle probe (P2). Refer to Table 2 for probes-</w:t>
            </w:r>
            <w:r w:rsidR="00EE1F70">
              <w:t xml:space="preserve">granule </w:t>
            </w:r>
            <w:r w:rsidR="00856C98">
              <w:t>distances and to Table 3 for the associated model parameters.</w:t>
            </w:r>
          </w:p>
          <w:p w14:paraId="4EFF8750" w14:textId="16D19999" w:rsidR="00DA757D" w:rsidRDefault="00DA757D" w:rsidP="00B45AEA">
            <w:pPr>
              <w:spacing w:line="360" w:lineRule="auto"/>
              <w:jc w:val="both"/>
            </w:pPr>
            <w:r w:rsidRPr="00D03C85">
              <w:t>Please note that the panels show different scales on the y-axis</w:t>
            </w:r>
            <w:r w:rsidR="00393985" w:rsidRPr="00D03C85">
              <w:t xml:space="preserve"> (blue 10</w:t>
            </w:r>
            <w:r w:rsidR="00393985" w:rsidRPr="00D03C85">
              <w:rPr>
                <w:vertAlign w:val="superscript"/>
              </w:rPr>
              <w:t>-4</w:t>
            </w:r>
            <w:r w:rsidR="00393985" w:rsidRPr="00D03C85">
              <w:t>, purple 10</w:t>
            </w:r>
            <w:r w:rsidR="00393985" w:rsidRPr="00D03C85">
              <w:rPr>
                <w:vertAlign w:val="superscript"/>
              </w:rPr>
              <w:t>-3</w:t>
            </w:r>
            <w:r w:rsidR="00393985" w:rsidRPr="00D03C85">
              <w:t>, and red 10</w:t>
            </w:r>
            <w:r w:rsidR="00393985" w:rsidRPr="00D03C85">
              <w:rPr>
                <w:vertAlign w:val="superscript"/>
              </w:rPr>
              <w:t>0</w:t>
            </w:r>
            <w:r w:rsidR="00393985" w:rsidRPr="00D03C85">
              <w:t>),</w:t>
            </w:r>
            <w:r w:rsidRPr="00D03C85">
              <w:t xml:space="preserve"> linked to the variability of the data. This allowed us to clearly show the trends and the accordance of the experimental data with the model.</w:t>
            </w:r>
          </w:p>
        </w:tc>
      </w:tr>
    </w:tbl>
    <w:p w14:paraId="0EBD5AB5" w14:textId="7B59D11D" w:rsidR="00DE2232" w:rsidRDefault="0002451C" w:rsidP="00B45AEA">
      <w:pPr>
        <w:spacing w:line="360" w:lineRule="auto"/>
        <w:jc w:val="both"/>
      </w:pPr>
      <w:r>
        <w:lastRenderedPageBreak/>
        <w:t xml:space="preserve">The fitted parameters for the </w:t>
      </w:r>
      <w:r w:rsidR="00740C9D">
        <w:t>Absorption</w:t>
      </w:r>
      <w:r>
        <w:t xml:space="preserve">-Diffusion model for each replicate </w:t>
      </w:r>
      <w:r w:rsidR="00696F53">
        <w:t>are reported</w:t>
      </w:r>
      <w:r>
        <w:t xml:space="preserve"> in </w:t>
      </w:r>
      <w:r w:rsidR="00D12F70">
        <w:fldChar w:fldCharType="begin"/>
      </w:r>
      <w:r w:rsidR="00D12F70">
        <w:instrText xml:space="preserve"> REF _Ref108610186 \h  \* MERGEFORMAT </w:instrText>
      </w:r>
      <w:r w:rsidR="00D12F70">
        <w:fldChar w:fldCharType="separate"/>
      </w:r>
      <w:r w:rsidR="00BE7935">
        <w:t xml:space="preserve">Table </w:t>
      </w:r>
      <w:r w:rsidR="00BE7935">
        <w:rPr>
          <w:noProof/>
        </w:rPr>
        <w:t>3</w:t>
      </w:r>
      <w:r w:rsidR="00D12F70">
        <w:fldChar w:fldCharType="end"/>
      </w:r>
      <w:r>
        <w:t>. The geometric impedance factor</w:t>
      </w:r>
      <w:r w:rsidR="005900EA">
        <w:t xml:space="preserve"> </w:t>
      </w:r>
      <m:oMath>
        <m:r>
          <w:rPr>
            <w:rFonts w:ascii="Cambria Math" w:hAnsi="Cambria Math"/>
          </w:rPr>
          <m:t>f</m:t>
        </m:r>
      </m:oMath>
      <w:r>
        <w:t xml:space="preserve"> (which controlled how long it took </w:t>
      </w:r>
      <w:r w:rsidR="00317311">
        <w:t xml:space="preserve">for </w:t>
      </w:r>
      <w:r>
        <w:t xml:space="preserve">P from the fertiliser </w:t>
      </w:r>
      <w:r w:rsidR="00EE1F70">
        <w:t xml:space="preserve">granule </w:t>
      </w:r>
      <w:r>
        <w:t xml:space="preserve">to reach the probes) varied between </w:t>
      </w:r>
      <m:oMath>
        <m:r>
          <w:rPr>
            <w:rFonts w:ascii="Cambria Math" w:hAnsi="Cambria Math"/>
          </w:rPr>
          <m:t xml:space="preserve">0.13 </m:t>
        </m:r>
      </m:oMath>
      <w:r>
        <w:t xml:space="preserve">and </w:t>
      </w:r>
      <m:oMath>
        <m:r>
          <w:rPr>
            <w:rFonts w:ascii="Cambria Math" w:hAnsi="Cambria Math"/>
          </w:rPr>
          <m:t>0.3</m:t>
        </m:r>
      </m:oMath>
      <w:r w:rsidRPr="0D000BCD">
        <w:rPr>
          <w:rFonts w:eastAsiaTheme="minorEastAsia"/>
        </w:rPr>
        <w:t xml:space="preserve">, with most replicates requiring the default value </w:t>
      </w:r>
      <m:oMath>
        <m:r>
          <w:rPr>
            <w:rFonts w:ascii="Cambria Math" w:eastAsiaTheme="minorEastAsia" w:hAnsi="Cambria Math"/>
          </w:rPr>
          <m:t>0.3</m:t>
        </m:r>
      </m:oMath>
      <w:r w:rsidRPr="0D000BCD">
        <w:rPr>
          <w:rFonts w:eastAsiaTheme="minorEastAsia"/>
        </w:rPr>
        <w:t xml:space="preserve">. </w:t>
      </w:r>
      <w:r w:rsidR="00725122">
        <w:rPr>
          <w:rFonts w:eastAsiaTheme="minorEastAsia"/>
        </w:rPr>
        <w:t>T</w:t>
      </w:r>
      <w:r w:rsidRPr="0D000BCD">
        <w:rPr>
          <w:rFonts w:eastAsiaTheme="minorEastAsia"/>
        </w:rPr>
        <w:t xml:space="preserve">he </w:t>
      </w:r>
      <w:r w:rsidR="00C24E90" w:rsidRPr="0D000BCD">
        <w:rPr>
          <w:rFonts w:eastAsiaTheme="minorEastAsia"/>
        </w:rPr>
        <w:t>best-fit</w:t>
      </w:r>
      <w:r w:rsidR="000D22DE" w:rsidRPr="0D000BCD">
        <w:rPr>
          <w:rFonts w:eastAsiaTheme="minorEastAsia"/>
        </w:rPr>
        <w:t xml:space="preserve"> </w:t>
      </w:r>
      <w:r w:rsidRPr="0D000BCD">
        <w:rPr>
          <w:rFonts w:eastAsiaTheme="minorEastAsia"/>
        </w:rPr>
        <w:t xml:space="preserve">P-soil </w:t>
      </w:r>
      <w:r w:rsidR="00740C9D" w:rsidRPr="0D000BCD">
        <w:rPr>
          <w:rFonts w:eastAsiaTheme="minorEastAsia"/>
        </w:rPr>
        <w:t>a</w:t>
      </w:r>
      <w:r w:rsidR="00740C9D">
        <w:rPr>
          <w:rFonts w:eastAsiaTheme="minorEastAsia"/>
        </w:rPr>
        <w:t>b</w:t>
      </w:r>
      <w:r w:rsidR="00740C9D" w:rsidRPr="0D000BCD">
        <w:rPr>
          <w:rFonts w:eastAsiaTheme="minorEastAsia"/>
        </w:rPr>
        <w:t>sorption</w:t>
      </w:r>
      <w:r w:rsidRPr="0D000BCD">
        <w:rPr>
          <w:rFonts w:eastAsiaTheme="minorEastAsia"/>
        </w:rPr>
        <w:t xml:space="preserve"> </w:t>
      </w:r>
      <w:r w:rsidR="006F4318" w:rsidRPr="0D000BCD">
        <w:rPr>
          <w:rFonts w:eastAsiaTheme="minorEastAsia"/>
        </w:rPr>
        <w:t>r</w:t>
      </w:r>
      <w:r w:rsidRPr="0D000BCD">
        <w:rPr>
          <w:rFonts w:eastAsiaTheme="minorEastAsia"/>
        </w:rPr>
        <w:t>ate</w:t>
      </w:r>
      <w:r w:rsidR="008F112A">
        <w:rPr>
          <w:rFonts w:eastAsiaTheme="minorEastAsia"/>
        </w:rPr>
        <w:t xml:space="preserve"> (i.e. P removal from the soil solution due to multiple processes)</w:t>
      </w:r>
      <w:r w:rsidR="00725122">
        <w:rPr>
          <w:rFonts w:eastAsiaTheme="minorEastAsia"/>
        </w:rPr>
        <w:t xml:space="preserve"> </w:t>
      </w:r>
      <m:oMath>
        <m:sSub>
          <m:sSubPr>
            <m:ctrlPr>
              <w:rPr>
                <w:rFonts w:ascii="Cambria Math" w:eastAsiaTheme="minorEastAsia" w:hAnsi="Cambria Math"/>
                <w:i/>
              </w:rPr>
            </m:ctrlPr>
          </m:sSubPr>
          <m:e>
            <m:acc>
              <m:accPr>
                <m:chr m:val="̃"/>
                <m:ctrlPr>
                  <w:rPr>
                    <w:rFonts w:ascii="Cambria Math" w:eastAsiaTheme="minorEastAsia" w:hAnsi="Cambria Math"/>
                    <w:i/>
                  </w:rPr>
                </m:ctrlPr>
              </m:accPr>
              <m:e>
                <m:r>
                  <w:rPr>
                    <w:rFonts w:ascii="Cambria Math" w:eastAsiaTheme="minorEastAsia" w:hAnsi="Cambria Math"/>
                  </w:rPr>
                  <m:t>β</m:t>
                </m:r>
              </m:e>
            </m:acc>
          </m:e>
          <m:sub>
            <m:r>
              <w:rPr>
                <w:rFonts w:ascii="Cambria Math" w:eastAsiaTheme="minorEastAsia" w:hAnsi="Cambria Math"/>
              </w:rPr>
              <m:t>1</m:t>
            </m:r>
          </m:sub>
        </m:sSub>
      </m:oMath>
      <w:r w:rsidRPr="0D000BCD">
        <w:rPr>
          <w:rFonts w:eastAsiaTheme="minorEastAsia"/>
        </w:rPr>
        <w:t xml:space="preserve"> was </w:t>
      </w:r>
      <m:oMath>
        <m:r>
          <w:rPr>
            <w:rFonts w:ascii="Cambria Math" w:eastAsiaTheme="minorEastAsia" w:hAnsi="Cambria Math"/>
          </w:rPr>
          <m:t>1.1×</m:t>
        </m:r>
        <m:sSup>
          <m:sSupPr>
            <m:ctrlPr>
              <w:rPr>
                <w:rFonts w:ascii="Cambria Math" w:eastAsiaTheme="minorEastAsia" w:hAnsi="Cambria Math"/>
                <w:i/>
              </w:rPr>
            </m:ctrlPr>
          </m:sSupPr>
          <m:e>
            <m:r>
              <w:rPr>
                <w:rFonts w:ascii="Cambria Math" w:eastAsiaTheme="minorEastAsia" w:hAnsi="Cambria Math"/>
              </w:rPr>
              <m:t>10</m:t>
            </m:r>
          </m:e>
          <m:sup>
            <m:r>
              <w:rPr>
                <w:rFonts w:ascii="Cambria Math" w:eastAsiaTheme="minorEastAsia" w:hAnsi="Cambria Math"/>
              </w:rPr>
              <m:t>-5</m:t>
            </m:r>
          </m:sup>
        </m:sSup>
      </m:oMath>
      <w:r w:rsidRPr="0D000BCD">
        <w:rPr>
          <w:rFonts w:eastAsiaTheme="minorEastAsia"/>
        </w:rPr>
        <w:t xml:space="preserve"> s</w:t>
      </w:r>
      <w:r w:rsidRPr="0D000BCD">
        <w:rPr>
          <w:rFonts w:eastAsiaTheme="minorEastAsia"/>
          <w:vertAlign w:val="superscript"/>
        </w:rPr>
        <w:t>-1</w:t>
      </w:r>
      <w:r w:rsidR="00EC42DE" w:rsidRPr="0D000BCD">
        <w:rPr>
          <w:rFonts w:eastAsiaTheme="minorEastAsia"/>
        </w:rPr>
        <w:t xml:space="preserve"> for all replicates except</w:t>
      </w:r>
      <w:r w:rsidR="002B1615" w:rsidRPr="0D000BCD">
        <w:rPr>
          <w:rFonts w:eastAsiaTheme="minorEastAsia"/>
        </w:rPr>
        <w:t xml:space="preserve"> L3, where the </w:t>
      </w:r>
      <w:r w:rsidR="00740C9D" w:rsidRPr="0D000BCD">
        <w:rPr>
          <w:rFonts w:eastAsiaTheme="minorEastAsia"/>
        </w:rPr>
        <w:t>a</w:t>
      </w:r>
      <w:r w:rsidR="00740C9D">
        <w:rPr>
          <w:rFonts w:eastAsiaTheme="minorEastAsia"/>
        </w:rPr>
        <w:t>b</w:t>
      </w:r>
      <w:r w:rsidR="00740C9D" w:rsidRPr="0D000BCD">
        <w:rPr>
          <w:rFonts w:eastAsiaTheme="minorEastAsia"/>
        </w:rPr>
        <w:t>sorption</w:t>
      </w:r>
      <w:r w:rsidR="002B1615" w:rsidRPr="0D000BCD">
        <w:rPr>
          <w:rFonts w:eastAsiaTheme="minorEastAsia"/>
        </w:rPr>
        <w:t xml:space="preserve"> rate was</w:t>
      </w:r>
      <w:r w:rsidR="00EC42DE" w:rsidRPr="0D000BCD">
        <w:rPr>
          <w:rFonts w:eastAsiaTheme="minorEastAsia"/>
        </w:rPr>
        <w:t xml:space="preserve"> slightly</w:t>
      </w:r>
      <w:r w:rsidR="002B1615" w:rsidRPr="0D000BCD">
        <w:rPr>
          <w:rFonts w:eastAsiaTheme="minorEastAsia"/>
        </w:rPr>
        <w:t xml:space="preserve"> reduced to capture the longer decay in the </w:t>
      </w:r>
      <w:r w:rsidR="00CD3F16" w:rsidRPr="0D000BCD">
        <w:rPr>
          <w:rFonts w:eastAsiaTheme="minorEastAsia"/>
        </w:rPr>
        <w:t>P2</w:t>
      </w:r>
      <w:r w:rsidR="002B1615" w:rsidRPr="0D000BCD">
        <w:rPr>
          <w:rFonts w:eastAsiaTheme="minorEastAsia"/>
        </w:rPr>
        <w:t xml:space="preserve"> probe </w:t>
      </w:r>
      <w:r w:rsidR="008F112A">
        <w:rPr>
          <w:rFonts w:eastAsiaTheme="minorEastAsia"/>
        </w:rPr>
        <w:t>phosphorus</w:t>
      </w:r>
      <w:r w:rsidR="002B1615" w:rsidRPr="0D000BCD">
        <w:rPr>
          <w:rFonts w:eastAsiaTheme="minorEastAsia"/>
        </w:rPr>
        <w:t xml:space="preserve"> concentration measured in this experimental replicate, </w:t>
      </w:r>
      <w:r w:rsidR="00B632DB">
        <w:rPr>
          <w:rFonts w:eastAsiaTheme="minorEastAsia"/>
        </w:rPr>
        <w:fldChar w:fldCharType="begin"/>
      </w:r>
      <w:r w:rsidR="00B632DB">
        <w:rPr>
          <w:rFonts w:eastAsiaTheme="minorEastAsia"/>
        </w:rPr>
        <w:instrText xml:space="preserve"> REF _Ref118813891 \h </w:instrText>
      </w:r>
      <w:r w:rsidR="00B45AEA">
        <w:rPr>
          <w:rFonts w:eastAsiaTheme="minorEastAsia"/>
        </w:rPr>
        <w:instrText xml:space="preserve"> \* MERGEFORMAT </w:instrText>
      </w:r>
      <w:r w:rsidR="00B632DB">
        <w:rPr>
          <w:rFonts w:eastAsiaTheme="minorEastAsia"/>
        </w:rPr>
      </w:r>
      <w:r w:rsidR="00B632DB">
        <w:rPr>
          <w:rFonts w:eastAsiaTheme="minorEastAsia"/>
        </w:rPr>
        <w:fldChar w:fldCharType="separate"/>
      </w:r>
      <w:r w:rsidR="00BE7935" w:rsidRPr="00D12F70">
        <w:rPr>
          <w:iCs/>
        </w:rPr>
        <w:t xml:space="preserve">Figure </w:t>
      </w:r>
      <w:r w:rsidR="00BE7935">
        <w:rPr>
          <w:iCs/>
          <w:noProof/>
        </w:rPr>
        <w:t>3</w:t>
      </w:r>
      <w:r w:rsidR="00B632DB">
        <w:rPr>
          <w:rFonts w:eastAsiaTheme="minorEastAsia"/>
        </w:rPr>
        <w:fldChar w:fldCharType="end"/>
      </w:r>
      <w:r w:rsidR="00427672">
        <w:t>F</w:t>
      </w:r>
      <w:r w:rsidR="0060117F">
        <w:t>.</w:t>
      </w:r>
      <w:r w:rsidR="00EC42DE">
        <w:t xml:space="preserve"> Although we would expect the soil in all replicates to have the same P chemistry, heterogeneity of the soil can explain this result.</w:t>
      </w:r>
      <w:r w:rsidR="00B632DB">
        <w:t xml:space="preserve"> </w:t>
      </w:r>
      <w:r w:rsidR="00E15B92">
        <w:t xml:space="preserve">The probe </w:t>
      </w:r>
      <w:r w:rsidR="007532E9">
        <w:t>uptake</w:t>
      </w:r>
      <w:r w:rsidR="00E15B92">
        <w:t xml:space="preserve"> rate</w:t>
      </w:r>
      <w:r w:rsidR="00347947">
        <w:t>s</w:t>
      </w:r>
      <w:r w:rsidR="00E15B92">
        <w:t xml:space="preserve">, </w:t>
      </w:r>
      <m:oMath>
        <m:sSub>
          <m:sSubPr>
            <m:ctrlPr>
              <w:rPr>
                <w:rFonts w:ascii="Cambria Math" w:eastAsiaTheme="minorEastAsia" w:hAnsi="Cambria Math"/>
                <w:i/>
                <w:color w:val="000000" w:themeColor="text1"/>
              </w:rPr>
            </m:ctrlPr>
          </m:sSubPr>
          <m:e>
            <m:acc>
              <m:accPr>
                <m:chr m:val="̃"/>
                <m:ctrlPr>
                  <w:rPr>
                    <w:rFonts w:ascii="Cambria Math" w:hAnsi="Cambria Math"/>
                    <w:i/>
                    <w:color w:val="000000" w:themeColor="text1"/>
                  </w:rPr>
                </m:ctrlPr>
              </m:accPr>
              <m:e>
                <m:r>
                  <w:rPr>
                    <w:rFonts w:ascii="Cambria Math" w:eastAsiaTheme="minorEastAsia" w:hAnsi="Cambria Math"/>
                    <w:color w:val="000000" w:themeColor="text1"/>
                  </w:rPr>
                  <m:t>δ</m:t>
                </m:r>
              </m:e>
            </m:acc>
          </m:e>
          <m:sub>
            <m:r>
              <w:rPr>
                <w:rFonts w:ascii="Cambria Math" w:eastAsiaTheme="minorEastAsia" w:hAnsi="Cambria Math"/>
                <w:color w:val="000000" w:themeColor="text1"/>
              </w:rPr>
              <m:t>P1</m:t>
            </m:r>
          </m:sub>
        </m:sSub>
      </m:oMath>
      <w:r w:rsidR="00E15B92" w:rsidRPr="0D000BCD">
        <w:rPr>
          <w:rFonts w:eastAsiaTheme="minorEastAsia"/>
          <w:color w:val="000000" w:themeColor="text1"/>
        </w:rPr>
        <w:t xml:space="preserve"> and </w:t>
      </w:r>
      <m:oMath>
        <m:sSub>
          <m:sSubPr>
            <m:ctrlPr>
              <w:rPr>
                <w:rFonts w:ascii="Cambria Math" w:eastAsiaTheme="minorEastAsia" w:hAnsi="Cambria Math"/>
                <w:i/>
                <w:color w:val="000000" w:themeColor="text1"/>
              </w:rPr>
            </m:ctrlPr>
          </m:sSubPr>
          <m:e>
            <m:acc>
              <m:accPr>
                <m:chr m:val="̃"/>
                <m:ctrlPr>
                  <w:rPr>
                    <w:rFonts w:ascii="Cambria Math" w:hAnsi="Cambria Math"/>
                    <w:i/>
                    <w:color w:val="000000" w:themeColor="text1"/>
                  </w:rPr>
                </m:ctrlPr>
              </m:accPr>
              <m:e>
                <m:r>
                  <w:rPr>
                    <w:rFonts w:ascii="Cambria Math" w:eastAsiaTheme="minorEastAsia" w:hAnsi="Cambria Math"/>
                    <w:color w:val="000000" w:themeColor="text1"/>
                  </w:rPr>
                  <m:t>δ</m:t>
                </m:r>
              </m:e>
            </m:acc>
          </m:e>
          <m:sub>
            <m:r>
              <w:rPr>
                <w:rFonts w:ascii="Cambria Math" w:eastAsiaTheme="minorEastAsia" w:hAnsi="Cambria Math"/>
                <w:color w:val="000000" w:themeColor="text1"/>
              </w:rPr>
              <m:t>P2</m:t>
            </m:r>
          </m:sub>
        </m:sSub>
      </m:oMath>
      <w:r w:rsidR="00E15B92" w:rsidRPr="0D000BCD">
        <w:rPr>
          <w:rFonts w:eastAsiaTheme="minorEastAsia"/>
          <w:color w:val="000000" w:themeColor="text1"/>
        </w:rPr>
        <w:t xml:space="preserve"> varied the most between replicates to account for</w:t>
      </w:r>
      <w:r w:rsidR="00F06CD5" w:rsidRPr="0D000BCD">
        <w:rPr>
          <w:rFonts w:eastAsiaTheme="minorEastAsia"/>
          <w:color w:val="000000" w:themeColor="text1"/>
        </w:rPr>
        <w:t xml:space="preserve"> the probes with no or low P signals below the detection limit of the analytic</w:t>
      </w:r>
      <w:r w:rsidR="00942BDD">
        <w:rPr>
          <w:rFonts w:eastAsiaTheme="minorEastAsia"/>
          <w:color w:val="000000" w:themeColor="text1"/>
        </w:rPr>
        <w:t>al</w:t>
      </w:r>
      <w:r w:rsidR="00F06CD5" w:rsidRPr="0D000BCD">
        <w:rPr>
          <w:rFonts w:eastAsiaTheme="minorEastAsia"/>
          <w:color w:val="000000" w:themeColor="text1"/>
        </w:rPr>
        <w:t xml:space="preserve"> method and the counter intuitive replicates where</w:t>
      </w:r>
      <w:r w:rsidR="00942BDD">
        <w:rPr>
          <w:rFonts w:eastAsiaTheme="minorEastAsia"/>
          <w:color w:val="000000" w:themeColor="text1"/>
        </w:rPr>
        <w:t xml:space="preserve"> </w:t>
      </w:r>
      <w:r w:rsidR="00CD3F16" w:rsidRPr="0D000BCD">
        <w:rPr>
          <w:rFonts w:eastAsiaTheme="minorEastAsia"/>
          <w:color w:val="000000" w:themeColor="text1"/>
        </w:rPr>
        <w:t>P2</w:t>
      </w:r>
      <w:r w:rsidR="00F06CD5" w:rsidRPr="0D000BCD">
        <w:rPr>
          <w:rFonts w:eastAsiaTheme="minorEastAsia"/>
          <w:color w:val="000000" w:themeColor="text1"/>
        </w:rPr>
        <w:t xml:space="preserve"> had a higher concentration than </w:t>
      </w:r>
      <w:r w:rsidR="00A33DA7">
        <w:rPr>
          <w:rFonts w:eastAsiaTheme="minorEastAsia"/>
          <w:color w:val="000000" w:themeColor="text1"/>
        </w:rPr>
        <w:t>P1</w:t>
      </w:r>
      <w:r w:rsidR="00F06CD5" w:rsidRPr="0D000BCD">
        <w:rPr>
          <w:rFonts w:eastAsiaTheme="minorEastAsia"/>
          <w:color w:val="000000" w:themeColor="text1"/>
        </w:rPr>
        <w:t>.</w:t>
      </w:r>
      <w:r w:rsidR="000607FB" w:rsidRPr="0D000BCD">
        <w:rPr>
          <w:rFonts w:eastAsiaTheme="minorEastAsia"/>
          <w:color w:val="000000" w:themeColor="text1"/>
        </w:rPr>
        <w:t xml:space="preserve"> The </w:t>
      </w:r>
      <w:r w:rsidR="00740C9D" w:rsidRPr="0D000BCD">
        <w:rPr>
          <w:rFonts w:eastAsiaTheme="minorEastAsia"/>
          <w:color w:val="000000" w:themeColor="text1"/>
        </w:rPr>
        <w:t>A</w:t>
      </w:r>
      <w:r w:rsidR="00740C9D">
        <w:rPr>
          <w:rFonts w:eastAsiaTheme="minorEastAsia"/>
          <w:color w:val="000000" w:themeColor="text1"/>
        </w:rPr>
        <w:t>b</w:t>
      </w:r>
      <w:r w:rsidR="00740C9D" w:rsidRPr="0D000BCD">
        <w:rPr>
          <w:rFonts w:eastAsiaTheme="minorEastAsia"/>
          <w:color w:val="000000" w:themeColor="text1"/>
        </w:rPr>
        <w:t>sorption</w:t>
      </w:r>
      <w:r w:rsidR="000607FB" w:rsidRPr="0D000BCD">
        <w:rPr>
          <w:rFonts w:eastAsiaTheme="minorEastAsia"/>
          <w:color w:val="000000" w:themeColor="text1"/>
        </w:rPr>
        <w:t xml:space="preserve">-Diffusion model could characteristically capture the </w:t>
      </w:r>
      <w:r w:rsidR="00980452" w:rsidRPr="0D000BCD">
        <w:rPr>
          <w:rFonts w:eastAsiaTheme="minorEastAsia"/>
          <w:color w:val="000000" w:themeColor="text1"/>
        </w:rPr>
        <w:t xml:space="preserve">behaviour of the </w:t>
      </w:r>
      <w:r w:rsidR="000607FB" w:rsidRPr="0D000BCD">
        <w:rPr>
          <w:rFonts w:eastAsiaTheme="minorEastAsia"/>
          <w:color w:val="000000" w:themeColor="text1"/>
        </w:rPr>
        <w:t xml:space="preserve">experimental probe </w:t>
      </w:r>
      <w:r w:rsidR="00980452" w:rsidRPr="0D000BCD">
        <w:rPr>
          <w:rFonts w:eastAsiaTheme="minorEastAsia"/>
          <w:color w:val="000000" w:themeColor="text1"/>
        </w:rPr>
        <w:t>measurements</w:t>
      </w:r>
      <w:r w:rsidR="000607FB" w:rsidRPr="0D000BCD">
        <w:rPr>
          <w:rFonts w:eastAsiaTheme="minorEastAsia"/>
          <w:color w:val="000000" w:themeColor="text1"/>
        </w:rPr>
        <w:t xml:space="preserve"> where fertiliser P was detected by the probe, </w:t>
      </w:r>
      <w:r w:rsidR="000607FB" w:rsidRPr="00D918C0">
        <w:rPr>
          <w:rFonts w:eastAsiaTheme="minorEastAsia"/>
          <w:i/>
          <w:iCs/>
          <w:color w:val="000000" w:themeColor="text1"/>
        </w:rPr>
        <w:t>i</w:t>
      </w:r>
      <w:r w:rsidR="000607FB" w:rsidRPr="0D000BCD">
        <w:rPr>
          <w:rFonts w:eastAsiaTheme="minorEastAsia"/>
          <w:color w:val="000000" w:themeColor="text1"/>
        </w:rPr>
        <w:t>.</w:t>
      </w:r>
      <w:r w:rsidR="000607FB" w:rsidRPr="00D918C0">
        <w:rPr>
          <w:rFonts w:eastAsiaTheme="minorEastAsia"/>
          <w:i/>
          <w:iCs/>
          <w:color w:val="000000" w:themeColor="text1"/>
        </w:rPr>
        <w:t>e</w:t>
      </w:r>
      <w:r w:rsidR="000607FB" w:rsidRPr="0D000BCD">
        <w:rPr>
          <w:rFonts w:eastAsiaTheme="minorEastAsia"/>
          <w:color w:val="000000" w:themeColor="text1"/>
        </w:rPr>
        <w:t>. E2, L1, L2 and L</w:t>
      </w:r>
      <w:r w:rsidR="009617B4" w:rsidRPr="0D000BCD">
        <w:rPr>
          <w:rFonts w:eastAsiaTheme="minorEastAsia"/>
          <w:color w:val="000000" w:themeColor="text1"/>
        </w:rPr>
        <w:t>3,</w:t>
      </w:r>
      <w:r w:rsidR="00B632DB" w:rsidRPr="00B632DB">
        <w:rPr>
          <w:rFonts w:eastAsiaTheme="minorEastAsia"/>
        </w:rPr>
        <w:t xml:space="preserve"> </w:t>
      </w:r>
      <w:r w:rsidR="00B632DB">
        <w:rPr>
          <w:rFonts w:eastAsiaTheme="minorEastAsia"/>
        </w:rPr>
        <w:fldChar w:fldCharType="begin"/>
      </w:r>
      <w:r w:rsidR="00B632DB">
        <w:rPr>
          <w:rFonts w:eastAsiaTheme="minorEastAsia"/>
        </w:rPr>
        <w:instrText xml:space="preserve"> REF _Ref118813891 \h </w:instrText>
      </w:r>
      <w:r w:rsidR="00B45AEA">
        <w:rPr>
          <w:rFonts w:eastAsiaTheme="minorEastAsia"/>
        </w:rPr>
        <w:instrText xml:space="preserve"> \* MERGEFORMAT </w:instrText>
      </w:r>
      <w:r w:rsidR="00B632DB">
        <w:rPr>
          <w:rFonts w:eastAsiaTheme="minorEastAsia"/>
        </w:rPr>
      </w:r>
      <w:r w:rsidR="00B632DB">
        <w:rPr>
          <w:rFonts w:eastAsiaTheme="minorEastAsia"/>
        </w:rPr>
        <w:fldChar w:fldCharType="separate"/>
      </w:r>
      <w:r w:rsidR="00BE7935" w:rsidRPr="00D12F70">
        <w:rPr>
          <w:iCs/>
        </w:rPr>
        <w:t xml:space="preserve">Figure </w:t>
      </w:r>
      <w:r w:rsidR="00BE7935">
        <w:rPr>
          <w:iCs/>
          <w:noProof/>
        </w:rPr>
        <w:t>3</w:t>
      </w:r>
      <w:r w:rsidR="00B632DB">
        <w:rPr>
          <w:rFonts w:eastAsiaTheme="minorEastAsia"/>
        </w:rPr>
        <w:fldChar w:fldCharType="end"/>
      </w:r>
      <w:r w:rsidR="00D12F70">
        <w:t xml:space="preserve"> </w:t>
      </w:r>
      <w:r w:rsidR="00CC5399">
        <w:t>B</w:t>
      </w:r>
      <w:r w:rsidR="00664135">
        <w:t>,</w:t>
      </w:r>
      <w:r w:rsidR="00927B97">
        <w:t xml:space="preserve"> </w:t>
      </w:r>
      <w:r w:rsidR="00CC5399">
        <w:t>C</w:t>
      </w:r>
      <w:r w:rsidR="00664135">
        <w:t>,</w:t>
      </w:r>
      <w:r w:rsidR="00927B97">
        <w:t xml:space="preserve"> </w:t>
      </w:r>
      <w:r w:rsidR="00CC5399">
        <w:t>D</w:t>
      </w:r>
      <w:r w:rsidR="00664135">
        <w:t>,</w:t>
      </w:r>
      <w:r w:rsidR="00927B97">
        <w:t xml:space="preserve"> </w:t>
      </w:r>
      <w:r w:rsidR="00CC5399">
        <w:t>F</w:t>
      </w:r>
      <w:r w:rsidR="00664135" w:rsidRPr="0D000BCD">
        <w:rPr>
          <w:rFonts w:eastAsiaTheme="minorEastAsia"/>
        </w:rPr>
        <w:t>.</w:t>
      </w:r>
      <w:r w:rsidR="00274307" w:rsidRPr="0D000BCD">
        <w:rPr>
          <w:rFonts w:eastAsiaTheme="minorEastAsia"/>
        </w:rPr>
        <w:t xml:space="preserve"> However,</w:t>
      </w:r>
      <w:r w:rsidR="00A76B1A" w:rsidRPr="0D000BCD">
        <w:rPr>
          <w:rFonts w:eastAsiaTheme="minorEastAsia"/>
        </w:rPr>
        <w:t xml:space="preserve"> the model could not </w:t>
      </w:r>
      <w:r w:rsidR="00CC5399" w:rsidRPr="0D000BCD">
        <w:rPr>
          <w:rFonts w:eastAsiaTheme="minorEastAsia"/>
        </w:rPr>
        <w:t xml:space="preserve">explain </w:t>
      </w:r>
      <w:r w:rsidR="00CD3F16" w:rsidRPr="0D000BCD">
        <w:rPr>
          <w:rFonts w:eastAsiaTheme="minorEastAsia"/>
        </w:rPr>
        <w:t>why</w:t>
      </w:r>
      <w:r w:rsidR="00A76B1A" w:rsidRPr="0D000BCD">
        <w:rPr>
          <w:rFonts w:eastAsiaTheme="minorEastAsia"/>
        </w:rPr>
        <w:t xml:space="preserve"> the </w:t>
      </w:r>
      <w:r w:rsidR="00CD3F16" w:rsidRPr="0D000BCD">
        <w:rPr>
          <w:rFonts w:eastAsiaTheme="minorEastAsia"/>
        </w:rPr>
        <w:t>P2</w:t>
      </w:r>
      <w:r w:rsidR="00A76B1A" w:rsidRPr="0D000BCD">
        <w:rPr>
          <w:rFonts w:eastAsiaTheme="minorEastAsia"/>
        </w:rPr>
        <w:t xml:space="preserve"> probe </w:t>
      </w:r>
      <w:r w:rsidR="00833FD6">
        <w:rPr>
          <w:rFonts w:eastAsiaTheme="minorEastAsia"/>
        </w:rPr>
        <w:t>measured</w:t>
      </w:r>
      <w:r w:rsidR="00833FD6" w:rsidRPr="0D000BCD">
        <w:rPr>
          <w:rFonts w:eastAsiaTheme="minorEastAsia"/>
        </w:rPr>
        <w:t xml:space="preserve"> </w:t>
      </w:r>
      <w:r w:rsidR="00A76B1A" w:rsidRPr="0D000BCD">
        <w:rPr>
          <w:rFonts w:eastAsiaTheme="minorEastAsia"/>
        </w:rPr>
        <w:t>a higher concentration of P</w:t>
      </w:r>
      <w:r w:rsidR="00CC5399" w:rsidRPr="0D000BCD">
        <w:rPr>
          <w:rFonts w:eastAsiaTheme="minorEastAsia"/>
        </w:rPr>
        <w:t>, for example</w:t>
      </w:r>
      <w:r w:rsidR="00A76B1A" w:rsidRPr="0D000BCD">
        <w:rPr>
          <w:rFonts w:eastAsiaTheme="minorEastAsia"/>
        </w:rPr>
        <w:t xml:space="preserve"> L2,</w:t>
      </w:r>
      <w:r w:rsidR="00D12F70" w:rsidRPr="00D12F70">
        <w:rPr>
          <w:rFonts w:eastAsiaTheme="minorEastAsia"/>
        </w:rPr>
        <w:t xml:space="preserve"> </w:t>
      </w:r>
      <w:r w:rsidR="00B632DB">
        <w:rPr>
          <w:rFonts w:eastAsiaTheme="minorEastAsia"/>
        </w:rPr>
        <w:fldChar w:fldCharType="begin"/>
      </w:r>
      <w:r w:rsidR="00B632DB">
        <w:rPr>
          <w:rFonts w:eastAsiaTheme="minorEastAsia"/>
        </w:rPr>
        <w:instrText xml:space="preserve"> REF _Ref118813891 \h </w:instrText>
      </w:r>
      <w:r w:rsidR="00B45AEA">
        <w:rPr>
          <w:rFonts w:eastAsiaTheme="minorEastAsia"/>
        </w:rPr>
        <w:instrText xml:space="preserve"> \* MERGEFORMAT </w:instrText>
      </w:r>
      <w:r w:rsidR="00B632DB">
        <w:rPr>
          <w:rFonts w:eastAsiaTheme="minorEastAsia"/>
        </w:rPr>
      </w:r>
      <w:r w:rsidR="00B632DB">
        <w:rPr>
          <w:rFonts w:eastAsiaTheme="minorEastAsia"/>
        </w:rPr>
        <w:fldChar w:fldCharType="separate"/>
      </w:r>
      <w:r w:rsidR="00BE7935" w:rsidRPr="00D12F70">
        <w:rPr>
          <w:iCs/>
        </w:rPr>
        <w:t xml:space="preserve">Figure </w:t>
      </w:r>
      <w:r w:rsidR="00BE7935">
        <w:rPr>
          <w:iCs/>
          <w:noProof/>
        </w:rPr>
        <w:t>3</w:t>
      </w:r>
      <w:r w:rsidR="00B632DB">
        <w:rPr>
          <w:rFonts w:eastAsiaTheme="minorEastAsia"/>
        </w:rPr>
        <w:fldChar w:fldCharType="end"/>
      </w:r>
      <w:r w:rsidR="00D12F70">
        <w:t>D</w:t>
      </w:r>
      <w:r w:rsidR="00A76B1A">
        <w:t xml:space="preserve">. </w:t>
      </w:r>
    </w:p>
    <w:p w14:paraId="114D8C80" w14:textId="44DD531E" w:rsidR="008B72B2" w:rsidRDefault="008B72B2" w:rsidP="00B45AEA">
      <w:pPr>
        <w:pStyle w:val="Caption"/>
        <w:keepNext/>
        <w:spacing w:line="360" w:lineRule="auto"/>
        <w:jc w:val="both"/>
      </w:pPr>
      <w:bookmarkStart w:id="10" w:name="_Ref108610186"/>
      <w:r>
        <w:t xml:space="preserve">Table </w:t>
      </w:r>
      <w:r w:rsidR="00900FF8">
        <w:fldChar w:fldCharType="begin"/>
      </w:r>
      <w:r>
        <w:instrText xml:space="preserve"> SEQ Table \* ARABIC </w:instrText>
      </w:r>
      <w:r w:rsidR="00900FF8">
        <w:fldChar w:fldCharType="separate"/>
      </w:r>
      <w:r w:rsidR="00BE7935">
        <w:rPr>
          <w:noProof/>
        </w:rPr>
        <w:t>3</w:t>
      </w:r>
      <w:r w:rsidR="00900FF8">
        <w:fldChar w:fldCharType="end"/>
      </w:r>
      <w:bookmarkEnd w:id="10"/>
      <w:r>
        <w:t xml:space="preserve">: Parameters in the </w:t>
      </w:r>
      <w:r w:rsidR="00740C9D">
        <w:t>Absorption</w:t>
      </w:r>
      <w:r>
        <w:t xml:space="preserve">-Diffusion model that best matched the </w:t>
      </w:r>
      <w:proofErr w:type="spellStart"/>
      <w:r>
        <w:t>microdia</w:t>
      </w:r>
      <w:r w:rsidR="4143DE24">
        <w:t>l</w:t>
      </w:r>
      <w:r>
        <w:t>ysis</w:t>
      </w:r>
      <w:proofErr w:type="spellEnd"/>
      <w:r>
        <w:t xml:space="preserve"> results.</w:t>
      </w:r>
      <w:r w:rsidR="003A53DF">
        <w:t xml:space="preserve"> </w:t>
      </w:r>
      <m:oMath>
        <m:r>
          <w:rPr>
            <w:rFonts w:ascii="Cambria Math" w:hAnsi="Cambria Math"/>
          </w:rPr>
          <m:t>f</m:t>
        </m:r>
      </m:oMath>
      <w:r w:rsidR="003A53DF">
        <w:rPr>
          <w:rFonts w:eastAsiaTheme="minorEastAsia"/>
        </w:rPr>
        <w:t xml:space="preserve"> is soil geometric impedance, </w:t>
      </w:r>
      <m:oMath>
        <m:sSub>
          <m:sSubPr>
            <m:ctrlPr>
              <w:rPr>
                <w:rFonts w:ascii="Cambria Math" w:eastAsiaTheme="minorEastAsia" w:hAnsi="Cambria Math"/>
              </w:rPr>
            </m:ctrlPr>
          </m:sSubPr>
          <m:e>
            <m:acc>
              <m:accPr>
                <m:chr m:val="̃"/>
                <m:ctrlPr>
                  <w:rPr>
                    <w:rFonts w:ascii="Cambria Math" w:eastAsiaTheme="minorEastAsia" w:hAnsi="Cambria Math"/>
                  </w:rPr>
                </m:ctrlPr>
              </m:accPr>
              <m:e>
                <m:r>
                  <w:rPr>
                    <w:rFonts w:ascii="Cambria Math" w:eastAsiaTheme="minorEastAsia" w:hAnsi="Cambria Math"/>
                  </w:rPr>
                  <m:t>β</m:t>
                </m:r>
              </m:e>
            </m:acc>
          </m:e>
          <m:sub>
            <m:r>
              <w:rPr>
                <w:rFonts w:ascii="Cambria Math" w:eastAsiaTheme="minorEastAsia" w:hAnsi="Cambria Math"/>
              </w:rPr>
              <m:t>1</m:t>
            </m:r>
          </m:sub>
        </m:sSub>
      </m:oMath>
      <w:r w:rsidR="003A53DF">
        <w:rPr>
          <w:rFonts w:eastAsiaTheme="minorEastAsia"/>
        </w:rPr>
        <w:t xml:space="preserve"> is the effective adsorption rate of P, and </w:t>
      </w:r>
      <m:oMath>
        <m:sSub>
          <m:sSubPr>
            <m:ctrlPr>
              <w:rPr>
                <w:rFonts w:ascii="Cambria Math" w:eastAsiaTheme="minorEastAsia" w:hAnsi="Cambria Math"/>
              </w:rPr>
            </m:ctrlPr>
          </m:sSubPr>
          <m:e>
            <m:acc>
              <m:accPr>
                <m:chr m:val="̃"/>
                <m:ctrlPr>
                  <w:rPr>
                    <w:rFonts w:ascii="Cambria Math" w:eastAsiaTheme="minorEastAsia" w:hAnsi="Cambria Math"/>
                  </w:rPr>
                </m:ctrlPr>
              </m:accPr>
              <m:e>
                <m:r>
                  <w:rPr>
                    <w:rFonts w:ascii="Cambria Math" w:eastAsiaTheme="minorEastAsia" w:hAnsi="Cambria Math"/>
                  </w:rPr>
                  <m:t>δ</m:t>
                </m:r>
              </m:e>
            </m:acc>
          </m:e>
          <m:sub>
            <m:r>
              <w:rPr>
                <w:rFonts w:ascii="Cambria Math" w:eastAsiaTheme="minorEastAsia" w:hAnsi="Cambria Math"/>
              </w:rPr>
              <m:t>Pi</m:t>
            </m:r>
          </m:sub>
        </m:sSub>
      </m:oMath>
      <w:r w:rsidR="003A53DF">
        <w:rPr>
          <w:rFonts w:eastAsiaTheme="minorEastAsia"/>
        </w:rPr>
        <w:t xml:space="preserve"> are the probe P uptake rates.</w:t>
      </w:r>
    </w:p>
    <w:tbl>
      <w:tblPr>
        <w:tblStyle w:val="TableGrid"/>
        <w:tblW w:w="0" w:type="auto"/>
        <w:tblLook w:val="04A0" w:firstRow="1" w:lastRow="0" w:firstColumn="1" w:lastColumn="0" w:noHBand="0" w:noVBand="1"/>
      </w:tblPr>
      <w:tblGrid>
        <w:gridCol w:w="1803"/>
        <w:gridCol w:w="1803"/>
        <w:gridCol w:w="1803"/>
        <w:gridCol w:w="1803"/>
        <w:gridCol w:w="1804"/>
      </w:tblGrid>
      <w:tr w:rsidR="0074242C" w14:paraId="256F33E2" w14:textId="77777777" w:rsidTr="0074242C">
        <w:tc>
          <w:tcPr>
            <w:tcW w:w="1803" w:type="dxa"/>
          </w:tcPr>
          <w:p w14:paraId="6713CD8F" w14:textId="77777777" w:rsidR="0074242C" w:rsidRPr="0074242C" w:rsidRDefault="0074242C" w:rsidP="00316663">
            <w:pPr>
              <w:spacing w:line="360" w:lineRule="auto"/>
              <w:jc w:val="center"/>
              <w:rPr>
                <w:b/>
              </w:rPr>
            </w:pPr>
            <w:r w:rsidRPr="0074242C">
              <w:rPr>
                <w:b/>
              </w:rPr>
              <w:t>Replicate</w:t>
            </w:r>
          </w:p>
        </w:tc>
        <w:tc>
          <w:tcPr>
            <w:tcW w:w="1803" w:type="dxa"/>
          </w:tcPr>
          <w:p w14:paraId="7DC1D697" w14:textId="77777777" w:rsidR="0074242C" w:rsidRDefault="0074242C" w:rsidP="00B45AEA">
            <w:pPr>
              <w:spacing w:line="360" w:lineRule="auto"/>
              <w:jc w:val="both"/>
            </w:pPr>
            <m:oMathPara>
              <m:oMath>
                <m:r>
                  <w:rPr>
                    <w:rFonts w:ascii="Cambria Math" w:eastAsiaTheme="minorEastAsia" w:hAnsi="Cambria Math"/>
                    <w:color w:val="000000" w:themeColor="text1"/>
                  </w:rPr>
                  <m:t>f</m:t>
                </m:r>
              </m:oMath>
            </m:oMathPara>
          </w:p>
        </w:tc>
        <w:bookmarkStart w:id="11" w:name="_Hlk158301728"/>
        <w:tc>
          <w:tcPr>
            <w:tcW w:w="1803" w:type="dxa"/>
          </w:tcPr>
          <w:p w14:paraId="1052516D" w14:textId="77777777" w:rsidR="0074242C" w:rsidRDefault="00000000" w:rsidP="00316663">
            <w:pPr>
              <w:spacing w:line="360" w:lineRule="auto"/>
              <w:jc w:val="center"/>
            </w:pPr>
            <m:oMath>
              <m:sSub>
                <m:sSubPr>
                  <m:ctrlPr>
                    <w:rPr>
                      <w:rFonts w:ascii="Cambria Math" w:eastAsiaTheme="minorEastAsia" w:hAnsi="Cambria Math"/>
                      <w:i/>
                      <w:color w:val="000000" w:themeColor="text1"/>
                    </w:rPr>
                  </m:ctrlPr>
                </m:sSubPr>
                <m:e>
                  <m:acc>
                    <m:accPr>
                      <m:chr m:val="̃"/>
                      <m:ctrlPr>
                        <w:rPr>
                          <w:rFonts w:ascii="Cambria Math" w:hAnsi="Cambria Math"/>
                          <w:i/>
                          <w:color w:val="000000" w:themeColor="text1"/>
                        </w:rPr>
                      </m:ctrlPr>
                    </m:accPr>
                    <m:e>
                      <m:r>
                        <w:rPr>
                          <w:rFonts w:ascii="Cambria Math" w:eastAsiaTheme="minorEastAsia" w:hAnsi="Cambria Math"/>
                          <w:color w:val="000000" w:themeColor="text1"/>
                        </w:rPr>
                        <m:t>β</m:t>
                      </m:r>
                    </m:e>
                  </m:acc>
                </m:e>
                <m:sub>
                  <m:r>
                    <w:rPr>
                      <w:rFonts w:ascii="Cambria Math" w:eastAsiaTheme="minorEastAsia" w:hAnsi="Cambria Math"/>
                      <w:color w:val="000000" w:themeColor="text1"/>
                    </w:rPr>
                    <m:t>1</m:t>
                  </m:r>
                </m:sub>
              </m:sSub>
            </m:oMath>
            <w:bookmarkEnd w:id="11"/>
            <w:r w:rsidR="0002451C">
              <w:rPr>
                <w:rFonts w:eastAsiaTheme="minorEastAsia"/>
                <w:color w:val="000000" w:themeColor="text1"/>
              </w:rPr>
              <w:t xml:space="preserve"> [s</w:t>
            </w:r>
            <w:r w:rsidR="0002451C">
              <w:rPr>
                <w:rFonts w:eastAsiaTheme="minorEastAsia"/>
                <w:color w:val="000000" w:themeColor="text1"/>
                <w:vertAlign w:val="superscript"/>
              </w:rPr>
              <w:t>-1</w:t>
            </w:r>
            <w:r w:rsidR="0002451C">
              <w:rPr>
                <w:rFonts w:eastAsiaTheme="minorEastAsia"/>
                <w:color w:val="000000" w:themeColor="text1"/>
              </w:rPr>
              <w:t>]</w:t>
            </w:r>
          </w:p>
        </w:tc>
        <w:tc>
          <w:tcPr>
            <w:tcW w:w="1803" w:type="dxa"/>
          </w:tcPr>
          <w:p w14:paraId="410A6BBC" w14:textId="77777777" w:rsidR="0074242C" w:rsidRDefault="00000000" w:rsidP="00316663">
            <w:pPr>
              <w:spacing w:line="360" w:lineRule="auto"/>
              <w:jc w:val="center"/>
            </w:pPr>
            <m:oMath>
              <m:sSub>
                <m:sSubPr>
                  <m:ctrlPr>
                    <w:rPr>
                      <w:rFonts w:ascii="Cambria Math" w:eastAsiaTheme="minorEastAsia" w:hAnsi="Cambria Math"/>
                      <w:i/>
                      <w:color w:val="000000" w:themeColor="text1"/>
                    </w:rPr>
                  </m:ctrlPr>
                </m:sSubPr>
                <m:e>
                  <m:acc>
                    <m:accPr>
                      <m:chr m:val="̃"/>
                      <m:ctrlPr>
                        <w:rPr>
                          <w:rFonts w:ascii="Cambria Math" w:hAnsi="Cambria Math"/>
                          <w:i/>
                          <w:color w:val="000000" w:themeColor="text1"/>
                        </w:rPr>
                      </m:ctrlPr>
                    </m:accPr>
                    <m:e>
                      <m:r>
                        <w:rPr>
                          <w:rFonts w:ascii="Cambria Math" w:eastAsiaTheme="minorEastAsia" w:hAnsi="Cambria Math"/>
                          <w:color w:val="000000" w:themeColor="text1"/>
                        </w:rPr>
                        <m:t>δ</m:t>
                      </m:r>
                    </m:e>
                  </m:acc>
                </m:e>
                <m:sub>
                  <m:r>
                    <w:rPr>
                      <w:rFonts w:ascii="Cambria Math" w:eastAsiaTheme="minorEastAsia" w:hAnsi="Cambria Math"/>
                      <w:color w:val="000000" w:themeColor="text1"/>
                    </w:rPr>
                    <m:t>P1</m:t>
                  </m:r>
                </m:sub>
              </m:sSub>
            </m:oMath>
            <w:r w:rsidR="0002451C">
              <w:rPr>
                <w:rFonts w:eastAsiaTheme="minorEastAsia"/>
                <w:color w:val="000000" w:themeColor="text1"/>
              </w:rPr>
              <w:t xml:space="preserve"> [ms</w:t>
            </w:r>
            <w:r w:rsidR="0002451C">
              <w:rPr>
                <w:rFonts w:eastAsiaTheme="minorEastAsia"/>
                <w:color w:val="000000" w:themeColor="text1"/>
                <w:vertAlign w:val="superscript"/>
              </w:rPr>
              <w:t>-1</w:t>
            </w:r>
            <w:r w:rsidR="0002451C">
              <w:rPr>
                <w:rFonts w:eastAsiaTheme="minorEastAsia"/>
                <w:color w:val="000000" w:themeColor="text1"/>
              </w:rPr>
              <w:t>]</w:t>
            </w:r>
          </w:p>
        </w:tc>
        <w:tc>
          <w:tcPr>
            <w:tcW w:w="1804" w:type="dxa"/>
          </w:tcPr>
          <w:p w14:paraId="47D3DA6C" w14:textId="77777777" w:rsidR="0074242C" w:rsidRDefault="00000000" w:rsidP="00316663">
            <w:pPr>
              <w:spacing w:line="360" w:lineRule="auto"/>
              <w:jc w:val="center"/>
            </w:pPr>
            <m:oMath>
              <m:sSub>
                <m:sSubPr>
                  <m:ctrlPr>
                    <w:rPr>
                      <w:rFonts w:ascii="Cambria Math" w:eastAsiaTheme="minorEastAsia" w:hAnsi="Cambria Math"/>
                      <w:i/>
                      <w:color w:val="000000" w:themeColor="text1"/>
                    </w:rPr>
                  </m:ctrlPr>
                </m:sSubPr>
                <m:e>
                  <m:acc>
                    <m:accPr>
                      <m:chr m:val="̃"/>
                      <m:ctrlPr>
                        <w:rPr>
                          <w:rFonts w:ascii="Cambria Math" w:hAnsi="Cambria Math"/>
                          <w:i/>
                          <w:color w:val="000000" w:themeColor="text1"/>
                        </w:rPr>
                      </m:ctrlPr>
                    </m:accPr>
                    <m:e>
                      <m:r>
                        <w:rPr>
                          <w:rFonts w:ascii="Cambria Math" w:eastAsiaTheme="minorEastAsia" w:hAnsi="Cambria Math"/>
                          <w:color w:val="000000" w:themeColor="text1"/>
                        </w:rPr>
                        <m:t>δ</m:t>
                      </m:r>
                    </m:e>
                  </m:acc>
                </m:e>
                <m:sub>
                  <m:r>
                    <w:rPr>
                      <w:rFonts w:ascii="Cambria Math" w:eastAsiaTheme="minorEastAsia" w:hAnsi="Cambria Math"/>
                      <w:color w:val="000000" w:themeColor="text1"/>
                    </w:rPr>
                    <m:t>P2</m:t>
                  </m:r>
                </m:sub>
              </m:sSub>
            </m:oMath>
            <w:r w:rsidR="0002451C">
              <w:rPr>
                <w:rFonts w:eastAsiaTheme="minorEastAsia"/>
                <w:color w:val="000000" w:themeColor="text1"/>
              </w:rPr>
              <w:t xml:space="preserve"> [ms</w:t>
            </w:r>
            <w:r w:rsidR="0002451C">
              <w:rPr>
                <w:rFonts w:eastAsiaTheme="minorEastAsia"/>
                <w:color w:val="000000" w:themeColor="text1"/>
                <w:vertAlign w:val="superscript"/>
              </w:rPr>
              <w:t>-1</w:t>
            </w:r>
            <w:r w:rsidR="0002451C">
              <w:rPr>
                <w:rFonts w:eastAsiaTheme="minorEastAsia"/>
                <w:color w:val="000000" w:themeColor="text1"/>
              </w:rPr>
              <w:t>]</w:t>
            </w:r>
          </w:p>
        </w:tc>
      </w:tr>
      <w:tr w:rsidR="0074242C" w14:paraId="60C62E45" w14:textId="77777777" w:rsidTr="0074242C">
        <w:tc>
          <w:tcPr>
            <w:tcW w:w="1803" w:type="dxa"/>
          </w:tcPr>
          <w:p w14:paraId="362625FE" w14:textId="77777777" w:rsidR="0074242C" w:rsidRDefault="005E7C23" w:rsidP="00316663">
            <w:pPr>
              <w:spacing w:line="360" w:lineRule="auto"/>
              <w:jc w:val="center"/>
            </w:pPr>
            <w:r>
              <w:t>E1</w:t>
            </w:r>
          </w:p>
        </w:tc>
        <w:tc>
          <w:tcPr>
            <w:tcW w:w="1803" w:type="dxa"/>
          </w:tcPr>
          <w:p w14:paraId="708C4049" w14:textId="77777777" w:rsidR="0074242C" w:rsidRPr="009F04DE" w:rsidRDefault="009F04DE" w:rsidP="00B45AEA">
            <w:pPr>
              <w:spacing w:line="360" w:lineRule="auto"/>
              <w:jc w:val="both"/>
            </w:pPr>
            <m:oMathPara>
              <m:oMath>
                <m:r>
                  <w:rPr>
                    <w:rFonts w:ascii="Cambria Math" w:hAnsi="Cambria Math"/>
                  </w:rPr>
                  <m:t>0.3</m:t>
                </m:r>
              </m:oMath>
            </m:oMathPara>
          </w:p>
        </w:tc>
        <w:tc>
          <w:tcPr>
            <w:tcW w:w="1803" w:type="dxa"/>
          </w:tcPr>
          <w:p w14:paraId="4F8B2781" w14:textId="77777777" w:rsidR="0074242C" w:rsidRDefault="009F04DE" w:rsidP="00B45AEA">
            <w:pPr>
              <w:spacing w:line="360" w:lineRule="auto"/>
              <w:jc w:val="both"/>
            </w:pPr>
            <m:oMathPara>
              <m:oMath>
                <m:r>
                  <w:rPr>
                    <w:rFonts w:ascii="Cambria Math" w:hAnsi="Cambria Math"/>
                  </w:rPr>
                  <m:t>1.1×</m:t>
                </m:r>
                <m:sSup>
                  <m:sSupPr>
                    <m:ctrlPr>
                      <w:rPr>
                        <w:rFonts w:ascii="Cambria Math" w:hAnsi="Cambria Math"/>
                        <w:i/>
                      </w:rPr>
                    </m:ctrlPr>
                  </m:sSupPr>
                  <m:e>
                    <m:r>
                      <w:rPr>
                        <w:rFonts w:ascii="Cambria Math" w:hAnsi="Cambria Math"/>
                      </w:rPr>
                      <m:t>10</m:t>
                    </m:r>
                  </m:e>
                  <m:sup>
                    <m:r>
                      <w:rPr>
                        <w:rFonts w:ascii="Cambria Math" w:hAnsi="Cambria Math"/>
                      </w:rPr>
                      <m:t>-5</m:t>
                    </m:r>
                  </m:sup>
                </m:sSup>
              </m:oMath>
            </m:oMathPara>
          </w:p>
        </w:tc>
        <w:tc>
          <w:tcPr>
            <w:tcW w:w="1803" w:type="dxa"/>
          </w:tcPr>
          <w:p w14:paraId="28776ACA" w14:textId="77777777" w:rsidR="0074242C" w:rsidRDefault="00F86091" w:rsidP="00B45AEA">
            <w:pPr>
              <w:spacing w:line="360" w:lineRule="auto"/>
              <w:jc w:val="both"/>
            </w:pPr>
            <m:oMathPara>
              <m:oMath>
                <m:r>
                  <w:rPr>
                    <w:rFonts w:ascii="Cambria Math" w:hAnsi="Cambria Math"/>
                  </w:rPr>
                  <m:t>0</m:t>
                </m:r>
              </m:oMath>
            </m:oMathPara>
          </w:p>
        </w:tc>
        <w:tc>
          <w:tcPr>
            <w:tcW w:w="1804" w:type="dxa"/>
          </w:tcPr>
          <w:p w14:paraId="08488294" w14:textId="77777777" w:rsidR="0074242C" w:rsidRDefault="00F86091" w:rsidP="00B45AEA">
            <w:pPr>
              <w:spacing w:line="360" w:lineRule="auto"/>
              <w:jc w:val="both"/>
            </w:pPr>
            <m:oMathPara>
              <m:oMath>
                <m:r>
                  <w:rPr>
                    <w:rFonts w:ascii="Cambria Math" w:hAnsi="Cambria Math"/>
                  </w:rPr>
                  <m:t>1×</m:t>
                </m:r>
                <m:sSup>
                  <m:sSupPr>
                    <m:ctrlPr>
                      <w:rPr>
                        <w:rFonts w:ascii="Cambria Math" w:hAnsi="Cambria Math"/>
                        <w:i/>
                      </w:rPr>
                    </m:ctrlPr>
                  </m:sSupPr>
                  <m:e>
                    <m:r>
                      <w:rPr>
                        <w:rFonts w:ascii="Cambria Math" w:hAnsi="Cambria Math"/>
                      </w:rPr>
                      <m:t>10</m:t>
                    </m:r>
                  </m:e>
                  <m:sup>
                    <m:r>
                      <w:rPr>
                        <w:rFonts w:ascii="Cambria Math" w:hAnsi="Cambria Math"/>
                      </w:rPr>
                      <m:t>-8</m:t>
                    </m:r>
                  </m:sup>
                </m:sSup>
              </m:oMath>
            </m:oMathPara>
          </w:p>
        </w:tc>
      </w:tr>
      <w:tr w:rsidR="0074242C" w14:paraId="431AB888" w14:textId="77777777" w:rsidTr="0074242C">
        <w:tc>
          <w:tcPr>
            <w:tcW w:w="1803" w:type="dxa"/>
          </w:tcPr>
          <w:p w14:paraId="2DEA0A59" w14:textId="77777777" w:rsidR="0074242C" w:rsidRDefault="005E7C23" w:rsidP="00316663">
            <w:pPr>
              <w:spacing w:line="360" w:lineRule="auto"/>
              <w:jc w:val="center"/>
            </w:pPr>
            <w:r>
              <w:t>E2</w:t>
            </w:r>
          </w:p>
        </w:tc>
        <w:tc>
          <w:tcPr>
            <w:tcW w:w="1803" w:type="dxa"/>
          </w:tcPr>
          <w:p w14:paraId="069BC6C9" w14:textId="77777777" w:rsidR="0074242C" w:rsidRDefault="009F04DE" w:rsidP="00B45AEA">
            <w:pPr>
              <w:spacing w:line="360" w:lineRule="auto"/>
              <w:jc w:val="both"/>
            </w:pPr>
            <m:oMathPara>
              <m:oMath>
                <m:r>
                  <w:rPr>
                    <w:rFonts w:ascii="Cambria Math" w:hAnsi="Cambria Math"/>
                  </w:rPr>
                  <m:t>0.13</m:t>
                </m:r>
              </m:oMath>
            </m:oMathPara>
          </w:p>
        </w:tc>
        <w:tc>
          <w:tcPr>
            <w:tcW w:w="1803" w:type="dxa"/>
          </w:tcPr>
          <w:p w14:paraId="2125C751" w14:textId="77777777" w:rsidR="0074242C" w:rsidRDefault="009F04DE" w:rsidP="00B45AEA">
            <w:pPr>
              <w:spacing w:line="360" w:lineRule="auto"/>
              <w:jc w:val="both"/>
            </w:pPr>
            <m:oMathPara>
              <m:oMath>
                <m:r>
                  <w:rPr>
                    <w:rFonts w:ascii="Cambria Math" w:hAnsi="Cambria Math"/>
                  </w:rPr>
                  <m:t>1.1×</m:t>
                </m:r>
                <m:sSup>
                  <m:sSupPr>
                    <m:ctrlPr>
                      <w:rPr>
                        <w:rFonts w:ascii="Cambria Math" w:hAnsi="Cambria Math"/>
                        <w:i/>
                      </w:rPr>
                    </m:ctrlPr>
                  </m:sSupPr>
                  <m:e>
                    <m:r>
                      <w:rPr>
                        <w:rFonts w:ascii="Cambria Math" w:hAnsi="Cambria Math"/>
                      </w:rPr>
                      <m:t>10</m:t>
                    </m:r>
                  </m:e>
                  <m:sup>
                    <m:r>
                      <w:rPr>
                        <w:rFonts w:ascii="Cambria Math" w:hAnsi="Cambria Math"/>
                      </w:rPr>
                      <m:t>-5</m:t>
                    </m:r>
                  </m:sup>
                </m:sSup>
              </m:oMath>
            </m:oMathPara>
          </w:p>
        </w:tc>
        <w:tc>
          <w:tcPr>
            <w:tcW w:w="1803" w:type="dxa"/>
          </w:tcPr>
          <w:p w14:paraId="415C2E0A" w14:textId="77777777" w:rsidR="0074242C" w:rsidRDefault="00F86091" w:rsidP="00B45AEA">
            <w:pPr>
              <w:spacing w:line="360" w:lineRule="auto"/>
              <w:jc w:val="both"/>
            </w:pPr>
            <m:oMathPara>
              <m:oMath>
                <m:r>
                  <w:rPr>
                    <w:rFonts w:ascii="Cambria Math" w:hAnsi="Cambria Math"/>
                  </w:rPr>
                  <m:t>2×</m:t>
                </m:r>
                <m:sSup>
                  <m:sSupPr>
                    <m:ctrlPr>
                      <w:rPr>
                        <w:rFonts w:ascii="Cambria Math" w:hAnsi="Cambria Math"/>
                        <w:i/>
                      </w:rPr>
                    </m:ctrlPr>
                  </m:sSupPr>
                  <m:e>
                    <m:r>
                      <w:rPr>
                        <w:rFonts w:ascii="Cambria Math" w:hAnsi="Cambria Math"/>
                      </w:rPr>
                      <m:t>10</m:t>
                    </m:r>
                  </m:e>
                  <m:sup>
                    <m:r>
                      <w:rPr>
                        <w:rFonts w:ascii="Cambria Math" w:hAnsi="Cambria Math"/>
                      </w:rPr>
                      <m:t>-8</m:t>
                    </m:r>
                  </m:sup>
                </m:sSup>
              </m:oMath>
            </m:oMathPara>
          </w:p>
        </w:tc>
        <w:tc>
          <w:tcPr>
            <w:tcW w:w="1804" w:type="dxa"/>
          </w:tcPr>
          <w:p w14:paraId="085F17A5" w14:textId="77777777" w:rsidR="0074242C" w:rsidRDefault="00F86091" w:rsidP="00B45AEA">
            <w:pPr>
              <w:spacing w:line="360" w:lineRule="auto"/>
              <w:jc w:val="both"/>
            </w:pPr>
            <m:oMathPara>
              <m:oMath>
                <m:r>
                  <w:rPr>
                    <w:rFonts w:ascii="Cambria Math" w:hAnsi="Cambria Math"/>
                  </w:rPr>
                  <m:t>2×</m:t>
                </m:r>
                <m:sSup>
                  <m:sSupPr>
                    <m:ctrlPr>
                      <w:rPr>
                        <w:rFonts w:ascii="Cambria Math" w:hAnsi="Cambria Math"/>
                        <w:i/>
                      </w:rPr>
                    </m:ctrlPr>
                  </m:sSupPr>
                  <m:e>
                    <m:r>
                      <w:rPr>
                        <w:rFonts w:ascii="Cambria Math" w:hAnsi="Cambria Math"/>
                      </w:rPr>
                      <m:t>10</m:t>
                    </m:r>
                  </m:e>
                  <m:sup>
                    <m:r>
                      <w:rPr>
                        <w:rFonts w:ascii="Cambria Math" w:hAnsi="Cambria Math"/>
                      </w:rPr>
                      <m:t>-7</m:t>
                    </m:r>
                  </m:sup>
                </m:sSup>
              </m:oMath>
            </m:oMathPara>
          </w:p>
        </w:tc>
      </w:tr>
      <w:tr w:rsidR="0074242C" w14:paraId="75FBBA39" w14:textId="77777777" w:rsidTr="0074242C">
        <w:tc>
          <w:tcPr>
            <w:tcW w:w="1803" w:type="dxa"/>
          </w:tcPr>
          <w:p w14:paraId="73261DF5" w14:textId="77777777" w:rsidR="0074242C" w:rsidRDefault="005E7C23" w:rsidP="00316663">
            <w:pPr>
              <w:spacing w:line="360" w:lineRule="auto"/>
              <w:jc w:val="center"/>
            </w:pPr>
            <w:r>
              <w:t>E3</w:t>
            </w:r>
          </w:p>
        </w:tc>
        <w:tc>
          <w:tcPr>
            <w:tcW w:w="1803" w:type="dxa"/>
          </w:tcPr>
          <w:p w14:paraId="18583711" w14:textId="77777777" w:rsidR="0074242C" w:rsidRDefault="009F04DE" w:rsidP="00B45AEA">
            <w:pPr>
              <w:spacing w:line="360" w:lineRule="auto"/>
              <w:jc w:val="both"/>
            </w:pPr>
            <m:oMathPara>
              <m:oMath>
                <m:r>
                  <w:rPr>
                    <w:rFonts w:ascii="Cambria Math" w:hAnsi="Cambria Math"/>
                  </w:rPr>
                  <m:t>0.3</m:t>
                </m:r>
              </m:oMath>
            </m:oMathPara>
          </w:p>
        </w:tc>
        <w:tc>
          <w:tcPr>
            <w:tcW w:w="1803" w:type="dxa"/>
          </w:tcPr>
          <w:p w14:paraId="0B4552C8" w14:textId="77777777" w:rsidR="0074242C" w:rsidRDefault="009F04DE" w:rsidP="00B45AEA">
            <w:pPr>
              <w:spacing w:line="360" w:lineRule="auto"/>
              <w:jc w:val="both"/>
            </w:pPr>
            <m:oMathPara>
              <m:oMath>
                <m:r>
                  <w:rPr>
                    <w:rFonts w:ascii="Cambria Math" w:hAnsi="Cambria Math"/>
                  </w:rPr>
                  <m:t>1.1×</m:t>
                </m:r>
                <m:sSup>
                  <m:sSupPr>
                    <m:ctrlPr>
                      <w:rPr>
                        <w:rFonts w:ascii="Cambria Math" w:hAnsi="Cambria Math"/>
                        <w:i/>
                      </w:rPr>
                    </m:ctrlPr>
                  </m:sSupPr>
                  <m:e>
                    <m:r>
                      <w:rPr>
                        <w:rFonts w:ascii="Cambria Math" w:hAnsi="Cambria Math"/>
                      </w:rPr>
                      <m:t>10</m:t>
                    </m:r>
                  </m:e>
                  <m:sup>
                    <m:r>
                      <w:rPr>
                        <w:rFonts w:ascii="Cambria Math" w:hAnsi="Cambria Math"/>
                      </w:rPr>
                      <m:t>-5</m:t>
                    </m:r>
                  </m:sup>
                </m:sSup>
              </m:oMath>
            </m:oMathPara>
          </w:p>
        </w:tc>
        <w:tc>
          <w:tcPr>
            <w:tcW w:w="1803" w:type="dxa"/>
          </w:tcPr>
          <w:p w14:paraId="7D8580B2" w14:textId="77777777" w:rsidR="0074242C" w:rsidRDefault="00F86091" w:rsidP="00B45AEA">
            <w:pPr>
              <w:spacing w:line="360" w:lineRule="auto"/>
              <w:jc w:val="both"/>
            </w:pPr>
            <m:oMathPara>
              <m:oMath>
                <m:r>
                  <w:rPr>
                    <w:rFonts w:ascii="Cambria Math" w:hAnsi="Cambria Math"/>
                  </w:rPr>
                  <m:t>5×</m:t>
                </m:r>
                <m:sSup>
                  <m:sSupPr>
                    <m:ctrlPr>
                      <w:rPr>
                        <w:rFonts w:ascii="Cambria Math" w:hAnsi="Cambria Math"/>
                        <w:i/>
                      </w:rPr>
                    </m:ctrlPr>
                  </m:sSupPr>
                  <m:e>
                    <m:r>
                      <w:rPr>
                        <w:rFonts w:ascii="Cambria Math" w:hAnsi="Cambria Math"/>
                      </w:rPr>
                      <m:t>10</m:t>
                    </m:r>
                  </m:e>
                  <m:sup>
                    <m:r>
                      <w:rPr>
                        <w:rFonts w:ascii="Cambria Math" w:hAnsi="Cambria Math"/>
                      </w:rPr>
                      <m:t>-10</m:t>
                    </m:r>
                  </m:sup>
                </m:sSup>
              </m:oMath>
            </m:oMathPara>
          </w:p>
        </w:tc>
        <w:tc>
          <w:tcPr>
            <w:tcW w:w="1804" w:type="dxa"/>
          </w:tcPr>
          <w:p w14:paraId="05A715CB" w14:textId="77777777" w:rsidR="0074242C" w:rsidRDefault="00F86091" w:rsidP="00B45AEA">
            <w:pPr>
              <w:spacing w:line="360" w:lineRule="auto"/>
              <w:jc w:val="both"/>
            </w:pPr>
            <m:oMathPara>
              <m:oMath>
                <m:r>
                  <w:rPr>
                    <w:rFonts w:ascii="Cambria Math" w:hAnsi="Cambria Math"/>
                  </w:rPr>
                  <m:t>2×</m:t>
                </m:r>
                <m:sSup>
                  <m:sSupPr>
                    <m:ctrlPr>
                      <w:rPr>
                        <w:rFonts w:ascii="Cambria Math" w:hAnsi="Cambria Math"/>
                        <w:i/>
                      </w:rPr>
                    </m:ctrlPr>
                  </m:sSupPr>
                  <m:e>
                    <m:r>
                      <w:rPr>
                        <w:rFonts w:ascii="Cambria Math" w:hAnsi="Cambria Math"/>
                      </w:rPr>
                      <m:t>10</m:t>
                    </m:r>
                  </m:e>
                  <m:sup>
                    <m:r>
                      <w:rPr>
                        <w:rFonts w:ascii="Cambria Math" w:hAnsi="Cambria Math"/>
                      </w:rPr>
                      <m:t>-8</m:t>
                    </m:r>
                  </m:sup>
                </m:sSup>
              </m:oMath>
            </m:oMathPara>
          </w:p>
        </w:tc>
      </w:tr>
      <w:tr w:rsidR="0074242C" w14:paraId="1DF9C033" w14:textId="77777777" w:rsidTr="0074242C">
        <w:tc>
          <w:tcPr>
            <w:tcW w:w="1803" w:type="dxa"/>
          </w:tcPr>
          <w:p w14:paraId="552426B9" w14:textId="77777777" w:rsidR="0074242C" w:rsidRDefault="005E7C23" w:rsidP="00316663">
            <w:pPr>
              <w:spacing w:line="360" w:lineRule="auto"/>
              <w:jc w:val="center"/>
            </w:pPr>
            <w:r>
              <w:t>L1</w:t>
            </w:r>
          </w:p>
        </w:tc>
        <w:tc>
          <w:tcPr>
            <w:tcW w:w="1803" w:type="dxa"/>
          </w:tcPr>
          <w:p w14:paraId="66EE7786" w14:textId="77777777" w:rsidR="0074242C" w:rsidRDefault="009F04DE" w:rsidP="00B45AEA">
            <w:pPr>
              <w:spacing w:line="360" w:lineRule="auto"/>
              <w:jc w:val="both"/>
            </w:pPr>
            <m:oMathPara>
              <m:oMath>
                <m:r>
                  <w:rPr>
                    <w:rFonts w:ascii="Cambria Math" w:hAnsi="Cambria Math"/>
                  </w:rPr>
                  <m:t>0.3</m:t>
                </m:r>
              </m:oMath>
            </m:oMathPara>
          </w:p>
        </w:tc>
        <w:tc>
          <w:tcPr>
            <w:tcW w:w="1803" w:type="dxa"/>
          </w:tcPr>
          <w:p w14:paraId="656C343B" w14:textId="77777777" w:rsidR="0074242C" w:rsidRDefault="009F04DE" w:rsidP="00B45AEA">
            <w:pPr>
              <w:spacing w:line="360" w:lineRule="auto"/>
              <w:jc w:val="both"/>
            </w:pPr>
            <m:oMathPara>
              <m:oMath>
                <m:r>
                  <w:rPr>
                    <w:rFonts w:ascii="Cambria Math" w:hAnsi="Cambria Math"/>
                  </w:rPr>
                  <m:t>1.1×</m:t>
                </m:r>
                <m:sSup>
                  <m:sSupPr>
                    <m:ctrlPr>
                      <w:rPr>
                        <w:rFonts w:ascii="Cambria Math" w:hAnsi="Cambria Math"/>
                        <w:i/>
                      </w:rPr>
                    </m:ctrlPr>
                  </m:sSupPr>
                  <m:e>
                    <m:r>
                      <w:rPr>
                        <w:rFonts w:ascii="Cambria Math" w:hAnsi="Cambria Math"/>
                      </w:rPr>
                      <m:t>10</m:t>
                    </m:r>
                  </m:e>
                  <m:sup>
                    <m:r>
                      <w:rPr>
                        <w:rFonts w:ascii="Cambria Math" w:hAnsi="Cambria Math"/>
                      </w:rPr>
                      <m:t>-5</m:t>
                    </m:r>
                  </m:sup>
                </m:sSup>
              </m:oMath>
            </m:oMathPara>
          </w:p>
        </w:tc>
        <w:tc>
          <w:tcPr>
            <w:tcW w:w="1803" w:type="dxa"/>
          </w:tcPr>
          <w:p w14:paraId="031CB280" w14:textId="77777777" w:rsidR="0074242C" w:rsidRDefault="00F86091" w:rsidP="00B45AEA">
            <w:pPr>
              <w:spacing w:line="360" w:lineRule="auto"/>
              <w:jc w:val="both"/>
            </w:pPr>
            <m:oMathPara>
              <m:oMath>
                <m:r>
                  <w:rPr>
                    <w:rFonts w:ascii="Cambria Math" w:hAnsi="Cambria Math"/>
                  </w:rPr>
                  <m:t>2.94×</m:t>
                </m:r>
                <m:sSup>
                  <m:sSupPr>
                    <m:ctrlPr>
                      <w:rPr>
                        <w:rFonts w:ascii="Cambria Math" w:hAnsi="Cambria Math"/>
                        <w:i/>
                      </w:rPr>
                    </m:ctrlPr>
                  </m:sSupPr>
                  <m:e>
                    <m:r>
                      <w:rPr>
                        <w:rFonts w:ascii="Cambria Math" w:hAnsi="Cambria Math"/>
                      </w:rPr>
                      <m:t>10</m:t>
                    </m:r>
                  </m:e>
                  <m:sup>
                    <m:r>
                      <w:rPr>
                        <w:rFonts w:ascii="Cambria Math" w:hAnsi="Cambria Math"/>
                      </w:rPr>
                      <m:t>-8</m:t>
                    </m:r>
                  </m:sup>
                </m:sSup>
              </m:oMath>
            </m:oMathPara>
          </w:p>
        </w:tc>
        <w:tc>
          <w:tcPr>
            <w:tcW w:w="1804" w:type="dxa"/>
          </w:tcPr>
          <w:p w14:paraId="7EF87DA9" w14:textId="77777777" w:rsidR="0074242C" w:rsidRDefault="00F86091" w:rsidP="00B45AEA">
            <w:pPr>
              <w:spacing w:line="360" w:lineRule="auto"/>
              <w:jc w:val="both"/>
            </w:pPr>
            <m:oMathPara>
              <m:oMath>
                <m:r>
                  <w:rPr>
                    <w:rFonts w:ascii="Cambria Math" w:hAnsi="Cambria Math"/>
                  </w:rPr>
                  <m:t>1.47×</m:t>
                </m:r>
                <m:sSup>
                  <m:sSupPr>
                    <m:ctrlPr>
                      <w:rPr>
                        <w:rFonts w:ascii="Cambria Math" w:hAnsi="Cambria Math"/>
                        <w:i/>
                      </w:rPr>
                    </m:ctrlPr>
                  </m:sSupPr>
                  <m:e>
                    <m:r>
                      <w:rPr>
                        <w:rFonts w:ascii="Cambria Math" w:hAnsi="Cambria Math"/>
                      </w:rPr>
                      <m:t>10</m:t>
                    </m:r>
                  </m:e>
                  <m:sup>
                    <m:r>
                      <w:rPr>
                        <w:rFonts w:ascii="Cambria Math" w:hAnsi="Cambria Math"/>
                      </w:rPr>
                      <m:t>-5</m:t>
                    </m:r>
                  </m:sup>
                </m:sSup>
              </m:oMath>
            </m:oMathPara>
          </w:p>
        </w:tc>
      </w:tr>
      <w:tr w:rsidR="0074242C" w14:paraId="50761DE1" w14:textId="77777777" w:rsidTr="0074242C">
        <w:tc>
          <w:tcPr>
            <w:tcW w:w="1803" w:type="dxa"/>
          </w:tcPr>
          <w:p w14:paraId="114F1C0D" w14:textId="77777777" w:rsidR="0074242C" w:rsidRDefault="005E7C23" w:rsidP="00316663">
            <w:pPr>
              <w:spacing w:line="360" w:lineRule="auto"/>
              <w:jc w:val="center"/>
            </w:pPr>
            <w:r>
              <w:t>L2</w:t>
            </w:r>
          </w:p>
        </w:tc>
        <w:tc>
          <w:tcPr>
            <w:tcW w:w="1803" w:type="dxa"/>
          </w:tcPr>
          <w:p w14:paraId="22F3E90E" w14:textId="77777777" w:rsidR="0074242C" w:rsidRDefault="009F04DE" w:rsidP="00B45AEA">
            <w:pPr>
              <w:spacing w:line="360" w:lineRule="auto"/>
              <w:jc w:val="both"/>
            </w:pPr>
            <m:oMathPara>
              <m:oMath>
                <m:r>
                  <w:rPr>
                    <w:rFonts w:ascii="Cambria Math" w:hAnsi="Cambria Math"/>
                  </w:rPr>
                  <m:t>0.3</m:t>
                </m:r>
              </m:oMath>
            </m:oMathPara>
          </w:p>
        </w:tc>
        <w:tc>
          <w:tcPr>
            <w:tcW w:w="1803" w:type="dxa"/>
          </w:tcPr>
          <w:p w14:paraId="024078C2" w14:textId="77777777" w:rsidR="0074242C" w:rsidRDefault="009F04DE" w:rsidP="00B45AEA">
            <w:pPr>
              <w:spacing w:line="360" w:lineRule="auto"/>
              <w:jc w:val="both"/>
            </w:pPr>
            <m:oMathPara>
              <m:oMath>
                <m:r>
                  <w:rPr>
                    <w:rFonts w:ascii="Cambria Math" w:hAnsi="Cambria Math"/>
                  </w:rPr>
                  <m:t>1.1×</m:t>
                </m:r>
                <m:sSup>
                  <m:sSupPr>
                    <m:ctrlPr>
                      <w:rPr>
                        <w:rFonts w:ascii="Cambria Math" w:hAnsi="Cambria Math"/>
                        <w:i/>
                      </w:rPr>
                    </m:ctrlPr>
                  </m:sSupPr>
                  <m:e>
                    <m:r>
                      <w:rPr>
                        <w:rFonts w:ascii="Cambria Math" w:hAnsi="Cambria Math"/>
                      </w:rPr>
                      <m:t>10</m:t>
                    </m:r>
                  </m:e>
                  <m:sup>
                    <m:r>
                      <w:rPr>
                        <w:rFonts w:ascii="Cambria Math" w:hAnsi="Cambria Math"/>
                      </w:rPr>
                      <m:t>-5</m:t>
                    </m:r>
                  </m:sup>
                </m:sSup>
              </m:oMath>
            </m:oMathPara>
          </w:p>
        </w:tc>
        <w:tc>
          <w:tcPr>
            <w:tcW w:w="1803" w:type="dxa"/>
          </w:tcPr>
          <w:p w14:paraId="7E656691" w14:textId="77777777" w:rsidR="0074242C" w:rsidRDefault="00F86091" w:rsidP="00B45AEA">
            <w:pPr>
              <w:spacing w:line="360" w:lineRule="auto"/>
              <w:jc w:val="both"/>
            </w:pPr>
            <m:oMathPara>
              <m:oMath>
                <m:r>
                  <w:rPr>
                    <w:rFonts w:ascii="Cambria Math" w:hAnsi="Cambria Math"/>
                  </w:rPr>
                  <m:t>1.5×</m:t>
                </m:r>
                <m:sSup>
                  <m:sSupPr>
                    <m:ctrlPr>
                      <w:rPr>
                        <w:rFonts w:ascii="Cambria Math" w:hAnsi="Cambria Math"/>
                        <w:i/>
                      </w:rPr>
                    </m:ctrlPr>
                  </m:sSupPr>
                  <m:e>
                    <m:r>
                      <w:rPr>
                        <w:rFonts w:ascii="Cambria Math" w:hAnsi="Cambria Math"/>
                      </w:rPr>
                      <m:t>10</m:t>
                    </m:r>
                  </m:e>
                  <m:sup>
                    <m:r>
                      <w:rPr>
                        <w:rFonts w:ascii="Cambria Math" w:hAnsi="Cambria Math"/>
                      </w:rPr>
                      <m:t>-8</m:t>
                    </m:r>
                  </m:sup>
                </m:sSup>
              </m:oMath>
            </m:oMathPara>
          </w:p>
        </w:tc>
        <w:tc>
          <w:tcPr>
            <w:tcW w:w="1804" w:type="dxa"/>
          </w:tcPr>
          <w:p w14:paraId="131CBC72" w14:textId="77777777" w:rsidR="0074242C" w:rsidRDefault="00F86091" w:rsidP="00B45AEA">
            <w:pPr>
              <w:spacing w:line="360" w:lineRule="auto"/>
              <w:jc w:val="both"/>
            </w:pPr>
            <m:oMathPara>
              <m:oMath>
                <m:r>
                  <w:rPr>
                    <w:rFonts w:ascii="Cambria Math" w:hAnsi="Cambria Math"/>
                  </w:rPr>
                  <m:t>5×</m:t>
                </m:r>
                <m:sSup>
                  <m:sSupPr>
                    <m:ctrlPr>
                      <w:rPr>
                        <w:rFonts w:ascii="Cambria Math" w:hAnsi="Cambria Math"/>
                        <w:i/>
                      </w:rPr>
                    </m:ctrlPr>
                  </m:sSupPr>
                  <m:e>
                    <m:r>
                      <w:rPr>
                        <w:rFonts w:ascii="Cambria Math" w:hAnsi="Cambria Math"/>
                      </w:rPr>
                      <m:t>10</m:t>
                    </m:r>
                  </m:e>
                  <m:sup>
                    <m:r>
                      <w:rPr>
                        <w:rFonts w:ascii="Cambria Math" w:hAnsi="Cambria Math"/>
                      </w:rPr>
                      <m:t>-5</m:t>
                    </m:r>
                  </m:sup>
                </m:sSup>
              </m:oMath>
            </m:oMathPara>
          </w:p>
        </w:tc>
      </w:tr>
      <w:tr w:rsidR="0074242C" w14:paraId="3482650C" w14:textId="77777777" w:rsidTr="0074242C">
        <w:tc>
          <w:tcPr>
            <w:tcW w:w="1803" w:type="dxa"/>
          </w:tcPr>
          <w:p w14:paraId="5E6530FB" w14:textId="77777777" w:rsidR="0074242C" w:rsidRDefault="005E7C23" w:rsidP="00316663">
            <w:pPr>
              <w:spacing w:line="360" w:lineRule="auto"/>
              <w:jc w:val="center"/>
            </w:pPr>
            <w:r>
              <w:t>L3</w:t>
            </w:r>
          </w:p>
        </w:tc>
        <w:tc>
          <w:tcPr>
            <w:tcW w:w="1803" w:type="dxa"/>
          </w:tcPr>
          <w:p w14:paraId="6B14EAC4" w14:textId="77777777" w:rsidR="0074242C" w:rsidRDefault="009F04DE" w:rsidP="00B45AEA">
            <w:pPr>
              <w:spacing w:line="360" w:lineRule="auto"/>
              <w:jc w:val="both"/>
            </w:pPr>
            <m:oMathPara>
              <m:oMath>
                <m:r>
                  <w:rPr>
                    <w:rFonts w:ascii="Cambria Math" w:hAnsi="Cambria Math"/>
                  </w:rPr>
                  <m:t>0.188</m:t>
                </m:r>
              </m:oMath>
            </m:oMathPara>
          </w:p>
        </w:tc>
        <w:tc>
          <w:tcPr>
            <w:tcW w:w="1803" w:type="dxa"/>
          </w:tcPr>
          <w:p w14:paraId="1C7F5C63" w14:textId="77777777" w:rsidR="0074242C" w:rsidRDefault="009F04DE" w:rsidP="00B45AEA">
            <w:pPr>
              <w:spacing w:line="360" w:lineRule="auto"/>
              <w:jc w:val="both"/>
            </w:pPr>
            <m:oMathPara>
              <m:oMath>
                <m:r>
                  <w:rPr>
                    <w:rFonts w:ascii="Cambria Math" w:hAnsi="Cambria Math"/>
                  </w:rPr>
                  <m:t>4×</m:t>
                </m:r>
                <m:sSup>
                  <m:sSupPr>
                    <m:ctrlPr>
                      <w:rPr>
                        <w:rFonts w:ascii="Cambria Math" w:hAnsi="Cambria Math"/>
                        <w:i/>
                      </w:rPr>
                    </m:ctrlPr>
                  </m:sSupPr>
                  <m:e>
                    <m:r>
                      <w:rPr>
                        <w:rFonts w:ascii="Cambria Math" w:hAnsi="Cambria Math"/>
                      </w:rPr>
                      <m:t>10</m:t>
                    </m:r>
                  </m:e>
                  <m:sup>
                    <m:r>
                      <w:rPr>
                        <w:rFonts w:ascii="Cambria Math" w:hAnsi="Cambria Math"/>
                      </w:rPr>
                      <m:t>-6</m:t>
                    </m:r>
                  </m:sup>
                </m:sSup>
              </m:oMath>
            </m:oMathPara>
          </w:p>
        </w:tc>
        <w:tc>
          <w:tcPr>
            <w:tcW w:w="1803" w:type="dxa"/>
          </w:tcPr>
          <w:p w14:paraId="5D080D1E" w14:textId="77777777" w:rsidR="0074242C" w:rsidRDefault="00F86091" w:rsidP="00B45AEA">
            <w:pPr>
              <w:spacing w:line="360" w:lineRule="auto"/>
              <w:jc w:val="both"/>
            </w:pPr>
            <m:oMathPara>
              <m:oMath>
                <m:r>
                  <w:rPr>
                    <w:rFonts w:ascii="Cambria Math" w:hAnsi="Cambria Math"/>
                  </w:rPr>
                  <m:t>2×</m:t>
                </m:r>
                <m:sSup>
                  <m:sSupPr>
                    <m:ctrlPr>
                      <w:rPr>
                        <w:rFonts w:ascii="Cambria Math" w:hAnsi="Cambria Math"/>
                        <w:i/>
                      </w:rPr>
                    </m:ctrlPr>
                  </m:sSupPr>
                  <m:e>
                    <m:r>
                      <w:rPr>
                        <w:rFonts w:ascii="Cambria Math" w:hAnsi="Cambria Math"/>
                      </w:rPr>
                      <m:t>10</m:t>
                    </m:r>
                  </m:e>
                  <m:sup>
                    <m:r>
                      <w:rPr>
                        <w:rFonts w:ascii="Cambria Math" w:hAnsi="Cambria Math"/>
                      </w:rPr>
                      <m:t>-9</m:t>
                    </m:r>
                  </m:sup>
                </m:sSup>
              </m:oMath>
            </m:oMathPara>
          </w:p>
        </w:tc>
        <w:tc>
          <w:tcPr>
            <w:tcW w:w="1804" w:type="dxa"/>
          </w:tcPr>
          <w:p w14:paraId="18EC18DC" w14:textId="77777777" w:rsidR="0074242C" w:rsidRDefault="00F86091" w:rsidP="00B45AEA">
            <w:pPr>
              <w:spacing w:line="360" w:lineRule="auto"/>
              <w:jc w:val="both"/>
            </w:pPr>
            <m:oMathPara>
              <m:oMath>
                <m:r>
                  <w:rPr>
                    <w:rFonts w:ascii="Cambria Math" w:hAnsi="Cambria Math"/>
                  </w:rPr>
                  <m:t>3×</m:t>
                </m:r>
                <m:sSup>
                  <m:sSupPr>
                    <m:ctrlPr>
                      <w:rPr>
                        <w:rFonts w:ascii="Cambria Math" w:hAnsi="Cambria Math"/>
                        <w:i/>
                      </w:rPr>
                    </m:ctrlPr>
                  </m:sSupPr>
                  <m:e>
                    <m:r>
                      <w:rPr>
                        <w:rFonts w:ascii="Cambria Math" w:hAnsi="Cambria Math"/>
                      </w:rPr>
                      <m:t>10</m:t>
                    </m:r>
                  </m:e>
                  <m:sup>
                    <m:r>
                      <w:rPr>
                        <w:rFonts w:ascii="Cambria Math" w:hAnsi="Cambria Math"/>
                      </w:rPr>
                      <m:t>-8</m:t>
                    </m:r>
                  </m:sup>
                </m:sSup>
              </m:oMath>
            </m:oMathPara>
          </w:p>
        </w:tc>
      </w:tr>
    </w:tbl>
    <w:p w14:paraId="096B4EE3" w14:textId="77777777" w:rsidR="00F8330A" w:rsidRDefault="00F8330A" w:rsidP="00B45AEA">
      <w:pPr>
        <w:spacing w:line="360" w:lineRule="auto"/>
        <w:jc w:val="both"/>
      </w:pPr>
    </w:p>
    <w:p w14:paraId="74BDFF8D" w14:textId="6068733A" w:rsidR="00216BDB" w:rsidRPr="00DE2232" w:rsidRDefault="00216BDB" w:rsidP="00B45AEA">
      <w:pPr>
        <w:spacing w:line="360" w:lineRule="auto"/>
        <w:jc w:val="both"/>
        <w:rPr>
          <w:rFonts w:eastAsiaTheme="minorEastAsia"/>
          <w:color w:val="000000" w:themeColor="text1"/>
        </w:rPr>
      </w:pPr>
      <w:r>
        <w:t xml:space="preserve">Although the </w:t>
      </w:r>
      <w:r w:rsidR="00740C9D">
        <w:t>Absorption</w:t>
      </w:r>
      <w:r>
        <w:t xml:space="preserve">-Diffusion model did not perfectly capture the experimental probe </w:t>
      </w:r>
      <w:r w:rsidRPr="00253A03">
        <w:t xml:space="preserve">measurements, </w:t>
      </w:r>
      <w:r>
        <w:t xml:space="preserve">it could capture characteristic features in the experiment that the </w:t>
      </w:r>
      <w:r w:rsidR="00A160A4">
        <w:t>B</w:t>
      </w:r>
      <w:r>
        <w:t xml:space="preserve">uffer </w:t>
      </w:r>
      <w:r w:rsidR="00A160A4">
        <w:t>P</w:t>
      </w:r>
      <w:r>
        <w:t>ower model could</w:t>
      </w:r>
      <w:r w:rsidR="00F47FE4">
        <w:t xml:space="preserve"> </w:t>
      </w:r>
      <w:r w:rsidR="00D85120">
        <w:t>n</w:t>
      </w:r>
      <w:r w:rsidR="00F47FE4">
        <w:t>ot</w:t>
      </w:r>
      <w:r>
        <w:t xml:space="preserve">. </w:t>
      </w:r>
      <w:r w:rsidR="00CC5399">
        <w:t xml:space="preserve">When we used the </w:t>
      </w:r>
      <w:r w:rsidR="00A160A4">
        <w:t>B</w:t>
      </w:r>
      <w:r w:rsidR="00CC5399">
        <w:t xml:space="preserve">uffer </w:t>
      </w:r>
      <w:r w:rsidR="00A160A4">
        <w:t>P</w:t>
      </w:r>
      <w:r w:rsidR="00CC5399">
        <w:t xml:space="preserve">ower model with </w:t>
      </w:r>
      <w:r>
        <w:t xml:space="preserve">buffer power </w:t>
      </w:r>
      <m:oMath>
        <m:r>
          <w:rPr>
            <w:rFonts w:ascii="Cambria Math" w:hAnsi="Cambria Math"/>
          </w:rPr>
          <m:t>b</m:t>
        </m:r>
      </m:oMath>
      <w:r w:rsidR="00CC5399" w:rsidRPr="0D000BCD">
        <w:rPr>
          <w:rFonts w:eastAsiaTheme="minorEastAsia"/>
        </w:rPr>
        <w:t>=</w:t>
      </w:r>
      <m:oMath>
        <m:r>
          <w:rPr>
            <w:rFonts w:ascii="Cambria Math" w:eastAsiaTheme="minorEastAsia" w:hAnsi="Cambria Math"/>
          </w:rPr>
          <m:t>40</m:t>
        </m:r>
      </m:oMath>
      <w:r w:rsidR="00CC5399" w:rsidRPr="0D000BCD">
        <w:rPr>
          <w:rFonts w:eastAsiaTheme="minorEastAsia"/>
        </w:rPr>
        <w:t xml:space="preserve">, </w:t>
      </w:r>
      <w:r w:rsidRPr="0D000BCD">
        <w:rPr>
          <w:rFonts w:eastAsiaTheme="minorEastAsia"/>
        </w:rPr>
        <w:t xml:space="preserve">the diffusion of P from the </w:t>
      </w:r>
      <w:r w:rsidR="00EE1F70">
        <w:rPr>
          <w:rFonts w:eastAsiaTheme="minorEastAsia"/>
        </w:rPr>
        <w:t xml:space="preserve">granule </w:t>
      </w:r>
      <w:r w:rsidRPr="0D000BCD">
        <w:rPr>
          <w:rFonts w:eastAsiaTheme="minorEastAsia"/>
        </w:rPr>
        <w:t>was too slow and the model probes did not detect it</w:t>
      </w:r>
      <w:r w:rsidR="00927B97">
        <w:rPr>
          <w:rFonts w:eastAsiaTheme="minorEastAsia"/>
        </w:rPr>
        <w:t xml:space="preserve"> at all</w:t>
      </w:r>
      <w:r w:rsidR="00CC5399" w:rsidRPr="0D000BCD">
        <w:rPr>
          <w:rFonts w:eastAsiaTheme="minorEastAsia"/>
        </w:rPr>
        <w:t xml:space="preserve"> (</w:t>
      </w:r>
      <w:r w:rsidR="00B632DB" w:rsidRPr="00B632DB">
        <w:fldChar w:fldCharType="begin"/>
      </w:r>
      <w:r w:rsidR="00B632DB" w:rsidRPr="00B632DB">
        <w:rPr>
          <w:rFonts w:eastAsiaTheme="minorEastAsia"/>
        </w:rPr>
        <w:instrText xml:space="preserve"> REF _Ref108710183 \h </w:instrText>
      </w:r>
      <w:r w:rsidR="00B632DB" w:rsidRPr="00B632DB">
        <w:instrText xml:space="preserve"> \* MERGEFORMAT </w:instrText>
      </w:r>
      <w:r w:rsidR="00B632DB" w:rsidRPr="00B632DB">
        <w:fldChar w:fldCharType="separate"/>
      </w:r>
      <w:r w:rsidR="00BE7935" w:rsidRPr="00265BAC">
        <w:rPr>
          <w:iCs/>
        </w:rPr>
        <w:t xml:space="preserve">Figure </w:t>
      </w:r>
      <w:r w:rsidR="00BE7935" w:rsidRPr="008B1989">
        <w:rPr>
          <w:iCs/>
          <w:noProof/>
        </w:rPr>
        <w:t>4</w:t>
      </w:r>
      <w:r w:rsidR="00B632DB" w:rsidRPr="00B632DB">
        <w:fldChar w:fldCharType="end"/>
      </w:r>
      <w:r w:rsidR="00CC5399" w:rsidRPr="0D000BCD">
        <w:rPr>
          <w:rFonts w:eastAsiaTheme="minorEastAsia"/>
        </w:rPr>
        <w:t xml:space="preserve"> A-B)</w:t>
      </w:r>
      <w:r w:rsidRPr="0D000BCD">
        <w:rPr>
          <w:rFonts w:eastAsiaTheme="minorEastAsia"/>
        </w:rPr>
        <w:t>. If the buffer power was chosen as</w:t>
      </w:r>
      <w:r w:rsidR="00927B97">
        <w:rPr>
          <w:rFonts w:eastAsiaTheme="minorEastAsia"/>
        </w:rPr>
        <w:t xml:space="preserve"> </w:t>
      </w:r>
      <m:oMath>
        <m:r>
          <w:rPr>
            <w:rFonts w:ascii="Cambria Math" w:eastAsiaTheme="minorEastAsia" w:hAnsi="Cambria Math"/>
          </w:rPr>
          <m:t>1</m:t>
        </m:r>
      </m:oMath>
      <w:r w:rsidRPr="0D000BCD">
        <w:rPr>
          <w:rFonts w:eastAsiaTheme="minorEastAsia"/>
        </w:rPr>
        <w:t xml:space="preserve">, then the P from the fertiliser </w:t>
      </w:r>
      <w:r w:rsidR="00EE1F70">
        <w:rPr>
          <w:rFonts w:eastAsiaTheme="minorEastAsia"/>
        </w:rPr>
        <w:t xml:space="preserve">granule </w:t>
      </w:r>
      <w:r w:rsidRPr="0D000BCD">
        <w:rPr>
          <w:rFonts w:eastAsiaTheme="minorEastAsia"/>
        </w:rPr>
        <w:t>reached the probes</w:t>
      </w:r>
      <w:r w:rsidR="00927B97">
        <w:rPr>
          <w:rFonts w:eastAsiaTheme="minorEastAsia"/>
        </w:rPr>
        <w:t xml:space="preserve"> as it was not much slowed by </w:t>
      </w:r>
      <w:r w:rsidR="00214736">
        <w:rPr>
          <w:rFonts w:eastAsiaTheme="minorEastAsia"/>
        </w:rPr>
        <w:t>chemical imped</w:t>
      </w:r>
      <w:r w:rsidR="008B1989">
        <w:rPr>
          <w:rFonts w:eastAsiaTheme="minorEastAsia"/>
        </w:rPr>
        <w:t>a</w:t>
      </w:r>
      <w:r w:rsidR="00214736">
        <w:rPr>
          <w:rFonts w:eastAsiaTheme="minorEastAsia"/>
        </w:rPr>
        <w:t>nce</w:t>
      </w:r>
      <w:r w:rsidRPr="0D000BCD">
        <w:rPr>
          <w:rFonts w:eastAsiaTheme="minorEastAsia"/>
        </w:rPr>
        <w:t xml:space="preserve">, but the model probe measurement </w:t>
      </w:r>
      <w:r w:rsidR="00927B97">
        <w:rPr>
          <w:rFonts w:eastAsiaTheme="minorEastAsia"/>
        </w:rPr>
        <w:t>increased over</w:t>
      </w:r>
      <w:r w:rsidRPr="0D000BCD">
        <w:rPr>
          <w:rFonts w:eastAsiaTheme="minorEastAsia"/>
        </w:rPr>
        <w:t xml:space="preserve"> time and did not decay </w:t>
      </w:r>
      <w:r w:rsidR="00CC5399" w:rsidRPr="0D000BCD">
        <w:rPr>
          <w:rFonts w:eastAsiaTheme="minorEastAsia"/>
        </w:rPr>
        <w:t>like the</w:t>
      </w:r>
      <w:r w:rsidRPr="0D000BCD">
        <w:rPr>
          <w:rFonts w:eastAsiaTheme="minorEastAsia"/>
        </w:rPr>
        <w:t xml:space="preserve"> experimental probe measurement</w:t>
      </w:r>
      <w:r w:rsidR="000E5B5D" w:rsidRPr="0D000BCD">
        <w:rPr>
          <w:rFonts w:eastAsiaTheme="minorEastAsia"/>
        </w:rPr>
        <w:t xml:space="preserve">s </w:t>
      </w:r>
      <w:r w:rsidR="00CC5399" w:rsidRPr="0D000BCD">
        <w:rPr>
          <w:rFonts w:eastAsiaTheme="minorEastAsia"/>
        </w:rPr>
        <w:t>(</w:t>
      </w:r>
      <w:r w:rsidR="00B632DB" w:rsidRPr="00B632DB">
        <w:fldChar w:fldCharType="begin"/>
      </w:r>
      <w:r w:rsidR="00B632DB" w:rsidRPr="00B632DB">
        <w:rPr>
          <w:rFonts w:eastAsiaTheme="minorEastAsia"/>
        </w:rPr>
        <w:instrText xml:space="preserve"> REF _Ref108710183 \h </w:instrText>
      </w:r>
      <w:r w:rsidR="00B632DB" w:rsidRPr="00B632DB">
        <w:instrText xml:space="preserve"> \* MERGEFORMAT </w:instrText>
      </w:r>
      <w:r w:rsidR="00B632DB" w:rsidRPr="00B632DB">
        <w:fldChar w:fldCharType="separate"/>
      </w:r>
      <w:r w:rsidR="00BE7935" w:rsidRPr="00265BAC">
        <w:rPr>
          <w:iCs/>
        </w:rPr>
        <w:t xml:space="preserve">Figure </w:t>
      </w:r>
      <w:r w:rsidR="00BE7935" w:rsidRPr="008B1989">
        <w:rPr>
          <w:iCs/>
          <w:noProof/>
        </w:rPr>
        <w:t>4</w:t>
      </w:r>
      <w:r w:rsidR="00B632DB" w:rsidRPr="00B632DB">
        <w:fldChar w:fldCharType="end"/>
      </w:r>
      <w:r w:rsidR="000E5B5D" w:rsidRPr="0D000BCD">
        <w:rPr>
          <w:rFonts w:eastAsiaTheme="minorEastAsia"/>
        </w:rPr>
        <w:t xml:space="preserve"> C-D)</w:t>
      </w:r>
      <w:r w:rsidRPr="0D000BCD">
        <w:rPr>
          <w:rFonts w:eastAsiaTheme="minorEastAsia"/>
        </w:rPr>
        <w:t xml:space="preserve">.  </w:t>
      </w:r>
      <w:r w:rsidR="00927B97">
        <w:rPr>
          <w:rFonts w:eastAsiaTheme="minorEastAsia"/>
        </w:rPr>
        <w:t xml:space="preserve">The decay in experimental probe P measurements was not likely to be caused by root uptake as we saw the same pattern in the </w:t>
      </w:r>
      <w:proofErr w:type="spellStart"/>
      <w:r w:rsidR="00927B97">
        <w:rPr>
          <w:rFonts w:eastAsiaTheme="minorEastAsia"/>
        </w:rPr>
        <w:t>non planted</w:t>
      </w:r>
      <w:proofErr w:type="spellEnd"/>
      <w:r w:rsidR="00927B97">
        <w:rPr>
          <w:rFonts w:eastAsiaTheme="minorEastAsia"/>
        </w:rPr>
        <w:t xml:space="preserve"> treatments (</w:t>
      </w:r>
      <w:r w:rsidR="004421F6" w:rsidRPr="004421F6">
        <w:rPr>
          <w:rFonts w:eastAsiaTheme="minorEastAsia"/>
        </w:rPr>
        <w:t>Figure</w:t>
      </w:r>
      <w:r w:rsidR="00927B97" w:rsidRPr="004421F6">
        <w:rPr>
          <w:rFonts w:eastAsiaTheme="minorEastAsia"/>
        </w:rPr>
        <w:t xml:space="preserve"> S</w:t>
      </w:r>
      <w:r w:rsidR="004421F6" w:rsidRPr="004421F6">
        <w:rPr>
          <w:rFonts w:eastAsiaTheme="minorEastAsia"/>
        </w:rPr>
        <w:t>10</w:t>
      </w:r>
      <w:r w:rsidR="00927B97">
        <w:rPr>
          <w:rFonts w:eastAsiaTheme="minorEastAsia"/>
        </w:rPr>
        <w:t>)</w:t>
      </w:r>
      <w:r w:rsidR="00A33DA7">
        <w:rPr>
          <w:rFonts w:eastAsiaTheme="minorEastAsia"/>
        </w:rPr>
        <w:t>.</w:t>
      </w:r>
      <w:r w:rsidR="00927B97">
        <w:rPr>
          <w:rFonts w:eastAsiaTheme="minorEastAsia"/>
        </w:rPr>
        <w:t xml:space="preserve"> </w:t>
      </w:r>
      <w:r w:rsidR="00A33DA7">
        <w:rPr>
          <w:rFonts w:eastAsiaTheme="minorEastAsia"/>
        </w:rPr>
        <w:t>A</w:t>
      </w:r>
      <w:r w:rsidR="00CC5399" w:rsidRPr="0D000BCD">
        <w:rPr>
          <w:rFonts w:eastAsiaTheme="minorEastAsia"/>
        </w:rPr>
        <w:t>s</w:t>
      </w:r>
      <w:r w:rsidR="00A33DA7">
        <w:rPr>
          <w:rFonts w:eastAsiaTheme="minorEastAsia"/>
        </w:rPr>
        <w:t xml:space="preserve"> further evidence that the roots cannot explain the decline in probe </w:t>
      </w:r>
      <w:r w:rsidR="00A33DA7">
        <w:rPr>
          <w:rFonts w:eastAsiaTheme="minorEastAsia"/>
        </w:rPr>
        <w:lastRenderedPageBreak/>
        <w:t xml:space="preserve">P </w:t>
      </w:r>
      <w:proofErr w:type="gramStart"/>
      <w:r w:rsidR="00A33DA7">
        <w:rPr>
          <w:rFonts w:eastAsiaTheme="minorEastAsia"/>
        </w:rPr>
        <w:t>uptake</w:t>
      </w:r>
      <w:proofErr w:type="gramEnd"/>
      <w:r w:rsidR="00A33DA7">
        <w:rPr>
          <w:rFonts w:eastAsiaTheme="minorEastAsia"/>
        </w:rPr>
        <w:t xml:space="preserve"> </w:t>
      </w:r>
      <w:r w:rsidR="00CC5399" w:rsidRPr="0D000BCD">
        <w:rPr>
          <w:rFonts w:eastAsiaTheme="minorEastAsia"/>
        </w:rPr>
        <w:t>we increased the root uptake by an order of magnitude (</w:t>
      </w:r>
      <m:oMath>
        <m:sSub>
          <m:sSubPr>
            <m:ctrlPr>
              <w:rPr>
                <w:rFonts w:ascii="Cambria Math" w:eastAsiaTheme="minorEastAsia" w:hAnsi="Cambria Math"/>
                <w:i/>
                <w:iCs/>
              </w:rPr>
            </m:ctrlPr>
          </m:sSubPr>
          <m:e>
            <m:r>
              <w:rPr>
                <w:rFonts w:ascii="Cambria Math" w:eastAsiaTheme="minorEastAsia" w:hAnsi="Cambria Math"/>
              </w:rPr>
              <m:t>F</m:t>
            </m:r>
          </m:e>
          <m:sub>
            <m:r>
              <w:rPr>
                <w:rFonts w:ascii="Cambria Math" w:eastAsiaTheme="minorEastAsia" w:hAnsi="Cambria Math"/>
              </w:rPr>
              <m:t>p</m:t>
            </m:r>
          </m:sub>
        </m:sSub>
        <m:r>
          <m:rPr>
            <m:sty m:val="p"/>
          </m:rPr>
          <w:rPr>
            <w:rFonts w:ascii="Cambria Math" w:eastAsiaTheme="minorEastAsia" w:hAnsi="Cambria Math"/>
          </w:rPr>
          <m:t>=3.26×</m:t>
        </m:r>
        <m:sSup>
          <m:sSupPr>
            <m:ctrlPr>
              <w:rPr>
                <w:rFonts w:ascii="Cambria Math" w:eastAsiaTheme="minorEastAsia" w:hAnsi="Cambria Math"/>
                <w:iCs/>
              </w:rPr>
            </m:ctrlPr>
          </m:sSupPr>
          <m:e>
            <m:r>
              <m:rPr>
                <m:sty m:val="p"/>
              </m:rPr>
              <w:rPr>
                <w:rFonts w:ascii="Cambria Math" w:eastAsiaTheme="minorEastAsia" w:hAnsi="Cambria Math"/>
              </w:rPr>
              <m:t>10</m:t>
            </m:r>
          </m:e>
          <m:sup>
            <m:r>
              <m:rPr>
                <m:sty m:val="p"/>
              </m:rPr>
              <w:rPr>
                <w:rFonts w:ascii="Cambria Math" w:eastAsiaTheme="minorEastAsia" w:hAnsi="Cambria Math"/>
              </w:rPr>
              <m:t>-7</m:t>
            </m:r>
          </m:sup>
        </m:sSup>
      </m:oMath>
      <w:r w:rsidR="00CC5399" w:rsidRPr="0D000BCD">
        <w:rPr>
          <w:rFonts w:eastAsiaTheme="minorEastAsia"/>
        </w:rPr>
        <w:t>)</w:t>
      </w:r>
      <w:r w:rsidR="006665FE">
        <w:rPr>
          <w:rFonts w:eastAsiaTheme="minorEastAsia"/>
        </w:rPr>
        <w:t xml:space="preserve"> </w:t>
      </w:r>
      <w:r w:rsidR="00A33DA7">
        <w:rPr>
          <w:rFonts w:eastAsiaTheme="minorEastAsia"/>
        </w:rPr>
        <w:t xml:space="preserve">in the </w:t>
      </w:r>
      <w:r w:rsidR="00A160A4">
        <w:rPr>
          <w:rFonts w:eastAsiaTheme="minorEastAsia"/>
        </w:rPr>
        <w:t>B</w:t>
      </w:r>
      <w:r w:rsidR="00A33DA7">
        <w:rPr>
          <w:rFonts w:eastAsiaTheme="minorEastAsia"/>
        </w:rPr>
        <w:t xml:space="preserve">uffer </w:t>
      </w:r>
      <w:r w:rsidR="00A160A4">
        <w:rPr>
          <w:rFonts w:eastAsiaTheme="minorEastAsia"/>
        </w:rPr>
        <w:t>P</w:t>
      </w:r>
      <w:r w:rsidR="00A33DA7">
        <w:rPr>
          <w:rFonts w:eastAsiaTheme="minorEastAsia"/>
        </w:rPr>
        <w:t xml:space="preserve">ower model </w:t>
      </w:r>
      <w:r w:rsidR="00AD5305" w:rsidRPr="0D000BCD">
        <w:rPr>
          <w:rFonts w:eastAsiaTheme="minorEastAsia"/>
        </w:rPr>
        <w:t xml:space="preserve">to see if this could result in a decay of the probe P flux. </w:t>
      </w:r>
      <w:r w:rsidRPr="0D000BCD">
        <w:rPr>
          <w:rFonts w:eastAsiaTheme="minorEastAsia"/>
        </w:rPr>
        <w:t xml:space="preserve">Even with enhanced root uptake, the </w:t>
      </w:r>
      <w:r w:rsidR="00A160A4">
        <w:rPr>
          <w:rFonts w:eastAsiaTheme="minorEastAsia"/>
        </w:rPr>
        <w:t>B</w:t>
      </w:r>
      <w:r w:rsidRPr="0D000BCD">
        <w:rPr>
          <w:rFonts w:eastAsiaTheme="minorEastAsia"/>
        </w:rPr>
        <w:t xml:space="preserve">uffer </w:t>
      </w:r>
      <w:r w:rsidR="00A160A4">
        <w:rPr>
          <w:rFonts w:eastAsiaTheme="minorEastAsia"/>
        </w:rPr>
        <w:t>P</w:t>
      </w:r>
      <w:r w:rsidRPr="0D000BCD">
        <w:rPr>
          <w:rFonts w:eastAsiaTheme="minorEastAsia"/>
        </w:rPr>
        <w:t>ower model could not capture the decay in the e</w:t>
      </w:r>
      <w:r w:rsidR="00D12F70">
        <w:rPr>
          <w:rFonts w:eastAsiaTheme="minorEastAsia"/>
        </w:rPr>
        <w:t>xperimental probe measurements (</w:t>
      </w:r>
      <w:r w:rsidR="00B632DB" w:rsidRPr="00B632DB">
        <w:fldChar w:fldCharType="begin"/>
      </w:r>
      <w:r w:rsidR="00B632DB" w:rsidRPr="00B632DB">
        <w:rPr>
          <w:rFonts w:eastAsiaTheme="minorEastAsia"/>
        </w:rPr>
        <w:instrText xml:space="preserve"> REF _Ref108710183 \h </w:instrText>
      </w:r>
      <w:r w:rsidR="00B632DB" w:rsidRPr="00B632DB">
        <w:instrText xml:space="preserve"> \* MERGEFORMAT </w:instrText>
      </w:r>
      <w:r w:rsidR="00B632DB" w:rsidRPr="00B632DB">
        <w:fldChar w:fldCharType="separate"/>
      </w:r>
      <w:r w:rsidR="00BE7935" w:rsidRPr="00265BAC">
        <w:rPr>
          <w:iCs/>
        </w:rPr>
        <w:t xml:space="preserve">Figure </w:t>
      </w:r>
      <w:r w:rsidR="00BE7935" w:rsidRPr="008B1989">
        <w:rPr>
          <w:iCs/>
          <w:noProof/>
        </w:rPr>
        <w:t>4</w:t>
      </w:r>
      <w:r w:rsidR="00B632DB" w:rsidRPr="00B632DB">
        <w:fldChar w:fldCharType="end"/>
      </w:r>
      <w:r w:rsidR="00D12F70">
        <w:t xml:space="preserve"> </w:t>
      </w:r>
      <w:r w:rsidR="00AD5305" w:rsidRPr="0D000BCD">
        <w:rPr>
          <w:rFonts w:eastAsiaTheme="minorEastAsia"/>
        </w:rPr>
        <w:t>E</w:t>
      </w:r>
      <w:r w:rsidR="00B21261">
        <w:rPr>
          <w:rFonts w:eastAsiaTheme="minorEastAsia"/>
        </w:rPr>
        <w:t>-</w:t>
      </w:r>
      <w:r w:rsidRPr="0D000BCD">
        <w:rPr>
          <w:rFonts w:eastAsiaTheme="minorEastAsia"/>
        </w:rPr>
        <w:t xml:space="preserve"> </w:t>
      </w:r>
      <w:r w:rsidR="00AD5305" w:rsidRPr="0D000BCD">
        <w:rPr>
          <w:rFonts w:eastAsiaTheme="minorEastAsia"/>
        </w:rPr>
        <w:t>F</w:t>
      </w:r>
      <w:r w:rsidR="00D12F70">
        <w:rPr>
          <w:rFonts w:eastAsiaTheme="minorEastAsia"/>
        </w:rPr>
        <w:t>)</w:t>
      </w:r>
      <w:r w:rsidRPr="0D000BCD">
        <w:rPr>
          <w:rFonts w:eastAsiaTheme="minorEastAsia"/>
        </w:rPr>
        <w:t>.</w:t>
      </w:r>
      <w:r w:rsidR="00725122">
        <w:rPr>
          <w:rFonts w:eastAsiaTheme="minorEastAsia"/>
        </w:rPr>
        <w:t xml:space="preserve"> </w:t>
      </w:r>
    </w:p>
    <w:p w14:paraId="3801C10E" w14:textId="77777777" w:rsidR="00771294" w:rsidRDefault="00771294" w:rsidP="00B45AEA">
      <w:pPr>
        <w:spacing w:line="360" w:lineRule="auto"/>
        <w:jc w:val="both"/>
      </w:pPr>
    </w:p>
    <w:tbl>
      <w:tblPr>
        <w:tblStyle w:val="TableGrid"/>
        <w:tblW w:w="0" w:type="auto"/>
        <w:tblLook w:val="04A0" w:firstRow="1" w:lastRow="0" w:firstColumn="1" w:lastColumn="0" w:noHBand="0" w:noVBand="1"/>
      </w:tblPr>
      <w:tblGrid>
        <w:gridCol w:w="9016"/>
      </w:tblGrid>
      <w:tr w:rsidR="009E11D8" w14:paraId="6934621D" w14:textId="77777777" w:rsidTr="009E11D8">
        <w:tc>
          <w:tcPr>
            <w:tcW w:w="9016" w:type="dxa"/>
          </w:tcPr>
          <w:p w14:paraId="3658013D" w14:textId="3225CB9F" w:rsidR="009E11D8" w:rsidRDefault="004421F6" w:rsidP="00B45AEA">
            <w:pPr>
              <w:keepNext/>
              <w:spacing w:line="360" w:lineRule="auto"/>
              <w:jc w:val="both"/>
            </w:pPr>
            <w:r>
              <w:rPr>
                <w:noProof/>
                <w:lang w:eastAsia="en-GB"/>
              </w:rPr>
              <w:drawing>
                <wp:inline distT="0" distB="0" distL="0" distR="0" wp14:anchorId="5E859A99" wp14:editId="1421B726">
                  <wp:extent cx="5486400" cy="5955904"/>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86400" cy="5955904"/>
                          </a:xfrm>
                          <a:prstGeom prst="rect">
                            <a:avLst/>
                          </a:prstGeom>
                          <a:noFill/>
                        </pic:spPr>
                      </pic:pic>
                    </a:graphicData>
                  </a:graphic>
                </wp:inline>
              </w:drawing>
            </w:r>
          </w:p>
        </w:tc>
      </w:tr>
      <w:tr w:rsidR="009E11D8" w14:paraId="68404B7C" w14:textId="77777777" w:rsidTr="009E11D8">
        <w:tc>
          <w:tcPr>
            <w:tcW w:w="9016" w:type="dxa"/>
          </w:tcPr>
          <w:p w14:paraId="19A4F463" w14:textId="73C51486" w:rsidR="009E11D8" w:rsidRPr="009255DC" w:rsidRDefault="0082011E" w:rsidP="00B45AEA">
            <w:pPr>
              <w:pStyle w:val="Caption"/>
              <w:spacing w:line="360" w:lineRule="auto"/>
              <w:jc w:val="both"/>
              <w:rPr>
                <w:i w:val="0"/>
                <w:iCs w:val="0"/>
                <w:color w:val="auto"/>
                <w:sz w:val="22"/>
                <w:szCs w:val="22"/>
              </w:rPr>
            </w:pPr>
            <w:bookmarkStart w:id="12" w:name="_Ref108710183"/>
            <w:r w:rsidRPr="00B632DB">
              <w:rPr>
                <w:i w:val="0"/>
                <w:iCs w:val="0"/>
                <w:color w:val="auto"/>
                <w:sz w:val="22"/>
                <w:szCs w:val="22"/>
              </w:rPr>
              <w:t xml:space="preserve">Figure </w:t>
            </w:r>
            <w:r w:rsidR="00900FF8" w:rsidRPr="00B632DB">
              <w:rPr>
                <w:i w:val="0"/>
                <w:iCs w:val="0"/>
                <w:color w:val="auto"/>
                <w:sz w:val="22"/>
                <w:szCs w:val="22"/>
              </w:rPr>
              <w:fldChar w:fldCharType="begin"/>
            </w:r>
            <w:r w:rsidRPr="00B632DB">
              <w:rPr>
                <w:i w:val="0"/>
                <w:iCs w:val="0"/>
                <w:color w:val="auto"/>
                <w:sz w:val="22"/>
                <w:szCs w:val="22"/>
              </w:rPr>
              <w:instrText xml:space="preserve"> SEQ Figure \* ARABIC </w:instrText>
            </w:r>
            <w:r w:rsidR="00900FF8" w:rsidRPr="00B632DB">
              <w:rPr>
                <w:i w:val="0"/>
                <w:iCs w:val="0"/>
                <w:color w:val="auto"/>
                <w:sz w:val="22"/>
                <w:szCs w:val="22"/>
              </w:rPr>
              <w:fldChar w:fldCharType="separate"/>
            </w:r>
            <w:r w:rsidR="00BE7935">
              <w:rPr>
                <w:i w:val="0"/>
                <w:iCs w:val="0"/>
                <w:noProof/>
                <w:color w:val="auto"/>
                <w:sz w:val="22"/>
                <w:szCs w:val="22"/>
              </w:rPr>
              <w:t>4</w:t>
            </w:r>
            <w:r w:rsidR="00900FF8" w:rsidRPr="00B632DB">
              <w:rPr>
                <w:i w:val="0"/>
                <w:iCs w:val="0"/>
                <w:color w:val="auto"/>
                <w:sz w:val="22"/>
                <w:szCs w:val="22"/>
              </w:rPr>
              <w:fldChar w:fldCharType="end"/>
            </w:r>
            <w:bookmarkEnd w:id="12"/>
            <w:r w:rsidRPr="00B632DB">
              <w:rPr>
                <w:i w:val="0"/>
                <w:iCs w:val="0"/>
                <w:color w:val="auto"/>
                <w:sz w:val="22"/>
                <w:szCs w:val="22"/>
              </w:rPr>
              <w:t>:</w:t>
            </w:r>
            <w:r w:rsidR="00B632DB">
              <w:rPr>
                <w:i w:val="0"/>
                <w:iCs w:val="0"/>
                <w:color w:val="auto"/>
                <w:sz w:val="22"/>
                <w:szCs w:val="22"/>
              </w:rPr>
              <w:t xml:space="preserve"> </w:t>
            </w:r>
            <w:r w:rsidR="004D14A9" w:rsidRPr="004D14A9">
              <w:rPr>
                <w:i w:val="0"/>
                <w:iCs w:val="0"/>
                <w:color w:val="auto"/>
                <w:sz w:val="22"/>
                <w:szCs w:val="22"/>
              </w:rPr>
              <w:t xml:space="preserve">Experimental </w:t>
            </w:r>
            <w:proofErr w:type="spellStart"/>
            <w:r w:rsidR="004D14A9" w:rsidRPr="004D14A9">
              <w:rPr>
                <w:i w:val="0"/>
                <w:iCs w:val="0"/>
                <w:color w:val="auto"/>
                <w:sz w:val="22"/>
                <w:szCs w:val="22"/>
              </w:rPr>
              <w:t>microdialysis</w:t>
            </w:r>
            <w:proofErr w:type="spellEnd"/>
            <w:r w:rsidR="004D14A9" w:rsidRPr="004D14A9">
              <w:rPr>
                <w:i w:val="0"/>
                <w:iCs w:val="0"/>
                <w:color w:val="auto"/>
                <w:sz w:val="22"/>
                <w:szCs w:val="22"/>
              </w:rPr>
              <w:t xml:space="preserve"> results </w:t>
            </w:r>
            <w:r w:rsidR="0012628E">
              <w:rPr>
                <w:i w:val="0"/>
                <w:iCs w:val="0"/>
                <w:color w:val="auto"/>
                <w:sz w:val="22"/>
                <w:szCs w:val="22"/>
              </w:rPr>
              <w:t xml:space="preserve">(dots + dashed lines) </w:t>
            </w:r>
            <w:r w:rsidR="004D14A9" w:rsidRPr="004D14A9">
              <w:rPr>
                <w:i w:val="0"/>
                <w:iCs w:val="0"/>
                <w:color w:val="auto"/>
                <w:sz w:val="22"/>
                <w:szCs w:val="22"/>
              </w:rPr>
              <w:t>and comparison with</w:t>
            </w:r>
            <w:r w:rsidR="004D14A9">
              <w:rPr>
                <w:i w:val="0"/>
                <w:iCs w:val="0"/>
                <w:color w:val="auto"/>
                <w:sz w:val="22"/>
                <w:szCs w:val="22"/>
              </w:rPr>
              <w:t xml:space="preserve"> </w:t>
            </w:r>
            <w:r w:rsidR="00A160A4">
              <w:rPr>
                <w:i w:val="0"/>
                <w:iCs w:val="0"/>
                <w:color w:val="auto"/>
                <w:sz w:val="22"/>
                <w:szCs w:val="22"/>
              </w:rPr>
              <w:t>B</w:t>
            </w:r>
            <w:r w:rsidR="004D14A9">
              <w:rPr>
                <w:i w:val="0"/>
                <w:iCs w:val="0"/>
                <w:color w:val="auto"/>
                <w:sz w:val="22"/>
                <w:szCs w:val="22"/>
              </w:rPr>
              <w:t xml:space="preserve">uffer </w:t>
            </w:r>
            <w:r w:rsidR="00A160A4">
              <w:rPr>
                <w:i w:val="0"/>
                <w:iCs w:val="0"/>
                <w:color w:val="auto"/>
                <w:sz w:val="22"/>
                <w:szCs w:val="22"/>
              </w:rPr>
              <w:t>P</w:t>
            </w:r>
            <w:r w:rsidR="004D14A9">
              <w:rPr>
                <w:i w:val="0"/>
                <w:iCs w:val="0"/>
                <w:color w:val="auto"/>
                <w:sz w:val="22"/>
                <w:szCs w:val="22"/>
              </w:rPr>
              <w:t xml:space="preserve">ower model </w:t>
            </w:r>
            <w:r w:rsidR="0012628E">
              <w:rPr>
                <w:i w:val="0"/>
                <w:iCs w:val="0"/>
                <w:color w:val="auto"/>
                <w:sz w:val="22"/>
                <w:szCs w:val="22"/>
              </w:rPr>
              <w:t xml:space="preserve">(solid lines) </w:t>
            </w:r>
            <w:r w:rsidR="004D14A9">
              <w:rPr>
                <w:i w:val="0"/>
                <w:iCs w:val="0"/>
                <w:color w:val="auto"/>
                <w:sz w:val="22"/>
                <w:szCs w:val="22"/>
              </w:rPr>
              <w:t xml:space="preserve">for two </w:t>
            </w:r>
            <w:r w:rsidR="002631E4">
              <w:rPr>
                <w:i w:val="0"/>
                <w:iCs w:val="0"/>
                <w:color w:val="auto"/>
                <w:sz w:val="22"/>
                <w:szCs w:val="22"/>
              </w:rPr>
              <w:t>ex</w:t>
            </w:r>
            <w:r w:rsidR="00B632DB">
              <w:rPr>
                <w:i w:val="0"/>
                <w:iCs w:val="0"/>
                <w:color w:val="auto"/>
                <w:sz w:val="22"/>
                <w:szCs w:val="22"/>
              </w:rPr>
              <w:t>a</w:t>
            </w:r>
            <w:r w:rsidR="002631E4">
              <w:rPr>
                <w:i w:val="0"/>
                <w:iCs w:val="0"/>
                <w:color w:val="auto"/>
                <w:sz w:val="22"/>
                <w:szCs w:val="22"/>
              </w:rPr>
              <w:t>mpl</w:t>
            </w:r>
            <w:r w:rsidR="00B632DB">
              <w:rPr>
                <w:i w:val="0"/>
                <w:iCs w:val="0"/>
                <w:color w:val="auto"/>
                <w:sz w:val="22"/>
                <w:szCs w:val="22"/>
              </w:rPr>
              <w:t>e</w:t>
            </w:r>
            <w:r w:rsidR="004D14A9">
              <w:rPr>
                <w:i w:val="0"/>
                <w:iCs w:val="0"/>
                <w:color w:val="auto"/>
                <w:sz w:val="22"/>
                <w:szCs w:val="22"/>
              </w:rPr>
              <w:t xml:space="preserve"> replicates and a range of parameters.</w:t>
            </w:r>
            <w:r w:rsidR="00C0018D">
              <w:rPr>
                <w:i w:val="0"/>
                <w:iCs w:val="0"/>
                <w:color w:val="auto"/>
                <w:sz w:val="22"/>
                <w:szCs w:val="22"/>
              </w:rPr>
              <w:t xml:space="preserve"> The figure demonstrates that the </w:t>
            </w:r>
            <w:r w:rsidR="00A160A4">
              <w:rPr>
                <w:i w:val="0"/>
                <w:iCs w:val="0"/>
                <w:color w:val="auto"/>
                <w:sz w:val="22"/>
                <w:szCs w:val="22"/>
              </w:rPr>
              <w:t>B</w:t>
            </w:r>
            <w:r w:rsidR="00C0018D">
              <w:rPr>
                <w:i w:val="0"/>
                <w:iCs w:val="0"/>
                <w:color w:val="auto"/>
                <w:sz w:val="22"/>
                <w:szCs w:val="22"/>
              </w:rPr>
              <w:t xml:space="preserve">uffer </w:t>
            </w:r>
            <w:r w:rsidR="00A160A4">
              <w:rPr>
                <w:i w:val="0"/>
                <w:iCs w:val="0"/>
                <w:color w:val="auto"/>
                <w:sz w:val="22"/>
                <w:szCs w:val="22"/>
              </w:rPr>
              <w:t>P</w:t>
            </w:r>
            <w:r w:rsidR="00C0018D">
              <w:rPr>
                <w:i w:val="0"/>
                <w:iCs w:val="0"/>
                <w:color w:val="auto"/>
                <w:sz w:val="22"/>
                <w:szCs w:val="22"/>
              </w:rPr>
              <w:t>ower model does not capture the experimental system</w:t>
            </w:r>
            <w:r w:rsidR="00BD3661">
              <w:rPr>
                <w:i w:val="0"/>
                <w:iCs w:val="0"/>
                <w:color w:val="auto"/>
                <w:sz w:val="22"/>
                <w:szCs w:val="22"/>
              </w:rPr>
              <w:t xml:space="preserve"> by </w:t>
            </w:r>
            <w:r w:rsidR="00C27EE6">
              <w:rPr>
                <w:i w:val="0"/>
                <w:iCs w:val="0"/>
                <w:color w:val="auto"/>
                <w:sz w:val="22"/>
                <w:szCs w:val="22"/>
              </w:rPr>
              <w:t>showing</w:t>
            </w:r>
            <w:r w:rsidR="00BD3661">
              <w:rPr>
                <w:i w:val="0"/>
                <w:iCs w:val="0"/>
                <w:color w:val="auto"/>
                <w:sz w:val="22"/>
                <w:szCs w:val="22"/>
              </w:rPr>
              <w:t xml:space="preserve"> both a typical and low buffer power</w:t>
            </w:r>
            <w:r w:rsidR="00C27EE6">
              <w:rPr>
                <w:i w:val="0"/>
                <w:iCs w:val="0"/>
                <w:color w:val="auto"/>
                <w:sz w:val="22"/>
                <w:szCs w:val="22"/>
              </w:rPr>
              <w:t xml:space="preserve"> selection</w:t>
            </w:r>
            <w:r w:rsidR="00BD3661">
              <w:rPr>
                <w:i w:val="0"/>
                <w:iCs w:val="0"/>
                <w:color w:val="auto"/>
                <w:sz w:val="22"/>
                <w:szCs w:val="22"/>
              </w:rPr>
              <w:t xml:space="preserve"> does not characteristically match the experimental </w:t>
            </w:r>
            <w:proofErr w:type="spellStart"/>
            <w:r w:rsidR="00BD3661">
              <w:rPr>
                <w:i w:val="0"/>
                <w:iCs w:val="0"/>
                <w:color w:val="auto"/>
                <w:sz w:val="22"/>
                <w:szCs w:val="22"/>
              </w:rPr>
              <w:t>microdialysis</w:t>
            </w:r>
            <w:proofErr w:type="spellEnd"/>
            <w:r w:rsidR="00BD3661">
              <w:rPr>
                <w:i w:val="0"/>
                <w:iCs w:val="0"/>
                <w:color w:val="auto"/>
                <w:sz w:val="22"/>
                <w:szCs w:val="22"/>
              </w:rPr>
              <w:t xml:space="preserve"> results.</w:t>
            </w:r>
            <w:r w:rsidR="00370AA0">
              <w:rPr>
                <w:i w:val="0"/>
                <w:iCs w:val="0"/>
                <w:color w:val="auto"/>
                <w:sz w:val="22"/>
                <w:szCs w:val="22"/>
              </w:rPr>
              <w:t xml:space="preserve"> Each model uses </w:t>
            </w:r>
            <m:oMath>
              <m:r>
                <w:rPr>
                  <w:rFonts w:ascii="Cambria Math" w:hAnsi="Cambria Math"/>
                  <w:color w:val="auto"/>
                  <w:sz w:val="22"/>
                  <w:szCs w:val="22"/>
                </w:rPr>
                <m:t>f</m:t>
              </m:r>
            </m:oMath>
            <w:r w:rsidR="00B265E7">
              <w:rPr>
                <w:rFonts w:eastAsiaTheme="minorEastAsia"/>
                <w:i w:val="0"/>
                <w:iCs w:val="0"/>
                <w:color w:val="auto"/>
                <w:sz w:val="22"/>
                <w:szCs w:val="22"/>
              </w:rPr>
              <w:t>,</w:t>
            </w:r>
            <w:r w:rsidR="00C24E90">
              <w:rPr>
                <w:rFonts w:eastAsiaTheme="minorEastAsia"/>
                <w:i w:val="0"/>
                <w:iCs w:val="0"/>
                <w:color w:val="auto"/>
                <w:sz w:val="22"/>
                <w:szCs w:val="22"/>
              </w:rPr>
              <w:t xml:space="preserve"> </w:t>
            </w:r>
            <m:oMath>
              <m:sSub>
                <m:sSubPr>
                  <m:ctrlPr>
                    <w:rPr>
                      <w:rFonts w:ascii="Cambria Math" w:hAnsi="Cambria Math"/>
                      <w:i w:val="0"/>
                      <w:iCs w:val="0"/>
                      <w:color w:val="auto"/>
                      <w:sz w:val="22"/>
                      <w:szCs w:val="22"/>
                    </w:rPr>
                  </m:ctrlPr>
                </m:sSubPr>
                <m:e>
                  <m:acc>
                    <m:accPr>
                      <m:chr m:val="̃"/>
                      <m:ctrlPr>
                        <w:rPr>
                          <w:rFonts w:ascii="Cambria Math" w:hAnsi="Cambria Math"/>
                          <w:i w:val="0"/>
                          <w:iCs w:val="0"/>
                          <w:color w:val="auto"/>
                          <w:sz w:val="22"/>
                          <w:szCs w:val="22"/>
                        </w:rPr>
                      </m:ctrlPr>
                    </m:accPr>
                    <m:e>
                      <m:r>
                        <w:rPr>
                          <w:rFonts w:ascii="Cambria Math" w:hAnsi="Cambria Math"/>
                          <w:color w:val="auto"/>
                          <w:sz w:val="22"/>
                          <w:szCs w:val="22"/>
                        </w:rPr>
                        <m:t>δ</m:t>
                      </m:r>
                    </m:e>
                  </m:acc>
                </m:e>
                <m:sub>
                  <m:r>
                    <w:rPr>
                      <w:rFonts w:ascii="Cambria Math" w:hAnsi="Cambria Math"/>
                      <w:color w:val="auto"/>
                      <w:sz w:val="22"/>
                      <w:szCs w:val="22"/>
                    </w:rPr>
                    <m:t>P1</m:t>
                  </m:r>
                </m:sub>
              </m:sSub>
            </m:oMath>
            <w:r w:rsidR="00C24E90">
              <w:rPr>
                <w:rFonts w:eastAsiaTheme="minorEastAsia"/>
                <w:i w:val="0"/>
                <w:iCs w:val="0"/>
                <w:color w:val="auto"/>
                <w:sz w:val="22"/>
                <w:szCs w:val="22"/>
              </w:rPr>
              <w:t>,</w:t>
            </w:r>
            <w:r w:rsidR="00B265E7">
              <w:rPr>
                <w:rFonts w:eastAsiaTheme="minorEastAsia"/>
                <w:i w:val="0"/>
                <w:iCs w:val="0"/>
                <w:color w:val="auto"/>
                <w:sz w:val="22"/>
                <w:szCs w:val="22"/>
              </w:rPr>
              <w:t xml:space="preserve"> and</w:t>
            </w:r>
            <w:r w:rsidR="00C24E90">
              <w:rPr>
                <w:rFonts w:eastAsiaTheme="minorEastAsia"/>
                <w:i w:val="0"/>
                <w:iCs w:val="0"/>
                <w:color w:val="auto"/>
                <w:sz w:val="22"/>
                <w:szCs w:val="22"/>
              </w:rPr>
              <w:t xml:space="preserve"> </w:t>
            </w:r>
            <m:oMath>
              <m:sSub>
                <m:sSubPr>
                  <m:ctrlPr>
                    <w:rPr>
                      <w:rFonts w:ascii="Cambria Math" w:hAnsi="Cambria Math"/>
                      <w:i w:val="0"/>
                      <w:iCs w:val="0"/>
                      <w:color w:val="auto"/>
                      <w:sz w:val="22"/>
                      <w:szCs w:val="22"/>
                    </w:rPr>
                  </m:ctrlPr>
                </m:sSubPr>
                <m:e>
                  <m:acc>
                    <m:accPr>
                      <m:chr m:val="̃"/>
                      <m:ctrlPr>
                        <w:rPr>
                          <w:rFonts w:ascii="Cambria Math" w:hAnsi="Cambria Math"/>
                          <w:i w:val="0"/>
                          <w:iCs w:val="0"/>
                          <w:color w:val="auto"/>
                          <w:sz w:val="22"/>
                          <w:szCs w:val="22"/>
                        </w:rPr>
                      </m:ctrlPr>
                    </m:accPr>
                    <m:e>
                      <m:r>
                        <w:rPr>
                          <w:rFonts w:ascii="Cambria Math" w:hAnsi="Cambria Math"/>
                          <w:color w:val="auto"/>
                          <w:sz w:val="22"/>
                          <w:szCs w:val="22"/>
                        </w:rPr>
                        <m:t>δ</m:t>
                      </m:r>
                    </m:e>
                  </m:acc>
                </m:e>
                <m:sub>
                  <m:r>
                    <w:rPr>
                      <w:rFonts w:ascii="Cambria Math" w:hAnsi="Cambria Math"/>
                      <w:color w:val="auto"/>
                      <w:sz w:val="22"/>
                      <w:szCs w:val="22"/>
                    </w:rPr>
                    <m:t>P2</m:t>
                  </m:r>
                </m:sub>
              </m:sSub>
            </m:oMath>
            <w:r w:rsidR="00B265E7">
              <w:rPr>
                <w:rFonts w:eastAsiaTheme="minorEastAsia"/>
                <w:i w:val="0"/>
                <w:iCs w:val="0"/>
                <w:color w:val="auto"/>
                <w:sz w:val="22"/>
                <w:szCs w:val="22"/>
              </w:rPr>
              <w:t xml:space="preserve"> as calculated from the data fitting performed by the </w:t>
            </w:r>
            <w:r w:rsidR="00740C9D">
              <w:rPr>
                <w:rFonts w:eastAsiaTheme="minorEastAsia"/>
                <w:i w:val="0"/>
                <w:iCs w:val="0"/>
                <w:color w:val="auto"/>
                <w:sz w:val="22"/>
                <w:szCs w:val="22"/>
              </w:rPr>
              <w:lastRenderedPageBreak/>
              <w:t>Absorption</w:t>
            </w:r>
            <w:r w:rsidR="00B265E7">
              <w:rPr>
                <w:rFonts w:eastAsiaTheme="minorEastAsia"/>
                <w:i w:val="0"/>
                <w:iCs w:val="0"/>
                <w:color w:val="auto"/>
                <w:sz w:val="22"/>
                <w:szCs w:val="22"/>
              </w:rPr>
              <w:t xml:space="preserve">-Diffusion model </w:t>
            </w:r>
            <w:r w:rsidR="00370AA0">
              <w:rPr>
                <w:rFonts w:eastAsiaTheme="minorEastAsia"/>
                <w:i w:val="0"/>
                <w:iCs w:val="0"/>
                <w:color w:val="auto"/>
                <w:sz w:val="22"/>
                <w:szCs w:val="22"/>
              </w:rPr>
              <w:t xml:space="preserve">while </w:t>
            </w:r>
            <m:oMath>
              <m:r>
                <w:rPr>
                  <w:rFonts w:ascii="Cambria Math" w:eastAsiaTheme="minorEastAsia" w:hAnsi="Cambria Math"/>
                  <w:color w:val="auto"/>
                  <w:sz w:val="22"/>
                  <w:szCs w:val="22"/>
                </w:rPr>
                <m:t>b</m:t>
              </m:r>
            </m:oMath>
            <w:r w:rsidR="00370AA0">
              <w:rPr>
                <w:rFonts w:eastAsiaTheme="minorEastAsia"/>
                <w:i w:val="0"/>
                <w:iCs w:val="0"/>
                <w:color w:val="auto"/>
                <w:sz w:val="22"/>
                <w:szCs w:val="22"/>
              </w:rPr>
              <w:t xml:space="preserve"> and </w:t>
            </w:r>
            <m:oMath>
              <m:sSub>
                <m:sSubPr>
                  <m:ctrlPr>
                    <w:rPr>
                      <w:rFonts w:ascii="Cambria Math" w:eastAsiaTheme="minorEastAsia" w:hAnsi="Cambria Math"/>
                      <w:iCs w:val="0"/>
                      <w:color w:val="auto"/>
                      <w:sz w:val="22"/>
                      <w:szCs w:val="22"/>
                    </w:rPr>
                  </m:ctrlPr>
                </m:sSubPr>
                <m:e>
                  <m:r>
                    <w:rPr>
                      <w:rFonts w:ascii="Cambria Math" w:eastAsiaTheme="minorEastAsia" w:hAnsi="Cambria Math"/>
                      <w:color w:val="auto"/>
                      <w:sz w:val="22"/>
                      <w:szCs w:val="22"/>
                    </w:rPr>
                    <m:t>F</m:t>
                  </m:r>
                </m:e>
                <m:sub>
                  <m:r>
                    <w:rPr>
                      <w:rFonts w:ascii="Cambria Math" w:eastAsiaTheme="minorEastAsia" w:hAnsi="Cambria Math"/>
                      <w:color w:val="auto"/>
                      <w:sz w:val="22"/>
                      <w:szCs w:val="22"/>
                    </w:rPr>
                    <m:t>p</m:t>
                  </m:r>
                </m:sub>
              </m:sSub>
            </m:oMath>
            <w:r w:rsidR="00370AA0">
              <w:rPr>
                <w:rFonts w:eastAsiaTheme="minorEastAsia"/>
                <w:i w:val="0"/>
                <w:iCs w:val="0"/>
                <w:color w:val="auto"/>
                <w:sz w:val="22"/>
                <w:szCs w:val="22"/>
              </w:rPr>
              <w:t xml:space="preserve"> vary</w:t>
            </w:r>
            <w:r w:rsidR="00BB55B2">
              <w:rPr>
                <w:rFonts w:eastAsiaTheme="minorEastAsia"/>
                <w:i w:val="0"/>
                <w:iCs w:val="0"/>
                <w:color w:val="auto"/>
                <w:sz w:val="22"/>
                <w:szCs w:val="22"/>
              </w:rPr>
              <w:t>.</w:t>
            </w:r>
            <w:r w:rsidR="00B632DB">
              <w:rPr>
                <w:rFonts w:eastAsiaTheme="minorEastAsia"/>
                <w:i w:val="0"/>
                <w:iCs w:val="0"/>
                <w:color w:val="auto"/>
                <w:sz w:val="22"/>
                <w:szCs w:val="22"/>
              </w:rPr>
              <w:t xml:space="preserve"> </w:t>
            </w:r>
            <w:r w:rsidR="00CA6A04" w:rsidRPr="00CA6A04">
              <w:rPr>
                <w:rFonts w:eastAsiaTheme="minorEastAsia"/>
                <w:i w:val="0"/>
                <w:iCs w:val="0"/>
                <w:color w:val="auto"/>
                <w:sz w:val="22"/>
                <w:szCs w:val="22"/>
              </w:rPr>
              <w:t>(</w:t>
            </w:r>
            <w:r w:rsidR="00AD5305">
              <w:rPr>
                <w:rFonts w:eastAsiaTheme="minorEastAsia"/>
                <w:i w:val="0"/>
                <w:iCs w:val="0"/>
                <w:color w:val="auto"/>
                <w:sz w:val="22"/>
                <w:szCs w:val="22"/>
              </w:rPr>
              <w:t>A</w:t>
            </w:r>
            <w:r w:rsidR="00CA6A04">
              <w:rPr>
                <w:rFonts w:eastAsiaTheme="minorEastAsia"/>
                <w:i w:val="0"/>
                <w:iCs w:val="0"/>
                <w:color w:val="auto"/>
                <w:sz w:val="22"/>
                <w:szCs w:val="22"/>
              </w:rPr>
              <w:t>)</w:t>
            </w:r>
            <w:r w:rsidR="00AD5F85">
              <w:rPr>
                <w:rFonts w:eastAsiaTheme="minorEastAsia"/>
                <w:i w:val="0"/>
                <w:iCs w:val="0"/>
                <w:color w:val="auto"/>
                <w:sz w:val="22"/>
                <w:szCs w:val="22"/>
              </w:rPr>
              <w:t xml:space="preserve"> E2 replicate, </w:t>
            </w:r>
            <w:r w:rsidR="00A160A4">
              <w:rPr>
                <w:rFonts w:eastAsiaTheme="minorEastAsia"/>
                <w:i w:val="0"/>
                <w:iCs w:val="0"/>
                <w:color w:val="auto"/>
                <w:sz w:val="22"/>
                <w:szCs w:val="22"/>
              </w:rPr>
              <w:t>B</w:t>
            </w:r>
            <w:r w:rsidR="003D0D0B">
              <w:rPr>
                <w:rFonts w:eastAsiaTheme="minorEastAsia"/>
                <w:i w:val="0"/>
                <w:iCs w:val="0"/>
                <w:color w:val="auto"/>
                <w:sz w:val="22"/>
                <w:szCs w:val="22"/>
              </w:rPr>
              <w:t xml:space="preserve">uffer </w:t>
            </w:r>
            <w:r w:rsidR="00A160A4">
              <w:rPr>
                <w:rFonts w:eastAsiaTheme="minorEastAsia"/>
                <w:i w:val="0"/>
                <w:iCs w:val="0"/>
                <w:color w:val="auto"/>
                <w:sz w:val="22"/>
                <w:szCs w:val="22"/>
              </w:rPr>
              <w:t>P</w:t>
            </w:r>
            <w:r w:rsidR="003D0D0B">
              <w:rPr>
                <w:rFonts w:eastAsiaTheme="minorEastAsia"/>
                <w:i w:val="0"/>
                <w:iCs w:val="0"/>
                <w:color w:val="auto"/>
                <w:sz w:val="22"/>
                <w:szCs w:val="22"/>
              </w:rPr>
              <w:t xml:space="preserve">ower model with </w:t>
            </w:r>
            <m:oMath>
              <m:r>
                <w:rPr>
                  <w:rFonts w:ascii="Cambria Math" w:eastAsiaTheme="minorEastAsia" w:hAnsi="Cambria Math"/>
                  <w:color w:val="auto"/>
                  <w:sz w:val="22"/>
                  <w:szCs w:val="22"/>
                </w:rPr>
                <m:t>b=40</m:t>
              </m:r>
            </m:oMath>
            <w:r w:rsidR="003D0D0B">
              <w:rPr>
                <w:rFonts w:eastAsiaTheme="minorEastAsia"/>
                <w:i w:val="0"/>
                <w:iCs w:val="0"/>
                <w:color w:val="auto"/>
                <w:sz w:val="22"/>
                <w:szCs w:val="22"/>
              </w:rPr>
              <w:t xml:space="preserve"> and </w:t>
            </w:r>
            <m:oMath>
              <m:sSub>
                <m:sSubPr>
                  <m:ctrlPr>
                    <w:rPr>
                      <w:rFonts w:ascii="Cambria Math" w:eastAsiaTheme="minorEastAsia" w:hAnsi="Cambria Math"/>
                      <w:iCs w:val="0"/>
                      <w:color w:val="auto"/>
                      <w:sz w:val="22"/>
                      <w:szCs w:val="22"/>
                    </w:rPr>
                  </m:ctrlPr>
                </m:sSubPr>
                <m:e>
                  <m:r>
                    <w:rPr>
                      <w:rFonts w:ascii="Cambria Math" w:eastAsiaTheme="minorEastAsia" w:hAnsi="Cambria Math"/>
                      <w:color w:val="auto"/>
                      <w:sz w:val="22"/>
                      <w:szCs w:val="22"/>
                    </w:rPr>
                    <m:t>F</m:t>
                  </m:r>
                </m:e>
                <m:sub>
                  <m:r>
                    <w:rPr>
                      <w:rFonts w:ascii="Cambria Math" w:eastAsiaTheme="minorEastAsia" w:hAnsi="Cambria Math"/>
                      <w:color w:val="auto"/>
                      <w:sz w:val="22"/>
                      <w:szCs w:val="22"/>
                    </w:rPr>
                    <m:t>p</m:t>
                  </m:r>
                </m:sub>
              </m:sSub>
              <m:r>
                <w:rPr>
                  <w:rFonts w:ascii="Cambria Math" w:eastAsiaTheme="minorEastAsia" w:hAnsi="Cambria Math"/>
                  <w:color w:val="auto"/>
                  <w:sz w:val="22"/>
                  <w:szCs w:val="22"/>
                </w:rPr>
                <m:t>=3.26×</m:t>
              </m:r>
              <m:sSup>
                <m:sSupPr>
                  <m:ctrlPr>
                    <w:rPr>
                      <w:rFonts w:ascii="Cambria Math" w:eastAsiaTheme="minorEastAsia" w:hAnsi="Cambria Math"/>
                      <w:iCs w:val="0"/>
                      <w:color w:val="auto"/>
                      <w:sz w:val="22"/>
                      <w:szCs w:val="22"/>
                    </w:rPr>
                  </m:ctrlPr>
                </m:sSupPr>
                <m:e>
                  <m:r>
                    <w:rPr>
                      <w:rFonts w:ascii="Cambria Math" w:eastAsiaTheme="minorEastAsia" w:hAnsi="Cambria Math"/>
                      <w:color w:val="auto"/>
                      <w:sz w:val="22"/>
                      <w:szCs w:val="22"/>
                    </w:rPr>
                    <m:t>10</m:t>
                  </m:r>
                </m:e>
                <m:sup>
                  <m:r>
                    <w:rPr>
                      <w:rFonts w:ascii="Cambria Math" w:eastAsiaTheme="minorEastAsia" w:hAnsi="Cambria Math"/>
                      <w:color w:val="auto"/>
                      <w:sz w:val="22"/>
                      <w:szCs w:val="22"/>
                    </w:rPr>
                    <m:t>-8</m:t>
                  </m:r>
                </m:sup>
              </m:sSup>
            </m:oMath>
            <w:r w:rsidR="003D0D0B">
              <w:rPr>
                <w:rFonts w:eastAsiaTheme="minorEastAsia"/>
                <w:i w:val="0"/>
                <w:iCs w:val="0"/>
                <w:color w:val="auto"/>
                <w:sz w:val="22"/>
                <w:szCs w:val="22"/>
              </w:rPr>
              <w:t>mol m</w:t>
            </w:r>
            <w:r w:rsidR="003D0D0B">
              <w:rPr>
                <w:rFonts w:eastAsiaTheme="minorEastAsia"/>
                <w:i w:val="0"/>
                <w:iCs w:val="0"/>
                <w:color w:val="auto"/>
                <w:sz w:val="22"/>
                <w:szCs w:val="22"/>
                <w:vertAlign w:val="superscript"/>
              </w:rPr>
              <w:t>-2</w:t>
            </w:r>
            <w:r w:rsidR="003D0D0B">
              <w:rPr>
                <w:rFonts w:eastAsiaTheme="minorEastAsia"/>
                <w:i w:val="0"/>
                <w:iCs w:val="0"/>
                <w:color w:val="auto"/>
                <w:sz w:val="22"/>
                <w:szCs w:val="22"/>
              </w:rPr>
              <w:t xml:space="preserve"> s</w:t>
            </w:r>
            <w:r w:rsidR="003D0D0B">
              <w:rPr>
                <w:rFonts w:eastAsiaTheme="minorEastAsia"/>
                <w:i w:val="0"/>
                <w:iCs w:val="0"/>
                <w:color w:val="auto"/>
                <w:sz w:val="22"/>
                <w:szCs w:val="22"/>
                <w:vertAlign w:val="superscript"/>
              </w:rPr>
              <w:t>-1</w:t>
            </w:r>
            <w:r w:rsidR="003D0D0B">
              <w:rPr>
                <w:rFonts w:eastAsiaTheme="minorEastAsia"/>
                <w:i w:val="0"/>
                <w:iCs w:val="0"/>
                <w:color w:val="auto"/>
                <w:sz w:val="22"/>
                <w:szCs w:val="22"/>
              </w:rPr>
              <w:t xml:space="preserve">. </w:t>
            </w:r>
            <w:r w:rsidR="00CA6A04">
              <w:rPr>
                <w:rFonts w:eastAsiaTheme="minorEastAsia"/>
                <w:i w:val="0"/>
                <w:iCs w:val="0"/>
                <w:color w:val="auto"/>
                <w:sz w:val="22"/>
                <w:szCs w:val="22"/>
              </w:rPr>
              <w:t>(B)</w:t>
            </w:r>
            <w:r w:rsidR="00170126">
              <w:rPr>
                <w:rFonts w:eastAsiaTheme="minorEastAsia"/>
                <w:i w:val="0"/>
                <w:iCs w:val="0"/>
                <w:color w:val="auto"/>
                <w:sz w:val="22"/>
                <w:szCs w:val="22"/>
              </w:rPr>
              <w:t xml:space="preserve"> L2 replicate, </w:t>
            </w:r>
            <w:r w:rsidR="00A160A4">
              <w:rPr>
                <w:rFonts w:eastAsiaTheme="minorEastAsia"/>
                <w:i w:val="0"/>
                <w:iCs w:val="0"/>
                <w:color w:val="auto"/>
                <w:sz w:val="22"/>
                <w:szCs w:val="22"/>
              </w:rPr>
              <w:t>B</w:t>
            </w:r>
            <w:r w:rsidR="00170126">
              <w:rPr>
                <w:rFonts w:eastAsiaTheme="minorEastAsia"/>
                <w:i w:val="0"/>
                <w:iCs w:val="0"/>
                <w:color w:val="auto"/>
                <w:sz w:val="22"/>
                <w:szCs w:val="22"/>
              </w:rPr>
              <w:t xml:space="preserve">uffer </w:t>
            </w:r>
            <w:r w:rsidR="00A160A4">
              <w:rPr>
                <w:rFonts w:eastAsiaTheme="minorEastAsia"/>
                <w:i w:val="0"/>
                <w:iCs w:val="0"/>
                <w:color w:val="auto"/>
                <w:sz w:val="22"/>
                <w:szCs w:val="22"/>
              </w:rPr>
              <w:t>P</w:t>
            </w:r>
            <w:r w:rsidR="00170126">
              <w:rPr>
                <w:rFonts w:eastAsiaTheme="minorEastAsia"/>
                <w:i w:val="0"/>
                <w:iCs w:val="0"/>
                <w:color w:val="auto"/>
                <w:sz w:val="22"/>
                <w:szCs w:val="22"/>
              </w:rPr>
              <w:t xml:space="preserve">ower model with </w:t>
            </w:r>
            <m:oMath>
              <m:r>
                <w:rPr>
                  <w:rFonts w:ascii="Cambria Math" w:eastAsiaTheme="minorEastAsia" w:hAnsi="Cambria Math"/>
                  <w:color w:val="auto"/>
                  <w:sz w:val="22"/>
                  <w:szCs w:val="22"/>
                </w:rPr>
                <m:t>b=40</m:t>
              </m:r>
            </m:oMath>
            <w:r w:rsidR="00170126">
              <w:rPr>
                <w:rFonts w:eastAsiaTheme="minorEastAsia"/>
                <w:i w:val="0"/>
                <w:iCs w:val="0"/>
                <w:color w:val="auto"/>
                <w:sz w:val="22"/>
                <w:szCs w:val="22"/>
              </w:rPr>
              <w:t xml:space="preserve"> and </w:t>
            </w:r>
            <m:oMath>
              <m:sSub>
                <m:sSubPr>
                  <m:ctrlPr>
                    <w:rPr>
                      <w:rFonts w:ascii="Cambria Math" w:eastAsiaTheme="minorEastAsia" w:hAnsi="Cambria Math"/>
                      <w:iCs w:val="0"/>
                      <w:color w:val="auto"/>
                      <w:sz w:val="22"/>
                      <w:szCs w:val="22"/>
                    </w:rPr>
                  </m:ctrlPr>
                </m:sSubPr>
                <m:e>
                  <m:r>
                    <w:rPr>
                      <w:rFonts w:ascii="Cambria Math" w:eastAsiaTheme="minorEastAsia" w:hAnsi="Cambria Math"/>
                      <w:color w:val="auto"/>
                      <w:sz w:val="22"/>
                      <w:szCs w:val="22"/>
                    </w:rPr>
                    <m:t>F</m:t>
                  </m:r>
                </m:e>
                <m:sub>
                  <m:r>
                    <w:rPr>
                      <w:rFonts w:ascii="Cambria Math" w:eastAsiaTheme="minorEastAsia" w:hAnsi="Cambria Math"/>
                      <w:color w:val="auto"/>
                      <w:sz w:val="22"/>
                      <w:szCs w:val="22"/>
                    </w:rPr>
                    <m:t>p</m:t>
                  </m:r>
                </m:sub>
              </m:sSub>
              <m:r>
                <w:rPr>
                  <w:rFonts w:ascii="Cambria Math" w:eastAsiaTheme="minorEastAsia" w:hAnsi="Cambria Math"/>
                  <w:color w:val="auto"/>
                  <w:sz w:val="22"/>
                  <w:szCs w:val="22"/>
                </w:rPr>
                <m:t>=3.26×</m:t>
              </m:r>
              <m:sSup>
                <m:sSupPr>
                  <m:ctrlPr>
                    <w:rPr>
                      <w:rFonts w:ascii="Cambria Math" w:eastAsiaTheme="minorEastAsia" w:hAnsi="Cambria Math"/>
                      <w:iCs w:val="0"/>
                      <w:color w:val="auto"/>
                      <w:sz w:val="22"/>
                      <w:szCs w:val="22"/>
                    </w:rPr>
                  </m:ctrlPr>
                </m:sSupPr>
                <m:e>
                  <m:r>
                    <w:rPr>
                      <w:rFonts w:ascii="Cambria Math" w:eastAsiaTheme="minorEastAsia" w:hAnsi="Cambria Math"/>
                      <w:color w:val="auto"/>
                      <w:sz w:val="22"/>
                      <w:szCs w:val="22"/>
                    </w:rPr>
                    <m:t>10</m:t>
                  </m:r>
                </m:e>
                <m:sup>
                  <m:r>
                    <w:rPr>
                      <w:rFonts w:ascii="Cambria Math" w:eastAsiaTheme="minorEastAsia" w:hAnsi="Cambria Math"/>
                      <w:color w:val="auto"/>
                      <w:sz w:val="22"/>
                      <w:szCs w:val="22"/>
                    </w:rPr>
                    <m:t>-8</m:t>
                  </m:r>
                </m:sup>
              </m:sSup>
            </m:oMath>
            <w:r w:rsidR="00170126">
              <w:rPr>
                <w:rFonts w:eastAsiaTheme="minorEastAsia"/>
                <w:i w:val="0"/>
                <w:iCs w:val="0"/>
                <w:color w:val="auto"/>
                <w:sz w:val="22"/>
                <w:szCs w:val="22"/>
              </w:rPr>
              <w:t>mol m</w:t>
            </w:r>
            <w:r w:rsidR="00170126">
              <w:rPr>
                <w:rFonts w:eastAsiaTheme="minorEastAsia"/>
                <w:i w:val="0"/>
                <w:iCs w:val="0"/>
                <w:color w:val="auto"/>
                <w:sz w:val="22"/>
                <w:szCs w:val="22"/>
                <w:vertAlign w:val="superscript"/>
              </w:rPr>
              <w:t>-2</w:t>
            </w:r>
            <w:r w:rsidR="00170126">
              <w:rPr>
                <w:rFonts w:eastAsiaTheme="minorEastAsia"/>
                <w:i w:val="0"/>
                <w:iCs w:val="0"/>
                <w:color w:val="auto"/>
                <w:sz w:val="22"/>
                <w:szCs w:val="22"/>
              </w:rPr>
              <w:t xml:space="preserve"> s</w:t>
            </w:r>
            <w:r w:rsidR="00170126">
              <w:rPr>
                <w:rFonts w:eastAsiaTheme="minorEastAsia"/>
                <w:i w:val="0"/>
                <w:iCs w:val="0"/>
                <w:color w:val="auto"/>
                <w:sz w:val="22"/>
                <w:szCs w:val="22"/>
                <w:vertAlign w:val="superscript"/>
              </w:rPr>
              <w:t>-1</w:t>
            </w:r>
            <w:r w:rsidR="0057183C">
              <w:rPr>
                <w:rFonts w:eastAsiaTheme="minorEastAsia"/>
                <w:i w:val="0"/>
                <w:iCs w:val="0"/>
                <w:color w:val="auto"/>
                <w:sz w:val="22"/>
                <w:szCs w:val="22"/>
              </w:rPr>
              <w:t>.</w:t>
            </w:r>
            <w:r w:rsidR="00B632DB">
              <w:rPr>
                <w:rFonts w:eastAsiaTheme="minorEastAsia"/>
                <w:i w:val="0"/>
                <w:iCs w:val="0"/>
                <w:color w:val="auto"/>
                <w:sz w:val="22"/>
                <w:szCs w:val="22"/>
              </w:rPr>
              <w:t xml:space="preserve"> </w:t>
            </w:r>
            <w:r w:rsidR="00CA6A04">
              <w:rPr>
                <w:rFonts w:eastAsiaTheme="minorEastAsia"/>
                <w:i w:val="0"/>
                <w:iCs w:val="0"/>
                <w:color w:val="auto"/>
                <w:sz w:val="22"/>
                <w:szCs w:val="22"/>
              </w:rPr>
              <w:t>(C)</w:t>
            </w:r>
            <w:r w:rsidR="00B52640">
              <w:rPr>
                <w:rFonts w:eastAsiaTheme="minorEastAsia"/>
                <w:i w:val="0"/>
                <w:iCs w:val="0"/>
                <w:color w:val="auto"/>
                <w:sz w:val="22"/>
                <w:szCs w:val="22"/>
              </w:rPr>
              <w:t xml:space="preserve"> E2 replicate, </w:t>
            </w:r>
            <w:r w:rsidR="00A160A4">
              <w:rPr>
                <w:rFonts w:eastAsiaTheme="minorEastAsia"/>
                <w:i w:val="0"/>
                <w:iCs w:val="0"/>
                <w:color w:val="auto"/>
                <w:sz w:val="22"/>
                <w:szCs w:val="22"/>
              </w:rPr>
              <w:t>B</w:t>
            </w:r>
            <w:r w:rsidR="00B52640">
              <w:rPr>
                <w:rFonts w:eastAsiaTheme="minorEastAsia"/>
                <w:i w:val="0"/>
                <w:iCs w:val="0"/>
                <w:color w:val="auto"/>
                <w:sz w:val="22"/>
                <w:szCs w:val="22"/>
              </w:rPr>
              <w:t xml:space="preserve">uffer </w:t>
            </w:r>
            <w:r w:rsidR="00A160A4">
              <w:rPr>
                <w:rFonts w:eastAsiaTheme="minorEastAsia"/>
                <w:i w:val="0"/>
                <w:iCs w:val="0"/>
                <w:color w:val="auto"/>
                <w:sz w:val="22"/>
                <w:szCs w:val="22"/>
              </w:rPr>
              <w:t>P</w:t>
            </w:r>
            <w:r w:rsidR="00B52640">
              <w:rPr>
                <w:rFonts w:eastAsiaTheme="minorEastAsia"/>
                <w:i w:val="0"/>
                <w:iCs w:val="0"/>
                <w:color w:val="auto"/>
                <w:sz w:val="22"/>
                <w:szCs w:val="22"/>
              </w:rPr>
              <w:t xml:space="preserve">ower model with </w:t>
            </w:r>
            <m:oMath>
              <m:r>
                <w:rPr>
                  <w:rFonts w:ascii="Cambria Math" w:eastAsiaTheme="minorEastAsia" w:hAnsi="Cambria Math"/>
                  <w:color w:val="auto"/>
                  <w:sz w:val="22"/>
                  <w:szCs w:val="22"/>
                </w:rPr>
                <m:t>b=1</m:t>
              </m:r>
            </m:oMath>
            <w:r w:rsidR="00B52640">
              <w:rPr>
                <w:rFonts w:eastAsiaTheme="minorEastAsia"/>
                <w:i w:val="0"/>
                <w:iCs w:val="0"/>
                <w:color w:val="auto"/>
                <w:sz w:val="22"/>
                <w:szCs w:val="22"/>
              </w:rPr>
              <w:t xml:space="preserve"> and </w:t>
            </w:r>
            <m:oMath>
              <m:sSub>
                <m:sSubPr>
                  <m:ctrlPr>
                    <w:rPr>
                      <w:rFonts w:ascii="Cambria Math" w:eastAsiaTheme="minorEastAsia" w:hAnsi="Cambria Math"/>
                      <w:iCs w:val="0"/>
                      <w:color w:val="auto"/>
                      <w:sz w:val="22"/>
                      <w:szCs w:val="22"/>
                    </w:rPr>
                  </m:ctrlPr>
                </m:sSubPr>
                <m:e>
                  <m:r>
                    <w:rPr>
                      <w:rFonts w:ascii="Cambria Math" w:eastAsiaTheme="minorEastAsia" w:hAnsi="Cambria Math"/>
                      <w:color w:val="auto"/>
                      <w:sz w:val="22"/>
                      <w:szCs w:val="22"/>
                    </w:rPr>
                    <m:t>F</m:t>
                  </m:r>
                </m:e>
                <m:sub>
                  <m:r>
                    <w:rPr>
                      <w:rFonts w:ascii="Cambria Math" w:eastAsiaTheme="minorEastAsia" w:hAnsi="Cambria Math"/>
                      <w:color w:val="auto"/>
                      <w:sz w:val="22"/>
                      <w:szCs w:val="22"/>
                    </w:rPr>
                    <m:t>p</m:t>
                  </m:r>
                </m:sub>
              </m:sSub>
              <m:r>
                <w:rPr>
                  <w:rFonts w:ascii="Cambria Math" w:eastAsiaTheme="minorEastAsia" w:hAnsi="Cambria Math"/>
                  <w:color w:val="auto"/>
                  <w:sz w:val="22"/>
                  <w:szCs w:val="22"/>
                </w:rPr>
                <m:t>=3.26×</m:t>
              </m:r>
              <m:sSup>
                <m:sSupPr>
                  <m:ctrlPr>
                    <w:rPr>
                      <w:rFonts w:ascii="Cambria Math" w:eastAsiaTheme="minorEastAsia" w:hAnsi="Cambria Math"/>
                      <w:iCs w:val="0"/>
                      <w:color w:val="auto"/>
                      <w:sz w:val="22"/>
                      <w:szCs w:val="22"/>
                    </w:rPr>
                  </m:ctrlPr>
                </m:sSupPr>
                <m:e>
                  <m:r>
                    <w:rPr>
                      <w:rFonts w:ascii="Cambria Math" w:eastAsiaTheme="minorEastAsia" w:hAnsi="Cambria Math"/>
                      <w:color w:val="auto"/>
                      <w:sz w:val="22"/>
                      <w:szCs w:val="22"/>
                    </w:rPr>
                    <m:t>10</m:t>
                  </m:r>
                </m:e>
                <m:sup>
                  <m:r>
                    <w:rPr>
                      <w:rFonts w:ascii="Cambria Math" w:eastAsiaTheme="minorEastAsia" w:hAnsi="Cambria Math"/>
                      <w:color w:val="auto"/>
                      <w:sz w:val="22"/>
                      <w:szCs w:val="22"/>
                    </w:rPr>
                    <m:t>-8</m:t>
                  </m:r>
                </m:sup>
              </m:sSup>
            </m:oMath>
            <w:r w:rsidR="00B52640">
              <w:rPr>
                <w:rFonts w:eastAsiaTheme="minorEastAsia"/>
                <w:i w:val="0"/>
                <w:iCs w:val="0"/>
                <w:color w:val="auto"/>
                <w:sz w:val="22"/>
                <w:szCs w:val="22"/>
              </w:rPr>
              <w:t>mol m</w:t>
            </w:r>
            <w:r w:rsidR="00B52640">
              <w:rPr>
                <w:rFonts w:eastAsiaTheme="minorEastAsia"/>
                <w:i w:val="0"/>
                <w:iCs w:val="0"/>
                <w:color w:val="auto"/>
                <w:sz w:val="22"/>
                <w:szCs w:val="22"/>
                <w:vertAlign w:val="superscript"/>
              </w:rPr>
              <w:t>-2</w:t>
            </w:r>
            <w:r w:rsidR="00B52640">
              <w:rPr>
                <w:rFonts w:eastAsiaTheme="minorEastAsia"/>
                <w:i w:val="0"/>
                <w:iCs w:val="0"/>
                <w:color w:val="auto"/>
                <w:sz w:val="22"/>
                <w:szCs w:val="22"/>
              </w:rPr>
              <w:t xml:space="preserve"> s</w:t>
            </w:r>
            <w:r w:rsidR="00B52640">
              <w:rPr>
                <w:rFonts w:eastAsiaTheme="minorEastAsia"/>
                <w:i w:val="0"/>
                <w:iCs w:val="0"/>
                <w:color w:val="auto"/>
                <w:sz w:val="22"/>
                <w:szCs w:val="22"/>
                <w:vertAlign w:val="superscript"/>
              </w:rPr>
              <w:t>-1</w:t>
            </w:r>
            <w:r w:rsidR="00687069">
              <w:rPr>
                <w:rFonts w:eastAsiaTheme="minorEastAsia"/>
                <w:i w:val="0"/>
                <w:iCs w:val="0"/>
                <w:color w:val="auto"/>
                <w:sz w:val="22"/>
                <w:szCs w:val="22"/>
                <w:vertAlign w:val="superscript"/>
              </w:rPr>
              <w:softHyphen/>
            </w:r>
            <w:r w:rsidR="00687069">
              <w:rPr>
                <w:rFonts w:eastAsiaTheme="minorEastAsia"/>
                <w:i w:val="0"/>
                <w:iCs w:val="0"/>
                <w:color w:val="auto"/>
                <w:sz w:val="22"/>
                <w:szCs w:val="22"/>
              </w:rPr>
              <w:t xml:space="preserve">. </w:t>
            </w:r>
            <w:r w:rsidR="00CA6A04">
              <w:rPr>
                <w:rFonts w:eastAsiaTheme="minorEastAsia"/>
                <w:i w:val="0"/>
                <w:iCs w:val="0"/>
                <w:color w:val="auto"/>
                <w:sz w:val="22"/>
                <w:szCs w:val="22"/>
              </w:rPr>
              <w:t>(D)</w:t>
            </w:r>
            <w:r w:rsidR="00687069">
              <w:rPr>
                <w:rFonts w:eastAsiaTheme="minorEastAsia"/>
                <w:i w:val="0"/>
                <w:iCs w:val="0"/>
                <w:color w:val="auto"/>
                <w:sz w:val="22"/>
                <w:szCs w:val="22"/>
              </w:rPr>
              <w:t xml:space="preserve"> L2 replicate, </w:t>
            </w:r>
            <w:r w:rsidR="00A160A4">
              <w:rPr>
                <w:rFonts w:eastAsiaTheme="minorEastAsia"/>
                <w:i w:val="0"/>
                <w:iCs w:val="0"/>
                <w:color w:val="auto"/>
                <w:sz w:val="22"/>
                <w:szCs w:val="22"/>
              </w:rPr>
              <w:t>B</w:t>
            </w:r>
            <w:r w:rsidR="00687069">
              <w:rPr>
                <w:rFonts w:eastAsiaTheme="minorEastAsia"/>
                <w:i w:val="0"/>
                <w:iCs w:val="0"/>
                <w:color w:val="auto"/>
                <w:sz w:val="22"/>
                <w:szCs w:val="22"/>
              </w:rPr>
              <w:t xml:space="preserve">uffer </w:t>
            </w:r>
            <w:r w:rsidR="00A160A4">
              <w:rPr>
                <w:rFonts w:eastAsiaTheme="minorEastAsia"/>
                <w:i w:val="0"/>
                <w:iCs w:val="0"/>
                <w:color w:val="auto"/>
                <w:sz w:val="22"/>
                <w:szCs w:val="22"/>
              </w:rPr>
              <w:t>P</w:t>
            </w:r>
            <w:r w:rsidR="00687069">
              <w:rPr>
                <w:rFonts w:eastAsiaTheme="minorEastAsia"/>
                <w:i w:val="0"/>
                <w:iCs w:val="0"/>
                <w:color w:val="auto"/>
                <w:sz w:val="22"/>
                <w:szCs w:val="22"/>
              </w:rPr>
              <w:t xml:space="preserve">ower model with </w:t>
            </w:r>
            <m:oMath>
              <m:r>
                <w:rPr>
                  <w:rFonts w:ascii="Cambria Math" w:eastAsiaTheme="minorEastAsia" w:hAnsi="Cambria Math"/>
                  <w:color w:val="auto"/>
                  <w:sz w:val="22"/>
                  <w:szCs w:val="22"/>
                </w:rPr>
                <m:t>b=1</m:t>
              </m:r>
            </m:oMath>
            <w:r w:rsidR="00687069">
              <w:rPr>
                <w:rFonts w:eastAsiaTheme="minorEastAsia"/>
                <w:i w:val="0"/>
                <w:iCs w:val="0"/>
                <w:color w:val="auto"/>
                <w:sz w:val="22"/>
                <w:szCs w:val="22"/>
              </w:rPr>
              <w:t xml:space="preserve"> and </w:t>
            </w:r>
            <m:oMath>
              <m:sSub>
                <m:sSubPr>
                  <m:ctrlPr>
                    <w:rPr>
                      <w:rFonts w:ascii="Cambria Math" w:eastAsiaTheme="minorEastAsia" w:hAnsi="Cambria Math"/>
                      <w:iCs w:val="0"/>
                      <w:color w:val="auto"/>
                      <w:sz w:val="22"/>
                      <w:szCs w:val="22"/>
                    </w:rPr>
                  </m:ctrlPr>
                </m:sSubPr>
                <m:e>
                  <m:r>
                    <w:rPr>
                      <w:rFonts w:ascii="Cambria Math" w:eastAsiaTheme="minorEastAsia" w:hAnsi="Cambria Math"/>
                      <w:color w:val="auto"/>
                      <w:sz w:val="22"/>
                      <w:szCs w:val="22"/>
                    </w:rPr>
                    <m:t>F</m:t>
                  </m:r>
                </m:e>
                <m:sub>
                  <m:r>
                    <w:rPr>
                      <w:rFonts w:ascii="Cambria Math" w:eastAsiaTheme="minorEastAsia" w:hAnsi="Cambria Math"/>
                      <w:color w:val="auto"/>
                      <w:sz w:val="22"/>
                      <w:szCs w:val="22"/>
                    </w:rPr>
                    <m:t>p</m:t>
                  </m:r>
                </m:sub>
              </m:sSub>
              <m:r>
                <w:rPr>
                  <w:rFonts w:ascii="Cambria Math" w:eastAsiaTheme="minorEastAsia" w:hAnsi="Cambria Math"/>
                  <w:color w:val="auto"/>
                  <w:sz w:val="22"/>
                  <w:szCs w:val="22"/>
                </w:rPr>
                <m:t>=3.26×</m:t>
              </m:r>
              <m:sSup>
                <m:sSupPr>
                  <m:ctrlPr>
                    <w:rPr>
                      <w:rFonts w:ascii="Cambria Math" w:eastAsiaTheme="minorEastAsia" w:hAnsi="Cambria Math"/>
                      <w:iCs w:val="0"/>
                      <w:color w:val="auto"/>
                      <w:sz w:val="22"/>
                      <w:szCs w:val="22"/>
                    </w:rPr>
                  </m:ctrlPr>
                </m:sSupPr>
                <m:e>
                  <m:r>
                    <w:rPr>
                      <w:rFonts w:ascii="Cambria Math" w:eastAsiaTheme="minorEastAsia" w:hAnsi="Cambria Math"/>
                      <w:color w:val="auto"/>
                      <w:sz w:val="22"/>
                      <w:szCs w:val="22"/>
                    </w:rPr>
                    <m:t>10</m:t>
                  </m:r>
                </m:e>
                <m:sup>
                  <m:r>
                    <w:rPr>
                      <w:rFonts w:ascii="Cambria Math" w:eastAsiaTheme="minorEastAsia" w:hAnsi="Cambria Math"/>
                      <w:color w:val="auto"/>
                      <w:sz w:val="22"/>
                      <w:szCs w:val="22"/>
                    </w:rPr>
                    <m:t>-8</m:t>
                  </m:r>
                </m:sup>
              </m:sSup>
            </m:oMath>
            <w:r w:rsidR="00687069">
              <w:rPr>
                <w:rFonts w:eastAsiaTheme="minorEastAsia"/>
                <w:i w:val="0"/>
                <w:iCs w:val="0"/>
                <w:color w:val="auto"/>
                <w:sz w:val="22"/>
                <w:szCs w:val="22"/>
              </w:rPr>
              <w:t>mol m</w:t>
            </w:r>
            <w:r w:rsidR="00687069">
              <w:rPr>
                <w:rFonts w:eastAsiaTheme="minorEastAsia"/>
                <w:i w:val="0"/>
                <w:iCs w:val="0"/>
                <w:color w:val="auto"/>
                <w:sz w:val="22"/>
                <w:szCs w:val="22"/>
                <w:vertAlign w:val="superscript"/>
              </w:rPr>
              <w:t>-2</w:t>
            </w:r>
            <w:r w:rsidR="00687069">
              <w:rPr>
                <w:rFonts w:eastAsiaTheme="minorEastAsia"/>
                <w:i w:val="0"/>
                <w:iCs w:val="0"/>
                <w:color w:val="auto"/>
                <w:sz w:val="22"/>
                <w:szCs w:val="22"/>
              </w:rPr>
              <w:t xml:space="preserve"> s</w:t>
            </w:r>
            <w:r w:rsidR="00687069">
              <w:rPr>
                <w:rFonts w:eastAsiaTheme="minorEastAsia"/>
                <w:i w:val="0"/>
                <w:iCs w:val="0"/>
                <w:color w:val="auto"/>
                <w:sz w:val="22"/>
                <w:szCs w:val="22"/>
                <w:vertAlign w:val="superscript"/>
              </w:rPr>
              <w:t>-1</w:t>
            </w:r>
            <w:r w:rsidR="00856960">
              <w:rPr>
                <w:rFonts w:eastAsiaTheme="minorEastAsia"/>
                <w:i w:val="0"/>
                <w:iCs w:val="0"/>
                <w:color w:val="auto"/>
                <w:sz w:val="22"/>
                <w:szCs w:val="22"/>
              </w:rPr>
              <w:t>.</w:t>
            </w:r>
            <w:r w:rsidR="00CA6A04">
              <w:rPr>
                <w:rFonts w:eastAsiaTheme="minorEastAsia"/>
                <w:i w:val="0"/>
                <w:iCs w:val="0"/>
                <w:color w:val="auto"/>
                <w:sz w:val="22"/>
                <w:szCs w:val="22"/>
              </w:rPr>
              <w:t xml:space="preserve"> (E)</w:t>
            </w:r>
            <w:r w:rsidR="00A17F16">
              <w:rPr>
                <w:rFonts w:eastAsiaTheme="minorEastAsia"/>
                <w:i w:val="0"/>
                <w:iCs w:val="0"/>
                <w:color w:val="auto"/>
                <w:sz w:val="22"/>
                <w:szCs w:val="22"/>
              </w:rPr>
              <w:t xml:space="preserve"> E2 replicate, </w:t>
            </w:r>
            <w:r w:rsidR="00A160A4">
              <w:rPr>
                <w:rFonts w:eastAsiaTheme="minorEastAsia"/>
                <w:i w:val="0"/>
                <w:iCs w:val="0"/>
                <w:color w:val="auto"/>
                <w:sz w:val="22"/>
                <w:szCs w:val="22"/>
              </w:rPr>
              <w:t>B</w:t>
            </w:r>
            <w:r w:rsidR="00A17F16">
              <w:rPr>
                <w:rFonts w:eastAsiaTheme="minorEastAsia"/>
                <w:i w:val="0"/>
                <w:iCs w:val="0"/>
                <w:color w:val="auto"/>
                <w:sz w:val="22"/>
                <w:szCs w:val="22"/>
              </w:rPr>
              <w:t xml:space="preserve">uffer </w:t>
            </w:r>
            <w:r w:rsidR="00A160A4">
              <w:rPr>
                <w:rFonts w:eastAsiaTheme="minorEastAsia"/>
                <w:i w:val="0"/>
                <w:iCs w:val="0"/>
                <w:color w:val="auto"/>
                <w:sz w:val="22"/>
                <w:szCs w:val="22"/>
              </w:rPr>
              <w:t>P</w:t>
            </w:r>
            <w:r w:rsidR="00A17F16">
              <w:rPr>
                <w:rFonts w:eastAsiaTheme="minorEastAsia"/>
                <w:i w:val="0"/>
                <w:iCs w:val="0"/>
                <w:color w:val="auto"/>
                <w:sz w:val="22"/>
                <w:szCs w:val="22"/>
              </w:rPr>
              <w:t xml:space="preserve">ower model with </w:t>
            </w:r>
            <m:oMath>
              <m:r>
                <w:rPr>
                  <w:rFonts w:ascii="Cambria Math" w:eastAsiaTheme="minorEastAsia" w:hAnsi="Cambria Math"/>
                  <w:color w:val="auto"/>
                  <w:sz w:val="22"/>
                  <w:szCs w:val="22"/>
                </w:rPr>
                <m:t>b=1</m:t>
              </m:r>
            </m:oMath>
            <w:r w:rsidR="00A17F16">
              <w:rPr>
                <w:rFonts w:eastAsiaTheme="minorEastAsia"/>
                <w:i w:val="0"/>
                <w:iCs w:val="0"/>
                <w:color w:val="auto"/>
                <w:sz w:val="22"/>
                <w:szCs w:val="22"/>
              </w:rPr>
              <w:t xml:space="preserve"> and </w:t>
            </w:r>
            <m:oMath>
              <m:sSub>
                <m:sSubPr>
                  <m:ctrlPr>
                    <w:rPr>
                      <w:rFonts w:ascii="Cambria Math" w:eastAsiaTheme="minorEastAsia" w:hAnsi="Cambria Math"/>
                      <w:iCs w:val="0"/>
                      <w:color w:val="auto"/>
                      <w:sz w:val="22"/>
                      <w:szCs w:val="22"/>
                    </w:rPr>
                  </m:ctrlPr>
                </m:sSubPr>
                <m:e>
                  <m:r>
                    <w:rPr>
                      <w:rFonts w:ascii="Cambria Math" w:eastAsiaTheme="minorEastAsia" w:hAnsi="Cambria Math"/>
                      <w:color w:val="auto"/>
                      <w:sz w:val="22"/>
                      <w:szCs w:val="22"/>
                    </w:rPr>
                    <m:t>F</m:t>
                  </m:r>
                </m:e>
                <m:sub>
                  <m:r>
                    <w:rPr>
                      <w:rFonts w:ascii="Cambria Math" w:eastAsiaTheme="minorEastAsia" w:hAnsi="Cambria Math"/>
                      <w:color w:val="auto"/>
                      <w:sz w:val="22"/>
                      <w:szCs w:val="22"/>
                    </w:rPr>
                    <m:t>p</m:t>
                  </m:r>
                </m:sub>
              </m:sSub>
              <m:r>
                <w:rPr>
                  <w:rFonts w:ascii="Cambria Math" w:eastAsiaTheme="minorEastAsia" w:hAnsi="Cambria Math"/>
                  <w:color w:val="auto"/>
                  <w:sz w:val="22"/>
                  <w:szCs w:val="22"/>
                </w:rPr>
                <m:t>=3.26×</m:t>
              </m:r>
              <m:sSup>
                <m:sSupPr>
                  <m:ctrlPr>
                    <w:rPr>
                      <w:rFonts w:ascii="Cambria Math" w:eastAsiaTheme="minorEastAsia" w:hAnsi="Cambria Math"/>
                      <w:iCs w:val="0"/>
                      <w:color w:val="auto"/>
                      <w:sz w:val="22"/>
                      <w:szCs w:val="22"/>
                    </w:rPr>
                  </m:ctrlPr>
                </m:sSupPr>
                <m:e>
                  <m:r>
                    <w:rPr>
                      <w:rFonts w:ascii="Cambria Math" w:eastAsiaTheme="minorEastAsia" w:hAnsi="Cambria Math"/>
                      <w:color w:val="auto"/>
                      <w:sz w:val="22"/>
                      <w:szCs w:val="22"/>
                    </w:rPr>
                    <m:t>10</m:t>
                  </m:r>
                </m:e>
                <m:sup>
                  <m:r>
                    <w:rPr>
                      <w:rFonts w:ascii="Cambria Math" w:eastAsiaTheme="minorEastAsia" w:hAnsi="Cambria Math"/>
                      <w:color w:val="auto"/>
                      <w:sz w:val="22"/>
                      <w:szCs w:val="22"/>
                    </w:rPr>
                    <m:t>-7</m:t>
                  </m:r>
                </m:sup>
              </m:sSup>
            </m:oMath>
            <w:r w:rsidR="00A17F16">
              <w:rPr>
                <w:rFonts w:eastAsiaTheme="minorEastAsia"/>
                <w:i w:val="0"/>
                <w:iCs w:val="0"/>
                <w:color w:val="auto"/>
                <w:sz w:val="22"/>
                <w:szCs w:val="22"/>
              </w:rPr>
              <w:t>mol m</w:t>
            </w:r>
            <w:r w:rsidR="00A17F16">
              <w:rPr>
                <w:rFonts w:eastAsiaTheme="minorEastAsia"/>
                <w:i w:val="0"/>
                <w:iCs w:val="0"/>
                <w:color w:val="auto"/>
                <w:sz w:val="22"/>
                <w:szCs w:val="22"/>
                <w:vertAlign w:val="superscript"/>
              </w:rPr>
              <w:t>-2</w:t>
            </w:r>
            <w:r w:rsidR="00A17F16">
              <w:rPr>
                <w:rFonts w:eastAsiaTheme="minorEastAsia"/>
                <w:i w:val="0"/>
                <w:iCs w:val="0"/>
                <w:color w:val="auto"/>
                <w:sz w:val="22"/>
                <w:szCs w:val="22"/>
              </w:rPr>
              <w:t xml:space="preserve"> s</w:t>
            </w:r>
            <w:r w:rsidR="00A17F16">
              <w:rPr>
                <w:rFonts w:eastAsiaTheme="minorEastAsia"/>
                <w:i w:val="0"/>
                <w:iCs w:val="0"/>
                <w:color w:val="auto"/>
                <w:sz w:val="22"/>
                <w:szCs w:val="22"/>
                <w:vertAlign w:val="superscript"/>
              </w:rPr>
              <w:t>-1</w:t>
            </w:r>
            <w:r w:rsidR="00A17F16">
              <w:rPr>
                <w:rFonts w:eastAsiaTheme="minorEastAsia"/>
                <w:i w:val="0"/>
                <w:iCs w:val="0"/>
                <w:color w:val="auto"/>
                <w:sz w:val="22"/>
                <w:szCs w:val="22"/>
                <w:vertAlign w:val="superscript"/>
              </w:rPr>
              <w:softHyphen/>
            </w:r>
            <w:r w:rsidR="00A17F16">
              <w:rPr>
                <w:rFonts w:eastAsiaTheme="minorEastAsia"/>
                <w:i w:val="0"/>
                <w:iCs w:val="0"/>
                <w:color w:val="auto"/>
                <w:sz w:val="22"/>
                <w:szCs w:val="22"/>
              </w:rPr>
              <w:t>.</w:t>
            </w:r>
            <w:r w:rsidR="00B632DB">
              <w:rPr>
                <w:rFonts w:eastAsiaTheme="minorEastAsia"/>
                <w:i w:val="0"/>
                <w:iCs w:val="0"/>
                <w:color w:val="auto"/>
                <w:sz w:val="22"/>
                <w:szCs w:val="22"/>
              </w:rPr>
              <w:t xml:space="preserve"> </w:t>
            </w:r>
            <w:r w:rsidR="00CA6A04">
              <w:rPr>
                <w:rFonts w:eastAsiaTheme="minorEastAsia"/>
                <w:i w:val="0"/>
                <w:iCs w:val="0"/>
                <w:color w:val="auto"/>
                <w:sz w:val="22"/>
                <w:szCs w:val="22"/>
              </w:rPr>
              <w:t>(</w:t>
            </w:r>
            <w:r w:rsidR="0012628E">
              <w:rPr>
                <w:rFonts w:eastAsiaTheme="minorEastAsia"/>
                <w:i w:val="0"/>
                <w:iCs w:val="0"/>
                <w:color w:val="auto"/>
                <w:sz w:val="22"/>
                <w:szCs w:val="22"/>
              </w:rPr>
              <w:t>F</w:t>
            </w:r>
            <w:r w:rsidR="00CA6A04">
              <w:rPr>
                <w:rFonts w:eastAsiaTheme="minorEastAsia"/>
                <w:i w:val="0"/>
                <w:iCs w:val="0"/>
                <w:color w:val="auto"/>
                <w:sz w:val="22"/>
                <w:szCs w:val="22"/>
              </w:rPr>
              <w:t>)</w:t>
            </w:r>
            <w:r w:rsidR="009255DC">
              <w:rPr>
                <w:rFonts w:eastAsiaTheme="minorEastAsia"/>
                <w:i w:val="0"/>
                <w:iCs w:val="0"/>
                <w:color w:val="auto"/>
                <w:sz w:val="22"/>
                <w:szCs w:val="22"/>
              </w:rPr>
              <w:t xml:space="preserve"> L2 replicate, </w:t>
            </w:r>
            <w:r w:rsidR="00A160A4">
              <w:rPr>
                <w:rFonts w:eastAsiaTheme="minorEastAsia"/>
                <w:i w:val="0"/>
                <w:iCs w:val="0"/>
                <w:color w:val="auto"/>
                <w:sz w:val="22"/>
                <w:szCs w:val="22"/>
              </w:rPr>
              <w:t>B</w:t>
            </w:r>
            <w:r w:rsidR="009255DC">
              <w:rPr>
                <w:rFonts w:eastAsiaTheme="minorEastAsia"/>
                <w:i w:val="0"/>
                <w:iCs w:val="0"/>
                <w:color w:val="auto"/>
                <w:sz w:val="22"/>
                <w:szCs w:val="22"/>
              </w:rPr>
              <w:t xml:space="preserve">uffer </w:t>
            </w:r>
            <w:r w:rsidR="00A160A4">
              <w:rPr>
                <w:rFonts w:eastAsiaTheme="minorEastAsia"/>
                <w:i w:val="0"/>
                <w:iCs w:val="0"/>
                <w:color w:val="auto"/>
                <w:sz w:val="22"/>
                <w:szCs w:val="22"/>
              </w:rPr>
              <w:t>P</w:t>
            </w:r>
            <w:r w:rsidR="009255DC">
              <w:rPr>
                <w:rFonts w:eastAsiaTheme="minorEastAsia"/>
                <w:i w:val="0"/>
                <w:iCs w:val="0"/>
                <w:color w:val="auto"/>
                <w:sz w:val="22"/>
                <w:szCs w:val="22"/>
              </w:rPr>
              <w:t xml:space="preserve">ower model with </w:t>
            </w:r>
            <m:oMath>
              <m:r>
                <w:rPr>
                  <w:rFonts w:ascii="Cambria Math" w:eastAsiaTheme="minorEastAsia" w:hAnsi="Cambria Math"/>
                  <w:color w:val="auto"/>
                  <w:sz w:val="22"/>
                  <w:szCs w:val="22"/>
                </w:rPr>
                <m:t>b=1</m:t>
              </m:r>
            </m:oMath>
            <w:r w:rsidR="009255DC">
              <w:rPr>
                <w:rFonts w:eastAsiaTheme="minorEastAsia"/>
                <w:i w:val="0"/>
                <w:iCs w:val="0"/>
                <w:color w:val="auto"/>
                <w:sz w:val="22"/>
                <w:szCs w:val="22"/>
              </w:rPr>
              <w:t xml:space="preserve"> and </w:t>
            </w:r>
            <m:oMath>
              <m:sSub>
                <m:sSubPr>
                  <m:ctrlPr>
                    <w:rPr>
                      <w:rFonts w:ascii="Cambria Math" w:eastAsiaTheme="minorEastAsia" w:hAnsi="Cambria Math"/>
                      <w:iCs w:val="0"/>
                      <w:color w:val="auto"/>
                      <w:sz w:val="22"/>
                      <w:szCs w:val="22"/>
                    </w:rPr>
                  </m:ctrlPr>
                </m:sSubPr>
                <m:e>
                  <m:r>
                    <w:rPr>
                      <w:rFonts w:ascii="Cambria Math" w:eastAsiaTheme="minorEastAsia" w:hAnsi="Cambria Math"/>
                      <w:color w:val="auto"/>
                      <w:sz w:val="22"/>
                      <w:szCs w:val="22"/>
                    </w:rPr>
                    <m:t>F</m:t>
                  </m:r>
                </m:e>
                <m:sub>
                  <m:r>
                    <w:rPr>
                      <w:rFonts w:ascii="Cambria Math" w:eastAsiaTheme="minorEastAsia" w:hAnsi="Cambria Math"/>
                      <w:color w:val="auto"/>
                      <w:sz w:val="22"/>
                      <w:szCs w:val="22"/>
                    </w:rPr>
                    <m:t>p</m:t>
                  </m:r>
                </m:sub>
              </m:sSub>
              <m:r>
                <w:rPr>
                  <w:rFonts w:ascii="Cambria Math" w:eastAsiaTheme="minorEastAsia" w:hAnsi="Cambria Math"/>
                  <w:color w:val="auto"/>
                  <w:sz w:val="22"/>
                  <w:szCs w:val="22"/>
                </w:rPr>
                <m:t>=3.26×</m:t>
              </m:r>
              <m:sSup>
                <m:sSupPr>
                  <m:ctrlPr>
                    <w:rPr>
                      <w:rFonts w:ascii="Cambria Math" w:eastAsiaTheme="minorEastAsia" w:hAnsi="Cambria Math"/>
                      <w:iCs w:val="0"/>
                      <w:color w:val="auto"/>
                      <w:sz w:val="22"/>
                      <w:szCs w:val="22"/>
                    </w:rPr>
                  </m:ctrlPr>
                </m:sSupPr>
                <m:e>
                  <m:r>
                    <w:rPr>
                      <w:rFonts w:ascii="Cambria Math" w:eastAsiaTheme="minorEastAsia" w:hAnsi="Cambria Math"/>
                      <w:color w:val="auto"/>
                      <w:sz w:val="22"/>
                      <w:szCs w:val="22"/>
                    </w:rPr>
                    <m:t>10</m:t>
                  </m:r>
                </m:e>
                <m:sup>
                  <m:r>
                    <w:rPr>
                      <w:rFonts w:ascii="Cambria Math" w:eastAsiaTheme="minorEastAsia" w:hAnsi="Cambria Math"/>
                      <w:color w:val="auto"/>
                      <w:sz w:val="22"/>
                      <w:szCs w:val="22"/>
                    </w:rPr>
                    <m:t>-7</m:t>
                  </m:r>
                </m:sup>
              </m:sSup>
            </m:oMath>
            <w:r w:rsidR="009255DC">
              <w:rPr>
                <w:rFonts w:eastAsiaTheme="minorEastAsia"/>
                <w:i w:val="0"/>
                <w:iCs w:val="0"/>
                <w:color w:val="auto"/>
                <w:sz w:val="22"/>
                <w:szCs w:val="22"/>
              </w:rPr>
              <w:t>mol m</w:t>
            </w:r>
            <w:r w:rsidR="009255DC">
              <w:rPr>
                <w:rFonts w:eastAsiaTheme="minorEastAsia"/>
                <w:i w:val="0"/>
                <w:iCs w:val="0"/>
                <w:color w:val="auto"/>
                <w:sz w:val="22"/>
                <w:szCs w:val="22"/>
                <w:vertAlign w:val="superscript"/>
              </w:rPr>
              <w:t>-2</w:t>
            </w:r>
            <w:r w:rsidR="009255DC">
              <w:rPr>
                <w:rFonts w:eastAsiaTheme="minorEastAsia"/>
                <w:i w:val="0"/>
                <w:iCs w:val="0"/>
                <w:color w:val="auto"/>
                <w:sz w:val="22"/>
                <w:szCs w:val="22"/>
              </w:rPr>
              <w:t xml:space="preserve"> s</w:t>
            </w:r>
            <w:r w:rsidR="009255DC">
              <w:rPr>
                <w:rFonts w:eastAsiaTheme="minorEastAsia"/>
                <w:i w:val="0"/>
                <w:iCs w:val="0"/>
                <w:color w:val="auto"/>
                <w:sz w:val="22"/>
                <w:szCs w:val="22"/>
                <w:vertAlign w:val="superscript"/>
              </w:rPr>
              <w:t>-1</w:t>
            </w:r>
            <w:r w:rsidR="009255DC">
              <w:rPr>
                <w:rFonts w:eastAsiaTheme="minorEastAsia"/>
                <w:i w:val="0"/>
                <w:iCs w:val="0"/>
                <w:color w:val="auto"/>
                <w:sz w:val="22"/>
                <w:szCs w:val="22"/>
                <w:vertAlign w:val="superscript"/>
              </w:rPr>
              <w:softHyphen/>
            </w:r>
            <w:r w:rsidR="009255DC">
              <w:rPr>
                <w:rFonts w:eastAsiaTheme="minorEastAsia"/>
                <w:i w:val="0"/>
                <w:iCs w:val="0"/>
                <w:color w:val="auto"/>
                <w:sz w:val="22"/>
                <w:szCs w:val="22"/>
              </w:rPr>
              <w:t>.</w:t>
            </w:r>
          </w:p>
        </w:tc>
      </w:tr>
    </w:tbl>
    <w:p w14:paraId="199DC6B4" w14:textId="77777777" w:rsidR="00DE3A08" w:rsidRDefault="00DE3A08" w:rsidP="00B45AEA">
      <w:pPr>
        <w:spacing w:line="360" w:lineRule="auto"/>
        <w:jc w:val="both"/>
        <w:rPr>
          <w:b/>
        </w:rPr>
      </w:pPr>
    </w:p>
    <w:p w14:paraId="6A5F85C0" w14:textId="209F54E2" w:rsidR="007944FA" w:rsidRPr="005C6A9E" w:rsidRDefault="00404205" w:rsidP="00B45AEA">
      <w:pPr>
        <w:spacing w:line="360" w:lineRule="auto"/>
        <w:jc w:val="both"/>
        <w:rPr>
          <w:rFonts w:asciiTheme="majorHAnsi" w:hAnsiTheme="majorHAnsi" w:cstheme="majorHAnsi"/>
          <w:bCs/>
          <w:color w:val="2E74B5" w:themeColor="accent1" w:themeShade="BF"/>
          <w:sz w:val="24"/>
          <w:szCs w:val="24"/>
        </w:rPr>
      </w:pPr>
      <w:r w:rsidRPr="005C6A9E">
        <w:rPr>
          <w:rFonts w:asciiTheme="majorHAnsi" w:hAnsiTheme="majorHAnsi" w:cstheme="majorHAnsi"/>
          <w:bCs/>
          <w:color w:val="2E74B5" w:themeColor="accent1" w:themeShade="BF"/>
          <w:sz w:val="24"/>
          <w:szCs w:val="24"/>
        </w:rPr>
        <w:t xml:space="preserve">4.4 </w:t>
      </w:r>
      <w:r w:rsidR="00D41B62" w:rsidRPr="005C6A9E">
        <w:rPr>
          <w:rFonts w:asciiTheme="majorHAnsi" w:hAnsiTheme="majorHAnsi" w:cstheme="majorHAnsi"/>
          <w:bCs/>
          <w:color w:val="2E74B5" w:themeColor="accent1" w:themeShade="BF"/>
          <w:sz w:val="24"/>
          <w:szCs w:val="24"/>
        </w:rPr>
        <w:t>Root uptake</w:t>
      </w:r>
    </w:p>
    <w:p w14:paraId="6D9B081D" w14:textId="779B3B5C" w:rsidR="004C5CC1" w:rsidRPr="004C5CC1" w:rsidRDefault="0009154E" w:rsidP="00B45AEA">
      <w:pPr>
        <w:spacing w:line="360" w:lineRule="auto"/>
        <w:jc w:val="both"/>
      </w:pPr>
      <w:proofErr w:type="gramStart"/>
      <w:r>
        <w:t>In order to</w:t>
      </w:r>
      <w:proofErr w:type="gramEnd"/>
      <w:r>
        <w:t xml:space="preserve"> convert soil solution P concentrations to a biologically meaningful measurement, P uptake by the plants was measured</w:t>
      </w:r>
      <w:r w:rsidR="00476939">
        <w:t xml:space="preserve"> both</w:t>
      </w:r>
      <w:r>
        <w:t xml:space="preserve"> experimentally and </w:t>
      </w:r>
      <w:r w:rsidR="009D42C2">
        <w:t>numerically</w:t>
      </w:r>
      <w:r>
        <w:t xml:space="preserve">. </w:t>
      </w:r>
      <w:r w:rsidR="008F112A">
        <w:t>Total elemental P concentrations were determined after total digestion of the plant biomass</w:t>
      </w:r>
      <w:r w:rsidR="003136BE">
        <w:t xml:space="preserve"> and are shown in </w:t>
      </w:r>
      <w:r w:rsidR="003136BE">
        <w:fldChar w:fldCharType="begin"/>
      </w:r>
      <w:r w:rsidR="003136BE">
        <w:instrText xml:space="preserve"> REF _Ref109226867 \h  \* MERGEFORMAT </w:instrText>
      </w:r>
      <w:r w:rsidR="003136BE">
        <w:fldChar w:fldCharType="separate"/>
      </w:r>
      <w:r w:rsidR="00BE7935">
        <w:t>Table 4</w:t>
      </w:r>
      <w:r w:rsidR="003136BE">
        <w:fldChar w:fldCharType="end"/>
      </w:r>
      <w:r w:rsidR="008F112A">
        <w:t>.</w:t>
      </w:r>
      <w:r w:rsidR="004C5CC1">
        <w:t xml:space="preserve"> There was no </w:t>
      </w:r>
      <w:r w:rsidR="00D25CCF">
        <w:t xml:space="preserve">significant </w:t>
      </w:r>
      <w:r w:rsidR="004C5CC1">
        <w:t xml:space="preserve">difference in mean total P uptake between both fertilised </w:t>
      </w:r>
      <w:r w:rsidR="00C24E90">
        <w:t>treatments and un-</w:t>
      </w:r>
      <w:r w:rsidR="004C5CC1">
        <w:t>fertilised (blank) treatment</w:t>
      </w:r>
      <w:r w:rsidR="00927B97">
        <w:t xml:space="preserve"> (two-sided student’s t-test, p&gt;0.05)</w:t>
      </w:r>
      <w:r w:rsidR="0015104C">
        <w:t>. When considering above and below ground material separately the mean</w:t>
      </w:r>
      <w:r w:rsidR="00E50D8E">
        <w:t xml:space="preserve"> P concentrations </w:t>
      </w:r>
      <w:r w:rsidR="0015104C">
        <w:t>of both early and late fertilised treatments are slightly higher than those of the blank, though not significantly</w:t>
      </w:r>
      <w:r w:rsidR="004C5CC1">
        <w:t>.</w:t>
      </w:r>
      <w:r w:rsidR="00E50D8E">
        <w:t xml:space="preserve"> T</w:t>
      </w:r>
      <w:r w:rsidR="00D25CCF">
        <w:t>here was no significant difference in P uptake efficiency (total P uptake per unit root surface area) between the</w:t>
      </w:r>
      <w:r w:rsidR="00C73C46">
        <w:t xml:space="preserve"> early, </w:t>
      </w:r>
      <w:proofErr w:type="gramStart"/>
      <w:r w:rsidR="00C73C46">
        <w:t>late</w:t>
      </w:r>
      <w:proofErr w:type="gramEnd"/>
      <w:r w:rsidR="00C73C46">
        <w:t xml:space="preserve"> and blank fertilisation</w:t>
      </w:r>
      <w:r w:rsidR="00D25CCF">
        <w:t xml:space="preserve"> treatments</w:t>
      </w:r>
      <w:r w:rsidR="00927B97">
        <w:t xml:space="preserve"> (p&gt;0.05)</w:t>
      </w:r>
      <w:r w:rsidR="00D25CCF">
        <w:t>.</w:t>
      </w:r>
    </w:p>
    <w:p w14:paraId="6F9339EB" w14:textId="4BD18F3D" w:rsidR="000A61DC" w:rsidRPr="000A61DC" w:rsidRDefault="000A61DC" w:rsidP="00B45AEA">
      <w:pPr>
        <w:pStyle w:val="Caption"/>
        <w:keepNext/>
        <w:spacing w:line="360" w:lineRule="auto"/>
        <w:jc w:val="both"/>
        <w:rPr>
          <w:i w:val="0"/>
        </w:rPr>
      </w:pPr>
      <w:bookmarkStart w:id="13" w:name="_Ref109226867"/>
      <w:r>
        <w:t xml:space="preserve">Table </w:t>
      </w:r>
      <w:r w:rsidR="00900FF8">
        <w:fldChar w:fldCharType="begin"/>
      </w:r>
      <w:r>
        <w:instrText>SEQ Table \* ARABIC</w:instrText>
      </w:r>
      <w:r w:rsidR="00900FF8">
        <w:fldChar w:fldCharType="separate"/>
      </w:r>
      <w:r w:rsidR="00BE7935">
        <w:rPr>
          <w:noProof/>
        </w:rPr>
        <w:t>4</w:t>
      </w:r>
      <w:r w:rsidR="00900FF8">
        <w:fldChar w:fldCharType="end"/>
      </w:r>
      <w:bookmarkEnd w:id="13"/>
      <w:r>
        <w:t>: Mean total P plant uptake and uptake efficiency as calculated from plant digestions at the end of the experiment.</w:t>
      </w:r>
      <w:r w:rsidR="0074696B">
        <w:t xml:space="preserve"> </w:t>
      </w:r>
      <w:r w:rsidR="00E50D8E">
        <w:t xml:space="preserve">Above and below ground P concentration are the concentration in ppm in the above and below ground tissues. </w:t>
      </w:r>
      <w:r w:rsidR="0074696B">
        <w:t>Total P is calculated as the sum of mean P concentration in the above</w:t>
      </w:r>
      <w:r w:rsidR="00C24E90">
        <w:t>ground and</w:t>
      </w:r>
      <w:r w:rsidR="0074696B">
        <w:t xml:space="preserve"> belowground multiplied by their respective mass. P uptake efficiency is calculated as the total P divided by the replicates root surface area as calculated by the light microscopy images. Values show mean </w:t>
      </w:r>
      <m:oMath>
        <m:r>
          <w:rPr>
            <w:rFonts w:ascii="Cambria Math" w:hAnsi="Cambria Math"/>
          </w:rPr>
          <m:t>±</m:t>
        </m:r>
      </m:oMath>
      <w:r w:rsidR="0074696B">
        <w:rPr>
          <w:rFonts w:eastAsiaTheme="minorEastAsia"/>
        </w:rPr>
        <w:t xml:space="preserve"> standard deviation. Different lettered superscripts indicate significant differences</w:t>
      </w:r>
      <w:r w:rsidR="004C5CC1">
        <w:rPr>
          <w:rFonts w:eastAsiaTheme="minorEastAsia"/>
        </w:rPr>
        <w:t xml:space="preserve"> as calculated from a </w:t>
      </w:r>
      <w:r w:rsidR="00C24E90">
        <w:rPr>
          <w:rFonts w:eastAsiaTheme="minorEastAsia"/>
        </w:rPr>
        <w:t>two-sided</w:t>
      </w:r>
      <w:r w:rsidR="004C5CC1">
        <w:rPr>
          <w:rFonts w:eastAsiaTheme="minorEastAsia"/>
        </w:rPr>
        <w:t xml:space="preserve"> </w:t>
      </w:r>
      <w:r w:rsidR="00C24E90">
        <w:rPr>
          <w:rFonts w:eastAsiaTheme="minorEastAsia"/>
        </w:rPr>
        <w:t>student’s</w:t>
      </w:r>
      <w:r w:rsidR="004C5CC1">
        <w:rPr>
          <w:rFonts w:eastAsiaTheme="minorEastAsia"/>
        </w:rPr>
        <w:t xml:space="preserve"> t-test.</w:t>
      </w:r>
    </w:p>
    <w:tbl>
      <w:tblPr>
        <w:tblStyle w:val="TableGrid"/>
        <w:tblW w:w="9209" w:type="dxa"/>
        <w:tblLook w:val="04A0" w:firstRow="1" w:lastRow="0" w:firstColumn="1" w:lastColumn="0" w:noHBand="0" w:noVBand="1"/>
      </w:tblPr>
      <w:tblGrid>
        <w:gridCol w:w="1705"/>
        <w:gridCol w:w="2520"/>
        <w:gridCol w:w="2430"/>
        <w:gridCol w:w="2554"/>
      </w:tblGrid>
      <w:tr w:rsidR="00131FFD" w14:paraId="7EEB8174" w14:textId="77777777" w:rsidTr="004421F6">
        <w:tc>
          <w:tcPr>
            <w:tcW w:w="1705" w:type="dxa"/>
          </w:tcPr>
          <w:p w14:paraId="7E21D019" w14:textId="77777777" w:rsidR="00131FFD" w:rsidRDefault="00131FFD" w:rsidP="00B45AEA">
            <w:pPr>
              <w:spacing w:line="360" w:lineRule="auto"/>
              <w:jc w:val="both"/>
              <w:rPr>
                <w:b/>
              </w:rPr>
            </w:pPr>
          </w:p>
        </w:tc>
        <w:tc>
          <w:tcPr>
            <w:tcW w:w="2520" w:type="dxa"/>
          </w:tcPr>
          <w:p w14:paraId="7239464A" w14:textId="77777777" w:rsidR="00131FFD" w:rsidRPr="00131FFD" w:rsidRDefault="00131FFD" w:rsidP="00B45AEA">
            <w:pPr>
              <w:spacing w:line="360" w:lineRule="auto"/>
              <w:jc w:val="both"/>
            </w:pPr>
            <w:r>
              <w:t>Early</w:t>
            </w:r>
          </w:p>
        </w:tc>
        <w:tc>
          <w:tcPr>
            <w:tcW w:w="2430" w:type="dxa"/>
          </w:tcPr>
          <w:p w14:paraId="1A4A84CA" w14:textId="77777777" w:rsidR="00131FFD" w:rsidRPr="00131FFD" w:rsidRDefault="00131FFD" w:rsidP="00B45AEA">
            <w:pPr>
              <w:spacing w:line="360" w:lineRule="auto"/>
              <w:jc w:val="both"/>
            </w:pPr>
            <w:r>
              <w:t>Late</w:t>
            </w:r>
          </w:p>
        </w:tc>
        <w:tc>
          <w:tcPr>
            <w:tcW w:w="2554" w:type="dxa"/>
          </w:tcPr>
          <w:p w14:paraId="37D4EF42" w14:textId="77777777" w:rsidR="00131FFD" w:rsidRPr="00131FFD" w:rsidRDefault="00131FFD" w:rsidP="00B45AEA">
            <w:pPr>
              <w:spacing w:line="360" w:lineRule="auto"/>
              <w:jc w:val="both"/>
            </w:pPr>
            <w:r w:rsidRPr="00131FFD">
              <w:t>Blank</w:t>
            </w:r>
          </w:p>
        </w:tc>
      </w:tr>
      <w:tr w:rsidR="00FB5C85" w14:paraId="23BBC81B" w14:textId="77777777" w:rsidTr="004421F6">
        <w:trPr>
          <w:trHeight w:val="556"/>
        </w:trPr>
        <w:tc>
          <w:tcPr>
            <w:tcW w:w="1705" w:type="dxa"/>
          </w:tcPr>
          <w:p w14:paraId="6BF42748" w14:textId="313D2E72" w:rsidR="00FB5C85" w:rsidRDefault="00FB5C85" w:rsidP="00B45AEA">
            <w:pPr>
              <w:spacing w:line="360" w:lineRule="auto"/>
              <w:jc w:val="both"/>
            </w:pPr>
            <w:r>
              <w:t>Above ground P concentration (ppm)</w:t>
            </w:r>
          </w:p>
        </w:tc>
        <w:tc>
          <w:tcPr>
            <w:tcW w:w="2520" w:type="dxa"/>
          </w:tcPr>
          <w:p w14:paraId="1093DAB0" w14:textId="25625A5A" w:rsidR="00FB5C85" w:rsidRDefault="00E50D8E" w:rsidP="00B45AEA">
            <w:pPr>
              <w:spacing w:line="360" w:lineRule="auto"/>
              <w:jc w:val="both"/>
              <w:rPr>
                <w:rFonts w:ascii="Calibri" w:eastAsia="Calibri" w:hAnsi="Calibri" w:cs="Times New Roman"/>
              </w:rPr>
            </w:pPr>
            <m:oMathPara>
              <m:oMath>
                <m:r>
                  <m:rPr>
                    <m:sty m:val="p"/>
                  </m:rPr>
                  <w:rPr>
                    <w:rFonts w:ascii="Cambria Math" w:hAnsi="Cambria Math" w:cs="Arial"/>
                    <w:color w:val="000000"/>
                  </w:rPr>
                  <m:t xml:space="preserve">7.8 </m:t>
                </m:r>
                <m:r>
                  <w:rPr>
                    <w:rFonts w:ascii="Cambria Math" w:hAnsi="Cambria Math"/>
                  </w:rPr>
                  <m:t>×1</m:t>
                </m:r>
                <m:sSup>
                  <m:sSupPr>
                    <m:ctrlPr>
                      <w:rPr>
                        <w:rFonts w:ascii="Cambria Math" w:hAnsi="Cambria Math"/>
                        <w:i/>
                      </w:rPr>
                    </m:ctrlPr>
                  </m:sSupPr>
                  <m:e>
                    <m:r>
                      <w:rPr>
                        <w:rFonts w:ascii="Cambria Math" w:hAnsi="Cambria Math"/>
                      </w:rPr>
                      <m:t>0</m:t>
                    </m:r>
                  </m:e>
                  <m:sup>
                    <m:r>
                      <w:rPr>
                        <w:rFonts w:ascii="Cambria Math" w:hAnsi="Cambria Math"/>
                      </w:rPr>
                      <m:t>-3</m:t>
                    </m:r>
                  </m:sup>
                </m:sSup>
                <m:r>
                  <w:rPr>
                    <w:rFonts w:ascii="Cambria Math" w:eastAsiaTheme="minorEastAsia" w:hAnsi="Cambria Math"/>
                  </w:rPr>
                  <m:t>±3</m:t>
                </m:r>
                <m:r>
                  <w:rPr>
                    <w:rFonts w:ascii="Cambria Math" w:hAnsi="Cambria Math"/>
                  </w:rPr>
                  <m:t>×1</m:t>
                </m:r>
                <m:sSup>
                  <m:sSupPr>
                    <m:ctrlPr>
                      <w:rPr>
                        <w:rFonts w:ascii="Cambria Math" w:hAnsi="Cambria Math"/>
                        <w:i/>
                      </w:rPr>
                    </m:ctrlPr>
                  </m:sSupPr>
                  <m:e>
                    <m:r>
                      <w:rPr>
                        <w:rFonts w:ascii="Cambria Math" w:hAnsi="Cambria Math"/>
                      </w:rPr>
                      <m:t>0</m:t>
                    </m:r>
                  </m:e>
                  <m:sup>
                    <m:r>
                      <w:rPr>
                        <w:rFonts w:ascii="Cambria Math" w:hAnsi="Cambria Math"/>
                      </w:rPr>
                      <m:t>-2</m:t>
                    </m:r>
                  </m:sup>
                </m:sSup>
              </m:oMath>
            </m:oMathPara>
          </w:p>
        </w:tc>
        <w:tc>
          <w:tcPr>
            <w:tcW w:w="2430" w:type="dxa"/>
          </w:tcPr>
          <w:p w14:paraId="13394A36" w14:textId="63EE1FA4" w:rsidR="00FB5C85" w:rsidRDefault="00E50D8E" w:rsidP="00D03C85">
            <w:pPr>
              <w:jc w:val="both"/>
              <w:rPr>
                <w:rFonts w:ascii="Calibri" w:eastAsia="Calibri" w:hAnsi="Calibri" w:cs="Times New Roman"/>
              </w:rPr>
            </w:pPr>
            <m:oMathPara>
              <m:oMath>
                <m:r>
                  <m:rPr>
                    <m:sty m:val="p"/>
                  </m:rPr>
                  <w:rPr>
                    <w:rFonts w:ascii="Cambria Math" w:hAnsi="Cambria Math" w:cs="Arial"/>
                    <w:color w:val="000000"/>
                  </w:rPr>
                  <m:t>7. 6</m:t>
                </m:r>
                <m:r>
                  <w:rPr>
                    <w:rFonts w:ascii="Cambria Math" w:hAnsi="Cambria Math"/>
                  </w:rPr>
                  <m:t>×1</m:t>
                </m:r>
                <m:sSup>
                  <m:sSupPr>
                    <m:ctrlPr>
                      <w:rPr>
                        <w:rFonts w:ascii="Cambria Math" w:hAnsi="Cambria Math"/>
                        <w:i/>
                      </w:rPr>
                    </m:ctrlPr>
                  </m:sSupPr>
                  <m:e>
                    <m:r>
                      <w:rPr>
                        <w:rFonts w:ascii="Cambria Math" w:hAnsi="Cambria Math"/>
                      </w:rPr>
                      <m:t>0</m:t>
                    </m:r>
                  </m:e>
                  <m:sup>
                    <m:r>
                      <w:rPr>
                        <w:rFonts w:ascii="Cambria Math" w:hAnsi="Cambria Math"/>
                      </w:rPr>
                      <m:t>-3</m:t>
                    </m:r>
                  </m:sup>
                </m:sSup>
                <m:r>
                  <w:rPr>
                    <w:rFonts w:ascii="Cambria Math" w:eastAsiaTheme="minorEastAsia" w:hAnsi="Cambria Math"/>
                  </w:rPr>
                  <m:t>±3</m:t>
                </m:r>
                <m:r>
                  <w:rPr>
                    <w:rFonts w:ascii="Cambria Math" w:hAnsi="Cambria Math"/>
                  </w:rPr>
                  <m:t>×1</m:t>
                </m:r>
                <m:sSup>
                  <m:sSupPr>
                    <m:ctrlPr>
                      <w:rPr>
                        <w:rFonts w:ascii="Cambria Math" w:hAnsi="Cambria Math"/>
                        <w:i/>
                      </w:rPr>
                    </m:ctrlPr>
                  </m:sSupPr>
                  <m:e>
                    <m:r>
                      <w:rPr>
                        <w:rFonts w:ascii="Cambria Math" w:hAnsi="Cambria Math"/>
                      </w:rPr>
                      <m:t>0</m:t>
                    </m:r>
                  </m:e>
                  <m:sup>
                    <m:r>
                      <w:rPr>
                        <w:rFonts w:ascii="Cambria Math" w:hAnsi="Cambria Math"/>
                      </w:rPr>
                      <m:t>-2</m:t>
                    </m:r>
                  </m:sup>
                </m:sSup>
              </m:oMath>
            </m:oMathPara>
          </w:p>
        </w:tc>
        <w:tc>
          <w:tcPr>
            <w:tcW w:w="2554" w:type="dxa"/>
          </w:tcPr>
          <w:p w14:paraId="17E0BCE8" w14:textId="072FC163" w:rsidR="00FB5C85" w:rsidRDefault="00E50D8E" w:rsidP="00B45AEA">
            <w:pPr>
              <w:spacing w:line="360" w:lineRule="auto"/>
              <w:jc w:val="both"/>
              <w:rPr>
                <w:rFonts w:ascii="Calibri" w:eastAsia="Calibri" w:hAnsi="Calibri" w:cs="Times New Roman"/>
              </w:rPr>
            </w:pPr>
            <m:oMath>
              <m:r>
                <m:rPr>
                  <m:sty m:val="p"/>
                </m:rPr>
                <w:rPr>
                  <w:rFonts w:ascii="Cambria Math" w:hAnsi="Cambria Math" w:cs="Arial"/>
                  <w:color w:val="000000"/>
                </w:rPr>
                <m:t xml:space="preserve">6.3 </m:t>
              </m:r>
              <m:r>
                <w:rPr>
                  <w:rFonts w:ascii="Cambria Math" w:hAnsi="Cambria Math"/>
                </w:rPr>
                <m:t>×1</m:t>
              </m:r>
              <m:sSup>
                <m:sSupPr>
                  <m:ctrlPr>
                    <w:rPr>
                      <w:rFonts w:ascii="Cambria Math" w:hAnsi="Cambria Math"/>
                      <w:i/>
                    </w:rPr>
                  </m:ctrlPr>
                </m:sSupPr>
                <m:e>
                  <m:r>
                    <w:rPr>
                      <w:rFonts w:ascii="Cambria Math" w:hAnsi="Cambria Math"/>
                    </w:rPr>
                    <m:t>0</m:t>
                  </m:r>
                </m:e>
                <m:sup>
                  <m:r>
                    <w:rPr>
                      <w:rFonts w:ascii="Cambria Math" w:hAnsi="Cambria Math"/>
                    </w:rPr>
                    <m:t>-3</m:t>
                  </m:r>
                </m:sup>
              </m:sSup>
              <m:r>
                <w:rPr>
                  <w:rFonts w:ascii="Cambria Math" w:eastAsiaTheme="minorEastAsia" w:hAnsi="Cambria Math"/>
                </w:rPr>
                <m:t>±9</m:t>
              </m:r>
              <m:r>
                <w:rPr>
                  <w:rFonts w:ascii="Cambria Math" w:hAnsi="Cambria Math"/>
                </w:rPr>
                <m:t>×1</m:t>
              </m:r>
              <m:sSup>
                <m:sSupPr>
                  <m:ctrlPr>
                    <w:rPr>
                      <w:rFonts w:ascii="Cambria Math" w:hAnsi="Cambria Math"/>
                      <w:i/>
                    </w:rPr>
                  </m:ctrlPr>
                </m:sSupPr>
                <m:e>
                  <m:r>
                    <w:rPr>
                      <w:rFonts w:ascii="Cambria Math" w:hAnsi="Cambria Math"/>
                    </w:rPr>
                    <m:t>0</m:t>
                  </m:r>
                </m:e>
                <m:sup>
                  <m:r>
                    <w:rPr>
                      <w:rFonts w:ascii="Cambria Math" w:hAnsi="Cambria Math"/>
                    </w:rPr>
                    <m:t>-2</m:t>
                  </m:r>
                </m:sup>
              </m:sSup>
            </m:oMath>
            <w:r>
              <w:rPr>
                <w:rFonts w:ascii="Arial" w:eastAsiaTheme="minorEastAsia" w:hAnsi="Arial" w:cs="Arial"/>
              </w:rPr>
              <w:t xml:space="preserve"> </w:t>
            </w:r>
          </w:p>
        </w:tc>
      </w:tr>
      <w:tr w:rsidR="00FB5C85" w14:paraId="440EBABA" w14:textId="77777777" w:rsidTr="004421F6">
        <w:trPr>
          <w:trHeight w:val="556"/>
        </w:trPr>
        <w:tc>
          <w:tcPr>
            <w:tcW w:w="1705" w:type="dxa"/>
          </w:tcPr>
          <w:p w14:paraId="02D4211E" w14:textId="19412585" w:rsidR="00FB5C85" w:rsidRDefault="00DD63EB" w:rsidP="00B45AEA">
            <w:pPr>
              <w:spacing w:line="360" w:lineRule="auto"/>
              <w:jc w:val="both"/>
            </w:pPr>
            <w:r>
              <w:t>Below</w:t>
            </w:r>
            <w:r w:rsidR="00FB5C85">
              <w:t xml:space="preserve"> ground P concentration (ppm)</w:t>
            </w:r>
          </w:p>
        </w:tc>
        <w:tc>
          <w:tcPr>
            <w:tcW w:w="2520" w:type="dxa"/>
          </w:tcPr>
          <w:p w14:paraId="1F0738F8" w14:textId="3FCE5FDC" w:rsidR="00E50D8E" w:rsidRDefault="00E50D8E" w:rsidP="00B45AEA">
            <w:pPr>
              <w:spacing w:line="360" w:lineRule="auto"/>
              <w:jc w:val="both"/>
              <w:rPr>
                <w:rFonts w:ascii="Calibri" w:eastAsia="Calibri" w:hAnsi="Calibri" w:cs="Times New Roman"/>
              </w:rPr>
            </w:pPr>
            <m:oMathPara>
              <m:oMath>
                <m:r>
                  <m:rPr>
                    <m:sty m:val="p"/>
                  </m:rPr>
                  <w:rPr>
                    <w:rFonts w:ascii="Cambria Math" w:hAnsi="Cambria Math" w:cs="Arial"/>
                    <w:color w:val="000000"/>
                  </w:rPr>
                  <m:t xml:space="preserve">5.6 </m:t>
                </m:r>
                <m:r>
                  <w:rPr>
                    <w:rFonts w:ascii="Cambria Math" w:hAnsi="Cambria Math"/>
                  </w:rPr>
                  <m:t>×1</m:t>
                </m:r>
                <m:sSup>
                  <m:sSupPr>
                    <m:ctrlPr>
                      <w:rPr>
                        <w:rFonts w:ascii="Cambria Math" w:hAnsi="Cambria Math"/>
                        <w:i/>
                      </w:rPr>
                    </m:ctrlPr>
                  </m:sSupPr>
                  <m:e>
                    <m:r>
                      <w:rPr>
                        <w:rFonts w:ascii="Cambria Math" w:hAnsi="Cambria Math"/>
                      </w:rPr>
                      <m:t>0</m:t>
                    </m:r>
                  </m:e>
                  <m:sup>
                    <m:r>
                      <w:rPr>
                        <w:rFonts w:ascii="Cambria Math" w:hAnsi="Cambria Math"/>
                      </w:rPr>
                      <m:t>-3</m:t>
                    </m:r>
                  </m:sup>
                </m:sSup>
                <m:r>
                  <w:rPr>
                    <w:rFonts w:ascii="Cambria Math" w:eastAsiaTheme="minorEastAsia" w:hAnsi="Cambria Math"/>
                  </w:rPr>
                  <m:t>±1</m:t>
                </m:r>
                <m:r>
                  <w:rPr>
                    <w:rFonts w:ascii="Cambria Math" w:hAnsi="Cambria Math"/>
                  </w:rPr>
                  <m:t>×1</m:t>
                </m:r>
                <m:sSup>
                  <m:sSupPr>
                    <m:ctrlPr>
                      <w:rPr>
                        <w:rFonts w:ascii="Cambria Math" w:hAnsi="Cambria Math"/>
                        <w:i/>
                      </w:rPr>
                    </m:ctrlPr>
                  </m:sSupPr>
                  <m:e>
                    <m:r>
                      <w:rPr>
                        <w:rFonts w:ascii="Cambria Math" w:hAnsi="Cambria Math"/>
                      </w:rPr>
                      <m:t>0</m:t>
                    </m:r>
                  </m:e>
                  <m:sup>
                    <m:r>
                      <w:rPr>
                        <w:rFonts w:ascii="Cambria Math" w:hAnsi="Cambria Math"/>
                      </w:rPr>
                      <m:t>-3</m:t>
                    </m:r>
                  </m:sup>
                </m:sSup>
              </m:oMath>
            </m:oMathPara>
          </w:p>
        </w:tc>
        <w:tc>
          <w:tcPr>
            <w:tcW w:w="2430" w:type="dxa"/>
          </w:tcPr>
          <w:p w14:paraId="732136FE" w14:textId="520B12D6" w:rsidR="00E50D8E" w:rsidRDefault="00E50D8E" w:rsidP="00B45AEA">
            <w:pPr>
              <w:spacing w:line="360" w:lineRule="auto"/>
              <w:jc w:val="both"/>
              <w:rPr>
                <w:rFonts w:ascii="Calibri" w:eastAsia="Calibri" w:hAnsi="Calibri" w:cs="Times New Roman"/>
              </w:rPr>
            </w:pPr>
            <m:oMathPara>
              <m:oMath>
                <m:r>
                  <m:rPr>
                    <m:sty m:val="p"/>
                  </m:rPr>
                  <w:rPr>
                    <w:rFonts w:ascii="Cambria Math" w:hAnsi="Cambria Math" w:cs="Arial"/>
                    <w:color w:val="000000"/>
                  </w:rPr>
                  <m:t xml:space="preserve">5.4 </m:t>
                </m:r>
                <m:r>
                  <w:rPr>
                    <w:rFonts w:ascii="Cambria Math" w:hAnsi="Cambria Math"/>
                  </w:rPr>
                  <m:t>×1</m:t>
                </m:r>
                <m:sSup>
                  <m:sSupPr>
                    <m:ctrlPr>
                      <w:rPr>
                        <w:rFonts w:ascii="Cambria Math" w:hAnsi="Cambria Math"/>
                        <w:i/>
                      </w:rPr>
                    </m:ctrlPr>
                  </m:sSupPr>
                  <m:e>
                    <m:r>
                      <w:rPr>
                        <w:rFonts w:ascii="Cambria Math" w:hAnsi="Cambria Math"/>
                      </w:rPr>
                      <m:t>0</m:t>
                    </m:r>
                  </m:e>
                  <m:sup>
                    <m:r>
                      <w:rPr>
                        <w:rFonts w:ascii="Cambria Math" w:hAnsi="Cambria Math"/>
                      </w:rPr>
                      <m:t>-3</m:t>
                    </m:r>
                  </m:sup>
                </m:sSup>
                <m:r>
                  <w:rPr>
                    <w:rFonts w:ascii="Cambria Math" w:eastAsiaTheme="minorEastAsia" w:hAnsi="Cambria Math"/>
                  </w:rPr>
                  <m:t>±6</m:t>
                </m:r>
                <m:r>
                  <w:rPr>
                    <w:rFonts w:ascii="Cambria Math" w:hAnsi="Cambria Math"/>
                  </w:rPr>
                  <m:t>×1</m:t>
                </m:r>
                <m:sSup>
                  <m:sSupPr>
                    <m:ctrlPr>
                      <w:rPr>
                        <w:rFonts w:ascii="Cambria Math" w:hAnsi="Cambria Math"/>
                        <w:i/>
                      </w:rPr>
                    </m:ctrlPr>
                  </m:sSupPr>
                  <m:e>
                    <m:r>
                      <w:rPr>
                        <w:rFonts w:ascii="Cambria Math" w:hAnsi="Cambria Math"/>
                      </w:rPr>
                      <m:t>0</m:t>
                    </m:r>
                  </m:e>
                  <m:sup>
                    <m:r>
                      <w:rPr>
                        <w:rFonts w:ascii="Cambria Math" w:hAnsi="Cambria Math"/>
                      </w:rPr>
                      <m:t>-2</m:t>
                    </m:r>
                  </m:sup>
                </m:sSup>
              </m:oMath>
            </m:oMathPara>
          </w:p>
        </w:tc>
        <w:tc>
          <w:tcPr>
            <w:tcW w:w="2554" w:type="dxa"/>
          </w:tcPr>
          <w:p w14:paraId="5C47A841" w14:textId="4E64A0BE" w:rsidR="00E50D8E" w:rsidRDefault="00E50D8E" w:rsidP="00B45AEA">
            <w:pPr>
              <w:spacing w:line="360" w:lineRule="auto"/>
              <w:jc w:val="both"/>
              <w:rPr>
                <w:rFonts w:ascii="Calibri" w:eastAsia="Calibri" w:hAnsi="Calibri" w:cs="Times New Roman"/>
              </w:rPr>
            </w:pPr>
            <m:oMathPara>
              <m:oMath>
                <m:r>
                  <m:rPr>
                    <m:sty m:val="p"/>
                  </m:rPr>
                  <w:rPr>
                    <w:rFonts w:ascii="Cambria Math" w:hAnsi="Cambria Math" w:cs="Arial"/>
                    <w:color w:val="000000"/>
                  </w:rPr>
                  <m:t xml:space="preserve">4.1 </m:t>
                </m:r>
                <m:r>
                  <w:rPr>
                    <w:rFonts w:ascii="Cambria Math" w:hAnsi="Cambria Math"/>
                  </w:rPr>
                  <m:t>×1</m:t>
                </m:r>
                <m:sSup>
                  <m:sSupPr>
                    <m:ctrlPr>
                      <w:rPr>
                        <w:rFonts w:ascii="Cambria Math" w:hAnsi="Cambria Math"/>
                        <w:i/>
                      </w:rPr>
                    </m:ctrlPr>
                  </m:sSupPr>
                  <m:e>
                    <m:r>
                      <w:rPr>
                        <w:rFonts w:ascii="Cambria Math" w:hAnsi="Cambria Math"/>
                      </w:rPr>
                      <m:t>0</m:t>
                    </m:r>
                  </m:e>
                  <m:sup>
                    <m:r>
                      <w:rPr>
                        <w:rFonts w:ascii="Cambria Math" w:hAnsi="Cambria Math"/>
                      </w:rPr>
                      <m:t>-3</m:t>
                    </m:r>
                  </m:sup>
                </m:sSup>
                <m:r>
                  <w:rPr>
                    <w:rFonts w:ascii="Cambria Math" w:eastAsiaTheme="minorEastAsia" w:hAnsi="Cambria Math"/>
                  </w:rPr>
                  <m:t>±7</m:t>
                </m:r>
                <m:r>
                  <w:rPr>
                    <w:rFonts w:ascii="Cambria Math" w:hAnsi="Cambria Math"/>
                  </w:rPr>
                  <m:t>×1</m:t>
                </m:r>
                <m:sSup>
                  <m:sSupPr>
                    <m:ctrlPr>
                      <w:rPr>
                        <w:rFonts w:ascii="Cambria Math" w:hAnsi="Cambria Math"/>
                        <w:i/>
                      </w:rPr>
                    </m:ctrlPr>
                  </m:sSupPr>
                  <m:e>
                    <m:r>
                      <w:rPr>
                        <w:rFonts w:ascii="Cambria Math" w:hAnsi="Cambria Math"/>
                      </w:rPr>
                      <m:t>0</m:t>
                    </m:r>
                  </m:e>
                  <m:sup>
                    <m:r>
                      <w:rPr>
                        <w:rFonts w:ascii="Cambria Math" w:hAnsi="Cambria Math"/>
                      </w:rPr>
                      <m:t>-2</m:t>
                    </m:r>
                  </m:sup>
                </m:sSup>
              </m:oMath>
            </m:oMathPara>
          </w:p>
        </w:tc>
      </w:tr>
      <w:tr w:rsidR="00131FFD" w14:paraId="64413EE0" w14:textId="77777777" w:rsidTr="004421F6">
        <w:trPr>
          <w:trHeight w:val="556"/>
        </w:trPr>
        <w:tc>
          <w:tcPr>
            <w:tcW w:w="1705" w:type="dxa"/>
          </w:tcPr>
          <w:p w14:paraId="2BD22E1C" w14:textId="77777777" w:rsidR="00131FFD" w:rsidRPr="00131FFD" w:rsidRDefault="00131FFD" w:rsidP="00B45AEA">
            <w:pPr>
              <w:spacing w:line="360" w:lineRule="auto"/>
              <w:jc w:val="both"/>
            </w:pPr>
            <w:r>
              <w:t>Total P uptake [mol]</w:t>
            </w:r>
          </w:p>
        </w:tc>
        <w:tc>
          <w:tcPr>
            <w:tcW w:w="2520" w:type="dxa"/>
          </w:tcPr>
          <w:p w14:paraId="393FC276" w14:textId="77777777" w:rsidR="00131FFD" w:rsidRPr="00DF11C5" w:rsidRDefault="00ED0942" w:rsidP="00B45AEA">
            <w:pPr>
              <w:spacing w:line="360" w:lineRule="auto"/>
              <w:jc w:val="both"/>
              <w:rPr>
                <w:vertAlign w:val="superscript"/>
              </w:rPr>
            </w:pPr>
            <m:oMath>
              <m:r>
                <w:rPr>
                  <w:rFonts w:ascii="Cambria Math" w:hAnsi="Cambria Math"/>
                </w:rPr>
                <m:t>6.2×</m:t>
              </m:r>
              <m:sSup>
                <m:sSupPr>
                  <m:ctrlPr>
                    <w:rPr>
                      <w:rFonts w:ascii="Cambria Math" w:hAnsi="Cambria Math"/>
                      <w:i/>
                    </w:rPr>
                  </m:ctrlPr>
                </m:sSupPr>
                <m:e>
                  <m:r>
                    <w:rPr>
                      <w:rFonts w:ascii="Cambria Math" w:hAnsi="Cambria Math"/>
                    </w:rPr>
                    <m:t>10</m:t>
                  </m:r>
                </m:e>
                <m:sup>
                  <m:r>
                    <w:rPr>
                      <w:rFonts w:ascii="Cambria Math" w:hAnsi="Cambria Math"/>
                    </w:rPr>
                    <m:t>-5</m:t>
                  </m:r>
                </m:sup>
              </m:sSup>
              <m:r>
                <w:rPr>
                  <w:rFonts w:ascii="Cambria Math" w:hAnsi="Cambria Math"/>
                </w:rPr>
                <m:t>±</m:t>
              </m:r>
              <m:r>
                <w:rPr>
                  <w:rFonts w:ascii="Cambria Math" w:eastAsiaTheme="minorEastAsia" w:hAnsi="Cambria Math"/>
                </w:rPr>
                <m:t>2×</m:t>
              </m:r>
              <m:sSup>
                <m:sSupPr>
                  <m:ctrlPr>
                    <w:rPr>
                      <w:rFonts w:ascii="Cambria Math" w:eastAsiaTheme="minorEastAsia" w:hAnsi="Cambria Math"/>
                      <w:i/>
                    </w:rPr>
                  </m:ctrlPr>
                </m:sSupPr>
                <m:e>
                  <m:r>
                    <w:rPr>
                      <w:rFonts w:ascii="Cambria Math" w:eastAsiaTheme="minorEastAsia" w:hAnsi="Cambria Math"/>
                    </w:rPr>
                    <m:t>10</m:t>
                  </m:r>
                </m:e>
                <m:sup>
                  <m:r>
                    <w:rPr>
                      <w:rFonts w:ascii="Cambria Math" w:eastAsiaTheme="minorEastAsia" w:hAnsi="Cambria Math"/>
                    </w:rPr>
                    <m:t>-6</m:t>
                  </m:r>
                </m:sup>
              </m:sSup>
            </m:oMath>
            <w:r w:rsidR="00DF11C5" w:rsidRPr="00DF11C5">
              <w:rPr>
                <w:rFonts w:eastAsiaTheme="minorEastAsia"/>
                <w:sz w:val="30"/>
                <w:szCs w:val="30"/>
                <w:vertAlign w:val="superscript"/>
              </w:rPr>
              <w:t>a</w:t>
            </w:r>
          </w:p>
        </w:tc>
        <w:tc>
          <w:tcPr>
            <w:tcW w:w="2430" w:type="dxa"/>
          </w:tcPr>
          <w:p w14:paraId="5E13FDFC" w14:textId="77777777" w:rsidR="00131FFD" w:rsidRPr="00DF11C5" w:rsidRDefault="00ED0942" w:rsidP="00B45AEA">
            <w:pPr>
              <w:spacing w:line="360" w:lineRule="auto"/>
              <w:jc w:val="both"/>
              <w:rPr>
                <w:vertAlign w:val="superscript"/>
              </w:rPr>
            </w:pPr>
            <m:oMath>
              <m:r>
                <w:rPr>
                  <w:rFonts w:ascii="Cambria Math" w:hAnsi="Cambria Math"/>
                </w:rPr>
                <m:t>7.3×1</m:t>
              </m:r>
              <m:sSup>
                <m:sSupPr>
                  <m:ctrlPr>
                    <w:rPr>
                      <w:rFonts w:ascii="Cambria Math" w:hAnsi="Cambria Math"/>
                      <w:i/>
                    </w:rPr>
                  </m:ctrlPr>
                </m:sSupPr>
                <m:e>
                  <m:r>
                    <w:rPr>
                      <w:rFonts w:ascii="Cambria Math" w:hAnsi="Cambria Math"/>
                    </w:rPr>
                    <m:t>0</m:t>
                  </m:r>
                </m:e>
                <m:sup>
                  <m:r>
                    <w:rPr>
                      <w:rFonts w:ascii="Cambria Math" w:hAnsi="Cambria Math"/>
                    </w:rPr>
                    <m:t>-5</m:t>
                  </m:r>
                </m:sup>
              </m:sSup>
              <m:r>
                <w:rPr>
                  <w:rFonts w:ascii="Cambria Math" w:hAnsi="Cambria Math"/>
                </w:rPr>
                <m:t>±7×1</m:t>
              </m:r>
              <m:sSup>
                <m:sSupPr>
                  <m:ctrlPr>
                    <w:rPr>
                      <w:rFonts w:ascii="Cambria Math" w:hAnsi="Cambria Math"/>
                      <w:i/>
                    </w:rPr>
                  </m:ctrlPr>
                </m:sSupPr>
                <m:e>
                  <m:r>
                    <w:rPr>
                      <w:rFonts w:ascii="Cambria Math" w:hAnsi="Cambria Math"/>
                    </w:rPr>
                    <m:t>0</m:t>
                  </m:r>
                </m:e>
                <m:sup>
                  <m:r>
                    <w:rPr>
                      <w:rFonts w:ascii="Cambria Math" w:hAnsi="Cambria Math"/>
                    </w:rPr>
                    <m:t>-6</m:t>
                  </m:r>
                </m:sup>
              </m:sSup>
            </m:oMath>
            <w:r w:rsidR="00DF11C5" w:rsidRPr="00DF11C5">
              <w:rPr>
                <w:rFonts w:eastAsiaTheme="minorEastAsia"/>
                <w:sz w:val="30"/>
                <w:szCs w:val="30"/>
                <w:vertAlign w:val="superscript"/>
              </w:rPr>
              <w:t>a</w:t>
            </w:r>
          </w:p>
        </w:tc>
        <w:tc>
          <w:tcPr>
            <w:tcW w:w="2554" w:type="dxa"/>
          </w:tcPr>
          <w:p w14:paraId="40039393" w14:textId="77777777" w:rsidR="00131FFD" w:rsidRPr="00DF11C5" w:rsidRDefault="004D2DB7" w:rsidP="00B45AEA">
            <w:pPr>
              <w:spacing w:line="360" w:lineRule="auto"/>
              <w:jc w:val="both"/>
              <w:rPr>
                <w:vertAlign w:val="superscript"/>
              </w:rPr>
            </w:pPr>
            <m:oMath>
              <m:r>
                <w:rPr>
                  <w:rFonts w:ascii="Cambria Math" w:hAnsi="Cambria Math"/>
                </w:rPr>
                <m:t>6.87×1</m:t>
              </m:r>
              <m:sSup>
                <m:sSupPr>
                  <m:ctrlPr>
                    <w:rPr>
                      <w:rFonts w:ascii="Cambria Math" w:hAnsi="Cambria Math"/>
                      <w:i/>
                    </w:rPr>
                  </m:ctrlPr>
                </m:sSupPr>
                <m:e>
                  <m:r>
                    <w:rPr>
                      <w:rFonts w:ascii="Cambria Math" w:hAnsi="Cambria Math"/>
                    </w:rPr>
                    <m:t>0</m:t>
                  </m:r>
                </m:e>
                <m:sup>
                  <m:r>
                    <w:rPr>
                      <w:rFonts w:ascii="Cambria Math" w:hAnsi="Cambria Math"/>
                    </w:rPr>
                    <m:t>-5</m:t>
                  </m:r>
                </m:sup>
              </m:sSup>
              <m:r>
                <w:rPr>
                  <w:rFonts w:ascii="Cambria Math" w:eastAsiaTheme="minorEastAsia" w:hAnsi="Cambria Math"/>
                </w:rPr>
                <m:t>±1×1</m:t>
              </m:r>
              <m:sSup>
                <m:sSupPr>
                  <m:ctrlPr>
                    <w:rPr>
                      <w:rFonts w:ascii="Cambria Math" w:eastAsiaTheme="minorEastAsia" w:hAnsi="Cambria Math"/>
                      <w:i/>
                    </w:rPr>
                  </m:ctrlPr>
                </m:sSupPr>
                <m:e>
                  <m:r>
                    <w:rPr>
                      <w:rFonts w:ascii="Cambria Math" w:eastAsiaTheme="minorEastAsia" w:hAnsi="Cambria Math"/>
                    </w:rPr>
                    <m:t>0</m:t>
                  </m:r>
                </m:e>
                <m:sup>
                  <m:r>
                    <w:rPr>
                      <w:rFonts w:ascii="Cambria Math" w:eastAsiaTheme="minorEastAsia" w:hAnsi="Cambria Math"/>
                    </w:rPr>
                    <m:t>-5</m:t>
                  </m:r>
                </m:sup>
              </m:sSup>
            </m:oMath>
            <w:r w:rsidR="00DF11C5" w:rsidRPr="00DF11C5">
              <w:rPr>
                <w:rFonts w:eastAsiaTheme="minorEastAsia"/>
                <w:sz w:val="30"/>
                <w:szCs w:val="30"/>
                <w:vertAlign w:val="superscript"/>
              </w:rPr>
              <w:t>a</w:t>
            </w:r>
          </w:p>
        </w:tc>
      </w:tr>
      <w:tr w:rsidR="00131FFD" w14:paraId="1D0ECA1A" w14:textId="77777777" w:rsidTr="004421F6">
        <w:tc>
          <w:tcPr>
            <w:tcW w:w="1705" w:type="dxa"/>
          </w:tcPr>
          <w:p w14:paraId="392E4527" w14:textId="77777777" w:rsidR="00DA6AB4" w:rsidRDefault="00DA6AB4" w:rsidP="00B45AEA">
            <w:pPr>
              <w:spacing w:line="360" w:lineRule="auto"/>
              <w:jc w:val="both"/>
            </w:pPr>
            <w:r>
              <w:lastRenderedPageBreak/>
              <w:t>P-uptake efficiency</w:t>
            </w:r>
          </w:p>
          <w:p w14:paraId="3615F45D" w14:textId="08CCF060" w:rsidR="00131FFD" w:rsidRPr="00131FFD" w:rsidRDefault="00131FFD" w:rsidP="00B45AEA">
            <w:pPr>
              <w:spacing w:line="360" w:lineRule="auto"/>
              <w:jc w:val="both"/>
            </w:pPr>
            <w:r>
              <w:t>[mol m</w:t>
            </w:r>
            <w:r>
              <w:rPr>
                <w:vertAlign w:val="superscript"/>
              </w:rPr>
              <w:t>-2</w:t>
            </w:r>
            <w:r>
              <w:t>]</w:t>
            </w:r>
          </w:p>
        </w:tc>
        <w:tc>
          <w:tcPr>
            <w:tcW w:w="2520" w:type="dxa"/>
          </w:tcPr>
          <w:p w14:paraId="034C573A" w14:textId="77777777" w:rsidR="00131FFD" w:rsidRPr="0067516D" w:rsidRDefault="00ED0942" w:rsidP="00B45AEA">
            <w:pPr>
              <w:spacing w:line="360" w:lineRule="auto"/>
              <w:jc w:val="both"/>
              <w:rPr>
                <w:vertAlign w:val="superscript"/>
              </w:rPr>
            </w:pPr>
            <m:oMath>
              <m:r>
                <w:rPr>
                  <w:rFonts w:ascii="Cambria Math" w:hAnsi="Cambria Math"/>
                </w:rPr>
                <m:t>0.018±3×</m:t>
              </m:r>
              <m:sSup>
                <m:sSupPr>
                  <m:ctrlPr>
                    <w:rPr>
                      <w:rFonts w:ascii="Cambria Math" w:hAnsi="Cambria Math"/>
                      <w:i/>
                    </w:rPr>
                  </m:ctrlPr>
                </m:sSupPr>
                <m:e>
                  <m:r>
                    <w:rPr>
                      <w:rFonts w:ascii="Cambria Math" w:hAnsi="Cambria Math"/>
                    </w:rPr>
                    <m:t>10</m:t>
                  </m:r>
                </m:e>
                <m:sup>
                  <m:r>
                    <w:rPr>
                      <w:rFonts w:ascii="Cambria Math" w:hAnsi="Cambria Math"/>
                    </w:rPr>
                    <m:t>-3</m:t>
                  </m:r>
                </m:sup>
              </m:sSup>
            </m:oMath>
            <w:r w:rsidR="0067516D" w:rsidRPr="0067516D">
              <w:rPr>
                <w:sz w:val="30"/>
                <w:szCs w:val="30"/>
                <w:vertAlign w:val="superscript"/>
              </w:rPr>
              <w:t>b</w:t>
            </w:r>
          </w:p>
        </w:tc>
        <w:tc>
          <w:tcPr>
            <w:tcW w:w="2430" w:type="dxa"/>
          </w:tcPr>
          <w:p w14:paraId="22BAEB78" w14:textId="77777777" w:rsidR="00131FFD" w:rsidRPr="0067516D" w:rsidRDefault="00ED0942" w:rsidP="00B45AEA">
            <w:pPr>
              <w:spacing w:line="360" w:lineRule="auto"/>
              <w:jc w:val="both"/>
              <w:rPr>
                <w:b/>
              </w:rPr>
            </w:pPr>
            <m:oMath>
              <m:r>
                <w:rPr>
                  <w:rFonts w:ascii="Cambria Math" w:hAnsi="Cambria Math"/>
                </w:rPr>
                <m:t>0.014±3×</m:t>
              </m:r>
              <m:sSup>
                <m:sSupPr>
                  <m:ctrlPr>
                    <w:rPr>
                      <w:rFonts w:ascii="Cambria Math" w:hAnsi="Cambria Math"/>
                      <w:i/>
                    </w:rPr>
                  </m:ctrlPr>
                </m:sSupPr>
                <m:e>
                  <m:r>
                    <w:rPr>
                      <w:rFonts w:ascii="Cambria Math" w:hAnsi="Cambria Math"/>
                    </w:rPr>
                    <m:t>10</m:t>
                  </m:r>
                </m:e>
                <m:sup>
                  <m:r>
                    <w:rPr>
                      <w:rFonts w:ascii="Cambria Math" w:hAnsi="Cambria Math"/>
                    </w:rPr>
                    <m:t>-3</m:t>
                  </m:r>
                </m:sup>
              </m:sSup>
            </m:oMath>
            <w:r w:rsidR="0067516D" w:rsidRPr="0067516D">
              <w:rPr>
                <w:sz w:val="30"/>
                <w:szCs w:val="30"/>
                <w:vertAlign w:val="superscript"/>
              </w:rPr>
              <w:t>b</w:t>
            </w:r>
          </w:p>
        </w:tc>
        <w:tc>
          <w:tcPr>
            <w:tcW w:w="2554" w:type="dxa"/>
          </w:tcPr>
          <w:p w14:paraId="77E81231" w14:textId="77777777" w:rsidR="00131FFD" w:rsidRPr="0067516D" w:rsidRDefault="0067516D" w:rsidP="00B45AEA">
            <w:pPr>
              <w:spacing w:line="360" w:lineRule="auto"/>
              <w:jc w:val="both"/>
              <w:rPr>
                <w:b/>
              </w:rPr>
            </w:pPr>
            <m:oMath>
              <m:r>
                <w:rPr>
                  <w:rFonts w:ascii="Cambria Math" w:hAnsi="Cambria Math"/>
                </w:rPr>
                <m:t>0.017±1×1</m:t>
              </m:r>
              <m:sSup>
                <m:sSupPr>
                  <m:ctrlPr>
                    <w:rPr>
                      <w:rFonts w:ascii="Cambria Math" w:hAnsi="Cambria Math"/>
                      <w:i/>
                    </w:rPr>
                  </m:ctrlPr>
                </m:sSupPr>
                <m:e>
                  <m:r>
                    <w:rPr>
                      <w:rFonts w:ascii="Cambria Math" w:hAnsi="Cambria Math"/>
                    </w:rPr>
                    <m:t>0</m:t>
                  </m:r>
                </m:e>
                <m:sup>
                  <m:r>
                    <w:rPr>
                      <w:rFonts w:ascii="Cambria Math" w:hAnsi="Cambria Math"/>
                    </w:rPr>
                    <m:t>-3</m:t>
                  </m:r>
                </m:sup>
              </m:sSup>
            </m:oMath>
            <w:r w:rsidRPr="0067516D">
              <w:rPr>
                <w:sz w:val="30"/>
                <w:szCs w:val="30"/>
                <w:vertAlign w:val="superscript"/>
              </w:rPr>
              <w:t>b</w:t>
            </w:r>
          </w:p>
        </w:tc>
      </w:tr>
    </w:tbl>
    <w:p w14:paraId="5B6C1B4A" w14:textId="77777777" w:rsidR="00131FFD" w:rsidRDefault="00131FFD" w:rsidP="00B45AEA">
      <w:pPr>
        <w:spacing w:line="360" w:lineRule="auto"/>
        <w:jc w:val="both"/>
        <w:rPr>
          <w:b/>
        </w:rPr>
      </w:pPr>
    </w:p>
    <w:p w14:paraId="5D5FC989" w14:textId="330A8CC5" w:rsidR="002B184D" w:rsidRDefault="009658D0" w:rsidP="00B45AEA">
      <w:pPr>
        <w:spacing w:line="360" w:lineRule="auto"/>
        <w:jc w:val="both"/>
      </w:pPr>
      <w:r>
        <w:t xml:space="preserve">To demonstrate the importance of accurately capturing the temporal availability of P from a fertiliser </w:t>
      </w:r>
      <w:r w:rsidR="00036CC9">
        <w:t>granule,</w:t>
      </w:r>
      <w:r>
        <w:t xml:space="preserve"> the predicted ro</w:t>
      </w:r>
      <w:r w:rsidR="00315804">
        <w:t xml:space="preserve">ot uptake dynamics for the two models are shown in </w:t>
      </w:r>
      <w:r w:rsidR="00B632DB">
        <w:fldChar w:fldCharType="begin"/>
      </w:r>
      <w:r w:rsidR="00B632DB">
        <w:instrText xml:space="preserve"> REF _Ref108711734 \h </w:instrText>
      </w:r>
      <w:r w:rsidR="00B45AEA">
        <w:instrText xml:space="preserve"> \* MERGEFORMAT </w:instrText>
      </w:r>
      <w:r w:rsidR="00B632DB">
        <w:fldChar w:fldCharType="separate"/>
      </w:r>
      <w:r w:rsidR="00BE7935">
        <w:t xml:space="preserve">Figure </w:t>
      </w:r>
      <w:r w:rsidR="00BE7935">
        <w:rPr>
          <w:noProof/>
        </w:rPr>
        <w:t>5</w:t>
      </w:r>
      <w:r w:rsidR="00B632DB">
        <w:fldChar w:fldCharType="end"/>
      </w:r>
      <w:r w:rsidR="00D12F70">
        <w:t xml:space="preserve">. </w:t>
      </w:r>
      <w:r w:rsidR="006A498C">
        <w:t xml:space="preserve">The </w:t>
      </w:r>
      <w:r w:rsidR="00740C9D">
        <w:t>Absorption</w:t>
      </w:r>
      <w:r w:rsidR="006A498C">
        <w:t xml:space="preserve">-Diffusion model </w:t>
      </w:r>
      <w:r w:rsidR="002B184D">
        <w:t xml:space="preserve">predicted </w:t>
      </w:r>
      <w:r w:rsidR="00D63696">
        <w:t>P concentration in the soil solution</w:t>
      </w:r>
      <w:r w:rsidR="00475E1A">
        <w:t>,</w:t>
      </w:r>
      <w:r w:rsidR="00D63696">
        <w:t xml:space="preserve"> thus readily available for </w:t>
      </w:r>
      <w:r w:rsidR="006A498C">
        <w:t xml:space="preserve">root </w:t>
      </w:r>
      <w:r w:rsidR="00C24E90">
        <w:t>uptake</w:t>
      </w:r>
      <w:r w:rsidR="00475E1A">
        <w:t>,</w:t>
      </w:r>
      <w:r w:rsidR="00C24E90">
        <w:t xml:space="preserve"> was</w:t>
      </w:r>
      <w:r w:rsidR="002B184D">
        <w:t xml:space="preserve"> </w:t>
      </w:r>
      <w:r w:rsidR="00764DF6">
        <w:t xml:space="preserve">only briefly enhanced by the fertiliser </w:t>
      </w:r>
      <w:r w:rsidR="00EE1F70">
        <w:t xml:space="preserve">granule </w:t>
      </w:r>
      <w:r w:rsidR="00764DF6">
        <w:t xml:space="preserve">for approximately </w:t>
      </w:r>
      <m:oMath>
        <m:r>
          <w:rPr>
            <w:rFonts w:ascii="Cambria Math" w:hAnsi="Cambria Math"/>
          </w:rPr>
          <m:t>8-13</m:t>
        </m:r>
      </m:oMath>
      <w:r w:rsidR="00764DF6" w:rsidRPr="0D000BCD">
        <w:rPr>
          <w:rFonts w:eastAsiaTheme="minorEastAsia"/>
        </w:rPr>
        <w:t xml:space="preserve"> days, </w:t>
      </w:r>
      <w:r w:rsidR="00B632DB">
        <w:fldChar w:fldCharType="begin"/>
      </w:r>
      <w:r w:rsidR="00B632DB">
        <w:instrText xml:space="preserve"> REF _Ref108711734 \h </w:instrText>
      </w:r>
      <w:r w:rsidR="00B45AEA">
        <w:instrText xml:space="preserve"> \* MERGEFORMAT </w:instrText>
      </w:r>
      <w:r w:rsidR="00B632DB">
        <w:fldChar w:fldCharType="separate"/>
      </w:r>
      <w:r w:rsidR="00BE7935">
        <w:t xml:space="preserve">Figure </w:t>
      </w:r>
      <w:r w:rsidR="00BE7935">
        <w:rPr>
          <w:noProof/>
        </w:rPr>
        <w:t>5</w:t>
      </w:r>
      <w:r w:rsidR="00B632DB">
        <w:fldChar w:fldCharType="end"/>
      </w:r>
      <w:r w:rsidR="002B184D">
        <w:t>A</w:t>
      </w:r>
      <w:r w:rsidR="00764DF6" w:rsidRPr="0D000BCD">
        <w:rPr>
          <w:rFonts w:eastAsiaTheme="minorEastAsia"/>
        </w:rPr>
        <w:t xml:space="preserve">. The time (relative to planting) at which P uptake enhancement </w:t>
      </w:r>
      <w:r w:rsidR="00D63696">
        <w:rPr>
          <w:rFonts w:eastAsiaTheme="minorEastAsia"/>
        </w:rPr>
        <w:t xml:space="preserve">could </w:t>
      </w:r>
      <w:r w:rsidR="00764DF6" w:rsidRPr="0D000BCD">
        <w:rPr>
          <w:rFonts w:eastAsiaTheme="minorEastAsia"/>
        </w:rPr>
        <w:t xml:space="preserve">happen is dependent on when the fertiliser </w:t>
      </w:r>
      <w:r w:rsidR="00E66E88" w:rsidRPr="0D000BCD">
        <w:rPr>
          <w:rFonts w:eastAsiaTheme="minorEastAsia"/>
        </w:rPr>
        <w:t xml:space="preserve">was added </w:t>
      </w:r>
      <w:r w:rsidR="0038625F" w:rsidRPr="0D000BCD">
        <w:rPr>
          <w:rFonts w:eastAsiaTheme="minorEastAsia"/>
        </w:rPr>
        <w:t>and the</w:t>
      </w:r>
      <w:r w:rsidR="00764DF6" w:rsidRPr="0D000BCD">
        <w:rPr>
          <w:rFonts w:eastAsiaTheme="minorEastAsia"/>
        </w:rPr>
        <w:t xml:space="preserve"> time it takes for the P from the </w:t>
      </w:r>
      <w:r w:rsidR="00EE1F70">
        <w:rPr>
          <w:rFonts w:eastAsiaTheme="minorEastAsia"/>
        </w:rPr>
        <w:t xml:space="preserve">granule </w:t>
      </w:r>
      <w:r w:rsidR="00764DF6" w:rsidRPr="0D000BCD">
        <w:rPr>
          <w:rFonts w:eastAsiaTheme="minorEastAsia"/>
        </w:rPr>
        <w:t>to dissolve and diffuse to the roots.</w:t>
      </w:r>
      <w:r w:rsidR="003855B6" w:rsidRPr="0D000BCD">
        <w:rPr>
          <w:rFonts w:eastAsiaTheme="minorEastAsia"/>
        </w:rPr>
        <w:t xml:space="preserve"> In the early treatments</w:t>
      </w:r>
      <w:r w:rsidR="00A302D8" w:rsidRPr="0D000BCD">
        <w:rPr>
          <w:rFonts w:eastAsiaTheme="minorEastAsia"/>
        </w:rPr>
        <w:t xml:space="preserve"> the </w:t>
      </w:r>
      <w:r w:rsidR="00EE1F70">
        <w:rPr>
          <w:rFonts w:eastAsiaTheme="minorEastAsia"/>
        </w:rPr>
        <w:t xml:space="preserve">granule </w:t>
      </w:r>
      <w:r w:rsidR="00A302D8" w:rsidRPr="0D000BCD">
        <w:rPr>
          <w:rFonts w:eastAsiaTheme="minorEastAsia"/>
        </w:rPr>
        <w:t xml:space="preserve">was added one week after planting and its effect on plant uptake is noticeable almost instantaneously, however, P uptake rate does not reach a peak until approximately </w:t>
      </w:r>
      <m:oMath>
        <m:r>
          <w:rPr>
            <w:rFonts w:ascii="Cambria Math" w:eastAsiaTheme="minorEastAsia" w:hAnsi="Cambria Math"/>
          </w:rPr>
          <m:t>12</m:t>
        </m:r>
      </m:oMath>
      <w:r w:rsidR="00A302D8" w:rsidRPr="0D000BCD">
        <w:rPr>
          <w:rFonts w:eastAsiaTheme="minorEastAsia"/>
        </w:rPr>
        <w:t xml:space="preserve"> days after </w:t>
      </w:r>
      <w:r w:rsidR="00B17EE9" w:rsidRPr="0D000BCD">
        <w:rPr>
          <w:rFonts w:eastAsiaTheme="minorEastAsia"/>
        </w:rPr>
        <w:t>planting (</w:t>
      </w:r>
      <w:r w:rsidR="00B17EE9" w:rsidRPr="00D918C0">
        <w:rPr>
          <w:rFonts w:eastAsiaTheme="minorEastAsia"/>
          <w:i/>
          <w:iCs/>
        </w:rPr>
        <w:t>i</w:t>
      </w:r>
      <w:r w:rsidR="00B17EE9" w:rsidRPr="0D000BCD">
        <w:rPr>
          <w:rFonts w:eastAsiaTheme="minorEastAsia"/>
        </w:rPr>
        <w:t>.</w:t>
      </w:r>
      <w:r w:rsidR="00B17EE9" w:rsidRPr="00D918C0">
        <w:rPr>
          <w:rFonts w:eastAsiaTheme="minorEastAsia"/>
          <w:i/>
          <w:iCs/>
        </w:rPr>
        <w:t>e</w:t>
      </w:r>
      <w:r w:rsidR="00B17EE9" w:rsidRPr="0D000BCD">
        <w:rPr>
          <w:rFonts w:eastAsiaTheme="minorEastAsia"/>
        </w:rPr>
        <w:t>. 5</w:t>
      </w:r>
      <w:r w:rsidR="00A302D8" w:rsidRPr="0D000BCD">
        <w:rPr>
          <w:rFonts w:eastAsiaTheme="minorEastAsia"/>
        </w:rPr>
        <w:t xml:space="preserve"> days after the addition of the </w:t>
      </w:r>
      <w:r w:rsidR="00A879F6" w:rsidRPr="0D000BCD">
        <w:rPr>
          <w:rFonts w:eastAsiaTheme="minorEastAsia"/>
        </w:rPr>
        <w:t>fertiliser</w:t>
      </w:r>
      <w:r w:rsidR="00A302D8" w:rsidRPr="0D000BCD">
        <w:rPr>
          <w:rFonts w:eastAsiaTheme="minorEastAsia"/>
        </w:rPr>
        <w:t>)</w:t>
      </w:r>
      <w:r w:rsidR="00D12F70">
        <w:rPr>
          <w:rFonts w:eastAsiaTheme="minorEastAsia"/>
        </w:rPr>
        <w:t xml:space="preserve"> </w:t>
      </w:r>
      <w:r w:rsidR="00B632DB">
        <w:fldChar w:fldCharType="begin"/>
      </w:r>
      <w:r w:rsidR="00B632DB">
        <w:instrText xml:space="preserve"> REF _Ref108711734 \h </w:instrText>
      </w:r>
      <w:r w:rsidR="00B45AEA">
        <w:instrText xml:space="preserve"> \* MERGEFORMAT </w:instrText>
      </w:r>
      <w:r w:rsidR="00B632DB">
        <w:fldChar w:fldCharType="separate"/>
      </w:r>
      <w:r w:rsidR="00BE7935">
        <w:t xml:space="preserve">Figure </w:t>
      </w:r>
      <w:r w:rsidR="00BE7935">
        <w:rPr>
          <w:noProof/>
        </w:rPr>
        <w:t>5</w:t>
      </w:r>
      <w:r w:rsidR="00B632DB">
        <w:fldChar w:fldCharType="end"/>
      </w:r>
      <w:r w:rsidR="002B184D">
        <w:t>A</w:t>
      </w:r>
      <w:r w:rsidR="00A302D8" w:rsidRPr="0D000BCD">
        <w:rPr>
          <w:rFonts w:eastAsiaTheme="minorEastAsia"/>
        </w:rPr>
        <w:t>.</w:t>
      </w:r>
      <w:r w:rsidR="00564F87" w:rsidRPr="0D000BCD">
        <w:rPr>
          <w:rFonts w:eastAsiaTheme="minorEastAsia"/>
        </w:rPr>
        <w:t xml:space="preserve"> The enhanced P uptake </w:t>
      </w:r>
      <w:r w:rsidR="002B184D" w:rsidRPr="0D000BCD">
        <w:rPr>
          <w:rFonts w:eastAsiaTheme="minorEastAsia"/>
        </w:rPr>
        <w:t xml:space="preserve">was </w:t>
      </w:r>
      <w:r w:rsidR="00564F87" w:rsidRPr="0D000BCD">
        <w:rPr>
          <w:rFonts w:eastAsiaTheme="minorEastAsia"/>
        </w:rPr>
        <w:t xml:space="preserve">only brief and P uptake </w:t>
      </w:r>
      <w:r w:rsidR="002B184D" w:rsidRPr="0D000BCD">
        <w:rPr>
          <w:rFonts w:eastAsiaTheme="minorEastAsia"/>
        </w:rPr>
        <w:t xml:space="preserve">returned </w:t>
      </w:r>
      <w:r w:rsidR="00564F87" w:rsidRPr="0D000BCD">
        <w:rPr>
          <w:rFonts w:eastAsiaTheme="minorEastAsia"/>
        </w:rPr>
        <w:t xml:space="preserve">to its pre-fertiliser levels </w:t>
      </w:r>
      <w:r w:rsidR="00F44581" w:rsidRPr="0D000BCD">
        <w:rPr>
          <w:rFonts w:eastAsiaTheme="minorEastAsia"/>
        </w:rPr>
        <w:t>over 10</w:t>
      </w:r>
      <w:r w:rsidR="00D12F70">
        <w:rPr>
          <w:rFonts w:eastAsiaTheme="minorEastAsia"/>
        </w:rPr>
        <w:t xml:space="preserve"> </w:t>
      </w:r>
      <w:r w:rsidR="00564F87" w:rsidRPr="0D000BCD">
        <w:rPr>
          <w:rFonts w:eastAsiaTheme="minorEastAsia"/>
        </w:rPr>
        <w:t>days</w:t>
      </w:r>
      <w:r w:rsidR="003855B6" w:rsidRPr="0D000BCD">
        <w:rPr>
          <w:rFonts w:eastAsiaTheme="minorEastAsia"/>
        </w:rPr>
        <w:t>.</w:t>
      </w:r>
      <w:r w:rsidR="00645A4C" w:rsidRPr="0D000BCD">
        <w:rPr>
          <w:rFonts w:eastAsiaTheme="minorEastAsia"/>
        </w:rPr>
        <w:t xml:space="preserve"> A similar trend can be </w:t>
      </w:r>
      <w:r w:rsidR="00DF6B40">
        <w:rPr>
          <w:rFonts w:eastAsiaTheme="minorEastAsia"/>
        </w:rPr>
        <w:t>observed</w:t>
      </w:r>
      <w:r w:rsidR="00645A4C" w:rsidRPr="0D000BCD">
        <w:rPr>
          <w:rFonts w:eastAsiaTheme="minorEastAsia"/>
        </w:rPr>
        <w:t xml:space="preserve"> for the late fertilisation replicates where the </w:t>
      </w:r>
      <w:r w:rsidR="00564F87" w:rsidRPr="0D000BCD">
        <w:rPr>
          <w:rFonts w:eastAsiaTheme="minorEastAsia"/>
        </w:rPr>
        <w:t xml:space="preserve">fertiliser </w:t>
      </w:r>
      <w:r w:rsidR="00EE1F70">
        <w:rPr>
          <w:rFonts w:eastAsiaTheme="minorEastAsia"/>
        </w:rPr>
        <w:t xml:space="preserve">granule </w:t>
      </w:r>
      <w:r w:rsidR="00564F87" w:rsidRPr="0D000BCD">
        <w:rPr>
          <w:rFonts w:eastAsiaTheme="minorEastAsia"/>
        </w:rPr>
        <w:t xml:space="preserve">was added </w:t>
      </w:r>
      <m:oMath>
        <m:r>
          <w:rPr>
            <w:rFonts w:ascii="Cambria Math" w:eastAsiaTheme="minorEastAsia" w:hAnsi="Cambria Math"/>
          </w:rPr>
          <m:t>49</m:t>
        </m:r>
      </m:oMath>
      <w:r w:rsidR="00564F87" w:rsidRPr="0D000BCD">
        <w:rPr>
          <w:rFonts w:eastAsiaTheme="minorEastAsia"/>
        </w:rPr>
        <w:t xml:space="preserve"> days after planting</w:t>
      </w:r>
      <w:r w:rsidR="003855B6" w:rsidRPr="0D000BCD">
        <w:rPr>
          <w:rFonts w:eastAsiaTheme="minorEastAsia"/>
        </w:rPr>
        <w:t xml:space="preserve">, </w:t>
      </w:r>
      <w:r w:rsidR="00B632DB">
        <w:fldChar w:fldCharType="begin"/>
      </w:r>
      <w:r w:rsidR="00B632DB">
        <w:instrText xml:space="preserve"> REF _Ref108711734 \h </w:instrText>
      </w:r>
      <w:r w:rsidR="00B45AEA">
        <w:instrText xml:space="preserve"> \* MERGEFORMAT </w:instrText>
      </w:r>
      <w:r w:rsidR="00B632DB">
        <w:fldChar w:fldCharType="separate"/>
      </w:r>
      <w:r w:rsidR="00BE7935">
        <w:t xml:space="preserve">Figure </w:t>
      </w:r>
      <w:r w:rsidR="00BE7935">
        <w:rPr>
          <w:noProof/>
        </w:rPr>
        <w:t>5</w:t>
      </w:r>
      <w:r w:rsidR="00B632DB">
        <w:fldChar w:fldCharType="end"/>
      </w:r>
      <w:r w:rsidR="002B184D">
        <w:t>A</w:t>
      </w:r>
      <w:r w:rsidR="003855B6">
        <w:t xml:space="preserve">. In the </w:t>
      </w:r>
      <w:r w:rsidR="007046A2">
        <w:t xml:space="preserve">late </w:t>
      </w:r>
      <w:r w:rsidR="003855B6">
        <w:t>fertilisation replicates</w:t>
      </w:r>
      <w:r w:rsidR="002B184D">
        <w:t>,</w:t>
      </w:r>
      <w:r w:rsidR="003855B6">
        <w:t xml:space="preserve"> the </w:t>
      </w:r>
      <w:r w:rsidR="0038625F">
        <w:t>roots had</w:t>
      </w:r>
      <w:r w:rsidR="003855B6">
        <w:t xml:space="preserve"> more time to grow, hence we expect</w:t>
      </w:r>
      <w:r w:rsidR="002B184D">
        <w:t>ed</w:t>
      </w:r>
      <w:r w:rsidR="003855B6">
        <w:t xml:space="preserve"> the roots to</w:t>
      </w:r>
      <w:r w:rsidR="00C516AF">
        <w:t xml:space="preserve"> have more chance of taking up </w:t>
      </w:r>
      <w:r w:rsidR="003855B6">
        <w:t xml:space="preserve">the P from the </w:t>
      </w:r>
      <w:r w:rsidR="00EE1F70">
        <w:t xml:space="preserve">granule </w:t>
      </w:r>
      <w:r w:rsidR="00453F65">
        <w:t>before it</w:t>
      </w:r>
      <w:r w:rsidR="00D63696">
        <w:t xml:space="preserve"> gets removed from the soil solution</w:t>
      </w:r>
      <w:r w:rsidR="0038625F">
        <w:t>. However</w:t>
      </w:r>
      <w:r w:rsidR="0071309E">
        <w:t>,</w:t>
      </w:r>
      <w:r w:rsidR="00453F65">
        <w:t xml:space="preserve"> this does not seem to be the case</w:t>
      </w:r>
      <w:r w:rsidR="00153862" w:rsidRPr="0D000BCD">
        <w:rPr>
          <w:rFonts w:eastAsiaTheme="minorEastAsia"/>
        </w:rPr>
        <w:t xml:space="preserve">, </w:t>
      </w:r>
      <w:r w:rsidR="00FB2318" w:rsidRPr="0D000BCD">
        <w:rPr>
          <w:rFonts w:eastAsiaTheme="minorEastAsia"/>
        </w:rPr>
        <w:t>as the root uptake in the late fertilisation is comparable to that of the early treatments (</w:t>
      </w:r>
      <w:r w:rsidR="00B632DB">
        <w:fldChar w:fldCharType="begin"/>
      </w:r>
      <w:r w:rsidR="00B632DB">
        <w:instrText xml:space="preserve"> REF _Ref108711734 \h </w:instrText>
      </w:r>
      <w:r w:rsidR="00B45AEA">
        <w:instrText xml:space="preserve"> \* MERGEFORMAT </w:instrText>
      </w:r>
      <w:r w:rsidR="00B632DB">
        <w:fldChar w:fldCharType="separate"/>
      </w:r>
      <w:r w:rsidR="00BE7935">
        <w:t xml:space="preserve">Figure </w:t>
      </w:r>
      <w:r w:rsidR="00BE7935">
        <w:rPr>
          <w:noProof/>
        </w:rPr>
        <w:t>5</w:t>
      </w:r>
      <w:r w:rsidR="00B632DB">
        <w:fldChar w:fldCharType="end"/>
      </w:r>
      <w:r w:rsidR="002B184D">
        <w:t>A</w:t>
      </w:r>
      <w:r w:rsidR="00FB2318">
        <w:t>)</w:t>
      </w:r>
      <w:r w:rsidR="00453F65">
        <w:t>.</w:t>
      </w:r>
    </w:p>
    <w:p w14:paraId="3EC37CF0" w14:textId="51EEABE7" w:rsidR="00370B57" w:rsidRDefault="00370B57" w:rsidP="00B45AEA">
      <w:pPr>
        <w:spacing w:line="360" w:lineRule="auto"/>
        <w:jc w:val="both"/>
      </w:pPr>
      <w:r>
        <w:t xml:space="preserve">The </w:t>
      </w:r>
      <w:r w:rsidR="00A160A4">
        <w:t>B</w:t>
      </w:r>
      <w:r>
        <w:t xml:space="preserve">uffer </w:t>
      </w:r>
      <w:r w:rsidR="00A160A4">
        <w:t>P</w:t>
      </w:r>
      <w:r>
        <w:t xml:space="preserve">ower model </w:t>
      </w:r>
      <w:r w:rsidR="009D42C2">
        <w:t>(</w:t>
      </w:r>
      <m:oMath>
        <m:r>
          <w:rPr>
            <w:rFonts w:ascii="Cambria Math" w:hAnsi="Cambria Math"/>
          </w:rPr>
          <m:t>b=40</m:t>
        </m:r>
      </m:oMath>
      <w:r w:rsidR="009D42C2">
        <w:t xml:space="preserve">) </w:t>
      </w:r>
      <w:r>
        <w:t>predicts a characteristically different root P uptake dynamics</w:t>
      </w:r>
      <w:r w:rsidR="009D42C2">
        <w:t xml:space="preserve"> (</w:t>
      </w:r>
      <w:r w:rsidR="009D42C2">
        <w:fldChar w:fldCharType="begin"/>
      </w:r>
      <w:r w:rsidR="009D42C2">
        <w:instrText xml:space="preserve"> REF _Ref108711734 \h  \* MERGEFORMAT </w:instrText>
      </w:r>
      <w:r w:rsidR="009D42C2">
        <w:fldChar w:fldCharType="separate"/>
      </w:r>
      <w:r w:rsidR="00BE7935">
        <w:t xml:space="preserve">Figure </w:t>
      </w:r>
      <w:r w:rsidR="00BE7935">
        <w:rPr>
          <w:noProof/>
        </w:rPr>
        <w:t>5</w:t>
      </w:r>
      <w:r w:rsidR="009D42C2">
        <w:fldChar w:fldCharType="end"/>
      </w:r>
      <w:r w:rsidR="009D42C2">
        <w:t>B)</w:t>
      </w:r>
      <w:r>
        <w:t xml:space="preserve">. In the early treatments, we can see a boost in P uptake as soon as the fertiliser is added to the soil at day 7. Unlike the </w:t>
      </w:r>
      <w:r w:rsidR="00740C9D">
        <w:t>Absorption</w:t>
      </w:r>
      <w:r>
        <w:t xml:space="preserve">-Diffusion model, P uptake rate continues to grow in the </w:t>
      </w:r>
      <w:r w:rsidR="00A160A4">
        <w:t>B</w:t>
      </w:r>
      <w:r>
        <w:t xml:space="preserve">uffer </w:t>
      </w:r>
      <w:r w:rsidR="00A160A4">
        <w:t>P</w:t>
      </w:r>
      <w:r>
        <w:t>ower model as more P from t</w:t>
      </w:r>
      <w:r w:rsidR="00B632DB">
        <w:t xml:space="preserve">he </w:t>
      </w:r>
      <w:r w:rsidR="00EE1F70">
        <w:t xml:space="preserve">granule </w:t>
      </w:r>
      <w:r w:rsidR="00B632DB">
        <w:t>diffuses to the roots (</w:t>
      </w:r>
      <w:r w:rsidR="00B632DB">
        <w:fldChar w:fldCharType="begin"/>
      </w:r>
      <w:r w:rsidR="00B632DB">
        <w:instrText xml:space="preserve"> REF _Ref108711734 \h </w:instrText>
      </w:r>
      <w:r w:rsidR="00B45AEA">
        <w:instrText xml:space="preserve"> \* MERGEFORMAT </w:instrText>
      </w:r>
      <w:r w:rsidR="00B632DB">
        <w:fldChar w:fldCharType="separate"/>
      </w:r>
      <w:r w:rsidR="00BE7935">
        <w:t xml:space="preserve">Figure </w:t>
      </w:r>
      <w:r w:rsidR="00BE7935">
        <w:rPr>
          <w:noProof/>
        </w:rPr>
        <w:t>5</w:t>
      </w:r>
      <w:r w:rsidR="00B632DB">
        <w:fldChar w:fldCharType="end"/>
      </w:r>
      <w:r w:rsidR="00B632DB">
        <w:t>B)</w:t>
      </w:r>
      <w:r>
        <w:t>. The initial peak in root uptake before the fertiliser has b</w:t>
      </w:r>
      <w:r w:rsidR="009E109D">
        <w:t>een added is due to the roots ab</w:t>
      </w:r>
      <w:r>
        <w:t>sorbing the P initially in soil, then the P adjacent to the roots becoming depleted due to slow diffusion resulting in a reduction in root uptake</w:t>
      </w:r>
      <w:r w:rsidR="00B632DB">
        <w:t xml:space="preserve"> (</w:t>
      </w:r>
      <w:r w:rsidR="00B632DB">
        <w:fldChar w:fldCharType="begin"/>
      </w:r>
      <w:r w:rsidR="00B632DB">
        <w:instrText xml:space="preserve"> REF _Ref108711734 \h </w:instrText>
      </w:r>
      <w:r w:rsidR="00B45AEA">
        <w:instrText xml:space="preserve"> \* MERGEFORMAT </w:instrText>
      </w:r>
      <w:r w:rsidR="00B632DB">
        <w:fldChar w:fldCharType="separate"/>
      </w:r>
      <w:r w:rsidR="00BE7935">
        <w:t xml:space="preserve">Figure </w:t>
      </w:r>
      <w:r w:rsidR="00BE7935">
        <w:rPr>
          <w:noProof/>
        </w:rPr>
        <w:t>5</w:t>
      </w:r>
      <w:r w:rsidR="00B632DB">
        <w:fldChar w:fldCharType="end"/>
      </w:r>
      <w:r w:rsidR="008137D0">
        <w:t>B</w:t>
      </w:r>
      <w:r w:rsidR="00B632DB">
        <w:t>)</w:t>
      </w:r>
      <w:r>
        <w:t xml:space="preserve">. </w:t>
      </w:r>
    </w:p>
    <w:p w14:paraId="6C9CD9CD" w14:textId="3C53881D" w:rsidR="00370B57" w:rsidRDefault="003F4349" w:rsidP="00B45AEA">
      <w:pPr>
        <w:spacing w:line="360" w:lineRule="auto"/>
        <w:jc w:val="both"/>
      </w:pPr>
      <w:r>
        <w:fldChar w:fldCharType="begin"/>
      </w:r>
      <w:r>
        <w:instrText xml:space="preserve"> REF _Ref109200758 \h </w:instrText>
      </w:r>
      <w:r>
        <w:fldChar w:fldCharType="separate"/>
      </w:r>
      <w:r w:rsidR="00BE7935">
        <w:t xml:space="preserve">Figure </w:t>
      </w:r>
      <w:r w:rsidR="00BE7935">
        <w:rPr>
          <w:noProof/>
        </w:rPr>
        <w:t>6</w:t>
      </w:r>
      <w:r>
        <w:fldChar w:fldCharType="end"/>
      </w:r>
      <w:r w:rsidR="002B184D">
        <w:t xml:space="preserve">A </w:t>
      </w:r>
      <w:r w:rsidR="0052619D">
        <w:t xml:space="preserve">shows the total P </w:t>
      </w:r>
      <w:r w:rsidR="0038625F">
        <w:t>uptake for</w:t>
      </w:r>
      <w:r w:rsidR="003D620F">
        <w:t xml:space="preserve"> the </w:t>
      </w:r>
      <w:r w:rsidR="00740C9D">
        <w:t>Absorption</w:t>
      </w:r>
      <w:r w:rsidR="003D620F">
        <w:t xml:space="preserve">-Diffusion </w:t>
      </w:r>
      <w:r w:rsidR="00E2733D">
        <w:t xml:space="preserve">(in red) </w:t>
      </w:r>
      <w:r w:rsidR="003D620F">
        <w:t>and buffer</w:t>
      </w:r>
      <w:r w:rsidR="00E2733D">
        <w:t xml:space="preserve"> power (in green)</w:t>
      </w:r>
      <w:r w:rsidR="003D620F">
        <w:t xml:space="preserve"> model</w:t>
      </w:r>
      <w:r w:rsidR="006E419D">
        <w:t>s,</w:t>
      </w:r>
      <w:r w:rsidR="003D620F">
        <w:t xml:space="preserve"> and the experimentally measured values</w:t>
      </w:r>
      <w:r w:rsidR="00E2733D">
        <w:t xml:space="preserve"> (in grey)</w:t>
      </w:r>
      <w:r w:rsidR="002C4612">
        <w:t>.</w:t>
      </w:r>
      <w:r w:rsidR="0038625F">
        <w:t xml:space="preserve"> </w:t>
      </w:r>
      <w:r w:rsidR="00CC594E">
        <w:t>T</w:t>
      </w:r>
      <w:r w:rsidR="003D620F">
        <w:t xml:space="preserve">here </w:t>
      </w:r>
      <w:r w:rsidR="00CC594E">
        <w:t xml:space="preserve">was </w:t>
      </w:r>
      <w:r w:rsidR="003D620F">
        <w:t>no significant difference between the treatments</w:t>
      </w:r>
      <w:r w:rsidR="00CC594E">
        <w:t xml:space="preserve"> for the </w:t>
      </w:r>
      <w:r w:rsidR="00740C9D">
        <w:t>Absorption</w:t>
      </w:r>
      <w:r w:rsidR="00CC594E">
        <w:t>-Diffusion model</w:t>
      </w:r>
      <w:r w:rsidR="003D620F">
        <w:t xml:space="preserve">. </w:t>
      </w:r>
      <w:r w:rsidR="00CC594E">
        <w:t xml:space="preserve">For </w:t>
      </w:r>
      <w:r w:rsidR="00370B57">
        <w:t xml:space="preserve">the </w:t>
      </w:r>
      <w:r w:rsidR="00A160A4">
        <w:t>B</w:t>
      </w:r>
      <w:r w:rsidR="00370B57">
        <w:t xml:space="preserve">uffer </w:t>
      </w:r>
      <w:r w:rsidR="00A160A4">
        <w:t>P</w:t>
      </w:r>
      <w:r w:rsidR="00370B57">
        <w:t>ower model, the early replicates have a significantly greater P uptake than the late replicates</w:t>
      </w:r>
      <w:r w:rsidR="00B632DB">
        <w:t xml:space="preserve"> </w:t>
      </w:r>
      <w:r w:rsidR="0009154E">
        <w:t>(one-sided students t-test, p&lt;0.05</w:t>
      </w:r>
      <w:r w:rsidR="006E419D">
        <w:t xml:space="preserve">; </w:t>
      </w:r>
      <w:r w:rsidR="00B632DB">
        <w:fldChar w:fldCharType="begin"/>
      </w:r>
      <w:r w:rsidR="00B632DB">
        <w:instrText xml:space="preserve"> REF _Ref109200758 \h  \* MERGEFORMAT </w:instrText>
      </w:r>
      <w:r w:rsidR="00B632DB">
        <w:fldChar w:fldCharType="separate"/>
      </w:r>
      <w:r w:rsidR="00BE7935">
        <w:t>Figure 6</w:t>
      </w:r>
      <w:r w:rsidR="00B632DB">
        <w:fldChar w:fldCharType="end"/>
      </w:r>
      <w:r w:rsidR="00B632DB">
        <w:t>A)</w:t>
      </w:r>
      <w:r w:rsidR="00562D31">
        <w:t xml:space="preserve"> which is inconsistent with the experimental </w:t>
      </w:r>
      <w:r w:rsidR="00C23A76">
        <w:t>conclusions (</w:t>
      </w:r>
      <w:r w:rsidR="00C23A76">
        <w:fldChar w:fldCharType="begin"/>
      </w:r>
      <w:r w:rsidR="00C23A76">
        <w:instrText xml:space="preserve"> REF _Ref109200758 \h  \* MERGEFORMAT </w:instrText>
      </w:r>
      <w:r w:rsidR="00C23A76">
        <w:fldChar w:fldCharType="separate"/>
      </w:r>
      <w:r w:rsidR="00BE7935">
        <w:t>Figure 6</w:t>
      </w:r>
      <w:r w:rsidR="00C23A76">
        <w:fldChar w:fldCharType="end"/>
      </w:r>
      <w:r w:rsidR="00C23A76">
        <w:t>A)</w:t>
      </w:r>
      <w:r w:rsidR="00017C26">
        <w:t>.</w:t>
      </w:r>
      <w:r w:rsidR="00562D31">
        <w:t xml:space="preserve"> </w:t>
      </w:r>
    </w:p>
    <w:p w14:paraId="71917925" w14:textId="2F057D62" w:rsidR="00E85093" w:rsidRDefault="00370B57" w:rsidP="00B45AEA">
      <w:pPr>
        <w:spacing w:line="360" w:lineRule="auto"/>
        <w:jc w:val="both"/>
        <w:rPr>
          <w:b/>
        </w:rPr>
      </w:pPr>
      <w:r>
        <w:t>Root P uptake efficiency (</w:t>
      </w:r>
      <w:r w:rsidRPr="001E237A">
        <w:t>RUE</w:t>
      </w:r>
      <w:r>
        <w:t xml:space="preserve">) for both models and the experimental measurements </w:t>
      </w:r>
      <w:r w:rsidR="00BB7955">
        <w:t>is shown</w:t>
      </w:r>
      <w:r>
        <w:t xml:space="preserve"> in </w:t>
      </w:r>
      <w:r w:rsidR="008065E7">
        <w:fldChar w:fldCharType="begin"/>
      </w:r>
      <w:r w:rsidR="008065E7">
        <w:instrText xml:space="preserve"> REF _Ref109200758 \h  \* MERGEFORMAT </w:instrText>
      </w:r>
      <w:r w:rsidR="008065E7">
        <w:fldChar w:fldCharType="separate"/>
      </w:r>
      <w:r w:rsidR="00BE7935">
        <w:t>Figure 6</w:t>
      </w:r>
      <w:r w:rsidR="008065E7">
        <w:fldChar w:fldCharType="end"/>
      </w:r>
      <w:r>
        <w:t xml:space="preserve">B. </w:t>
      </w:r>
      <w:r w:rsidR="00377A9E">
        <w:t>The r</w:t>
      </w:r>
      <w:r>
        <w:t>oot surface area in the experimental measurements w</w:t>
      </w:r>
      <w:r w:rsidR="00377A9E">
        <w:t>as</w:t>
      </w:r>
      <w:r>
        <w:t xml:space="preserve"> calculated using the </w:t>
      </w:r>
      <w:r w:rsidR="2F6954F2">
        <w:t xml:space="preserve">root washout </w:t>
      </w:r>
      <w:r w:rsidR="0038625F">
        <w:lastRenderedPageBreak/>
        <w:t>images while</w:t>
      </w:r>
      <w:r>
        <w:t xml:space="preserve"> the models used the surface area extracted from the XCT scans. The mean of the early experimental root uptake efficiency is</w:t>
      </w:r>
      <w:r w:rsidR="3DAA8061">
        <w:t xml:space="preserve"> not significantly different from the </w:t>
      </w:r>
      <w:r w:rsidR="00F11919">
        <w:t>late</w:t>
      </w:r>
      <w:r w:rsidR="0038625F">
        <w:t>, (</w:t>
      </w:r>
      <w:r>
        <w:t>one-sided students t-test, p</w:t>
      </w:r>
      <w:r w:rsidR="00CC594E">
        <w:t>&gt;</w:t>
      </w:r>
      <w:r>
        <w:t>0.</w:t>
      </w:r>
      <w:r w:rsidR="00CC594E">
        <w:t>05</w:t>
      </w:r>
      <w:r>
        <w:t xml:space="preserve">, </w:t>
      </w:r>
      <w:r w:rsidR="008065E7">
        <w:fldChar w:fldCharType="begin"/>
      </w:r>
      <w:r w:rsidR="008065E7">
        <w:instrText xml:space="preserve"> REF _Ref109200758 \h  \* MERGEFORMAT </w:instrText>
      </w:r>
      <w:r w:rsidR="008065E7">
        <w:fldChar w:fldCharType="separate"/>
      </w:r>
      <w:r w:rsidR="00BE7935">
        <w:t>Figure 6</w:t>
      </w:r>
      <w:r w:rsidR="008065E7">
        <w:fldChar w:fldCharType="end"/>
      </w:r>
      <w:r>
        <w:t xml:space="preserve">B). The </w:t>
      </w:r>
      <w:r w:rsidR="00740C9D">
        <w:t>Absorption</w:t>
      </w:r>
      <w:r>
        <w:t xml:space="preserve">-Diffusion model </w:t>
      </w:r>
      <w:r w:rsidR="643A720A">
        <w:t>correctly predicts no significant difference in uptake efficiency between the early and late treatments</w:t>
      </w:r>
      <w:r w:rsidR="00214736">
        <w:t xml:space="preserve"> while</w:t>
      </w:r>
      <w:r>
        <w:t xml:space="preserve"> </w:t>
      </w:r>
      <w:r w:rsidR="00214736">
        <w:t>t</w:t>
      </w:r>
      <w:r>
        <w:t>he buffer model predicts a significant difference between early and late treatments with the early P uptake efficiency significantly higher than the late (one-sided students t-test, p</w:t>
      </w:r>
      <w:r w:rsidR="00CC594E">
        <w:t>&lt;</w:t>
      </w:r>
      <w:r>
        <w:t>0.</w:t>
      </w:r>
      <w:r w:rsidR="00CC594E">
        <w:t>05</w:t>
      </w:r>
      <w:r>
        <w:t xml:space="preserve">), </w:t>
      </w:r>
      <w:r w:rsidR="008065E7">
        <w:fldChar w:fldCharType="begin"/>
      </w:r>
      <w:r w:rsidR="008065E7">
        <w:instrText xml:space="preserve"> REF _Ref109200758 \h  \* MERGEFORMAT </w:instrText>
      </w:r>
      <w:r w:rsidR="008065E7">
        <w:fldChar w:fldCharType="separate"/>
      </w:r>
      <w:r w:rsidR="00BE7935">
        <w:t>Figure 6</w:t>
      </w:r>
      <w:r w:rsidR="008065E7">
        <w:fldChar w:fldCharType="end"/>
      </w:r>
      <w:r w:rsidR="00B632DB">
        <w:t>B</w:t>
      </w:r>
      <w:r>
        <w:t>, which is inconsistent with the experimental measurement.</w:t>
      </w:r>
    </w:p>
    <w:tbl>
      <w:tblPr>
        <w:tblStyle w:val="TableGrid"/>
        <w:tblW w:w="0" w:type="auto"/>
        <w:tblLook w:val="04A0" w:firstRow="1" w:lastRow="0" w:firstColumn="1" w:lastColumn="0" w:noHBand="0" w:noVBand="1"/>
      </w:tblPr>
      <w:tblGrid>
        <w:gridCol w:w="9016"/>
      </w:tblGrid>
      <w:tr w:rsidR="00E85093" w14:paraId="06F4CF97" w14:textId="77777777" w:rsidTr="0D000BCD">
        <w:tc>
          <w:tcPr>
            <w:tcW w:w="9016" w:type="dxa"/>
          </w:tcPr>
          <w:p w14:paraId="74E16BE3" w14:textId="1C74FE35" w:rsidR="00E85093" w:rsidRPr="00E85093" w:rsidRDefault="002D39E2" w:rsidP="00B45AEA">
            <w:pPr>
              <w:keepNext/>
              <w:spacing w:line="360" w:lineRule="auto"/>
              <w:jc w:val="both"/>
            </w:pPr>
            <w:r>
              <w:rPr>
                <w:noProof/>
                <w:lang w:eastAsia="en-GB"/>
              </w:rPr>
              <w:drawing>
                <wp:inline distT="0" distB="0" distL="0" distR="0" wp14:anchorId="4E5975D3" wp14:editId="49D43718">
                  <wp:extent cx="5486400" cy="20154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86400" cy="2015490"/>
                          </a:xfrm>
                          <a:prstGeom prst="rect">
                            <a:avLst/>
                          </a:prstGeom>
                          <a:noFill/>
                        </pic:spPr>
                      </pic:pic>
                    </a:graphicData>
                  </a:graphic>
                </wp:inline>
              </w:drawing>
            </w:r>
          </w:p>
        </w:tc>
      </w:tr>
      <w:tr w:rsidR="00E85093" w14:paraId="5A11924F" w14:textId="77777777" w:rsidTr="0D000BCD">
        <w:tc>
          <w:tcPr>
            <w:tcW w:w="9016" w:type="dxa"/>
          </w:tcPr>
          <w:p w14:paraId="78CC8B86" w14:textId="55367948" w:rsidR="00E85093" w:rsidRPr="005A1661" w:rsidRDefault="3396B77D" w:rsidP="00B45AEA">
            <w:pPr>
              <w:spacing w:line="360" w:lineRule="auto"/>
              <w:jc w:val="both"/>
              <w:rPr>
                <w:b/>
                <w:bCs/>
              </w:rPr>
            </w:pPr>
            <w:bookmarkStart w:id="14" w:name="_Ref108711734"/>
            <w:r>
              <w:t xml:space="preserve">Figure </w:t>
            </w:r>
            <w:r w:rsidR="00900FF8">
              <w:fldChar w:fldCharType="begin"/>
            </w:r>
            <w:r w:rsidR="00E85093">
              <w:instrText>SEQ Figure \* ARABIC</w:instrText>
            </w:r>
            <w:r w:rsidR="00900FF8">
              <w:fldChar w:fldCharType="separate"/>
            </w:r>
            <w:r w:rsidR="00BE7935">
              <w:rPr>
                <w:noProof/>
              </w:rPr>
              <w:t>5</w:t>
            </w:r>
            <w:r w:rsidR="00900FF8">
              <w:fldChar w:fldCharType="end"/>
            </w:r>
            <w:bookmarkEnd w:id="14"/>
            <w:r>
              <w:t xml:space="preserve">: Comparison </w:t>
            </w:r>
            <w:r w:rsidR="434FDEC5">
              <w:t>of modelled root uptake rates</w:t>
            </w:r>
            <w:r w:rsidR="3679D1E3">
              <w:t>.</w:t>
            </w:r>
            <w:r w:rsidR="006A498C">
              <w:t xml:space="preserve"> Time in these plots </w:t>
            </w:r>
            <w:proofErr w:type="gramStart"/>
            <w:r w:rsidR="006A498C">
              <w:t>are</w:t>
            </w:r>
            <w:proofErr w:type="gramEnd"/>
            <w:r w:rsidR="006A498C">
              <w:t xml:space="preserve"> relative to planting date.</w:t>
            </w:r>
            <w:r w:rsidR="06D26D50">
              <w:t xml:space="preserve"> </w:t>
            </w:r>
            <w:r w:rsidR="00A16E02">
              <w:t>(</w:t>
            </w:r>
            <w:r w:rsidR="06D26D50">
              <w:t>A</w:t>
            </w:r>
            <w:r w:rsidR="00A16E02">
              <w:t>)</w:t>
            </w:r>
            <w:r w:rsidR="20C4113A">
              <w:t xml:space="preserve"> The root uptake rates</w:t>
            </w:r>
            <w:r w:rsidR="750B54C4">
              <w:t xml:space="preserve"> as predicted by th</w:t>
            </w:r>
            <w:r w:rsidR="28DD9D9B">
              <w:t>e</w:t>
            </w:r>
            <w:r w:rsidR="05F8DC8D">
              <w:t xml:space="preserve"> </w:t>
            </w:r>
            <w:r w:rsidR="00740C9D">
              <w:t>Absorption</w:t>
            </w:r>
            <w:r w:rsidR="05F8DC8D">
              <w:t>-Diffusion model. Each replicate uses the parameters of best</w:t>
            </w:r>
            <w:r w:rsidR="003903CF">
              <w:t xml:space="preserve"> fit</w:t>
            </w:r>
            <w:r w:rsidR="05F8DC8D">
              <w:t>.</w:t>
            </w:r>
            <w:r w:rsidR="06D26D50">
              <w:t xml:space="preserve"> </w:t>
            </w:r>
            <w:r w:rsidR="00A16E02">
              <w:t>(</w:t>
            </w:r>
            <w:r w:rsidR="06D26D50">
              <w:t>B</w:t>
            </w:r>
            <w:r w:rsidR="00A16E02">
              <w:t>)</w:t>
            </w:r>
            <w:r w:rsidR="064BF171">
              <w:t xml:space="preserve"> The root uptake rates as predicted by</w:t>
            </w:r>
            <w:r w:rsidR="5C428A35">
              <w:t xml:space="preserve"> the </w:t>
            </w:r>
            <w:r w:rsidR="00A160A4">
              <w:t>B</w:t>
            </w:r>
            <w:r w:rsidR="5C428A35">
              <w:t xml:space="preserve">uffer </w:t>
            </w:r>
            <w:r w:rsidR="00A160A4">
              <w:t>P</w:t>
            </w:r>
            <w:r w:rsidR="5C428A35">
              <w:t xml:space="preserve">ower </w:t>
            </w:r>
            <w:r w:rsidR="0038625F">
              <w:t>model.</w:t>
            </w:r>
            <w:r w:rsidR="0038625F" w:rsidRPr="0D000BCD">
              <w:t xml:space="preserve"> Each</w:t>
            </w:r>
            <w:r w:rsidR="28DD9D9B" w:rsidRPr="0D000BCD">
              <w:t xml:space="preserve"> model uses</w:t>
            </w:r>
            <w:r w:rsidR="00934B76">
              <w:t xml:space="preserve"> parameters </w:t>
            </w:r>
            <m:oMath>
              <m:r>
                <w:rPr>
                  <w:rFonts w:ascii="Cambria Math" w:hAnsi="Cambria Math"/>
                </w:rPr>
                <m:t>f</m:t>
              </m:r>
            </m:oMath>
            <w:r w:rsidR="28DD9D9B" w:rsidRPr="0D000BCD">
              <w:rPr>
                <w:rFonts w:eastAsiaTheme="minorEastAsia"/>
                <w:i/>
                <w:iCs/>
              </w:rPr>
              <w:t xml:space="preserve">, </w:t>
            </w:r>
            <m:oMath>
              <m:sSub>
                <m:sSubPr>
                  <m:ctrlPr>
                    <w:rPr>
                      <w:rFonts w:ascii="Cambria Math" w:hAnsi="Cambria Math"/>
                      <w:i/>
                      <w:iCs/>
                    </w:rPr>
                  </m:ctrlPr>
                </m:sSubPr>
                <m:e>
                  <m:acc>
                    <m:accPr>
                      <m:chr m:val="̃"/>
                      <m:ctrlPr>
                        <w:rPr>
                          <w:rFonts w:ascii="Cambria Math" w:hAnsi="Cambria Math"/>
                          <w:i/>
                          <w:iCs/>
                        </w:rPr>
                      </m:ctrlPr>
                    </m:accPr>
                    <m:e>
                      <m:r>
                        <w:rPr>
                          <w:rFonts w:ascii="Cambria Math" w:hAnsi="Cambria Math"/>
                        </w:rPr>
                        <m:t>δ</m:t>
                      </m:r>
                    </m:e>
                  </m:acc>
                </m:e>
                <m:sub>
                  <m:r>
                    <w:rPr>
                      <w:rFonts w:ascii="Cambria Math" w:hAnsi="Cambria Math"/>
                    </w:rPr>
                    <m:t>P1</m:t>
                  </m:r>
                </m:sub>
              </m:sSub>
            </m:oMath>
            <w:r w:rsidR="28DD9D9B" w:rsidRPr="0D000BCD">
              <w:rPr>
                <w:rFonts w:eastAsiaTheme="minorEastAsia"/>
                <w:i/>
                <w:iCs/>
              </w:rPr>
              <w:t xml:space="preserve"> and </w:t>
            </w:r>
            <m:oMath>
              <m:sSub>
                <m:sSubPr>
                  <m:ctrlPr>
                    <w:rPr>
                      <w:rFonts w:ascii="Cambria Math" w:hAnsi="Cambria Math"/>
                      <w:i/>
                      <w:iCs/>
                    </w:rPr>
                  </m:ctrlPr>
                </m:sSubPr>
                <m:e>
                  <m:acc>
                    <m:accPr>
                      <m:chr m:val="̃"/>
                      <m:ctrlPr>
                        <w:rPr>
                          <w:rFonts w:ascii="Cambria Math" w:hAnsi="Cambria Math"/>
                          <w:i/>
                          <w:iCs/>
                        </w:rPr>
                      </m:ctrlPr>
                    </m:accPr>
                    <m:e>
                      <m:r>
                        <w:rPr>
                          <w:rFonts w:ascii="Cambria Math" w:hAnsi="Cambria Math"/>
                        </w:rPr>
                        <m:t>δ</m:t>
                      </m:r>
                    </m:e>
                  </m:acc>
                </m:e>
                <m:sub>
                  <m:r>
                    <w:rPr>
                      <w:rFonts w:ascii="Cambria Math" w:hAnsi="Cambria Math"/>
                    </w:rPr>
                    <m:t>P2</m:t>
                  </m:r>
                </m:sub>
              </m:sSub>
            </m:oMath>
            <w:r w:rsidR="28DD9D9B" w:rsidRPr="0D000BCD">
              <w:rPr>
                <w:rFonts w:eastAsiaTheme="minorEastAsia"/>
              </w:rPr>
              <w:t xml:space="preserve"> as calculated from the data fitting performed by the </w:t>
            </w:r>
            <w:r w:rsidR="00740C9D" w:rsidRPr="0D000BCD">
              <w:rPr>
                <w:rFonts w:eastAsiaTheme="minorEastAsia"/>
              </w:rPr>
              <w:t>A</w:t>
            </w:r>
            <w:r w:rsidR="00740C9D">
              <w:rPr>
                <w:rFonts w:eastAsiaTheme="minorEastAsia"/>
              </w:rPr>
              <w:t>b</w:t>
            </w:r>
            <w:r w:rsidR="00740C9D" w:rsidRPr="0D000BCD">
              <w:rPr>
                <w:rFonts w:eastAsiaTheme="minorEastAsia"/>
              </w:rPr>
              <w:t>sorption</w:t>
            </w:r>
            <w:r w:rsidR="28DD9D9B" w:rsidRPr="0D000BCD">
              <w:rPr>
                <w:rFonts w:eastAsiaTheme="minorEastAsia"/>
              </w:rPr>
              <w:t xml:space="preserve">-Diffusion model and the buffer power </w:t>
            </w:r>
            <m:oMath>
              <m:r>
                <w:rPr>
                  <w:rFonts w:ascii="Cambria Math" w:eastAsiaTheme="minorEastAsia" w:hAnsi="Cambria Math"/>
                </w:rPr>
                <m:t>b=40</m:t>
              </m:r>
            </m:oMath>
            <w:r w:rsidR="003903CF">
              <w:rPr>
                <w:rFonts w:eastAsiaTheme="minorEastAsia"/>
              </w:rPr>
              <w:t>.</w:t>
            </w:r>
          </w:p>
        </w:tc>
      </w:tr>
      <w:tr w:rsidR="00D41B62" w14:paraId="669DEEAF" w14:textId="77777777" w:rsidTr="00D41B62">
        <w:tc>
          <w:tcPr>
            <w:tcW w:w="9016" w:type="dxa"/>
          </w:tcPr>
          <w:p w14:paraId="3BAC935B" w14:textId="55E63240" w:rsidR="00D41B62" w:rsidRDefault="00274DDE" w:rsidP="00B45AEA">
            <w:pPr>
              <w:keepNext/>
              <w:spacing w:line="360" w:lineRule="auto"/>
              <w:jc w:val="both"/>
            </w:pPr>
            <w:r>
              <w:rPr>
                <w:noProof/>
                <w:lang w:eastAsia="en-GB"/>
              </w:rPr>
              <w:drawing>
                <wp:inline distT="0" distB="0" distL="0" distR="0" wp14:anchorId="5E3F7E91" wp14:editId="6D1F2355">
                  <wp:extent cx="5486400" cy="214098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86400" cy="2140983"/>
                          </a:xfrm>
                          <a:prstGeom prst="rect">
                            <a:avLst/>
                          </a:prstGeom>
                          <a:noFill/>
                        </pic:spPr>
                      </pic:pic>
                    </a:graphicData>
                  </a:graphic>
                </wp:inline>
              </w:drawing>
            </w:r>
          </w:p>
        </w:tc>
      </w:tr>
      <w:tr w:rsidR="00D41B62" w14:paraId="0742DAB8" w14:textId="77777777" w:rsidTr="00D41B62">
        <w:tc>
          <w:tcPr>
            <w:tcW w:w="9016" w:type="dxa"/>
          </w:tcPr>
          <w:p w14:paraId="53DAAD9A" w14:textId="3CFE1279" w:rsidR="00D41B62" w:rsidRDefault="000A21D1" w:rsidP="00274DDE">
            <w:pPr>
              <w:spacing w:line="360" w:lineRule="auto"/>
              <w:jc w:val="both"/>
            </w:pPr>
            <w:bookmarkStart w:id="15" w:name="_Ref109200758"/>
            <w:r>
              <w:t xml:space="preserve">Figure </w:t>
            </w:r>
            <w:r w:rsidR="00900FF8">
              <w:fldChar w:fldCharType="begin"/>
            </w:r>
            <w:r>
              <w:instrText>SEQ Figure \* ARABIC</w:instrText>
            </w:r>
            <w:r w:rsidR="00900FF8">
              <w:fldChar w:fldCharType="separate"/>
            </w:r>
            <w:r w:rsidR="00BE7935">
              <w:rPr>
                <w:noProof/>
              </w:rPr>
              <w:t>6</w:t>
            </w:r>
            <w:r w:rsidR="00900FF8">
              <w:fldChar w:fldCharType="end"/>
            </w:r>
            <w:bookmarkEnd w:id="15"/>
            <w:r>
              <w:t>:</w:t>
            </w:r>
            <w:r w:rsidR="00B94BE1">
              <w:t xml:space="preserve"> Mean total root uptake</w:t>
            </w:r>
            <w:r w:rsidR="00D63696">
              <w:t xml:space="preserve"> (A)</w:t>
            </w:r>
            <w:r w:rsidR="00B94BE1">
              <w:t xml:space="preserve"> and P uptake efficiency</w:t>
            </w:r>
            <w:r w:rsidR="00D63696">
              <w:t xml:space="preserve"> (B)</w:t>
            </w:r>
            <w:r w:rsidR="00B94BE1">
              <w:t xml:space="preserve"> of both models and the experimental measurement over early and late treatments.</w:t>
            </w:r>
            <w:r w:rsidR="00DC5218">
              <w:t xml:space="preserve"> AD stands for </w:t>
            </w:r>
            <w:r w:rsidR="00740C9D">
              <w:t>Absorption</w:t>
            </w:r>
            <w:r w:rsidR="00DC5218">
              <w:t xml:space="preserve">-Diffusion model, BP stands for </w:t>
            </w:r>
            <w:r w:rsidR="00A160A4">
              <w:t>B</w:t>
            </w:r>
            <w:r w:rsidR="00DC5218">
              <w:t xml:space="preserve">uffer </w:t>
            </w:r>
            <w:r w:rsidR="00A160A4">
              <w:t>P</w:t>
            </w:r>
            <w:r w:rsidR="00DC5218">
              <w:t xml:space="preserve">ower model, </w:t>
            </w:r>
            <w:r w:rsidR="00274DDE">
              <w:t>Exp</w:t>
            </w:r>
            <w:r w:rsidR="00DC5218">
              <w:t xml:space="preserve"> stands for experimental value, E stands for early replicates and L stands for late replicates</w:t>
            </w:r>
            <w:r w:rsidR="00EF24B6">
              <w:t>. Error bars show standard deviation.</w:t>
            </w:r>
            <w:r w:rsidR="0076543D">
              <w:t xml:space="preserve"> For the </w:t>
            </w:r>
            <w:r w:rsidR="00740C9D">
              <w:t>Absorption</w:t>
            </w:r>
            <w:r w:rsidR="0076543D">
              <w:t xml:space="preserve">-Diffusion model, each replicate uses the parameters of best fit. For the </w:t>
            </w:r>
            <w:r w:rsidR="00A160A4">
              <w:t>B</w:t>
            </w:r>
            <w:r w:rsidR="0076543D">
              <w:t xml:space="preserve">uffer </w:t>
            </w:r>
            <w:r w:rsidR="00A160A4">
              <w:t>P</w:t>
            </w:r>
            <w:r w:rsidR="0076543D">
              <w:t xml:space="preserve">ower model, </w:t>
            </w:r>
            <w:r w:rsidR="00733D59">
              <w:t>e</w:t>
            </w:r>
            <w:r w:rsidR="00733D59" w:rsidRPr="005A1661">
              <w:rPr>
                <w:iCs/>
              </w:rPr>
              <w:t xml:space="preserve">ach </w:t>
            </w:r>
            <w:r w:rsidR="00733D59" w:rsidRPr="005A1661">
              <w:rPr>
                <w:iCs/>
              </w:rPr>
              <w:lastRenderedPageBreak/>
              <w:t>model uses</w:t>
            </w:r>
            <w:r w:rsidR="007348F0">
              <w:rPr>
                <w:rFonts w:eastAsiaTheme="minorEastAsia"/>
                <w:iCs/>
              </w:rPr>
              <w:t xml:space="preserve"> parameters </w:t>
            </w:r>
            <m:oMath>
              <m:r>
                <w:rPr>
                  <w:rFonts w:ascii="Cambria Math" w:hAnsi="Cambria Math"/>
                </w:rPr>
                <m:t>f</m:t>
              </m:r>
            </m:oMath>
            <w:r w:rsidR="00733D59" w:rsidRPr="005A1661">
              <w:rPr>
                <w:rFonts w:eastAsiaTheme="minorEastAsia"/>
                <w:i/>
                <w:iCs/>
              </w:rPr>
              <w:t xml:space="preserve">, </w:t>
            </w:r>
            <m:oMath>
              <m:sSub>
                <m:sSubPr>
                  <m:ctrlPr>
                    <w:rPr>
                      <w:rFonts w:ascii="Cambria Math" w:hAnsi="Cambria Math"/>
                      <w:i/>
                      <w:iCs/>
                    </w:rPr>
                  </m:ctrlPr>
                </m:sSubPr>
                <m:e>
                  <m:acc>
                    <m:accPr>
                      <m:chr m:val="̃"/>
                      <m:ctrlPr>
                        <w:rPr>
                          <w:rFonts w:ascii="Cambria Math" w:hAnsi="Cambria Math"/>
                          <w:i/>
                          <w:iCs/>
                        </w:rPr>
                      </m:ctrlPr>
                    </m:accPr>
                    <m:e>
                      <m:r>
                        <w:rPr>
                          <w:rFonts w:ascii="Cambria Math" w:hAnsi="Cambria Math"/>
                        </w:rPr>
                        <m:t>δ</m:t>
                      </m:r>
                    </m:e>
                  </m:acc>
                </m:e>
                <m:sub>
                  <m:r>
                    <w:rPr>
                      <w:rFonts w:ascii="Cambria Math" w:hAnsi="Cambria Math"/>
                    </w:rPr>
                    <m:t>P1</m:t>
                  </m:r>
                </m:sub>
              </m:sSub>
            </m:oMath>
            <w:r w:rsidR="00733D59" w:rsidRPr="005A1661">
              <w:rPr>
                <w:rFonts w:eastAsiaTheme="minorEastAsia"/>
                <w:i/>
                <w:iCs/>
              </w:rPr>
              <w:t xml:space="preserve"> and </w:t>
            </w:r>
            <m:oMath>
              <m:sSub>
                <m:sSubPr>
                  <m:ctrlPr>
                    <w:rPr>
                      <w:rFonts w:ascii="Cambria Math" w:hAnsi="Cambria Math"/>
                      <w:i/>
                      <w:iCs/>
                    </w:rPr>
                  </m:ctrlPr>
                </m:sSubPr>
                <m:e>
                  <m:acc>
                    <m:accPr>
                      <m:chr m:val="̃"/>
                      <m:ctrlPr>
                        <w:rPr>
                          <w:rFonts w:ascii="Cambria Math" w:hAnsi="Cambria Math"/>
                          <w:i/>
                          <w:iCs/>
                        </w:rPr>
                      </m:ctrlPr>
                    </m:accPr>
                    <m:e>
                      <m:r>
                        <w:rPr>
                          <w:rFonts w:ascii="Cambria Math" w:hAnsi="Cambria Math"/>
                        </w:rPr>
                        <m:t>δ</m:t>
                      </m:r>
                    </m:e>
                  </m:acc>
                </m:e>
                <m:sub>
                  <m:r>
                    <w:rPr>
                      <w:rFonts w:ascii="Cambria Math" w:hAnsi="Cambria Math"/>
                    </w:rPr>
                    <m:t>P2</m:t>
                  </m:r>
                </m:sub>
              </m:sSub>
            </m:oMath>
            <w:r w:rsidR="00733D59" w:rsidRPr="005A1661">
              <w:rPr>
                <w:rFonts w:eastAsiaTheme="minorEastAsia"/>
                <w:iCs/>
              </w:rPr>
              <w:t xml:space="preserve"> as calculated from the data fitting performed by</w:t>
            </w:r>
            <w:r w:rsidR="0038625F">
              <w:rPr>
                <w:rFonts w:eastAsiaTheme="minorEastAsia"/>
                <w:iCs/>
              </w:rPr>
              <w:t xml:space="preserve"> the </w:t>
            </w:r>
            <w:r w:rsidR="00740C9D">
              <w:rPr>
                <w:rFonts w:eastAsiaTheme="minorEastAsia"/>
                <w:iCs/>
              </w:rPr>
              <w:t>Absorption</w:t>
            </w:r>
            <w:r w:rsidR="0038625F">
              <w:rPr>
                <w:rFonts w:eastAsiaTheme="minorEastAsia"/>
                <w:iCs/>
              </w:rPr>
              <w:t xml:space="preserve">-Diffusion model </w:t>
            </w:r>
            <w:r w:rsidR="00733D59">
              <w:rPr>
                <w:rFonts w:eastAsiaTheme="minorEastAsia"/>
                <w:iCs/>
              </w:rPr>
              <w:t xml:space="preserve">and the buffer power is chosen </w:t>
            </w:r>
            <m:oMath>
              <m:r>
                <w:rPr>
                  <w:rFonts w:ascii="Cambria Math" w:eastAsiaTheme="minorEastAsia" w:hAnsi="Cambria Math"/>
                </w:rPr>
                <m:t>b=40</m:t>
              </m:r>
            </m:oMath>
            <w:r w:rsidR="00733D59">
              <w:rPr>
                <w:rFonts w:eastAsiaTheme="minorEastAsia"/>
                <w:iCs/>
              </w:rPr>
              <w:t>.</w:t>
            </w:r>
            <w:r w:rsidR="00A16E02">
              <w:rPr>
                <w:rFonts w:eastAsiaTheme="minorEastAsia"/>
                <w:iCs/>
              </w:rPr>
              <w:t xml:space="preserve"> (A)</w:t>
            </w:r>
            <w:r w:rsidR="008F47AB">
              <w:t xml:space="preserve">Mean total root uptake. </w:t>
            </w:r>
            <w:r w:rsidR="00A16E02">
              <w:t>(B)</w:t>
            </w:r>
            <w:r w:rsidR="00EF24B6">
              <w:t xml:space="preserve"> Mean P uptake efficiency (Total P uptake per root surface area).</w:t>
            </w:r>
          </w:p>
        </w:tc>
      </w:tr>
    </w:tbl>
    <w:p w14:paraId="2ACD7C4B" w14:textId="7CB45960" w:rsidR="00792E4F" w:rsidRDefault="0095544E" w:rsidP="00B45AEA">
      <w:pPr>
        <w:pStyle w:val="Heading1"/>
        <w:spacing w:line="360" w:lineRule="auto"/>
        <w:jc w:val="both"/>
      </w:pPr>
      <w:r>
        <w:lastRenderedPageBreak/>
        <w:t xml:space="preserve">5. </w:t>
      </w:r>
      <w:r w:rsidR="00792E4F">
        <w:t>Discussion</w:t>
      </w:r>
    </w:p>
    <w:p w14:paraId="56BE7B76" w14:textId="72A8287B" w:rsidR="00951901" w:rsidRDefault="0009154E" w:rsidP="00B45AEA">
      <w:pPr>
        <w:spacing w:line="360" w:lineRule="auto"/>
        <w:jc w:val="both"/>
      </w:pPr>
      <w:r>
        <w:t xml:space="preserve">In this study, </w:t>
      </w:r>
      <w:r w:rsidR="00E00AD2">
        <w:t xml:space="preserve">we investigated the effects of different fertilisation regimes on soil </w:t>
      </w:r>
      <w:r w:rsidR="00475E1A">
        <w:t xml:space="preserve">solution </w:t>
      </w:r>
      <w:r w:rsidR="00E00AD2">
        <w:t xml:space="preserve">P dynamics, plant root structure and growth, and we compared two different </w:t>
      </w:r>
      <w:r>
        <w:t xml:space="preserve">models to </w:t>
      </w:r>
      <w:r w:rsidR="00E00AD2">
        <w:t xml:space="preserve">determine the most adequate to </w:t>
      </w:r>
      <w:r>
        <w:t xml:space="preserve">capture the </w:t>
      </w:r>
      <w:r w:rsidR="00C63341">
        <w:t xml:space="preserve">observed </w:t>
      </w:r>
      <w:r>
        <w:t>dynamics. As seen in some previous studies, adding P fertiliser did not necessarily increase the growth of either the roots or shoots of the plants</w:t>
      </w:r>
      <w:r w:rsidR="003F4349">
        <w:t xml:space="preserve"> </w:t>
      </w:r>
      <w:r w:rsidR="003F4349">
        <w:rPr>
          <w:rFonts w:eastAsiaTheme="minorEastAsia"/>
        </w:rPr>
        <w:fldChar w:fldCharType="begin"/>
      </w:r>
      <w:r w:rsidR="005622FF">
        <w:rPr>
          <w:rFonts w:eastAsiaTheme="minorEastAsia"/>
        </w:rPr>
        <w:instrText xml:space="preserve"> ADDIN EN.CITE &lt;EndNote&gt;&lt;Cite&gt;&lt;Author&gt;Valkama&lt;/Author&gt;&lt;Year&gt;2011&lt;/Year&gt;&lt;RecNum&gt;138&lt;/RecNum&gt;&lt;DisplayText&gt;(Valkama et al., 2011; Macintosh et al., 2019)&lt;/DisplayText&gt;&lt;record&gt;&lt;rec-number&gt;138&lt;/rec-number&gt;&lt;foreign-keys&gt;&lt;key app="EN" db-id="0sapex5pfwrt05ep5w3x2zd0tdt9050e5fax" timestamp="1660649335"&gt;138&lt;/key&gt;&lt;/foreign-keys&gt;&lt;ref-type name="Journal Article"&gt;17&lt;/ref-type&gt;&lt;contributors&gt;&lt;authors&gt;&lt;author&gt;Valkama, Elena&lt;/author&gt;&lt;author&gt;Uusitalo, Risto&lt;/author&gt;&lt;author&gt;Turtola, Eila&lt;/author&gt;&lt;/authors&gt;&lt;/contributors&gt;&lt;titles&gt;&lt;title&gt;Yield response models to phosphorus application: a research synthesis of Finnish field trials to optimize fertilizer P use of cereals&lt;/title&gt;&lt;secondary-title&gt;Nutrient Cycling in Agroecosystems&lt;/secondary-title&gt;&lt;/titles&gt;&lt;periodical&gt;&lt;full-title&gt;Nutrient Cycling in Agroecosystems&lt;/full-title&gt;&lt;/periodical&gt;&lt;pages&gt;1-15&lt;/pages&gt;&lt;volume&gt;91&lt;/volume&gt;&lt;number&gt;1&lt;/number&gt;&lt;dates&gt;&lt;year&gt;2011&lt;/year&gt;&lt;/dates&gt;&lt;isbn&gt;1573-0867&lt;/isbn&gt;&lt;urls&gt;&lt;/urls&gt;&lt;/record&gt;&lt;/Cite&gt;&lt;Cite&gt;&lt;Author&gt;Macintosh&lt;/Author&gt;&lt;Year&gt;2019&lt;/Year&gt;&lt;RecNum&gt;137&lt;/RecNum&gt;&lt;record&gt;&lt;rec-number&gt;137&lt;/rec-number&gt;&lt;foreign-keys&gt;&lt;key app="EN" db-id="0sapex5pfwrt05ep5w3x2zd0tdt9050e5fax" timestamp="1660649319"&gt;137&lt;/key&gt;&lt;/foreign-keys&gt;&lt;ref-type name="Journal Article"&gt;17&lt;/ref-type&gt;&lt;contributors&gt;&lt;authors&gt;&lt;author&gt;Macintosh, Katrina A&lt;/author&gt;&lt;author&gt;Doody, Donnacha G&lt;/author&gt;&lt;author&gt;Withers, Paul JA&lt;/author&gt;&lt;author&gt;McDowell, Richard W&lt;/author&gt;&lt;author&gt;Smith, Douglas R&lt;/author&gt;&lt;author&gt;Johnson, Laura T&lt;/author&gt;&lt;author&gt;Bruulsema, Tom W&lt;/author&gt;&lt;author&gt;O&amp;apos;Flaherty, Vincent&lt;/author&gt;&lt;author&gt;McGrath, John W&lt;/author&gt;&lt;/authors&gt;&lt;/contributors&gt;&lt;titles&gt;&lt;title&gt;Transforming soil phosphorus fertility management strategies to support the delivery of multiple ecosystem services from agricultural systems&lt;/title&gt;&lt;secondary-title&gt;Science of the total environment&lt;/secondary-title&gt;&lt;/titles&gt;&lt;periodical&gt;&lt;full-title&gt;Science of the total environment&lt;/full-title&gt;&lt;/periodical&gt;&lt;pages&gt;90-98&lt;/pages&gt;&lt;volume&gt;649&lt;/volume&gt;&lt;dates&gt;&lt;year&gt;2019&lt;/year&gt;&lt;/dates&gt;&lt;isbn&gt;0048-9697&lt;/isbn&gt;&lt;urls&gt;&lt;/urls&gt;&lt;/record&gt;&lt;/Cite&gt;&lt;/EndNote&gt;</w:instrText>
      </w:r>
      <w:r w:rsidR="003F4349">
        <w:rPr>
          <w:rFonts w:eastAsiaTheme="minorEastAsia"/>
        </w:rPr>
        <w:fldChar w:fldCharType="separate"/>
      </w:r>
      <w:r w:rsidR="005622FF">
        <w:rPr>
          <w:rFonts w:eastAsiaTheme="minorEastAsia"/>
          <w:noProof/>
        </w:rPr>
        <w:t>(Valkama et al., 2011; Macintosh et al., 2019)</w:t>
      </w:r>
      <w:r w:rsidR="003F4349">
        <w:rPr>
          <w:rFonts w:eastAsiaTheme="minorEastAsia"/>
        </w:rPr>
        <w:fldChar w:fldCharType="end"/>
      </w:r>
      <w:r>
        <w:t xml:space="preserve">. Here, we also did not </w:t>
      </w:r>
      <w:r w:rsidR="00915B5B">
        <w:t xml:space="preserve">find </w:t>
      </w:r>
      <w:r>
        <w:t xml:space="preserve">any increase in growth </w:t>
      </w:r>
      <w:r w:rsidR="0024034E">
        <w:t xml:space="preserve">or proliferation of laterals </w:t>
      </w:r>
      <w:r>
        <w:t xml:space="preserve">close to the fertiliser </w:t>
      </w:r>
      <w:r w:rsidR="00EE1F70">
        <w:t>granules</w:t>
      </w:r>
      <w:r>
        <w:t xml:space="preserve">, </w:t>
      </w:r>
      <w:r w:rsidR="00915B5B">
        <w:t xml:space="preserve">despite the </w:t>
      </w:r>
      <w:r w:rsidR="00D505F9">
        <w:t>use of low-STP soil</w:t>
      </w:r>
      <w:r w:rsidR="0024034E">
        <w:t xml:space="preserve"> and</w:t>
      </w:r>
      <w:r w:rsidR="00475E1A">
        <w:t xml:space="preserve"> the fact that</w:t>
      </w:r>
      <w:r w:rsidR="0024034E">
        <w:t xml:space="preserve"> plant roots are known to proliferate in areas of </w:t>
      </w:r>
      <w:r w:rsidR="00475E1A">
        <w:t xml:space="preserve">locally </w:t>
      </w:r>
      <w:r w:rsidR="0024034E">
        <w:t>high</w:t>
      </w:r>
      <w:r w:rsidR="00475E1A">
        <w:t>-ST</w:t>
      </w:r>
      <w:r w:rsidR="0024034E">
        <w:t xml:space="preserve">P. </w:t>
      </w:r>
      <w:r w:rsidR="00DA757D" w:rsidRPr="00D03C85">
        <w:t>Not observing effects of the P treatment on plant growth could have multiple concurring causes: (</w:t>
      </w:r>
      <w:proofErr w:type="spellStart"/>
      <w:r w:rsidR="00DA757D" w:rsidRPr="00D03C85">
        <w:t>i</w:t>
      </w:r>
      <w:proofErr w:type="spellEnd"/>
      <w:r w:rsidR="00DA757D" w:rsidRPr="00D03C85">
        <w:t>) added P is removed too quickly from the soil solution</w:t>
      </w:r>
      <w:r w:rsidR="00397E81" w:rsidRPr="00D03C85">
        <w:t xml:space="preserve"> to be </w:t>
      </w:r>
      <w:r w:rsidR="00DA757D" w:rsidRPr="00D03C85">
        <w:t xml:space="preserve">readily available to the plants; (ii) the plants grew using P reserves in the seed and </w:t>
      </w:r>
      <w:r w:rsidR="00397E81" w:rsidRPr="00D03C85">
        <w:t>did not</w:t>
      </w:r>
      <w:r w:rsidR="00DA757D" w:rsidRPr="00D03C85">
        <w:t xml:space="preserve"> grow long enough to reach the stage when they need to forage P from the surrounding soil; (iii) the alignment between the granules and the growing roots was not optimal to ensure P uptake in the narrow availability time window; (iv) plant growth was hindered by excessive soil moisture that was observed at the end of the experiment.</w:t>
      </w:r>
      <w:r w:rsidR="00DA757D">
        <w:t xml:space="preserve"> </w:t>
      </w:r>
      <w:proofErr w:type="gramStart"/>
      <w:r w:rsidR="008B0C3A">
        <w:t>In order to</w:t>
      </w:r>
      <w:proofErr w:type="gramEnd"/>
      <w:r w:rsidR="008B0C3A">
        <w:t xml:space="preserve"> dynamically resolve the evolution of P</w:t>
      </w:r>
      <w:r w:rsidR="00D505F9">
        <w:t xml:space="preserve"> concentration</w:t>
      </w:r>
      <w:r w:rsidR="008B0C3A">
        <w:t xml:space="preserve"> in</w:t>
      </w:r>
      <w:r w:rsidR="00D505F9">
        <w:t xml:space="preserve"> the</w:t>
      </w:r>
      <w:r w:rsidR="008B0C3A">
        <w:t xml:space="preserve"> soil</w:t>
      </w:r>
      <w:r w:rsidR="00D505F9">
        <w:t xml:space="preserve"> solution</w:t>
      </w:r>
      <w:r w:rsidR="008B0C3A">
        <w:t xml:space="preserve">, we deployed </w:t>
      </w:r>
      <w:proofErr w:type="spellStart"/>
      <w:r w:rsidR="008B0C3A">
        <w:t>microd</w:t>
      </w:r>
      <w:r w:rsidR="00601F56">
        <w:t>i</w:t>
      </w:r>
      <w:r w:rsidR="008B0C3A">
        <w:t>al</w:t>
      </w:r>
      <w:r w:rsidR="00601F56">
        <w:t>y</w:t>
      </w:r>
      <w:r w:rsidR="008B0C3A">
        <w:t>sis</w:t>
      </w:r>
      <w:proofErr w:type="spellEnd"/>
      <w:r w:rsidR="008B0C3A">
        <w:t xml:space="preserve"> probes at various depths of our experimental soil column. </w:t>
      </w:r>
      <w:proofErr w:type="spellStart"/>
      <w:r w:rsidR="00951901">
        <w:t>Microdialysis</w:t>
      </w:r>
      <w:proofErr w:type="spellEnd"/>
      <w:r w:rsidR="00951901">
        <w:t xml:space="preserve"> results suggest that P </w:t>
      </w:r>
      <w:r w:rsidR="00587396">
        <w:t xml:space="preserve">is </w:t>
      </w:r>
      <w:r w:rsidR="00D505F9">
        <w:t xml:space="preserve">quickly </w:t>
      </w:r>
      <w:r w:rsidR="00587396">
        <w:t>released</w:t>
      </w:r>
      <w:r w:rsidR="00951901">
        <w:t xml:space="preserve"> from the fertiliser </w:t>
      </w:r>
      <w:r w:rsidR="00EE1F70">
        <w:t xml:space="preserve">granule </w:t>
      </w:r>
      <w:r w:rsidR="00D505F9">
        <w:t>to the soil solution</w:t>
      </w:r>
      <w:r w:rsidR="00951901">
        <w:t xml:space="preserve"> (no chemical impedance) but is </w:t>
      </w:r>
      <w:r w:rsidR="00D505F9">
        <w:t xml:space="preserve">also </w:t>
      </w:r>
      <w:r w:rsidR="00951901">
        <w:t xml:space="preserve">quickly </w:t>
      </w:r>
      <w:r w:rsidR="00057291">
        <w:t>removed from solution</w:t>
      </w:r>
      <w:r w:rsidR="00B632DB">
        <w:t xml:space="preserve"> in this low-</w:t>
      </w:r>
      <w:r w:rsidR="00D505F9">
        <w:t>ST</w:t>
      </w:r>
      <w:r w:rsidR="00B632DB">
        <w:t>P soil (</w:t>
      </w:r>
      <w:r w:rsidR="00B632DB">
        <w:fldChar w:fldCharType="begin"/>
      </w:r>
      <w:r w:rsidR="00B632DB">
        <w:instrText xml:space="preserve"> REF _Ref118813891 \h </w:instrText>
      </w:r>
      <w:r w:rsidR="00B45AEA">
        <w:instrText xml:space="preserve"> \* MERGEFORMAT </w:instrText>
      </w:r>
      <w:r w:rsidR="00B632DB">
        <w:fldChar w:fldCharType="separate"/>
      </w:r>
      <w:r w:rsidR="00BE7935" w:rsidRPr="00D12F70">
        <w:rPr>
          <w:iCs/>
        </w:rPr>
        <w:t xml:space="preserve">Figure </w:t>
      </w:r>
      <w:r w:rsidR="00BE7935">
        <w:rPr>
          <w:iCs/>
          <w:noProof/>
        </w:rPr>
        <w:t>3</w:t>
      </w:r>
      <w:r w:rsidR="00B632DB">
        <w:fldChar w:fldCharType="end"/>
      </w:r>
      <w:r w:rsidR="0038625F">
        <w:t>),</w:t>
      </w:r>
      <w:r w:rsidR="00951901">
        <w:t xml:space="preserve"> thus there is only a small </w:t>
      </w:r>
      <w:r w:rsidR="00587396">
        <w:t xml:space="preserve">time </w:t>
      </w:r>
      <w:r w:rsidR="00951901">
        <w:t>window whe</w:t>
      </w:r>
      <w:r w:rsidR="00587396">
        <w:t>n the added</w:t>
      </w:r>
      <w:r w:rsidR="00951901">
        <w:t xml:space="preserve"> P from the </w:t>
      </w:r>
      <w:r w:rsidR="00EE1F70">
        <w:t xml:space="preserve">granule </w:t>
      </w:r>
      <w:r w:rsidR="00951901">
        <w:t xml:space="preserve">is </w:t>
      </w:r>
      <w:r w:rsidR="00D505F9">
        <w:t xml:space="preserve">directly </w:t>
      </w:r>
      <w:r w:rsidR="00951901">
        <w:t>available to the plant</w:t>
      </w:r>
      <w:r w:rsidR="00342303">
        <w:t xml:space="preserve"> roots</w:t>
      </w:r>
      <w:r w:rsidR="00D505F9">
        <w:t xml:space="preserve"> in the soil solution</w:t>
      </w:r>
      <w:r w:rsidR="00951901">
        <w:t>.</w:t>
      </w:r>
      <w:r w:rsidR="00036CF7">
        <w:t xml:space="preserve"> </w:t>
      </w:r>
      <w:r w:rsidR="00C44069">
        <w:t>Matching this window with plant’s needs</w:t>
      </w:r>
      <w:r w:rsidR="00036CF7">
        <w:t xml:space="preserve"> can become important for precision agriculture</w:t>
      </w:r>
      <w:r w:rsidR="00C44069">
        <w:t xml:space="preserve"> practices</w:t>
      </w:r>
      <w:r w:rsidR="00036CF7">
        <w:t>.</w:t>
      </w:r>
      <w:r w:rsidR="00951901">
        <w:t xml:space="preserve"> The </w:t>
      </w:r>
      <w:proofErr w:type="spellStart"/>
      <w:r w:rsidR="00951901">
        <w:t>microdialysis</w:t>
      </w:r>
      <w:proofErr w:type="spellEnd"/>
      <w:r w:rsidR="00951901">
        <w:t xml:space="preserve"> probes only detected P from th</w:t>
      </w:r>
      <w:r w:rsidR="00B632DB">
        <w:t>e fertiliser</w:t>
      </w:r>
      <w:r w:rsidR="00C44069">
        <w:t xml:space="preserve"> in the soil solution</w:t>
      </w:r>
      <w:r w:rsidR="00B632DB">
        <w:t xml:space="preserve"> for at most 8 days (</w:t>
      </w:r>
      <w:r w:rsidR="00B632DB">
        <w:fldChar w:fldCharType="begin"/>
      </w:r>
      <w:r w:rsidR="00B632DB">
        <w:instrText xml:space="preserve"> REF _Ref118813891 \h </w:instrText>
      </w:r>
      <w:r w:rsidR="00B45AEA">
        <w:instrText xml:space="preserve"> \* MERGEFORMAT </w:instrText>
      </w:r>
      <w:r w:rsidR="00B632DB">
        <w:fldChar w:fldCharType="separate"/>
      </w:r>
      <w:r w:rsidR="00BE7935" w:rsidRPr="00D12F70">
        <w:rPr>
          <w:iCs/>
        </w:rPr>
        <w:t xml:space="preserve">Figure </w:t>
      </w:r>
      <w:r w:rsidR="00BE7935">
        <w:rPr>
          <w:iCs/>
          <w:noProof/>
        </w:rPr>
        <w:t>3</w:t>
      </w:r>
      <w:r w:rsidR="00B632DB">
        <w:fldChar w:fldCharType="end"/>
      </w:r>
      <w:r w:rsidR="00951901">
        <w:t>C</w:t>
      </w:r>
      <w:r w:rsidR="00B632DB">
        <w:t>)</w:t>
      </w:r>
      <w:r w:rsidR="00951901">
        <w:t>, however</w:t>
      </w:r>
      <w:r w:rsidR="00C44069">
        <w:t>,</w:t>
      </w:r>
      <w:r w:rsidR="00951901">
        <w:t xml:space="preserve"> subsequent modelling suggests plants </w:t>
      </w:r>
      <w:r w:rsidR="00725122">
        <w:t xml:space="preserve">can only </w:t>
      </w:r>
      <w:r w:rsidR="00C44069">
        <w:t xml:space="preserve">access </w:t>
      </w:r>
      <w:r w:rsidR="00997EA0">
        <w:t>the</w:t>
      </w:r>
      <w:r w:rsidR="00C44069">
        <w:t xml:space="preserve"> high </w:t>
      </w:r>
      <w:r w:rsidR="00997EA0">
        <w:t>concentrations</w:t>
      </w:r>
      <w:r w:rsidR="00C44069">
        <w:t xml:space="preserve"> of P in the soil solution</w:t>
      </w:r>
      <w:r w:rsidR="00951901">
        <w:t xml:space="preserve"> for approximately 10 days starting straight after fertilisation</w:t>
      </w:r>
      <w:r w:rsidR="00B632DB">
        <w:t xml:space="preserve"> (</w:t>
      </w:r>
      <w:r w:rsidR="00900FF8">
        <w:fldChar w:fldCharType="begin"/>
      </w:r>
      <w:r w:rsidR="008B0C3A">
        <w:instrText xml:space="preserve"> REF _Ref108711734 \h </w:instrText>
      </w:r>
      <w:r w:rsidR="00B45AEA">
        <w:instrText xml:space="preserve"> \* MERGEFORMAT </w:instrText>
      </w:r>
      <w:r w:rsidR="00900FF8">
        <w:fldChar w:fldCharType="separate"/>
      </w:r>
      <w:r w:rsidR="00BE7935">
        <w:t xml:space="preserve">Figure </w:t>
      </w:r>
      <w:r w:rsidR="00BE7935">
        <w:rPr>
          <w:noProof/>
        </w:rPr>
        <w:t>5</w:t>
      </w:r>
      <w:r w:rsidR="00900FF8">
        <w:fldChar w:fldCharType="end"/>
      </w:r>
      <w:r w:rsidR="00951901">
        <w:t>A</w:t>
      </w:r>
      <w:r w:rsidR="00B632DB">
        <w:t>)</w:t>
      </w:r>
      <w:r w:rsidR="00951901">
        <w:t xml:space="preserve">. This is due to the distribution </w:t>
      </w:r>
      <w:r w:rsidR="00B302A2">
        <w:t xml:space="preserve">of roots around the </w:t>
      </w:r>
      <w:r w:rsidR="00036CC9">
        <w:t>granule,</w:t>
      </w:r>
      <w:r w:rsidR="00725122">
        <w:t xml:space="preserve"> which </w:t>
      </w:r>
      <w:proofErr w:type="gramStart"/>
      <w:r w:rsidR="00725122">
        <w:t>has to</w:t>
      </w:r>
      <w:proofErr w:type="gramEnd"/>
      <w:r w:rsidR="00725122">
        <w:t xml:space="preserve"> compete against the dynamic </w:t>
      </w:r>
      <w:r w:rsidR="003A3640">
        <w:t>removal of P from the soil solution due to multiple processes such as sorption, precipitation and microbial activity</w:t>
      </w:r>
      <w:r w:rsidR="00B302A2">
        <w:t>.</w:t>
      </w:r>
      <w:r w:rsidR="00997EA0">
        <w:t xml:space="preserve"> Over the short time-scale of the experiment P removed from the soil solution was not resolubilised, however, we expect the soil-retained P acts as ‘Legacy-P’ and can improve crop uptake in subsequent growing season </w:t>
      </w:r>
      <w:r w:rsidR="00F432EE" w:rsidRPr="00F432EE">
        <w:t>(</w:t>
      </w:r>
      <w:r w:rsidR="00F432EE">
        <w:t xml:space="preserve">i.e. </w:t>
      </w:r>
      <w:r w:rsidR="00F432EE" w:rsidRPr="00F432EE">
        <w:t xml:space="preserve">legacy P </w:t>
      </w:r>
      <w:r w:rsidR="00647D75" w:rsidRPr="00F432EE">
        <w:t xml:space="preserve"> </w:t>
      </w:r>
      <w:r w:rsidR="00F432EE" w:rsidRPr="00F432EE">
        <w:fldChar w:fldCharType="begin"/>
      </w:r>
      <w:r w:rsidR="005622FF">
        <w:instrText xml:space="preserve"> ADDIN EN.CITE &lt;EndNote&gt;&lt;Cite&gt;&lt;Author&gt;Barrow&lt;/Author&gt;&lt;Year&gt;1980&lt;/Year&gt;&lt;RecNum&gt;1381&lt;/RecNum&gt;&lt;DisplayText&gt;(Barrow, 1980)&lt;/DisplayText&gt;&lt;record&gt;&lt;rec-number&gt;1381&lt;/rec-number&gt;&lt;foreign-keys&gt;&lt;key app="EN" db-id="fprfxwsxneafavezeaavpapgzpss2w2vxpet" timestamp="1698065030"&gt;1381&lt;/key&gt;&lt;/foreign-keys&gt;&lt;ref-type name="Journal Article"&gt;17&lt;/ref-type&gt;&lt;contributors&gt;&lt;authors&gt;&lt;author&gt;Barrow, NJ&lt;/author&gt;&lt;/authors&gt;&lt;/contributors&gt;&lt;titles&gt;&lt;title&gt;Evaluation and utilization of residual phosphorus in soils&lt;/title&gt;&lt;secondary-title&gt;The role of phosphorus in agriculture&lt;/secondary-title&gt;&lt;/titles&gt;&lt;periodical&gt;&lt;full-title&gt;The role of phosphorus in agriculture&lt;/full-title&gt;&lt;/periodical&gt;&lt;pages&gt;333-359&lt;/pages&gt;&lt;dates&gt;&lt;year&gt;1980&lt;/year&gt;&lt;/dates&gt;&lt;urls&gt;&lt;/urls&gt;&lt;/record&gt;&lt;/Cite&gt;&lt;/EndNote&gt;</w:instrText>
      </w:r>
      <w:r w:rsidR="00F432EE" w:rsidRPr="00F432EE">
        <w:fldChar w:fldCharType="separate"/>
      </w:r>
      <w:r w:rsidR="005622FF">
        <w:rPr>
          <w:noProof/>
        </w:rPr>
        <w:t>(Barrow, 1980)</w:t>
      </w:r>
      <w:r w:rsidR="00F432EE" w:rsidRPr="00F432EE">
        <w:fldChar w:fldCharType="end"/>
      </w:r>
      <w:r w:rsidR="00F432EE" w:rsidRPr="00F432EE">
        <w:t>)</w:t>
      </w:r>
      <w:r w:rsidR="00647D75">
        <w:t>.</w:t>
      </w:r>
    </w:p>
    <w:p w14:paraId="64933FF2" w14:textId="5D4BE271" w:rsidR="005D317E" w:rsidRDefault="008B0C3A" w:rsidP="00B45AEA">
      <w:pPr>
        <w:spacing w:line="360" w:lineRule="auto"/>
        <w:jc w:val="both"/>
      </w:pPr>
      <w:r>
        <w:t xml:space="preserve">Data from the </w:t>
      </w:r>
      <w:proofErr w:type="spellStart"/>
      <w:r>
        <w:t>microd</w:t>
      </w:r>
      <w:r w:rsidR="00601F56">
        <w:t>ia</w:t>
      </w:r>
      <w:r>
        <w:t>l</w:t>
      </w:r>
      <w:r w:rsidR="00601F56">
        <w:t>y</w:t>
      </w:r>
      <w:r>
        <w:t>sis</w:t>
      </w:r>
      <w:proofErr w:type="spellEnd"/>
      <w:r>
        <w:t xml:space="preserve"> measurements provided evidence for the need of a dynamic model capable of capturing the transport and </w:t>
      </w:r>
      <w:r w:rsidR="003A3640">
        <w:t xml:space="preserve">retaining </w:t>
      </w:r>
      <w:r>
        <w:t xml:space="preserve">of P in a </w:t>
      </w:r>
      <w:r w:rsidR="009101E0">
        <w:t>low-</w:t>
      </w:r>
      <w:r w:rsidR="003A3640">
        <w:t>ST</w:t>
      </w:r>
      <w:r w:rsidR="009101E0">
        <w:t>P</w:t>
      </w:r>
      <w:r>
        <w:t xml:space="preserve"> soil</w:t>
      </w:r>
      <w:r w:rsidR="00425D1B">
        <w:t xml:space="preserve">. This was demonstrated with an </w:t>
      </w:r>
      <w:r w:rsidR="00057291">
        <w:t>Absorption</w:t>
      </w:r>
      <w:r w:rsidR="00425D1B">
        <w:t>-Diffusion model</w:t>
      </w:r>
      <w:r w:rsidR="007C325D">
        <w:t>, however</w:t>
      </w:r>
      <w:r w:rsidR="00333A37">
        <w:t>, like all models, it</w:t>
      </w:r>
      <w:r w:rsidR="007C325D">
        <w:t xml:space="preserve"> i</w:t>
      </w:r>
      <w:r w:rsidR="00036CF7">
        <w:t>s</w:t>
      </w:r>
      <w:r w:rsidR="007C325D">
        <w:t xml:space="preserve"> a simplification of a full kinetic </w:t>
      </w:r>
      <w:r w:rsidR="00333A37">
        <w:t xml:space="preserve">processes </w:t>
      </w:r>
      <w:r w:rsidR="00333A37">
        <w:lastRenderedPageBreak/>
        <w:t>that cannot be observed with current technology</w:t>
      </w:r>
      <w:r w:rsidR="00425D1B">
        <w:t>. Although</w:t>
      </w:r>
      <w:r>
        <w:t xml:space="preserve"> the model performed characteristically </w:t>
      </w:r>
      <w:proofErr w:type="gramStart"/>
      <w:r w:rsidR="007C325D">
        <w:t>similar to</w:t>
      </w:r>
      <w:proofErr w:type="gramEnd"/>
      <w:r>
        <w:t xml:space="preserve"> the measured results, there were certain </w:t>
      </w:r>
      <w:r w:rsidR="00425D1B">
        <w:t>features</w:t>
      </w:r>
      <w:r w:rsidR="0038625F">
        <w:t xml:space="preserve"> </w:t>
      </w:r>
      <w:r>
        <w:t xml:space="preserve">that could not be resolved by </w:t>
      </w:r>
      <w:r w:rsidR="00057291">
        <w:t>Absorption</w:t>
      </w:r>
      <w:r w:rsidR="007C325D">
        <w:t>-Diffusion model</w:t>
      </w:r>
      <w:r>
        <w:t>.</w:t>
      </w:r>
      <w:r w:rsidR="00F450E6">
        <w:t xml:space="preserve"> Most notable was that in some cases the middle probe (P2) detected the pulse of P from the </w:t>
      </w:r>
      <w:r w:rsidR="00EE1F70">
        <w:t xml:space="preserve">granule </w:t>
      </w:r>
      <w:r w:rsidR="00F450E6">
        <w:t>earlier (</w:t>
      </w:r>
      <w:r w:rsidR="00F450E6" w:rsidRPr="0D000BCD">
        <w:rPr>
          <w:rFonts w:eastAsiaTheme="minorEastAsia"/>
        </w:rPr>
        <w:t>E2, L2 and L3</w:t>
      </w:r>
      <w:r w:rsidR="00F450E6">
        <w:t>) and in higher quantities</w:t>
      </w:r>
      <w:r w:rsidR="00982903">
        <w:t xml:space="preserve"> (L1, L2 and L3) than the probe closest to the </w:t>
      </w:r>
      <w:r w:rsidR="00EE1F70">
        <w:t xml:space="preserve">granule </w:t>
      </w:r>
      <w:r w:rsidR="00B632DB">
        <w:t>(</w:t>
      </w:r>
      <w:r w:rsidR="00B632DB">
        <w:fldChar w:fldCharType="begin"/>
      </w:r>
      <w:r w:rsidR="00B632DB">
        <w:instrText xml:space="preserve"> REF _Ref118813891 \h </w:instrText>
      </w:r>
      <w:r w:rsidR="00B45AEA">
        <w:instrText xml:space="preserve"> \* MERGEFORMAT </w:instrText>
      </w:r>
      <w:r w:rsidR="00B632DB">
        <w:fldChar w:fldCharType="separate"/>
      </w:r>
      <w:r w:rsidR="00BE7935" w:rsidRPr="00D12F70">
        <w:rPr>
          <w:iCs/>
        </w:rPr>
        <w:t xml:space="preserve">Figure </w:t>
      </w:r>
      <w:r w:rsidR="00BE7935">
        <w:rPr>
          <w:iCs/>
          <w:noProof/>
        </w:rPr>
        <w:t>3</w:t>
      </w:r>
      <w:r w:rsidR="00B632DB">
        <w:fldChar w:fldCharType="end"/>
      </w:r>
      <w:r w:rsidR="00B632DB">
        <w:t>)</w:t>
      </w:r>
      <w:r w:rsidR="00982903">
        <w:t>. It was unlikely this was due</w:t>
      </w:r>
      <w:r w:rsidR="007C325D">
        <w:t xml:space="preserve"> to </w:t>
      </w:r>
      <w:r w:rsidR="0038625F">
        <w:t>the variation</w:t>
      </w:r>
      <w:r w:rsidR="00644C21">
        <w:t xml:space="preserve"> of the distances between</w:t>
      </w:r>
      <w:r w:rsidR="00982903">
        <w:t xml:space="preserve"> </w:t>
      </w:r>
      <w:r w:rsidR="00644C21">
        <w:t xml:space="preserve">the </w:t>
      </w:r>
      <w:r w:rsidR="00982903">
        <w:t xml:space="preserve">probes </w:t>
      </w:r>
      <w:r w:rsidR="00644C21">
        <w:t>and the</w:t>
      </w:r>
      <w:r w:rsidR="00982903">
        <w:t xml:space="preserve"> </w:t>
      </w:r>
      <w:r w:rsidR="00EE1F70">
        <w:t>granules</w:t>
      </w:r>
      <w:r w:rsidR="00982903">
        <w:t>,</w:t>
      </w:r>
      <w:r w:rsidR="00587396">
        <w:t xml:space="preserve"> as shown in</w:t>
      </w:r>
      <w:r w:rsidR="00982903">
        <w:t xml:space="preserve"> </w:t>
      </w:r>
      <w:r w:rsidR="00900FF8">
        <w:fldChar w:fldCharType="begin"/>
      </w:r>
      <w:r>
        <w:instrText xml:space="preserve"> REF _Ref108704780 \h </w:instrText>
      </w:r>
      <w:r w:rsidR="00B45AEA">
        <w:instrText xml:space="preserve"> \* MERGEFORMAT </w:instrText>
      </w:r>
      <w:r w:rsidR="00900FF8">
        <w:fldChar w:fldCharType="end"/>
      </w:r>
      <w:r w:rsidR="00982903">
        <w:t>.</w:t>
      </w:r>
      <w:r w:rsidR="00644C21">
        <w:t xml:space="preserve"> </w:t>
      </w:r>
      <w:r w:rsidR="00982903">
        <w:t>T</w:t>
      </w:r>
      <w:r>
        <w:t xml:space="preserve">hese counter intuitive results could be explained by the probe </w:t>
      </w:r>
      <w:r w:rsidR="004513B8">
        <w:t>uptake</w:t>
      </w:r>
      <w:r>
        <w:t xml:space="preserve"> rate being affected by local environmental conditions, or possibly, P moving by </w:t>
      </w:r>
      <w:r w:rsidR="00D918C0">
        <w:t xml:space="preserve">gravitational effects. </w:t>
      </w:r>
      <w:r>
        <w:t xml:space="preserve">It is possible that heavier P particles sink past the first probe and dissolve in proximity of the </w:t>
      </w:r>
      <w:r w:rsidR="00D107C9">
        <w:t>P2</w:t>
      </w:r>
      <w:r>
        <w:t xml:space="preserve"> probe</w:t>
      </w:r>
      <w:r w:rsidR="00D74A9C">
        <w:t xml:space="preserve"> </w:t>
      </w:r>
      <w:r w:rsidR="00900FF8">
        <w:fldChar w:fldCharType="begin"/>
      </w:r>
      <w:r w:rsidR="005622FF">
        <w:instrText xml:space="preserve"> ADDIN EN.CITE &lt;EndNote&gt;&lt;Cite&gt;&lt;Author&gt;Petroselli&lt;/Author&gt;&lt;Year&gt;2021&lt;/Year&gt;&lt;RecNum&gt;133&lt;/RecNum&gt;&lt;DisplayText&gt;(Petroselli et al., 2021)&lt;/DisplayText&gt;&lt;record&gt;&lt;rec-number&gt;133&lt;/rec-number&gt;&lt;foreign-keys&gt;&lt;key app="EN" db-id="0sapex5pfwrt05ep5w3x2zd0tdt9050e5fax" timestamp="1660572713"&gt;133&lt;/key&gt;&lt;/foreign-keys&gt;&lt;ref-type name="Journal Article"&gt;17&lt;/ref-type&gt;&lt;contributors&gt;&lt;authors&gt;&lt;author&gt;Petroselli, Chiara&lt;/author&gt;&lt;author&gt;Williams, Katherine A&lt;/author&gt;&lt;author&gt;Ghosh, Arpan&lt;/author&gt;&lt;author&gt;McKay Fletcher, Daniel&lt;/author&gt;&lt;author&gt;Ruiz, Siul A&lt;/author&gt;&lt;author&gt;Gerheim Souza Dias, Tiago&lt;/author&gt;&lt;author&gt;Scotson, Callum P&lt;/author&gt;&lt;author&gt;Roose, Tiina&lt;/author&gt;&lt;/authors&gt;&lt;/contributors&gt;&lt;titles&gt;&lt;title&gt;Space and time‐resolved monitoring of phosphorus release from a fertilizer pellet and its mobility in soil using microdialysis and X‐ray computed tomography&lt;/title&gt;&lt;secondary-title&gt;Soil Science Society of America Journal&lt;/secondary-title&gt;&lt;/titles&gt;&lt;periodical&gt;&lt;full-title&gt;Soil Science Society of America Journal&lt;/full-title&gt;&lt;/periodical&gt;&lt;pages&gt;172-183&lt;/pages&gt;&lt;volume&gt;85&lt;/volume&gt;&lt;number&gt;1&lt;/number&gt;&lt;dates&gt;&lt;year&gt;2021&lt;/year&gt;&lt;/dates&gt;&lt;isbn&gt;0361-5995&lt;/isbn&gt;&lt;urls&gt;&lt;/urls&gt;&lt;/record&gt;&lt;/Cite&gt;&lt;/EndNote&gt;</w:instrText>
      </w:r>
      <w:r w:rsidR="00900FF8">
        <w:fldChar w:fldCharType="separate"/>
      </w:r>
      <w:r w:rsidR="005622FF">
        <w:rPr>
          <w:noProof/>
        </w:rPr>
        <w:t>(Petroselli et al., 2021)</w:t>
      </w:r>
      <w:r w:rsidR="00900FF8">
        <w:fldChar w:fldCharType="end"/>
      </w:r>
      <w:r>
        <w:t xml:space="preserve">. We expect that this </w:t>
      </w:r>
      <w:r w:rsidR="00941F80">
        <w:t>effect is likely to be small</w:t>
      </w:r>
      <w:r>
        <w:t xml:space="preserve"> as the soil is tortuous, and a large P particle is unlikely to sink far from the fertiliser </w:t>
      </w:r>
      <w:r w:rsidR="00036CC9">
        <w:t>granule.</w:t>
      </w:r>
      <w:r>
        <w:t xml:space="preserve"> </w:t>
      </w:r>
      <w:r w:rsidR="00D3356C">
        <w:t>R</w:t>
      </w:r>
      <w:r w:rsidR="00E2119E">
        <w:t xml:space="preserve">oot exudation could generate locally enhanced zones of </w:t>
      </w:r>
      <w:r w:rsidR="00D3356C">
        <w:t>organic acid and low pH</w:t>
      </w:r>
      <w:r w:rsidR="00E2119E">
        <w:t xml:space="preserve">, which can act to mobilise soil solid </w:t>
      </w:r>
      <w:proofErr w:type="spellStart"/>
      <w:r w:rsidR="00E2119E">
        <w:t>sorbed</w:t>
      </w:r>
      <w:proofErr w:type="spellEnd"/>
      <w:r w:rsidR="00E2119E">
        <w:t xml:space="preserve"> P </w:t>
      </w:r>
      <w:r w:rsidR="00900FF8">
        <w:fldChar w:fldCharType="begin"/>
      </w:r>
      <w:r w:rsidR="005622FF">
        <w:instrText xml:space="preserve"> ADDIN EN.CITE &lt;EndNote&gt;&lt;Cite&gt;&lt;Author&gt;McKay Fletcher&lt;/Author&gt;&lt;Year&gt;2020&lt;/Year&gt;&lt;RecNum&gt;1367&lt;/RecNum&gt;&lt;DisplayText&gt;(McKay Fletcher et al., 2020)&lt;/DisplayText&gt;&lt;record&gt;&lt;rec-number&gt;1367&lt;/rec-number&gt;&lt;foreign-keys&gt;&lt;key app="EN" db-id="fprfxwsxneafavezeaavpapgzpss2w2vxpet" timestamp="1661432970"&gt;1367&lt;/key&gt;&lt;/foreign-keys&gt;&lt;ref-type name="Journal Article"&gt;17&lt;/ref-type&gt;&lt;contributors&gt;&lt;authors&gt;&lt;author&gt;McKay Fletcher, Daniel M&lt;/author&gt;&lt;author&gt;Ruiz, Siul&lt;/author&gt;&lt;author&gt;Dias, Tiago&lt;/author&gt;&lt;author&gt;Petroselli, Chiara&lt;/author&gt;&lt;author&gt;Roose, Tiina&lt;/author&gt;&lt;/authors&gt;&lt;/contributors&gt;&lt;titles&gt;&lt;title&gt;Linking root structure to functionality: the impact of root system architecture on citrate‐enhanced phosphate uptake&lt;/title&gt;&lt;secondary-title&gt;New Phytologist&lt;/secondary-title&gt;&lt;/titles&gt;&lt;periodical&gt;&lt;full-title&gt;New Phytologist&lt;/full-title&gt;&lt;/periodical&gt;&lt;pages&gt;376-391&lt;/pages&gt;&lt;volume&gt;227&lt;/volume&gt;&lt;number&gt;2&lt;/number&gt;&lt;dates&gt;&lt;year&gt;2020&lt;/year&gt;&lt;/dates&gt;&lt;isbn&gt;0028-646X&lt;/isbn&gt;&lt;urls&gt;&lt;/urls&gt;&lt;/record&gt;&lt;/Cite&gt;&lt;/EndNote&gt;</w:instrText>
      </w:r>
      <w:r w:rsidR="00900FF8">
        <w:fldChar w:fldCharType="separate"/>
      </w:r>
      <w:r w:rsidR="005622FF">
        <w:rPr>
          <w:noProof/>
        </w:rPr>
        <w:t>(McKay Fletcher et al., 2020)</w:t>
      </w:r>
      <w:r w:rsidR="00900FF8">
        <w:fldChar w:fldCharType="end"/>
      </w:r>
      <w:r w:rsidR="00E2119E">
        <w:t>. Alternatively, root mucilage could also play a role in reducing effective diffusivity in the soil pore space</w:t>
      </w:r>
      <w:r w:rsidR="00342303">
        <w:t xml:space="preserve"> </w:t>
      </w:r>
      <w:r w:rsidR="00900FF8">
        <w:fldChar w:fldCharType="begin"/>
      </w:r>
      <w:r w:rsidR="005622FF">
        <w:instrText xml:space="preserve"> ADDIN EN.CITE &lt;EndNote&gt;&lt;Cite&gt;&lt;Author&gt;Zarebanadkouki&lt;/Author&gt;&lt;Year&gt;2019&lt;/Year&gt;&lt;RecNum&gt;136&lt;/RecNum&gt;&lt;DisplayText&gt;(Zarebanadkouki et al., 2019)&lt;/DisplayText&gt;&lt;record&gt;&lt;rec-number&gt;136&lt;/rec-number&gt;&lt;foreign-keys&gt;&lt;key app="EN" db-id="0sapex5pfwrt05ep5w3x2zd0tdt9050e5fax" timestamp="1660641390"&gt;136&lt;/key&gt;&lt;/foreign-keys&gt;&lt;ref-type name="Journal Article"&gt;17&lt;/ref-type&gt;&lt;contributors&gt;&lt;authors&gt;&lt;author&gt;Zarebanadkouki, Mohsen&lt;/author&gt;&lt;author&gt;Fink, Theresa&lt;/author&gt;&lt;author&gt;Benard, Pascal&lt;/author&gt;&lt;author&gt;Banfield, Callum C&lt;/author&gt;&lt;/authors&gt;&lt;/contributors&gt;&lt;titles&gt;&lt;title&gt;Mucilage facilitates nutrient diffusion in the drying rhizosphere&lt;/title&gt;&lt;secondary-title&gt;Vadose Zone Journal&lt;/secondary-title&gt;&lt;/titles&gt;&lt;periodical&gt;&lt;full-title&gt;Vadose Zone Journal&lt;/full-title&gt;&lt;/periodical&gt;&lt;pages&gt;1-13&lt;/pages&gt;&lt;volume&gt;18&lt;/volume&gt;&lt;number&gt;1&lt;/number&gt;&lt;dates&gt;&lt;year&gt;2019&lt;/year&gt;&lt;/dates&gt;&lt;isbn&gt;1539-1663&lt;/isbn&gt;&lt;urls&gt;&lt;/urls&gt;&lt;/record&gt;&lt;/Cite&gt;&lt;/EndNote&gt;</w:instrText>
      </w:r>
      <w:r w:rsidR="00900FF8">
        <w:fldChar w:fldCharType="separate"/>
      </w:r>
      <w:r w:rsidR="005622FF">
        <w:rPr>
          <w:noProof/>
        </w:rPr>
        <w:t>(Zarebanadkouki et al., 2019)</w:t>
      </w:r>
      <w:r w:rsidR="00900FF8">
        <w:fldChar w:fldCharType="end"/>
      </w:r>
      <w:r w:rsidR="00E2119E">
        <w:t xml:space="preserve">. </w:t>
      </w:r>
      <w:r>
        <w:t>These features are not currently included in the model</w:t>
      </w:r>
      <w:r w:rsidR="008F345C">
        <w:t xml:space="preserve"> separately (they are included as a net effect)</w:t>
      </w:r>
      <w:r>
        <w:t>, but</w:t>
      </w:r>
      <w:r w:rsidR="009431A5">
        <w:t xml:space="preserve"> it </w:t>
      </w:r>
      <w:r w:rsidR="00C21161">
        <w:t>seems</w:t>
      </w:r>
      <w:r w:rsidR="009431A5">
        <w:t xml:space="preserve"> at least one of these mechanisms plays a role in P transport from a fertiliser </w:t>
      </w:r>
      <w:r w:rsidR="00EE1F70">
        <w:t xml:space="preserve">granule </w:t>
      </w:r>
      <w:r w:rsidR="009431A5">
        <w:t>and should</w:t>
      </w:r>
      <w:r>
        <w:t xml:space="preserve"> be investigated in future studies</w:t>
      </w:r>
      <w:r w:rsidR="00E2119E">
        <w:t>.</w:t>
      </w:r>
    </w:p>
    <w:p w14:paraId="00091E34" w14:textId="4F76558B" w:rsidR="008B0C3A" w:rsidRPr="0094688D" w:rsidRDefault="0038625F" w:rsidP="00B45AEA">
      <w:pPr>
        <w:spacing w:line="360" w:lineRule="auto"/>
        <w:jc w:val="both"/>
        <w:rPr>
          <w:b/>
          <w:bCs/>
        </w:rPr>
      </w:pPr>
      <w:r>
        <w:t>However, the</w:t>
      </w:r>
      <w:r w:rsidR="009573AD">
        <w:t xml:space="preserve"> fi</w:t>
      </w:r>
      <w:r w:rsidR="00425D1B">
        <w:t>rst improvements to the model</w:t>
      </w:r>
      <w:r w:rsidR="009573AD">
        <w:t xml:space="preserve"> should </w:t>
      </w:r>
      <w:r w:rsidR="001B5588">
        <w:t xml:space="preserve">be </w:t>
      </w:r>
      <w:r w:rsidR="00335C0D">
        <w:t>the inclusion of the full first-order kinetics</w:t>
      </w:r>
      <w:r w:rsidR="00121F93">
        <w:t xml:space="preserve"> </w:t>
      </w:r>
      <w:r w:rsidR="00900FF8">
        <w:fldChar w:fldCharType="begin"/>
      </w:r>
      <w:r w:rsidR="005622FF">
        <w:instrText xml:space="preserve"> ADDIN EN.CITE &lt;EndNote&gt;&lt;Cite&gt;&lt;Author&gt;Barber&lt;/Author&gt;&lt;Year&gt;1995&lt;/Year&gt;&lt;RecNum&gt;60&lt;/RecNum&gt;&lt;DisplayText&gt;(Barber, 1995)&lt;/DisplayText&gt;&lt;record&gt;&lt;rec-number&gt;60&lt;/rec-number&gt;&lt;foreign-keys&gt;&lt;key app="EN" db-id="0sapex5pfwrt05ep5w3x2zd0tdt9050e5fax" timestamp="1476102428"&gt;60&lt;/key&gt;&lt;/foreign-keys&gt;&lt;ref-type name="Book"&gt;6&lt;/ref-type&gt;&lt;contributors&gt;&lt;authors&gt;&lt;author&gt;Barber, Stanley A&lt;/author&gt;&lt;/authors&gt;&lt;/contributors&gt;&lt;titles&gt;&lt;title&gt;Soil nutrient bioavailability: a mechanistic approach&lt;/title&gt;&lt;/titles&gt;&lt;dates&gt;&lt;year&gt;1995&lt;/year&gt;&lt;/dates&gt;&lt;publisher&gt;John Wiley &amp;amp; Sons&lt;/publisher&gt;&lt;isbn&gt;0471587478&lt;/isbn&gt;&lt;urls&gt;&lt;/urls&gt;&lt;/record&gt;&lt;/Cite&gt;&lt;/EndNote&gt;</w:instrText>
      </w:r>
      <w:r w:rsidR="00900FF8">
        <w:fldChar w:fldCharType="separate"/>
      </w:r>
      <w:r w:rsidR="005622FF">
        <w:rPr>
          <w:noProof/>
        </w:rPr>
        <w:t>(Barber, 1995)</w:t>
      </w:r>
      <w:r w:rsidR="00900FF8">
        <w:fldChar w:fldCharType="end"/>
      </w:r>
      <w:r w:rsidR="002A25A1">
        <w:t xml:space="preserve"> or the kinetic</w:t>
      </w:r>
      <w:r w:rsidR="009573AD">
        <w:t xml:space="preserve"> L</w:t>
      </w:r>
      <w:r w:rsidR="00E34B22">
        <w:t>angmuir reaction equation</w:t>
      </w:r>
      <w:r w:rsidR="00121F93">
        <w:t xml:space="preserve"> </w:t>
      </w:r>
      <w:r w:rsidR="00900FF8">
        <w:fldChar w:fldCharType="begin"/>
      </w:r>
      <w:r w:rsidR="005622FF">
        <w:instrText xml:space="preserve"> ADDIN EN.CITE &lt;EndNote&gt;&lt;Cite&gt;&lt;Author&gt;Van de Weerd&lt;/Author&gt;&lt;Year&gt;1999&lt;/Year&gt;&lt;RecNum&gt;132&lt;/RecNum&gt;&lt;DisplayText&gt;(Van de Weerd et al., 1999; Ruiz et al., 2021)&lt;/DisplayText&gt;&lt;record&gt;&lt;rec-number&gt;132&lt;/rec-number&gt;&lt;foreign-keys&gt;&lt;key app="EN" db-id="0sapex5pfwrt05ep5w3x2zd0tdt9050e5fax" timestamp="1660569655"&gt;132&lt;/key&gt;&lt;/foreign-keys&gt;&lt;ref-type name="Journal Article"&gt;17&lt;/ref-type&gt;&lt;contributors&gt;&lt;authors&gt;&lt;author&gt;Van de Weerd, H&lt;/author&gt;&lt;author&gt;Van Riemsdijk, WH&lt;/author&gt;&lt;author&gt;Leijnse, A&lt;/author&gt;&lt;/authors&gt;&lt;/contributors&gt;&lt;titles&gt;&lt;title&gt;Modeling the dynamic adsorption/desorption of a NOM mixture: Effects of physical and chemical heterogeneity&lt;/title&gt;&lt;secondary-title&gt;Environmental science &amp;amp; technology&lt;/secondary-title&gt;&lt;/titles&gt;&lt;periodical&gt;&lt;full-title&gt;Environmental Science &amp;amp; Technology&lt;/full-title&gt;&lt;/periodical&gt;&lt;pages&gt;1675-1681&lt;/pages&gt;&lt;volume&gt;33&lt;/volume&gt;&lt;number&gt;10&lt;/number&gt;&lt;dates&gt;&lt;year&gt;1999&lt;/year&gt;&lt;/dates&gt;&lt;isbn&gt;0013-936X&lt;/isbn&gt;&lt;urls&gt;&lt;/urls&gt;&lt;/record&gt;&lt;/Cite&gt;&lt;Cite&gt;&lt;Author&gt;Ruiz&lt;/Author&gt;&lt;Year&gt;2021&lt;/Year&gt;&lt;RecNum&gt;1378&lt;/RecNum&gt;&lt;record&gt;&lt;rec-number&gt;1378&lt;/rec-number&gt;&lt;foreign-keys&gt;&lt;key app="EN" db-id="fprfxwsxneafavezeaavpapgzpss2w2vxpet" timestamp="1698057103"&gt;1378&lt;/key&gt;&lt;/foreign-keys&gt;&lt;ref-type name="Journal Article"&gt;17&lt;/ref-type&gt;&lt;contributors&gt;&lt;authors&gt;&lt;author&gt;Ruiz, Siul&lt;/author&gt;&lt;author&gt;Mckay Fletcher, Daniel&lt;/author&gt;&lt;author&gt;Williams, Katherine&lt;/author&gt;&lt;author&gt;Roose, Tiina&lt;/author&gt;&lt;/authors&gt;&lt;/contributors&gt;&lt;titles&gt;&lt;title&gt;Plant–soil modelling&lt;/title&gt;&lt;secondary-title&gt;Annu. Plant Rev. Online&lt;/secondary-title&gt;&lt;/titles&gt;&lt;periodical&gt;&lt;full-title&gt;Annu. Plant Rev. Online&lt;/full-title&gt;&lt;/periodical&gt;&lt;pages&gt;127-198&lt;/pages&gt;&lt;volume&gt;4&lt;/volume&gt;&lt;dates&gt;&lt;year&gt;2021&lt;/year&gt;&lt;/dates&gt;&lt;urls&gt;&lt;/urls&gt;&lt;/record&gt;&lt;/Cite&gt;&lt;/EndNote&gt;</w:instrText>
      </w:r>
      <w:r w:rsidR="00900FF8">
        <w:fldChar w:fldCharType="separate"/>
      </w:r>
      <w:r w:rsidR="005622FF">
        <w:rPr>
          <w:noProof/>
        </w:rPr>
        <w:t>(Van de Weerd et al., 1999; Ruiz et al., 2021)</w:t>
      </w:r>
      <w:r w:rsidR="00900FF8">
        <w:fldChar w:fldCharType="end"/>
      </w:r>
      <w:r w:rsidR="00E34B22">
        <w:t>.</w:t>
      </w:r>
      <w:r w:rsidR="00A92D24">
        <w:t xml:space="preserve"> It is important to</w:t>
      </w:r>
      <w:r w:rsidR="0094688D">
        <w:t xml:space="preserve"> note that like the </w:t>
      </w:r>
      <w:r w:rsidR="00A160A4">
        <w:t>B</w:t>
      </w:r>
      <w:r w:rsidR="0094688D">
        <w:t xml:space="preserve">uffer </w:t>
      </w:r>
      <w:r w:rsidR="00A160A4">
        <w:t>P</w:t>
      </w:r>
      <w:r w:rsidR="0094688D">
        <w:t>ower model, a Langmuir</w:t>
      </w:r>
      <w:r w:rsidR="0094688D" w:rsidRPr="00587396">
        <w:t xml:space="preserve"> isotherm</w:t>
      </w:r>
      <w:r w:rsidR="00587396">
        <w:t xml:space="preserve"> </w:t>
      </w:r>
      <w:r w:rsidR="00900FF8">
        <w:fldChar w:fldCharType="begin"/>
      </w:r>
      <w:r w:rsidR="005622FF">
        <w:instrText xml:space="preserve"> ADDIN EN.CITE &lt;EndNote&gt;&lt;Cite&gt;&lt;Author&gt;Barber&lt;/Author&gt;&lt;Year&gt;1995&lt;/Year&gt;&lt;RecNum&gt;60&lt;/RecNum&gt;&lt;DisplayText&gt;(Barber, 1995)&lt;/DisplayText&gt;&lt;record&gt;&lt;rec-number&gt;60&lt;/rec-number&gt;&lt;foreign-keys&gt;&lt;key app="EN" db-id="0sapex5pfwrt05ep5w3x2zd0tdt9050e5fax" timestamp="1476102428"&gt;60&lt;/key&gt;&lt;/foreign-keys&gt;&lt;ref-type name="Book"&gt;6&lt;/ref-type&gt;&lt;contributors&gt;&lt;authors&gt;&lt;author&gt;Barber, Stanley A&lt;/author&gt;&lt;/authors&gt;&lt;/contributors&gt;&lt;titles&gt;&lt;title&gt;Soil nutrient bioavailability: a mechanistic approach&lt;/title&gt;&lt;/titles&gt;&lt;dates&gt;&lt;year&gt;1995&lt;/year&gt;&lt;/dates&gt;&lt;publisher&gt;John Wiley &amp;amp; Sons&lt;/publisher&gt;&lt;isbn&gt;0471587478&lt;/isbn&gt;&lt;urls&gt;&lt;/urls&gt;&lt;/record&gt;&lt;/Cite&gt;&lt;/EndNote&gt;</w:instrText>
      </w:r>
      <w:r w:rsidR="00900FF8">
        <w:fldChar w:fldCharType="separate"/>
      </w:r>
      <w:r w:rsidR="005622FF">
        <w:rPr>
          <w:noProof/>
        </w:rPr>
        <w:t>(Barber, 1995)</w:t>
      </w:r>
      <w:r w:rsidR="00900FF8">
        <w:fldChar w:fldCharType="end"/>
      </w:r>
      <w:r w:rsidR="0094688D">
        <w:t xml:space="preserve"> would not be able to capture the features seen in the </w:t>
      </w:r>
      <w:proofErr w:type="spellStart"/>
      <w:r w:rsidR="0094688D">
        <w:t>microdialysis</w:t>
      </w:r>
      <w:proofErr w:type="spellEnd"/>
      <w:r w:rsidR="0094688D">
        <w:t xml:space="preserve"> results. A Langmuir isotherm diffusion model </w:t>
      </w:r>
      <w:r w:rsidR="00C21161">
        <w:t xml:space="preserve">is </w:t>
      </w:r>
      <w:r w:rsidR="0094688D">
        <w:t xml:space="preserve">a concentration dependent </w:t>
      </w:r>
      <w:r w:rsidR="00335C0D">
        <w:t>diffusion,</w:t>
      </w:r>
      <w:r w:rsidR="005D7443">
        <w:t xml:space="preserve"> with buffer power decreasing as concentration increases. Thus</w:t>
      </w:r>
      <w:r w:rsidR="00C21232">
        <w:t>,</w:t>
      </w:r>
      <w:r w:rsidR="0094688D">
        <w:t xml:space="preserve"> it would </w:t>
      </w:r>
      <w:r w:rsidR="003C7A03">
        <w:t xml:space="preserve">predict </w:t>
      </w:r>
      <w:proofErr w:type="spellStart"/>
      <w:r w:rsidR="003C7A03">
        <w:t>microdilayisis</w:t>
      </w:r>
      <w:proofErr w:type="spellEnd"/>
      <w:r w:rsidR="003C7A03">
        <w:t xml:space="preserve"> probe uptake to  be </w:t>
      </w:r>
      <w:r w:rsidR="0094688D">
        <w:t xml:space="preserve">somewhere between the </w:t>
      </w:r>
      <m:oMath>
        <m:r>
          <w:rPr>
            <w:rFonts w:ascii="Cambria Math" w:hAnsi="Cambria Math"/>
          </w:rPr>
          <m:t>b=1</m:t>
        </m:r>
      </m:oMath>
      <w:r w:rsidR="0094688D" w:rsidRPr="0D000BCD">
        <w:rPr>
          <w:rFonts w:eastAsiaTheme="minorEastAsia"/>
        </w:rPr>
        <w:t xml:space="preserve"> and </w:t>
      </w:r>
      <m:oMath>
        <m:r>
          <w:rPr>
            <w:rFonts w:ascii="Cambria Math" w:eastAsiaTheme="minorEastAsia" w:hAnsi="Cambria Math"/>
          </w:rPr>
          <m:t>b=40</m:t>
        </m:r>
      </m:oMath>
      <w:r w:rsidR="005D7443" w:rsidRPr="0D000BCD">
        <w:rPr>
          <w:rFonts w:eastAsiaTheme="minorEastAsia"/>
        </w:rPr>
        <w:t xml:space="preserve"> (</w:t>
      </w:r>
      <w:r w:rsidR="00941F80">
        <w:rPr>
          <w:rFonts w:eastAsiaTheme="minorEastAsia"/>
        </w:rPr>
        <w:t xml:space="preserve">see </w:t>
      </w:r>
      <w:r w:rsidR="00B632DB" w:rsidRPr="00B632DB">
        <w:fldChar w:fldCharType="begin"/>
      </w:r>
      <w:r w:rsidR="00B632DB" w:rsidRPr="00B632DB">
        <w:rPr>
          <w:rFonts w:eastAsiaTheme="minorEastAsia"/>
        </w:rPr>
        <w:instrText xml:space="preserve"> REF _Ref108710183 \h </w:instrText>
      </w:r>
      <w:r w:rsidR="00B632DB" w:rsidRPr="00B632DB">
        <w:instrText xml:space="preserve"> \* MERGEFORMAT </w:instrText>
      </w:r>
      <w:r w:rsidR="00B632DB" w:rsidRPr="00B632DB">
        <w:fldChar w:fldCharType="separate"/>
      </w:r>
      <w:r w:rsidR="00BE7935" w:rsidRPr="00265BAC">
        <w:rPr>
          <w:iCs/>
        </w:rPr>
        <w:t xml:space="preserve">Figure </w:t>
      </w:r>
      <w:r w:rsidR="00BE7935" w:rsidRPr="00374545">
        <w:rPr>
          <w:iCs/>
          <w:noProof/>
        </w:rPr>
        <w:t>4</w:t>
      </w:r>
      <w:r w:rsidR="00B632DB" w:rsidRPr="00B632DB">
        <w:fldChar w:fldCharType="end"/>
      </w:r>
      <w:r w:rsidR="005D7443" w:rsidRPr="0D000BCD">
        <w:rPr>
          <w:rFonts w:eastAsiaTheme="minorEastAsia"/>
        </w:rPr>
        <w:t xml:space="preserve">) </w:t>
      </w:r>
      <w:r w:rsidR="008F345C">
        <w:rPr>
          <w:rFonts w:eastAsiaTheme="minorEastAsia"/>
        </w:rPr>
        <w:t xml:space="preserve">for the Buffer Power model </w:t>
      </w:r>
      <w:r w:rsidR="005D7443" w:rsidRPr="0D000BCD">
        <w:rPr>
          <w:rFonts w:eastAsiaTheme="minorEastAsia"/>
        </w:rPr>
        <w:t xml:space="preserve">and not be able to capture the decay </w:t>
      </w:r>
      <w:r w:rsidR="00C21232">
        <w:rPr>
          <w:rFonts w:eastAsiaTheme="minorEastAsia"/>
        </w:rPr>
        <w:t>observed using</w:t>
      </w:r>
      <w:r w:rsidR="005D7443" w:rsidRPr="0D000BCD">
        <w:rPr>
          <w:rFonts w:eastAsiaTheme="minorEastAsia"/>
        </w:rPr>
        <w:t xml:space="preserve"> the</w:t>
      </w:r>
      <w:r w:rsidR="00084D0C" w:rsidRPr="0D000BCD">
        <w:rPr>
          <w:rFonts w:eastAsiaTheme="minorEastAsia"/>
        </w:rPr>
        <w:t xml:space="preserve"> experimental</w:t>
      </w:r>
      <w:r w:rsidR="00B632DB">
        <w:rPr>
          <w:rFonts w:eastAsiaTheme="minorEastAsia"/>
        </w:rPr>
        <w:t xml:space="preserve"> </w:t>
      </w:r>
      <w:proofErr w:type="spellStart"/>
      <w:r w:rsidR="005D7443" w:rsidRPr="0D000BCD">
        <w:rPr>
          <w:rFonts w:eastAsiaTheme="minorEastAsia"/>
        </w:rPr>
        <w:t>microdialysis</w:t>
      </w:r>
      <w:proofErr w:type="spellEnd"/>
      <w:r w:rsidR="005D7443" w:rsidRPr="0D000BCD">
        <w:rPr>
          <w:rFonts w:eastAsiaTheme="minorEastAsia"/>
        </w:rPr>
        <w:t xml:space="preserve"> probes</w:t>
      </w:r>
      <w:r w:rsidR="00941F80">
        <w:rPr>
          <w:rFonts w:eastAsiaTheme="minorEastAsia"/>
        </w:rPr>
        <w:t xml:space="preserve"> </w:t>
      </w:r>
      <w:r w:rsidR="00510132">
        <w:rPr>
          <w:rFonts w:eastAsiaTheme="minorEastAsia"/>
        </w:rPr>
        <w:t>(</w:t>
      </w:r>
      <w:r w:rsidR="00510132" w:rsidRPr="00B632DB">
        <w:fldChar w:fldCharType="begin"/>
      </w:r>
      <w:r w:rsidR="00510132" w:rsidRPr="00B632DB">
        <w:rPr>
          <w:rFonts w:eastAsiaTheme="minorEastAsia"/>
        </w:rPr>
        <w:instrText xml:space="preserve"> REF _Ref108710183 \h </w:instrText>
      </w:r>
      <w:r w:rsidR="00510132" w:rsidRPr="00B632DB">
        <w:instrText xml:space="preserve"> \* MERGEFORMAT </w:instrText>
      </w:r>
      <w:r w:rsidR="00510132" w:rsidRPr="00B632DB">
        <w:fldChar w:fldCharType="separate"/>
      </w:r>
      <w:r w:rsidR="00BE7935" w:rsidRPr="00265BAC">
        <w:rPr>
          <w:iCs/>
        </w:rPr>
        <w:t xml:space="preserve">Figure </w:t>
      </w:r>
      <w:r w:rsidR="00BE7935" w:rsidRPr="00374545">
        <w:rPr>
          <w:iCs/>
          <w:noProof/>
        </w:rPr>
        <w:t>4</w:t>
      </w:r>
      <w:r w:rsidR="00510132" w:rsidRPr="00B632DB">
        <w:fldChar w:fldCharType="end"/>
      </w:r>
      <w:r w:rsidR="00941F80">
        <w:rPr>
          <w:rFonts w:eastAsiaTheme="minorEastAsia"/>
        </w:rPr>
        <w:t>)</w:t>
      </w:r>
      <w:r w:rsidR="005D7443" w:rsidRPr="0D000BCD">
        <w:rPr>
          <w:rFonts w:eastAsiaTheme="minorEastAsia"/>
        </w:rPr>
        <w:t>.</w:t>
      </w:r>
      <w:r w:rsidR="000D7D7E" w:rsidRPr="0D000BCD">
        <w:rPr>
          <w:rFonts w:eastAsiaTheme="minorEastAsia"/>
        </w:rPr>
        <w:t xml:space="preserve"> In the current </w:t>
      </w:r>
      <w:r w:rsidRPr="0D000BCD">
        <w:rPr>
          <w:rFonts w:eastAsiaTheme="minorEastAsia"/>
        </w:rPr>
        <w:t>study,</w:t>
      </w:r>
      <w:r w:rsidR="000D7D7E" w:rsidRPr="0D000BCD">
        <w:rPr>
          <w:rFonts w:eastAsiaTheme="minorEastAsia"/>
        </w:rPr>
        <w:t xml:space="preserve"> it was not possible to include full first-order kinetics</w:t>
      </w:r>
      <w:r w:rsidR="00057291">
        <w:rPr>
          <w:rFonts w:eastAsiaTheme="minorEastAsia"/>
        </w:rPr>
        <w:t xml:space="preserve"> (i.e. dynamics associated with </w:t>
      </w:r>
      <w:r w:rsidR="003C7A03">
        <w:rPr>
          <w:rFonts w:eastAsiaTheme="minorEastAsia"/>
        </w:rPr>
        <w:t>desorption of</w:t>
      </w:r>
      <w:r w:rsidR="003A3640">
        <w:rPr>
          <w:rFonts w:eastAsiaTheme="minorEastAsia"/>
        </w:rPr>
        <w:t xml:space="preserve"> P from the soil</w:t>
      </w:r>
      <w:r w:rsidR="003C7A03">
        <w:rPr>
          <w:rFonts w:eastAsiaTheme="minorEastAsia"/>
        </w:rPr>
        <w:t>/minerals into</w:t>
      </w:r>
      <w:r w:rsidR="003A3640">
        <w:rPr>
          <w:rFonts w:eastAsiaTheme="minorEastAsia"/>
        </w:rPr>
        <w:t xml:space="preserve"> solution</w:t>
      </w:r>
      <w:r w:rsidR="00057291">
        <w:rPr>
          <w:rFonts w:eastAsiaTheme="minorEastAsia"/>
        </w:rPr>
        <w:t>)</w:t>
      </w:r>
      <w:r w:rsidR="000D7D7E" w:rsidRPr="0D000BCD">
        <w:rPr>
          <w:rFonts w:eastAsiaTheme="minorEastAsia"/>
        </w:rPr>
        <w:t xml:space="preserve"> due to the size and complexity of</w:t>
      </w:r>
      <w:r w:rsidR="004E713A" w:rsidRPr="0D000BCD">
        <w:rPr>
          <w:rFonts w:eastAsiaTheme="minorEastAsia"/>
        </w:rPr>
        <w:t xml:space="preserve"> the</w:t>
      </w:r>
      <w:r w:rsidR="000D7D7E" w:rsidRPr="0D000BCD">
        <w:rPr>
          <w:rFonts w:eastAsiaTheme="minorEastAsia"/>
        </w:rPr>
        <w:t xml:space="preserve"> domain</w:t>
      </w:r>
      <w:r w:rsidR="00941F80">
        <w:rPr>
          <w:rFonts w:eastAsiaTheme="minorEastAsia"/>
        </w:rPr>
        <w:t xml:space="preserve"> needed</w:t>
      </w:r>
      <w:r w:rsidR="000D7D7E" w:rsidRPr="0D000BCD">
        <w:rPr>
          <w:rFonts w:eastAsiaTheme="minorEastAsia"/>
        </w:rPr>
        <w:t xml:space="preserve"> to include root structure; first-order kinetics requires the solution of the </w:t>
      </w:r>
      <w:r w:rsidR="003A3640">
        <w:rPr>
          <w:rFonts w:eastAsiaTheme="minorEastAsia"/>
        </w:rPr>
        <w:t>retained</w:t>
      </w:r>
      <w:r w:rsidR="000D7D7E" w:rsidRPr="0D000BCD">
        <w:rPr>
          <w:rFonts w:eastAsiaTheme="minorEastAsia"/>
        </w:rPr>
        <w:t xml:space="preserve"> P </w:t>
      </w:r>
      <w:r w:rsidRPr="0D000BCD">
        <w:rPr>
          <w:rFonts w:eastAsiaTheme="minorEastAsia"/>
        </w:rPr>
        <w:t>equation, which</w:t>
      </w:r>
      <w:r w:rsidR="006902AC" w:rsidRPr="0D000BCD">
        <w:rPr>
          <w:rFonts w:eastAsiaTheme="minorEastAsia"/>
        </w:rPr>
        <w:t xml:space="preserve"> requires additional </w:t>
      </w:r>
      <w:r w:rsidRPr="0D000BCD">
        <w:rPr>
          <w:rFonts w:eastAsiaTheme="minorEastAsia"/>
        </w:rPr>
        <w:t xml:space="preserve">memory, </w:t>
      </w:r>
      <w:r w:rsidR="00587396">
        <w:rPr>
          <w:rFonts w:eastAsiaTheme="minorEastAsia"/>
        </w:rPr>
        <w:t>and</w:t>
      </w:r>
      <w:r w:rsidR="006902AC" w:rsidRPr="0D000BCD">
        <w:rPr>
          <w:rFonts w:eastAsiaTheme="minorEastAsia"/>
        </w:rPr>
        <w:t xml:space="preserve"> was </w:t>
      </w:r>
      <w:r w:rsidR="00587396">
        <w:rPr>
          <w:rFonts w:eastAsiaTheme="minorEastAsia"/>
        </w:rPr>
        <w:t xml:space="preserve">thus </w:t>
      </w:r>
      <w:r w:rsidR="006902AC" w:rsidRPr="0D000BCD">
        <w:rPr>
          <w:rFonts w:eastAsiaTheme="minorEastAsia"/>
        </w:rPr>
        <w:t>not feasible</w:t>
      </w:r>
      <w:r w:rsidR="00941F80">
        <w:rPr>
          <w:rFonts w:eastAsiaTheme="minorEastAsia"/>
        </w:rPr>
        <w:t xml:space="preserve"> with our computing systems</w:t>
      </w:r>
      <w:r w:rsidR="006902AC" w:rsidRPr="0D000BCD">
        <w:rPr>
          <w:rFonts w:eastAsiaTheme="minorEastAsia"/>
        </w:rPr>
        <w:t>.</w:t>
      </w:r>
      <w:r w:rsidR="00317A02" w:rsidRPr="0D000BCD">
        <w:rPr>
          <w:rFonts w:eastAsiaTheme="minorEastAsia"/>
        </w:rPr>
        <w:t xml:space="preserve"> However, we can conclude that full soil-P dynamics</w:t>
      </w:r>
      <w:r w:rsidR="00C21161" w:rsidRPr="0D000BCD">
        <w:rPr>
          <w:rFonts w:eastAsiaTheme="minorEastAsia"/>
        </w:rPr>
        <w:t xml:space="preserve">, be it </w:t>
      </w:r>
      <w:r w:rsidR="00057291" w:rsidRPr="0D000BCD">
        <w:rPr>
          <w:rFonts w:eastAsiaTheme="minorEastAsia"/>
        </w:rPr>
        <w:t>A</w:t>
      </w:r>
      <w:r w:rsidR="00057291">
        <w:rPr>
          <w:rFonts w:eastAsiaTheme="minorEastAsia"/>
        </w:rPr>
        <w:t>b</w:t>
      </w:r>
      <w:r w:rsidR="00057291" w:rsidRPr="0D000BCD">
        <w:rPr>
          <w:rFonts w:eastAsiaTheme="minorEastAsia"/>
        </w:rPr>
        <w:t>sorption</w:t>
      </w:r>
      <w:r w:rsidR="00C21161" w:rsidRPr="0D000BCD">
        <w:rPr>
          <w:rFonts w:eastAsiaTheme="minorEastAsia"/>
        </w:rPr>
        <w:t>-Diffusion, first order kinetics or</w:t>
      </w:r>
      <w:r w:rsidR="00084D0C" w:rsidRPr="0D000BCD">
        <w:rPr>
          <w:rFonts w:eastAsiaTheme="minorEastAsia"/>
        </w:rPr>
        <w:t xml:space="preserve"> non-linear</w:t>
      </w:r>
      <w:r w:rsidR="00C21161" w:rsidRPr="0D000BCD">
        <w:rPr>
          <w:rFonts w:eastAsiaTheme="minorEastAsia"/>
        </w:rPr>
        <w:t xml:space="preserve"> kinetic</w:t>
      </w:r>
      <w:r w:rsidR="00084D0C" w:rsidRPr="0D000BCD">
        <w:rPr>
          <w:rFonts w:eastAsiaTheme="minorEastAsia"/>
        </w:rPr>
        <w:t>s like the</w:t>
      </w:r>
      <w:r w:rsidR="00C21161" w:rsidRPr="0D000BCD">
        <w:rPr>
          <w:rFonts w:eastAsiaTheme="minorEastAsia"/>
        </w:rPr>
        <w:t xml:space="preserve"> Langmuir reactions,</w:t>
      </w:r>
      <w:r w:rsidR="00317A02" w:rsidRPr="0D000BCD">
        <w:rPr>
          <w:rFonts w:eastAsiaTheme="minorEastAsia"/>
        </w:rPr>
        <w:t xml:space="preserve"> are required to </w:t>
      </w:r>
      <w:r w:rsidR="008F345C">
        <w:rPr>
          <w:rFonts w:eastAsiaTheme="minorEastAsia"/>
        </w:rPr>
        <w:t xml:space="preserve">direct experimental observation of the </w:t>
      </w:r>
      <w:r w:rsidR="00317A02" w:rsidRPr="0D000BCD">
        <w:rPr>
          <w:rFonts w:eastAsiaTheme="minorEastAsia"/>
        </w:rPr>
        <w:t xml:space="preserve">P dissolution and transport from a fertiliser </w:t>
      </w:r>
      <w:r w:rsidR="00036CC9">
        <w:rPr>
          <w:rFonts w:eastAsiaTheme="minorEastAsia"/>
        </w:rPr>
        <w:t>granule</w:t>
      </w:r>
      <w:r w:rsidR="003C7A03">
        <w:rPr>
          <w:rFonts w:eastAsiaTheme="minorEastAsia"/>
        </w:rPr>
        <w:t>.</w:t>
      </w:r>
    </w:p>
    <w:p w14:paraId="1A2B34D9" w14:textId="53078908" w:rsidR="007B340E" w:rsidRDefault="00D107C9" w:rsidP="00B45AEA">
      <w:pPr>
        <w:spacing w:line="360" w:lineRule="auto"/>
        <w:jc w:val="both"/>
        <w:rPr>
          <w:rFonts w:eastAsiaTheme="minorEastAsia"/>
        </w:rPr>
      </w:pPr>
      <w:r w:rsidRPr="0D000BCD">
        <w:rPr>
          <w:rFonts w:eastAsiaTheme="minorEastAsia"/>
        </w:rPr>
        <w:t>Any</w:t>
      </w:r>
      <w:r w:rsidR="008B0C3A" w:rsidRPr="0D000BCD">
        <w:rPr>
          <w:rFonts w:eastAsiaTheme="minorEastAsia"/>
        </w:rPr>
        <w:t xml:space="preserve"> shortcomings of the Absorption-Diffusion model</w:t>
      </w:r>
      <w:r w:rsidR="00271F6A" w:rsidRPr="0D000BCD">
        <w:rPr>
          <w:rFonts w:eastAsiaTheme="minorEastAsia"/>
        </w:rPr>
        <w:t xml:space="preserve"> were</w:t>
      </w:r>
      <w:r w:rsidR="008B0C3A" w:rsidRPr="0D000BCD">
        <w:rPr>
          <w:rFonts w:eastAsiaTheme="minorEastAsia"/>
        </w:rPr>
        <w:t xml:space="preserve"> also present in equilibrium rea</w:t>
      </w:r>
      <w:r w:rsidR="00A20395" w:rsidRPr="0D000BCD">
        <w:rPr>
          <w:rFonts w:eastAsiaTheme="minorEastAsia"/>
        </w:rPr>
        <w:t xml:space="preserve">ction model exemplified by the </w:t>
      </w:r>
      <w:r w:rsidR="00A160A4">
        <w:rPr>
          <w:rFonts w:eastAsiaTheme="minorEastAsia"/>
        </w:rPr>
        <w:t>B</w:t>
      </w:r>
      <w:r w:rsidR="00A20395" w:rsidRPr="0D000BCD">
        <w:rPr>
          <w:rFonts w:eastAsiaTheme="minorEastAsia"/>
        </w:rPr>
        <w:t xml:space="preserve">uffer </w:t>
      </w:r>
      <w:r w:rsidR="00A160A4">
        <w:rPr>
          <w:rFonts w:eastAsiaTheme="minorEastAsia"/>
        </w:rPr>
        <w:t>P</w:t>
      </w:r>
      <w:r w:rsidR="00941F80">
        <w:rPr>
          <w:rFonts w:eastAsiaTheme="minorEastAsia"/>
        </w:rPr>
        <w:t xml:space="preserve">ower </w:t>
      </w:r>
      <w:r w:rsidR="00A20395" w:rsidRPr="0D000BCD">
        <w:rPr>
          <w:rFonts w:eastAsiaTheme="minorEastAsia"/>
        </w:rPr>
        <w:t>model here</w:t>
      </w:r>
      <w:r w:rsidR="008B0C3A" w:rsidRPr="0D000BCD">
        <w:rPr>
          <w:rFonts w:eastAsiaTheme="minorEastAsia"/>
        </w:rPr>
        <w:t xml:space="preserve">. </w:t>
      </w:r>
      <w:r w:rsidR="00E32CD8">
        <w:rPr>
          <w:rFonts w:eastAsiaTheme="minorEastAsia"/>
        </w:rPr>
        <w:t>T</w:t>
      </w:r>
      <w:r w:rsidR="008B0C3A" w:rsidRPr="0D000BCD">
        <w:rPr>
          <w:rFonts w:eastAsiaTheme="minorEastAsia"/>
        </w:rPr>
        <w:t xml:space="preserve">he </w:t>
      </w:r>
      <w:r w:rsidR="00A160A4">
        <w:rPr>
          <w:rFonts w:eastAsiaTheme="minorEastAsia"/>
        </w:rPr>
        <w:t>B</w:t>
      </w:r>
      <w:r w:rsidR="008B0C3A" w:rsidRPr="0D000BCD">
        <w:rPr>
          <w:rFonts w:eastAsiaTheme="minorEastAsia"/>
        </w:rPr>
        <w:t>uffer</w:t>
      </w:r>
      <w:r w:rsidR="00A160A4">
        <w:rPr>
          <w:rFonts w:eastAsiaTheme="minorEastAsia"/>
        </w:rPr>
        <w:t xml:space="preserve"> P</w:t>
      </w:r>
      <w:r w:rsidR="008B0C3A" w:rsidRPr="0D000BCD">
        <w:rPr>
          <w:rFonts w:eastAsiaTheme="minorEastAsia"/>
        </w:rPr>
        <w:t>ower model was not satisfactory for describing the experimental data. For a buffer power used to describe relatively mobile P in soils (</w:t>
      </w:r>
      <m:oMath>
        <m:r>
          <w:rPr>
            <w:rFonts w:ascii="Cambria Math" w:eastAsiaTheme="minorEastAsia" w:hAnsi="Cambria Math"/>
          </w:rPr>
          <m:t>b=40</m:t>
        </m:r>
      </m:oMath>
      <w:r w:rsidR="008B0C3A" w:rsidRPr="0D000BCD">
        <w:rPr>
          <w:rFonts w:eastAsiaTheme="minorEastAsia"/>
        </w:rPr>
        <w:t>), we found that the fertiliser P pulse was impeded so much that it never reached the probes (</w:t>
      </w:r>
      <w:r w:rsidR="00B632DB" w:rsidRPr="00B632DB">
        <w:fldChar w:fldCharType="begin"/>
      </w:r>
      <w:r w:rsidR="00B632DB" w:rsidRPr="00B632DB">
        <w:rPr>
          <w:rFonts w:eastAsiaTheme="minorEastAsia"/>
        </w:rPr>
        <w:instrText xml:space="preserve"> REF _Ref108710183 \h </w:instrText>
      </w:r>
      <w:r w:rsidR="00B632DB" w:rsidRPr="00B632DB">
        <w:instrText xml:space="preserve"> \* MERGEFORMAT </w:instrText>
      </w:r>
      <w:r w:rsidR="00B632DB" w:rsidRPr="00B632DB">
        <w:fldChar w:fldCharType="separate"/>
      </w:r>
      <w:r w:rsidR="00BE7935" w:rsidRPr="00265BAC">
        <w:rPr>
          <w:iCs/>
        </w:rPr>
        <w:t xml:space="preserve">Figure </w:t>
      </w:r>
      <w:r w:rsidR="00BE7935" w:rsidRPr="00374545">
        <w:rPr>
          <w:iCs/>
          <w:noProof/>
        </w:rPr>
        <w:t>4</w:t>
      </w:r>
      <w:r w:rsidR="00B632DB" w:rsidRPr="00B632DB">
        <w:fldChar w:fldCharType="end"/>
      </w:r>
      <w:r w:rsidR="00B632DB">
        <w:t xml:space="preserve"> </w:t>
      </w:r>
      <w:r w:rsidR="008B0C3A" w:rsidRPr="0D000BCD">
        <w:rPr>
          <w:rFonts w:eastAsiaTheme="minorEastAsia"/>
        </w:rPr>
        <w:t xml:space="preserve">A </w:t>
      </w:r>
      <w:r w:rsidR="00B632DB">
        <w:rPr>
          <w:rFonts w:eastAsiaTheme="minorEastAsia"/>
        </w:rPr>
        <w:t xml:space="preserve">and </w:t>
      </w:r>
      <w:r w:rsidR="008B0C3A" w:rsidRPr="0D000BCD">
        <w:rPr>
          <w:rFonts w:eastAsiaTheme="minorEastAsia"/>
        </w:rPr>
        <w:t>B). We reduced the buffer power to low values for P, which essentially emulates th</w:t>
      </w:r>
      <w:r w:rsidR="000B7C56">
        <w:rPr>
          <w:rFonts w:eastAsiaTheme="minorEastAsia"/>
        </w:rPr>
        <w:t xml:space="preserve">e situation </w:t>
      </w:r>
      <w:r w:rsidR="000B7C56">
        <w:rPr>
          <w:rFonts w:eastAsiaTheme="minorEastAsia"/>
        </w:rPr>
        <w:lastRenderedPageBreak/>
        <w:t xml:space="preserve">where all </w:t>
      </w:r>
      <w:r w:rsidR="008B0C3A" w:rsidRPr="0D000BCD">
        <w:rPr>
          <w:rFonts w:eastAsiaTheme="minorEastAsia"/>
        </w:rPr>
        <w:t xml:space="preserve">binding sites </w:t>
      </w:r>
      <w:r w:rsidR="000B7C56">
        <w:rPr>
          <w:rFonts w:eastAsiaTheme="minorEastAsia"/>
        </w:rPr>
        <w:t xml:space="preserve">are </w:t>
      </w:r>
      <w:r w:rsidR="008B0C3A" w:rsidRPr="0D000BCD">
        <w:rPr>
          <w:rFonts w:eastAsiaTheme="minorEastAsia"/>
        </w:rPr>
        <w:t>occupied (</w:t>
      </w:r>
      <w:r w:rsidR="008B0C3A" w:rsidRPr="0015623B">
        <w:rPr>
          <w:rFonts w:eastAsiaTheme="minorEastAsia"/>
          <w:i/>
          <w:iCs/>
        </w:rPr>
        <w:t>i</w:t>
      </w:r>
      <w:r w:rsidR="008B0C3A" w:rsidRPr="0D000BCD">
        <w:rPr>
          <w:rFonts w:eastAsiaTheme="minorEastAsia"/>
        </w:rPr>
        <w:t>.</w:t>
      </w:r>
      <w:r w:rsidR="008B0C3A" w:rsidRPr="0015623B">
        <w:rPr>
          <w:rFonts w:eastAsiaTheme="minorEastAsia"/>
          <w:i/>
          <w:iCs/>
        </w:rPr>
        <w:t>e</w:t>
      </w:r>
      <w:r w:rsidR="008B0C3A" w:rsidRPr="0D000BCD">
        <w:rPr>
          <w:rFonts w:eastAsiaTheme="minorEastAsia"/>
        </w:rPr>
        <w:t xml:space="preserve">. </w:t>
      </w:r>
      <w:r w:rsidR="00E32CD8">
        <w:rPr>
          <w:rFonts w:eastAsiaTheme="minorEastAsia"/>
        </w:rPr>
        <w:t xml:space="preserve">high-STP soil and </w:t>
      </w:r>
      <w:r w:rsidR="008B0C3A" w:rsidRPr="0D000BCD">
        <w:rPr>
          <w:rFonts w:eastAsiaTheme="minorEastAsia"/>
        </w:rPr>
        <w:t>an extreme case of the Langmuir isotherm model). We found that the pulse makes it to the probes. This resulted in a rise in the probe uptake with no decay (</w:t>
      </w:r>
      <w:r w:rsidR="00B632DB" w:rsidRPr="00B632DB">
        <w:fldChar w:fldCharType="begin"/>
      </w:r>
      <w:r w:rsidR="00B632DB" w:rsidRPr="00B632DB">
        <w:rPr>
          <w:rFonts w:eastAsiaTheme="minorEastAsia"/>
        </w:rPr>
        <w:instrText xml:space="preserve"> REF _Ref108710183 \h </w:instrText>
      </w:r>
      <w:r w:rsidR="00B632DB" w:rsidRPr="00B632DB">
        <w:instrText xml:space="preserve"> \* MERGEFORMAT </w:instrText>
      </w:r>
      <w:r w:rsidR="00B632DB" w:rsidRPr="00B632DB">
        <w:fldChar w:fldCharType="separate"/>
      </w:r>
      <w:r w:rsidR="00BE7935" w:rsidRPr="00265BAC">
        <w:rPr>
          <w:iCs/>
        </w:rPr>
        <w:t xml:space="preserve">Figure </w:t>
      </w:r>
      <w:r w:rsidR="00BE7935" w:rsidRPr="00374545">
        <w:rPr>
          <w:iCs/>
          <w:noProof/>
        </w:rPr>
        <w:t>4</w:t>
      </w:r>
      <w:r w:rsidR="00B632DB" w:rsidRPr="00B632DB">
        <w:fldChar w:fldCharType="end"/>
      </w:r>
      <w:r w:rsidR="008B0C3A" w:rsidRPr="0D000BCD">
        <w:rPr>
          <w:rFonts w:eastAsiaTheme="minorEastAsia"/>
        </w:rPr>
        <w:t xml:space="preserve"> C </w:t>
      </w:r>
      <w:r w:rsidR="00B632DB">
        <w:rPr>
          <w:rFonts w:eastAsiaTheme="minorEastAsia"/>
        </w:rPr>
        <w:t xml:space="preserve">and </w:t>
      </w:r>
      <w:r w:rsidR="008B0C3A" w:rsidRPr="0D000BCD">
        <w:rPr>
          <w:rFonts w:eastAsiaTheme="minorEastAsia"/>
        </w:rPr>
        <w:t xml:space="preserve">D), which was inconsistent with the data. It was possible that the decay in the experimental measurements was due to root uptake rather soil </w:t>
      </w:r>
      <w:r w:rsidR="003A3640">
        <w:rPr>
          <w:rFonts w:eastAsiaTheme="minorEastAsia"/>
        </w:rPr>
        <w:t>retaining</w:t>
      </w:r>
      <w:r w:rsidR="00B455A4">
        <w:rPr>
          <w:rFonts w:eastAsiaTheme="minorEastAsia"/>
        </w:rPr>
        <w:t xml:space="preserve">. This is </w:t>
      </w:r>
      <w:r w:rsidR="003903CF">
        <w:rPr>
          <w:rFonts w:eastAsiaTheme="minorEastAsia"/>
        </w:rPr>
        <w:t>rejected due to similar results in the</w:t>
      </w:r>
      <w:r w:rsidR="00B455A4">
        <w:rPr>
          <w:rFonts w:eastAsiaTheme="minorEastAsia"/>
        </w:rPr>
        <w:t xml:space="preserve"> non-planted treatment </w:t>
      </w:r>
      <w:r w:rsidR="00B455A4" w:rsidRPr="00AD030F">
        <w:rPr>
          <w:rFonts w:eastAsiaTheme="minorEastAsia"/>
        </w:rPr>
        <w:t>(</w:t>
      </w:r>
      <w:r w:rsidR="00B455A4" w:rsidRPr="00DA6AB4">
        <w:rPr>
          <w:rFonts w:eastAsiaTheme="minorEastAsia"/>
        </w:rPr>
        <w:t>see S</w:t>
      </w:r>
      <w:r w:rsidR="005F5C96">
        <w:rPr>
          <w:rFonts w:eastAsiaTheme="minorEastAsia"/>
        </w:rPr>
        <w:t>M</w:t>
      </w:r>
      <w:r w:rsidR="00DA6AB4">
        <w:rPr>
          <w:rFonts w:eastAsiaTheme="minorEastAsia"/>
          <w:b/>
        </w:rPr>
        <w:t xml:space="preserve"> </w:t>
      </w:r>
      <w:r w:rsidR="00DA6AB4">
        <w:rPr>
          <w:rFonts w:eastAsiaTheme="minorEastAsia"/>
        </w:rPr>
        <w:t>Figure S</w:t>
      </w:r>
      <w:r w:rsidR="00E32CD8">
        <w:rPr>
          <w:rFonts w:eastAsiaTheme="minorEastAsia"/>
        </w:rPr>
        <w:t>2</w:t>
      </w:r>
      <w:r w:rsidR="00B455A4" w:rsidRPr="00374545">
        <w:rPr>
          <w:rFonts w:eastAsiaTheme="minorEastAsia"/>
        </w:rPr>
        <w:t>)</w:t>
      </w:r>
      <w:r w:rsidR="008B0C3A" w:rsidRPr="0D000BCD">
        <w:rPr>
          <w:rFonts w:eastAsiaTheme="minorEastAsia"/>
        </w:rPr>
        <w:t xml:space="preserve">. </w:t>
      </w:r>
      <w:r w:rsidR="003903CF">
        <w:rPr>
          <w:rFonts w:eastAsiaTheme="minorEastAsia"/>
        </w:rPr>
        <w:t>Additionally, w</w:t>
      </w:r>
      <w:r w:rsidR="008B0C3A" w:rsidRPr="0D000BCD">
        <w:rPr>
          <w:rFonts w:eastAsiaTheme="minorEastAsia"/>
        </w:rPr>
        <w:t>e increased the uptake by an order of magnitude, which likely breaks the kinetic limitations of the plant P uptake</w:t>
      </w:r>
      <w:r w:rsidR="0024034E">
        <w:rPr>
          <w:rFonts w:eastAsiaTheme="minorEastAsia"/>
        </w:rPr>
        <w:t xml:space="preserve"> </w:t>
      </w:r>
      <w:r w:rsidR="00900FF8" w:rsidRPr="0D000BCD">
        <w:rPr>
          <w:rFonts w:eastAsiaTheme="minorEastAsia"/>
        </w:rPr>
        <w:fldChar w:fldCharType="begin"/>
      </w:r>
      <w:r w:rsidR="005622FF">
        <w:rPr>
          <w:rFonts w:eastAsiaTheme="minorEastAsia"/>
        </w:rPr>
        <w:instrText xml:space="preserve"> ADDIN EN.CITE &lt;EndNote&gt;&lt;Cite&gt;&lt;Author&gt;Barber&lt;/Author&gt;&lt;Year&gt;1995&lt;/Year&gt;&lt;RecNum&gt;60&lt;/RecNum&gt;&lt;DisplayText&gt;(Barber, 1995)&lt;/DisplayText&gt;&lt;record&gt;&lt;rec-number&gt;60&lt;/rec-number&gt;&lt;foreign-keys&gt;&lt;key app="EN" db-id="0sapex5pfwrt05ep5w3x2zd0tdt9050e5fax" timestamp="1476102428"&gt;60&lt;/key&gt;&lt;/foreign-keys&gt;&lt;ref-type name="Book"&gt;6&lt;/ref-type&gt;&lt;contributors&gt;&lt;authors&gt;&lt;author&gt;Barber, Stanley A&lt;/author&gt;&lt;/authors&gt;&lt;/contributors&gt;&lt;titles&gt;&lt;title&gt;Soil nutrient bioavailability: a mechanistic approach&lt;/title&gt;&lt;/titles&gt;&lt;dates&gt;&lt;year&gt;1995&lt;/year&gt;&lt;/dates&gt;&lt;publisher&gt;John Wiley &amp;amp; Sons&lt;/publisher&gt;&lt;isbn&gt;0471587478&lt;/isbn&gt;&lt;urls&gt;&lt;/urls&gt;&lt;/record&gt;&lt;/Cite&gt;&lt;/EndNote&gt;</w:instrText>
      </w:r>
      <w:r w:rsidR="00900FF8" w:rsidRPr="0D000BCD">
        <w:rPr>
          <w:rFonts w:eastAsiaTheme="minorEastAsia"/>
        </w:rPr>
        <w:fldChar w:fldCharType="separate"/>
      </w:r>
      <w:r w:rsidR="005622FF">
        <w:rPr>
          <w:rFonts w:eastAsiaTheme="minorEastAsia"/>
          <w:noProof/>
        </w:rPr>
        <w:t>(Barber, 1995)</w:t>
      </w:r>
      <w:r w:rsidR="00900FF8" w:rsidRPr="0D000BCD">
        <w:rPr>
          <w:rFonts w:eastAsiaTheme="minorEastAsia"/>
        </w:rPr>
        <w:fldChar w:fldCharType="end"/>
      </w:r>
      <w:r w:rsidR="008B0C3A" w:rsidRPr="0D000BCD">
        <w:rPr>
          <w:rFonts w:eastAsiaTheme="minorEastAsia"/>
        </w:rPr>
        <w:t>. Despite this, the model was still not capable of reproducing the measurements (</w:t>
      </w:r>
      <w:r w:rsidR="00B632DB" w:rsidRPr="00B632DB">
        <w:fldChar w:fldCharType="begin"/>
      </w:r>
      <w:r w:rsidR="00B632DB" w:rsidRPr="00B632DB">
        <w:rPr>
          <w:rFonts w:eastAsiaTheme="minorEastAsia"/>
        </w:rPr>
        <w:instrText xml:space="preserve"> REF _Ref108710183 \h </w:instrText>
      </w:r>
      <w:r w:rsidR="00B632DB" w:rsidRPr="00B632DB">
        <w:instrText xml:space="preserve"> \* MERGEFORMAT </w:instrText>
      </w:r>
      <w:r w:rsidR="00B632DB" w:rsidRPr="00B632DB">
        <w:fldChar w:fldCharType="separate"/>
      </w:r>
      <w:r w:rsidR="00BE7935" w:rsidRPr="00265BAC">
        <w:rPr>
          <w:iCs/>
        </w:rPr>
        <w:t xml:space="preserve">Figure </w:t>
      </w:r>
      <w:r w:rsidR="00BE7935" w:rsidRPr="00374545">
        <w:rPr>
          <w:iCs/>
          <w:noProof/>
        </w:rPr>
        <w:t>4</w:t>
      </w:r>
      <w:r w:rsidR="00B632DB" w:rsidRPr="00B632DB">
        <w:fldChar w:fldCharType="end"/>
      </w:r>
      <w:r w:rsidR="00B632DB">
        <w:t xml:space="preserve"> </w:t>
      </w:r>
      <w:r w:rsidR="008B0C3A" w:rsidRPr="0D000BCD">
        <w:rPr>
          <w:rFonts w:eastAsiaTheme="minorEastAsia"/>
        </w:rPr>
        <w:t xml:space="preserve">E </w:t>
      </w:r>
      <w:r w:rsidR="00B632DB">
        <w:rPr>
          <w:rFonts w:eastAsiaTheme="minorEastAsia"/>
        </w:rPr>
        <w:t xml:space="preserve">and </w:t>
      </w:r>
      <w:r w:rsidR="008B0C3A" w:rsidRPr="0D000BCD">
        <w:rPr>
          <w:rFonts w:eastAsiaTheme="minorEastAsia"/>
        </w:rPr>
        <w:t xml:space="preserve">F). We note that in the previous study, we also found a similar decay behaviour within our experiments, which </w:t>
      </w:r>
      <w:r w:rsidR="00287F83">
        <w:rPr>
          <w:rFonts w:eastAsiaTheme="minorEastAsia"/>
        </w:rPr>
        <w:t>did not include</w:t>
      </w:r>
      <w:r w:rsidR="008B0C3A" w:rsidRPr="0D000BCD">
        <w:rPr>
          <w:rFonts w:eastAsiaTheme="minorEastAsia"/>
        </w:rPr>
        <w:t xml:space="preserve"> plant roots</w:t>
      </w:r>
      <w:r w:rsidR="00B455A4">
        <w:rPr>
          <w:rFonts w:eastAsiaTheme="minorEastAsia"/>
        </w:rPr>
        <w:t xml:space="preserve"> </w:t>
      </w:r>
      <w:r w:rsidR="00942740">
        <w:fldChar w:fldCharType="begin"/>
      </w:r>
      <w:r w:rsidR="005622FF">
        <w:instrText xml:space="preserve"> ADDIN EN.CITE &lt;EndNote&gt;&lt;Cite&gt;&lt;Author&gt;Petroselli&lt;/Author&gt;&lt;Year&gt;2021&lt;/Year&gt;&lt;RecNum&gt;23&lt;/RecNum&gt;&lt;DisplayText&gt;(Petroselli et al., 2021)&lt;/DisplayText&gt;&lt;record&gt;&lt;rec-number&gt;23&lt;/rec-number&gt;&lt;foreign-keys&gt;&lt;key app="EN" db-id="p0dr9rewapxarbe500vvdf2h5rwze2a5fxz2" timestamp="1667906128"&gt;23&lt;/key&gt;&lt;/foreign-keys&gt;&lt;ref-type name="Journal Article"&gt;17&lt;/ref-type&gt;&lt;contributors&gt;&lt;authors&gt;&lt;author&gt;Petroselli, Chiara&lt;/author&gt;&lt;author&gt;Williams, Katherine A&lt;/author&gt;&lt;author&gt;Ghosh, Arpan&lt;/author&gt;&lt;author&gt;McKay Fletcher, Daniel&lt;/author&gt;&lt;author&gt;Ruiz, Siul A&lt;/author&gt;&lt;author&gt;Gerheim Souza Dias, Tiago&lt;/author&gt;&lt;author&gt;Scotson, Callum P&lt;/author&gt;&lt;author&gt;Roose, Tiina&lt;/author&gt;&lt;/authors&gt;&lt;/contributors&gt;&lt;titles&gt;&lt;title&gt;Space and time‐resolved monitoring of phosphorus release from a fertilizer pellet and its mobility in soil using microdialysis and X‐ray computed tomography&lt;/title&gt;&lt;secondary-title&gt;Soil Science Society of America Journal&lt;/secondary-title&gt;&lt;/titles&gt;&lt;pages&gt;172-183&lt;/pages&gt;&lt;volume&gt;85&lt;/volume&gt;&lt;number&gt;1&lt;/number&gt;&lt;dates&gt;&lt;year&gt;2021&lt;/year&gt;&lt;/dates&gt;&lt;isbn&gt;0361-5995&lt;/isbn&gt;&lt;urls&gt;&lt;/urls&gt;&lt;/record&gt;&lt;/Cite&gt;&lt;/EndNote&gt;</w:instrText>
      </w:r>
      <w:r w:rsidR="00942740">
        <w:fldChar w:fldCharType="separate"/>
      </w:r>
      <w:r w:rsidR="005622FF">
        <w:rPr>
          <w:noProof/>
        </w:rPr>
        <w:t>(Petroselli et al., 2021)</w:t>
      </w:r>
      <w:r w:rsidR="00942740">
        <w:fldChar w:fldCharType="end"/>
      </w:r>
      <w:r w:rsidR="008B0C3A" w:rsidRPr="0D000BCD">
        <w:rPr>
          <w:rFonts w:eastAsiaTheme="minorEastAsia"/>
        </w:rPr>
        <w:t>.</w:t>
      </w:r>
      <w:r w:rsidR="006665FE">
        <w:rPr>
          <w:rFonts w:eastAsiaTheme="minorEastAsia"/>
        </w:rPr>
        <w:t xml:space="preserve"> </w:t>
      </w:r>
      <w:r w:rsidR="008B0C3A" w:rsidRPr="0D000BCD">
        <w:rPr>
          <w:rFonts w:eastAsiaTheme="minorEastAsia"/>
        </w:rPr>
        <w:t xml:space="preserve">It was clear that no combination of buffer power, geometric impedance and probe uptake rates could achieve the required decay in model probe concentration in the </w:t>
      </w:r>
      <w:r w:rsidR="00A160A4">
        <w:rPr>
          <w:rFonts w:eastAsiaTheme="minorEastAsia"/>
        </w:rPr>
        <w:t>B</w:t>
      </w:r>
      <w:r w:rsidR="008B0C3A" w:rsidRPr="0D000BCD">
        <w:rPr>
          <w:rFonts w:eastAsiaTheme="minorEastAsia"/>
        </w:rPr>
        <w:t xml:space="preserve">uffer </w:t>
      </w:r>
      <w:r w:rsidR="00A160A4">
        <w:rPr>
          <w:rFonts w:eastAsiaTheme="minorEastAsia"/>
        </w:rPr>
        <w:t>P</w:t>
      </w:r>
      <w:r w:rsidR="008B0C3A" w:rsidRPr="0D000BCD">
        <w:rPr>
          <w:rFonts w:eastAsiaTheme="minorEastAsia"/>
        </w:rPr>
        <w:t xml:space="preserve">ower model or any equilibrium reaction model. </w:t>
      </w:r>
      <w:r w:rsidR="00FA7CB7">
        <w:rPr>
          <w:rFonts w:eastAsiaTheme="minorEastAsia"/>
        </w:rPr>
        <w:t>This result sheds light on some of the details of short</w:t>
      </w:r>
      <w:r w:rsidR="0094271A">
        <w:rPr>
          <w:rFonts w:eastAsiaTheme="minorEastAsia"/>
        </w:rPr>
        <w:t>-</w:t>
      </w:r>
      <w:r w:rsidR="00FA7CB7">
        <w:rPr>
          <w:rFonts w:eastAsiaTheme="minorEastAsia"/>
        </w:rPr>
        <w:t>term processes that are often neglected b</w:t>
      </w:r>
      <w:r w:rsidR="003A3640">
        <w:rPr>
          <w:rFonts w:eastAsiaTheme="minorEastAsia"/>
        </w:rPr>
        <w:t>y</w:t>
      </w:r>
      <w:r w:rsidR="00FA7CB7">
        <w:rPr>
          <w:rFonts w:eastAsiaTheme="minorEastAsia"/>
        </w:rPr>
        <w:t xml:space="preserve"> long term and larger scale models</w:t>
      </w:r>
      <w:r w:rsidR="00B040BB">
        <w:rPr>
          <w:rFonts w:eastAsiaTheme="minorEastAsia"/>
        </w:rPr>
        <w:t xml:space="preserve"> and observation</w:t>
      </w:r>
      <w:r w:rsidR="00FA7CB7">
        <w:rPr>
          <w:rFonts w:eastAsiaTheme="minorEastAsia"/>
        </w:rPr>
        <w:t>.</w:t>
      </w:r>
      <w:r w:rsidR="008B0C3A" w:rsidRPr="0D000BCD">
        <w:rPr>
          <w:rFonts w:eastAsiaTheme="minorEastAsia"/>
        </w:rPr>
        <w:t xml:space="preserve"> </w:t>
      </w:r>
      <w:r w:rsidR="00735704" w:rsidRPr="0D000BCD">
        <w:rPr>
          <w:rFonts w:eastAsiaTheme="minorEastAsia"/>
        </w:rPr>
        <w:t>W</w:t>
      </w:r>
      <w:r w:rsidR="008B0C3A" w:rsidRPr="0D000BCD">
        <w:rPr>
          <w:rFonts w:eastAsiaTheme="minorEastAsia"/>
        </w:rPr>
        <w:t>e note that the soil conditions in this</w:t>
      </w:r>
      <w:r w:rsidR="00271F6A" w:rsidRPr="0D000BCD">
        <w:rPr>
          <w:rFonts w:eastAsiaTheme="minorEastAsia"/>
        </w:rPr>
        <w:t xml:space="preserve"> study were</w:t>
      </w:r>
      <w:r w:rsidR="00B632DB">
        <w:rPr>
          <w:rFonts w:eastAsiaTheme="minorEastAsia"/>
        </w:rPr>
        <w:t xml:space="preserve"> </w:t>
      </w:r>
      <w:r w:rsidR="00FB146B" w:rsidRPr="0D000BCD">
        <w:rPr>
          <w:rFonts w:eastAsiaTheme="minorEastAsia"/>
        </w:rPr>
        <w:t>low</w:t>
      </w:r>
      <w:r w:rsidR="003A3640">
        <w:rPr>
          <w:rFonts w:eastAsiaTheme="minorEastAsia"/>
        </w:rPr>
        <w:t>-ST</w:t>
      </w:r>
      <w:r w:rsidR="00FB146B" w:rsidRPr="0D000BCD">
        <w:rPr>
          <w:rFonts w:eastAsiaTheme="minorEastAsia"/>
        </w:rPr>
        <w:t xml:space="preserve">P </w:t>
      </w:r>
      <w:r w:rsidR="007537E4" w:rsidRPr="003E6343">
        <w:t>(Olsen P = 12.6 mg L</w:t>
      </w:r>
      <w:r w:rsidR="007537E4" w:rsidRPr="007537E4">
        <w:rPr>
          <w:vertAlign w:val="superscript"/>
        </w:rPr>
        <w:t>-1</w:t>
      </w:r>
      <w:r w:rsidR="007537E4" w:rsidRPr="003E6343">
        <w:t>)</w:t>
      </w:r>
      <w:r w:rsidR="00900FF8">
        <w:fldChar w:fldCharType="begin"/>
      </w:r>
      <w:r w:rsidR="00F6194F">
        <w:instrText xml:space="preserve"> ADDIN EN.CITE &lt;EndNote&gt;&lt;Cite&gt;&lt;Author&gt;AHDB&lt;/Author&gt;&lt;Year&gt;2023&lt;/Year&gt;&lt;RecNum&gt;1379&lt;/RecNum&gt;&lt;DisplayText&gt;(AHDB, 2023)&lt;/DisplayText&gt;&lt;record&gt;&lt;rec-number&gt;1379&lt;/rec-number&gt;&lt;foreign-keys&gt;&lt;key app="EN" db-id="fprfxwsxneafavezeaavpapgzpss2w2vxpet" timestamp="1698058660"&gt;1379&lt;/key&gt;&lt;/foreign-keys&gt;&lt;ref-type name="Generic"&gt;13&lt;/ref-type&gt;&lt;contributors&gt;&lt;authors&gt;&lt;author&gt;AHDB, UK&lt;/author&gt;&lt;/authors&gt;&lt;/contributors&gt;&lt;titles&gt;&lt;title&gt;Nutrient management guide (RB209)&lt;/title&gt;&lt;/titles&gt;&lt;dates&gt;&lt;year&gt;2023&lt;/year&gt;&lt;/dates&gt;&lt;publisher&gt;AHDB Warwickshire, UK&lt;/publisher&gt;&lt;urls&gt;&lt;/urls&gt;&lt;/record&gt;&lt;/Cite&gt;&lt;/EndNote&gt;</w:instrText>
      </w:r>
      <w:r w:rsidR="00900FF8">
        <w:fldChar w:fldCharType="separate"/>
      </w:r>
      <w:r w:rsidR="00F6194F">
        <w:rPr>
          <w:noProof/>
        </w:rPr>
        <w:t>(AHDB, 2023)</w:t>
      </w:r>
      <w:r w:rsidR="00900FF8">
        <w:fldChar w:fldCharType="end"/>
      </w:r>
      <w:r w:rsidR="00735704">
        <w:t xml:space="preserve"> and</w:t>
      </w:r>
      <w:r w:rsidR="00C238C0">
        <w:t xml:space="preserve"> that this soil</w:t>
      </w:r>
      <w:r w:rsidR="00735704">
        <w:t xml:space="preserve"> has a high sorption capacity</w:t>
      </w:r>
      <w:r w:rsidR="008B0C3A" w:rsidRPr="0D000BCD">
        <w:rPr>
          <w:rFonts w:eastAsiaTheme="minorEastAsia"/>
        </w:rPr>
        <w:t xml:space="preserve">. </w:t>
      </w:r>
      <w:r w:rsidR="00787640" w:rsidRPr="0D000BCD">
        <w:rPr>
          <w:rFonts w:eastAsiaTheme="minorEastAsia"/>
        </w:rPr>
        <w:t xml:space="preserve">We attribute the poor performance of the </w:t>
      </w:r>
      <w:r w:rsidR="00A160A4">
        <w:rPr>
          <w:rFonts w:eastAsiaTheme="minorEastAsia"/>
        </w:rPr>
        <w:t>B</w:t>
      </w:r>
      <w:r w:rsidR="00787640" w:rsidRPr="0D000BCD">
        <w:rPr>
          <w:rFonts w:eastAsiaTheme="minorEastAsia"/>
        </w:rPr>
        <w:t>uffer</w:t>
      </w:r>
      <w:r w:rsidR="00E51842">
        <w:rPr>
          <w:rFonts w:eastAsiaTheme="minorEastAsia"/>
        </w:rPr>
        <w:t xml:space="preserve"> </w:t>
      </w:r>
      <w:r w:rsidR="00A160A4">
        <w:rPr>
          <w:rFonts w:eastAsiaTheme="minorEastAsia"/>
        </w:rPr>
        <w:t>P</w:t>
      </w:r>
      <w:r w:rsidR="00E51842">
        <w:rPr>
          <w:rFonts w:eastAsiaTheme="minorEastAsia"/>
        </w:rPr>
        <w:t>ower</w:t>
      </w:r>
      <w:r w:rsidR="00787640" w:rsidRPr="0D000BCD">
        <w:rPr>
          <w:rFonts w:eastAsiaTheme="minorEastAsia"/>
        </w:rPr>
        <w:t xml:space="preserve"> model</w:t>
      </w:r>
      <w:r w:rsidR="0032142E" w:rsidRPr="0D000BCD">
        <w:rPr>
          <w:rFonts w:eastAsiaTheme="minorEastAsia"/>
        </w:rPr>
        <w:t xml:space="preserve"> to</w:t>
      </w:r>
      <w:r w:rsidR="00721AD6" w:rsidRPr="0D000BCD">
        <w:rPr>
          <w:rFonts w:eastAsiaTheme="minorEastAsia"/>
        </w:rPr>
        <w:t xml:space="preserve"> reliance on</w:t>
      </w:r>
      <w:r w:rsidR="0032142E" w:rsidRPr="0D000BCD">
        <w:rPr>
          <w:rFonts w:eastAsiaTheme="minorEastAsia"/>
        </w:rPr>
        <w:t xml:space="preserve"> the</w:t>
      </w:r>
      <w:r w:rsidR="001B382F" w:rsidRPr="0D000BCD">
        <w:rPr>
          <w:rFonts w:eastAsiaTheme="minorEastAsia"/>
        </w:rPr>
        <w:t xml:space="preserve"> assumption that the </w:t>
      </w:r>
      <w:r w:rsidR="0015623B">
        <w:rPr>
          <w:rFonts w:eastAsiaTheme="minorEastAsia"/>
        </w:rPr>
        <w:t>reaction rates are much faster than the diffusion timescale</w:t>
      </w:r>
      <w:r w:rsidR="00B632DB">
        <w:rPr>
          <w:rFonts w:eastAsiaTheme="minorEastAsia"/>
        </w:rPr>
        <w:t xml:space="preserve"> </w:t>
      </w:r>
      <w:r w:rsidR="00735704" w:rsidRPr="0D000BCD">
        <w:rPr>
          <w:rFonts w:eastAsiaTheme="minorEastAsia"/>
        </w:rPr>
        <w:t>in its derivation</w:t>
      </w:r>
      <w:r w:rsidR="00E32CD8">
        <w:rPr>
          <w:rFonts w:eastAsiaTheme="minorEastAsia"/>
        </w:rPr>
        <w:t xml:space="preserve"> </w:t>
      </w:r>
      <w:r w:rsidR="00900FF8" w:rsidRPr="0D000BCD">
        <w:rPr>
          <w:rFonts w:eastAsiaTheme="minorEastAsia"/>
        </w:rPr>
        <w:fldChar w:fldCharType="begin"/>
      </w:r>
      <w:r w:rsidR="005622FF">
        <w:rPr>
          <w:rFonts w:eastAsiaTheme="minorEastAsia"/>
        </w:rPr>
        <w:instrText xml:space="preserve"> ADDIN EN.CITE &lt;EndNote&gt;&lt;Cite&gt;&lt;Author&gt;Barber&lt;/Author&gt;&lt;Year&gt;1995&lt;/Year&gt;&lt;RecNum&gt;60&lt;/RecNum&gt;&lt;DisplayText&gt;(Barber, 1995; Roose et al., 2001)&lt;/DisplayText&gt;&lt;record&gt;&lt;rec-number&gt;60&lt;/rec-number&gt;&lt;foreign-keys&gt;&lt;key app="EN" db-id="0sapex5pfwrt05ep5w3x2zd0tdt9050e5fax" timestamp="1476102428"&gt;60&lt;/key&gt;&lt;/foreign-keys&gt;&lt;ref-type name="Book"&gt;6&lt;/ref-type&gt;&lt;contributors&gt;&lt;authors&gt;&lt;author&gt;Barber, Stanley A&lt;/author&gt;&lt;/authors&gt;&lt;/contributors&gt;&lt;titles&gt;&lt;title&gt;Soil nutrient bioavailability: a mechanistic approach&lt;/title&gt;&lt;/titles&gt;&lt;dates&gt;&lt;year&gt;1995&lt;/year&gt;&lt;/dates&gt;&lt;publisher&gt;John Wiley &amp;amp; Sons&lt;/publisher&gt;&lt;isbn&gt;0471587478&lt;/isbn&gt;&lt;urls&gt;&lt;/urls&gt;&lt;/record&gt;&lt;/Cite&gt;&lt;Cite&gt;&lt;Author&gt;Roose&lt;/Author&gt;&lt;Year&gt;2001&lt;/Year&gt;&lt;RecNum&gt;20&lt;/RecNum&gt;&lt;record&gt;&lt;rec-number&gt;20&lt;/rec-number&gt;&lt;foreign-keys&gt;&lt;key app="EN" db-id="0sapex5pfwrt05ep5w3x2zd0tdt9050e5fax" timestamp="1456223089"&gt;20&lt;/key&gt;&lt;/foreign-keys&gt;&lt;ref-type name="Journal Article"&gt;17&lt;/ref-type&gt;&lt;contributors&gt;&lt;authors&gt;&lt;author&gt;Roose, Tiina&lt;/author&gt;&lt;author&gt;Fowler, AC&lt;/author&gt;&lt;author&gt;Darrah, PR&lt;/author&gt;&lt;/authors&gt;&lt;/contributors&gt;&lt;titles&gt;&lt;title&gt;A mathematical model of plant nutrient uptake&lt;/title&gt;&lt;secondary-title&gt;Journal of mathematical biology&lt;/secondary-title&gt;&lt;/titles&gt;&lt;periodical&gt;&lt;full-title&gt;Journal of mathematical biology&lt;/full-title&gt;&lt;/periodical&gt;&lt;pages&gt;347-360&lt;/pages&gt;&lt;volume&gt;42&lt;/volume&gt;&lt;number&gt;4&lt;/number&gt;&lt;dates&gt;&lt;year&gt;2001&lt;/year&gt;&lt;/dates&gt;&lt;isbn&gt;0303-6812&lt;/isbn&gt;&lt;urls&gt;&lt;/urls&gt;&lt;/record&gt;&lt;/Cite&gt;&lt;/EndNote&gt;</w:instrText>
      </w:r>
      <w:r w:rsidR="00900FF8" w:rsidRPr="0D000BCD">
        <w:rPr>
          <w:rFonts w:eastAsiaTheme="minorEastAsia"/>
        </w:rPr>
        <w:fldChar w:fldCharType="separate"/>
      </w:r>
      <w:r w:rsidR="005622FF">
        <w:rPr>
          <w:rFonts w:eastAsiaTheme="minorEastAsia"/>
          <w:noProof/>
        </w:rPr>
        <w:t>(Barber, 1995; Roose et al., 2001)</w:t>
      </w:r>
      <w:r w:rsidR="00900FF8" w:rsidRPr="0D000BCD">
        <w:rPr>
          <w:rFonts w:eastAsiaTheme="minorEastAsia"/>
        </w:rPr>
        <w:fldChar w:fldCharType="end"/>
      </w:r>
      <w:r w:rsidR="0015623B">
        <w:rPr>
          <w:rFonts w:eastAsiaTheme="minorEastAsia"/>
        </w:rPr>
        <w:t>, and</w:t>
      </w:r>
      <w:r w:rsidR="006B3A65" w:rsidRPr="0D000BCD">
        <w:rPr>
          <w:rFonts w:eastAsiaTheme="minorEastAsia"/>
        </w:rPr>
        <w:t xml:space="preserve"> </w:t>
      </w:r>
      <w:r w:rsidR="008471A1">
        <w:rPr>
          <w:rFonts w:eastAsiaTheme="minorEastAsia"/>
        </w:rPr>
        <w:t xml:space="preserve">also note that </w:t>
      </w:r>
      <w:r w:rsidR="006B3A65" w:rsidRPr="0D000BCD">
        <w:rPr>
          <w:rFonts w:eastAsiaTheme="minorEastAsia"/>
        </w:rPr>
        <w:t xml:space="preserve">the Langmuir isotherm </w:t>
      </w:r>
      <w:r w:rsidR="00271159" w:rsidRPr="0D000BCD">
        <w:rPr>
          <w:rFonts w:eastAsiaTheme="minorEastAsia"/>
        </w:rPr>
        <w:t xml:space="preserve">diffusion model </w:t>
      </w:r>
      <w:r w:rsidR="006B3A65" w:rsidRPr="0D000BCD">
        <w:rPr>
          <w:rFonts w:eastAsiaTheme="minorEastAsia"/>
        </w:rPr>
        <w:t>relies on t</w:t>
      </w:r>
      <w:r w:rsidR="009C2C65" w:rsidRPr="0D000BCD">
        <w:rPr>
          <w:rFonts w:eastAsiaTheme="minorEastAsia"/>
        </w:rPr>
        <w:t>h</w:t>
      </w:r>
      <w:r w:rsidR="0015623B">
        <w:rPr>
          <w:rFonts w:eastAsiaTheme="minorEastAsia"/>
        </w:rPr>
        <w:t>is</w:t>
      </w:r>
      <w:r w:rsidR="009C2C65" w:rsidRPr="0D000BCD">
        <w:rPr>
          <w:rFonts w:eastAsiaTheme="minorEastAsia"/>
        </w:rPr>
        <w:t xml:space="preserve"> same assumption </w:t>
      </w:r>
      <w:r w:rsidR="00900FF8" w:rsidRPr="0D000BCD">
        <w:rPr>
          <w:rFonts w:eastAsiaTheme="minorEastAsia"/>
        </w:rPr>
        <w:fldChar w:fldCharType="begin"/>
      </w:r>
      <w:r w:rsidR="005622FF">
        <w:rPr>
          <w:rFonts w:eastAsiaTheme="minorEastAsia"/>
        </w:rPr>
        <w:instrText xml:space="preserve"> ADDIN EN.CITE &lt;EndNote&gt;&lt;Cite&gt;&lt;Author&gt;Ruiz&lt;/Author&gt;&lt;Year&gt;2021&lt;/Year&gt;&lt;RecNum&gt;1378&lt;/RecNum&gt;&lt;DisplayText&gt;(Van de Weerd et al., 1999; Ruiz et al., 2021)&lt;/DisplayText&gt;&lt;record&gt;&lt;rec-number&gt;1378&lt;/rec-number&gt;&lt;foreign-keys&gt;&lt;key app="EN" db-id="fprfxwsxneafavezeaavpapgzpss2w2vxpet" timestamp="1698057103"&gt;1378&lt;/key&gt;&lt;/foreign-keys&gt;&lt;ref-type name="Journal Article"&gt;17&lt;/ref-type&gt;&lt;contributors&gt;&lt;authors&gt;&lt;author&gt;Ruiz, Siul&lt;/author&gt;&lt;author&gt;Mckay Fletcher, Daniel&lt;/author&gt;&lt;author&gt;Williams, Katherine&lt;/author&gt;&lt;author&gt;Roose, Tiina&lt;/author&gt;&lt;/authors&gt;&lt;/contributors&gt;&lt;titles&gt;&lt;title&gt;Plant–soil modelling&lt;/title&gt;&lt;secondary-title&gt;Annu. Plant Rev. Online&lt;/secondary-title&gt;&lt;/titles&gt;&lt;periodical&gt;&lt;full-title&gt;Annu. Plant Rev. Online&lt;/full-title&gt;&lt;/periodical&gt;&lt;pages&gt;127-198&lt;/pages&gt;&lt;volume&gt;4&lt;/volume&gt;&lt;dates&gt;&lt;year&gt;2021&lt;/year&gt;&lt;/dates&gt;&lt;urls&gt;&lt;/urls&gt;&lt;/record&gt;&lt;/Cite&gt;&lt;Cite&gt;&lt;Author&gt;Van de Weerd&lt;/Author&gt;&lt;Year&gt;1999&lt;/Year&gt;&lt;RecNum&gt;132&lt;/RecNum&gt;&lt;record&gt;&lt;rec-number&gt;132&lt;/rec-number&gt;&lt;foreign-keys&gt;&lt;key app="EN" db-id="0sapex5pfwrt05ep5w3x2zd0tdt9050e5fax" timestamp="1660569655"&gt;132&lt;/key&gt;&lt;/foreign-keys&gt;&lt;ref-type name="Journal Article"&gt;17&lt;/ref-type&gt;&lt;contributors&gt;&lt;authors&gt;&lt;author&gt;Van de Weerd, H&lt;/author&gt;&lt;author&gt;Van Riemsdijk, WH&lt;/author&gt;&lt;author&gt;Leijnse, A&lt;/author&gt;&lt;/authors&gt;&lt;/contributors&gt;&lt;titles&gt;&lt;title&gt;Modeling the dynamic adsorption/desorption of a NOM mixture: Effects of physical and chemical heterogeneity&lt;/title&gt;&lt;secondary-title&gt;Environmental science &amp;amp; technology&lt;/secondary-title&gt;&lt;/titles&gt;&lt;periodical&gt;&lt;full-title&gt;Environmental Science &amp;amp; Technology&lt;/full-title&gt;&lt;/periodical&gt;&lt;pages&gt;1675-1681&lt;/pages&gt;&lt;volume&gt;33&lt;/volume&gt;&lt;number&gt;10&lt;/number&gt;&lt;dates&gt;&lt;year&gt;1999&lt;/year&gt;&lt;/dates&gt;&lt;isbn&gt;0013-936X&lt;/isbn&gt;&lt;urls&gt;&lt;/urls&gt;&lt;/record&gt;&lt;/Cite&gt;&lt;/EndNote&gt;</w:instrText>
      </w:r>
      <w:r w:rsidR="00900FF8" w:rsidRPr="0D000BCD">
        <w:rPr>
          <w:rFonts w:eastAsiaTheme="minorEastAsia"/>
        </w:rPr>
        <w:fldChar w:fldCharType="separate"/>
      </w:r>
      <w:r w:rsidR="005622FF">
        <w:rPr>
          <w:rFonts w:eastAsiaTheme="minorEastAsia"/>
          <w:noProof/>
        </w:rPr>
        <w:t>(Van de Weerd et al., 1999; Ruiz et al., 2021)</w:t>
      </w:r>
      <w:r w:rsidR="00900FF8" w:rsidRPr="0D000BCD">
        <w:rPr>
          <w:rFonts w:eastAsiaTheme="minorEastAsia"/>
        </w:rPr>
        <w:fldChar w:fldCharType="end"/>
      </w:r>
      <w:r w:rsidR="008E0DFD" w:rsidRPr="0D000BCD">
        <w:rPr>
          <w:rFonts w:eastAsiaTheme="minorEastAsia"/>
        </w:rPr>
        <w:t>.</w:t>
      </w:r>
      <w:r w:rsidR="0015623B">
        <w:rPr>
          <w:rFonts w:eastAsiaTheme="minorEastAsia"/>
        </w:rPr>
        <w:t xml:space="preserve"> </w:t>
      </w:r>
      <w:r w:rsidR="003335D6">
        <w:rPr>
          <w:rFonts w:eastAsiaTheme="minorEastAsia"/>
        </w:rPr>
        <w:t>S</w:t>
      </w:r>
      <w:r w:rsidR="0015623B" w:rsidRPr="0D000BCD">
        <w:rPr>
          <w:rFonts w:eastAsiaTheme="minorEastAsia"/>
        </w:rPr>
        <w:t xml:space="preserve">ince the buffer power </w:t>
      </w:r>
      <w:r w:rsidR="0015623B">
        <w:rPr>
          <w:rFonts w:eastAsiaTheme="minorEastAsia"/>
        </w:rPr>
        <w:t xml:space="preserve">for soils </w:t>
      </w:r>
      <w:r w:rsidR="0015623B" w:rsidRPr="0D000BCD">
        <w:rPr>
          <w:rFonts w:eastAsiaTheme="minorEastAsia"/>
        </w:rPr>
        <w:t>typically ranges from</w:t>
      </w:r>
      <w:r w:rsidR="00E32CD8">
        <w:rPr>
          <w:rFonts w:eastAsiaTheme="minorEastAsia"/>
        </w:rPr>
        <w:t xml:space="preserve"> 40 </w:t>
      </w:r>
      <w:r w:rsidR="0015623B" w:rsidRPr="0D000BCD">
        <w:rPr>
          <w:rFonts w:eastAsiaTheme="minorEastAsia"/>
        </w:rPr>
        <w:t>to</w:t>
      </w:r>
      <w:r w:rsidR="00E32CD8">
        <w:rPr>
          <w:rFonts w:eastAsiaTheme="minorEastAsia"/>
        </w:rPr>
        <w:t xml:space="preserve"> 1000,</w:t>
      </w:r>
      <w:r w:rsidR="0015623B" w:rsidRPr="0D000BCD">
        <w:rPr>
          <w:rFonts w:eastAsiaTheme="minorEastAsia"/>
        </w:rPr>
        <w:t xml:space="preserve"> the </w:t>
      </w:r>
      <w:r w:rsidR="00057291" w:rsidRPr="0D000BCD">
        <w:rPr>
          <w:rFonts w:eastAsiaTheme="minorEastAsia"/>
        </w:rPr>
        <w:t>a</w:t>
      </w:r>
      <w:r w:rsidR="00057291">
        <w:rPr>
          <w:rFonts w:eastAsiaTheme="minorEastAsia"/>
        </w:rPr>
        <w:t>b</w:t>
      </w:r>
      <w:r w:rsidR="00057291" w:rsidRPr="0D000BCD">
        <w:rPr>
          <w:rFonts w:eastAsiaTheme="minorEastAsia"/>
        </w:rPr>
        <w:t>sorption</w:t>
      </w:r>
      <w:r w:rsidR="0015623B" w:rsidRPr="0D000BCD">
        <w:rPr>
          <w:rFonts w:eastAsiaTheme="minorEastAsia"/>
        </w:rPr>
        <w:t xml:space="preserve"> rate is orders of magnitude bigger than the desorption rate</w:t>
      </w:r>
      <w:r w:rsidR="0015623B">
        <w:rPr>
          <w:rFonts w:eastAsiaTheme="minorEastAsia"/>
        </w:rPr>
        <w:t xml:space="preserve">. In this study, we demonstrated that the time scale for </w:t>
      </w:r>
      <w:r w:rsidR="00057291">
        <w:rPr>
          <w:rFonts w:eastAsiaTheme="minorEastAsia"/>
        </w:rPr>
        <w:t>absorption</w:t>
      </w:r>
      <w:r w:rsidR="0015623B">
        <w:rPr>
          <w:rFonts w:eastAsiaTheme="minorEastAsia"/>
        </w:rPr>
        <w:t xml:space="preserve"> was on the same order as the diffusion timescale, which are both much more rapid than the dissolution timescale</w:t>
      </w:r>
      <w:r w:rsidR="0015623B" w:rsidRPr="0D000BCD">
        <w:rPr>
          <w:rFonts w:eastAsiaTheme="minorEastAsia"/>
        </w:rPr>
        <w:t>.</w:t>
      </w:r>
      <w:r w:rsidR="0015623B">
        <w:rPr>
          <w:rFonts w:eastAsiaTheme="minorEastAsia"/>
        </w:rPr>
        <w:t xml:space="preserve"> Therefore, we did not find that reaction equilibration was a suitable model for describing this experimental system</w:t>
      </w:r>
      <w:r w:rsidR="008471A1">
        <w:rPr>
          <w:rFonts w:eastAsiaTheme="minorEastAsia"/>
        </w:rPr>
        <w:t>.</w:t>
      </w:r>
    </w:p>
    <w:p w14:paraId="6E0635CB" w14:textId="37FF3D9D" w:rsidR="008B0C3A" w:rsidRDefault="008B0C3A" w:rsidP="00B45AEA">
      <w:pPr>
        <w:spacing w:line="360" w:lineRule="auto"/>
        <w:jc w:val="both"/>
      </w:pPr>
      <w:r w:rsidRPr="0D000BCD">
        <w:rPr>
          <w:rFonts w:eastAsiaTheme="minorEastAsia"/>
        </w:rPr>
        <w:t xml:space="preserve">We monitored the qualitative behaviour </w:t>
      </w:r>
      <w:r w:rsidR="00D13E95" w:rsidRPr="0D000BCD">
        <w:rPr>
          <w:rFonts w:eastAsiaTheme="minorEastAsia"/>
        </w:rPr>
        <w:t>of root uptake in</w:t>
      </w:r>
      <w:r w:rsidRPr="0D000BCD">
        <w:rPr>
          <w:rFonts w:eastAsiaTheme="minorEastAsia"/>
        </w:rPr>
        <w:t xml:space="preserve"> both models. The modelled plant uptake simulated by the Absorption-</w:t>
      </w:r>
      <w:r w:rsidR="00A160A4">
        <w:rPr>
          <w:rFonts w:eastAsiaTheme="minorEastAsia"/>
        </w:rPr>
        <w:t>D</w:t>
      </w:r>
      <w:r w:rsidRPr="0D000BCD">
        <w:rPr>
          <w:rFonts w:eastAsiaTheme="minorEastAsia"/>
        </w:rPr>
        <w:t xml:space="preserve">iffusion model demonstrates that most of the P is </w:t>
      </w:r>
      <w:r w:rsidR="003335D6">
        <w:rPr>
          <w:rFonts w:eastAsiaTheme="minorEastAsia"/>
        </w:rPr>
        <w:t xml:space="preserve">quickly </w:t>
      </w:r>
      <w:r w:rsidR="003A3640">
        <w:rPr>
          <w:rFonts w:eastAsiaTheme="minorEastAsia"/>
        </w:rPr>
        <w:t>removed from the soil solution</w:t>
      </w:r>
      <w:r w:rsidR="006039F0" w:rsidRPr="0D000BCD">
        <w:rPr>
          <w:rFonts w:eastAsiaTheme="minorEastAsia"/>
        </w:rPr>
        <w:t xml:space="preserve"> </w:t>
      </w:r>
      <w:r w:rsidR="003335D6">
        <w:rPr>
          <w:rFonts w:eastAsiaTheme="minorEastAsia"/>
        </w:rPr>
        <w:t>so</w:t>
      </w:r>
      <w:r w:rsidR="006039F0" w:rsidRPr="0D000BCD">
        <w:rPr>
          <w:rFonts w:eastAsiaTheme="minorEastAsia"/>
        </w:rPr>
        <w:t xml:space="preserve"> only </w:t>
      </w:r>
      <w:r w:rsidR="003A3640">
        <w:rPr>
          <w:rFonts w:eastAsiaTheme="minorEastAsia"/>
        </w:rPr>
        <w:t xml:space="preserve">directly </w:t>
      </w:r>
      <w:r w:rsidR="006039F0" w:rsidRPr="0D000BCD">
        <w:rPr>
          <w:rFonts w:eastAsiaTheme="minorEastAsia"/>
        </w:rPr>
        <w:t xml:space="preserve">accessible to the plant for a brief </w:t>
      </w:r>
      <w:proofErr w:type="gramStart"/>
      <w:r w:rsidR="006039F0" w:rsidRPr="0D000BCD">
        <w:rPr>
          <w:rFonts w:eastAsiaTheme="minorEastAsia"/>
        </w:rPr>
        <w:t>period</w:t>
      </w:r>
      <w:r w:rsidR="002D5E1C">
        <w:rPr>
          <w:rFonts w:eastAsiaTheme="minorEastAsia"/>
        </w:rPr>
        <w:t xml:space="preserve"> of time</w:t>
      </w:r>
      <w:proofErr w:type="gramEnd"/>
      <w:r w:rsidR="006039F0" w:rsidRPr="0D000BCD">
        <w:rPr>
          <w:rFonts w:eastAsiaTheme="minorEastAsia"/>
        </w:rPr>
        <w:t xml:space="preserve"> </w:t>
      </w:r>
      <w:r w:rsidRPr="0D000BCD">
        <w:rPr>
          <w:rFonts w:eastAsiaTheme="minorEastAsia"/>
        </w:rPr>
        <w:t>(</w:t>
      </w:r>
      <w:r w:rsidR="008065E7">
        <w:fldChar w:fldCharType="begin"/>
      </w:r>
      <w:r w:rsidR="008065E7">
        <w:instrText xml:space="preserve"> REF _Ref108711734 \h  \* MERGEFORMAT </w:instrText>
      </w:r>
      <w:r w:rsidR="008065E7">
        <w:fldChar w:fldCharType="separate"/>
      </w:r>
      <w:r w:rsidR="00BE7935">
        <w:t>Figure 5</w:t>
      </w:r>
      <w:r w:rsidR="008065E7">
        <w:fldChar w:fldCharType="end"/>
      </w:r>
      <w:r w:rsidRPr="0D000BCD">
        <w:rPr>
          <w:rFonts w:eastAsiaTheme="minorEastAsia"/>
        </w:rPr>
        <w:t xml:space="preserve">A). By contrast, root uptake in the </w:t>
      </w:r>
      <w:r w:rsidR="00A160A4">
        <w:rPr>
          <w:rFonts w:eastAsiaTheme="minorEastAsia"/>
        </w:rPr>
        <w:t>B</w:t>
      </w:r>
      <w:r w:rsidRPr="0D000BCD">
        <w:rPr>
          <w:rFonts w:eastAsiaTheme="minorEastAsia"/>
        </w:rPr>
        <w:t xml:space="preserve">uffer </w:t>
      </w:r>
      <w:r w:rsidR="00A160A4">
        <w:rPr>
          <w:rFonts w:eastAsiaTheme="minorEastAsia"/>
        </w:rPr>
        <w:t>P</w:t>
      </w:r>
      <w:r w:rsidRPr="0D000BCD">
        <w:rPr>
          <w:rFonts w:eastAsiaTheme="minorEastAsia"/>
        </w:rPr>
        <w:t xml:space="preserve">ower model remains constant until the fertiliser pulse reaches the rooting zone. </w:t>
      </w:r>
      <w:r w:rsidR="006039F0" w:rsidRPr="0D000BCD">
        <w:rPr>
          <w:rFonts w:eastAsiaTheme="minorEastAsia"/>
        </w:rPr>
        <w:t>Then, in</w:t>
      </w:r>
      <w:r w:rsidRPr="0D000BCD">
        <w:rPr>
          <w:rFonts w:eastAsiaTheme="minorEastAsia"/>
        </w:rPr>
        <w:t xml:space="preserve"> the early fertilis</w:t>
      </w:r>
      <w:r w:rsidR="00AC2B56">
        <w:rPr>
          <w:rFonts w:eastAsiaTheme="minorEastAsia"/>
        </w:rPr>
        <w:t>ation</w:t>
      </w:r>
      <w:r w:rsidRPr="0D000BCD">
        <w:rPr>
          <w:rFonts w:eastAsiaTheme="minorEastAsia"/>
        </w:rPr>
        <w:t xml:space="preserve"> </w:t>
      </w:r>
      <w:r w:rsidR="006039F0" w:rsidRPr="0D000BCD">
        <w:rPr>
          <w:rFonts w:eastAsiaTheme="minorEastAsia"/>
        </w:rPr>
        <w:t>scenario</w:t>
      </w:r>
      <w:r w:rsidRPr="0D000BCD">
        <w:rPr>
          <w:rFonts w:eastAsiaTheme="minorEastAsia"/>
        </w:rPr>
        <w:t xml:space="preserve">, the </w:t>
      </w:r>
      <w:r w:rsidR="00A160A4">
        <w:rPr>
          <w:rFonts w:eastAsiaTheme="minorEastAsia"/>
        </w:rPr>
        <w:t>B</w:t>
      </w:r>
      <w:r w:rsidRPr="0D000BCD">
        <w:rPr>
          <w:rFonts w:eastAsiaTheme="minorEastAsia"/>
        </w:rPr>
        <w:t xml:space="preserve">uffer </w:t>
      </w:r>
      <w:r w:rsidR="00A160A4">
        <w:rPr>
          <w:rFonts w:eastAsiaTheme="minorEastAsia"/>
        </w:rPr>
        <w:t>P</w:t>
      </w:r>
      <w:r w:rsidRPr="0D000BCD">
        <w:rPr>
          <w:rFonts w:eastAsiaTheme="minorEastAsia"/>
        </w:rPr>
        <w:t>ower model exhibits an acceleration in the root uptake (</w:t>
      </w:r>
      <w:r w:rsidR="008065E7">
        <w:fldChar w:fldCharType="begin"/>
      </w:r>
      <w:r w:rsidR="008065E7">
        <w:instrText xml:space="preserve"> REF _Ref108711734 \h  \* MERGEFORMAT </w:instrText>
      </w:r>
      <w:r w:rsidR="008065E7">
        <w:fldChar w:fldCharType="separate"/>
      </w:r>
      <w:r w:rsidR="00BE7935">
        <w:t>Figure 5</w:t>
      </w:r>
      <w:r w:rsidR="008065E7">
        <w:fldChar w:fldCharType="end"/>
      </w:r>
      <w:r w:rsidRPr="0D000BCD">
        <w:rPr>
          <w:rFonts w:eastAsiaTheme="minorEastAsia"/>
        </w:rPr>
        <w:t xml:space="preserve">B). </w:t>
      </w:r>
      <w:r>
        <w:t xml:space="preserve">This acceleration is caused by roots growing into P rich regions or P from the fertiliser </w:t>
      </w:r>
      <w:r w:rsidR="00EE1F70">
        <w:t xml:space="preserve">granule </w:t>
      </w:r>
      <w:r>
        <w:t xml:space="preserve">reaching further </w:t>
      </w:r>
      <w:r w:rsidR="0038625F">
        <w:t>the</w:t>
      </w:r>
      <w:r>
        <w:t xml:space="preserve"> roots. The late replicates with the </w:t>
      </w:r>
      <w:r w:rsidR="00A160A4">
        <w:t>B</w:t>
      </w:r>
      <w:r>
        <w:t xml:space="preserve">uffer </w:t>
      </w:r>
      <w:r w:rsidR="00A160A4">
        <w:t>P</w:t>
      </w:r>
      <w:r>
        <w:t xml:space="preserve">ower model did not achieve as high root uptake rates as the early replicates due to experimental cut-off times prior to high P concentrations from the </w:t>
      </w:r>
      <w:r w:rsidR="00EE1F70">
        <w:t xml:space="preserve">granule </w:t>
      </w:r>
      <w:r>
        <w:t xml:space="preserve">reaching the roots. It is worth </w:t>
      </w:r>
      <w:r w:rsidR="00A3594E">
        <w:t xml:space="preserve">highlighting </w:t>
      </w:r>
      <w:r>
        <w:t xml:space="preserve">that this </w:t>
      </w:r>
      <w:r w:rsidR="00A3594E">
        <w:t>is</w:t>
      </w:r>
      <w:r>
        <w:t xml:space="preserve"> </w:t>
      </w:r>
      <w:r w:rsidR="004D4991">
        <w:t xml:space="preserve">a </w:t>
      </w:r>
      <w:r w:rsidR="00A3594E">
        <w:t xml:space="preserve">consequence </w:t>
      </w:r>
      <w:r w:rsidR="004D4991">
        <w:t>o</w:t>
      </w:r>
      <w:r w:rsidR="00E51842">
        <w:t xml:space="preserve">f </w:t>
      </w:r>
      <w:r w:rsidR="004D4991">
        <w:t>the time scale of the experiment</w:t>
      </w:r>
      <w:r w:rsidR="00523C09">
        <w:t>.</w:t>
      </w:r>
    </w:p>
    <w:p w14:paraId="5C10E51F" w14:textId="390D5E39" w:rsidR="00B455A4" w:rsidRDefault="008B0C3A" w:rsidP="00B45AEA">
      <w:pPr>
        <w:spacing w:line="360" w:lineRule="auto"/>
        <w:jc w:val="both"/>
      </w:pPr>
      <w:r>
        <w:t>We use</w:t>
      </w:r>
      <w:r w:rsidR="00621DFF">
        <w:t>d</w:t>
      </w:r>
      <w:r>
        <w:t xml:space="preserve"> the time integrated modelled root P uptake </w:t>
      </w:r>
      <w:r w:rsidR="00621DFF">
        <w:t>to</w:t>
      </w:r>
      <w:r>
        <w:t xml:space="preserve"> compare the </w:t>
      </w:r>
      <w:r w:rsidR="00621DFF">
        <w:t xml:space="preserve">model </w:t>
      </w:r>
      <w:r>
        <w:t xml:space="preserve">results to the total P in the experiments for the early and the late </w:t>
      </w:r>
      <w:r w:rsidR="00164B59">
        <w:t xml:space="preserve">fertiliser application </w:t>
      </w:r>
      <w:r>
        <w:t xml:space="preserve">tests. For the early and late </w:t>
      </w:r>
      <w:r w:rsidR="00164B59">
        <w:t>fertilis</w:t>
      </w:r>
      <w:r w:rsidR="000B6D5C">
        <w:t xml:space="preserve">ation </w:t>
      </w:r>
      <w:r>
        <w:lastRenderedPageBreak/>
        <w:t xml:space="preserve">experiments, there </w:t>
      </w:r>
      <w:r w:rsidR="00621DFF">
        <w:t>were</w:t>
      </w:r>
      <w:r>
        <w:t xml:space="preserve"> no significant differences between the total P content </w:t>
      </w:r>
      <w:r w:rsidR="00383432">
        <w:t xml:space="preserve">in the two treatments </w:t>
      </w:r>
      <w:r>
        <w:t>(</w:t>
      </w:r>
      <w:r w:rsidR="008065E7">
        <w:fldChar w:fldCharType="begin"/>
      </w:r>
      <w:r w:rsidR="008065E7">
        <w:instrText xml:space="preserve"> REF _Ref109200758 \h  \* MERGEFORMAT </w:instrText>
      </w:r>
      <w:r w:rsidR="008065E7">
        <w:fldChar w:fldCharType="separate"/>
      </w:r>
      <w:r w:rsidR="00BE7935">
        <w:t>Figure 6</w:t>
      </w:r>
      <w:r w:rsidR="008065E7">
        <w:fldChar w:fldCharType="end"/>
      </w:r>
      <w:r w:rsidR="00847F11">
        <w:t>A), however, t</w:t>
      </w:r>
      <w:r>
        <w:t>he</w:t>
      </w:r>
      <w:r w:rsidR="00847F11">
        <w:t xml:space="preserve"> mean</w:t>
      </w:r>
      <w:r>
        <w:t xml:space="preserve"> total P</w:t>
      </w:r>
      <w:r w:rsidR="00E33923">
        <w:t xml:space="preserve"> uptake</w:t>
      </w:r>
      <w:r>
        <w:t xml:space="preserve"> in</w:t>
      </w:r>
      <w:r w:rsidR="00E33923">
        <w:t xml:space="preserve"> the l</w:t>
      </w:r>
      <w:r>
        <w:t xml:space="preserve">ate experiments </w:t>
      </w:r>
      <w:r w:rsidR="00E33923">
        <w:t>was higher</w:t>
      </w:r>
      <w:r>
        <w:t xml:space="preserve"> than </w:t>
      </w:r>
      <w:r w:rsidR="00E33923">
        <w:t xml:space="preserve">in </w:t>
      </w:r>
      <w:r w:rsidR="00621DFF">
        <w:t>the early</w:t>
      </w:r>
      <w:r w:rsidR="00383432">
        <w:t xml:space="preserve"> ones</w:t>
      </w:r>
      <w:r>
        <w:t>. The</w:t>
      </w:r>
      <w:r w:rsidR="00E33923">
        <w:t xml:space="preserve"> experimental</w:t>
      </w:r>
      <w:r>
        <w:t xml:space="preserve"> total P</w:t>
      </w:r>
      <w:r w:rsidR="00E33923">
        <w:t xml:space="preserve"> uptake</w:t>
      </w:r>
      <w:r>
        <w:t xml:space="preserve"> was generally high</w:t>
      </w:r>
      <w:r w:rsidR="00E33923">
        <w:t>er</w:t>
      </w:r>
      <w:r>
        <w:t xml:space="preserve"> in magnitude by comparison to the simulation results. </w:t>
      </w:r>
      <w:r w:rsidR="00847F11">
        <w:t>Additionally, t</w:t>
      </w:r>
      <w:r w:rsidR="00621DFF">
        <w:t xml:space="preserve">here was </w:t>
      </w:r>
      <w:r>
        <w:t xml:space="preserve">no significant difference </w:t>
      </w:r>
      <w:r w:rsidR="00621DFF">
        <w:t xml:space="preserve">in total P uptake </w:t>
      </w:r>
      <w:r>
        <w:t>between the early, late, and no fertiliser experiments</w:t>
      </w:r>
      <w:r w:rsidR="00847F11">
        <w:t>, suggesting P fertilisation could only marginally increase P uptake</w:t>
      </w:r>
      <w:r>
        <w:t xml:space="preserve">. </w:t>
      </w:r>
      <w:r w:rsidR="00B455A4">
        <w:t xml:space="preserve">Differences for the results using the </w:t>
      </w:r>
      <w:r w:rsidR="00057291">
        <w:t>Absorption</w:t>
      </w:r>
      <w:r>
        <w:t>-Diffusion model</w:t>
      </w:r>
      <w:r w:rsidR="00B455A4">
        <w:t xml:space="preserve">, </w:t>
      </w:r>
      <w:r w:rsidR="007D724D">
        <w:t>li</w:t>
      </w:r>
      <w:r w:rsidR="006B472A">
        <w:t xml:space="preserve">ke the experimental results, </w:t>
      </w:r>
      <w:r w:rsidR="00B455A4">
        <w:t>were</w:t>
      </w:r>
      <w:r>
        <w:t xml:space="preserve"> </w:t>
      </w:r>
      <w:r w:rsidR="007D724D">
        <w:t xml:space="preserve">not </w:t>
      </w:r>
      <w:r>
        <w:t>significant. However, the</w:t>
      </w:r>
      <w:r w:rsidR="00851555">
        <w:t xml:space="preserve"> </w:t>
      </w:r>
      <w:r w:rsidR="00057291">
        <w:t>Absorption</w:t>
      </w:r>
      <w:r w:rsidR="00851555">
        <w:t>-Diffusion</w:t>
      </w:r>
      <w:r>
        <w:t xml:space="preserve"> P uptake was lower in magnitude</w:t>
      </w:r>
      <w:r w:rsidR="00851555">
        <w:t xml:space="preserve"> than</w:t>
      </w:r>
      <w:r w:rsidR="00E33923">
        <w:t xml:space="preserve"> the experimentally measured values</w:t>
      </w:r>
      <w:r>
        <w:t xml:space="preserve">. </w:t>
      </w:r>
      <w:r w:rsidR="00B455A4">
        <w:t xml:space="preserve">By contrast to the </w:t>
      </w:r>
      <w:r w:rsidR="00057291">
        <w:t>Absorption</w:t>
      </w:r>
      <w:r w:rsidR="00B455A4">
        <w:t xml:space="preserve">-Diffusion model and the experimental data, the </w:t>
      </w:r>
      <w:r w:rsidR="00A160A4">
        <w:t>B</w:t>
      </w:r>
      <w:r>
        <w:t xml:space="preserve">uffer </w:t>
      </w:r>
      <w:r w:rsidR="00A160A4">
        <w:t>P</w:t>
      </w:r>
      <w:r>
        <w:t xml:space="preserve">ower model </w:t>
      </w:r>
      <w:r w:rsidR="00B455A4">
        <w:t>predicts</w:t>
      </w:r>
      <w:r>
        <w:t xml:space="preserve"> early</w:t>
      </w:r>
      <w:r w:rsidR="0007424A">
        <w:t xml:space="preserve"> </w:t>
      </w:r>
      <w:r w:rsidR="00112A62">
        <w:t xml:space="preserve">fertilisation would result in significantly more </w:t>
      </w:r>
      <w:r w:rsidR="0007424A">
        <w:t>total P uptake</w:t>
      </w:r>
      <w:r>
        <w:t xml:space="preserve"> </w:t>
      </w:r>
      <w:r w:rsidR="0007424A">
        <w:t>than the late.</w:t>
      </w:r>
      <w:r w:rsidR="00235575">
        <w:t xml:space="preserve"> </w:t>
      </w:r>
      <w:r w:rsidR="003B581D">
        <w:t xml:space="preserve">This would also imply that legacy-P would be lower for early fertilisation. </w:t>
      </w:r>
    </w:p>
    <w:p w14:paraId="7F4A8D1A" w14:textId="0AC1ABEA" w:rsidR="008B0C3A" w:rsidRDefault="00510132" w:rsidP="00B45AEA">
      <w:pPr>
        <w:spacing w:line="360" w:lineRule="auto"/>
        <w:jc w:val="both"/>
      </w:pPr>
      <w:r>
        <w:t>T</w:t>
      </w:r>
      <w:r w:rsidR="008B0C3A">
        <w:t xml:space="preserve">he </w:t>
      </w:r>
      <w:r w:rsidR="00A160A4">
        <w:t>B</w:t>
      </w:r>
      <w:r w:rsidR="008B0C3A">
        <w:t xml:space="preserve">uffer </w:t>
      </w:r>
      <w:r w:rsidR="00A160A4">
        <w:t>P</w:t>
      </w:r>
      <w:r w:rsidR="008B0C3A">
        <w:t xml:space="preserve">ower model </w:t>
      </w:r>
      <w:r w:rsidR="0007424A">
        <w:t>produced the incorrect conclusion regarding early and late fertilisation</w:t>
      </w:r>
      <w:r w:rsidR="008B0C3A">
        <w:t xml:space="preserve">. The no fertiliser control experiment alludes to the fact that the plants were unlikely to acquire significant quantities of P from the fertiliser </w:t>
      </w:r>
      <w:r w:rsidR="003A3640">
        <w:t xml:space="preserve">in the first 8 weeks from sowing </w:t>
      </w:r>
      <w:r w:rsidR="008B0C3A">
        <w:t xml:space="preserve">and much of the measured total P was likely already in the seed </w:t>
      </w:r>
      <w:r w:rsidR="00847F11">
        <w:t xml:space="preserve">and soil </w:t>
      </w:r>
      <w:r w:rsidR="008B0C3A">
        <w:t xml:space="preserve">from the beginning. The simulations only </w:t>
      </w:r>
      <w:proofErr w:type="gramStart"/>
      <w:r w:rsidR="008B0C3A">
        <w:t>took into account</w:t>
      </w:r>
      <w:proofErr w:type="gramEnd"/>
      <w:r w:rsidR="008B0C3A">
        <w:t xml:space="preserve"> P taken up from the soil</w:t>
      </w:r>
      <w:r w:rsidR="002568EC">
        <w:t xml:space="preserve"> or fertiliser</w:t>
      </w:r>
      <w:r w:rsidR="008B0C3A">
        <w:t>, which might explain why the A</w:t>
      </w:r>
      <w:r w:rsidR="001B7AFA">
        <w:t>bsorption-Diffusion model under</w:t>
      </w:r>
      <w:r w:rsidR="008B0C3A">
        <w:t>estimates the P by comparison to the experiments. It is also worth noting that the under</w:t>
      </w:r>
      <w:r w:rsidR="00164B59">
        <w:t>-</w:t>
      </w:r>
      <w:r w:rsidR="008B0C3A">
        <w:t xml:space="preserve">prediction is also likely due to the model missing </w:t>
      </w:r>
      <w:r w:rsidR="00164B59">
        <w:t xml:space="preserve">fine </w:t>
      </w:r>
      <w:r w:rsidR="008B0C3A">
        <w:t xml:space="preserve">roots during segmentation or because the sixth of the pot </w:t>
      </w:r>
      <w:r w:rsidR="002568EC">
        <w:t>was not representative of the entire root</w:t>
      </w:r>
      <w:r w:rsidR="008B0C3A">
        <w:t xml:space="preserve"> system.</w:t>
      </w:r>
    </w:p>
    <w:p w14:paraId="6479961A" w14:textId="24F302E7" w:rsidR="00387D6B" w:rsidRDefault="008B0C3A" w:rsidP="00374545">
      <w:pPr>
        <w:spacing w:line="360" w:lineRule="auto"/>
        <w:jc w:val="both"/>
        <w:rPr>
          <w:b/>
        </w:rPr>
      </w:pPr>
      <w:r>
        <w:t>To try and account for the underrepres</w:t>
      </w:r>
      <w:r w:rsidR="00E33923">
        <w:t>ented roots, we compared the root uptake efficiency</w:t>
      </w:r>
      <w:r>
        <w:t xml:space="preserve"> between the three</w:t>
      </w:r>
      <w:r w:rsidR="002D5E1C">
        <w:t xml:space="preserve">, </w:t>
      </w:r>
      <w:r w:rsidR="002D5E1C" w:rsidRPr="002D5E1C">
        <w:rPr>
          <w:i/>
          <w:iCs/>
        </w:rPr>
        <w:t>i.e.</w:t>
      </w:r>
      <w:r>
        <w:t xml:space="preserve"> </w:t>
      </w:r>
      <w:r w:rsidR="006D2FF2">
        <w:t>experimental</w:t>
      </w:r>
      <w:r w:rsidR="00235575">
        <w:t xml:space="preserve"> </w:t>
      </w:r>
      <w:r w:rsidR="006D2FF2">
        <w:t>results</w:t>
      </w:r>
      <w:r>
        <w:t xml:space="preserve">, </w:t>
      </w:r>
      <w:r w:rsidR="0038625F">
        <w:t xml:space="preserve">the </w:t>
      </w:r>
      <w:r>
        <w:t>Absorption-Diffusion model,</w:t>
      </w:r>
      <w:r w:rsidR="0038625F">
        <w:t xml:space="preserve"> and the</w:t>
      </w:r>
      <w:r>
        <w:t xml:space="preserve"> </w:t>
      </w:r>
      <w:r w:rsidR="00A160A4">
        <w:t>B</w:t>
      </w:r>
      <w:r>
        <w:t xml:space="preserve">uffer </w:t>
      </w:r>
      <w:r w:rsidR="00A160A4">
        <w:t>P</w:t>
      </w:r>
      <w:r>
        <w:t>ower model</w:t>
      </w:r>
      <w:r w:rsidR="0038625F">
        <w:t xml:space="preserve"> (</w:t>
      </w:r>
      <w:r w:rsidR="008065E7">
        <w:fldChar w:fldCharType="begin"/>
      </w:r>
      <w:r w:rsidR="008065E7">
        <w:instrText xml:space="preserve"> REF _Ref109200758 \h  \* MERGEFORMAT </w:instrText>
      </w:r>
      <w:r w:rsidR="008065E7">
        <w:fldChar w:fldCharType="separate"/>
      </w:r>
      <w:r w:rsidR="00BE7935">
        <w:t>Figure 6</w:t>
      </w:r>
      <w:r w:rsidR="008065E7">
        <w:fldChar w:fldCharType="end"/>
      </w:r>
      <w:r>
        <w:t xml:space="preserve">B).  Experimentally, the early tests had higher RUE values than the later tests, but the differences were not significant. The Absorption-Diffusion model had </w:t>
      </w:r>
      <w:r w:rsidR="006D2FF2">
        <w:t xml:space="preserve">slightly </w:t>
      </w:r>
      <w:r>
        <w:t>higher RUE in the late</w:t>
      </w:r>
      <w:r w:rsidR="006D2FF2">
        <w:t xml:space="preserve"> treatments, but the difference</w:t>
      </w:r>
      <w:r w:rsidR="00235575">
        <w:t xml:space="preserve"> </w:t>
      </w:r>
      <w:r w:rsidR="006D2FF2">
        <w:t>was</w:t>
      </w:r>
      <w:r>
        <w:t xml:space="preserve"> not significant. Lastly, the </w:t>
      </w:r>
      <w:r w:rsidR="00A160A4">
        <w:t>B</w:t>
      </w:r>
      <w:r>
        <w:t xml:space="preserve">uffer </w:t>
      </w:r>
      <w:r w:rsidR="00A160A4">
        <w:t>P</w:t>
      </w:r>
      <w:r>
        <w:t>ower model had significantly high</w:t>
      </w:r>
      <w:r w:rsidR="006D2FF2">
        <w:t>er RUE in the early tests</w:t>
      </w:r>
      <w:r>
        <w:t>. In conclusion</w:t>
      </w:r>
      <w:r w:rsidR="00E33923">
        <w:t xml:space="preserve">, the </w:t>
      </w:r>
      <w:r w:rsidR="00A160A4">
        <w:t>B</w:t>
      </w:r>
      <w:r w:rsidR="00E33923">
        <w:t xml:space="preserve">uffer </w:t>
      </w:r>
      <w:r w:rsidR="00A160A4">
        <w:t>P</w:t>
      </w:r>
      <w:r w:rsidR="00E33923">
        <w:t>ower model appeared</w:t>
      </w:r>
      <w:r>
        <w:t xml:space="preserve"> to be </w:t>
      </w:r>
      <w:r w:rsidR="00E33923">
        <w:t>less in accordance with</w:t>
      </w:r>
      <w:r>
        <w:t xml:space="preserve"> the</w:t>
      </w:r>
      <w:r w:rsidR="00E33923">
        <w:t xml:space="preserve"> experimental data than</w:t>
      </w:r>
      <w:r>
        <w:t xml:space="preserve"> the Absorption-Diffusion model. While the Absorption-Diffusion model appears to be more representative of the actual experiments, there remain discrepancies between the </w:t>
      </w:r>
      <w:r w:rsidR="00E33923">
        <w:t>models and the experimental results</w:t>
      </w:r>
      <w:r w:rsidR="006D2FF2">
        <w:t xml:space="preserve"> in absolute value</w:t>
      </w:r>
      <w:r>
        <w:t xml:space="preserve">. These differences could be due to </w:t>
      </w:r>
      <w:r w:rsidR="00E33923">
        <w:t>the existence of</w:t>
      </w:r>
      <w:r>
        <w:t xml:space="preserve"> dissolved P in the</w:t>
      </w:r>
      <w:r w:rsidR="00E33923">
        <w:t xml:space="preserve"> soil solution that is below the</w:t>
      </w:r>
      <w:r>
        <w:t xml:space="preserve"> limits of detection</w:t>
      </w:r>
      <w:r w:rsidR="00E33923">
        <w:t xml:space="preserve"> of the analytic</w:t>
      </w:r>
      <w:r w:rsidR="002D5E1C">
        <w:t>al</w:t>
      </w:r>
      <w:r w:rsidR="00E33923">
        <w:t xml:space="preserve"> method</w:t>
      </w:r>
      <w:r w:rsidR="002D5E1C">
        <w:t xml:space="preserve"> </w:t>
      </w:r>
      <w:r w:rsidR="00900FF8">
        <w:fldChar w:fldCharType="begin"/>
      </w:r>
      <w:r w:rsidR="005622FF">
        <w:instrText xml:space="preserve"> ADDIN EN.CITE &lt;EndNote&gt;&lt;Cite&gt;&lt;Author&gt;Petroselli&lt;/Author&gt;&lt;Year&gt;2021&lt;/Year&gt;&lt;RecNum&gt;133&lt;/RecNum&gt;&lt;DisplayText&gt;(Petroselli et al., 2021)&lt;/DisplayText&gt;&lt;record&gt;&lt;rec-number&gt;133&lt;/rec-number&gt;&lt;foreign-keys&gt;&lt;key app="EN" db-id="0sapex5pfwrt05ep5w3x2zd0tdt9050e5fax" timestamp="1660572713"&gt;133&lt;/key&gt;&lt;/foreign-keys&gt;&lt;ref-type name="Journal Article"&gt;17&lt;/ref-type&gt;&lt;contributors&gt;&lt;authors&gt;&lt;author&gt;Petroselli, Chiara&lt;/author&gt;&lt;author&gt;Williams, Katherine A&lt;/author&gt;&lt;author&gt;Ghosh, Arpan&lt;/author&gt;&lt;author&gt;McKay Fletcher, Daniel&lt;/author&gt;&lt;author&gt;Ruiz, Siul A&lt;/author&gt;&lt;author&gt;Gerheim Souza Dias, Tiago&lt;/author&gt;&lt;author&gt;Scotson, Callum P&lt;/author&gt;&lt;author&gt;Roose, Tiina&lt;/author&gt;&lt;/authors&gt;&lt;/contributors&gt;&lt;titles&gt;&lt;title&gt;Space and time‐resolved monitoring of phosphorus release from a fertilizer pellet and its mobility in soil using microdialysis and X‐ray computed tomography&lt;/title&gt;&lt;secondary-title&gt;Soil Science Society of America Journal&lt;/secondary-title&gt;&lt;/titles&gt;&lt;periodical&gt;&lt;full-title&gt;Soil Science Society of America Journal&lt;/full-title&gt;&lt;/periodical&gt;&lt;pages&gt;172-183&lt;/pages&gt;&lt;volume&gt;85&lt;/volume&gt;&lt;number&gt;1&lt;/number&gt;&lt;dates&gt;&lt;year&gt;2021&lt;/year&gt;&lt;/dates&gt;&lt;isbn&gt;0361-5995&lt;/isbn&gt;&lt;urls&gt;&lt;/urls&gt;&lt;/record&gt;&lt;/Cite&gt;&lt;/EndNote&gt;</w:instrText>
      </w:r>
      <w:r w:rsidR="00900FF8">
        <w:fldChar w:fldCharType="separate"/>
      </w:r>
      <w:r w:rsidR="005622FF">
        <w:rPr>
          <w:noProof/>
        </w:rPr>
        <w:t>(Petroselli et al., 2021)</w:t>
      </w:r>
      <w:r w:rsidR="00900FF8">
        <w:fldChar w:fldCharType="end"/>
      </w:r>
      <w:r w:rsidR="00E33923">
        <w:t>. In this case, t</w:t>
      </w:r>
      <w:r>
        <w:t>he plants in the experiments have access to this</w:t>
      </w:r>
      <w:r w:rsidR="00E33923">
        <w:t xml:space="preserve"> low</w:t>
      </w:r>
      <w:r>
        <w:t xml:space="preserve"> P</w:t>
      </w:r>
      <w:r w:rsidR="00E33923">
        <w:t xml:space="preserve"> concentration that is not included in the</w:t>
      </w:r>
      <w:r w:rsidR="006D2FF2">
        <w:t xml:space="preserve"> </w:t>
      </w:r>
      <w:r w:rsidR="00057291">
        <w:t>Absorption</w:t>
      </w:r>
      <w:r w:rsidR="006D2FF2">
        <w:t>-Diffusion</w:t>
      </w:r>
      <w:r w:rsidR="00E33923">
        <w:t xml:space="preserve"> model</w:t>
      </w:r>
      <w:r>
        <w:t xml:space="preserve">. </w:t>
      </w:r>
      <w:r w:rsidR="00E33923">
        <w:t>O</w:t>
      </w:r>
      <w:r>
        <w:t>ther soil P-processes that we did not model</w:t>
      </w:r>
      <w:r w:rsidR="00E33923">
        <w:t xml:space="preserve"> which play a role in plant uptake </w:t>
      </w:r>
      <w:r w:rsidR="006D2FF2">
        <w:t>and uptake efficiency could play</w:t>
      </w:r>
      <w:r w:rsidR="00E33923">
        <w:t xml:space="preserve"> an important role in P uptak</w:t>
      </w:r>
      <w:r w:rsidR="002D60DB">
        <w:t xml:space="preserve">e as discussed above. </w:t>
      </w:r>
      <w:r w:rsidR="004B4897">
        <w:t xml:space="preserve">We attribute the poor performance of the equilibrium </w:t>
      </w:r>
      <w:r w:rsidR="00A160A4">
        <w:t>B</w:t>
      </w:r>
      <w:r w:rsidR="00D32CB6">
        <w:t xml:space="preserve">uffer </w:t>
      </w:r>
      <w:r w:rsidR="00A160A4">
        <w:t>P</w:t>
      </w:r>
      <w:r w:rsidR="00D32CB6">
        <w:t xml:space="preserve">ower </w:t>
      </w:r>
      <w:r w:rsidR="004B4897">
        <w:t xml:space="preserve">model in estimating the root uptake in this study to the fact that the soil P was in a state of disequilibrium due the addition of the fertiliser </w:t>
      </w:r>
      <w:r w:rsidR="00EE1F70">
        <w:t xml:space="preserve">granule </w:t>
      </w:r>
      <w:r w:rsidR="004B4897">
        <w:t xml:space="preserve">and the root uptake. However, agriculture soils </w:t>
      </w:r>
      <w:r w:rsidR="004B4897">
        <w:lastRenderedPageBreak/>
        <w:t xml:space="preserve">are often not in equilibrium </w:t>
      </w:r>
      <w:r w:rsidR="00900FF8">
        <w:fldChar w:fldCharType="begin"/>
      </w:r>
      <w:r w:rsidR="005622FF">
        <w:instrText xml:space="preserve"> ADDIN EN.CITE &lt;EndNote&gt;&lt;Cite&gt;&lt;Author&gt;Nair&lt;/Author&gt;&lt;Year&gt;2013&lt;/Year&gt;&lt;RecNum&gt;151&lt;/RecNum&gt;&lt;DisplayText&gt;(Nair, 2013)&lt;/DisplayText&gt;&lt;record&gt;&lt;rec-number&gt;151&lt;/rec-number&gt;&lt;foreign-keys&gt;&lt;key app="EN" db-id="0sapex5pfwrt05ep5w3x2zd0tdt9050e5fax" timestamp="1661162111"&gt;151&lt;/key&gt;&lt;/foreign-keys&gt;&lt;ref-type name="Journal Article"&gt;17&lt;/ref-type&gt;&lt;contributors&gt;&lt;authors&gt;&lt;author&gt;Nair, KP Prabhakaran&lt;/author&gt;&lt;/authors&gt;&lt;/contributors&gt;&lt;titles&gt;&lt;title&gt;The buffer power concept and its relevance in African and Asian soils&lt;/title&gt;&lt;secondary-title&gt;Advances in Agronomy&lt;/secondary-title&gt;&lt;/titles&gt;&lt;periodical&gt;&lt;full-title&gt;Advances in Agronomy&lt;/full-title&gt;&lt;/periodical&gt;&lt;pages&gt;447-516&lt;/pages&gt;&lt;volume&gt;121&lt;/volume&gt;&lt;dates&gt;&lt;year&gt;2013&lt;/year&gt;&lt;/dates&gt;&lt;isbn&gt;0065-2113&lt;/isbn&gt;&lt;urls&gt;&lt;/urls&gt;&lt;/record&gt;&lt;/Cite&gt;&lt;/EndNote&gt;</w:instrText>
      </w:r>
      <w:r w:rsidR="00900FF8">
        <w:fldChar w:fldCharType="separate"/>
      </w:r>
      <w:r w:rsidR="005622FF">
        <w:rPr>
          <w:noProof/>
        </w:rPr>
        <w:t>(Nair, 2013)</w:t>
      </w:r>
      <w:r w:rsidR="00900FF8">
        <w:fldChar w:fldCharType="end"/>
      </w:r>
      <w:r w:rsidR="004B4897">
        <w:t xml:space="preserve"> and our results demonstrate the importance of considering kinetics. </w:t>
      </w:r>
      <w:r w:rsidR="00387D6B">
        <w:rPr>
          <w:b/>
        </w:rPr>
        <w:br w:type="page"/>
      </w:r>
    </w:p>
    <w:p w14:paraId="2B7371C0" w14:textId="645CB85E" w:rsidR="00BC46C2" w:rsidRDefault="00BC46C2" w:rsidP="00B45AEA">
      <w:pPr>
        <w:spacing w:line="360" w:lineRule="auto"/>
        <w:rPr>
          <w:b/>
        </w:rPr>
      </w:pPr>
    </w:p>
    <w:tbl>
      <w:tblPr>
        <w:tblStyle w:val="TableGrid"/>
        <w:tblW w:w="0" w:type="auto"/>
        <w:tblLook w:val="04A0" w:firstRow="1" w:lastRow="0" w:firstColumn="1" w:lastColumn="0" w:noHBand="0" w:noVBand="1"/>
      </w:tblPr>
      <w:tblGrid>
        <w:gridCol w:w="9016"/>
      </w:tblGrid>
      <w:tr w:rsidR="008B0C3A" w14:paraId="4AC252FF" w14:textId="77777777" w:rsidTr="0D000BCD">
        <w:tc>
          <w:tcPr>
            <w:tcW w:w="9016" w:type="dxa"/>
          </w:tcPr>
          <w:p w14:paraId="06DF9777" w14:textId="375D0A8A" w:rsidR="008B0C3A" w:rsidRDefault="00F77C84" w:rsidP="00B45AEA">
            <w:pPr>
              <w:keepNext/>
              <w:spacing w:line="360" w:lineRule="auto"/>
              <w:jc w:val="both"/>
            </w:pPr>
            <w:r>
              <w:rPr>
                <w:noProof/>
                <w:lang w:eastAsia="en-GB"/>
              </w:rPr>
              <w:drawing>
                <wp:inline distT="0" distB="0" distL="0" distR="0" wp14:anchorId="27732C98" wp14:editId="04E3D151">
                  <wp:extent cx="5321808" cy="420221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21808" cy="4202214"/>
                          </a:xfrm>
                          <a:prstGeom prst="rect">
                            <a:avLst/>
                          </a:prstGeom>
                          <a:noFill/>
                        </pic:spPr>
                      </pic:pic>
                    </a:graphicData>
                  </a:graphic>
                </wp:inline>
              </w:drawing>
            </w:r>
          </w:p>
        </w:tc>
      </w:tr>
      <w:tr w:rsidR="008B0C3A" w14:paraId="69C6395E" w14:textId="77777777" w:rsidTr="0D000BCD">
        <w:tc>
          <w:tcPr>
            <w:tcW w:w="9016" w:type="dxa"/>
          </w:tcPr>
          <w:p w14:paraId="1BF6E545" w14:textId="62A329CC" w:rsidR="008B0C3A" w:rsidRDefault="008B0C3A" w:rsidP="00B45AEA">
            <w:pPr>
              <w:spacing w:line="360" w:lineRule="auto"/>
              <w:jc w:val="both"/>
            </w:pPr>
            <w:bookmarkStart w:id="16" w:name="_Ref110005072"/>
            <w:r>
              <w:t xml:space="preserve">Figure </w:t>
            </w:r>
            <w:r w:rsidR="00900FF8">
              <w:fldChar w:fldCharType="begin"/>
            </w:r>
            <w:r>
              <w:instrText xml:space="preserve"> SEQ Figure \* ARABIC </w:instrText>
            </w:r>
            <w:r w:rsidR="00900FF8">
              <w:fldChar w:fldCharType="separate"/>
            </w:r>
            <w:r w:rsidR="00BE7935">
              <w:rPr>
                <w:noProof/>
              </w:rPr>
              <w:t>7</w:t>
            </w:r>
            <w:r w:rsidR="00900FF8">
              <w:fldChar w:fldCharType="end"/>
            </w:r>
            <w:bookmarkEnd w:id="16"/>
            <w:r>
              <w:t xml:space="preserve">: Conceptual model of crop yields as a function of soil P content. The current study was conducted on a </w:t>
            </w:r>
            <w:r w:rsidR="00A840BA">
              <w:t>l</w:t>
            </w:r>
            <w:r w:rsidR="00A758DE">
              <w:t>ow-STP</w:t>
            </w:r>
            <w:r>
              <w:t xml:space="preserve"> soil, which required a dynamic Absorption-Diffusion model to characterise the soil P dynamics in a manner that was consistent with the </w:t>
            </w:r>
            <w:proofErr w:type="spellStart"/>
            <w:r>
              <w:t>microdialysis</w:t>
            </w:r>
            <w:proofErr w:type="spellEnd"/>
            <w:r>
              <w:t xml:space="preserve"> measurements. The results suggest that most of the added P fertiliser was rapidly </w:t>
            </w:r>
            <w:r w:rsidR="00A840BA">
              <w:t>removed from the soil solution</w:t>
            </w:r>
            <w:r>
              <w:t xml:space="preserve"> before plants could</w:t>
            </w:r>
            <w:r w:rsidR="00A840BA">
              <w:t xml:space="preserve"> directly</w:t>
            </w:r>
            <w:r>
              <w:t xml:space="preserve"> access </w:t>
            </w:r>
            <w:r w:rsidR="00A840BA">
              <w:t>it</w:t>
            </w:r>
            <w:r>
              <w:t xml:space="preserve">. Literature studies on </w:t>
            </w:r>
            <w:r w:rsidR="00A840BA">
              <w:t>high-ST</w:t>
            </w:r>
            <w:r>
              <w:t xml:space="preserve">P soils appear to demonstrate that there are diminishing returns on added fertilisation, and the systems can be readily modelled considering equilibrium reaction models. There is likely a transition zone where added fertilisation can result in increases in crop yields. We hypothesise that this transition zone would require a full </w:t>
            </w:r>
            <w:r w:rsidR="004B1E12">
              <w:t xml:space="preserve">soil type bespoke </w:t>
            </w:r>
            <w:r>
              <w:t xml:space="preserve">model that takes into consideration </w:t>
            </w:r>
            <w:proofErr w:type="gramStart"/>
            <w:r>
              <w:t>all of</w:t>
            </w:r>
            <w:proofErr w:type="gramEnd"/>
            <w:r>
              <w:t xml:space="preserve"> the </w:t>
            </w:r>
            <w:r w:rsidR="00057291">
              <w:t>absorption</w:t>
            </w:r>
            <w:r>
              <w:t xml:space="preserve"> and desorption dynamics.</w:t>
            </w:r>
          </w:p>
        </w:tc>
      </w:tr>
    </w:tbl>
    <w:p w14:paraId="7493B8EA" w14:textId="77777777" w:rsidR="008B0C3A" w:rsidRDefault="008B0C3A" w:rsidP="00B45AEA">
      <w:pPr>
        <w:spacing w:line="360" w:lineRule="auto"/>
        <w:jc w:val="both"/>
        <w:rPr>
          <w:b/>
        </w:rPr>
      </w:pPr>
    </w:p>
    <w:p w14:paraId="6229ED2E" w14:textId="44254AC6" w:rsidR="008B0C3A" w:rsidRDefault="002A0C8D" w:rsidP="00B45AEA">
      <w:pPr>
        <w:spacing w:line="360" w:lineRule="auto"/>
        <w:jc w:val="both"/>
        <w:rPr>
          <w:rFonts w:eastAsiaTheme="minorEastAsia"/>
        </w:rPr>
      </w:pPr>
      <w:r>
        <w:rPr>
          <w:rFonts w:eastAsiaTheme="minorEastAsia"/>
        </w:rPr>
        <w:t>W</w:t>
      </w:r>
      <w:r w:rsidR="008B0C3A">
        <w:rPr>
          <w:rFonts w:eastAsiaTheme="minorEastAsia"/>
        </w:rPr>
        <w:t>e can combine these findings together with previous literature to synthesise a general overview of soil P interactions and the resulting implications for crop yield enhancement</w:t>
      </w:r>
      <w:r w:rsidR="0094271A">
        <w:rPr>
          <w:rFonts w:eastAsiaTheme="minorEastAsia"/>
        </w:rPr>
        <w:t xml:space="preserve"> over one growing season</w:t>
      </w:r>
      <w:r w:rsidR="008B0C3A">
        <w:rPr>
          <w:rFonts w:eastAsiaTheme="minorEastAsia"/>
        </w:rPr>
        <w:t>. From literature on soils with more readily available P (</w:t>
      </w:r>
      <w:r w:rsidR="008B0C3A" w:rsidRPr="0015623B">
        <w:rPr>
          <w:rFonts w:eastAsiaTheme="minorEastAsia"/>
          <w:i/>
          <w:iCs/>
        </w:rPr>
        <w:t>i</w:t>
      </w:r>
      <w:r w:rsidR="008B0C3A">
        <w:rPr>
          <w:rFonts w:eastAsiaTheme="minorEastAsia"/>
        </w:rPr>
        <w:t>.</w:t>
      </w:r>
      <w:r w:rsidR="008B0C3A" w:rsidRPr="0015623B">
        <w:rPr>
          <w:rFonts w:eastAsiaTheme="minorEastAsia"/>
          <w:i/>
          <w:iCs/>
        </w:rPr>
        <w:t>e</w:t>
      </w:r>
      <w:r w:rsidR="008B0C3A">
        <w:rPr>
          <w:rFonts w:eastAsiaTheme="minorEastAsia"/>
        </w:rPr>
        <w:t xml:space="preserve">. </w:t>
      </w:r>
      <w:r w:rsidR="00A840BA">
        <w:rPr>
          <w:rFonts w:eastAsiaTheme="minorEastAsia"/>
        </w:rPr>
        <w:t>high-ST</w:t>
      </w:r>
      <w:r w:rsidR="008B0C3A">
        <w:rPr>
          <w:rFonts w:eastAsiaTheme="minorEastAsia"/>
        </w:rPr>
        <w:t>P</w:t>
      </w:r>
      <w:r w:rsidR="00A840BA">
        <w:rPr>
          <w:rFonts w:eastAsiaTheme="minorEastAsia"/>
        </w:rPr>
        <w:t xml:space="preserve"> </w:t>
      </w:r>
      <w:r w:rsidR="008B0C3A">
        <w:rPr>
          <w:rFonts w:eastAsiaTheme="minorEastAsia"/>
        </w:rPr>
        <w:t>soils</w:t>
      </w:r>
      <w:r w:rsidR="00DA6AB4">
        <w:rPr>
          <w:rFonts w:eastAsiaTheme="minorEastAsia"/>
        </w:rPr>
        <w:t xml:space="preserve">, </w:t>
      </w:r>
      <w:r w:rsidR="00DA6AB4">
        <w:rPr>
          <w:rFonts w:eastAsiaTheme="minorEastAsia"/>
        </w:rPr>
        <w:fldChar w:fldCharType="begin"/>
      </w:r>
      <w:r w:rsidR="00DA6AB4">
        <w:rPr>
          <w:rFonts w:eastAsiaTheme="minorEastAsia"/>
        </w:rPr>
        <w:instrText xml:space="preserve"> REF _Ref110005072 \h </w:instrText>
      </w:r>
      <w:r w:rsidR="00DA6AB4">
        <w:rPr>
          <w:rFonts w:eastAsiaTheme="minorEastAsia"/>
        </w:rPr>
      </w:r>
      <w:r w:rsidR="00DA6AB4">
        <w:rPr>
          <w:rFonts w:eastAsiaTheme="minorEastAsia"/>
        </w:rPr>
        <w:fldChar w:fldCharType="separate"/>
      </w:r>
      <w:r w:rsidR="00BE7935">
        <w:t xml:space="preserve">Figure </w:t>
      </w:r>
      <w:r w:rsidR="00BE7935">
        <w:rPr>
          <w:noProof/>
        </w:rPr>
        <w:t>7</w:t>
      </w:r>
      <w:r w:rsidR="00DA6AB4">
        <w:rPr>
          <w:rFonts w:eastAsiaTheme="minorEastAsia"/>
        </w:rPr>
        <w:fldChar w:fldCharType="end"/>
      </w:r>
      <w:r w:rsidR="008B0C3A">
        <w:rPr>
          <w:rFonts w:eastAsiaTheme="minorEastAsia"/>
        </w:rPr>
        <w:t>), it appears that applying fertiliser will likely provide minimal enhancement to crop yields</w:t>
      </w:r>
      <w:r w:rsidR="0094271A">
        <w:rPr>
          <w:rFonts w:eastAsiaTheme="minorEastAsia"/>
        </w:rPr>
        <w:t xml:space="preserve"> that year</w:t>
      </w:r>
      <w:r w:rsidR="003F4349">
        <w:rPr>
          <w:rFonts w:eastAsiaTheme="minorEastAsia"/>
        </w:rPr>
        <w:t xml:space="preserve"> </w:t>
      </w:r>
      <w:r w:rsidR="00900FF8">
        <w:rPr>
          <w:rFonts w:eastAsiaTheme="minorEastAsia"/>
        </w:rPr>
        <w:fldChar w:fldCharType="begin"/>
      </w:r>
      <w:r w:rsidR="005622FF">
        <w:rPr>
          <w:rFonts w:eastAsiaTheme="minorEastAsia"/>
        </w:rPr>
        <w:instrText xml:space="preserve"> ADDIN EN.CITE &lt;EndNote&gt;&lt;Cite&gt;&lt;Author&gt;Valkama&lt;/Author&gt;&lt;Year&gt;2011&lt;/Year&gt;&lt;RecNum&gt;138&lt;/RecNum&gt;&lt;DisplayText&gt;(Valkama et al., 2011; Macintosh et al., 2019)&lt;/DisplayText&gt;&lt;record&gt;&lt;rec-number&gt;138&lt;/rec-number&gt;&lt;foreign-keys&gt;&lt;key app="EN" db-id="0sapex5pfwrt05ep5w3x2zd0tdt9050e5fax" timestamp="1660649335"&gt;138&lt;/key&gt;&lt;/foreign-keys&gt;&lt;ref-type name="Journal Article"&gt;17&lt;/ref-type&gt;&lt;contributors&gt;&lt;authors&gt;&lt;author&gt;Valkama, Elena&lt;/author&gt;&lt;author&gt;Uusitalo, Risto&lt;/author&gt;&lt;author&gt;Turtola, Eila&lt;/author&gt;&lt;/authors&gt;&lt;/contributors&gt;&lt;titles&gt;&lt;title&gt;Yield response models to phosphorus application: a research synthesis of Finnish field trials to optimize fertilizer P use of cereals&lt;/title&gt;&lt;secondary-title&gt;Nutrient Cycling in Agroecosystems&lt;/secondary-title&gt;&lt;/titles&gt;&lt;periodical&gt;&lt;full-title&gt;Nutrient Cycling in Agroecosystems&lt;/full-title&gt;&lt;/periodical&gt;&lt;pages&gt;1-15&lt;/pages&gt;&lt;volume&gt;91&lt;/volume&gt;&lt;number&gt;1&lt;/number&gt;&lt;dates&gt;&lt;year&gt;2011&lt;/year&gt;&lt;/dates&gt;&lt;isbn&gt;1573-0867&lt;/isbn&gt;&lt;urls&gt;&lt;/urls&gt;&lt;/record&gt;&lt;/Cite&gt;&lt;Cite&gt;&lt;Author&gt;Macintosh&lt;/Author&gt;&lt;Year&gt;2019&lt;/Year&gt;&lt;RecNum&gt;137&lt;/RecNum&gt;&lt;record&gt;&lt;rec-number&gt;137&lt;/rec-number&gt;&lt;foreign-keys&gt;&lt;key app="EN" db-id="0sapex5pfwrt05ep5w3x2zd0tdt9050e5fax" timestamp="1660649319"&gt;137&lt;/key&gt;&lt;/foreign-keys&gt;&lt;ref-type name="Journal Article"&gt;17&lt;/ref-type&gt;&lt;contributors&gt;&lt;authors&gt;&lt;author&gt;Macintosh, Katrina A&lt;/author&gt;&lt;author&gt;Doody, Donnacha G&lt;/author&gt;&lt;author&gt;Withers, Paul JA&lt;/author&gt;&lt;author&gt;McDowell, Richard W&lt;/author&gt;&lt;author&gt;Smith, Douglas R&lt;/author&gt;&lt;author&gt;Johnson, Laura T&lt;/author&gt;&lt;author&gt;Bruulsema, Tom W&lt;/author&gt;&lt;author&gt;O&amp;apos;Flaherty, Vincent&lt;/author&gt;&lt;author&gt;McGrath, John W&lt;/author&gt;&lt;/authors&gt;&lt;/contributors&gt;&lt;titles&gt;&lt;title&gt;Transforming soil phosphorus fertility management strategies to support the delivery of multiple ecosystem services from agricultural systems&lt;/title&gt;&lt;secondary-title&gt;Science of the total environment&lt;/secondary-title&gt;&lt;/titles&gt;&lt;periodical&gt;&lt;full-title&gt;Science of the total environment&lt;/full-title&gt;&lt;/periodical&gt;&lt;pages&gt;90-98&lt;/pages&gt;&lt;volume&gt;649&lt;/volume&gt;&lt;dates&gt;&lt;year&gt;2019&lt;/year&gt;&lt;/dates&gt;&lt;isbn&gt;0048-9697&lt;/isbn&gt;&lt;urls&gt;&lt;/urls&gt;&lt;/record&gt;&lt;/Cite&gt;&lt;/EndNote&gt;</w:instrText>
      </w:r>
      <w:r w:rsidR="00900FF8">
        <w:rPr>
          <w:rFonts w:eastAsiaTheme="minorEastAsia"/>
        </w:rPr>
        <w:fldChar w:fldCharType="separate"/>
      </w:r>
      <w:r w:rsidR="005622FF">
        <w:rPr>
          <w:rFonts w:eastAsiaTheme="minorEastAsia"/>
          <w:noProof/>
        </w:rPr>
        <w:t>(Valkama et al., 2011; Macintosh et al., 2019)</w:t>
      </w:r>
      <w:r w:rsidR="00900FF8">
        <w:rPr>
          <w:rFonts w:eastAsiaTheme="minorEastAsia"/>
        </w:rPr>
        <w:fldChar w:fldCharType="end"/>
      </w:r>
      <w:r w:rsidR="008B0C3A">
        <w:rPr>
          <w:rFonts w:eastAsiaTheme="minorEastAsia"/>
        </w:rPr>
        <w:t xml:space="preserve">. </w:t>
      </w:r>
      <w:r w:rsidR="0015623B">
        <w:rPr>
          <w:rFonts w:eastAsiaTheme="minorEastAsia"/>
        </w:rPr>
        <w:t xml:space="preserve">Under </w:t>
      </w:r>
      <w:r w:rsidR="00A840BA">
        <w:rPr>
          <w:rFonts w:eastAsiaTheme="minorEastAsia"/>
        </w:rPr>
        <w:t>high-ST</w:t>
      </w:r>
      <w:r w:rsidR="0015623B">
        <w:rPr>
          <w:rFonts w:eastAsiaTheme="minorEastAsia"/>
        </w:rPr>
        <w:t xml:space="preserve">P conditions, </w:t>
      </w:r>
      <w:r w:rsidR="00FC696B">
        <w:rPr>
          <w:rFonts w:eastAsiaTheme="minorEastAsia"/>
        </w:rPr>
        <w:t>once</w:t>
      </w:r>
      <w:r w:rsidR="0015623B">
        <w:rPr>
          <w:rFonts w:eastAsiaTheme="minorEastAsia"/>
        </w:rPr>
        <w:t xml:space="preserve"> P</w:t>
      </w:r>
      <w:r w:rsidR="005508B9">
        <w:rPr>
          <w:rFonts w:eastAsiaTheme="minorEastAsia"/>
        </w:rPr>
        <w:t xml:space="preserve"> is</w:t>
      </w:r>
      <w:r w:rsidR="00FC696B">
        <w:rPr>
          <w:rFonts w:eastAsiaTheme="minorEastAsia"/>
        </w:rPr>
        <w:t xml:space="preserve"> removed from the soil solution by the roots</w:t>
      </w:r>
      <w:r w:rsidR="005508B9">
        <w:rPr>
          <w:rFonts w:eastAsiaTheme="minorEastAsia"/>
        </w:rPr>
        <w:t>, it</w:t>
      </w:r>
      <w:r w:rsidR="00FC696B">
        <w:rPr>
          <w:rFonts w:eastAsiaTheme="minorEastAsia"/>
        </w:rPr>
        <w:t xml:space="preserve"> is replenished by the</w:t>
      </w:r>
      <w:r w:rsidR="0069360D">
        <w:rPr>
          <w:rFonts w:eastAsiaTheme="minorEastAsia"/>
        </w:rPr>
        <w:t xml:space="preserve"> soil </w:t>
      </w:r>
      <w:r w:rsidR="00900FF8">
        <w:rPr>
          <w:rFonts w:eastAsiaTheme="minorEastAsia"/>
        </w:rPr>
        <w:fldChar w:fldCharType="begin"/>
      </w:r>
      <w:r w:rsidR="005622FF">
        <w:rPr>
          <w:rFonts w:eastAsiaTheme="minorEastAsia"/>
        </w:rPr>
        <w:instrText xml:space="preserve"> ADDIN EN.CITE &lt;EndNote&gt;&lt;Cite&gt;&lt;Author&gt;Rowe&lt;/Author&gt;&lt;Year&gt;2016&lt;/Year&gt;&lt;RecNum&gt;139&lt;/RecNum&gt;&lt;DisplayText&gt;(Rowe et al., 2016)&lt;/DisplayText&gt;&lt;record&gt;&lt;rec-number&gt;139&lt;/rec-number&gt;&lt;foreign-keys&gt;&lt;key app="EN" db-id="0sapex5pfwrt05ep5w3x2zd0tdt9050e5fax" timestamp="1660649644"&gt;139&lt;/key&gt;&lt;/foreign-keys&gt;&lt;ref-type name="Journal Article"&gt;17&lt;/ref-type&gt;&lt;contributors&gt;&lt;authors&gt;&lt;author&gt;Rowe, Helen&lt;/author&gt;&lt;author&gt;Withers, Paul JA&lt;/author&gt;&lt;author&gt;Baas, Peter&lt;/author&gt;&lt;author&gt;Chan, Neng Iong&lt;/author&gt;&lt;author&gt;Doody, Donnacha&lt;/author&gt;&lt;author&gt;Holiman, Jeff&lt;/author&gt;&lt;author&gt;Jacobs, Brent&lt;/author&gt;&lt;author&gt;Li, Haigang&lt;/author&gt;&lt;author&gt;MacDonald, Graham K&lt;/author&gt;&lt;author&gt;McDowell, Richard&lt;/author&gt;&lt;/authors&gt;&lt;/contributors&gt;&lt;titles&gt;&lt;title&gt;Integrating legacy soil phosphorus into sustainable nutrient management strategies for future food, bioenergy and water security&lt;/title&gt;&lt;secondary-title&gt;Nutrient Cycling in Agroecosystems&lt;/secondary-title&gt;&lt;/titles&gt;&lt;periodical&gt;&lt;full-title&gt;Nutrient Cycling in Agroecosystems&lt;/full-title&gt;&lt;/periodical&gt;&lt;pages&gt;393-412&lt;/pages&gt;&lt;volume&gt;104&lt;/volume&gt;&lt;number&gt;3&lt;/number&gt;&lt;dates&gt;&lt;year&gt;2016&lt;/year&gt;&lt;/dates&gt;&lt;isbn&gt;1573-0867&lt;/isbn&gt;&lt;urls&gt;&lt;/urls&gt;&lt;/record&gt;&lt;/Cite&gt;&lt;/EndNote&gt;</w:instrText>
      </w:r>
      <w:r w:rsidR="00900FF8">
        <w:rPr>
          <w:rFonts w:eastAsiaTheme="minorEastAsia"/>
        </w:rPr>
        <w:fldChar w:fldCharType="separate"/>
      </w:r>
      <w:r w:rsidR="005622FF">
        <w:rPr>
          <w:rFonts w:eastAsiaTheme="minorEastAsia"/>
          <w:noProof/>
        </w:rPr>
        <w:t>(Rowe et al., 2016)</w:t>
      </w:r>
      <w:r w:rsidR="00900FF8">
        <w:rPr>
          <w:rFonts w:eastAsiaTheme="minorEastAsia"/>
        </w:rPr>
        <w:fldChar w:fldCharType="end"/>
      </w:r>
      <w:r w:rsidR="0069360D">
        <w:rPr>
          <w:rFonts w:eastAsiaTheme="minorEastAsia"/>
        </w:rPr>
        <w:t>. Utilizing this ‘</w:t>
      </w:r>
      <w:r w:rsidR="00FC696B">
        <w:rPr>
          <w:rFonts w:eastAsiaTheme="minorEastAsia"/>
        </w:rPr>
        <w:t>legacy P</w:t>
      </w:r>
      <w:r w:rsidR="0069360D">
        <w:rPr>
          <w:rFonts w:eastAsiaTheme="minorEastAsia"/>
        </w:rPr>
        <w:t xml:space="preserve">’ in </w:t>
      </w:r>
      <w:r w:rsidR="00A840BA">
        <w:rPr>
          <w:rFonts w:eastAsiaTheme="minorEastAsia"/>
        </w:rPr>
        <w:t>high-STP</w:t>
      </w:r>
      <w:r w:rsidR="0069360D">
        <w:rPr>
          <w:rFonts w:eastAsiaTheme="minorEastAsia"/>
        </w:rPr>
        <w:t xml:space="preserve"> soils is </w:t>
      </w:r>
      <w:r w:rsidR="0069360D">
        <w:rPr>
          <w:rFonts w:eastAsiaTheme="minorEastAsia"/>
        </w:rPr>
        <w:lastRenderedPageBreak/>
        <w:t xml:space="preserve">vital for reducing our dependence on rock phosphate and sustainable agriculture </w:t>
      </w:r>
      <w:r w:rsidR="00900FF8">
        <w:rPr>
          <w:rFonts w:eastAsiaTheme="minorEastAsia"/>
        </w:rPr>
        <w:fldChar w:fldCharType="begin"/>
      </w:r>
      <w:r w:rsidR="005622FF">
        <w:rPr>
          <w:rFonts w:eastAsiaTheme="minorEastAsia"/>
        </w:rPr>
        <w:instrText xml:space="preserve"> ADDIN EN.CITE &lt;EndNote&gt;&lt;Cite&gt;&lt;Author&gt;Rowe&lt;/Author&gt;&lt;Year&gt;2016&lt;/Year&gt;&lt;RecNum&gt;139&lt;/RecNum&gt;&lt;DisplayText&gt;(Rowe et al., 2016)&lt;/DisplayText&gt;&lt;record&gt;&lt;rec-number&gt;139&lt;/rec-number&gt;&lt;foreign-keys&gt;&lt;key app="EN" db-id="0sapex5pfwrt05ep5w3x2zd0tdt9050e5fax" timestamp="1660649644"&gt;139&lt;/key&gt;&lt;/foreign-keys&gt;&lt;ref-type name="Journal Article"&gt;17&lt;/ref-type&gt;&lt;contributors&gt;&lt;authors&gt;&lt;author&gt;Rowe, Helen&lt;/author&gt;&lt;author&gt;Withers, Paul JA&lt;/author&gt;&lt;author&gt;Baas, Peter&lt;/author&gt;&lt;author&gt;Chan, Neng Iong&lt;/author&gt;&lt;author&gt;Doody, Donnacha&lt;/author&gt;&lt;author&gt;Holiman, Jeff&lt;/author&gt;&lt;author&gt;Jacobs, Brent&lt;/author&gt;&lt;author&gt;Li, Haigang&lt;/author&gt;&lt;author&gt;MacDonald, Graham K&lt;/author&gt;&lt;author&gt;McDowell, Richard&lt;/author&gt;&lt;/authors&gt;&lt;/contributors&gt;&lt;titles&gt;&lt;title&gt;Integrating legacy soil phosphorus into sustainable nutrient management strategies for future food, bioenergy and water security&lt;/title&gt;&lt;secondary-title&gt;Nutrient Cycling in Agroecosystems&lt;/secondary-title&gt;&lt;/titles&gt;&lt;periodical&gt;&lt;full-title&gt;Nutrient Cycling in Agroecosystems&lt;/full-title&gt;&lt;/periodical&gt;&lt;pages&gt;393-412&lt;/pages&gt;&lt;volume&gt;104&lt;/volume&gt;&lt;number&gt;3&lt;/number&gt;&lt;dates&gt;&lt;year&gt;2016&lt;/year&gt;&lt;/dates&gt;&lt;isbn&gt;1573-0867&lt;/isbn&gt;&lt;urls&gt;&lt;/urls&gt;&lt;/record&gt;&lt;/Cite&gt;&lt;/EndNote&gt;</w:instrText>
      </w:r>
      <w:r w:rsidR="00900FF8">
        <w:rPr>
          <w:rFonts w:eastAsiaTheme="minorEastAsia"/>
        </w:rPr>
        <w:fldChar w:fldCharType="separate"/>
      </w:r>
      <w:r w:rsidR="005622FF">
        <w:rPr>
          <w:rFonts w:eastAsiaTheme="minorEastAsia"/>
          <w:noProof/>
        </w:rPr>
        <w:t>(Rowe et al., 2016)</w:t>
      </w:r>
      <w:r w:rsidR="00900FF8">
        <w:rPr>
          <w:rFonts w:eastAsiaTheme="minorEastAsia"/>
        </w:rPr>
        <w:fldChar w:fldCharType="end"/>
      </w:r>
      <w:r w:rsidR="008B0C3A">
        <w:rPr>
          <w:rFonts w:eastAsiaTheme="minorEastAsia"/>
        </w:rPr>
        <w:t>. Under these conditions, there are diminishing returns</w:t>
      </w:r>
      <w:r w:rsidR="00FC696B">
        <w:rPr>
          <w:rFonts w:eastAsiaTheme="minorEastAsia"/>
        </w:rPr>
        <w:t xml:space="preserve"> on additional</w:t>
      </w:r>
      <w:r w:rsidR="008B0C3A">
        <w:rPr>
          <w:rFonts w:eastAsiaTheme="minorEastAsia"/>
        </w:rPr>
        <w:t xml:space="preserve"> P fertilisation in the form of yields </w:t>
      </w:r>
      <w:r w:rsidR="008B0C3A" w:rsidRPr="005508B9">
        <w:rPr>
          <w:rFonts w:eastAsiaTheme="minorEastAsia"/>
        </w:rPr>
        <w:t>(</w:t>
      </w:r>
      <w:r w:rsidR="00DA6AB4">
        <w:rPr>
          <w:rFonts w:eastAsiaTheme="minorEastAsia"/>
        </w:rPr>
        <w:fldChar w:fldCharType="begin"/>
      </w:r>
      <w:r w:rsidR="00DA6AB4">
        <w:rPr>
          <w:rFonts w:eastAsiaTheme="minorEastAsia"/>
        </w:rPr>
        <w:instrText xml:space="preserve"> REF _Ref110005072 \h </w:instrText>
      </w:r>
      <w:r w:rsidR="00DA6AB4">
        <w:rPr>
          <w:rFonts w:eastAsiaTheme="minorEastAsia"/>
        </w:rPr>
      </w:r>
      <w:r w:rsidR="00DA6AB4">
        <w:rPr>
          <w:rFonts w:eastAsiaTheme="minorEastAsia"/>
        </w:rPr>
        <w:fldChar w:fldCharType="separate"/>
      </w:r>
      <w:r w:rsidR="00BE7935">
        <w:t xml:space="preserve">Figure </w:t>
      </w:r>
      <w:r w:rsidR="00BE7935">
        <w:rPr>
          <w:noProof/>
        </w:rPr>
        <w:t>7</w:t>
      </w:r>
      <w:r w:rsidR="00DA6AB4">
        <w:rPr>
          <w:rFonts w:eastAsiaTheme="minorEastAsia"/>
        </w:rPr>
        <w:fldChar w:fldCharType="end"/>
      </w:r>
      <w:r w:rsidR="008B0C3A" w:rsidRPr="005508B9">
        <w:rPr>
          <w:rFonts w:eastAsiaTheme="minorEastAsia"/>
        </w:rPr>
        <w:t>)</w:t>
      </w:r>
      <w:r w:rsidR="005508B9">
        <w:rPr>
          <w:rFonts w:eastAsiaTheme="minorEastAsia"/>
        </w:rPr>
        <w:t xml:space="preserve"> and</w:t>
      </w:r>
      <w:r w:rsidR="00235575">
        <w:rPr>
          <w:rFonts w:eastAsiaTheme="minorEastAsia"/>
        </w:rPr>
        <w:t xml:space="preserve"> </w:t>
      </w:r>
      <w:r w:rsidR="005508B9">
        <w:rPr>
          <w:rFonts w:eastAsiaTheme="minorEastAsia"/>
        </w:rPr>
        <w:t>P fertilisation comes with risk of leaching and runoff</w:t>
      </w:r>
      <w:r w:rsidR="0007587D">
        <w:rPr>
          <w:rFonts w:eastAsiaTheme="minorEastAsia"/>
        </w:rPr>
        <w:t xml:space="preserve"> </w:t>
      </w:r>
      <w:r w:rsidR="00900FF8">
        <w:rPr>
          <w:rFonts w:eastAsiaTheme="minorEastAsia"/>
        </w:rPr>
        <w:fldChar w:fldCharType="begin"/>
      </w:r>
      <w:r w:rsidR="005622FF">
        <w:rPr>
          <w:rFonts w:eastAsiaTheme="minorEastAsia"/>
        </w:rPr>
        <w:instrText xml:space="preserve"> ADDIN EN.CITE &lt;EndNote&gt;&lt;Cite&gt;&lt;Author&gt;Fischer&lt;/Author&gt;&lt;Year&gt;2017&lt;/Year&gt;&lt;RecNum&gt;140&lt;/RecNum&gt;&lt;DisplayText&gt;(Fischer et al., 2017; Macintosh et al., 2019)&lt;/DisplayText&gt;&lt;record&gt;&lt;rec-number&gt;140&lt;/rec-number&gt;&lt;foreign-keys&gt;&lt;key app="EN" db-id="0sapex5pfwrt05ep5w3x2zd0tdt9050e5fax" timestamp="1660654177"&gt;140&lt;/key&gt;&lt;/foreign-keys&gt;&lt;ref-type name="Journal Article"&gt;17&lt;/ref-type&gt;&lt;contributors&gt;&lt;authors&gt;&lt;author&gt;Fischer, P&lt;/author&gt;&lt;author&gt;Pöthig, R&lt;/author&gt;&lt;author&gt;Venohr, M&lt;/author&gt;&lt;/authors&gt;&lt;/contributors&gt;&lt;titles&gt;&lt;title&gt;The degree of phosphorus saturation of agricultural soils in Germany: Current and future risk of diffuse P loss and implications for soil P management in Europe&lt;/title&gt;&lt;secondary-title&gt;Science of The Total Environment&lt;/secondary-title&gt;&lt;/titles&gt;&lt;periodical&gt;&lt;full-title&gt;Science of the total environment&lt;/full-title&gt;&lt;/periodical&gt;&lt;pages&gt;1130-1139&lt;/pages&gt;&lt;volume&gt;599&lt;/volume&gt;&lt;dates&gt;&lt;year&gt;2017&lt;/year&gt;&lt;/dates&gt;&lt;isbn&gt;0048-9697&lt;/isbn&gt;&lt;urls&gt;&lt;/urls&gt;&lt;/record&gt;&lt;/Cite&gt;&lt;Cite&gt;&lt;Author&gt;Macintosh&lt;/Author&gt;&lt;Year&gt;2019&lt;/Year&gt;&lt;RecNum&gt;137&lt;/RecNum&gt;&lt;record&gt;&lt;rec-number&gt;137&lt;/rec-number&gt;&lt;foreign-keys&gt;&lt;key app="EN" db-id="0sapex5pfwrt05ep5w3x2zd0tdt9050e5fax" timestamp="1660649319"&gt;137&lt;/key&gt;&lt;/foreign-keys&gt;&lt;ref-type name="Journal Article"&gt;17&lt;/ref-type&gt;&lt;contributors&gt;&lt;authors&gt;&lt;author&gt;Macintosh, Katrina A&lt;/author&gt;&lt;author&gt;Doody, Donnacha G&lt;/author&gt;&lt;author&gt;Withers, Paul JA&lt;/author&gt;&lt;author&gt;McDowell, Richard W&lt;/author&gt;&lt;author&gt;Smith, Douglas R&lt;/author&gt;&lt;author&gt;Johnson, Laura T&lt;/author&gt;&lt;author&gt;Bruulsema, Tom W&lt;/author&gt;&lt;author&gt;O&amp;apos;Flaherty, Vincent&lt;/author&gt;&lt;author&gt;McGrath, John W&lt;/author&gt;&lt;/authors&gt;&lt;/contributors&gt;&lt;titles&gt;&lt;title&gt;Transforming soil phosphorus fertility management strategies to support the delivery of multiple ecosystem services from agricultural systems&lt;/title&gt;&lt;secondary-title&gt;Science of the total environment&lt;/secondary-title&gt;&lt;/titles&gt;&lt;periodical&gt;&lt;full-title&gt;Science of the total environment&lt;/full-title&gt;&lt;/periodical&gt;&lt;pages&gt;90-98&lt;/pages&gt;&lt;volume&gt;649&lt;/volume&gt;&lt;dates&gt;&lt;year&gt;2019&lt;/year&gt;&lt;/dates&gt;&lt;isbn&gt;0048-9697&lt;/isbn&gt;&lt;urls&gt;&lt;/urls&gt;&lt;/record&gt;&lt;/Cite&gt;&lt;/EndNote&gt;</w:instrText>
      </w:r>
      <w:r w:rsidR="00900FF8">
        <w:rPr>
          <w:rFonts w:eastAsiaTheme="minorEastAsia"/>
        </w:rPr>
        <w:fldChar w:fldCharType="separate"/>
      </w:r>
      <w:r w:rsidR="005622FF">
        <w:rPr>
          <w:rFonts w:eastAsiaTheme="minorEastAsia"/>
          <w:noProof/>
        </w:rPr>
        <w:t>(Fischer et al., 2017; Macintosh et al., 2019)</w:t>
      </w:r>
      <w:r w:rsidR="00900FF8">
        <w:rPr>
          <w:rFonts w:eastAsiaTheme="minorEastAsia"/>
        </w:rPr>
        <w:fldChar w:fldCharType="end"/>
      </w:r>
      <w:r w:rsidR="008B0C3A">
        <w:rPr>
          <w:rFonts w:eastAsiaTheme="minorEastAsia"/>
        </w:rPr>
        <w:t xml:space="preserve">. </w:t>
      </w:r>
      <w:r w:rsidR="004D4458">
        <w:rPr>
          <w:rFonts w:eastAsiaTheme="minorEastAsia"/>
        </w:rPr>
        <w:t>In these scenarios we predict</w:t>
      </w:r>
      <w:r w:rsidR="008B0C3A">
        <w:rPr>
          <w:rFonts w:eastAsiaTheme="minorEastAsia"/>
        </w:rPr>
        <w:t xml:space="preserve"> an equilibrium reaction model would be suitable for capturing this scenario</w:t>
      </w:r>
      <w:r w:rsidR="004369A5">
        <w:rPr>
          <w:rFonts w:eastAsiaTheme="minorEastAsia"/>
        </w:rPr>
        <w:t xml:space="preserve"> since desorption happens faster than in the low</w:t>
      </w:r>
      <w:r w:rsidR="00A840BA">
        <w:rPr>
          <w:rFonts w:eastAsiaTheme="minorEastAsia"/>
        </w:rPr>
        <w:t>-ST</w:t>
      </w:r>
      <w:r w:rsidR="004369A5">
        <w:rPr>
          <w:rFonts w:eastAsiaTheme="minorEastAsia"/>
        </w:rPr>
        <w:t>P case</w:t>
      </w:r>
      <w:r w:rsidR="008B0C3A">
        <w:rPr>
          <w:rFonts w:eastAsiaTheme="minorEastAsia"/>
        </w:rPr>
        <w:t xml:space="preserve">. </w:t>
      </w:r>
    </w:p>
    <w:p w14:paraId="2E302FAB" w14:textId="4B084E71" w:rsidR="008E76C2" w:rsidRDefault="008B0C3A" w:rsidP="00B45AEA">
      <w:pPr>
        <w:spacing w:line="360" w:lineRule="auto"/>
        <w:jc w:val="both"/>
        <w:rPr>
          <w:rFonts w:eastAsiaTheme="minorEastAsia"/>
        </w:rPr>
      </w:pPr>
      <w:r w:rsidRPr="0D000BCD">
        <w:rPr>
          <w:rFonts w:eastAsiaTheme="minorEastAsia"/>
        </w:rPr>
        <w:t xml:space="preserve">Our experiments were conducted on a </w:t>
      </w:r>
      <w:r w:rsidR="00A840BA">
        <w:rPr>
          <w:rFonts w:eastAsiaTheme="minorEastAsia"/>
        </w:rPr>
        <w:t>l</w:t>
      </w:r>
      <w:r w:rsidR="00A758DE">
        <w:rPr>
          <w:rFonts w:eastAsiaTheme="minorEastAsia"/>
        </w:rPr>
        <w:t>ow-STP</w:t>
      </w:r>
      <w:r w:rsidRPr="0D000BCD">
        <w:rPr>
          <w:rFonts w:eastAsiaTheme="minorEastAsia"/>
        </w:rPr>
        <w:t xml:space="preserve"> soil </w:t>
      </w:r>
      <w:r w:rsidR="005868B8" w:rsidRPr="0D000BCD">
        <w:rPr>
          <w:rFonts w:eastAsiaTheme="minorEastAsia"/>
        </w:rPr>
        <w:t>and w</w:t>
      </w:r>
      <w:r w:rsidRPr="0D000BCD">
        <w:rPr>
          <w:rFonts w:eastAsiaTheme="minorEastAsia"/>
        </w:rPr>
        <w:t xml:space="preserve">e saw negligible </w:t>
      </w:r>
      <w:r w:rsidR="005868B8" w:rsidRPr="0D000BCD">
        <w:rPr>
          <w:rFonts w:eastAsiaTheme="minorEastAsia"/>
        </w:rPr>
        <w:t>increase</w:t>
      </w:r>
      <w:r w:rsidR="00235575">
        <w:rPr>
          <w:rFonts w:eastAsiaTheme="minorEastAsia"/>
        </w:rPr>
        <w:t xml:space="preserve"> </w:t>
      </w:r>
      <w:r w:rsidR="005868B8" w:rsidRPr="0D000BCD">
        <w:rPr>
          <w:rFonts w:eastAsiaTheme="minorEastAsia"/>
        </w:rPr>
        <w:t>in</w:t>
      </w:r>
      <w:r w:rsidRPr="0D000BCD">
        <w:rPr>
          <w:rFonts w:eastAsiaTheme="minorEastAsia"/>
        </w:rPr>
        <w:t xml:space="preserve"> plant P uptake with </w:t>
      </w:r>
      <w:r w:rsidR="005868B8" w:rsidRPr="0D000BCD">
        <w:rPr>
          <w:rFonts w:eastAsiaTheme="minorEastAsia"/>
        </w:rPr>
        <w:t>P</w:t>
      </w:r>
      <w:r w:rsidRPr="0D000BCD">
        <w:rPr>
          <w:rFonts w:eastAsiaTheme="minorEastAsia"/>
        </w:rPr>
        <w:t xml:space="preserve"> fertilisation</w:t>
      </w:r>
      <w:r w:rsidR="00235575">
        <w:rPr>
          <w:rFonts w:eastAsiaTheme="minorEastAsia"/>
        </w:rPr>
        <w:t xml:space="preserve"> </w:t>
      </w:r>
      <w:r w:rsidR="004D15A7">
        <w:rPr>
          <w:rFonts w:eastAsiaTheme="minorEastAsia"/>
        </w:rPr>
        <w:t>(</w:t>
      </w:r>
      <w:r w:rsidR="00900FF8" w:rsidRPr="0D000BCD">
        <w:rPr>
          <w:rFonts w:eastAsiaTheme="minorEastAsia"/>
        </w:rPr>
        <w:fldChar w:fldCharType="begin"/>
      </w:r>
      <w:r w:rsidR="0012537E" w:rsidRPr="0D000BCD">
        <w:rPr>
          <w:rFonts w:eastAsiaTheme="minorEastAsia"/>
        </w:rPr>
        <w:instrText xml:space="preserve"> REF _Ref109226867 \h </w:instrText>
      </w:r>
      <w:r w:rsidR="00B45AEA">
        <w:rPr>
          <w:rFonts w:eastAsiaTheme="minorEastAsia"/>
        </w:rPr>
        <w:instrText xml:space="preserve"> \* MERGEFORMAT </w:instrText>
      </w:r>
      <w:r w:rsidR="00900FF8" w:rsidRPr="0D000BCD">
        <w:rPr>
          <w:rFonts w:eastAsiaTheme="minorEastAsia"/>
        </w:rPr>
      </w:r>
      <w:r w:rsidR="00900FF8" w:rsidRPr="0D000BCD">
        <w:rPr>
          <w:rFonts w:eastAsiaTheme="minorEastAsia"/>
        </w:rPr>
        <w:fldChar w:fldCharType="separate"/>
      </w:r>
      <w:r w:rsidR="00BE7935">
        <w:t xml:space="preserve">Table </w:t>
      </w:r>
      <w:r w:rsidR="00BE7935">
        <w:rPr>
          <w:noProof/>
        </w:rPr>
        <w:t>4</w:t>
      </w:r>
      <w:r w:rsidR="00900FF8" w:rsidRPr="0D000BCD">
        <w:rPr>
          <w:rFonts w:eastAsiaTheme="minorEastAsia"/>
        </w:rPr>
        <w:fldChar w:fldCharType="end"/>
      </w:r>
      <w:r w:rsidR="004D15A7">
        <w:rPr>
          <w:rFonts w:eastAsiaTheme="minorEastAsia"/>
        </w:rPr>
        <w:t>)</w:t>
      </w:r>
      <w:r w:rsidR="001F29A4" w:rsidRPr="0D000BCD">
        <w:rPr>
          <w:rFonts w:eastAsiaTheme="minorEastAsia"/>
        </w:rPr>
        <w:t xml:space="preserve"> t</w:t>
      </w:r>
      <w:r w:rsidR="0012537E" w:rsidRPr="0D000BCD">
        <w:rPr>
          <w:rFonts w:eastAsiaTheme="minorEastAsia"/>
        </w:rPr>
        <w:t>hus we deem in these conditions there would be little yield response with this level of fertilisation</w:t>
      </w:r>
      <w:r w:rsidR="001F29A4" w:rsidRPr="0D000BCD">
        <w:rPr>
          <w:rFonts w:eastAsiaTheme="minorEastAsia"/>
        </w:rPr>
        <w:t xml:space="preserve"> as conceptually displayed in </w:t>
      </w:r>
      <w:r w:rsidR="00DA6AB4">
        <w:rPr>
          <w:rFonts w:eastAsiaTheme="minorEastAsia"/>
        </w:rPr>
        <w:fldChar w:fldCharType="begin"/>
      </w:r>
      <w:r w:rsidR="00DA6AB4">
        <w:rPr>
          <w:rFonts w:eastAsiaTheme="minorEastAsia"/>
        </w:rPr>
        <w:instrText xml:space="preserve"> REF _Ref110005072 \h </w:instrText>
      </w:r>
      <w:r w:rsidR="00DA6AB4">
        <w:rPr>
          <w:rFonts w:eastAsiaTheme="minorEastAsia"/>
        </w:rPr>
      </w:r>
      <w:r w:rsidR="00DA6AB4">
        <w:rPr>
          <w:rFonts w:eastAsiaTheme="minorEastAsia"/>
        </w:rPr>
        <w:fldChar w:fldCharType="separate"/>
      </w:r>
      <w:r w:rsidR="00BE7935">
        <w:t xml:space="preserve">Figure </w:t>
      </w:r>
      <w:r w:rsidR="00BE7935">
        <w:rPr>
          <w:noProof/>
        </w:rPr>
        <w:t>7</w:t>
      </w:r>
      <w:r w:rsidR="00DA6AB4">
        <w:rPr>
          <w:rFonts w:eastAsiaTheme="minorEastAsia"/>
        </w:rPr>
        <w:fldChar w:fldCharType="end"/>
      </w:r>
      <w:r w:rsidR="0012537E" w:rsidRPr="0D000BCD">
        <w:rPr>
          <w:rFonts w:eastAsiaTheme="minorEastAsia"/>
        </w:rPr>
        <w:t>.</w:t>
      </w:r>
      <w:r w:rsidR="00235575">
        <w:rPr>
          <w:rFonts w:eastAsiaTheme="minorEastAsia"/>
        </w:rPr>
        <w:t xml:space="preserve"> </w:t>
      </w:r>
      <w:r w:rsidR="00A32D87" w:rsidRPr="0D000BCD">
        <w:rPr>
          <w:rFonts w:eastAsiaTheme="minorEastAsia"/>
        </w:rPr>
        <w:t xml:space="preserve">There is evidence of poor yield response to P fertilisation in low and medium </w:t>
      </w:r>
      <w:r w:rsidR="00A840BA">
        <w:rPr>
          <w:rFonts w:eastAsiaTheme="minorEastAsia"/>
        </w:rPr>
        <w:t>ST</w:t>
      </w:r>
      <w:r w:rsidR="00A32D87" w:rsidRPr="0D000BCD">
        <w:rPr>
          <w:rFonts w:eastAsiaTheme="minorEastAsia"/>
        </w:rPr>
        <w:t>P soils, see</w:t>
      </w:r>
      <w:r w:rsidR="001F7637" w:rsidRPr="0D000BCD">
        <w:rPr>
          <w:rFonts w:eastAsiaTheme="minorEastAsia"/>
        </w:rPr>
        <w:t xml:space="preserve"> field trials of</w:t>
      </w:r>
      <w:r w:rsidR="00104CC5">
        <w:rPr>
          <w:rFonts w:eastAsiaTheme="minorEastAsia"/>
        </w:rPr>
        <w:t xml:space="preserve"> </w:t>
      </w:r>
      <w:r w:rsidR="00900FF8" w:rsidRPr="0D000BCD">
        <w:rPr>
          <w:rFonts w:eastAsiaTheme="minorEastAsia"/>
        </w:rPr>
        <w:fldChar w:fldCharType="begin"/>
      </w:r>
      <w:r w:rsidR="005622FF">
        <w:rPr>
          <w:rFonts w:eastAsiaTheme="minorEastAsia"/>
        </w:rPr>
        <w:instrText xml:space="preserve"> ADDIN EN.CITE &lt;EndNote&gt;&lt;Cite&gt;&lt;Author&gt;Valkama&lt;/Author&gt;&lt;Year&gt;2011&lt;/Year&gt;&lt;RecNum&gt;138&lt;/RecNum&gt;&lt;DisplayText&gt;(Valkama et al., 2011)&lt;/DisplayText&gt;&lt;record&gt;&lt;rec-number&gt;138&lt;/rec-number&gt;&lt;foreign-keys&gt;&lt;key app="EN" db-id="0sapex5pfwrt05ep5w3x2zd0tdt9050e5fax" timestamp="1660649335"&gt;138&lt;/key&gt;&lt;/foreign-keys&gt;&lt;ref-type name="Journal Article"&gt;17&lt;/ref-type&gt;&lt;contributors&gt;&lt;authors&gt;&lt;author&gt;Valkama, Elena&lt;/author&gt;&lt;author&gt;Uusitalo, Risto&lt;/author&gt;&lt;author&gt;Turtola, Eila&lt;/author&gt;&lt;/authors&gt;&lt;/contributors&gt;&lt;titles&gt;&lt;title&gt;Yield response models to phosphorus application: a research synthesis of Finnish field trials to optimize fertilizer P use of cereals&lt;/title&gt;&lt;secondary-title&gt;Nutrient Cycling in Agroecosystems&lt;/secondary-title&gt;&lt;/titles&gt;&lt;periodical&gt;&lt;full-title&gt;Nutrient Cycling in Agroecosystems&lt;/full-title&gt;&lt;/periodical&gt;&lt;pages&gt;1-15&lt;/pages&gt;&lt;volume&gt;91&lt;/volume&gt;&lt;number&gt;1&lt;/number&gt;&lt;dates&gt;&lt;year&gt;2011&lt;/year&gt;&lt;/dates&gt;&lt;isbn&gt;1573-0867&lt;/isbn&gt;&lt;urls&gt;&lt;/urls&gt;&lt;/record&gt;&lt;/Cite&gt;&lt;/EndNote&gt;</w:instrText>
      </w:r>
      <w:r w:rsidR="00900FF8" w:rsidRPr="0D000BCD">
        <w:rPr>
          <w:rFonts w:eastAsiaTheme="minorEastAsia"/>
        </w:rPr>
        <w:fldChar w:fldCharType="separate"/>
      </w:r>
      <w:r w:rsidR="005622FF">
        <w:rPr>
          <w:rFonts w:eastAsiaTheme="minorEastAsia"/>
          <w:noProof/>
        </w:rPr>
        <w:t>(Valkama et al., 2011)</w:t>
      </w:r>
      <w:r w:rsidR="00900FF8" w:rsidRPr="0D000BCD">
        <w:rPr>
          <w:rFonts w:eastAsiaTheme="minorEastAsia"/>
        </w:rPr>
        <w:fldChar w:fldCharType="end"/>
      </w:r>
      <w:r w:rsidR="00A32D87" w:rsidRPr="0D000BCD">
        <w:rPr>
          <w:rFonts w:eastAsiaTheme="minorEastAsia"/>
        </w:rPr>
        <w:t xml:space="preserve"> for example.</w:t>
      </w:r>
      <w:r w:rsidR="00A90F8E" w:rsidRPr="0D000BCD">
        <w:rPr>
          <w:rFonts w:eastAsiaTheme="minorEastAsia"/>
        </w:rPr>
        <w:t xml:space="preserve"> Additionally, it is implied with the common use of the Langmuir isotherm where the proportion of </w:t>
      </w:r>
      <w:r w:rsidR="0094271A">
        <w:rPr>
          <w:rFonts w:eastAsiaTheme="minorEastAsia"/>
        </w:rPr>
        <w:t>plant-</w:t>
      </w:r>
      <w:r w:rsidR="00A90F8E" w:rsidRPr="0D000BCD">
        <w:rPr>
          <w:rFonts w:eastAsiaTheme="minorEastAsia"/>
        </w:rPr>
        <w:t>available P increases with total P</w:t>
      </w:r>
      <w:r w:rsidR="0007587D">
        <w:rPr>
          <w:rFonts w:eastAsiaTheme="minorEastAsia"/>
        </w:rPr>
        <w:t xml:space="preserve"> </w:t>
      </w:r>
      <w:r w:rsidR="00900FF8" w:rsidRPr="0D000BCD">
        <w:rPr>
          <w:rFonts w:eastAsiaTheme="minorEastAsia"/>
        </w:rPr>
        <w:fldChar w:fldCharType="begin"/>
      </w:r>
      <w:r w:rsidR="005622FF">
        <w:rPr>
          <w:rFonts w:eastAsiaTheme="minorEastAsia"/>
        </w:rPr>
        <w:instrText xml:space="preserve"> ADDIN EN.CITE &lt;EndNote&gt;&lt;Cite&gt;&lt;Author&gt;Barber&lt;/Author&gt;&lt;Year&gt;1995&lt;/Year&gt;&lt;RecNum&gt;60&lt;/RecNum&gt;&lt;DisplayText&gt;(Barber, 1995)&lt;/DisplayText&gt;&lt;record&gt;&lt;rec-number&gt;60&lt;/rec-number&gt;&lt;foreign-keys&gt;&lt;key app="EN" db-id="0sapex5pfwrt05ep5w3x2zd0tdt9050e5fax" timestamp="1476102428"&gt;60&lt;/key&gt;&lt;/foreign-keys&gt;&lt;ref-type name="Book"&gt;6&lt;/ref-type&gt;&lt;contributors&gt;&lt;authors&gt;&lt;author&gt;Barber, Stanley A&lt;/author&gt;&lt;/authors&gt;&lt;/contributors&gt;&lt;titles&gt;&lt;title&gt;Soil nutrient bioavailability: a mechanistic approach&lt;/title&gt;&lt;/titles&gt;&lt;dates&gt;&lt;year&gt;1995&lt;/year&gt;&lt;/dates&gt;&lt;publisher&gt;John Wiley &amp;amp; Sons&lt;/publisher&gt;&lt;isbn&gt;0471587478&lt;/isbn&gt;&lt;urls&gt;&lt;/urls&gt;&lt;/record&gt;&lt;/Cite&gt;&lt;/EndNote&gt;</w:instrText>
      </w:r>
      <w:r w:rsidR="00900FF8" w:rsidRPr="0D000BCD">
        <w:rPr>
          <w:rFonts w:eastAsiaTheme="minorEastAsia"/>
        </w:rPr>
        <w:fldChar w:fldCharType="separate"/>
      </w:r>
      <w:r w:rsidR="005622FF">
        <w:rPr>
          <w:rFonts w:eastAsiaTheme="minorEastAsia"/>
          <w:noProof/>
        </w:rPr>
        <w:t>(Barber, 1995)</w:t>
      </w:r>
      <w:r w:rsidR="00900FF8" w:rsidRPr="0D000BCD">
        <w:rPr>
          <w:rFonts w:eastAsiaTheme="minorEastAsia"/>
        </w:rPr>
        <w:fldChar w:fldCharType="end"/>
      </w:r>
      <w:r w:rsidR="0007587D">
        <w:rPr>
          <w:rFonts w:eastAsiaTheme="minorEastAsia"/>
        </w:rPr>
        <w:t>.</w:t>
      </w:r>
      <w:r w:rsidR="001F7637" w:rsidRPr="0D000BCD">
        <w:rPr>
          <w:rFonts w:eastAsiaTheme="minorEastAsia"/>
        </w:rPr>
        <w:t xml:space="preserve"> </w:t>
      </w:r>
      <w:r w:rsidR="0007587D">
        <w:rPr>
          <w:rFonts w:eastAsiaTheme="minorEastAsia"/>
        </w:rPr>
        <w:t>H</w:t>
      </w:r>
      <w:r w:rsidR="001F7637" w:rsidRPr="0D000BCD">
        <w:rPr>
          <w:rFonts w:eastAsiaTheme="minorEastAsia"/>
        </w:rPr>
        <w:t xml:space="preserve">owever, with this model one would expect higher P uptake with </w:t>
      </w:r>
      <w:r w:rsidR="00104CC5" w:rsidRPr="0D000BCD">
        <w:rPr>
          <w:rFonts w:eastAsiaTheme="minorEastAsia"/>
        </w:rPr>
        <w:t>fertilisation. It</w:t>
      </w:r>
      <w:r w:rsidR="0091243F" w:rsidRPr="0D000BCD">
        <w:rPr>
          <w:rFonts w:eastAsiaTheme="minorEastAsia"/>
        </w:rPr>
        <w:t xml:space="preserve"> is important to note that the expe</w:t>
      </w:r>
      <w:r w:rsidR="008328A3" w:rsidRPr="0D000BCD">
        <w:rPr>
          <w:rFonts w:eastAsiaTheme="minorEastAsia"/>
        </w:rPr>
        <w:t>rimental conditions only lasted</w:t>
      </w:r>
      <w:r w:rsidR="00D926EB" w:rsidRPr="0D000BCD">
        <w:rPr>
          <w:rFonts w:eastAsiaTheme="minorEastAsia"/>
        </w:rPr>
        <w:t xml:space="preserve"> 9 weeks and were not representative of a</w:t>
      </w:r>
      <w:r w:rsidR="00104CC5">
        <w:rPr>
          <w:rFonts w:eastAsiaTheme="minorEastAsia"/>
        </w:rPr>
        <w:t>n entire</w:t>
      </w:r>
      <w:r w:rsidR="00D926EB" w:rsidRPr="0D000BCD">
        <w:rPr>
          <w:rFonts w:eastAsiaTheme="minorEastAsia"/>
        </w:rPr>
        <w:t xml:space="preserve"> growing season. It could be the case that the crop could utilize the </w:t>
      </w:r>
      <w:proofErr w:type="spellStart"/>
      <w:r w:rsidR="00D926EB" w:rsidRPr="0D000BCD">
        <w:rPr>
          <w:rFonts w:eastAsiaTheme="minorEastAsia"/>
        </w:rPr>
        <w:t>sorbed</w:t>
      </w:r>
      <w:proofErr w:type="spellEnd"/>
      <w:r w:rsidR="00D926EB" w:rsidRPr="0D000BCD">
        <w:rPr>
          <w:rFonts w:eastAsiaTheme="minorEastAsia"/>
        </w:rPr>
        <w:t xml:space="preserve"> P over </w:t>
      </w:r>
      <w:r w:rsidR="003438DD" w:rsidRPr="0D000BCD">
        <w:rPr>
          <w:rFonts w:eastAsiaTheme="minorEastAsia"/>
        </w:rPr>
        <w:t>the growing season.</w:t>
      </w:r>
      <w:r w:rsidR="00813335" w:rsidRPr="0D000BCD">
        <w:rPr>
          <w:rFonts w:eastAsiaTheme="minorEastAsia"/>
        </w:rPr>
        <w:t xml:space="preserve"> However,</w:t>
      </w:r>
      <w:r w:rsidR="008F36BC" w:rsidRPr="0D000BCD">
        <w:rPr>
          <w:rFonts w:eastAsiaTheme="minorEastAsia"/>
        </w:rPr>
        <w:t xml:space="preserve"> early P uptake is important for yield </w:t>
      </w:r>
      <w:r w:rsidR="00900FF8" w:rsidRPr="0D000BCD">
        <w:rPr>
          <w:rFonts w:eastAsiaTheme="minorEastAsia"/>
        </w:rPr>
        <w:fldChar w:fldCharType="begin"/>
      </w:r>
      <w:r w:rsidR="005622FF">
        <w:rPr>
          <w:rFonts w:eastAsiaTheme="minorEastAsia"/>
        </w:rPr>
        <w:instrText xml:space="preserve"> ADDIN EN.CITE &lt;EndNote&gt;&lt;Cite&gt;&lt;Author&gt;Talboys&lt;/Author&gt;&lt;Year&gt;2016&lt;/Year&gt;&lt;RecNum&gt;61&lt;/RecNum&gt;&lt;DisplayText&gt;(Talboys et al., 2016)&lt;/DisplayText&gt;&lt;record&gt;&lt;rec-number&gt;61&lt;/rec-number&gt;&lt;foreign-keys&gt;&lt;key app="EN" db-id="0sapex5pfwrt05ep5w3x2zd0tdt9050e5fax" timestamp="1478272649"&gt;61&lt;/key&gt;&lt;/foreign-keys&gt;&lt;ref-type name="Journal Article"&gt;17&lt;/ref-type&gt;&lt;contributors&gt;&lt;authors&gt;&lt;author&gt;Talboys, Peter J&lt;/author&gt;&lt;author&gt;Heppell, James&lt;/author&gt;&lt;author&gt;Roose, Tiina&lt;/author&gt;&lt;author&gt;Healey, John R&lt;/author&gt;&lt;author&gt;Jones, Davey L&lt;/author&gt;&lt;author&gt;Withers, Paul JA&lt;/author&gt;&lt;/authors&gt;&lt;/contributors&gt;&lt;titles&gt;&lt;title&gt;Struvite: a slow-release fertiliser for sustainable phosphorus management?&lt;/title&gt;&lt;secondary-title&gt;Plant and Soil&lt;/secondary-title&gt;&lt;/titles&gt;&lt;periodical&gt;&lt;full-title&gt;Plant and Soil&lt;/full-title&gt;&lt;/periodical&gt;&lt;pages&gt;109-123&lt;/pages&gt;&lt;volume&gt;401&lt;/volume&gt;&lt;number&gt;1-2&lt;/number&gt;&lt;dates&gt;&lt;year&gt;2016&lt;/year&gt;&lt;/dates&gt;&lt;isbn&gt;0032-079X&lt;/isbn&gt;&lt;urls&gt;&lt;/urls&gt;&lt;/record&gt;&lt;/Cite&gt;&lt;/EndNote&gt;</w:instrText>
      </w:r>
      <w:r w:rsidR="00900FF8" w:rsidRPr="0D000BCD">
        <w:rPr>
          <w:rFonts w:eastAsiaTheme="minorEastAsia"/>
        </w:rPr>
        <w:fldChar w:fldCharType="separate"/>
      </w:r>
      <w:r w:rsidR="005622FF">
        <w:rPr>
          <w:rFonts w:eastAsiaTheme="minorEastAsia"/>
          <w:noProof/>
        </w:rPr>
        <w:t>(Talboys et al., 2016)</w:t>
      </w:r>
      <w:r w:rsidR="00900FF8" w:rsidRPr="0D000BCD">
        <w:rPr>
          <w:rFonts w:eastAsiaTheme="minorEastAsia"/>
        </w:rPr>
        <w:fldChar w:fldCharType="end"/>
      </w:r>
      <w:r w:rsidR="008F36BC" w:rsidRPr="0D000BCD">
        <w:rPr>
          <w:rFonts w:eastAsiaTheme="minorEastAsia"/>
        </w:rPr>
        <w:t xml:space="preserve"> and the poor</w:t>
      </w:r>
      <w:r w:rsidR="00325FCC" w:rsidRPr="0D000BCD">
        <w:rPr>
          <w:rFonts w:eastAsiaTheme="minorEastAsia"/>
        </w:rPr>
        <w:t xml:space="preserve"> early</w:t>
      </w:r>
      <w:r w:rsidR="008F36BC" w:rsidRPr="0D000BCD">
        <w:rPr>
          <w:rFonts w:eastAsiaTheme="minorEastAsia"/>
        </w:rPr>
        <w:t xml:space="preserve"> P uptake in this experiment would have </w:t>
      </w:r>
      <w:r w:rsidR="008E76C2">
        <w:rPr>
          <w:rFonts w:eastAsiaTheme="minorEastAsia"/>
        </w:rPr>
        <w:t>cumulative</w:t>
      </w:r>
      <w:r w:rsidR="008F36BC" w:rsidRPr="0D000BCD">
        <w:rPr>
          <w:rFonts w:eastAsiaTheme="minorEastAsia"/>
        </w:rPr>
        <w:t xml:space="preserve"> effect for subsequent yield, regardless of</w:t>
      </w:r>
      <w:r w:rsidR="00BE349B" w:rsidRPr="0D000BCD">
        <w:rPr>
          <w:rFonts w:eastAsiaTheme="minorEastAsia"/>
        </w:rPr>
        <w:t xml:space="preserve"> later</w:t>
      </w:r>
      <w:r w:rsidR="008F36BC" w:rsidRPr="0D000BCD">
        <w:rPr>
          <w:rFonts w:eastAsiaTheme="minorEastAsia"/>
        </w:rPr>
        <w:t xml:space="preserve"> P </w:t>
      </w:r>
      <w:r w:rsidR="00104CC5" w:rsidRPr="0D000BCD">
        <w:rPr>
          <w:rFonts w:eastAsiaTheme="minorEastAsia"/>
        </w:rPr>
        <w:t>utilization. The</w:t>
      </w:r>
      <w:r w:rsidR="00CA7A69" w:rsidRPr="0D000BCD">
        <w:rPr>
          <w:rFonts w:eastAsiaTheme="minorEastAsia"/>
        </w:rPr>
        <w:t xml:space="preserve"> </w:t>
      </w:r>
      <w:proofErr w:type="spellStart"/>
      <w:r w:rsidRPr="0D000BCD">
        <w:rPr>
          <w:rFonts w:eastAsiaTheme="minorEastAsia"/>
        </w:rPr>
        <w:t>microdialysis</w:t>
      </w:r>
      <w:proofErr w:type="spellEnd"/>
      <w:r w:rsidRPr="0D000BCD">
        <w:rPr>
          <w:rFonts w:eastAsiaTheme="minorEastAsia"/>
        </w:rPr>
        <w:t xml:space="preserve"> probes </w:t>
      </w:r>
      <w:r w:rsidR="00325FCC" w:rsidRPr="0D000BCD">
        <w:rPr>
          <w:rFonts w:eastAsiaTheme="minorEastAsia"/>
        </w:rPr>
        <w:t>determined</w:t>
      </w:r>
      <w:r w:rsidRPr="0D000BCD">
        <w:rPr>
          <w:rFonts w:eastAsiaTheme="minorEastAsia"/>
        </w:rPr>
        <w:t xml:space="preserve"> that</w:t>
      </w:r>
      <w:r w:rsidR="00325FCC" w:rsidRPr="0D000BCD">
        <w:rPr>
          <w:rFonts w:eastAsiaTheme="minorEastAsia"/>
        </w:rPr>
        <w:t xml:space="preserve"> the poor P uptake seen in the plant digestions was </w:t>
      </w:r>
      <w:r w:rsidR="00104CC5" w:rsidRPr="0D000BCD">
        <w:rPr>
          <w:rFonts w:eastAsiaTheme="minorEastAsia"/>
        </w:rPr>
        <w:t>due to</w:t>
      </w:r>
      <w:r w:rsidR="00325FCC" w:rsidRPr="0D000BCD">
        <w:rPr>
          <w:rFonts w:eastAsiaTheme="minorEastAsia"/>
        </w:rPr>
        <w:t xml:space="preserve"> only a brief window</w:t>
      </w:r>
      <w:r w:rsidR="00CA7A69" w:rsidRPr="0D000BCD">
        <w:rPr>
          <w:rFonts w:eastAsiaTheme="minorEastAsia"/>
        </w:rPr>
        <w:t xml:space="preserve"> (approximately 5-8 days) of</w:t>
      </w:r>
      <w:r w:rsidR="00325FCC" w:rsidRPr="0D000BCD">
        <w:rPr>
          <w:rFonts w:eastAsiaTheme="minorEastAsia"/>
        </w:rPr>
        <w:t xml:space="preserve"> enhanced solution P </w:t>
      </w:r>
      <w:proofErr w:type="gramStart"/>
      <w:r w:rsidR="00325FCC" w:rsidRPr="0D000BCD">
        <w:rPr>
          <w:rFonts w:eastAsiaTheme="minorEastAsia"/>
        </w:rPr>
        <w:t xml:space="preserve">availability </w:t>
      </w:r>
      <w:r w:rsidR="00235575">
        <w:rPr>
          <w:rFonts w:eastAsiaTheme="minorEastAsia"/>
        </w:rPr>
        <w:t xml:space="preserve"> (</w:t>
      </w:r>
      <w:proofErr w:type="gramEnd"/>
      <w:r w:rsidR="00235575">
        <w:rPr>
          <w:rFonts w:eastAsiaTheme="minorEastAsia"/>
        </w:rPr>
        <w:fldChar w:fldCharType="begin"/>
      </w:r>
      <w:r w:rsidR="00235575">
        <w:rPr>
          <w:rFonts w:eastAsiaTheme="minorEastAsia"/>
        </w:rPr>
        <w:instrText xml:space="preserve"> REF _Ref118813891 \h </w:instrText>
      </w:r>
      <w:r w:rsidR="00B45AEA">
        <w:rPr>
          <w:rFonts w:eastAsiaTheme="minorEastAsia"/>
        </w:rPr>
        <w:instrText xml:space="preserve"> \* MERGEFORMAT </w:instrText>
      </w:r>
      <w:r w:rsidR="00235575">
        <w:rPr>
          <w:rFonts w:eastAsiaTheme="minorEastAsia"/>
        </w:rPr>
      </w:r>
      <w:r w:rsidR="00235575">
        <w:rPr>
          <w:rFonts w:eastAsiaTheme="minorEastAsia"/>
        </w:rPr>
        <w:fldChar w:fldCharType="separate"/>
      </w:r>
      <w:r w:rsidR="00BE7935" w:rsidRPr="00D12F70">
        <w:rPr>
          <w:iCs/>
        </w:rPr>
        <w:t xml:space="preserve">Figure </w:t>
      </w:r>
      <w:r w:rsidR="00BE7935">
        <w:rPr>
          <w:iCs/>
          <w:noProof/>
        </w:rPr>
        <w:t>3</w:t>
      </w:r>
      <w:r w:rsidR="00235575">
        <w:rPr>
          <w:rFonts w:eastAsiaTheme="minorEastAsia"/>
        </w:rPr>
        <w:fldChar w:fldCharType="end"/>
      </w:r>
      <w:r w:rsidR="00235575">
        <w:rPr>
          <w:rFonts w:eastAsiaTheme="minorEastAsia"/>
        </w:rPr>
        <w:t>)</w:t>
      </w:r>
      <w:r w:rsidRPr="0D000BCD">
        <w:rPr>
          <w:rFonts w:eastAsiaTheme="minorEastAsia"/>
        </w:rPr>
        <w:t>.</w:t>
      </w:r>
      <w:r w:rsidR="00730240" w:rsidRPr="0D000BCD">
        <w:rPr>
          <w:rFonts w:eastAsiaTheme="minorEastAsia"/>
        </w:rPr>
        <w:t xml:space="preserve"> Modelling suggests that this brief window </w:t>
      </w:r>
      <w:r w:rsidR="00A840BA">
        <w:rPr>
          <w:rFonts w:eastAsiaTheme="minorEastAsia"/>
        </w:rPr>
        <w:t>only lasts</w:t>
      </w:r>
      <w:r w:rsidR="00730240" w:rsidRPr="0D000BCD">
        <w:rPr>
          <w:rFonts w:eastAsiaTheme="minorEastAsia"/>
        </w:rPr>
        <w:t xml:space="preserve"> for approximately 10 days</w:t>
      </w:r>
      <w:r w:rsidR="008E76C2">
        <w:rPr>
          <w:rFonts w:eastAsiaTheme="minorEastAsia"/>
        </w:rPr>
        <w:t xml:space="preserve"> (</w:t>
      </w:r>
      <w:r w:rsidR="00900FF8" w:rsidRPr="0D000BCD">
        <w:rPr>
          <w:rFonts w:eastAsiaTheme="minorEastAsia"/>
        </w:rPr>
        <w:fldChar w:fldCharType="begin"/>
      </w:r>
      <w:r w:rsidR="002F69DF" w:rsidRPr="0D000BCD">
        <w:rPr>
          <w:rFonts w:eastAsiaTheme="minorEastAsia"/>
        </w:rPr>
        <w:instrText xml:space="preserve"> REF _Ref108711734 \h </w:instrText>
      </w:r>
      <w:r w:rsidR="00B45AEA">
        <w:rPr>
          <w:rFonts w:eastAsiaTheme="minorEastAsia"/>
        </w:rPr>
        <w:instrText xml:space="preserve"> \* MERGEFORMAT </w:instrText>
      </w:r>
      <w:r w:rsidR="00900FF8" w:rsidRPr="0D000BCD">
        <w:rPr>
          <w:rFonts w:eastAsiaTheme="minorEastAsia"/>
        </w:rPr>
      </w:r>
      <w:r w:rsidR="00900FF8" w:rsidRPr="0D000BCD">
        <w:rPr>
          <w:rFonts w:eastAsiaTheme="minorEastAsia"/>
        </w:rPr>
        <w:fldChar w:fldCharType="separate"/>
      </w:r>
      <w:r w:rsidR="00BE7935">
        <w:t xml:space="preserve">Figure </w:t>
      </w:r>
      <w:r w:rsidR="00BE7935">
        <w:rPr>
          <w:noProof/>
        </w:rPr>
        <w:t>5</w:t>
      </w:r>
      <w:r w:rsidR="00900FF8" w:rsidRPr="0D000BCD">
        <w:rPr>
          <w:rFonts w:eastAsiaTheme="minorEastAsia"/>
        </w:rPr>
        <w:fldChar w:fldCharType="end"/>
      </w:r>
      <w:r w:rsidR="008E76C2">
        <w:rPr>
          <w:rFonts w:eastAsiaTheme="minorEastAsia"/>
        </w:rPr>
        <w:t>)</w:t>
      </w:r>
      <w:r w:rsidR="00730240" w:rsidRPr="0D000BCD">
        <w:rPr>
          <w:rFonts w:eastAsiaTheme="minorEastAsia"/>
        </w:rPr>
        <w:t>.</w:t>
      </w:r>
      <w:r w:rsidR="008E76C2">
        <w:rPr>
          <w:rFonts w:eastAsiaTheme="minorEastAsia"/>
        </w:rPr>
        <w:t xml:space="preserve"> </w:t>
      </w:r>
      <w:r w:rsidR="00FD21ED" w:rsidRPr="0D000BCD">
        <w:rPr>
          <w:rFonts w:eastAsiaTheme="minorEastAsia"/>
        </w:rPr>
        <w:t>There seems to be</w:t>
      </w:r>
      <w:r w:rsidR="008E3B5E" w:rsidRPr="0D000BCD">
        <w:rPr>
          <w:rFonts w:eastAsiaTheme="minorEastAsia"/>
        </w:rPr>
        <w:t xml:space="preserve"> two options for improving P uptake and thus yield in low</w:t>
      </w:r>
      <w:r w:rsidR="004D15A7">
        <w:rPr>
          <w:rFonts w:eastAsiaTheme="minorEastAsia"/>
        </w:rPr>
        <w:t>-</w:t>
      </w:r>
      <w:r w:rsidR="00A840BA">
        <w:rPr>
          <w:rFonts w:eastAsiaTheme="minorEastAsia"/>
        </w:rPr>
        <w:t>ST</w:t>
      </w:r>
      <w:r w:rsidR="008E3B5E" w:rsidRPr="0D000BCD">
        <w:rPr>
          <w:rFonts w:eastAsiaTheme="minorEastAsia"/>
        </w:rPr>
        <w:t>P soils with P fertilisation.</w:t>
      </w:r>
      <w:r w:rsidR="00FD21ED" w:rsidRPr="0D000BCD">
        <w:rPr>
          <w:rFonts w:eastAsiaTheme="minorEastAsia"/>
        </w:rPr>
        <w:t xml:space="preserve"> First, apply </w:t>
      </w:r>
      <w:r w:rsidR="00A90F8E" w:rsidRPr="0D000BCD">
        <w:rPr>
          <w:rFonts w:eastAsiaTheme="minorEastAsia"/>
        </w:rPr>
        <w:t xml:space="preserve">large </w:t>
      </w:r>
      <w:r w:rsidR="00BE349B" w:rsidRPr="0D000BCD">
        <w:rPr>
          <w:rFonts w:eastAsiaTheme="minorEastAsia"/>
        </w:rPr>
        <w:t>quantities</w:t>
      </w:r>
      <w:r w:rsidR="00FD21ED" w:rsidRPr="0D000BCD">
        <w:rPr>
          <w:rFonts w:eastAsiaTheme="minorEastAsia"/>
        </w:rPr>
        <w:t xml:space="preserve"> of P to saturate the soil P binding sites and get to the rapidly increasing point on the curve shown in </w:t>
      </w:r>
      <w:r w:rsidR="00235575">
        <w:fldChar w:fldCharType="begin"/>
      </w:r>
      <w:r w:rsidR="00235575">
        <w:rPr>
          <w:rFonts w:eastAsiaTheme="minorEastAsia"/>
        </w:rPr>
        <w:instrText xml:space="preserve"> REF _Ref110005072 \h </w:instrText>
      </w:r>
      <w:r w:rsidR="00B45AEA">
        <w:instrText xml:space="preserve"> \* MERGEFORMAT </w:instrText>
      </w:r>
      <w:r w:rsidR="00235575">
        <w:fldChar w:fldCharType="separate"/>
      </w:r>
      <w:r w:rsidR="00BE7935">
        <w:t xml:space="preserve">Figure </w:t>
      </w:r>
      <w:r w:rsidR="00BE7935">
        <w:rPr>
          <w:noProof/>
        </w:rPr>
        <w:t>7</w:t>
      </w:r>
      <w:r w:rsidR="00235575">
        <w:fldChar w:fldCharType="end"/>
      </w:r>
      <w:r w:rsidR="00235575">
        <w:t xml:space="preserve">. </w:t>
      </w:r>
      <w:r w:rsidR="008B257E" w:rsidRPr="0D000BCD">
        <w:rPr>
          <w:rFonts w:eastAsiaTheme="minorEastAsia"/>
        </w:rPr>
        <w:t xml:space="preserve">It is possible this could take </w:t>
      </w:r>
      <w:proofErr w:type="gramStart"/>
      <w:r w:rsidR="008B257E" w:rsidRPr="0D000BCD">
        <w:rPr>
          <w:rFonts w:eastAsiaTheme="minorEastAsia"/>
        </w:rPr>
        <w:t>a number of</w:t>
      </w:r>
      <w:proofErr w:type="gramEnd"/>
      <w:r w:rsidR="008B257E" w:rsidRPr="0D000BCD">
        <w:rPr>
          <w:rFonts w:eastAsiaTheme="minorEastAsia"/>
        </w:rPr>
        <w:t xml:space="preserve"> years.</w:t>
      </w:r>
      <w:r w:rsidR="002F69DF" w:rsidRPr="0D000BCD">
        <w:rPr>
          <w:rFonts w:eastAsiaTheme="minorEastAsia"/>
        </w:rPr>
        <w:t xml:space="preserve"> However, this approach is expensive and carries the ri</w:t>
      </w:r>
      <w:r w:rsidR="005C0A2D" w:rsidRPr="0D000BCD">
        <w:rPr>
          <w:rFonts w:eastAsiaTheme="minorEastAsia"/>
        </w:rPr>
        <w:t>sk of nutrient leaching and run-</w:t>
      </w:r>
      <w:r w:rsidR="002F69DF" w:rsidRPr="0D000BCD">
        <w:rPr>
          <w:rFonts w:eastAsiaTheme="minorEastAsia"/>
        </w:rPr>
        <w:t>off</w:t>
      </w:r>
      <w:r w:rsidR="008E76C2">
        <w:rPr>
          <w:rFonts w:eastAsiaTheme="minorEastAsia"/>
        </w:rPr>
        <w:t xml:space="preserve"> </w:t>
      </w:r>
      <w:r w:rsidR="00900FF8" w:rsidRPr="0D000BCD">
        <w:rPr>
          <w:rFonts w:eastAsiaTheme="minorEastAsia"/>
        </w:rPr>
        <w:fldChar w:fldCharType="begin"/>
      </w:r>
      <w:r w:rsidR="005622FF">
        <w:rPr>
          <w:rFonts w:eastAsiaTheme="minorEastAsia"/>
        </w:rPr>
        <w:instrText xml:space="preserve"> ADDIN EN.CITE &lt;EndNote&gt;&lt;Cite&gt;&lt;Author&gt;Fischer&lt;/Author&gt;&lt;Year&gt;2017&lt;/Year&gt;&lt;RecNum&gt;140&lt;/RecNum&gt;&lt;DisplayText&gt;(Fischer et al., 2017)&lt;/DisplayText&gt;&lt;record&gt;&lt;rec-number&gt;140&lt;/rec-number&gt;&lt;foreign-keys&gt;&lt;key app="EN" db-id="0sapex5pfwrt05ep5w3x2zd0tdt9050e5fax" timestamp="1660654177"&gt;140&lt;/key&gt;&lt;/foreign-keys&gt;&lt;ref-type name="Journal Article"&gt;17&lt;/ref-type&gt;&lt;contributors&gt;&lt;authors&gt;&lt;author&gt;Fischer, P&lt;/author&gt;&lt;author&gt;Pöthig, R&lt;/author&gt;&lt;author&gt;Venohr, M&lt;/author&gt;&lt;/authors&gt;&lt;/contributors&gt;&lt;titles&gt;&lt;title&gt;The degree of phosphorus saturation of agricultural soils in Germany: Current and future risk of diffuse P loss and implications for soil P management in Europe&lt;/title&gt;&lt;secondary-title&gt;Science of The Total Environment&lt;/secondary-title&gt;&lt;/titles&gt;&lt;periodical&gt;&lt;full-title&gt;Science of the total environment&lt;/full-title&gt;&lt;/periodical&gt;&lt;pages&gt;1130-1139&lt;/pages&gt;&lt;volume&gt;599&lt;/volume&gt;&lt;dates&gt;&lt;year&gt;2017&lt;/year&gt;&lt;/dates&gt;&lt;isbn&gt;0048-9697&lt;/isbn&gt;&lt;urls&gt;&lt;/urls&gt;&lt;/record&gt;&lt;/Cite&gt;&lt;/EndNote&gt;</w:instrText>
      </w:r>
      <w:r w:rsidR="00900FF8" w:rsidRPr="0D000BCD">
        <w:rPr>
          <w:rFonts w:eastAsiaTheme="minorEastAsia"/>
        </w:rPr>
        <w:fldChar w:fldCharType="separate"/>
      </w:r>
      <w:r w:rsidR="005622FF">
        <w:rPr>
          <w:rFonts w:eastAsiaTheme="minorEastAsia"/>
          <w:noProof/>
        </w:rPr>
        <w:t>(Fischer et al., 2017)</w:t>
      </w:r>
      <w:r w:rsidR="00900FF8" w:rsidRPr="0D000BCD">
        <w:rPr>
          <w:rFonts w:eastAsiaTheme="minorEastAsia"/>
        </w:rPr>
        <w:fldChar w:fldCharType="end"/>
      </w:r>
      <w:r w:rsidR="005C0A2D" w:rsidRPr="0D000BCD">
        <w:rPr>
          <w:rFonts w:eastAsiaTheme="minorEastAsia"/>
        </w:rPr>
        <w:t>.</w:t>
      </w:r>
      <w:r w:rsidR="008B257E" w:rsidRPr="0D000BCD">
        <w:rPr>
          <w:rFonts w:eastAsiaTheme="minorEastAsia"/>
        </w:rPr>
        <w:t xml:space="preserve"> </w:t>
      </w:r>
    </w:p>
    <w:p w14:paraId="7D7CE76E" w14:textId="225C43E7" w:rsidR="008B0C3A" w:rsidRPr="008B257E" w:rsidRDefault="008E76C2" w:rsidP="00B45AEA">
      <w:pPr>
        <w:spacing w:line="360" w:lineRule="auto"/>
        <w:jc w:val="both"/>
        <w:rPr>
          <w:rFonts w:eastAsiaTheme="minorEastAsia"/>
        </w:rPr>
      </w:pPr>
      <w:r>
        <w:rPr>
          <w:rFonts w:eastAsiaTheme="minorEastAsia"/>
        </w:rPr>
        <w:t>Alternatively</w:t>
      </w:r>
      <w:r w:rsidR="008B257E" w:rsidRPr="0D000BCD">
        <w:rPr>
          <w:rFonts w:eastAsiaTheme="minorEastAsia"/>
        </w:rPr>
        <w:t xml:space="preserve">, </w:t>
      </w:r>
      <w:r w:rsidR="00FD27C7" w:rsidRPr="0D000BCD">
        <w:rPr>
          <w:rFonts w:eastAsiaTheme="minorEastAsia"/>
        </w:rPr>
        <w:t>precision agriculture techniques</w:t>
      </w:r>
      <w:r>
        <w:rPr>
          <w:rFonts w:eastAsiaTheme="minorEastAsia"/>
        </w:rPr>
        <w:t xml:space="preserve"> </w:t>
      </w:r>
      <w:r w:rsidR="00900FF8" w:rsidRPr="0D000BCD">
        <w:rPr>
          <w:rFonts w:eastAsiaTheme="minorEastAsia"/>
        </w:rPr>
        <w:fldChar w:fldCharType="begin"/>
      </w:r>
      <w:r w:rsidR="005622FF">
        <w:rPr>
          <w:rFonts w:eastAsiaTheme="minorEastAsia"/>
        </w:rPr>
        <w:instrText xml:space="preserve"> ADDIN EN.CITE &lt;EndNote&gt;&lt;Cite&gt;&lt;Author&gt;Cisternas&lt;/Author&gt;&lt;Year&gt;2020&lt;/Year&gt;&lt;RecNum&gt;141&lt;/RecNum&gt;&lt;DisplayText&gt;(Cisternas et al., 2020)&lt;/DisplayText&gt;&lt;record&gt;&lt;rec-number&gt;141&lt;/rec-number&gt;&lt;foreign-keys&gt;&lt;key app="EN" db-id="0sapex5pfwrt05ep5w3x2zd0tdt9050e5fax" timestamp="1660661809"&gt;141&lt;/key&gt;&lt;/foreign-keys&gt;&lt;ref-type name="Journal Article"&gt;17&lt;/ref-type&gt;&lt;contributors&gt;&lt;authors&gt;&lt;author&gt;Cisternas, Isabel&lt;/author&gt;&lt;author&gt;Velásquez, Ignacio&lt;/author&gt;&lt;author&gt;Caro, Angélica&lt;/author&gt;&lt;author&gt;Rodríguez, Alfonso&lt;/author&gt;&lt;/authors&gt;&lt;/contributors&gt;&lt;titles&gt;&lt;title&gt;Systematic literature review of implementations of precision agriculture&lt;/title&gt;&lt;secondary-title&gt;Computers and Electronics in Agriculture&lt;/secondary-title&gt;&lt;/titles&gt;&lt;periodical&gt;&lt;full-title&gt;Computers and Electronics in Agriculture&lt;/full-title&gt;&lt;/periodical&gt;&lt;pages&gt;105626&lt;/pages&gt;&lt;volume&gt;176&lt;/volume&gt;&lt;dates&gt;&lt;year&gt;2020&lt;/year&gt;&lt;/dates&gt;&lt;isbn&gt;0168-1699&lt;/isbn&gt;&lt;urls&gt;&lt;/urls&gt;&lt;/record&gt;&lt;/Cite&gt;&lt;/EndNote&gt;</w:instrText>
      </w:r>
      <w:r w:rsidR="00900FF8" w:rsidRPr="0D000BCD">
        <w:rPr>
          <w:rFonts w:eastAsiaTheme="minorEastAsia"/>
        </w:rPr>
        <w:fldChar w:fldCharType="separate"/>
      </w:r>
      <w:r w:rsidR="005622FF">
        <w:rPr>
          <w:rFonts w:eastAsiaTheme="minorEastAsia"/>
          <w:noProof/>
        </w:rPr>
        <w:t>(Cisternas et al., 2020)</w:t>
      </w:r>
      <w:r w:rsidR="00900FF8" w:rsidRPr="0D000BCD">
        <w:rPr>
          <w:rFonts w:eastAsiaTheme="minorEastAsia"/>
        </w:rPr>
        <w:fldChar w:fldCharType="end"/>
      </w:r>
      <w:r w:rsidR="00A90F8E" w:rsidRPr="0D000BCD">
        <w:rPr>
          <w:rFonts w:eastAsiaTheme="minorEastAsia"/>
        </w:rPr>
        <w:t xml:space="preserve"> in combination with plant breeding</w:t>
      </w:r>
      <w:r w:rsidR="00FD27C7" w:rsidRPr="0D000BCD">
        <w:rPr>
          <w:rFonts w:eastAsiaTheme="minorEastAsia"/>
        </w:rPr>
        <w:t xml:space="preserve"> could be used to make the most of the brief window of enhanced P uptake.</w:t>
      </w:r>
      <w:r w:rsidR="008D36EC" w:rsidRPr="0D000BCD">
        <w:rPr>
          <w:rFonts w:eastAsiaTheme="minorEastAsia"/>
        </w:rPr>
        <w:t xml:space="preserve"> </w:t>
      </w:r>
      <w:r w:rsidR="009F576F">
        <w:rPr>
          <w:rFonts w:eastAsiaTheme="minorEastAsia"/>
        </w:rPr>
        <w:t xml:space="preserve">This might be achieved through a few different avenues. </w:t>
      </w:r>
      <w:r w:rsidR="008D36EC" w:rsidRPr="0D000BCD">
        <w:rPr>
          <w:rFonts w:eastAsiaTheme="minorEastAsia"/>
        </w:rPr>
        <w:t xml:space="preserve">For example, precision placement of the fertiliser to ensure maximal root </w:t>
      </w:r>
      <w:proofErr w:type="gramStart"/>
      <w:r w:rsidR="008D36EC" w:rsidRPr="0D000BCD">
        <w:rPr>
          <w:rFonts w:eastAsiaTheme="minorEastAsia"/>
        </w:rPr>
        <w:t>proximity</w:t>
      </w:r>
      <w:r>
        <w:rPr>
          <w:rFonts w:eastAsiaTheme="minorEastAsia"/>
        </w:rPr>
        <w:t>,</w:t>
      </w:r>
      <w:r w:rsidR="008D36EC" w:rsidRPr="0D000BCD">
        <w:rPr>
          <w:rFonts w:eastAsiaTheme="minorEastAsia"/>
        </w:rPr>
        <w:t xml:space="preserve"> or</w:t>
      </w:r>
      <w:proofErr w:type="gramEnd"/>
      <w:r w:rsidR="008D36EC" w:rsidRPr="0D000BCD">
        <w:rPr>
          <w:rFonts w:eastAsiaTheme="minorEastAsia"/>
        </w:rPr>
        <w:t xml:space="preserve"> timing</w:t>
      </w:r>
      <w:r w:rsidR="009A496B" w:rsidRPr="0D000BCD">
        <w:rPr>
          <w:rFonts w:eastAsiaTheme="minorEastAsia"/>
        </w:rPr>
        <w:t xml:space="preserve"> the application with rainfall and soil moisture to control</w:t>
      </w:r>
      <w:r w:rsidR="00235575">
        <w:rPr>
          <w:rFonts w:eastAsiaTheme="minorEastAsia"/>
        </w:rPr>
        <w:t xml:space="preserve"> </w:t>
      </w:r>
      <w:r w:rsidR="009A496B" w:rsidRPr="0D000BCD">
        <w:rPr>
          <w:rFonts w:eastAsiaTheme="minorEastAsia"/>
        </w:rPr>
        <w:t xml:space="preserve">the pulse of available P from the fertiliser </w:t>
      </w:r>
      <w:r w:rsidR="00036CC9">
        <w:rPr>
          <w:rFonts w:eastAsiaTheme="minorEastAsia"/>
        </w:rPr>
        <w:t>granule.</w:t>
      </w:r>
      <w:r w:rsidR="000B51E8" w:rsidRPr="0D000BCD">
        <w:rPr>
          <w:rFonts w:eastAsiaTheme="minorEastAsia"/>
        </w:rPr>
        <w:t xml:space="preserve"> Results suggest that when sampling the soil for precision agriculture technique</w:t>
      </w:r>
      <w:r w:rsidR="00730240" w:rsidRPr="0D000BCD">
        <w:rPr>
          <w:rFonts w:eastAsiaTheme="minorEastAsia"/>
        </w:rPr>
        <w:t>s,</w:t>
      </w:r>
      <w:r w:rsidR="000B51E8" w:rsidRPr="0D000BCD">
        <w:rPr>
          <w:rFonts w:eastAsiaTheme="minorEastAsia"/>
        </w:rPr>
        <w:t xml:space="preserve"> the brief </w:t>
      </w:r>
      <w:r w:rsidR="004D421B">
        <w:rPr>
          <w:rFonts w:eastAsiaTheme="minorEastAsia"/>
        </w:rPr>
        <w:t>time-</w:t>
      </w:r>
      <w:r w:rsidR="000B51E8" w:rsidRPr="0D000BCD">
        <w:rPr>
          <w:rFonts w:eastAsiaTheme="minorEastAsia"/>
        </w:rPr>
        <w:t xml:space="preserve">window of </w:t>
      </w:r>
      <w:r w:rsidR="00730240" w:rsidRPr="0D000BCD">
        <w:rPr>
          <w:rFonts w:eastAsiaTheme="minorEastAsia"/>
        </w:rPr>
        <w:t>P availability</w:t>
      </w:r>
      <w:r w:rsidR="00A840BA">
        <w:rPr>
          <w:rFonts w:eastAsiaTheme="minorEastAsia"/>
        </w:rPr>
        <w:t xml:space="preserve"> in the soil solution</w:t>
      </w:r>
      <w:r w:rsidR="00730240" w:rsidRPr="0D000BCD">
        <w:rPr>
          <w:rFonts w:eastAsiaTheme="minorEastAsia"/>
        </w:rPr>
        <w:t xml:space="preserve"> </w:t>
      </w:r>
      <w:r w:rsidR="00FB3D78" w:rsidRPr="0D000BCD">
        <w:rPr>
          <w:rFonts w:eastAsiaTheme="minorEastAsia"/>
        </w:rPr>
        <w:t>should be taken into consideration.</w:t>
      </w:r>
      <w:r w:rsidR="001F7637" w:rsidRPr="0D000BCD">
        <w:rPr>
          <w:rFonts w:eastAsiaTheme="minorEastAsia"/>
        </w:rPr>
        <w:t xml:space="preserve"> Plant traits such as</w:t>
      </w:r>
      <w:r w:rsidR="001858DA" w:rsidRPr="0D000BCD">
        <w:rPr>
          <w:rFonts w:eastAsiaTheme="minorEastAsia"/>
        </w:rPr>
        <w:t xml:space="preserve"> the</w:t>
      </w:r>
      <w:r w:rsidR="001F7637" w:rsidRPr="0D000BCD">
        <w:rPr>
          <w:rFonts w:eastAsiaTheme="minorEastAsia"/>
        </w:rPr>
        <w:t xml:space="preserve"> exudation of organic acids could help the plant solubilise </w:t>
      </w:r>
      <w:r w:rsidR="00A840BA">
        <w:rPr>
          <w:rFonts w:eastAsiaTheme="minorEastAsia"/>
        </w:rPr>
        <w:t>retained</w:t>
      </w:r>
      <w:r w:rsidR="001F7637" w:rsidRPr="0D000BCD">
        <w:rPr>
          <w:rFonts w:eastAsiaTheme="minorEastAsia"/>
        </w:rPr>
        <w:t xml:space="preserve"> P</w:t>
      </w:r>
      <w:r w:rsidR="00235575">
        <w:rPr>
          <w:rFonts w:eastAsiaTheme="minorEastAsia"/>
        </w:rPr>
        <w:t xml:space="preserve"> </w:t>
      </w:r>
      <w:r w:rsidR="001858DA" w:rsidRPr="0D000BCD">
        <w:rPr>
          <w:rFonts w:eastAsiaTheme="minorEastAsia"/>
        </w:rPr>
        <w:t xml:space="preserve">after the initial pulse </w:t>
      </w:r>
      <w:r w:rsidR="00900FF8" w:rsidRPr="0D000BCD">
        <w:rPr>
          <w:rFonts w:eastAsiaTheme="minorEastAsia"/>
        </w:rPr>
        <w:fldChar w:fldCharType="begin"/>
      </w:r>
      <w:r w:rsidR="005622FF">
        <w:rPr>
          <w:rFonts w:eastAsiaTheme="minorEastAsia"/>
        </w:rPr>
        <w:instrText xml:space="preserve"> ADDIN EN.CITE &lt;EndNote&gt;&lt;Cite&gt;&lt;Author&gt;Jones&lt;/Author&gt;&lt;Year&gt;1998&lt;/Year&gt;&lt;RecNum&gt;1073&lt;/RecNum&gt;&lt;DisplayText&gt;(Jones, 1998; Gerke et al., 2000)&lt;/DisplayText&gt;&lt;record&gt;&lt;rec-number&gt;1073&lt;/rec-number&gt;&lt;foreign-keys&gt;&lt;key app="EN" db-id="fprfxwsxneafavezeaavpapgzpss2w2vxpet" timestamp="1538564369"&gt;1073&lt;/key&gt;&lt;/foreign-keys&gt;&lt;ref-type name="Journal Article"&gt;17&lt;/ref-type&gt;&lt;contributors&gt;&lt;authors&gt;&lt;author&gt;Jones, David L&lt;/author&gt;&lt;/authors&gt;&lt;/contributors&gt;&lt;titles&gt;&lt;title&gt;Organic acids in the rhizosphere–a critical review&lt;/title&gt;&lt;secondary-title&gt;Plant and soil&lt;/secondary-title&gt;&lt;/titles&gt;&lt;periodical&gt;&lt;full-title&gt;Plant and Soil&lt;/full-title&gt;&lt;/periodical&gt;&lt;pages&gt;25-44&lt;/pages&gt;&lt;volume&gt;205&lt;/volume&gt;&lt;number&gt;1&lt;/number&gt;&lt;dates&gt;&lt;year&gt;1998&lt;/year&gt;&lt;/dates&gt;&lt;isbn&gt;0032-079X&lt;/isbn&gt;&lt;urls&gt;&lt;/urls&gt;&lt;/record&gt;&lt;/Cite&gt;&lt;Cite&gt;&lt;Author&gt;Gerke&lt;/Author&gt;&lt;Year&gt;2000&lt;/Year&gt;&lt;RecNum&gt;17&lt;/RecNum&gt;&lt;record&gt;&lt;rec-number&gt;17&lt;/rec-number&gt;&lt;foreign-keys&gt;&lt;key app="EN" db-id="0sapex5pfwrt05ep5w3x2zd0tdt9050e5fax" timestamp="1455707624"&gt;17&lt;/key&gt;&lt;/foreign-keys&gt;&lt;ref-type name="Journal Article"&gt;17&lt;/ref-type&gt;&lt;contributors&gt;&lt;authors&gt;&lt;author&gt;Gerke, Jörg&lt;/author&gt;&lt;author&gt;Beißner, Lutz&lt;/author&gt;&lt;author&gt;Römer, Wilhelm&lt;/author&gt;&lt;/authors&gt;&lt;/contributors&gt;&lt;titles&gt;&lt;title&gt;The quantitative effect of chemical phosphate mobilization by carboxylate anions on P uptake by a single root. I. The basic concept and determination of soil parameters&lt;/title&gt;&lt;secondary-title&gt;Journal of Plant Nutrition and Soil Science&lt;/secondary-title&gt;&lt;/titles&gt;&lt;periodical&gt;&lt;full-title&gt;Journal of Plant Nutrition and Soil Science&lt;/full-title&gt;&lt;/periodical&gt;&lt;pages&gt;207-212&lt;/pages&gt;&lt;volume&gt;163&lt;/volume&gt;&lt;number&gt;2&lt;/number&gt;&lt;dates&gt;&lt;year&gt;2000&lt;/year&gt;&lt;/dates&gt;&lt;isbn&gt;1522-2624&lt;/isbn&gt;&lt;urls&gt;&lt;/urls&gt;&lt;/record&gt;&lt;/Cite&gt;&lt;/EndNote&gt;</w:instrText>
      </w:r>
      <w:r w:rsidR="00900FF8" w:rsidRPr="0D000BCD">
        <w:rPr>
          <w:rFonts w:eastAsiaTheme="minorEastAsia"/>
        </w:rPr>
        <w:fldChar w:fldCharType="separate"/>
      </w:r>
      <w:r w:rsidR="005622FF">
        <w:rPr>
          <w:rFonts w:eastAsiaTheme="minorEastAsia"/>
          <w:noProof/>
        </w:rPr>
        <w:t>(Jones, 1998; Gerke et al., 2000)</w:t>
      </w:r>
      <w:r w:rsidR="00900FF8" w:rsidRPr="0D000BCD">
        <w:rPr>
          <w:rFonts w:eastAsiaTheme="minorEastAsia"/>
        </w:rPr>
        <w:fldChar w:fldCharType="end"/>
      </w:r>
      <w:r w:rsidR="001858DA" w:rsidRPr="0D000BCD">
        <w:rPr>
          <w:rFonts w:eastAsiaTheme="minorEastAsia"/>
        </w:rPr>
        <w:t>. Thus</w:t>
      </w:r>
      <w:r w:rsidR="00866B9F" w:rsidRPr="0D000BCD">
        <w:rPr>
          <w:rFonts w:eastAsiaTheme="minorEastAsia"/>
        </w:rPr>
        <w:t xml:space="preserve"> breeding and using</w:t>
      </w:r>
      <w:r w:rsidR="001858DA" w:rsidRPr="0D000BCD">
        <w:rPr>
          <w:rFonts w:eastAsiaTheme="minorEastAsia"/>
        </w:rPr>
        <w:t xml:space="preserve"> high exuding varieties </w:t>
      </w:r>
      <w:r w:rsidR="00900FF8" w:rsidRPr="0D000BCD">
        <w:rPr>
          <w:rFonts w:eastAsiaTheme="minorEastAsia"/>
        </w:rPr>
        <w:fldChar w:fldCharType="begin"/>
      </w:r>
      <w:r w:rsidR="005622FF">
        <w:rPr>
          <w:rFonts w:eastAsiaTheme="minorEastAsia"/>
        </w:rPr>
        <w:instrText xml:space="preserve"> ADDIN EN.CITE &lt;EndNote&gt;&lt;Cite&gt;&lt;Author&gt;McGrail&lt;/Author&gt;&lt;Year&gt;2021&lt;/Year&gt;&lt;RecNum&gt;142&lt;/RecNum&gt;&lt;DisplayText&gt;(McGrail et al., 2021)&lt;/DisplayText&gt;&lt;record&gt;&lt;rec-number&gt;142&lt;/rec-number&gt;&lt;foreign-keys&gt;&lt;key app="EN" db-id="0sapex5pfwrt05ep5w3x2zd0tdt9050e5fax" timestamp="1660737452"&gt;142&lt;/key&gt;&lt;/foreign-keys&gt;&lt;ref-type name="Journal Article"&gt;17&lt;/ref-type&gt;&lt;contributors&gt;&lt;authors&gt;&lt;author&gt;McGrail, Rebecca K&lt;/author&gt;&lt;author&gt;Van Sanford, David A&lt;/author&gt;&lt;author&gt;McNear Jr, David H&lt;/author&gt;&lt;/authors&gt;&lt;/contributors&gt;&lt;titles&gt;&lt;title&gt;Semidwarf winter wheat roots contain fewer organic acids than wild‐type varieties under phosphorus stress&lt;/title&gt;&lt;secondary-title&gt;Crop Science&lt;/secondary-title&gt;&lt;/titles&gt;&lt;periodical&gt;&lt;full-title&gt;Crop Science&lt;/full-title&gt;&lt;/periodical&gt;&lt;pages&gt;3586-3597&lt;/pages&gt;&lt;volume&gt;61&lt;/volume&gt;&lt;number&gt;5&lt;/number&gt;&lt;dates&gt;&lt;year&gt;2021&lt;/year&gt;&lt;/dates&gt;&lt;isbn&gt;0011-183X&lt;/isbn&gt;&lt;urls&gt;&lt;/urls&gt;&lt;/record&gt;&lt;/Cite&gt;&lt;/EndNote&gt;</w:instrText>
      </w:r>
      <w:r w:rsidR="00900FF8" w:rsidRPr="0D000BCD">
        <w:rPr>
          <w:rFonts w:eastAsiaTheme="minorEastAsia"/>
        </w:rPr>
        <w:fldChar w:fldCharType="separate"/>
      </w:r>
      <w:r w:rsidR="005622FF">
        <w:rPr>
          <w:rFonts w:eastAsiaTheme="minorEastAsia"/>
          <w:noProof/>
        </w:rPr>
        <w:t>(McGrail et al., 2021)</w:t>
      </w:r>
      <w:r w:rsidR="00900FF8" w:rsidRPr="0D000BCD">
        <w:rPr>
          <w:rFonts w:eastAsiaTheme="minorEastAsia"/>
        </w:rPr>
        <w:fldChar w:fldCharType="end"/>
      </w:r>
      <w:r w:rsidR="00866B9F" w:rsidRPr="0D000BCD">
        <w:rPr>
          <w:rFonts w:eastAsiaTheme="minorEastAsia"/>
        </w:rPr>
        <w:t xml:space="preserve"> could improve P uptake in the current conditions.</w:t>
      </w:r>
      <w:r w:rsidR="00C6460C" w:rsidRPr="0D000BCD">
        <w:rPr>
          <w:rFonts w:eastAsiaTheme="minorEastAsia"/>
        </w:rPr>
        <w:t xml:space="preserve"> To test the role organic acids in P acquisition</w:t>
      </w:r>
      <w:r w:rsidR="00512100" w:rsidRPr="0D000BCD">
        <w:rPr>
          <w:rFonts w:eastAsiaTheme="minorEastAsia"/>
        </w:rPr>
        <w:t xml:space="preserve"> from a fertiliser </w:t>
      </w:r>
      <w:r w:rsidR="00EE1F70">
        <w:rPr>
          <w:rFonts w:eastAsiaTheme="minorEastAsia"/>
        </w:rPr>
        <w:t xml:space="preserve">granule </w:t>
      </w:r>
      <w:r w:rsidR="00720465" w:rsidRPr="0D000BCD">
        <w:rPr>
          <w:rFonts w:eastAsiaTheme="minorEastAsia"/>
        </w:rPr>
        <w:t>in these conditions,</w:t>
      </w:r>
      <w:r w:rsidR="00151924" w:rsidRPr="0D000BCD">
        <w:rPr>
          <w:rFonts w:eastAsiaTheme="minorEastAsia"/>
        </w:rPr>
        <w:t xml:space="preserve"> we recommend using the current experimental setup</w:t>
      </w:r>
      <w:r w:rsidR="0035762C">
        <w:rPr>
          <w:rFonts w:eastAsiaTheme="minorEastAsia"/>
        </w:rPr>
        <w:t>,</w:t>
      </w:r>
      <w:r w:rsidR="00151924" w:rsidRPr="0D000BCD">
        <w:rPr>
          <w:rFonts w:eastAsiaTheme="minorEastAsia"/>
        </w:rPr>
        <w:t xml:space="preserve"> but infusing the </w:t>
      </w:r>
      <w:proofErr w:type="spellStart"/>
      <w:r w:rsidR="00151924" w:rsidRPr="0D000BCD">
        <w:rPr>
          <w:rFonts w:eastAsiaTheme="minorEastAsia"/>
        </w:rPr>
        <w:t>microdialysis</w:t>
      </w:r>
      <w:proofErr w:type="spellEnd"/>
      <w:r w:rsidR="00151924" w:rsidRPr="0D000BCD">
        <w:rPr>
          <w:rFonts w:eastAsiaTheme="minorEastAsia"/>
        </w:rPr>
        <w:t xml:space="preserve"> probes with organic acids </w:t>
      </w:r>
      <w:r w:rsidR="00E83B66" w:rsidRPr="0D000BCD">
        <w:rPr>
          <w:rFonts w:eastAsiaTheme="minorEastAsia"/>
        </w:rPr>
        <w:t xml:space="preserve">which </w:t>
      </w:r>
      <w:r w:rsidR="00151924" w:rsidRPr="0D000BCD">
        <w:rPr>
          <w:rFonts w:eastAsiaTheme="minorEastAsia"/>
        </w:rPr>
        <w:t xml:space="preserve">exude into </w:t>
      </w:r>
      <w:r w:rsidR="00151924" w:rsidRPr="0D000BCD">
        <w:rPr>
          <w:rFonts w:eastAsiaTheme="minorEastAsia"/>
        </w:rPr>
        <w:lastRenderedPageBreak/>
        <w:t xml:space="preserve">the soil while simultaneously sampling soil </w:t>
      </w:r>
      <w:r w:rsidR="00A840BA">
        <w:rPr>
          <w:rFonts w:eastAsiaTheme="minorEastAsia"/>
        </w:rPr>
        <w:t xml:space="preserve">solution </w:t>
      </w:r>
      <w:r w:rsidR="00151924" w:rsidRPr="0D000BCD">
        <w:rPr>
          <w:rFonts w:eastAsiaTheme="minorEastAsia"/>
        </w:rPr>
        <w:t>P</w:t>
      </w:r>
      <w:r w:rsidR="004921F3">
        <w:rPr>
          <w:rFonts w:eastAsiaTheme="minorEastAsia"/>
        </w:rPr>
        <w:t xml:space="preserve"> </w:t>
      </w:r>
      <w:r w:rsidR="00900FF8" w:rsidRPr="0D000BCD">
        <w:rPr>
          <w:rFonts w:eastAsiaTheme="minorEastAsia"/>
        </w:rPr>
        <w:fldChar w:fldCharType="begin"/>
      </w:r>
      <w:r w:rsidR="005622FF">
        <w:rPr>
          <w:rFonts w:eastAsiaTheme="minorEastAsia"/>
        </w:rPr>
        <w:instrText xml:space="preserve"> ADDIN EN.CITE &lt;EndNote&gt;&lt;Cite&gt;&lt;Author&gt;McKay Fletcher&lt;/Author&gt;&lt;Year&gt;2019&lt;/Year&gt;&lt;RecNum&gt;7&lt;/RecNum&gt;&lt;DisplayText&gt;(Demand et al., 2017; McKay Fletcher et al., 2019)&lt;/DisplayText&gt;&lt;record&gt;&lt;rec-number&gt;7&lt;/rec-number&gt;&lt;foreign-keys&gt;&lt;key app="EN" db-id="ee2vts29nwv9x3e0wxppwa2h99fxtwxzdf0p" timestamp="1660569352"&gt;7&lt;/key&gt;&lt;/foreign-keys&gt;&lt;ref-type name="Journal Article"&gt;17&lt;/ref-type&gt;&lt;contributors&gt;&lt;authors&gt;&lt;author&gt;McKay Fletcher, D&lt;/author&gt;&lt;author&gt;Shaw, R&lt;/author&gt;&lt;author&gt;Sánchez-Rodríguez, AR&lt;/author&gt;&lt;author&gt;Daly, KR&lt;/author&gt;&lt;author&gt;Van Veelen, A&lt;/author&gt;&lt;author&gt;Jones, DL&lt;/author&gt;&lt;author&gt;Roose, T&lt;/author&gt;&lt;/authors&gt;&lt;/contributors&gt;&lt;titles&gt;&lt;title&gt;Quantifying citrate-enhanced phosphate root uptake using microdialysis&lt;/title&gt;&lt;secondary-title&gt;Plant and Soil&lt;/secondary-title&gt;&lt;/titles&gt;&lt;pages&gt;1-21&lt;/pages&gt;&lt;dates&gt;&lt;year&gt;2019&lt;/year&gt;&lt;/dates&gt;&lt;isbn&gt;0032-079X&lt;/isbn&gt;&lt;urls&gt;&lt;/urls&gt;&lt;/record&gt;&lt;/Cite&gt;&lt;Cite&gt;&lt;Author&gt;Demand&lt;/Author&gt;&lt;Year&gt;2017&lt;/Year&gt;&lt;RecNum&gt;88&lt;/RecNum&gt;&lt;record&gt;&lt;rec-number&gt;88&lt;/rec-number&gt;&lt;foreign-keys&gt;&lt;key app="EN" db-id="0sapex5pfwrt05ep5w3x2zd0tdt9050e5fax" timestamp="1490205090"&gt;88&lt;/key&gt;&lt;/foreign-keys&gt;&lt;ref-type name="Journal Article"&gt;17&lt;/ref-type&gt;&lt;contributors&gt;&lt;authors&gt;&lt;author&gt;Demand, Dominic&lt;/author&gt;&lt;author&gt;Schack-Kirchner, Helmer&lt;/author&gt;&lt;author&gt;Lang, Friederike&lt;/author&gt;&lt;/authors&gt;&lt;/contributors&gt;&lt;titles&gt;&lt;title&gt;Assessment of diffusive phosphate supply in soils by microdialysis&lt;/title&gt;&lt;secondary-title&gt;Journal of Plant Nutrition and Soil Science&lt;/secondary-title&gt;&lt;/titles&gt;&lt;periodical&gt;&lt;full-title&gt;Journal of Plant Nutrition and Soil Science&lt;/full-title&gt;&lt;/periodical&gt;&lt;dates&gt;&lt;year&gt;2017&lt;/year&gt;&lt;/dates&gt;&lt;isbn&gt;1522-2624&lt;/isbn&gt;&lt;urls&gt;&lt;/urls&gt;&lt;/record&gt;&lt;/Cite&gt;&lt;/EndNote&gt;</w:instrText>
      </w:r>
      <w:r w:rsidR="00900FF8" w:rsidRPr="0D000BCD">
        <w:rPr>
          <w:rFonts w:eastAsiaTheme="minorEastAsia"/>
        </w:rPr>
        <w:fldChar w:fldCharType="separate"/>
      </w:r>
      <w:r w:rsidR="005622FF">
        <w:rPr>
          <w:rFonts w:eastAsiaTheme="minorEastAsia"/>
          <w:noProof/>
        </w:rPr>
        <w:t>(Demand et al., 2017; McKay Fletcher et al., 2019)</w:t>
      </w:r>
      <w:r w:rsidR="00900FF8" w:rsidRPr="0D000BCD">
        <w:rPr>
          <w:rFonts w:eastAsiaTheme="minorEastAsia"/>
        </w:rPr>
        <w:fldChar w:fldCharType="end"/>
      </w:r>
      <w:r w:rsidR="00B0712F" w:rsidRPr="0D000BCD">
        <w:rPr>
          <w:rFonts w:eastAsiaTheme="minorEastAsia"/>
        </w:rPr>
        <w:t>.</w:t>
      </w:r>
    </w:p>
    <w:p w14:paraId="6C23BA8E" w14:textId="67FE7463" w:rsidR="00907161" w:rsidRDefault="0011314B" w:rsidP="00B45AEA">
      <w:pPr>
        <w:spacing w:line="360" w:lineRule="auto"/>
        <w:jc w:val="both"/>
        <w:rPr>
          <w:rFonts w:eastAsiaTheme="minorEastAsia"/>
        </w:rPr>
      </w:pPr>
      <w:r>
        <w:rPr>
          <w:rFonts w:eastAsiaTheme="minorEastAsia"/>
        </w:rPr>
        <w:t>I</w:t>
      </w:r>
      <w:r w:rsidR="008B0C3A">
        <w:rPr>
          <w:rFonts w:eastAsiaTheme="minorEastAsia"/>
        </w:rPr>
        <w:t>t appears that</w:t>
      </w:r>
      <w:r>
        <w:rPr>
          <w:rFonts w:eastAsiaTheme="minorEastAsia"/>
        </w:rPr>
        <w:t xml:space="preserve"> when</w:t>
      </w:r>
      <w:r w:rsidR="008B0C3A">
        <w:rPr>
          <w:rFonts w:eastAsiaTheme="minorEastAsia"/>
        </w:rPr>
        <w:t xml:space="preserve"> adding</w:t>
      </w:r>
      <w:r>
        <w:rPr>
          <w:rFonts w:eastAsiaTheme="minorEastAsia"/>
        </w:rPr>
        <w:t xml:space="preserve"> P</w:t>
      </w:r>
      <w:r w:rsidR="008B0C3A">
        <w:rPr>
          <w:rFonts w:eastAsiaTheme="minorEastAsia"/>
        </w:rPr>
        <w:t xml:space="preserve"> fe</w:t>
      </w:r>
      <w:r w:rsidR="001835E9">
        <w:rPr>
          <w:rFonts w:eastAsiaTheme="minorEastAsia"/>
        </w:rPr>
        <w:t>r</w:t>
      </w:r>
      <w:r w:rsidR="008B0C3A">
        <w:rPr>
          <w:rFonts w:eastAsiaTheme="minorEastAsia"/>
        </w:rPr>
        <w:t>t</w:t>
      </w:r>
      <w:r w:rsidR="001835E9">
        <w:rPr>
          <w:rFonts w:eastAsiaTheme="minorEastAsia"/>
        </w:rPr>
        <w:t>ili</w:t>
      </w:r>
      <w:r w:rsidR="008B0C3A">
        <w:rPr>
          <w:rFonts w:eastAsiaTheme="minorEastAsia"/>
        </w:rPr>
        <w:t>ser</w:t>
      </w:r>
      <w:r>
        <w:rPr>
          <w:rFonts w:eastAsiaTheme="minorEastAsia"/>
        </w:rPr>
        <w:t xml:space="preserve"> </w:t>
      </w:r>
      <w:r w:rsidR="00EE1F70">
        <w:rPr>
          <w:rFonts w:eastAsiaTheme="minorEastAsia"/>
        </w:rPr>
        <w:t>granules</w:t>
      </w:r>
      <w:r w:rsidR="008B0C3A">
        <w:rPr>
          <w:rFonts w:eastAsiaTheme="minorEastAsia"/>
        </w:rPr>
        <w:t xml:space="preserve"> to a </w:t>
      </w:r>
      <w:r w:rsidR="00A840BA">
        <w:rPr>
          <w:rFonts w:eastAsiaTheme="minorEastAsia"/>
        </w:rPr>
        <w:t>l</w:t>
      </w:r>
      <w:r w:rsidR="00A758DE">
        <w:rPr>
          <w:rFonts w:eastAsiaTheme="minorEastAsia"/>
        </w:rPr>
        <w:t>ow-STP</w:t>
      </w:r>
      <w:r w:rsidR="008B0C3A">
        <w:rPr>
          <w:rFonts w:eastAsiaTheme="minorEastAsia"/>
        </w:rPr>
        <w:t xml:space="preserve"> soil</w:t>
      </w:r>
      <w:r w:rsidR="00A840BA">
        <w:rPr>
          <w:rFonts w:eastAsiaTheme="minorEastAsia"/>
        </w:rPr>
        <w:t>,</w:t>
      </w:r>
      <w:r>
        <w:rPr>
          <w:rFonts w:eastAsiaTheme="minorEastAsia"/>
        </w:rPr>
        <w:t xml:space="preserve"> roots will be in competition with the soil to take up</w:t>
      </w:r>
      <w:r w:rsidR="0094271A">
        <w:rPr>
          <w:rFonts w:eastAsiaTheme="minorEastAsia"/>
        </w:rPr>
        <w:t xml:space="preserve"> the</w:t>
      </w:r>
      <w:r>
        <w:rPr>
          <w:rFonts w:eastAsiaTheme="minorEastAsia"/>
        </w:rPr>
        <w:t xml:space="preserve"> pulse of solution P from the fertiliser</w:t>
      </w:r>
      <w:r w:rsidR="006F5FCC">
        <w:rPr>
          <w:rFonts w:eastAsiaTheme="minorEastAsia"/>
        </w:rPr>
        <w:t xml:space="preserve"> – a feature that is not accounted for when using equilibrium models like the </w:t>
      </w:r>
      <w:r w:rsidR="00A160A4">
        <w:rPr>
          <w:rFonts w:eastAsiaTheme="minorEastAsia"/>
        </w:rPr>
        <w:t>B</w:t>
      </w:r>
      <w:r w:rsidR="006F5FCC">
        <w:rPr>
          <w:rFonts w:eastAsiaTheme="minorEastAsia"/>
        </w:rPr>
        <w:t xml:space="preserve">uffer </w:t>
      </w:r>
      <w:r w:rsidR="00A160A4">
        <w:rPr>
          <w:rFonts w:eastAsiaTheme="minorEastAsia"/>
        </w:rPr>
        <w:t>P</w:t>
      </w:r>
      <w:r w:rsidR="006F5FCC">
        <w:rPr>
          <w:rFonts w:eastAsiaTheme="minorEastAsia"/>
        </w:rPr>
        <w:t>ower model</w:t>
      </w:r>
      <w:r w:rsidR="008B0C3A">
        <w:rPr>
          <w:rFonts w:eastAsiaTheme="minorEastAsia"/>
        </w:rPr>
        <w:t>. Furthermore, neither early nor late fertilisation will make a difference on these time scales.</w:t>
      </w:r>
      <w:r w:rsidR="00107290">
        <w:rPr>
          <w:rFonts w:eastAsiaTheme="minorEastAsia"/>
        </w:rPr>
        <w:t xml:space="preserve"> In these conditions it is important to make use of plant strategies for solubilising and harvesting </w:t>
      </w:r>
      <w:r w:rsidR="00A840BA">
        <w:rPr>
          <w:rFonts w:eastAsiaTheme="minorEastAsia"/>
        </w:rPr>
        <w:t>retained</w:t>
      </w:r>
      <w:r w:rsidR="00107290">
        <w:rPr>
          <w:rFonts w:eastAsiaTheme="minorEastAsia"/>
        </w:rPr>
        <w:t xml:space="preserve"> P </w:t>
      </w:r>
      <w:r w:rsidR="00900FF8">
        <w:rPr>
          <w:rFonts w:eastAsiaTheme="minorEastAsia"/>
        </w:rPr>
        <w:fldChar w:fldCharType="begin"/>
      </w:r>
      <w:r w:rsidR="005622FF">
        <w:rPr>
          <w:rFonts w:eastAsiaTheme="minorEastAsia"/>
        </w:rPr>
        <w:instrText xml:space="preserve"> ADDIN EN.CITE &lt;EndNote&gt;&lt;Cite&gt;&lt;Author&gt;Wen&lt;/Author&gt;&lt;Year&gt;2019&lt;/Year&gt;&lt;RecNum&gt;152&lt;/RecNum&gt;&lt;DisplayText&gt;(Wen et al., 2019)&lt;/DisplayText&gt;&lt;record&gt;&lt;rec-number&gt;152&lt;/rec-number&gt;&lt;foreign-keys&gt;&lt;key app="EN" db-id="0sapex5pfwrt05ep5w3x2zd0tdt9050e5fax" timestamp="1661165286"&gt;152&lt;/key&gt;&lt;/foreign-keys&gt;&lt;ref-type name="Journal Article"&gt;17&lt;/ref-type&gt;&lt;contributors&gt;&lt;authors&gt;&lt;author&gt;Wen, Zhihui&lt;/author&gt;&lt;author&gt;Li, Hongbo&lt;/author&gt;&lt;author&gt;Shen, Qi&lt;/author&gt;&lt;author&gt;Tang, Xiaomei&lt;/author&gt;&lt;author&gt;Xiong, Chuanyong&lt;/author&gt;&lt;author&gt;Li, Haigang&lt;/author&gt;&lt;author&gt;Pang, Jiayin&lt;/author&gt;&lt;author&gt;Ryan, Megan H&lt;/author&gt;&lt;author&gt;Lambers, Hans&lt;/author&gt;&lt;author&gt;Shen, Jianbo&lt;/author&gt;&lt;/authors&gt;&lt;/contributors&gt;&lt;titles&gt;&lt;title&gt;Tradeoffs among root morphology, exudation and mycorrhizal symbioses for phosphorus‐acquisition strategies of 16 crop species&lt;/title&gt;&lt;secondary-title&gt;New Phytologist&lt;/secondary-title&gt;&lt;/titles&gt;&lt;periodical&gt;&lt;full-title&gt;New Phytologist&lt;/full-title&gt;&lt;/periodical&gt;&lt;pages&gt;882-895&lt;/pages&gt;&lt;volume&gt;223&lt;/volume&gt;&lt;number&gt;2&lt;/number&gt;&lt;dates&gt;&lt;year&gt;2019&lt;/year&gt;&lt;/dates&gt;&lt;isbn&gt;0028-646X&lt;/isbn&gt;&lt;urls&gt;&lt;/urls&gt;&lt;/record&gt;&lt;/Cite&gt;&lt;/EndNote&gt;</w:instrText>
      </w:r>
      <w:r w:rsidR="00900FF8">
        <w:rPr>
          <w:rFonts w:eastAsiaTheme="minorEastAsia"/>
        </w:rPr>
        <w:fldChar w:fldCharType="separate"/>
      </w:r>
      <w:r w:rsidR="005622FF">
        <w:rPr>
          <w:rFonts w:eastAsiaTheme="minorEastAsia"/>
          <w:noProof/>
        </w:rPr>
        <w:t>(Wen et al., 2019)</w:t>
      </w:r>
      <w:r w:rsidR="00900FF8">
        <w:rPr>
          <w:rFonts w:eastAsiaTheme="minorEastAsia"/>
        </w:rPr>
        <w:fldChar w:fldCharType="end"/>
      </w:r>
      <w:r w:rsidR="004C5AF4">
        <w:rPr>
          <w:rFonts w:eastAsiaTheme="minorEastAsia"/>
        </w:rPr>
        <w:t xml:space="preserve">. </w:t>
      </w:r>
      <w:r w:rsidR="005D3429">
        <w:rPr>
          <w:rFonts w:eastAsiaTheme="minorEastAsia"/>
        </w:rPr>
        <w:t>From previous literature it is clear</w:t>
      </w:r>
      <w:r w:rsidR="008B0C3A">
        <w:rPr>
          <w:rFonts w:eastAsiaTheme="minorEastAsia"/>
        </w:rPr>
        <w:t xml:space="preserve"> adding fertilisers to a </w:t>
      </w:r>
      <w:r w:rsidR="00A840BA">
        <w:rPr>
          <w:rFonts w:eastAsiaTheme="minorEastAsia"/>
        </w:rPr>
        <w:t>high-ST</w:t>
      </w:r>
      <w:r w:rsidR="008B0C3A">
        <w:rPr>
          <w:rFonts w:eastAsiaTheme="minorEastAsia"/>
        </w:rPr>
        <w:t xml:space="preserve">P soil will not provide any benefit, as there is likely abundant P for plant use. However, there is likely to be a regime between </w:t>
      </w:r>
      <w:r w:rsidR="00A840BA">
        <w:rPr>
          <w:rFonts w:eastAsiaTheme="minorEastAsia"/>
        </w:rPr>
        <w:t>l</w:t>
      </w:r>
      <w:r w:rsidR="00A758DE">
        <w:rPr>
          <w:rFonts w:eastAsiaTheme="minorEastAsia"/>
        </w:rPr>
        <w:t>ow-STP</w:t>
      </w:r>
      <w:r w:rsidR="008B0C3A">
        <w:rPr>
          <w:rFonts w:eastAsiaTheme="minorEastAsia"/>
        </w:rPr>
        <w:t xml:space="preserve"> and </w:t>
      </w:r>
      <w:r w:rsidR="00A840BA">
        <w:rPr>
          <w:rFonts w:eastAsiaTheme="minorEastAsia"/>
        </w:rPr>
        <w:t>high-STP</w:t>
      </w:r>
      <w:r w:rsidR="008B0C3A">
        <w:rPr>
          <w:rFonts w:eastAsiaTheme="minorEastAsia"/>
        </w:rPr>
        <w:t xml:space="preserve"> where there will be a good yield response to fertilisation </w:t>
      </w:r>
      <w:r w:rsidR="008B0C3A" w:rsidRPr="00907161">
        <w:rPr>
          <w:rFonts w:eastAsiaTheme="minorEastAsia"/>
        </w:rPr>
        <w:t>(</w:t>
      </w:r>
      <w:r w:rsidR="00235575">
        <w:fldChar w:fldCharType="begin"/>
      </w:r>
      <w:r w:rsidR="00235575">
        <w:rPr>
          <w:rFonts w:eastAsiaTheme="minorEastAsia"/>
        </w:rPr>
        <w:instrText xml:space="preserve"> REF _Ref110005072 \h </w:instrText>
      </w:r>
      <w:r w:rsidR="00B45AEA">
        <w:instrText xml:space="preserve"> \* MERGEFORMAT </w:instrText>
      </w:r>
      <w:r w:rsidR="00235575">
        <w:fldChar w:fldCharType="separate"/>
      </w:r>
      <w:r w:rsidR="00BE7935">
        <w:t xml:space="preserve">Figure </w:t>
      </w:r>
      <w:r w:rsidR="00BE7935">
        <w:rPr>
          <w:noProof/>
        </w:rPr>
        <w:t>7</w:t>
      </w:r>
      <w:r w:rsidR="00235575">
        <w:fldChar w:fldCharType="end"/>
      </w:r>
      <w:r w:rsidR="008B0C3A">
        <w:rPr>
          <w:rFonts w:eastAsiaTheme="minorEastAsia"/>
        </w:rPr>
        <w:t>)</w:t>
      </w:r>
      <w:r w:rsidR="00E1585A">
        <w:rPr>
          <w:rFonts w:eastAsiaTheme="minorEastAsia"/>
        </w:rPr>
        <w:t>, but this would be very soil type dependent</w:t>
      </w:r>
      <w:r w:rsidR="008B0C3A">
        <w:rPr>
          <w:rFonts w:eastAsiaTheme="minorEastAsia"/>
        </w:rPr>
        <w:t xml:space="preserve">. Within this regime, neither of the models used in this study will likely be adequate for describing the dynamics of the system. To properly estimate the gains in this regime, the full model (eq. </w:t>
      </w:r>
      <w:r w:rsidR="00235575">
        <w:fldChar w:fldCharType="begin"/>
      </w:r>
      <w:r w:rsidR="00235575">
        <w:rPr>
          <w:rFonts w:eastAsiaTheme="minorEastAsia"/>
        </w:rPr>
        <w:instrText xml:space="preserve"> REF _Ref102981986 \h </w:instrText>
      </w:r>
      <w:r w:rsidR="00B45AEA">
        <w:instrText xml:space="preserve"> \* MERGEFORMAT </w:instrText>
      </w:r>
      <w:r w:rsidR="00235575">
        <w:fldChar w:fldCharType="separate"/>
      </w:r>
      <w:r w:rsidR="00BE7935">
        <w:rPr>
          <w:rFonts w:eastAsiaTheme="minorEastAsia"/>
          <w:noProof/>
          <w:color w:val="000000" w:themeColor="text1"/>
        </w:rPr>
        <w:t>1</w:t>
      </w:r>
      <w:r w:rsidR="00235575">
        <w:fldChar w:fldCharType="end"/>
      </w:r>
      <w:r w:rsidR="008B0C3A">
        <w:rPr>
          <w:rFonts w:eastAsiaTheme="minorEastAsia"/>
        </w:rPr>
        <w:t xml:space="preserve">) will likely need to be invoked. </w:t>
      </w:r>
    </w:p>
    <w:p w14:paraId="4C1D606D" w14:textId="5733B69D" w:rsidR="00907161" w:rsidRDefault="00907161" w:rsidP="00B45AEA">
      <w:pPr>
        <w:spacing w:line="360" w:lineRule="auto"/>
        <w:jc w:val="both"/>
        <w:rPr>
          <w:rFonts w:eastAsiaTheme="minorEastAsia"/>
        </w:rPr>
      </w:pPr>
      <w:r>
        <w:rPr>
          <w:rFonts w:eastAsiaTheme="minorEastAsia"/>
        </w:rPr>
        <w:t xml:space="preserve">Understanding how soil P dynamics in </w:t>
      </w:r>
      <w:r w:rsidR="00A840BA">
        <w:rPr>
          <w:rFonts w:eastAsiaTheme="minorEastAsia"/>
        </w:rPr>
        <w:t>l</w:t>
      </w:r>
      <w:r w:rsidR="00A758DE">
        <w:rPr>
          <w:rFonts w:eastAsiaTheme="minorEastAsia"/>
        </w:rPr>
        <w:t>ow-STP</w:t>
      </w:r>
      <w:r>
        <w:rPr>
          <w:rFonts w:eastAsiaTheme="minorEastAsia"/>
        </w:rPr>
        <w:t xml:space="preserve"> and </w:t>
      </w:r>
      <w:r w:rsidR="008D3CCC">
        <w:rPr>
          <w:rFonts w:eastAsiaTheme="minorEastAsia"/>
        </w:rPr>
        <w:t>high-STP</w:t>
      </w:r>
      <w:r>
        <w:rPr>
          <w:rFonts w:eastAsiaTheme="minorEastAsia"/>
        </w:rPr>
        <w:t xml:space="preserve"> regimes can curb larger scale P</w:t>
      </w:r>
      <w:r w:rsidR="00F02A0F">
        <w:rPr>
          <w:rFonts w:eastAsiaTheme="minorEastAsia"/>
        </w:rPr>
        <w:t xml:space="preserve"> </w:t>
      </w:r>
      <w:r>
        <w:rPr>
          <w:rFonts w:eastAsiaTheme="minorEastAsia"/>
        </w:rPr>
        <w:t xml:space="preserve">deficits through enhancing fertiliser use efficiency, which will aid in larger sustainable practices </w:t>
      </w:r>
      <w:r>
        <w:fldChar w:fldCharType="begin"/>
      </w:r>
      <w:r w:rsidR="005622FF">
        <w:instrText xml:space="preserve"> ADDIN EN.CITE &lt;EndNote&gt;&lt;Cite&gt;&lt;Author&gt;Cordell&lt;/Author&gt;&lt;Year&gt;2009&lt;/Year&gt;&lt;RecNum&gt;1072&lt;/RecNum&gt;&lt;DisplayText&gt;(Cordell et al., 2009)&lt;/DisplayText&gt;&lt;record&gt;&lt;rec-number&gt;1072&lt;/rec-number&gt;&lt;foreign-keys&gt;&lt;key app="EN" db-id="fprfxwsxneafavezeaavpapgzpss2w2vxpet" timestamp="1538563608"&gt;1072&lt;/key&gt;&lt;/foreign-keys&gt;&lt;ref-type name="Journal Article"&gt;17&lt;/ref-type&gt;&lt;contributors&gt;&lt;authors&gt;&lt;author&gt;Cordell, Dana&lt;/author&gt;&lt;author&gt;Drangert, Jan-Olof&lt;/author&gt;&lt;author&gt;White, Stuart&lt;/author&gt;&lt;/authors&gt;&lt;/contributors&gt;&lt;titles&gt;&lt;title&gt;The story of phosphorus: global food security and food for thought&lt;/title&gt;&lt;secondary-title&gt;Global environmental change&lt;/secondary-title&gt;&lt;/titles&gt;&lt;periodical&gt;&lt;full-title&gt;Global environmental change&lt;/full-title&gt;&lt;/periodical&gt;&lt;pages&gt;292-305&lt;/pages&gt;&lt;volume&gt;19&lt;/volume&gt;&lt;number&gt;2&lt;/number&gt;&lt;dates&gt;&lt;year&gt;2009&lt;/year&gt;&lt;/dates&gt;&lt;isbn&gt;0959-3780&lt;/isbn&gt;&lt;urls&gt;&lt;/urls&gt;&lt;/record&gt;&lt;/Cite&gt;&lt;/EndNote&gt;</w:instrText>
      </w:r>
      <w:r>
        <w:fldChar w:fldCharType="separate"/>
      </w:r>
      <w:r w:rsidR="005622FF">
        <w:rPr>
          <w:noProof/>
        </w:rPr>
        <w:t>(Cordell et al., 2009)</w:t>
      </w:r>
      <w:r>
        <w:fldChar w:fldCharType="end"/>
      </w:r>
      <w:r>
        <w:t xml:space="preserve">. </w:t>
      </w:r>
      <w:r w:rsidR="003C7FE2">
        <w:t>For example, arable land in the UK makes up over 3</w:t>
      </w:r>
      <m:oMath>
        <m:r>
          <w:rPr>
            <w:rFonts w:ascii="Cambria Math" w:hAnsi="Cambria Math"/>
          </w:rPr>
          <m:t>×</m:t>
        </m:r>
      </m:oMath>
      <w:r w:rsidR="003C7FE2">
        <w:rPr>
          <w:rFonts w:eastAsiaTheme="minorEastAsia"/>
        </w:rPr>
        <w:t>10</w:t>
      </w:r>
      <w:r w:rsidR="003C7FE2" w:rsidRPr="003C7FE2">
        <w:rPr>
          <w:rFonts w:eastAsiaTheme="minorEastAsia"/>
          <w:vertAlign w:val="superscript"/>
        </w:rPr>
        <w:t>6</w:t>
      </w:r>
      <w:r w:rsidR="003C7FE2">
        <w:t xml:space="preserve"> ha of land. Assuming </w:t>
      </w:r>
      <w:r w:rsidR="00094BDC">
        <w:t>that there’s an accumulation rate of 5.7 kg ha</w:t>
      </w:r>
      <w:r w:rsidR="00094BDC" w:rsidRPr="00094BDC">
        <w:rPr>
          <w:vertAlign w:val="superscript"/>
        </w:rPr>
        <w:t>-1</w:t>
      </w:r>
      <w:r w:rsidR="00094BDC">
        <w:t xml:space="preserve"> yr</w:t>
      </w:r>
      <w:r w:rsidR="00094BDC" w:rsidRPr="00094BDC">
        <w:rPr>
          <w:vertAlign w:val="superscript"/>
        </w:rPr>
        <w:t>-1</w:t>
      </w:r>
      <w:r w:rsidR="00C01A5B">
        <w:rPr>
          <w:vertAlign w:val="superscript"/>
        </w:rPr>
        <w:t xml:space="preserve"> </w:t>
      </w:r>
      <w:r w:rsidR="00094BDC">
        <w:t>(estimated by the 700 kg ha</w:t>
      </w:r>
      <w:r w:rsidR="00094BDC" w:rsidRPr="00094BDC">
        <w:rPr>
          <w:vertAlign w:val="superscript"/>
        </w:rPr>
        <w:t>-1</w:t>
      </w:r>
      <w:r w:rsidR="00094BDC">
        <w:rPr>
          <w:vertAlign w:val="superscript"/>
        </w:rPr>
        <w:t xml:space="preserve"> </w:t>
      </w:r>
      <w:r w:rsidR="00094BDC">
        <w:t>accumulation in the EU since 1900</w:t>
      </w:r>
      <w:r w:rsidR="00C01A5B">
        <w:t xml:space="preserve"> </w:t>
      </w:r>
      <w:r w:rsidR="00C01A5B">
        <w:fldChar w:fldCharType="begin"/>
      </w:r>
      <w:r w:rsidR="005622FF">
        <w:instrText xml:space="preserve"> ADDIN EN.CITE &lt;EndNote&gt;&lt;Cite&gt;&lt;Author&gt;Kahiluoto&lt;/Author&gt;&lt;Year&gt;2021&lt;/Year&gt;&lt;RecNum&gt;1373&lt;/RecNum&gt;&lt;DisplayText&gt;(Kahiluoto et al., 2021)&lt;/DisplayText&gt;&lt;record&gt;&lt;rec-number&gt;1373&lt;/rec-number&gt;&lt;foreign-keys&gt;&lt;key app="EN" db-id="fprfxwsxneafavezeaavpapgzpss2w2vxpet" timestamp="1668009920"&gt;1373&lt;/key&gt;&lt;/foreign-keys&gt;&lt;ref-type name="Journal Article"&gt;17&lt;/ref-type&gt;&lt;contributors&gt;&lt;authors&gt;&lt;author&gt;Kahiluoto, Helena&lt;/author&gt;&lt;author&gt;Pickett, Kate E&lt;/author&gt;&lt;author&gt;Steffen, Will&lt;/author&gt;&lt;/authors&gt;&lt;/contributors&gt;&lt;titles&gt;&lt;title&gt;Global nutrient equity for people and the planet&lt;/title&gt;&lt;secondary-title&gt;Nature Food&lt;/secondary-title&gt;&lt;/titles&gt;&lt;periodical&gt;&lt;full-title&gt;Nature Food&lt;/full-title&gt;&lt;/periodical&gt;&lt;pages&gt;857-861&lt;/pages&gt;&lt;volume&gt;2&lt;/volume&gt;&lt;number&gt;11&lt;/number&gt;&lt;dates&gt;&lt;year&gt;2021&lt;/year&gt;&lt;/dates&gt;&lt;isbn&gt;2662-1355&lt;/isbn&gt;&lt;urls&gt;&lt;/urls&gt;&lt;/record&gt;&lt;/Cite&gt;&lt;/EndNote&gt;</w:instrText>
      </w:r>
      <w:r w:rsidR="00C01A5B">
        <w:fldChar w:fldCharType="separate"/>
      </w:r>
      <w:r w:rsidR="005622FF">
        <w:rPr>
          <w:noProof/>
        </w:rPr>
        <w:t>(Kahiluoto et al., 2021)</w:t>
      </w:r>
      <w:r w:rsidR="00C01A5B">
        <w:fldChar w:fldCharType="end"/>
      </w:r>
      <w:r w:rsidR="00094BDC">
        <w:t>) and the cost of P fertilisers is at 0.320 EUR kg</w:t>
      </w:r>
      <w:r w:rsidR="00094BDC" w:rsidRPr="00094BDC">
        <w:rPr>
          <w:vertAlign w:val="superscript"/>
        </w:rPr>
        <w:t>-1</w:t>
      </w:r>
      <w:r w:rsidR="00C01A5B">
        <w:rPr>
          <w:vertAlign w:val="superscript"/>
        </w:rPr>
        <w:t xml:space="preserve"> </w:t>
      </w:r>
      <w:r w:rsidR="00C01A5B">
        <w:fldChar w:fldCharType="begin"/>
      </w:r>
      <w:r w:rsidR="005622FF">
        <w:instrText xml:space="preserve"> ADDIN EN.CITE &lt;EndNote&gt;&lt;Cite&gt;&lt;Author&gt;Mundi&lt;/Author&gt;&lt;Year&gt;2022&lt;/Year&gt;&lt;RecNum&gt;1374&lt;/RecNum&gt;&lt;DisplayText&gt;(Mundi, 2022)&lt;/DisplayText&gt;&lt;record&gt;&lt;rec-number&gt;1374&lt;/rec-number&gt;&lt;foreign-keys&gt;&lt;key app="EN" db-id="fprfxwsxneafavezeaavpapgzpss2w2vxpet" timestamp="1668009976"&gt;1374&lt;/key&gt;&lt;/foreign-keys&gt;&lt;ref-type name="Web Page"&gt;12&lt;/ref-type&gt;&lt;contributors&gt;&lt;authors&gt;&lt;author&gt;Mundi, Index&lt;/author&gt;&lt;/authors&gt;&lt;/contributors&gt;&lt;titles&gt;&lt;title&gt;Rock phosphate monthly price–Euro per metric ton&lt;/title&gt;&lt;/titles&gt;&lt;dates&gt;&lt;year&gt;2022&lt;/year&gt;&lt;pub-dates&gt;&lt;date&gt;11/09/2022&lt;/date&gt;&lt;/pub-dates&gt;&lt;/dates&gt;&lt;urls&gt;&lt;related-urls&gt;&lt;url&gt;https://www.indexmundi.com/commodities/?commodity=rock-phosphate&amp;amp;months=12&amp;amp;currency=eur&lt;/url&gt;&lt;/related-urls&gt;&lt;/urls&gt;&lt;/record&gt;&lt;/Cite&gt;&lt;/EndNote&gt;</w:instrText>
      </w:r>
      <w:r w:rsidR="00C01A5B">
        <w:fldChar w:fldCharType="separate"/>
      </w:r>
      <w:r w:rsidR="005622FF">
        <w:rPr>
          <w:noProof/>
        </w:rPr>
        <w:t>(Mundi, 2022)</w:t>
      </w:r>
      <w:r w:rsidR="00C01A5B">
        <w:fldChar w:fldCharType="end"/>
      </w:r>
      <w:r w:rsidR="00094BDC">
        <w:t xml:space="preserve">, this means that the UK can be saving </w:t>
      </w:r>
      <w:r w:rsidR="00C01A5B">
        <w:t>over 5M</w:t>
      </w:r>
      <w:r w:rsidR="00094BDC">
        <w:rPr>
          <w:rFonts w:eastAsiaTheme="minorEastAsia"/>
          <w:vertAlign w:val="superscript"/>
        </w:rPr>
        <w:t xml:space="preserve"> </w:t>
      </w:r>
      <w:r w:rsidR="00094BDC">
        <w:rPr>
          <w:rFonts w:eastAsiaTheme="minorEastAsia"/>
        </w:rPr>
        <w:t>EUR</w:t>
      </w:r>
      <w:r w:rsidR="00C01A5B">
        <w:rPr>
          <w:rFonts w:eastAsiaTheme="minorEastAsia"/>
        </w:rPr>
        <w:t xml:space="preserve"> annually through efficient P allocation</w:t>
      </w:r>
      <w:r w:rsidR="00F83D51">
        <w:rPr>
          <w:rFonts w:eastAsiaTheme="minorEastAsia"/>
        </w:rPr>
        <w:t xml:space="preserve">. Moreover, </w:t>
      </w:r>
      <w:r w:rsidR="00C7347F">
        <w:t>i</w:t>
      </w:r>
      <w:r>
        <w:t xml:space="preserve">dentifying the transition zone between </w:t>
      </w:r>
      <w:r w:rsidR="00A840BA">
        <w:t>l</w:t>
      </w:r>
      <w:r w:rsidR="00A758DE">
        <w:t>ow-STP</w:t>
      </w:r>
      <w:r>
        <w:t xml:space="preserve"> to </w:t>
      </w:r>
      <w:r w:rsidR="008D3CCC">
        <w:t>high-</w:t>
      </w:r>
      <w:proofErr w:type="gramStart"/>
      <w:r w:rsidR="008D3CCC">
        <w:t>ST</w:t>
      </w:r>
      <w:r>
        <w:t xml:space="preserve">P </w:t>
      </w:r>
      <w:r w:rsidR="00C7347F">
        <w:t xml:space="preserve"> soils</w:t>
      </w:r>
      <w:proofErr w:type="gramEnd"/>
      <w:r w:rsidR="00C7347F">
        <w:t xml:space="preserve"> </w:t>
      </w:r>
      <w:r>
        <w:t xml:space="preserve">will also </w:t>
      </w:r>
      <w:r w:rsidR="00F83D51">
        <w:t>help in planning sensible fertilisation strategies</w:t>
      </w:r>
      <w:r>
        <w:t xml:space="preserve">. Finally, future studies will have to identify the nuanced dynamics that take place during the transition between </w:t>
      </w:r>
      <w:r w:rsidR="008D3CCC">
        <w:t>high-STP</w:t>
      </w:r>
      <w:r>
        <w:t xml:space="preserve"> to </w:t>
      </w:r>
      <w:r w:rsidR="00A840BA">
        <w:t>l</w:t>
      </w:r>
      <w:r w:rsidR="00A758DE">
        <w:t>ow-STP</w:t>
      </w:r>
      <w:r>
        <w:t xml:space="preserve"> in order to avoid future losses considering the current volatile prices for P </w:t>
      </w:r>
      <w:r>
        <w:fldChar w:fldCharType="begin"/>
      </w:r>
      <w:r w:rsidR="005622FF">
        <w:instrText xml:space="preserve"> ADDIN EN.CITE &lt;EndNote&gt;&lt;Cite&gt;&lt;Author&gt;Mundi&lt;/Author&gt;&lt;Year&gt;2022&lt;/Year&gt;&lt;RecNum&gt;1374&lt;/RecNum&gt;&lt;DisplayText&gt;(Mundi, 2022)&lt;/DisplayText&gt;&lt;record&gt;&lt;rec-number&gt;1374&lt;/rec-number&gt;&lt;foreign-keys&gt;&lt;key app="EN" db-id="fprfxwsxneafavezeaavpapgzpss2w2vxpet" timestamp="1668009976"&gt;1374&lt;/key&gt;&lt;/foreign-keys&gt;&lt;ref-type name="Web Page"&gt;12&lt;/ref-type&gt;&lt;contributors&gt;&lt;authors&gt;&lt;author&gt;Mundi, Index&lt;/author&gt;&lt;/authors&gt;&lt;/contributors&gt;&lt;titles&gt;&lt;title&gt;Rock phosphate monthly price–Euro per metric ton&lt;/title&gt;&lt;/titles&gt;&lt;dates&gt;&lt;year&gt;2022&lt;/year&gt;&lt;pub-dates&gt;&lt;date&gt;11/09/2022&lt;/date&gt;&lt;/pub-dates&gt;&lt;/dates&gt;&lt;urls&gt;&lt;related-urls&gt;&lt;url&gt;https://www.indexmundi.com/commodities/?commodity=rock-phosphate&amp;amp;months=12&amp;amp;currency=eur&lt;/url&gt;&lt;/related-urls&gt;&lt;/urls&gt;&lt;/record&gt;&lt;/Cite&gt;&lt;/EndNote&gt;</w:instrText>
      </w:r>
      <w:r>
        <w:fldChar w:fldCharType="separate"/>
      </w:r>
      <w:r w:rsidR="005622FF">
        <w:rPr>
          <w:noProof/>
        </w:rPr>
        <w:t>(Mundi, 2022)</w:t>
      </w:r>
      <w:r>
        <w:fldChar w:fldCharType="end"/>
      </w:r>
      <w:r>
        <w:t xml:space="preserve">. </w:t>
      </w:r>
      <w:r>
        <w:rPr>
          <w:rFonts w:eastAsiaTheme="minorEastAsia"/>
        </w:rPr>
        <w:t xml:space="preserve"> </w:t>
      </w:r>
    </w:p>
    <w:p w14:paraId="6171CF95" w14:textId="77777777" w:rsidR="009763B2" w:rsidRDefault="009763B2" w:rsidP="00B45AEA">
      <w:pPr>
        <w:spacing w:line="360" w:lineRule="auto"/>
        <w:jc w:val="both"/>
        <w:rPr>
          <w:rFonts w:eastAsiaTheme="minorEastAsia"/>
        </w:rPr>
      </w:pPr>
    </w:p>
    <w:p w14:paraId="66FFD4CD" w14:textId="113A603C" w:rsidR="00887A50" w:rsidRDefault="009763B2" w:rsidP="00B45AEA">
      <w:pPr>
        <w:pStyle w:val="Heading1"/>
        <w:spacing w:line="360" w:lineRule="auto"/>
      </w:pPr>
      <w:r>
        <w:t>Acknowledgements</w:t>
      </w:r>
      <w:r w:rsidR="00AA5CDA">
        <w:t xml:space="preserve"> and funding statements</w:t>
      </w:r>
    </w:p>
    <w:p w14:paraId="76F69978" w14:textId="25843743" w:rsidR="00DA6AB4" w:rsidRDefault="00887A50" w:rsidP="00B45AEA">
      <w:pPr>
        <w:spacing w:line="360" w:lineRule="auto"/>
        <w:jc w:val="both"/>
        <w:rPr>
          <w:rFonts w:eastAsiaTheme="minorEastAsia"/>
        </w:rPr>
      </w:pPr>
      <w:r>
        <w:rPr>
          <w:rFonts w:eastAsiaTheme="minorEastAsia"/>
        </w:rPr>
        <w:t xml:space="preserve">The authors would like to acknowledge </w:t>
      </w:r>
      <w:r w:rsidR="00AA5CDA">
        <w:rPr>
          <w:rFonts w:eastAsiaTheme="minorEastAsia"/>
        </w:rPr>
        <w:t xml:space="preserve">the </w:t>
      </w:r>
      <w:r w:rsidR="00AA5CDA">
        <w:rPr>
          <w:rFonts w:eastAsiaTheme="minorEastAsia" w:cstheme="minorHAnsi"/>
        </w:rPr>
        <w:t>µ</w:t>
      </w:r>
      <w:r w:rsidR="00AA5CDA">
        <w:rPr>
          <w:rFonts w:eastAsiaTheme="minorEastAsia"/>
        </w:rPr>
        <w:t xml:space="preserve">-VIS X-ray Imaging Centre at the University of Southampton for provision of tomographic imaging facilities, and in particular </w:t>
      </w:r>
      <w:proofErr w:type="spellStart"/>
      <w:r w:rsidR="00AA5CDA">
        <w:rPr>
          <w:rFonts w:eastAsiaTheme="minorEastAsia"/>
        </w:rPr>
        <w:t>Dr.</w:t>
      </w:r>
      <w:proofErr w:type="spellEnd"/>
      <w:r w:rsidR="00AA5CDA">
        <w:rPr>
          <w:rFonts w:eastAsiaTheme="minorEastAsia"/>
        </w:rPr>
        <w:t xml:space="preserve"> Sebastian </w:t>
      </w:r>
      <w:proofErr w:type="spellStart"/>
      <w:r w:rsidR="00AA5CDA">
        <w:rPr>
          <w:rFonts w:eastAsiaTheme="minorEastAsia"/>
        </w:rPr>
        <w:t>Rosini</w:t>
      </w:r>
      <w:proofErr w:type="spellEnd"/>
      <w:r w:rsidR="00AA5CDA">
        <w:rPr>
          <w:rFonts w:eastAsiaTheme="minorEastAsia"/>
        </w:rPr>
        <w:t xml:space="preserve"> and </w:t>
      </w:r>
      <w:proofErr w:type="spellStart"/>
      <w:r w:rsidR="00AA5CDA">
        <w:rPr>
          <w:rFonts w:eastAsiaTheme="minorEastAsia"/>
        </w:rPr>
        <w:t>Dr.</w:t>
      </w:r>
      <w:proofErr w:type="spellEnd"/>
      <w:r w:rsidR="00AA5CDA">
        <w:rPr>
          <w:rFonts w:eastAsiaTheme="minorEastAsia"/>
        </w:rPr>
        <w:t xml:space="preserve"> Kathryn Rankin for their valuable support with the XCT scans.</w:t>
      </w:r>
      <w:r w:rsidR="00AA5CDA">
        <w:rPr>
          <w:rFonts w:ascii="STIX-Regular" w:eastAsia="STIX-Regular" w:cs="STIX-Regular"/>
          <w:sz w:val="20"/>
          <w:szCs w:val="20"/>
        </w:rPr>
        <w:t xml:space="preserve"> </w:t>
      </w:r>
      <w:r w:rsidR="009763B2" w:rsidRPr="009763B2">
        <w:rPr>
          <w:rFonts w:eastAsiaTheme="minorEastAsia"/>
        </w:rPr>
        <w:t>C.P,</w:t>
      </w:r>
      <w:r w:rsidR="009763B2">
        <w:rPr>
          <w:rFonts w:eastAsiaTheme="minorEastAsia"/>
        </w:rPr>
        <w:t xml:space="preserve"> </w:t>
      </w:r>
      <w:r w:rsidR="009763B2" w:rsidRPr="009763B2">
        <w:rPr>
          <w:rFonts w:eastAsiaTheme="minorEastAsia"/>
        </w:rPr>
        <w:t>S.A.R., K.A.W,</w:t>
      </w:r>
      <w:r w:rsidR="009763B2">
        <w:rPr>
          <w:rFonts w:eastAsiaTheme="minorEastAsia"/>
        </w:rPr>
        <w:t xml:space="preserve"> </w:t>
      </w:r>
      <w:r w:rsidR="009763B2" w:rsidRPr="009763B2">
        <w:rPr>
          <w:rFonts w:eastAsiaTheme="minorEastAsia"/>
        </w:rPr>
        <w:t>D.M.F</w:t>
      </w:r>
      <w:r w:rsidR="00C164FD">
        <w:rPr>
          <w:rFonts w:eastAsiaTheme="minorEastAsia"/>
        </w:rPr>
        <w:t>.</w:t>
      </w:r>
      <w:r w:rsidR="009763B2" w:rsidRPr="009763B2">
        <w:rPr>
          <w:rFonts w:eastAsiaTheme="minorEastAsia"/>
        </w:rPr>
        <w:t xml:space="preserve"> and T.R. are funded by ERC Consolidator grant 646809 (Data Intensive Modelling of the Rhizosphere Processes).</w:t>
      </w:r>
      <w:r w:rsidR="009763B2">
        <w:rPr>
          <w:rFonts w:eastAsiaTheme="minorEastAsia"/>
        </w:rPr>
        <w:t xml:space="preserve"> </w:t>
      </w:r>
      <w:r w:rsidR="009763B2" w:rsidRPr="009763B2">
        <w:rPr>
          <w:rFonts w:eastAsiaTheme="minorEastAsia"/>
        </w:rPr>
        <w:t>T.R. is also funded by, BBSRC SARIC BB/P004180/1, BBSRC SARISA BB/L025620/1 and EPSRC EP/M020355/1.</w:t>
      </w:r>
      <w:r w:rsidR="00C164FD">
        <w:rPr>
          <w:rFonts w:eastAsiaTheme="minorEastAsia"/>
        </w:rPr>
        <w:t xml:space="preserve"> S.A.R is also funded by BBSRC Discovery Fellowship BB/X010147/1</w:t>
      </w:r>
      <w:r w:rsidR="005622FF">
        <w:rPr>
          <w:rFonts w:eastAsiaTheme="minorEastAsia"/>
        </w:rPr>
        <w:t xml:space="preserve"> and Royal </w:t>
      </w:r>
      <w:r w:rsidR="005622FF">
        <w:rPr>
          <w:rFonts w:eastAsiaTheme="minorEastAsia"/>
        </w:rPr>
        <w:lastRenderedPageBreak/>
        <w:t xml:space="preserve">Society University Research Fellowship </w:t>
      </w:r>
      <w:r w:rsidR="005622FF">
        <w:t>URF\R1\231622</w:t>
      </w:r>
      <w:r w:rsidR="00C164FD">
        <w:rPr>
          <w:rFonts w:eastAsiaTheme="minorEastAsia"/>
        </w:rPr>
        <w:t xml:space="preserve">. </w:t>
      </w:r>
      <w:r w:rsidR="00CD7AD9">
        <w:rPr>
          <w:rFonts w:eastAsiaTheme="minorEastAsia"/>
        </w:rPr>
        <w:t>D</w:t>
      </w:r>
      <w:r w:rsidR="007A2F78">
        <w:rPr>
          <w:rFonts w:eastAsiaTheme="minorEastAsia"/>
        </w:rPr>
        <w:t>.</w:t>
      </w:r>
      <w:r w:rsidR="00CD7AD9">
        <w:rPr>
          <w:rFonts w:eastAsiaTheme="minorEastAsia"/>
        </w:rPr>
        <w:t xml:space="preserve">M.F: </w:t>
      </w:r>
      <w:r w:rsidR="00CD7AD9" w:rsidRPr="00CD7AD9">
        <w:rPr>
          <w:rFonts w:eastAsiaTheme="minorEastAsia"/>
        </w:rPr>
        <w:t>This work was supported by the Rural and Environment Science and Analytical Services Division (SRUC-C5-1).</w:t>
      </w:r>
    </w:p>
    <w:p w14:paraId="23F2120D" w14:textId="77777777" w:rsidR="00974868" w:rsidRDefault="00974868" w:rsidP="00974868">
      <w:pPr>
        <w:spacing w:line="360" w:lineRule="auto"/>
        <w:jc w:val="both"/>
        <w:rPr>
          <w:rFonts w:eastAsiaTheme="minorEastAsia"/>
        </w:rPr>
      </w:pPr>
    </w:p>
    <w:p w14:paraId="18AB4FD2" w14:textId="413A7EC9" w:rsidR="00974868" w:rsidRDefault="00974868" w:rsidP="00974868">
      <w:pPr>
        <w:pStyle w:val="Heading1"/>
        <w:spacing w:line="360" w:lineRule="auto"/>
      </w:pPr>
      <w:r>
        <w:t xml:space="preserve">Competing </w:t>
      </w:r>
      <w:proofErr w:type="gramStart"/>
      <w:r>
        <w:t>interests</w:t>
      </w:r>
      <w:proofErr w:type="gramEnd"/>
      <w:r>
        <w:t xml:space="preserve"> statement</w:t>
      </w:r>
    </w:p>
    <w:p w14:paraId="44975999" w14:textId="77777777" w:rsidR="00982C1A" w:rsidRDefault="00974868" w:rsidP="00974868">
      <w:pPr>
        <w:rPr>
          <w:rFonts w:eastAsiaTheme="minorEastAsia"/>
        </w:rPr>
      </w:pPr>
      <w:r>
        <w:rPr>
          <w:rFonts w:eastAsiaTheme="minorEastAsia"/>
        </w:rPr>
        <w:t xml:space="preserve">The authors declare no conflict of interests. </w:t>
      </w:r>
    </w:p>
    <w:p w14:paraId="252E6419" w14:textId="2767DF7F" w:rsidR="00982C1A" w:rsidRDefault="00982C1A" w:rsidP="00982C1A">
      <w:pPr>
        <w:pStyle w:val="Heading1"/>
        <w:spacing w:line="360" w:lineRule="auto"/>
      </w:pPr>
      <w:r>
        <w:t>Author contributions</w:t>
      </w:r>
    </w:p>
    <w:p w14:paraId="0BF45FFA" w14:textId="590AC212" w:rsidR="009763B2" w:rsidRDefault="00982C1A" w:rsidP="00982C1A">
      <w:pPr>
        <w:rPr>
          <w:rFonts w:eastAsiaTheme="minorEastAsia"/>
        </w:rPr>
      </w:pPr>
      <w:r>
        <w:rPr>
          <w:rFonts w:eastAsiaTheme="minorEastAsia"/>
        </w:rPr>
        <w:t>Conceptualization (CP, KW</w:t>
      </w:r>
      <w:r w:rsidR="00073D62">
        <w:rPr>
          <w:rFonts w:eastAsiaTheme="minorEastAsia"/>
        </w:rPr>
        <w:t>, TR</w:t>
      </w:r>
      <w:r>
        <w:rPr>
          <w:rFonts w:eastAsiaTheme="minorEastAsia"/>
        </w:rPr>
        <w:t>); Data curation (CP, KW);</w:t>
      </w:r>
      <w:r w:rsidR="009F46A7">
        <w:rPr>
          <w:rFonts w:eastAsiaTheme="minorEastAsia"/>
        </w:rPr>
        <w:t xml:space="preserve"> Mathematical modelling (SR, DMF); Interpretation (SR,DMF);</w:t>
      </w:r>
      <w:r>
        <w:rPr>
          <w:rFonts w:eastAsiaTheme="minorEastAsia"/>
        </w:rPr>
        <w:t xml:space="preserve">  Formal analysis (CP, KW, SR, DMF); Funding acquisition (TR); Investigation (CP, KW, SR, DMF); Methodology (CP, KW, SR, DMF, MJC); Project administration (TR); Resources (TR);  Supervision (TR); Validation (CP, KW, SR, DMF, MJC); Visualization (CP, KW, SR, DMF); Writing – original draft (CP, KW, SR, DMF); Writing – review and editing (CP, KW, SR, DMF, MJC, TR).</w:t>
      </w:r>
      <w:r w:rsidR="00DA6AB4">
        <w:rPr>
          <w:rFonts w:eastAsiaTheme="minorEastAsia"/>
        </w:rPr>
        <w:br w:type="page"/>
      </w:r>
    </w:p>
    <w:p w14:paraId="6D7F948D" w14:textId="77777777" w:rsidR="00891528" w:rsidRPr="00792E4F" w:rsidRDefault="00792E4F" w:rsidP="00B45AEA">
      <w:pPr>
        <w:pStyle w:val="Heading1"/>
        <w:spacing w:line="360" w:lineRule="auto"/>
      </w:pPr>
      <w:r>
        <w:lastRenderedPageBreak/>
        <w:t>References</w:t>
      </w:r>
    </w:p>
    <w:p w14:paraId="68F7E231" w14:textId="77777777" w:rsidR="00DA757D" w:rsidRPr="00DA757D" w:rsidRDefault="00900FF8" w:rsidP="00DA757D">
      <w:pPr>
        <w:pStyle w:val="EndNoteBibliography"/>
        <w:spacing w:after="0"/>
      </w:pPr>
      <w:r>
        <w:rPr>
          <w:rFonts w:eastAsiaTheme="minorEastAsia" w:cs="Times New Roman"/>
        </w:rPr>
        <w:fldChar w:fldCharType="begin"/>
      </w:r>
      <w:r w:rsidR="00891528" w:rsidRPr="00857F76">
        <w:rPr>
          <w:rFonts w:eastAsiaTheme="minorEastAsia" w:cs="Times New Roman"/>
        </w:rPr>
        <w:instrText xml:space="preserve"> ADDIN EN.REFLIST </w:instrText>
      </w:r>
      <w:r>
        <w:rPr>
          <w:rFonts w:eastAsiaTheme="minorEastAsia" w:cs="Times New Roman"/>
        </w:rPr>
        <w:fldChar w:fldCharType="separate"/>
      </w:r>
      <w:r w:rsidR="00DA757D" w:rsidRPr="00DA757D">
        <w:t>AHDB, U., 2023. Nutrient management guide (RB209). AHDB Warwickshire, UK.</w:t>
      </w:r>
    </w:p>
    <w:p w14:paraId="0AA0EE82" w14:textId="77777777" w:rsidR="00DA757D" w:rsidRPr="00DA757D" w:rsidRDefault="00DA757D" w:rsidP="00DA757D">
      <w:pPr>
        <w:pStyle w:val="EndNoteBibliography"/>
        <w:spacing w:after="0"/>
      </w:pPr>
      <w:r w:rsidRPr="00DA757D">
        <w:t>Ahmed, S., Klassen, T.N., Keyes, S., Daly, M., Jones, D.L., Mavrogordato, M., Sinclair, I., Roose, T., 2016. Imaging the interaction of roots and phosphate fertiliser granules using 4D X-ray tomography. Plant and Soil 401, 125-134.</w:t>
      </w:r>
    </w:p>
    <w:p w14:paraId="757B6D8B" w14:textId="77777777" w:rsidR="00DA757D" w:rsidRPr="00DA757D" w:rsidRDefault="00DA757D" w:rsidP="00DA757D">
      <w:pPr>
        <w:pStyle w:val="EndNoteBibliography"/>
        <w:spacing w:after="0"/>
      </w:pPr>
      <w:r w:rsidRPr="00DA757D">
        <w:t>Barber, S.A., 1995. Soil nutrient bioavailability: a mechanistic approach. John Wiley &amp; Sons.</w:t>
      </w:r>
    </w:p>
    <w:p w14:paraId="2C4DD832" w14:textId="77777777" w:rsidR="00DA757D" w:rsidRPr="00DA757D" w:rsidRDefault="00DA757D" w:rsidP="00DA757D">
      <w:pPr>
        <w:pStyle w:val="EndNoteBibliography"/>
        <w:spacing w:after="0"/>
      </w:pPr>
      <w:r w:rsidRPr="00DA757D">
        <w:t>Barrow, N., 1974. The slow reactions between soil and anions: 1. Effects of time, temperature, and water content of a soil on the decrease in effectiveness of phosphate for plant growth. Soil Science 118, 380-386.</w:t>
      </w:r>
    </w:p>
    <w:p w14:paraId="5E4B9CBA" w14:textId="77777777" w:rsidR="00DA757D" w:rsidRPr="00DA757D" w:rsidRDefault="00DA757D" w:rsidP="00DA757D">
      <w:pPr>
        <w:pStyle w:val="EndNoteBibliography"/>
        <w:spacing w:after="0"/>
      </w:pPr>
      <w:r w:rsidRPr="00DA757D">
        <w:t>Barrow, N., 1980. Evaluation and utilization of residual phosphorus in soils. The role of phosphorus in agriculture, 333-359.</w:t>
      </w:r>
    </w:p>
    <w:p w14:paraId="5E22EB79" w14:textId="77777777" w:rsidR="00DA757D" w:rsidRPr="00DA757D" w:rsidRDefault="00DA757D" w:rsidP="00DA757D">
      <w:pPr>
        <w:pStyle w:val="EndNoteBibliography"/>
        <w:spacing w:after="0"/>
      </w:pPr>
      <w:r w:rsidRPr="00DA757D">
        <w:t>Barrow, N., 1983. A mechanistic model for describing the sorption and desorption of phosphate by soil. Journal of Soil Science 34, 733-750.</w:t>
      </w:r>
    </w:p>
    <w:p w14:paraId="3CAC78DE" w14:textId="77777777" w:rsidR="00DA757D" w:rsidRPr="00DA757D" w:rsidRDefault="00DA757D" w:rsidP="00DA757D">
      <w:pPr>
        <w:pStyle w:val="EndNoteBibliography"/>
        <w:spacing w:after="0"/>
      </w:pPr>
      <w:r w:rsidRPr="00DA757D">
        <w:t>Benbi, D., Gilkes, R., 1987. The movement into soil of P from superphosphate grains and its availability to plants. Fertilizer Research 12, 21-36.</w:t>
      </w:r>
    </w:p>
    <w:p w14:paraId="51F51AFD" w14:textId="77777777" w:rsidR="00DA757D" w:rsidRPr="00DA757D" w:rsidRDefault="00DA757D" w:rsidP="00DA757D">
      <w:pPr>
        <w:pStyle w:val="EndNoteBibliography"/>
        <w:spacing w:after="0"/>
      </w:pPr>
      <w:r w:rsidRPr="00DA757D">
        <w:t>Bolland, M.D., Gilkes, R.J., 1998. The chemistry and agronomic effectiveness of phosphate fertilizers. Journal of Crop Production 1, 139-163.</w:t>
      </w:r>
    </w:p>
    <w:p w14:paraId="59E31B5C" w14:textId="77777777" w:rsidR="00DA757D" w:rsidRPr="00DA757D" w:rsidRDefault="00DA757D" w:rsidP="00DA757D">
      <w:pPr>
        <w:pStyle w:val="EndNoteBibliography"/>
        <w:spacing w:after="0"/>
      </w:pPr>
      <w:r w:rsidRPr="00DA757D">
        <w:t>Buckley, S., Brackin, R., Jämtgård, S., Näsholm, T., Schmidt, S., 2020. Microdialysis in soil environments: Current practice and future perspectives. Soil Biology and Biochemistry 143, 107743.</w:t>
      </w:r>
    </w:p>
    <w:p w14:paraId="68D0A344" w14:textId="77777777" w:rsidR="00DA757D" w:rsidRPr="00DA757D" w:rsidRDefault="00DA757D" w:rsidP="00DA757D">
      <w:pPr>
        <w:pStyle w:val="EndNoteBibliography"/>
        <w:spacing w:after="0"/>
      </w:pPr>
      <w:r w:rsidRPr="00D03C85">
        <w:rPr>
          <w:lang w:val="it-IT"/>
        </w:rPr>
        <w:t xml:space="preserve">Cisternas, I., Velásquez, I., Caro, A., Rodríguez, A., 2020. </w:t>
      </w:r>
      <w:r w:rsidRPr="00DA757D">
        <w:t>Systematic literature review of implementations of precision agriculture. Computers and Electronics in Agriculture 176, 105626.</w:t>
      </w:r>
    </w:p>
    <w:p w14:paraId="52733D04" w14:textId="77777777" w:rsidR="00DA757D" w:rsidRPr="00DA757D" w:rsidRDefault="00DA757D" w:rsidP="00DA757D">
      <w:pPr>
        <w:pStyle w:val="EndNoteBibliography"/>
        <w:spacing w:after="0"/>
      </w:pPr>
      <w:r w:rsidRPr="00DA757D">
        <w:t>Condron, L.M., Turner, B.L., Cade‐Menun, B.J., 2005. Chemistry and dynamics of soil organic phosphorus. Phosphorus: agriculture and the environment 46, 87-121.</w:t>
      </w:r>
    </w:p>
    <w:p w14:paraId="5074EC08" w14:textId="77777777" w:rsidR="00DA757D" w:rsidRPr="00DA757D" w:rsidRDefault="00DA757D" w:rsidP="00DA757D">
      <w:pPr>
        <w:pStyle w:val="EndNoteBibliography"/>
        <w:spacing w:after="0"/>
      </w:pPr>
      <w:r w:rsidRPr="00DA757D">
        <w:t>Cordell, D., Drangert, J.-O., White, S., 2009. The story of phosphorus: global food security and food for thought. Global environmental change 19, 292-305.</w:t>
      </w:r>
    </w:p>
    <w:p w14:paraId="5663B71F" w14:textId="77777777" w:rsidR="00DA757D" w:rsidRPr="00DA757D" w:rsidRDefault="00DA757D" w:rsidP="00DA757D">
      <w:pPr>
        <w:pStyle w:val="EndNoteBibliography"/>
        <w:spacing w:after="0"/>
      </w:pPr>
      <w:r w:rsidRPr="00DA757D">
        <w:t>Cornish, P.S., 2009. Research directions: Improving plant uptake of soil phosphorus, and reducing dependency on input of phosphorus fertiliser. Crop and Pasture Science 60, 190-196.</w:t>
      </w:r>
    </w:p>
    <w:p w14:paraId="086E7DCC" w14:textId="77777777" w:rsidR="00DA757D" w:rsidRPr="00DA757D" w:rsidRDefault="00DA757D" w:rsidP="00DA757D">
      <w:pPr>
        <w:pStyle w:val="EndNoteBibliography"/>
        <w:spacing w:after="0"/>
      </w:pPr>
      <w:r w:rsidRPr="00DA757D">
        <w:t>Demand, D., Schack-Kirchner, H., Lang, F., 2017. Assessment of diffusive phosphate supply in soils by microdialysis. Journal of Plant Nutrition and Soil Science.</w:t>
      </w:r>
    </w:p>
    <w:p w14:paraId="672EC889" w14:textId="77777777" w:rsidR="00DA757D" w:rsidRPr="00DA757D" w:rsidRDefault="00DA757D" w:rsidP="00DA757D">
      <w:pPr>
        <w:pStyle w:val="EndNoteBibliography"/>
        <w:spacing w:after="0"/>
      </w:pPr>
      <w:r w:rsidRPr="00DA757D">
        <w:t>Doube, M., Kłosowski, M.M., Arganda-Carreras, I., Cordelières, F.P., Dougherty, R.P., Jackson, J.S., Schmid, B., Hutchinson, J.R., Shefelbine, S.J., 2010. BoneJ: Free and extensible bone image analysis in ImageJ. Bone 47, 1076-1079.</w:t>
      </w:r>
    </w:p>
    <w:p w14:paraId="7F3A00C6" w14:textId="77777777" w:rsidR="00DA757D" w:rsidRPr="00DA757D" w:rsidRDefault="00DA757D" w:rsidP="00DA757D">
      <w:pPr>
        <w:pStyle w:val="EndNoteBibliography"/>
        <w:spacing w:after="0"/>
      </w:pPr>
      <w:r w:rsidRPr="00D03C85">
        <w:rPr>
          <w:lang w:val="de-DE"/>
        </w:rPr>
        <w:t xml:space="preserve">Fischer, P., Pöthig, R., Venohr, M., 2017. </w:t>
      </w:r>
      <w:r w:rsidRPr="00DA757D">
        <w:t>The degree of phosphorus saturation of agricultural soils in Germany: Current and future risk of diffuse P loss and implications for soil P management in Europe. Science of the total environment 599, 1130-1139.</w:t>
      </w:r>
    </w:p>
    <w:p w14:paraId="51ABC660" w14:textId="77777777" w:rsidR="00DA757D" w:rsidRPr="00D03C85" w:rsidRDefault="00DA757D" w:rsidP="00DA757D">
      <w:pPr>
        <w:pStyle w:val="EndNoteBibliography"/>
        <w:spacing w:after="0"/>
        <w:rPr>
          <w:lang w:val="de-DE"/>
        </w:rPr>
      </w:pPr>
      <w:r w:rsidRPr="00DA757D">
        <w:t xml:space="preserve">Gao, W., Blaser, S.R., Schlüter, S., Shen, J., Vetterlein, D., 2019a. Effect of localised phosphorus application on root growth and soil nutrient dynamics in situ–comparison of maize (Zea mays) and faba bean (Vicia faba) at the seedling stage. </w:t>
      </w:r>
      <w:r w:rsidRPr="00D03C85">
        <w:rPr>
          <w:lang w:val="de-DE"/>
        </w:rPr>
        <w:t>Plant and Soil 441, 469-483.</w:t>
      </w:r>
    </w:p>
    <w:p w14:paraId="4023614A" w14:textId="77777777" w:rsidR="00DA757D" w:rsidRPr="00DA757D" w:rsidRDefault="00DA757D" w:rsidP="00DA757D">
      <w:pPr>
        <w:pStyle w:val="EndNoteBibliography"/>
        <w:spacing w:after="0"/>
      </w:pPr>
      <w:r w:rsidRPr="00D03C85">
        <w:rPr>
          <w:lang w:val="de-DE"/>
        </w:rPr>
        <w:t xml:space="preserve">Gao, W., Schlüter, S., Blaser, S.R., Shen, J., Vetterlein, D., 2019b. </w:t>
      </w:r>
      <w:r w:rsidRPr="00DA757D">
        <w:t>A shape-based method for automatic and rapid segmentation of roots in soil from X-ray computed tomography images: Rootine. Plant and Soil 441, 643-655.</w:t>
      </w:r>
    </w:p>
    <w:p w14:paraId="6EA4A1BF" w14:textId="77777777" w:rsidR="00DA757D" w:rsidRPr="00DA757D" w:rsidRDefault="00DA757D" w:rsidP="00DA757D">
      <w:pPr>
        <w:pStyle w:val="EndNoteBibliography"/>
        <w:spacing w:after="0"/>
      </w:pPr>
      <w:r w:rsidRPr="00DA757D">
        <w:t>Gerke, J., Beißner, L., Römer, W., 2000. The quantitative effect of chemical phosphate mobilization by carboxylate anions on P uptake by a single root. I. The basic concept and determination of soil parameters. Journal of Plant Nutrition and Soil Science 163, 207-212.</w:t>
      </w:r>
    </w:p>
    <w:p w14:paraId="22292582" w14:textId="77777777" w:rsidR="00DA757D" w:rsidRPr="00DA757D" w:rsidRDefault="00DA757D" w:rsidP="00DA757D">
      <w:pPr>
        <w:pStyle w:val="EndNoteBibliography"/>
        <w:spacing w:after="0"/>
      </w:pPr>
      <w:r w:rsidRPr="00DA757D">
        <w:t>Hammarlund-Udenaes, M., 2017. Microdialysis as an important technique in systems pharmacology—a historical and methodological review. The AAPS journal 19, 1294-1303.</w:t>
      </w:r>
    </w:p>
    <w:p w14:paraId="0F64935A" w14:textId="77777777" w:rsidR="00DA757D" w:rsidRPr="00DA757D" w:rsidRDefault="00DA757D" w:rsidP="00DA757D">
      <w:pPr>
        <w:pStyle w:val="EndNoteBibliography"/>
        <w:spacing w:after="0"/>
      </w:pPr>
      <w:r w:rsidRPr="00DA757D">
        <w:t>Hedley, M., McLaughlin, M., 2005. Reactions of phosphate fertilizers and by‐products in soils. Phosphorus: agriculture and the environment 46, 181-252.</w:t>
      </w:r>
    </w:p>
    <w:p w14:paraId="07660E2E" w14:textId="77777777" w:rsidR="00DA757D" w:rsidRPr="00DA757D" w:rsidRDefault="00DA757D" w:rsidP="00DA757D">
      <w:pPr>
        <w:pStyle w:val="EndNoteBibliography"/>
        <w:spacing w:after="0"/>
      </w:pPr>
      <w:r w:rsidRPr="00DA757D">
        <w:t>Hoagland, D.R., Arnon, D.I., 1950. The water-culture method for growing plants without soil. Circular. California agricultural experiment station 347.</w:t>
      </w:r>
    </w:p>
    <w:p w14:paraId="7205A6F2" w14:textId="77777777" w:rsidR="00DA757D" w:rsidRPr="00DA757D" w:rsidRDefault="00DA757D" w:rsidP="00DA757D">
      <w:pPr>
        <w:pStyle w:val="EndNoteBibliography"/>
        <w:spacing w:after="0"/>
      </w:pPr>
      <w:r w:rsidRPr="00DA757D">
        <w:lastRenderedPageBreak/>
        <w:t>Jones, D.L., 1998. Organic acids in the rhizosphere–a critical review. Plant and Soil 205, 25-44.</w:t>
      </w:r>
    </w:p>
    <w:p w14:paraId="3461192A" w14:textId="77777777" w:rsidR="00DA757D" w:rsidRPr="00D03C85" w:rsidRDefault="00DA757D" w:rsidP="00DA757D">
      <w:pPr>
        <w:pStyle w:val="EndNoteBibliography"/>
        <w:spacing w:after="0"/>
        <w:rPr>
          <w:lang w:val="de-DE"/>
        </w:rPr>
      </w:pPr>
      <w:r w:rsidRPr="00DA757D">
        <w:t xml:space="preserve">Kahiluoto, H., Pickett, K.E., Steffen, W., 2021. Global nutrient equity for people and the planet. </w:t>
      </w:r>
      <w:r w:rsidRPr="00D03C85">
        <w:rPr>
          <w:lang w:val="de-DE"/>
        </w:rPr>
        <w:t>Nature Food 2, 857-861.</w:t>
      </w:r>
    </w:p>
    <w:p w14:paraId="76FB1AD8" w14:textId="77777777" w:rsidR="00DA757D" w:rsidRPr="00DA757D" w:rsidRDefault="00DA757D" w:rsidP="00DA757D">
      <w:pPr>
        <w:pStyle w:val="EndNoteBibliography"/>
        <w:spacing w:after="0"/>
      </w:pPr>
      <w:r w:rsidRPr="00D03C85">
        <w:rPr>
          <w:lang w:val="de-DE"/>
        </w:rPr>
        <w:t xml:space="preserve">König, A., Wiesenbauer, J., Gorka, S., Marchand, L., Kitzler, B., Inselsbacher, E., Kaiser, C., 2022. </w:t>
      </w:r>
      <w:r w:rsidRPr="00DA757D">
        <w:t>Reverse microdialysis: A window into root exudation hotspots. Soil Biology and Biochemistry 174, 108829.</w:t>
      </w:r>
    </w:p>
    <w:p w14:paraId="3E886B54" w14:textId="77777777" w:rsidR="00DA757D" w:rsidRPr="00DA757D" w:rsidRDefault="00DA757D" w:rsidP="00DA757D">
      <w:pPr>
        <w:pStyle w:val="EndNoteBibliography"/>
        <w:spacing w:after="0"/>
      </w:pPr>
      <w:r w:rsidRPr="00DA757D">
        <w:t>Macintosh, K.A., Doody, D.G., Withers, P.J., McDowell, R.W., Smith, D.R., Johnson, L.T., Bruulsema, T.W., O'Flaherty, V., McGrath, J.W., 2019. Transforming soil phosphorus fertility management strategies to support the delivery of multiple ecosystem services from agricultural systems. Science of the total environment 649, 90-98.</w:t>
      </w:r>
    </w:p>
    <w:p w14:paraId="35C377AC" w14:textId="77777777" w:rsidR="00DA757D" w:rsidRPr="00DA757D" w:rsidRDefault="00DA757D" w:rsidP="00DA757D">
      <w:pPr>
        <w:pStyle w:val="EndNoteBibliography"/>
        <w:spacing w:after="0"/>
      </w:pPr>
      <w:r w:rsidRPr="00DA757D">
        <w:t>McGrail, R.K., Van Sanford, D.A., McNear Jr, D.H., 2021. Semidwarf winter wheat roots contain fewer organic acids than wild‐type varieties under phosphorus stress. Crop Science 61, 3586-3597.</w:t>
      </w:r>
    </w:p>
    <w:p w14:paraId="023D7071" w14:textId="77777777" w:rsidR="00DA757D" w:rsidRPr="00DA757D" w:rsidRDefault="00DA757D" w:rsidP="00DA757D">
      <w:pPr>
        <w:pStyle w:val="EndNoteBibliography"/>
        <w:spacing w:after="0"/>
      </w:pPr>
      <w:r w:rsidRPr="00DA757D">
        <w:t>McKay Fletcher, D., Shaw, R., Sánchez-Rodríguez, A., Daly, K., Van Veelen, A., Jones, D., Roose, T., 2019. Quantifying citrate-enhanced phosphate root uptake using microdialysis. Plant and Soil, 1-21.</w:t>
      </w:r>
    </w:p>
    <w:p w14:paraId="187A5F90" w14:textId="77777777" w:rsidR="00DA757D" w:rsidRPr="00DA757D" w:rsidRDefault="00DA757D" w:rsidP="00DA757D">
      <w:pPr>
        <w:pStyle w:val="EndNoteBibliography"/>
        <w:spacing w:after="0"/>
      </w:pPr>
      <w:r w:rsidRPr="00DA757D">
        <w:t>McKay Fletcher, D.M., Ruiz, S., Dias, T., Petroselli, C., Roose, T., 2020. Linking root structure to functionality: the impact of root system architecture on citrate‐enhanced phosphate uptake. New Phytologist 227, 376-391.</w:t>
      </w:r>
    </w:p>
    <w:p w14:paraId="14B4CF32" w14:textId="77777777" w:rsidR="00DA757D" w:rsidRPr="00DA757D" w:rsidRDefault="00DA757D" w:rsidP="00DA757D">
      <w:pPr>
        <w:pStyle w:val="EndNoteBibliography"/>
        <w:spacing w:after="0"/>
      </w:pPr>
      <w:r w:rsidRPr="00DA757D">
        <w:t>Mundi, I., 2022. Rock phosphate monthly price–Euro per metric ton.</w:t>
      </w:r>
    </w:p>
    <w:p w14:paraId="20B02313" w14:textId="77777777" w:rsidR="00DA757D" w:rsidRPr="00DA757D" w:rsidRDefault="00DA757D" w:rsidP="00DA757D">
      <w:pPr>
        <w:pStyle w:val="EndNoteBibliography"/>
        <w:spacing w:after="0"/>
      </w:pPr>
      <w:r w:rsidRPr="00DA757D">
        <w:t>Nair, K.P., 2013. The buffer power concept and its relevance in African and Asian soils. Advances in Agronomy 121, 447-516.</w:t>
      </w:r>
    </w:p>
    <w:p w14:paraId="1D881A59" w14:textId="77777777" w:rsidR="00DA757D" w:rsidRPr="00DA757D" w:rsidRDefault="00DA757D" w:rsidP="00DA757D">
      <w:pPr>
        <w:pStyle w:val="EndNoteBibliography"/>
        <w:spacing w:after="0"/>
      </w:pPr>
      <w:r w:rsidRPr="00DA757D">
        <w:t>Nziguheba, G., Zingore, S., Kihara, J., Merckx, R., Njoroge, S., Otinga, A., Vandamme, E., Vanlauwe, B., 2016. Phosphorus in smallholder farming systems of sub-Saharan Africa: implications for agricultural intensification. Nutrient Cycling in Agroecosystems 104, 321-340.</w:t>
      </w:r>
    </w:p>
    <w:p w14:paraId="789E6EED" w14:textId="77777777" w:rsidR="00DA757D" w:rsidRPr="00D03C85" w:rsidRDefault="00DA757D" w:rsidP="00DA757D">
      <w:pPr>
        <w:pStyle w:val="EndNoteBibliography"/>
        <w:spacing w:after="0"/>
        <w:rPr>
          <w:lang w:val="de-DE"/>
        </w:rPr>
      </w:pPr>
      <w:r w:rsidRPr="00DA757D">
        <w:t xml:space="preserve">Oburger, E., Jones, D.L., Wenzel, W.W., 2011. Phosphorus saturation and pH differentially regulate the efficiency of organic acid anion-mediated P solubilization mechanisms in soil. </w:t>
      </w:r>
      <w:r w:rsidRPr="00D03C85">
        <w:rPr>
          <w:lang w:val="de-DE"/>
        </w:rPr>
        <w:t>Plant and Soil 341, 363-382.</w:t>
      </w:r>
    </w:p>
    <w:p w14:paraId="456E16CD" w14:textId="77777777" w:rsidR="00DA757D" w:rsidRPr="00DA757D" w:rsidRDefault="00DA757D" w:rsidP="00DA757D">
      <w:pPr>
        <w:pStyle w:val="EndNoteBibliography"/>
        <w:spacing w:after="0"/>
      </w:pPr>
      <w:r w:rsidRPr="00D03C85">
        <w:rPr>
          <w:lang w:val="de-DE"/>
        </w:rPr>
        <w:t xml:space="preserve">Oburger, E., Kirk, G.J., Wenzel, W.W., Puschenreiter, M., Jones, D.L., 2009. </w:t>
      </w:r>
      <w:r w:rsidRPr="00DA757D">
        <w:t>Interactive effects of organic acids in the rhizosphere. Soil Biology and Biochemistry 41, 449-457.</w:t>
      </w:r>
    </w:p>
    <w:p w14:paraId="12410B23" w14:textId="77777777" w:rsidR="00DA757D" w:rsidRPr="00DA757D" w:rsidRDefault="00DA757D" w:rsidP="00DA757D">
      <w:pPr>
        <w:pStyle w:val="EndNoteBibliography"/>
        <w:spacing w:after="0"/>
      </w:pPr>
      <w:r w:rsidRPr="00DA757D">
        <w:t>Petroselli, C., Williams, K.A., Ghosh, A., McKay Fletcher, D., Ruiz, S.A., Gerheim Souza Dias, T., Scotson, C.P., Roose, T., 2021. Space and time‐resolved monitoring of phosphorus release from a fertilizer pellet and its mobility in soil using microdialysis and X‐ray computed tomography. Soil Science Society of America Journal 85, 172-183.</w:t>
      </w:r>
    </w:p>
    <w:p w14:paraId="25032994" w14:textId="77777777" w:rsidR="00DA757D" w:rsidRPr="00DA757D" w:rsidRDefault="00DA757D" w:rsidP="00DA757D">
      <w:pPr>
        <w:pStyle w:val="EndNoteBibliography"/>
        <w:spacing w:after="0"/>
      </w:pPr>
      <w:r w:rsidRPr="00DA757D">
        <w:t>Pierzynski, G.M., McDowell, R.W., Thomas Sims, J., 2005. Chemistry, cycling, and potential movement of inorganic phosphorus in soils. Phosphorus: agriculture and the environment 46, 51-86.</w:t>
      </w:r>
    </w:p>
    <w:p w14:paraId="20ED9E6E" w14:textId="77777777" w:rsidR="00DA757D" w:rsidRPr="00DA757D" w:rsidRDefault="00DA757D" w:rsidP="00DA757D">
      <w:pPr>
        <w:pStyle w:val="EndNoteBibliography"/>
        <w:spacing w:after="0"/>
      </w:pPr>
      <w:r w:rsidRPr="00DA757D">
        <w:t>Roose, T., Fowler, A., Darrah, P., 2001. A mathematical model of plant nutrient uptake. Journal of mathematical biology 42, 347-360.</w:t>
      </w:r>
    </w:p>
    <w:p w14:paraId="3663A7E5" w14:textId="77777777" w:rsidR="00DA757D" w:rsidRPr="00DA757D" w:rsidRDefault="00DA757D" w:rsidP="00DA757D">
      <w:pPr>
        <w:pStyle w:val="EndNoteBibliography"/>
        <w:spacing w:after="0"/>
      </w:pPr>
      <w:r w:rsidRPr="00DA757D">
        <w:t>Ros, M.B., Koopmans, G.F., van Groenigen, K.J., Abalos, D., Oenema, O., Vos, H.M., van Groenigen, J.W., 2020. Towards optimal use of phosphorus fertiliser. Scientific reports 10, 1-8.</w:t>
      </w:r>
    </w:p>
    <w:p w14:paraId="2202DE47" w14:textId="77777777" w:rsidR="00DA757D" w:rsidRPr="00DA757D" w:rsidRDefault="00DA757D" w:rsidP="00DA757D">
      <w:pPr>
        <w:pStyle w:val="EndNoteBibliography"/>
        <w:spacing w:after="0"/>
      </w:pPr>
      <w:r w:rsidRPr="00DA757D">
        <w:t>Rowe, H., Withers, P.J., Baas, P., Chan, N.I., Doody, D., Holiman, J., Jacobs, B., Li, H., MacDonald, G.K., McDowell, R., 2016. Integrating legacy soil phosphorus into sustainable nutrient management strategies for future food, bioenergy and water security. Nutrient Cycling in Agroecosystems 104, 393-412.</w:t>
      </w:r>
    </w:p>
    <w:p w14:paraId="0D8C9DA4" w14:textId="77777777" w:rsidR="00DA757D" w:rsidRPr="00DA757D" w:rsidRDefault="00DA757D" w:rsidP="00DA757D">
      <w:pPr>
        <w:pStyle w:val="EndNoteBibliography"/>
        <w:spacing w:after="0"/>
      </w:pPr>
      <w:r w:rsidRPr="00DA757D">
        <w:t>Rueden, C.T., Schindelin, J., Hiner, M.C., DeZonia, B.E., Walter, A.E., Arena, E.T., Eliceiri, K.W., 2017. ImageJ2: ImageJ for the next generation of scientific image data. BMC bioinformatics 18, 529.</w:t>
      </w:r>
    </w:p>
    <w:p w14:paraId="1851254B" w14:textId="77777777" w:rsidR="00DA757D" w:rsidRPr="00DA757D" w:rsidRDefault="00DA757D" w:rsidP="00DA757D">
      <w:pPr>
        <w:pStyle w:val="EndNoteBibliography"/>
        <w:spacing w:after="0"/>
      </w:pPr>
      <w:r w:rsidRPr="00DA757D">
        <w:t>Ruiz, S., Mckay Fletcher, D., Williams, K., Roose, T., 2021. Plant–soil modelling. Annu. Plant Rev. Online 4, 127-198.</w:t>
      </w:r>
    </w:p>
    <w:p w14:paraId="52DEF388" w14:textId="77777777" w:rsidR="00DA757D" w:rsidRPr="00DA757D" w:rsidRDefault="00DA757D" w:rsidP="00DA757D">
      <w:pPr>
        <w:pStyle w:val="EndNoteBibliography"/>
        <w:spacing w:after="0"/>
      </w:pPr>
      <w:r w:rsidRPr="00D03C85">
        <w:rPr>
          <w:lang w:val="de-DE"/>
        </w:rPr>
        <w:t xml:space="preserve">Sattari, S., Van Ittersum, M., Giller, K., Zhang, F., Bouwman, A., 2014. </w:t>
      </w:r>
      <w:r w:rsidRPr="00DA757D">
        <w:t>Key role of China and its agriculture in global sustainable phosphorus management. Environmental Research Letters 9, 054003.</w:t>
      </w:r>
    </w:p>
    <w:p w14:paraId="4B95D232" w14:textId="77777777" w:rsidR="00DA757D" w:rsidRPr="00DA757D" w:rsidRDefault="00DA757D" w:rsidP="00DA757D">
      <w:pPr>
        <w:pStyle w:val="EndNoteBibliography"/>
        <w:spacing w:after="0"/>
      </w:pPr>
      <w:r w:rsidRPr="00DA757D">
        <w:t>Sattari, S.Z., Bouwman, A.F., Giller, K.E., van Ittersum, M.K., 2012. Residual soil phosphorus as the missing piece in the global phosphorus crisis puzzle. Proceedings of the National Academy of Sciences 109, 6348-6353.</w:t>
      </w:r>
    </w:p>
    <w:p w14:paraId="3A4EA1E8" w14:textId="77777777" w:rsidR="00DA757D" w:rsidRPr="00D03C85" w:rsidRDefault="00DA757D" w:rsidP="00DA757D">
      <w:pPr>
        <w:pStyle w:val="EndNoteBibliography"/>
        <w:spacing w:after="0"/>
        <w:rPr>
          <w:lang w:val="de-DE"/>
        </w:rPr>
      </w:pPr>
      <w:r w:rsidRPr="00DA757D">
        <w:lastRenderedPageBreak/>
        <w:t xml:space="preserve">Schachtman, D.P., Reid, R.J., Ayling, S.M., 1998. Phosphorus uptake by plants: from soil to cell. </w:t>
      </w:r>
      <w:r w:rsidRPr="00D03C85">
        <w:rPr>
          <w:lang w:val="de-DE"/>
        </w:rPr>
        <w:t>Plant physiology 116, 447-453.</w:t>
      </w:r>
    </w:p>
    <w:p w14:paraId="01BB96CE" w14:textId="77777777" w:rsidR="00DA757D" w:rsidRPr="00DA757D" w:rsidRDefault="00DA757D" w:rsidP="00DA757D">
      <w:pPr>
        <w:pStyle w:val="EndNoteBibliography"/>
        <w:spacing w:after="0"/>
      </w:pPr>
      <w:r w:rsidRPr="00D03C85">
        <w:rPr>
          <w:lang w:val="de-DE"/>
        </w:rPr>
        <w:t xml:space="preserve">Schindelin, J., Arganda-Carreras, I., Frise, E., Kaynig, V., Longair, M., Pietzsch, T., Preibisch, S., Rueden, C., Saalfeld, S., Schmid, B., 2012. </w:t>
      </w:r>
      <w:r w:rsidRPr="00DA757D">
        <w:t>Fiji: an open-source platform for biological-image analysis. Nature methods 9, 676-682.</w:t>
      </w:r>
    </w:p>
    <w:p w14:paraId="5302DB12" w14:textId="77777777" w:rsidR="00DA757D" w:rsidRPr="00DA757D" w:rsidRDefault="00DA757D" w:rsidP="00DA757D">
      <w:pPr>
        <w:pStyle w:val="EndNoteBibliography"/>
        <w:spacing w:after="0"/>
      </w:pPr>
      <w:r w:rsidRPr="00D03C85">
        <w:rPr>
          <w:lang w:val="de-DE"/>
        </w:rPr>
        <w:t xml:space="preserve">Schnepf, A., Leitner, D., Klepsch, S., 2012. </w:t>
      </w:r>
      <w:r w:rsidRPr="00DA757D">
        <w:t>Modeling phosphorus uptake by a growing and exuding root system. Vadose Zone Journal 11.</w:t>
      </w:r>
    </w:p>
    <w:p w14:paraId="5483711B" w14:textId="77777777" w:rsidR="00DA757D" w:rsidRPr="00DA757D" w:rsidRDefault="00DA757D" w:rsidP="00DA757D">
      <w:pPr>
        <w:pStyle w:val="EndNoteBibliography"/>
        <w:spacing w:after="0"/>
      </w:pPr>
      <w:r w:rsidRPr="00DA757D">
        <w:t>Talboys, P.J., Heppell, J., Roose, T., Healey, J.R., Jones, D.L., Withers, P.J., 2016. Struvite: a slow-release fertiliser for sustainable phosphorus management? Plant and Soil 401, 109-123.</w:t>
      </w:r>
    </w:p>
    <w:p w14:paraId="2A123782" w14:textId="77777777" w:rsidR="00DA757D" w:rsidRPr="00DA757D" w:rsidRDefault="00DA757D" w:rsidP="00DA757D">
      <w:pPr>
        <w:pStyle w:val="EndNoteBibliography"/>
        <w:spacing w:after="0"/>
      </w:pPr>
      <w:r w:rsidRPr="00DA757D">
        <w:t>Tinker, P.B., Nye, P.H., 2000. Solute movement in the rhizosphere. Oxford University Press.</w:t>
      </w:r>
    </w:p>
    <w:p w14:paraId="7D1E7046" w14:textId="77777777" w:rsidR="00DA757D" w:rsidRPr="00DA757D" w:rsidRDefault="00DA757D" w:rsidP="00DA757D">
      <w:pPr>
        <w:pStyle w:val="EndNoteBibliography"/>
        <w:spacing w:after="0"/>
      </w:pPr>
      <w:r w:rsidRPr="00DA757D">
        <w:t>Valkama, E., Uusitalo, R., Turtola, E., 2011. Yield response models to phosphorus application: a research synthesis of Finnish field trials to optimize fertilizer P use of cereals. Nutrient Cycling in Agroecosystems 91, 1-15.</w:t>
      </w:r>
    </w:p>
    <w:p w14:paraId="3877CB57" w14:textId="77777777" w:rsidR="00DA757D" w:rsidRPr="00DA757D" w:rsidRDefault="00DA757D" w:rsidP="00DA757D">
      <w:pPr>
        <w:pStyle w:val="EndNoteBibliography"/>
        <w:spacing w:after="0"/>
      </w:pPr>
      <w:r w:rsidRPr="00DA757D">
        <w:t>Van de Weerd, H., Van Riemsdijk, W., Leijnse, A., 1999. Modeling the dynamic adsorption/desorption of a NOM mixture: Effects of physical and chemical heterogeneity. Environmental Science &amp; Technology 33, 1675-1681.</w:t>
      </w:r>
    </w:p>
    <w:p w14:paraId="04A69DCD" w14:textId="77777777" w:rsidR="00DA757D" w:rsidRPr="00DA757D" w:rsidRDefault="00DA757D" w:rsidP="00DA757D">
      <w:pPr>
        <w:pStyle w:val="EndNoteBibliography"/>
        <w:spacing w:after="0"/>
      </w:pPr>
      <w:r w:rsidRPr="00DA757D">
        <w:t>VanRossum, G., Drake, F.L., 2010. The python language reference. Python Software Foundation Amsterdam, Netherlands.</w:t>
      </w:r>
    </w:p>
    <w:p w14:paraId="7CBA07D9" w14:textId="77777777" w:rsidR="00DA757D" w:rsidRPr="00DA757D" w:rsidRDefault="00DA757D" w:rsidP="00DA757D">
      <w:pPr>
        <w:pStyle w:val="EndNoteBibliography"/>
        <w:spacing w:after="0"/>
      </w:pPr>
      <w:r w:rsidRPr="00DA757D">
        <w:t>Wen, Z., Li, H., Shen, Q., Tang, X., Xiong, C., Li, H., Pang, J., Ryan, M.H., Lambers, H., Shen, J., 2019. Tradeoffs among root morphology, exudation and mycorrhizal symbioses for phosphorus‐acquisition strategies of 16 crop species. New Phytologist 223, 882-895.</w:t>
      </w:r>
    </w:p>
    <w:p w14:paraId="1D46B9D5" w14:textId="77777777" w:rsidR="00DA757D" w:rsidRPr="00DA757D" w:rsidRDefault="00DA757D" w:rsidP="00DA757D">
      <w:pPr>
        <w:pStyle w:val="EndNoteBibliography"/>
        <w:spacing w:after="0"/>
      </w:pPr>
      <w:r w:rsidRPr="00DA757D">
        <w:t>Williams, K., McKay Fletcher, D., Petroselli, C., Ruiz, S., Roose, T., 2022. A 3D image-based modelling approach for understanding spatiotemporal processes in phosphorus fertiliser dissolution, soil buffering and uptake by plant roots. Scientific reports 12, 1-13.</w:t>
      </w:r>
    </w:p>
    <w:p w14:paraId="4F00F23B" w14:textId="77777777" w:rsidR="00DA757D" w:rsidRPr="00DA757D" w:rsidRDefault="00DA757D" w:rsidP="00DA757D">
      <w:pPr>
        <w:pStyle w:val="EndNoteBibliography"/>
      </w:pPr>
      <w:r w:rsidRPr="00DA757D">
        <w:t>Zarebanadkouki, M., Fink, T., Benard, P., Banfield, C.C., 2019. Mucilage facilitates nutrient diffusion in the drying rhizosphere. Vadose Zone Journal 18, 1-13.</w:t>
      </w:r>
    </w:p>
    <w:p w14:paraId="4F8E8CB0" w14:textId="546C04CC" w:rsidR="007B340E" w:rsidRDefault="00900FF8" w:rsidP="00B45AEA">
      <w:pPr>
        <w:spacing w:line="360" w:lineRule="auto"/>
        <w:jc w:val="both"/>
        <w:rPr>
          <w:rFonts w:eastAsiaTheme="minorEastAsia" w:cs="Times New Roman"/>
        </w:rPr>
      </w:pPr>
      <w:r>
        <w:rPr>
          <w:rFonts w:eastAsiaTheme="minorEastAsia" w:cs="Times New Roman"/>
        </w:rPr>
        <w:fldChar w:fldCharType="end"/>
      </w:r>
    </w:p>
    <w:sectPr w:rsidR="007B340E" w:rsidSect="004D2FD5">
      <w:pgSz w:w="11906" w:h="16838"/>
      <w:pgMar w:top="1440" w:right="1440" w:bottom="1440" w:left="1440" w:header="720" w:footer="720" w:gutter="0"/>
      <w:lnNumType w:countBy="1" w:restart="continuou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3253C4" w14:textId="77777777" w:rsidR="004D2FD5" w:rsidRDefault="004D2FD5" w:rsidP="00071513">
      <w:pPr>
        <w:spacing w:after="0" w:line="240" w:lineRule="auto"/>
      </w:pPr>
      <w:r>
        <w:separator/>
      </w:r>
    </w:p>
  </w:endnote>
  <w:endnote w:type="continuationSeparator" w:id="0">
    <w:p w14:paraId="5D79091C" w14:textId="77777777" w:rsidR="004D2FD5" w:rsidRDefault="004D2FD5" w:rsidP="00071513">
      <w:pPr>
        <w:spacing w:after="0" w:line="240" w:lineRule="auto"/>
      </w:pPr>
      <w:r>
        <w:continuationSeparator/>
      </w:r>
    </w:p>
  </w:endnote>
  <w:endnote w:type="continuationNotice" w:id="1">
    <w:p w14:paraId="73A198FC" w14:textId="77777777" w:rsidR="004D2FD5" w:rsidRDefault="004D2FD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 w:name="STIX-Regular">
    <w:altName w:val="Yu Gothic"/>
    <w:panose1 w:val="020B0604020202020204"/>
    <w:charset w:val="80"/>
    <w:family w:val="auto"/>
    <w:notTrueType/>
    <w:pitch w:val="default"/>
    <w:sig w:usb0="00000001" w:usb1="08070000"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45AC2D" w14:textId="77777777" w:rsidR="004D2FD5" w:rsidRDefault="004D2FD5" w:rsidP="00071513">
      <w:pPr>
        <w:spacing w:after="0" w:line="240" w:lineRule="auto"/>
      </w:pPr>
      <w:r>
        <w:separator/>
      </w:r>
    </w:p>
  </w:footnote>
  <w:footnote w:type="continuationSeparator" w:id="0">
    <w:p w14:paraId="385DFC81" w14:textId="77777777" w:rsidR="004D2FD5" w:rsidRDefault="004D2FD5" w:rsidP="00071513">
      <w:pPr>
        <w:spacing w:after="0" w:line="240" w:lineRule="auto"/>
      </w:pPr>
      <w:r>
        <w:continuationSeparator/>
      </w:r>
    </w:p>
  </w:footnote>
  <w:footnote w:type="continuationNotice" w:id="1">
    <w:p w14:paraId="668BD12A" w14:textId="77777777" w:rsidR="004D2FD5" w:rsidRDefault="004D2FD5">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B45789"/>
    <w:multiLevelType w:val="hybridMultilevel"/>
    <w:tmpl w:val="F2A421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9564C41"/>
    <w:multiLevelType w:val="hybridMultilevel"/>
    <w:tmpl w:val="34AC3B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A8C5374"/>
    <w:multiLevelType w:val="hybridMultilevel"/>
    <w:tmpl w:val="5D480020"/>
    <w:lvl w:ilvl="0" w:tplc="218099F8">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4BD04267"/>
    <w:multiLevelType w:val="hybridMultilevel"/>
    <w:tmpl w:val="EA3CBCD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4E9A25D0"/>
    <w:multiLevelType w:val="hybridMultilevel"/>
    <w:tmpl w:val="E6A4D4DC"/>
    <w:lvl w:ilvl="0" w:tplc="8E643D52">
      <w:start w:val="16"/>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D9579C0"/>
    <w:multiLevelType w:val="hybridMultilevel"/>
    <w:tmpl w:val="1DDC015A"/>
    <w:lvl w:ilvl="0" w:tplc="601ED508">
      <w:start w:val="6"/>
      <w:numFmt w:val="bullet"/>
      <w:lvlText w:val=""/>
      <w:lvlJc w:val="left"/>
      <w:pPr>
        <w:ind w:left="720" w:hanging="360"/>
      </w:pPr>
      <w:rPr>
        <w:rFonts w:ascii="Symbol" w:eastAsiaTheme="minorHAnsi" w:hAnsi="Symbol"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60F65D7"/>
    <w:multiLevelType w:val="hybridMultilevel"/>
    <w:tmpl w:val="E32E205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79080556"/>
    <w:multiLevelType w:val="hybridMultilevel"/>
    <w:tmpl w:val="EB0CA846"/>
    <w:lvl w:ilvl="0" w:tplc="044422D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75212276">
    <w:abstractNumId w:val="5"/>
  </w:num>
  <w:num w:numId="2" w16cid:durableId="1859660097">
    <w:abstractNumId w:val="7"/>
  </w:num>
  <w:num w:numId="3" w16cid:durableId="1731154601">
    <w:abstractNumId w:val="0"/>
  </w:num>
  <w:num w:numId="4" w16cid:durableId="1170564151">
    <w:abstractNumId w:val="1"/>
  </w:num>
  <w:num w:numId="5" w16cid:durableId="727265975">
    <w:abstractNumId w:val="4"/>
  </w:num>
  <w:num w:numId="6" w16cid:durableId="217322547">
    <w:abstractNumId w:val="2"/>
  </w:num>
  <w:num w:numId="7" w16cid:durableId="499127281">
    <w:abstractNumId w:val="6"/>
  </w:num>
  <w:num w:numId="8" w16cid:durableId="445777938">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Tiina Roose">
    <w15:presenceInfo w15:providerId="AD" w15:userId="S::tr1r07@soton.ac.uk::69bdaa98-4c75-4d05-b165-d52096bae55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1"/>
  <w:proofState w:spelling="clean" w:grammar="clean"/>
  <w:trackRevisions/>
  <w:doNotTrackMoves/>
  <w:defaultTabStop w:val="720"/>
  <w:hyphenationZone w:val="283"/>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Soil Biology Biochemistr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fprfxwsxneafavezeaavpapgzpss2w2vxpet&quot;&gt;My EndNote Library Copy&lt;record-ids&gt;&lt;item&gt;1064&lt;/item&gt;&lt;item&gt;1072&lt;/item&gt;&lt;item&gt;1073&lt;/item&gt;&lt;item&gt;1239&lt;/item&gt;&lt;item&gt;1240&lt;/item&gt;&lt;item&gt;1367&lt;/item&gt;&lt;item&gt;1368&lt;/item&gt;&lt;item&gt;1371&lt;/item&gt;&lt;item&gt;1372&lt;/item&gt;&lt;item&gt;1373&lt;/item&gt;&lt;item&gt;1374&lt;/item&gt;&lt;item&gt;1375&lt;/item&gt;&lt;item&gt;1378&lt;/item&gt;&lt;item&gt;1379&lt;/item&gt;&lt;item&gt;1380&lt;/item&gt;&lt;item&gt;1381&lt;/item&gt;&lt;item&gt;1382&lt;/item&gt;&lt;item&gt;1383&lt;/item&gt;&lt;item&gt;1384&lt;/item&gt;&lt;item&gt;1385&lt;/item&gt;&lt;item&gt;1386&lt;/item&gt;&lt;item&gt;1387&lt;/item&gt;&lt;item&gt;1388&lt;/item&gt;&lt;item&gt;1389&lt;/item&gt;&lt;item&gt;1390&lt;/item&gt;&lt;item&gt;1391&lt;/item&gt;&lt;item&gt;1392&lt;/item&gt;&lt;item&gt;1393&lt;/item&gt;&lt;/record-ids&gt;&lt;/item&gt;&lt;/Libraries&gt;"/>
  </w:docVars>
  <w:rsids>
    <w:rsidRoot w:val="001668BF"/>
    <w:rsid w:val="00000AFD"/>
    <w:rsid w:val="00006133"/>
    <w:rsid w:val="00006500"/>
    <w:rsid w:val="00010BCB"/>
    <w:rsid w:val="0001159D"/>
    <w:rsid w:val="000148C4"/>
    <w:rsid w:val="00014A19"/>
    <w:rsid w:val="000154E6"/>
    <w:rsid w:val="00016D0E"/>
    <w:rsid w:val="000171DF"/>
    <w:rsid w:val="000176F3"/>
    <w:rsid w:val="00017BC7"/>
    <w:rsid w:val="00017C26"/>
    <w:rsid w:val="00020409"/>
    <w:rsid w:val="000219F7"/>
    <w:rsid w:val="000223F3"/>
    <w:rsid w:val="0002406F"/>
    <w:rsid w:val="0002451C"/>
    <w:rsid w:val="0002476B"/>
    <w:rsid w:val="00027256"/>
    <w:rsid w:val="00027BBC"/>
    <w:rsid w:val="0003178E"/>
    <w:rsid w:val="00031819"/>
    <w:rsid w:val="00033B98"/>
    <w:rsid w:val="00034708"/>
    <w:rsid w:val="00035B8A"/>
    <w:rsid w:val="00036736"/>
    <w:rsid w:val="00036C0A"/>
    <w:rsid w:val="00036CC9"/>
    <w:rsid w:val="00036CF7"/>
    <w:rsid w:val="000400FB"/>
    <w:rsid w:val="00040A7B"/>
    <w:rsid w:val="00041C1F"/>
    <w:rsid w:val="000433F7"/>
    <w:rsid w:val="00043884"/>
    <w:rsid w:val="00043A1E"/>
    <w:rsid w:val="0004425B"/>
    <w:rsid w:val="00045F71"/>
    <w:rsid w:val="00046018"/>
    <w:rsid w:val="000470C8"/>
    <w:rsid w:val="000478CB"/>
    <w:rsid w:val="00047C0D"/>
    <w:rsid w:val="00050E60"/>
    <w:rsid w:val="000527D3"/>
    <w:rsid w:val="00052D8F"/>
    <w:rsid w:val="000531B1"/>
    <w:rsid w:val="000549D0"/>
    <w:rsid w:val="00055136"/>
    <w:rsid w:val="00057291"/>
    <w:rsid w:val="00057C90"/>
    <w:rsid w:val="000607FB"/>
    <w:rsid w:val="00060E53"/>
    <w:rsid w:val="00061079"/>
    <w:rsid w:val="00062697"/>
    <w:rsid w:val="00064D37"/>
    <w:rsid w:val="00065049"/>
    <w:rsid w:val="00070D0D"/>
    <w:rsid w:val="00071513"/>
    <w:rsid w:val="00073D62"/>
    <w:rsid w:val="0007424A"/>
    <w:rsid w:val="0007587D"/>
    <w:rsid w:val="00076B5E"/>
    <w:rsid w:val="00077F1B"/>
    <w:rsid w:val="000806BB"/>
    <w:rsid w:val="00080D21"/>
    <w:rsid w:val="0008288E"/>
    <w:rsid w:val="00084D0C"/>
    <w:rsid w:val="00087E63"/>
    <w:rsid w:val="00090672"/>
    <w:rsid w:val="0009154E"/>
    <w:rsid w:val="00092E4D"/>
    <w:rsid w:val="00093A10"/>
    <w:rsid w:val="00093D76"/>
    <w:rsid w:val="00093E35"/>
    <w:rsid w:val="00094BDC"/>
    <w:rsid w:val="00094CD0"/>
    <w:rsid w:val="00096B5E"/>
    <w:rsid w:val="000A21D1"/>
    <w:rsid w:val="000A3D1E"/>
    <w:rsid w:val="000A44CD"/>
    <w:rsid w:val="000A4F51"/>
    <w:rsid w:val="000A5AD8"/>
    <w:rsid w:val="000A61DC"/>
    <w:rsid w:val="000A7BBD"/>
    <w:rsid w:val="000B118C"/>
    <w:rsid w:val="000B17DB"/>
    <w:rsid w:val="000B34B0"/>
    <w:rsid w:val="000B45E7"/>
    <w:rsid w:val="000B51E8"/>
    <w:rsid w:val="000B6D5C"/>
    <w:rsid w:val="000B7110"/>
    <w:rsid w:val="000B7BA8"/>
    <w:rsid w:val="000B7C56"/>
    <w:rsid w:val="000B7C8D"/>
    <w:rsid w:val="000B7D7E"/>
    <w:rsid w:val="000C0576"/>
    <w:rsid w:val="000C07AE"/>
    <w:rsid w:val="000C24A6"/>
    <w:rsid w:val="000C3903"/>
    <w:rsid w:val="000C46E4"/>
    <w:rsid w:val="000C4921"/>
    <w:rsid w:val="000C51E4"/>
    <w:rsid w:val="000C6034"/>
    <w:rsid w:val="000C71A3"/>
    <w:rsid w:val="000C782B"/>
    <w:rsid w:val="000D00B5"/>
    <w:rsid w:val="000D0506"/>
    <w:rsid w:val="000D0553"/>
    <w:rsid w:val="000D22DE"/>
    <w:rsid w:val="000D242D"/>
    <w:rsid w:val="000D3B3B"/>
    <w:rsid w:val="000D42EC"/>
    <w:rsid w:val="000D5D3C"/>
    <w:rsid w:val="000D6790"/>
    <w:rsid w:val="000D6BAD"/>
    <w:rsid w:val="000D790F"/>
    <w:rsid w:val="000D7A20"/>
    <w:rsid w:val="000D7D7E"/>
    <w:rsid w:val="000E1480"/>
    <w:rsid w:val="000E1C6F"/>
    <w:rsid w:val="000E3061"/>
    <w:rsid w:val="000E3694"/>
    <w:rsid w:val="000E3B64"/>
    <w:rsid w:val="000E4AD3"/>
    <w:rsid w:val="000E55A8"/>
    <w:rsid w:val="000E5B5D"/>
    <w:rsid w:val="000E7C08"/>
    <w:rsid w:val="000F09B5"/>
    <w:rsid w:val="000F1096"/>
    <w:rsid w:val="000F16F5"/>
    <w:rsid w:val="000F2123"/>
    <w:rsid w:val="000F2FB4"/>
    <w:rsid w:val="000F65F5"/>
    <w:rsid w:val="000F6E54"/>
    <w:rsid w:val="001026F0"/>
    <w:rsid w:val="00102E7C"/>
    <w:rsid w:val="00103CD5"/>
    <w:rsid w:val="00104670"/>
    <w:rsid w:val="00104CC5"/>
    <w:rsid w:val="00107243"/>
    <w:rsid w:val="00107290"/>
    <w:rsid w:val="00112838"/>
    <w:rsid w:val="00112A62"/>
    <w:rsid w:val="0011314B"/>
    <w:rsid w:val="0011344F"/>
    <w:rsid w:val="00116C87"/>
    <w:rsid w:val="00117F05"/>
    <w:rsid w:val="001218F5"/>
    <w:rsid w:val="00121F93"/>
    <w:rsid w:val="00122347"/>
    <w:rsid w:val="00122455"/>
    <w:rsid w:val="00123FA5"/>
    <w:rsid w:val="0012537E"/>
    <w:rsid w:val="0012617E"/>
    <w:rsid w:val="0012628E"/>
    <w:rsid w:val="00126485"/>
    <w:rsid w:val="00131FFD"/>
    <w:rsid w:val="00132665"/>
    <w:rsid w:val="0013342B"/>
    <w:rsid w:val="00133506"/>
    <w:rsid w:val="00133564"/>
    <w:rsid w:val="00133DB9"/>
    <w:rsid w:val="00135341"/>
    <w:rsid w:val="00136DA5"/>
    <w:rsid w:val="00141451"/>
    <w:rsid w:val="001416CD"/>
    <w:rsid w:val="00141E1F"/>
    <w:rsid w:val="00141F14"/>
    <w:rsid w:val="0014275E"/>
    <w:rsid w:val="00142CFA"/>
    <w:rsid w:val="00144218"/>
    <w:rsid w:val="001442E5"/>
    <w:rsid w:val="0014475C"/>
    <w:rsid w:val="00145D1F"/>
    <w:rsid w:val="00150F89"/>
    <w:rsid w:val="0015104C"/>
    <w:rsid w:val="00151924"/>
    <w:rsid w:val="00151AFB"/>
    <w:rsid w:val="001529EF"/>
    <w:rsid w:val="00153862"/>
    <w:rsid w:val="00153C13"/>
    <w:rsid w:val="00153D14"/>
    <w:rsid w:val="00154A79"/>
    <w:rsid w:val="0015623B"/>
    <w:rsid w:val="001564DE"/>
    <w:rsid w:val="0015749A"/>
    <w:rsid w:val="00157B87"/>
    <w:rsid w:val="00157F11"/>
    <w:rsid w:val="001607EB"/>
    <w:rsid w:val="001610A9"/>
    <w:rsid w:val="00162F08"/>
    <w:rsid w:val="00164B59"/>
    <w:rsid w:val="00164D6D"/>
    <w:rsid w:val="00165D4D"/>
    <w:rsid w:val="001668BF"/>
    <w:rsid w:val="00167790"/>
    <w:rsid w:val="001677E4"/>
    <w:rsid w:val="00170126"/>
    <w:rsid w:val="00171EDC"/>
    <w:rsid w:val="00173FEC"/>
    <w:rsid w:val="00174006"/>
    <w:rsid w:val="001748D9"/>
    <w:rsid w:val="001761DF"/>
    <w:rsid w:val="00177F39"/>
    <w:rsid w:val="001804A1"/>
    <w:rsid w:val="00180F06"/>
    <w:rsid w:val="00181354"/>
    <w:rsid w:val="00181EE8"/>
    <w:rsid w:val="00182A36"/>
    <w:rsid w:val="0018317A"/>
    <w:rsid w:val="0018352A"/>
    <w:rsid w:val="001835E9"/>
    <w:rsid w:val="001858DA"/>
    <w:rsid w:val="00186C53"/>
    <w:rsid w:val="00187393"/>
    <w:rsid w:val="00190A49"/>
    <w:rsid w:val="001913D7"/>
    <w:rsid w:val="00191D68"/>
    <w:rsid w:val="001938DC"/>
    <w:rsid w:val="00194E9A"/>
    <w:rsid w:val="00195B5B"/>
    <w:rsid w:val="00196198"/>
    <w:rsid w:val="00196964"/>
    <w:rsid w:val="001A22D3"/>
    <w:rsid w:val="001A284C"/>
    <w:rsid w:val="001A4C8C"/>
    <w:rsid w:val="001A75C6"/>
    <w:rsid w:val="001B23BB"/>
    <w:rsid w:val="001B382F"/>
    <w:rsid w:val="001B3E9D"/>
    <w:rsid w:val="001B47E1"/>
    <w:rsid w:val="001B4F74"/>
    <w:rsid w:val="001B5588"/>
    <w:rsid w:val="001B59B3"/>
    <w:rsid w:val="001B7AFA"/>
    <w:rsid w:val="001C0F2D"/>
    <w:rsid w:val="001C1AF1"/>
    <w:rsid w:val="001C1C40"/>
    <w:rsid w:val="001C31A0"/>
    <w:rsid w:val="001C3780"/>
    <w:rsid w:val="001C3F39"/>
    <w:rsid w:val="001C44DF"/>
    <w:rsid w:val="001C59CC"/>
    <w:rsid w:val="001C71E5"/>
    <w:rsid w:val="001C7A80"/>
    <w:rsid w:val="001C7D53"/>
    <w:rsid w:val="001C7EAB"/>
    <w:rsid w:val="001D0A72"/>
    <w:rsid w:val="001D0CDD"/>
    <w:rsid w:val="001D1ACF"/>
    <w:rsid w:val="001D1E51"/>
    <w:rsid w:val="001D3706"/>
    <w:rsid w:val="001D3884"/>
    <w:rsid w:val="001D50D8"/>
    <w:rsid w:val="001D52B4"/>
    <w:rsid w:val="001D6037"/>
    <w:rsid w:val="001D6262"/>
    <w:rsid w:val="001D635C"/>
    <w:rsid w:val="001E0352"/>
    <w:rsid w:val="001E1426"/>
    <w:rsid w:val="001E237A"/>
    <w:rsid w:val="001E3B16"/>
    <w:rsid w:val="001E3CA4"/>
    <w:rsid w:val="001E3FDF"/>
    <w:rsid w:val="001E41B3"/>
    <w:rsid w:val="001E42C6"/>
    <w:rsid w:val="001E43E1"/>
    <w:rsid w:val="001E50FD"/>
    <w:rsid w:val="001E5C5F"/>
    <w:rsid w:val="001E79C7"/>
    <w:rsid w:val="001F2438"/>
    <w:rsid w:val="001F24C7"/>
    <w:rsid w:val="001F29A4"/>
    <w:rsid w:val="001F4F49"/>
    <w:rsid w:val="001F7637"/>
    <w:rsid w:val="001F78AC"/>
    <w:rsid w:val="00200B05"/>
    <w:rsid w:val="00200DDD"/>
    <w:rsid w:val="002016C3"/>
    <w:rsid w:val="00202356"/>
    <w:rsid w:val="00202786"/>
    <w:rsid w:val="00203577"/>
    <w:rsid w:val="002035D3"/>
    <w:rsid w:val="002050DA"/>
    <w:rsid w:val="0020747D"/>
    <w:rsid w:val="00207BA4"/>
    <w:rsid w:val="00207CCC"/>
    <w:rsid w:val="002105B6"/>
    <w:rsid w:val="00210681"/>
    <w:rsid w:val="00211874"/>
    <w:rsid w:val="00212903"/>
    <w:rsid w:val="00214111"/>
    <w:rsid w:val="00214736"/>
    <w:rsid w:val="00216BDB"/>
    <w:rsid w:val="00216DEB"/>
    <w:rsid w:val="00217C6F"/>
    <w:rsid w:val="00217FB1"/>
    <w:rsid w:val="00220D6B"/>
    <w:rsid w:val="0022341E"/>
    <w:rsid w:val="00223842"/>
    <w:rsid w:val="00223C3A"/>
    <w:rsid w:val="00225501"/>
    <w:rsid w:val="002256F1"/>
    <w:rsid w:val="00225FF9"/>
    <w:rsid w:val="002274ED"/>
    <w:rsid w:val="00227713"/>
    <w:rsid w:val="00227C59"/>
    <w:rsid w:val="002309CA"/>
    <w:rsid w:val="00230EB7"/>
    <w:rsid w:val="00231B6F"/>
    <w:rsid w:val="00234953"/>
    <w:rsid w:val="00235575"/>
    <w:rsid w:val="0023722F"/>
    <w:rsid w:val="00237D25"/>
    <w:rsid w:val="0024034E"/>
    <w:rsid w:val="0024078E"/>
    <w:rsid w:val="00241078"/>
    <w:rsid w:val="002410FC"/>
    <w:rsid w:val="00241EAC"/>
    <w:rsid w:val="00242E17"/>
    <w:rsid w:val="00243BC4"/>
    <w:rsid w:val="00245446"/>
    <w:rsid w:val="0024696E"/>
    <w:rsid w:val="00253A03"/>
    <w:rsid w:val="00254992"/>
    <w:rsid w:val="002568EC"/>
    <w:rsid w:val="002569A7"/>
    <w:rsid w:val="00256C2B"/>
    <w:rsid w:val="0026085B"/>
    <w:rsid w:val="00260C9C"/>
    <w:rsid w:val="002617B2"/>
    <w:rsid w:val="00261C33"/>
    <w:rsid w:val="002631E4"/>
    <w:rsid w:val="002636E6"/>
    <w:rsid w:val="002649C3"/>
    <w:rsid w:val="00265BAC"/>
    <w:rsid w:val="00266752"/>
    <w:rsid w:val="00266EC4"/>
    <w:rsid w:val="00271159"/>
    <w:rsid w:val="00271F6A"/>
    <w:rsid w:val="00273F5C"/>
    <w:rsid w:val="00274210"/>
    <w:rsid w:val="00274307"/>
    <w:rsid w:val="002745EB"/>
    <w:rsid w:val="00274776"/>
    <w:rsid w:val="00274DDE"/>
    <w:rsid w:val="00274FC4"/>
    <w:rsid w:val="00276F1D"/>
    <w:rsid w:val="00277606"/>
    <w:rsid w:val="00280767"/>
    <w:rsid w:val="00282D3E"/>
    <w:rsid w:val="002833E0"/>
    <w:rsid w:val="002833ED"/>
    <w:rsid w:val="002859B8"/>
    <w:rsid w:val="00285C55"/>
    <w:rsid w:val="00285E25"/>
    <w:rsid w:val="00286441"/>
    <w:rsid w:val="00286AC0"/>
    <w:rsid w:val="00287F83"/>
    <w:rsid w:val="002901EB"/>
    <w:rsid w:val="00294073"/>
    <w:rsid w:val="002947E7"/>
    <w:rsid w:val="002967F7"/>
    <w:rsid w:val="002A029B"/>
    <w:rsid w:val="002A0506"/>
    <w:rsid w:val="002A0C8D"/>
    <w:rsid w:val="002A25A1"/>
    <w:rsid w:val="002A2843"/>
    <w:rsid w:val="002A2B41"/>
    <w:rsid w:val="002A2BCD"/>
    <w:rsid w:val="002A4AC6"/>
    <w:rsid w:val="002A71DF"/>
    <w:rsid w:val="002A76AF"/>
    <w:rsid w:val="002B02D7"/>
    <w:rsid w:val="002B1615"/>
    <w:rsid w:val="002B184D"/>
    <w:rsid w:val="002B2555"/>
    <w:rsid w:val="002B405F"/>
    <w:rsid w:val="002B4A76"/>
    <w:rsid w:val="002B581E"/>
    <w:rsid w:val="002B5B93"/>
    <w:rsid w:val="002B60CB"/>
    <w:rsid w:val="002B70FF"/>
    <w:rsid w:val="002B7DD0"/>
    <w:rsid w:val="002C0965"/>
    <w:rsid w:val="002C3648"/>
    <w:rsid w:val="002C4612"/>
    <w:rsid w:val="002C4DC0"/>
    <w:rsid w:val="002C5A98"/>
    <w:rsid w:val="002C767F"/>
    <w:rsid w:val="002C7E9B"/>
    <w:rsid w:val="002C7FDD"/>
    <w:rsid w:val="002D348A"/>
    <w:rsid w:val="002D389A"/>
    <w:rsid w:val="002D39E2"/>
    <w:rsid w:val="002D4488"/>
    <w:rsid w:val="002D5E1C"/>
    <w:rsid w:val="002D60DB"/>
    <w:rsid w:val="002D6486"/>
    <w:rsid w:val="002D69B7"/>
    <w:rsid w:val="002D752B"/>
    <w:rsid w:val="002D764F"/>
    <w:rsid w:val="002D7E33"/>
    <w:rsid w:val="002E06E7"/>
    <w:rsid w:val="002E0D3B"/>
    <w:rsid w:val="002E1AF9"/>
    <w:rsid w:val="002E3EDC"/>
    <w:rsid w:val="002E5171"/>
    <w:rsid w:val="002E5DAA"/>
    <w:rsid w:val="002E6FE4"/>
    <w:rsid w:val="002E7BAC"/>
    <w:rsid w:val="002F1185"/>
    <w:rsid w:val="002F1705"/>
    <w:rsid w:val="002F1809"/>
    <w:rsid w:val="002F2017"/>
    <w:rsid w:val="002F21A3"/>
    <w:rsid w:val="002F21A8"/>
    <w:rsid w:val="002F3A59"/>
    <w:rsid w:val="002F6643"/>
    <w:rsid w:val="002F68F0"/>
    <w:rsid w:val="002F69DF"/>
    <w:rsid w:val="002F740F"/>
    <w:rsid w:val="0030219B"/>
    <w:rsid w:val="0030442B"/>
    <w:rsid w:val="003051BB"/>
    <w:rsid w:val="00305D15"/>
    <w:rsid w:val="00307A76"/>
    <w:rsid w:val="0031038B"/>
    <w:rsid w:val="00310D82"/>
    <w:rsid w:val="00310D83"/>
    <w:rsid w:val="00311849"/>
    <w:rsid w:val="0031189C"/>
    <w:rsid w:val="003136BE"/>
    <w:rsid w:val="00313EA3"/>
    <w:rsid w:val="00315298"/>
    <w:rsid w:val="00315804"/>
    <w:rsid w:val="00316663"/>
    <w:rsid w:val="00316EB3"/>
    <w:rsid w:val="00317306"/>
    <w:rsid w:val="00317311"/>
    <w:rsid w:val="00317A02"/>
    <w:rsid w:val="003205FF"/>
    <w:rsid w:val="00320838"/>
    <w:rsid w:val="0032142E"/>
    <w:rsid w:val="00323EA3"/>
    <w:rsid w:val="003243AB"/>
    <w:rsid w:val="00324538"/>
    <w:rsid w:val="003255E7"/>
    <w:rsid w:val="00325FCC"/>
    <w:rsid w:val="003267D6"/>
    <w:rsid w:val="00332E75"/>
    <w:rsid w:val="003335D6"/>
    <w:rsid w:val="003336C9"/>
    <w:rsid w:val="00333A37"/>
    <w:rsid w:val="00334A21"/>
    <w:rsid w:val="00335C0D"/>
    <w:rsid w:val="00336670"/>
    <w:rsid w:val="003366A6"/>
    <w:rsid w:val="00336C4A"/>
    <w:rsid w:val="00336D91"/>
    <w:rsid w:val="00337C1B"/>
    <w:rsid w:val="00341384"/>
    <w:rsid w:val="003419D7"/>
    <w:rsid w:val="00341B30"/>
    <w:rsid w:val="00341E14"/>
    <w:rsid w:val="003421EF"/>
    <w:rsid w:val="00342303"/>
    <w:rsid w:val="003427E2"/>
    <w:rsid w:val="00342989"/>
    <w:rsid w:val="00343036"/>
    <w:rsid w:val="00343407"/>
    <w:rsid w:val="003438DD"/>
    <w:rsid w:val="003440E9"/>
    <w:rsid w:val="00344728"/>
    <w:rsid w:val="00347947"/>
    <w:rsid w:val="003525DF"/>
    <w:rsid w:val="0035291E"/>
    <w:rsid w:val="00353822"/>
    <w:rsid w:val="00353B65"/>
    <w:rsid w:val="00355B24"/>
    <w:rsid w:val="00355C92"/>
    <w:rsid w:val="00356656"/>
    <w:rsid w:val="0035762C"/>
    <w:rsid w:val="003618DF"/>
    <w:rsid w:val="00361936"/>
    <w:rsid w:val="003621BE"/>
    <w:rsid w:val="00362966"/>
    <w:rsid w:val="003630E8"/>
    <w:rsid w:val="00364839"/>
    <w:rsid w:val="00364B2A"/>
    <w:rsid w:val="003650D4"/>
    <w:rsid w:val="00365B4C"/>
    <w:rsid w:val="00365F8D"/>
    <w:rsid w:val="00367CD4"/>
    <w:rsid w:val="003709AE"/>
    <w:rsid w:val="00370AA0"/>
    <w:rsid w:val="00370AE1"/>
    <w:rsid w:val="00370B57"/>
    <w:rsid w:val="00372502"/>
    <w:rsid w:val="00374545"/>
    <w:rsid w:val="00374EA0"/>
    <w:rsid w:val="00376335"/>
    <w:rsid w:val="003771B5"/>
    <w:rsid w:val="00377A9E"/>
    <w:rsid w:val="00381F5E"/>
    <w:rsid w:val="00382A01"/>
    <w:rsid w:val="00383071"/>
    <w:rsid w:val="00383432"/>
    <w:rsid w:val="00384730"/>
    <w:rsid w:val="00384B92"/>
    <w:rsid w:val="003855B6"/>
    <w:rsid w:val="0038578B"/>
    <w:rsid w:val="00385948"/>
    <w:rsid w:val="003860F5"/>
    <w:rsid w:val="0038625F"/>
    <w:rsid w:val="00387463"/>
    <w:rsid w:val="0038784C"/>
    <w:rsid w:val="00387916"/>
    <w:rsid w:val="00387C96"/>
    <w:rsid w:val="00387D6B"/>
    <w:rsid w:val="00387F63"/>
    <w:rsid w:val="003903CF"/>
    <w:rsid w:val="00390F79"/>
    <w:rsid w:val="0039160F"/>
    <w:rsid w:val="003916AD"/>
    <w:rsid w:val="003929B7"/>
    <w:rsid w:val="003930C3"/>
    <w:rsid w:val="00393985"/>
    <w:rsid w:val="003942CD"/>
    <w:rsid w:val="0039653A"/>
    <w:rsid w:val="0039726A"/>
    <w:rsid w:val="00397385"/>
    <w:rsid w:val="00397E81"/>
    <w:rsid w:val="003A080D"/>
    <w:rsid w:val="003A1E62"/>
    <w:rsid w:val="003A2264"/>
    <w:rsid w:val="003A345A"/>
    <w:rsid w:val="003A3640"/>
    <w:rsid w:val="003A36F8"/>
    <w:rsid w:val="003A4A49"/>
    <w:rsid w:val="003A4AD8"/>
    <w:rsid w:val="003A53DF"/>
    <w:rsid w:val="003A71A0"/>
    <w:rsid w:val="003A7CB2"/>
    <w:rsid w:val="003B0113"/>
    <w:rsid w:val="003B058C"/>
    <w:rsid w:val="003B4EA1"/>
    <w:rsid w:val="003B54FD"/>
    <w:rsid w:val="003B581D"/>
    <w:rsid w:val="003B64AE"/>
    <w:rsid w:val="003B6DBE"/>
    <w:rsid w:val="003C141A"/>
    <w:rsid w:val="003C27B9"/>
    <w:rsid w:val="003C29E2"/>
    <w:rsid w:val="003C3395"/>
    <w:rsid w:val="003C40AE"/>
    <w:rsid w:val="003C42E7"/>
    <w:rsid w:val="003C51B2"/>
    <w:rsid w:val="003C6080"/>
    <w:rsid w:val="003C6172"/>
    <w:rsid w:val="003C620B"/>
    <w:rsid w:val="003C6F9B"/>
    <w:rsid w:val="003C7784"/>
    <w:rsid w:val="003C7A03"/>
    <w:rsid w:val="003C7E7D"/>
    <w:rsid w:val="003C7FE2"/>
    <w:rsid w:val="003D0D0B"/>
    <w:rsid w:val="003D143D"/>
    <w:rsid w:val="003D2AF8"/>
    <w:rsid w:val="003D3D7A"/>
    <w:rsid w:val="003D4EB0"/>
    <w:rsid w:val="003D5841"/>
    <w:rsid w:val="003D593E"/>
    <w:rsid w:val="003D620F"/>
    <w:rsid w:val="003D7182"/>
    <w:rsid w:val="003E0DCA"/>
    <w:rsid w:val="003E401B"/>
    <w:rsid w:val="003E443E"/>
    <w:rsid w:val="003E6343"/>
    <w:rsid w:val="003F24BA"/>
    <w:rsid w:val="003F3228"/>
    <w:rsid w:val="003F4183"/>
    <w:rsid w:val="003F4349"/>
    <w:rsid w:val="003F4993"/>
    <w:rsid w:val="003F510F"/>
    <w:rsid w:val="003F583B"/>
    <w:rsid w:val="003F5E40"/>
    <w:rsid w:val="003F5EDC"/>
    <w:rsid w:val="003F69EB"/>
    <w:rsid w:val="003F6CAA"/>
    <w:rsid w:val="003F70FA"/>
    <w:rsid w:val="003F769F"/>
    <w:rsid w:val="00400077"/>
    <w:rsid w:val="00400136"/>
    <w:rsid w:val="00401414"/>
    <w:rsid w:val="00401730"/>
    <w:rsid w:val="0040210B"/>
    <w:rsid w:val="0040278A"/>
    <w:rsid w:val="00404205"/>
    <w:rsid w:val="00404A86"/>
    <w:rsid w:val="0040531C"/>
    <w:rsid w:val="004055B1"/>
    <w:rsid w:val="00405612"/>
    <w:rsid w:val="00405C1A"/>
    <w:rsid w:val="00406624"/>
    <w:rsid w:val="004069C8"/>
    <w:rsid w:val="004070F1"/>
    <w:rsid w:val="00407515"/>
    <w:rsid w:val="00411AD3"/>
    <w:rsid w:val="00413634"/>
    <w:rsid w:val="004139FC"/>
    <w:rsid w:val="00413A6F"/>
    <w:rsid w:val="00415F75"/>
    <w:rsid w:val="004163FA"/>
    <w:rsid w:val="00417080"/>
    <w:rsid w:val="00420D08"/>
    <w:rsid w:val="00420E58"/>
    <w:rsid w:val="004223C7"/>
    <w:rsid w:val="004228CD"/>
    <w:rsid w:val="004229C1"/>
    <w:rsid w:val="00423356"/>
    <w:rsid w:val="00425D1B"/>
    <w:rsid w:val="00426081"/>
    <w:rsid w:val="00427467"/>
    <w:rsid w:val="00427672"/>
    <w:rsid w:val="004301F4"/>
    <w:rsid w:val="00430A8D"/>
    <w:rsid w:val="00432A52"/>
    <w:rsid w:val="00432DF6"/>
    <w:rsid w:val="00433F09"/>
    <w:rsid w:val="0043439C"/>
    <w:rsid w:val="00435BFF"/>
    <w:rsid w:val="004369A5"/>
    <w:rsid w:val="00436E06"/>
    <w:rsid w:val="004377F4"/>
    <w:rsid w:val="0044040B"/>
    <w:rsid w:val="00441503"/>
    <w:rsid w:val="004421A4"/>
    <w:rsid w:val="004421F6"/>
    <w:rsid w:val="00442D83"/>
    <w:rsid w:val="00443AED"/>
    <w:rsid w:val="0044448D"/>
    <w:rsid w:val="00444AB6"/>
    <w:rsid w:val="00445196"/>
    <w:rsid w:val="00445C28"/>
    <w:rsid w:val="00446F6C"/>
    <w:rsid w:val="004513B8"/>
    <w:rsid w:val="00452121"/>
    <w:rsid w:val="0045219B"/>
    <w:rsid w:val="004523F1"/>
    <w:rsid w:val="00452477"/>
    <w:rsid w:val="0045294F"/>
    <w:rsid w:val="00453E06"/>
    <w:rsid w:val="00453F65"/>
    <w:rsid w:val="004602F4"/>
    <w:rsid w:val="004610DA"/>
    <w:rsid w:val="004611F0"/>
    <w:rsid w:val="00461754"/>
    <w:rsid w:val="00463A9A"/>
    <w:rsid w:val="00463FBF"/>
    <w:rsid w:val="00465593"/>
    <w:rsid w:val="00467066"/>
    <w:rsid w:val="004674D2"/>
    <w:rsid w:val="00467E12"/>
    <w:rsid w:val="004708B1"/>
    <w:rsid w:val="00470ED3"/>
    <w:rsid w:val="004712BD"/>
    <w:rsid w:val="00475430"/>
    <w:rsid w:val="004755EC"/>
    <w:rsid w:val="00475CF2"/>
    <w:rsid w:val="00475E1A"/>
    <w:rsid w:val="004765B4"/>
    <w:rsid w:val="00476939"/>
    <w:rsid w:val="004769E4"/>
    <w:rsid w:val="0047790B"/>
    <w:rsid w:val="00477F18"/>
    <w:rsid w:val="0047D226"/>
    <w:rsid w:val="004818AE"/>
    <w:rsid w:val="00481A74"/>
    <w:rsid w:val="0048271A"/>
    <w:rsid w:val="004827C1"/>
    <w:rsid w:val="00483878"/>
    <w:rsid w:val="004864C7"/>
    <w:rsid w:val="004865B6"/>
    <w:rsid w:val="00486F43"/>
    <w:rsid w:val="00487FFD"/>
    <w:rsid w:val="00491788"/>
    <w:rsid w:val="004921F3"/>
    <w:rsid w:val="00492A6F"/>
    <w:rsid w:val="00492D3A"/>
    <w:rsid w:val="004939A3"/>
    <w:rsid w:val="00494A5B"/>
    <w:rsid w:val="004958C2"/>
    <w:rsid w:val="00495958"/>
    <w:rsid w:val="00497577"/>
    <w:rsid w:val="004A055A"/>
    <w:rsid w:val="004A0939"/>
    <w:rsid w:val="004A38A5"/>
    <w:rsid w:val="004A5550"/>
    <w:rsid w:val="004A74B1"/>
    <w:rsid w:val="004B056A"/>
    <w:rsid w:val="004B14C2"/>
    <w:rsid w:val="004B1C12"/>
    <w:rsid w:val="004B1E12"/>
    <w:rsid w:val="004B3484"/>
    <w:rsid w:val="004B3950"/>
    <w:rsid w:val="004B3A3B"/>
    <w:rsid w:val="004B4316"/>
    <w:rsid w:val="004B4897"/>
    <w:rsid w:val="004B780F"/>
    <w:rsid w:val="004C108C"/>
    <w:rsid w:val="004C5AF4"/>
    <w:rsid w:val="004C5CC1"/>
    <w:rsid w:val="004C6D24"/>
    <w:rsid w:val="004C71F7"/>
    <w:rsid w:val="004D0412"/>
    <w:rsid w:val="004D14A9"/>
    <w:rsid w:val="004D15A7"/>
    <w:rsid w:val="004D2DB7"/>
    <w:rsid w:val="004D2F17"/>
    <w:rsid w:val="004D2FD5"/>
    <w:rsid w:val="004D34E4"/>
    <w:rsid w:val="004D388E"/>
    <w:rsid w:val="004D421B"/>
    <w:rsid w:val="004D4458"/>
    <w:rsid w:val="004D4991"/>
    <w:rsid w:val="004D6234"/>
    <w:rsid w:val="004D65A2"/>
    <w:rsid w:val="004D7564"/>
    <w:rsid w:val="004D7EA6"/>
    <w:rsid w:val="004E1F74"/>
    <w:rsid w:val="004E31E5"/>
    <w:rsid w:val="004E4BA7"/>
    <w:rsid w:val="004E524D"/>
    <w:rsid w:val="004E5410"/>
    <w:rsid w:val="004E5D52"/>
    <w:rsid w:val="004E647B"/>
    <w:rsid w:val="004E6A3C"/>
    <w:rsid w:val="004E713A"/>
    <w:rsid w:val="004E7D2D"/>
    <w:rsid w:val="004F0228"/>
    <w:rsid w:val="004F1C8F"/>
    <w:rsid w:val="004F37FE"/>
    <w:rsid w:val="004F514B"/>
    <w:rsid w:val="004F6E80"/>
    <w:rsid w:val="004F7262"/>
    <w:rsid w:val="0050391A"/>
    <w:rsid w:val="0050413E"/>
    <w:rsid w:val="005059F1"/>
    <w:rsid w:val="00507086"/>
    <w:rsid w:val="00510132"/>
    <w:rsid w:val="0051015D"/>
    <w:rsid w:val="00512100"/>
    <w:rsid w:val="005126A5"/>
    <w:rsid w:val="00513743"/>
    <w:rsid w:val="00514D78"/>
    <w:rsid w:val="0051568B"/>
    <w:rsid w:val="005170D3"/>
    <w:rsid w:val="0051795A"/>
    <w:rsid w:val="00517C5F"/>
    <w:rsid w:val="00521952"/>
    <w:rsid w:val="005224A4"/>
    <w:rsid w:val="00522F90"/>
    <w:rsid w:val="00523050"/>
    <w:rsid w:val="00523C09"/>
    <w:rsid w:val="00524838"/>
    <w:rsid w:val="0052516D"/>
    <w:rsid w:val="00525648"/>
    <w:rsid w:val="005259E6"/>
    <w:rsid w:val="0052619D"/>
    <w:rsid w:val="00526479"/>
    <w:rsid w:val="00526803"/>
    <w:rsid w:val="00526892"/>
    <w:rsid w:val="00527559"/>
    <w:rsid w:val="00527ED5"/>
    <w:rsid w:val="005305B2"/>
    <w:rsid w:val="0053085C"/>
    <w:rsid w:val="00533EBD"/>
    <w:rsid w:val="005360BB"/>
    <w:rsid w:val="00541BDE"/>
    <w:rsid w:val="00541EAD"/>
    <w:rsid w:val="00542ADA"/>
    <w:rsid w:val="0054377F"/>
    <w:rsid w:val="005449A2"/>
    <w:rsid w:val="00544C60"/>
    <w:rsid w:val="0054691E"/>
    <w:rsid w:val="00546BF1"/>
    <w:rsid w:val="005479B6"/>
    <w:rsid w:val="005508B9"/>
    <w:rsid w:val="005515D4"/>
    <w:rsid w:val="00551611"/>
    <w:rsid w:val="005538BE"/>
    <w:rsid w:val="00553C97"/>
    <w:rsid w:val="0055551D"/>
    <w:rsid w:val="005568C6"/>
    <w:rsid w:val="00557DDD"/>
    <w:rsid w:val="0056028A"/>
    <w:rsid w:val="00560A2C"/>
    <w:rsid w:val="005619A8"/>
    <w:rsid w:val="0056219E"/>
    <w:rsid w:val="005622FF"/>
    <w:rsid w:val="00562B57"/>
    <w:rsid w:val="00562BCA"/>
    <w:rsid w:val="00562D31"/>
    <w:rsid w:val="00564F87"/>
    <w:rsid w:val="00565BCE"/>
    <w:rsid w:val="0057030E"/>
    <w:rsid w:val="005710F5"/>
    <w:rsid w:val="0057183C"/>
    <w:rsid w:val="00572912"/>
    <w:rsid w:val="0057403C"/>
    <w:rsid w:val="0057406D"/>
    <w:rsid w:val="0057503C"/>
    <w:rsid w:val="005754A5"/>
    <w:rsid w:val="00575F9B"/>
    <w:rsid w:val="005770D9"/>
    <w:rsid w:val="00577ACA"/>
    <w:rsid w:val="00580250"/>
    <w:rsid w:val="005815AC"/>
    <w:rsid w:val="00581DB3"/>
    <w:rsid w:val="0058257A"/>
    <w:rsid w:val="0058293B"/>
    <w:rsid w:val="00582D8C"/>
    <w:rsid w:val="00582F14"/>
    <w:rsid w:val="005837AD"/>
    <w:rsid w:val="0058392A"/>
    <w:rsid w:val="0058545F"/>
    <w:rsid w:val="0058575A"/>
    <w:rsid w:val="005863CC"/>
    <w:rsid w:val="005868B8"/>
    <w:rsid w:val="0058691B"/>
    <w:rsid w:val="00587396"/>
    <w:rsid w:val="0058783C"/>
    <w:rsid w:val="00587E3F"/>
    <w:rsid w:val="005900EA"/>
    <w:rsid w:val="00591949"/>
    <w:rsid w:val="0059287B"/>
    <w:rsid w:val="0059348F"/>
    <w:rsid w:val="00594694"/>
    <w:rsid w:val="00595735"/>
    <w:rsid w:val="0059579E"/>
    <w:rsid w:val="0059662E"/>
    <w:rsid w:val="00596735"/>
    <w:rsid w:val="00597997"/>
    <w:rsid w:val="005A059A"/>
    <w:rsid w:val="005A1661"/>
    <w:rsid w:val="005A17F8"/>
    <w:rsid w:val="005A1BBB"/>
    <w:rsid w:val="005A329C"/>
    <w:rsid w:val="005A3958"/>
    <w:rsid w:val="005A5847"/>
    <w:rsid w:val="005B13B5"/>
    <w:rsid w:val="005B2828"/>
    <w:rsid w:val="005B3929"/>
    <w:rsid w:val="005B44F0"/>
    <w:rsid w:val="005B4F64"/>
    <w:rsid w:val="005B5345"/>
    <w:rsid w:val="005B5B06"/>
    <w:rsid w:val="005B6C29"/>
    <w:rsid w:val="005C0A2D"/>
    <w:rsid w:val="005C0BD6"/>
    <w:rsid w:val="005C1FD8"/>
    <w:rsid w:val="005C278D"/>
    <w:rsid w:val="005C2875"/>
    <w:rsid w:val="005C3B84"/>
    <w:rsid w:val="005C505C"/>
    <w:rsid w:val="005C59B0"/>
    <w:rsid w:val="005C5B5E"/>
    <w:rsid w:val="005C64F3"/>
    <w:rsid w:val="005C6A9E"/>
    <w:rsid w:val="005C6E74"/>
    <w:rsid w:val="005C7340"/>
    <w:rsid w:val="005D0956"/>
    <w:rsid w:val="005D19A5"/>
    <w:rsid w:val="005D1FC0"/>
    <w:rsid w:val="005D2676"/>
    <w:rsid w:val="005D2766"/>
    <w:rsid w:val="005D2A38"/>
    <w:rsid w:val="005D317E"/>
    <w:rsid w:val="005D3429"/>
    <w:rsid w:val="005D36C5"/>
    <w:rsid w:val="005D4914"/>
    <w:rsid w:val="005D6187"/>
    <w:rsid w:val="005D6334"/>
    <w:rsid w:val="005D675F"/>
    <w:rsid w:val="005D7443"/>
    <w:rsid w:val="005E07C2"/>
    <w:rsid w:val="005E1C82"/>
    <w:rsid w:val="005E1E26"/>
    <w:rsid w:val="005E249C"/>
    <w:rsid w:val="005E2632"/>
    <w:rsid w:val="005E3E69"/>
    <w:rsid w:val="005E481B"/>
    <w:rsid w:val="005E7C23"/>
    <w:rsid w:val="005F0448"/>
    <w:rsid w:val="005F0F49"/>
    <w:rsid w:val="005F0F7D"/>
    <w:rsid w:val="005F1987"/>
    <w:rsid w:val="005F4D6C"/>
    <w:rsid w:val="005F5B4D"/>
    <w:rsid w:val="005F5C96"/>
    <w:rsid w:val="005F66F7"/>
    <w:rsid w:val="005F6FE7"/>
    <w:rsid w:val="005F7E4B"/>
    <w:rsid w:val="00600328"/>
    <w:rsid w:val="0060117F"/>
    <w:rsid w:val="00601F56"/>
    <w:rsid w:val="006039F0"/>
    <w:rsid w:val="00605C95"/>
    <w:rsid w:val="00606390"/>
    <w:rsid w:val="0060763E"/>
    <w:rsid w:val="00607743"/>
    <w:rsid w:val="00607ECA"/>
    <w:rsid w:val="006116E0"/>
    <w:rsid w:val="00611CCA"/>
    <w:rsid w:val="006125B3"/>
    <w:rsid w:val="00612801"/>
    <w:rsid w:val="00612DF3"/>
    <w:rsid w:val="00616036"/>
    <w:rsid w:val="00616F03"/>
    <w:rsid w:val="00620A83"/>
    <w:rsid w:val="00621DFF"/>
    <w:rsid w:val="006228F3"/>
    <w:rsid w:val="00624231"/>
    <w:rsid w:val="00624543"/>
    <w:rsid w:val="0062592A"/>
    <w:rsid w:val="00625943"/>
    <w:rsid w:val="00626CD9"/>
    <w:rsid w:val="006276FA"/>
    <w:rsid w:val="00627985"/>
    <w:rsid w:val="00627AE4"/>
    <w:rsid w:val="00627B05"/>
    <w:rsid w:val="00631F0B"/>
    <w:rsid w:val="00632AD6"/>
    <w:rsid w:val="00633333"/>
    <w:rsid w:val="0063375A"/>
    <w:rsid w:val="00633F49"/>
    <w:rsid w:val="006343B3"/>
    <w:rsid w:val="00635F23"/>
    <w:rsid w:val="00636CC9"/>
    <w:rsid w:val="0064203A"/>
    <w:rsid w:val="00643014"/>
    <w:rsid w:val="006443FC"/>
    <w:rsid w:val="00644C21"/>
    <w:rsid w:val="00645A4C"/>
    <w:rsid w:val="00646E61"/>
    <w:rsid w:val="006478EC"/>
    <w:rsid w:val="0064791C"/>
    <w:rsid w:val="00647D75"/>
    <w:rsid w:val="006505D6"/>
    <w:rsid w:val="00652BC1"/>
    <w:rsid w:val="006531B4"/>
    <w:rsid w:val="0065375A"/>
    <w:rsid w:val="00654A04"/>
    <w:rsid w:val="006552EB"/>
    <w:rsid w:val="00655847"/>
    <w:rsid w:val="00657075"/>
    <w:rsid w:val="0066145D"/>
    <w:rsid w:val="00661E12"/>
    <w:rsid w:val="00663B52"/>
    <w:rsid w:val="00664135"/>
    <w:rsid w:val="006642E6"/>
    <w:rsid w:val="0066434F"/>
    <w:rsid w:val="006665FE"/>
    <w:rsid w:val="0067032E"/>
    <w:rsid w:val="0067068A"/>
    <w:rsid w:val="00670C7A"/>
    <w:rsid w:val="0067135C"/>
    <w:rsid w:val="00672342"/>
    <w:rsid w:val="0067468C"/>
    <w:rsid w:val="0067516D"/>
    <w:rsid w:val="006761DF"/>
    <w:rsid w:val="006766DD"/>
    <w:rsid w:val="00677400"/>
    <w:rsid w:val="006801DE"/>
    <w:rsid w:val="006835FE"/>
    <w:rsid w:val="00685E8B"/>
    <w:rsid w:val="0068682B"/>
    <w:rsid w:val="00687069"/>
    <w:rsid w:val="00687331"/>
    <w:rsid w:val="00687CE0"/>
    <w:rsid w:val="0069000E"/>
    <w:rsid w:val="006902AC"/>
    <w:rsid w:val="00691196"/>
    <w:rsid w:val="00692A0A"/>
    <w:rsid w:val="00692C19"/>
    <w:rsid w:val="0069360D"/>
    <w:rsid w:val="00693A41"/>
    <w:rsid w:val="00694D1B"/>
    <w:rsid w:val="00696E82"/>
    <w:rsid w:val="00696F53"/>
    <w:rsid w:val="006A04D6"/>
    <w:rsid w:val="006A08EE"/>
    <w:rsid w:val="006A379F"/>
    <w:rsid w:val="006A41A9"/>
    <w:rsid w:val="006A498C"/>
    <w:rsid w:val="006A5933"/>
    <w:rsid w:val="006A5A15"/>
    <w:rsid w:val="006A6A90"/>
    <w:rsid w:val="006A7DD1"/>
    <w:rsid w:val="006A7E90"/>
    <w:rsid w:val="006B04C7"/>
    <w:rsid w:val="006B1AAF"/>
    <w:rsid w:val="006B1D17"/>
    <w:rsid w:val="006B22F4"/>
    <w:rsid w:val="006B266B"/>
    <w:rsid w:val="006B2A07"/>
    <w:rsid w:val="006B2A58"/>
    <w:rsid w:val="006B3A65"/>
    <w:rsid w:val="006B439B"/>
    <w:rsid w:val="006B472A"/>
    <w:rsid w:val="006B5D67"/>
    <w:rsid w:val="006C19BB"/>
    <w:rsid w:val="006C2314"/>
    <w:rsid w:val="006C23EE"/>
    <w:rsid w:val="006C2FC2"/>
    <w:rsid w:val="006C4BF3"/>
    <w:rsid w:val="006C4C41"/>
    <w:rsid w:val="006C57F7"/>
    <w:rsid w:val="006C655B"/>
    <w:rsid w:val="006C6978"/>
    <w:rsid w:val="006C69A1"/>
    <w:rsid w:val="006C6A4E"/>
    <w:rsid w:val="006D00AC"/>
    <w:rsid w:val="006D1665"/>
    <w:rsid w:val="006D2FF2"/>
    <w:rsid w:val="006D3E29"/>
    <w:rsid w:val="006D583D"/>
    <w:rsid w:val="006D5EBE"/>
    <w:rsid w:val="006D6F20"/>
    <w:rsid w:val="006E04C3"/>
    <w:rsid w:val="006E3C3C"/>
    <w:rsid w:val="006E3D88"/>
    <w:rsid w:val="006E419D"/>
    <w:rsid w:val="006E4467"/>
    <w:rsid w:val="006E7D23"/>
    <w:rsid w:val="006F05DB"/>
    <w:rsid w:val="006F0C0E"/>
    <w:rsid w:val="006F2F10"/>
    <w:rsid w:val="006F4318"/>
    <w:rsid w:val="006F453B"/>
    <w:rsid w:val="006F4FE0"/>
    <w:rsid w:val="006F5FCC"/>
    <w:rsid w:val="006F671B"/>
    <w:rsid w:val="006F6A83"/>
    <w:rsid w:val="00700094"/>
    <w:rsid w:val="007006D3"/>
    <w:rsid w:val="0070084C"/>
    <w:rsid w:val="00700F8B"/>
    <w:rsid w:val="00701527"/>
    <w:rsid w:val="00702977"/>
    <w:rsid w:val="00702CA4"/>
    <w:rsid w:val="00702EE0"/>
    <w:rsid w:val="007046A2"/>
    <w:rsid w:val="007062CF"/>
    <w:rsid w:val="00710D22"/>
    <w:rsid w:val="00712409"/>
    <w:rsid w:val="007124B2"/>
    <w:rsid w:val="007124DB"/>
    <w:rsid w:val="0071309E"/>
    <w:rsid w:val="007130D4"/>
    <w:rsid w:val="0071566C"/>
    <w:rsid w:val="007159F2"/>
    <w:rsid w:val="00717129"/>
    <w:rsid w:val="00720465"/>
    <w:rsid w:val="00721308"/>
    <w:rsid w:val="00721561"/>
    <w:rsid w:val="00721AD6"/>
    <w:rsid w:val="0072239E"/>
    <w:rsid w:val="0072322A"/>
    <w:rsid w:val="00725122"/>
    <w:rsid w:val="00725D66"/>
    <w:rsid w:val="00725E7D"/>
    <w:rsid w:val="00725FC4"/>
    <w:rsid w:val="007271FB"/>
    <w:rsid w:val="00727929"/>
    <w:rsid w:val="00730240"/>
    <w:rsid w:val="007304CC"/>
    <w:rsid w:val="0073099E"/>
    <w:rsid w:val="00731F11"/>
    <w:rsid w:val="00733D59"/>
    <w:rsid w:val="00733F68"/>
    <w:rsid w:val="007340A7"/>
    <w:rsid w:val="007348F0"/>
    <w:rsid w:val="00734E1E"/>
    <w:rsid w:val="00735704"/>
    <w:rsid w:val="007358A5"/>
    <w:rsid w:val="00735A27"/>
    <w:rsid w:val="00736095"/>
    <w:rsid w:val="00740C9D"/>
    <w:rsid w:val="00742166"/>
    <w:rsid w:val="0074242C"/>
    <w:rsid w:val="00745960"/>
    <w:rsid w:val="007464E7"/>
    <w:rsid w:val="0074670D"/>
    <w:rsid w:val="0074696B"/>
    <w:rsid w:val="00746C46"/>
    <w:rsid w:val="00747372"/>
    <w:rsid w:val="007501DD"/>
    <w:rsid w:val="00750551"/>
    <w:rsid w:val="00750D5C"/>
    <w:rsid w:val="00750E93"/>
    <w:rsid w:val="0075165F"/>
    <w:rsid w:val="00752DD0"/>
    <w:rsid w:val="007532E9"/>
    <w:rsid w:val="007537E4"/>
    <w:rsid w:val="007542E6"/>
    <w:rsid w:val="0075493F"/>
    <w:rsid w:val="007561AC"/>
    <w:rsid w:val="00757978"/>
    <w:rsid w:val="007610D0"/>
    <w:rsid w:val="00763267"/>
    <w:rsid w:val="00764536"/>
    <w:rsid w:val="007645F8"/>
    <w:rsid w:val="00764DF6"/>
    <w:rsid w:val="0076543D"/>
    <w:rsid w:val="00767A6F"/>
    <w:rsid w:val="00771294"/>
    <w:rsid w:val="007727AF"/>
    <w:rsid w:val="00773669"/>
    <w:rsid w:val="007737E6"/>
    <w:rsid w:val="00773AF3"/>
    <w:rsid w:val="0078007F"/>
    <w:rsid w:val="00780977"/>
    <w:rsid w:val="00780C50"/>
    <w:rsid w:val="00781325"/>
    <w:rsid w:val="00781A30"/>
    <w:rsid w:val="007875BE"/>
    <w:rsid w:val="00787640"/>
    <w:rsid w:val="00790270"/>
    <w:rsid w:val="0079286E"/>
    <w:rsid w:val="00792E4F"/>
    <w:rsid w:val="007944FA"/>
    <w:rsid w:val="00794821"/>
    <w:rsid w:val="00795E77"/>
    <w:rsid w:val="007A176F"/>
    <w:rsid w:val="007A1E19"/>
    <w:rsid w:val="007A1E53"/>
    <w:rsid w:val="007A2F78"/>
    <w:rsid w:val="007A3050"/>
    <w:rsid w:val="007A3538"/>
    <w:rsid w:val="007A58BB"/>
    <w:rsid w:val="007A7AFE"/>
    <w:rsid w:val="007A7F4A"/>
    <w:rsid w:val="007B10C3"/>
    <w:rsid w:val="007B1517"/>
    <w:rsid w:val="007B340E"/>
    <w:rsid w:val="007B4A8A"/>
    <w:rsid w:val="007B4CC0"/>
    <w:rsid w:val="007B514A"/>
    <w:rsid w:val="007B5BF6"/>
    <w:rsid w:val="007B6FFD"/>
    <w:rsid w:val="007B7B0A"/>
    <w:rsid w:val="007B7ED1"/>
    <w:rsid w:val="007C075E"/>
    <w:rsid w:val="007C124E"/>
    <w:rsid w:val="007C325D"/>
    <w:rsid w:val="007D0283"/>
    <w:rsid w:val="007D1270"/>
    <w:rsid w:val="007D1B73"/>
    <w:rsid w:val="007D41A1"/>
    <w:rsid w:val="007D46B3"/>
    <w:rsid w:val="007D715B"/>
    <w:rsid w:val="007D724D"/>
    <w:rsid w:val="007E0ECE"/>
    <w:rsid w:val="007E1030"/>
    <w:rsid w:val="007E405B"/>
    <w:rsid w:val="007E4103"/>
    <w:rsid w:val="007E457E"/>
    <w:rsid w:val="007E7CD3"/>
    <w:rsid w:val="007F1532"/>
    <w:rsid w:val="007F2857"/>
    <w:rsid w:val="007F3984"/>
    <w:rsid w:val="007F7CDB"/>
    <w:rsid w:val="0080157C"/>
    <w:rsid w:val="00802DB3"/>
    <w:rsid w:val="00805A9E"/>
    <w:rsid w:val="00806520"/>
    <w:rsid w:val="008065E7"/>
    <w:rsid w:val="00807697"/>
    <w:rsid w:val="008113F7"/>
    <w:rsid w:val="00813335"/>
    <w:rsid w:val="008137D0"/>
    <w:rsid w:val="00813B2B"/>
    <w:rsid w:val="008143C2"/>
    <w:rsid w:val="00816396"/>
    <w:rsid w:val="00816922"/>
    <w:rsid w:val="00817A18"/>
    <w:rsid w:val="0082011E"/>
    <w:rsid w:val="00821821"/>
    <w:rsid w:val="008229FB"/>
    <w:rsid w:val="00822C6E"/>
    <w:rsid w:val="00823CBD"/>
    <w:rsid w:val="00825B64"/>
    <w:rsid w:val="00825F26"/>
    <w:rsid w:val="008274ED"/>
    <w:rsid w:val="00827E75"/>
    <w:rsid w:val="00827E8C"/>
    <w:rsid w:val="00831E06"/>
    <w:rsid w:val="008328A3"/>
    <w:rsid w:val="0083338D"/>
    <w:rsid w:val="00833BD4"/>
    <w:rsid w:val="00833FD6"/>
    <w:rsid w:val="00834595"/>
    <w:rsid w:val="00834EDC"/>
    <w:rsid w:val="0083594B"/>
    <w:rsid w:val="00836A68"/>
    <w:rsid w:val="00836EFA"/>
    <w:rsid w:val="008372F2"/>
    <w:rsid w:val="008432D2"/>
    <w:rsid w:val="00843E26"/>
    <w:rsid w:val="00843F5D"/>
    <w:rsid w:val="00844F8E"/>
    <w:rsid w:val="008461B7"/>
    <w:rsid w:val="00846580"/>
    <w:rsid w:val="00846807"/>
    <w:rsid w:val="008471A1"/>
    <w:rsid w:val="00847DA2"/>
    <w:rsid w:val="00847F11"/>
    <w:rsid w:val="008502DE"/>
    <w:rsid w:val="00850A54"/>
    <w:rsid w:val="00850B72"/>
    <w:rsid w:val="00851555"/>
    <w:rsid w:val="008534AB"/>
    <w:rsid w:val="00854E86"/>
    <w:rsid w:val="008555EE"/>
    <w:rsid w:val="00856960"/>
    <w:rsid w:val="008569A0"/>
    <w:rsid w:val="00856C98"/>
    <w:rsid w:val="00857F76"/>
    <w:rsid w:val="00860314"/>
    <w:rsid w:val="008608C5"/>
    <w:rsid w:val="00861D08"/>
    <w:rsid w:val="00863BEF"/>
    <w:rsid w:val="008649E9"/>
    <w:rsid w:val="00864CEF"/>
    <w:rsid w:val="00866B9F"/>
    <w:rsid w:val="00866E19"/>
    <w:rsid w:val="0087189F"/>
    <w:rsid w:val="00873662"/>
    <w:rsid w:val="00874474"/>
    <w:rsid w:val="0087458D"/>
    <w:rsid w:val="00874E1D"/>
    <w:rsid w:val="008759BC"/>
    <w:rsid w:val="00876858"/>
    <w:rsid w:val="0087697B"/>
    <w:rsid w:val="008806F4"/>
    <w:rsid w:val="00882FEF"/>
    <w:rsid w:val="00883CA8"/>
    <w:rsid w:val="00884957"/>
    <w:rsid w:val="00884F9F"/>
    <w:rsid w:val="00885FB2"/>
    <w:rsid w:val="008869EE"/>
    <w:rsid w:val="00886C5C"/>
    <w:rsid w:val="00887371"/>
    <w:rsid w:val="008879AE"/>
    <w:rsid w:val="00887A50"/>
    <w:rsid w:val="00887AF0"/>
    <w:rsid w:val="0089004D"/>
    <w:rsid w:val="0089010D"/>
    <w:rsid w:val="00890E38"/>
    <w:rsid w:val="00890F33"/>
    <w:rsid w:val="00891156"/>
    <w:rsid w:val="00891528"/>
    <w:rsid w:val="00894FA8"/>
    <w:rsid w:val="00896DEE"/>
    <w:rsid w:val="00897F65"/>
    <w:rsid w:val="008A044B"/>
    <w:rsid w:val="008A0E01"/>
    <w:rsid w:val="008A185A"/>
    <w:rsid w:val="008A3175"/>
    <w:rsid w:val="008A646C"/>
    <w:rsid w:val="008A6B5F"/>
    <w:rsid w:val="008A6C2A"/>
    <w:rsid w:val="008A7410"/>
    <w:rsid w:val="008A7A3B"/>
    <w:rsid w:val="008A7B63"/>
    <w:rsid w:val="008B0967"/>
    <w:rsid w:val="008B0C3A"/>
    <w:rsid w:val="008B1989"/>
    <w:rsid w:val="008B2066"/>
    <w:rsid w:val="008B257E"/>
    <w:rsid w:val="008B2F4B"/>
    <w:rsid w:val="008B374D"/>
    <w:rsid w:val="008B3E33"/>
    <w:rsid w:val="008B6AFF"/>
    <w:rsid w:val="008B6C52"/>
    <w:rsid w:val="008B720A"/>
    <w:rsid w:val="008B72B2"/>
    <w:rsid w:val="008B7FF3"/>
    <w:rsid w:val="008C2538"/>
    <w:rsid w:val="008C3ECA"/>
    <w:rsid w:val="008C4925"/>
    <w:rsid w:val="008C7602"/>
    <w:rsid w:val="008D0797"/>
    <w:rsid w:val="008D1097"/>
    <w:rsid w:val="008D36EC"/>
    <w:rsid w:val="008D3CCC"/>
    <w:rsid w:val="008D494A"/>
    <w:rsid w:val="008D5CF2"/>
    <w:rsid w:val="008D69D8"/>
    <w:rsid w:val="008D71BB"/>
    <w:rsid w:val="008D79B9"/>
    <w:rsid w:val="008E0346"/>
    <w:rsid w:val="008E083E"/>
    <w:rsid w:val="008E0DFD"/>
    <w:rsid w:val="008E1C9F"/>
    <w:rsid w:val="008E1DD9"/>
    <w:rsid w:val="008E1F5D"/>
    <w:rsid w:val="008E39C3"/>
    <w:rsid w:val="008E3B5E"/>
    <w:rsid w:val="008E3EFD"/>
    <w:rsid w:val="008E468E"/>
    <w:rsid w:val="008E532A"/>
    <w:rsid w:val="008E76C2"/>
    <w:rsid w:val="008E7BA0"/>
    <w:rsid w:val="008F111C"/>
    <w:rsid w:val="008F112A"/>
    <w:rsid w:val="008F1811"/>
    <w:rsid w:val="008F1D38"/>
    <w:rsid w:val="008F345C"/>
    <w:rsid w:val="008F36BC"/>
    <w:rsid w:val="008F47AB"/>
    <w:rsid w:val="008F5B75"/>
    <w:rsid w:val="008F7406"/>
    <w:rsid w:val="0090013F"/>
    <w:rsid w:val="00900FF8"/>
    <w:rsid w:val="00901275"/>
    <w:rsid w:val="0090138A"/>
    <w:rsid w:val="009014FA"/>
    <w:rsid w:val="00901703"/>
    <w:rsid w:val="009023C7"/>
    <w:rsid w:val="00903238"/>
    <w:rsid w:val="00903339"/>
    <w:rsid w:val="00903D0E"/>
    <w:rsid w:val="009046AF"/>
    <w:rsid w:val="0090584F"/>
    <w:rsid w:val="00907161"/>
    <w:rsid w:val="009101E0"/>
    <w:rsid w:val="009106E3"/>
    <w:rsid w:val="009106EE"/>
    <w:rsid w:val="00911AF2"/>
    <w:rsid w:val="0091217E"/>
    <w:rsid w:val="0091243F"/>
    <w:rsid w:val="00912575"/>
    <w:rsid w:val="009150DF"/>
    <w:rsid w:val="0091538E"/>
    <w:rsid w:val="00915B5B"/>
    <w:rsid w:val="00915E43"/>
    <w:rsid w:val="0091780F"/>
    <w:rsid w:val="009179E5"/>
    <w:rsid w:val="009201EF"/>
    <w:rsid w:val="00921538"/>
    <w:rsid w:val="00921F6F"/>
    <w:rsid w:val="009255CA"/>
    <w:rsid w:val="009255DC"/>
    <w:rsid w:val="009255E1"/>
    <w:rsid w:val="00925CF4"/>
    <w:rsid w:val="00926CE0"/>
    <w:rsid w:val="00927B97"/>
    <w:rsid w:val="00930AED"/>
    <w:rsid w:val="00931C54"/>
    <w:rsid w:val="0093392D"/>
    <w:rsid w:val="009339E9"/>
    <w:rsid w:val="00934B76"/>
    <w:rsid w:val="009367E2"/>
    <w:rsid w:val="00936BBB"/>
    <w:rsid w:val="00936F86"/>
    <w:rsid w:val="009377E3"/>
    <w:rsid w:val="0094053C"/>
    <w:rsid w:val="00941459"/>
    <w:rsid w:val="009418D0"/>
    <w:rsid w:val="00941B96"/>
    <w:rsid w:val="00941F80"/>
    <w:rsid w:val="0094271A"/>
    <w:rsid w:val="00942740"/>
    <w:rsid w:val="00942BDD"/>
    <w:rsid w:val="00942EBC"/>
    <w:rsid w:val="00943106"/>
    <w:rsid w:val="009431A5"/>
    <w:rsid w:val="00943B01"/>
    <w:rsid w:val="0094572C"/>
    <w:rsid w:val="00945C9A"/>
    <w:rsid w:val="00945D79"/>
    <w:rsid w:val="00946297"/>
    <w:rsid w:val="0094688D"/>
    <w:rsid w:val="009476A1"/>
    <w:rsid w:val="00950406"/>
    <w:rsid w:val="00951901"/>
    <w:rsid w:val="0095544E"/>
    <w:rsid w:val="00956789"/>
    <w:rsid w:val="00956D19"/>
    <w:rsid w:val="009573AD"/>
    <w:rsid w:val="00957426"/>
    <w:rsid w:val="00957622"/>
    <w:rsid w:val="00957BC6"/>
    <w:rsid w:val="009601CF"/>
    <w:rsid w:val="00960DD2"/>
    <w:rsid w:val="0096133C"/>
    <w:rsid w:val="00961386"/>
    <w:rsid w:val="009617B4"/>
    <w:rsid w:val="009620CF"/>
    <w:rsid w:val="0096443D"/>
    <w:rsid w:val="00964CB7"/>
    <w:rsid w:val="009650C1"/>
    <w:rsid w:val="00965351"/>
    <w:rsid w:val="009658D0"/>
    <w:rsid w:val="00966AFE"/>
    <w:rsid w:val="00966CBE"/>
    <w:rsid w:val="0096774C"/>
    <w:rsid w:val="00967AB7"/>
    <w:rsid w:val="00970638"/>
    <w:rsid w:val="009711B7"/>
    <w:rsid w:val="0097409E"/>
    <w:rsid w:val="00974868"/>
    <w:rsid w:val="00975066"/>
    <w:rsid w:val="009763B2"/>
    <w:rsid w:val="00976506"/>
    <w:rsid w:val="00977626"/>
    <w:rsid w:val="0097774C"/>
    <w:rsid w:val="00977D41"/>
    <w:rsid w:val="00980452"/>
    <w:rsid w:val="00982903"/>
    <w:rsid w:val="00982C1A"/>
    <w:rsid w:val="009833AD"/>
    <w:rsid w:val="00984452"/>
    <w:rsid w:val="00985BC2"/>
    <w:rsid w:val="009864DD"/>
    <w:rsid w:val="009900B5"/>
    <w:rsid w:val="00990A95"/>
    <w:rsid w:val="009917F7"/>
    <w:rsid w:val="0099428C"/>
    <w:rsid w:val="0099450D"/>
    <w:rsid w:val="00997EA0"/>
    <w:rsid w:val="009A022E"/>
    <w:rsid w:val="009A1776"/>
    <w:rsid w:val="009A1E89"/>
    <w:rsid w:val="009A3DDA"/>
    <w:rsid w:val="009A496B"/>
    <w:rsid w:val="009A58EF"/>
    <w:rsid w:val="009A73BB"/>
    <w:rsid w:val="009B07F6"/>
    <w:rsid w:val="009B15E5"/>
    <w:rsid w:val="009B1DF6"/>
    <w:rsid w:val="009B2F4F"/>
    <w:rsid w:val="009B4257"/>
    <w:rsid w:val="009B4873"/>
    <w:rsid w:val="009B4D82"/>
    <w:rsid w:val="009B61F7"/>
    <w:rsid w:val="009B7292"/>
    <w:rsid w:val="009C0C6A"/>
    <w:rsid w:val="009C2C65"/>
    <w:rsid w:val="009C39F4"/>
    <w:rsid w:val="009C3E90"/>
    <w:rsid w:val="009C425B"/>
    <w:rsid w:val="009D0469"/>
    <w:rsid w:val="009D0D51"/>
    <w:rsid w:val="009D1A71"/>
    <w:rsid w:val="009D36EC"/>
    <w:rsid w:val="009D4288"/>
    <w:rsid w:val="009D42C2"/>
    <w:rsid w:val="009D4626"/>
    <w:rsid w:val="009D742F"/>
    <w:rsid w:val="009E00FC"/>
    <w:rsid w:val="009E0183"/>
    <w:rsid w:val="009E046C"/>
    <w:rsid w:val="009E109D"/>
    <w:rsid w:val="009E11D8"/>
    <w:rsid w:val="009E34EB"/>
    <w:rsid w:val="009E4B05"/>
    <w:rsid w:val="009F04BD"/>
    <w:rsid w:val="009F04DE"/>
    <w:rsid w:val="009F11CA"/>
    <w:rsid w:val="009F443D"/>
    <w:rsid w:val="009F46A7"/>
    <w:rsid w:val="009F54F1"/>
    <w:rsid w:val="009F576F"/>
    <w:rsid w:val="009F68C1"/>
    <w:rsid w:val="009F6EC4"/>
    <w:rsid w:val="009F7CAB"/>
    <w:rsid w:val="009F7E4E"/>
    <w:rsid w:val="00A02BC5"/>
    <w:rsid w:val="00A06487"/>
    <w:rsid w:val="00A06E5E"/>
    <w:rsid w:val="00A105AC"/>
    <w:rsid w:val="00A11CE1"/>
    <w:rsid w:val="00A1201B"/>
    <w:rsid w:val="00A12125"/>
    <w:rsid w:val="00A13B1C"/>
    <w:rsid w:val="00A140F1"/>
    <w:rsid w:val="00A14997"/>
    <w:rsid w:val="00A15297"/>
    <w:rsid w:val="00A157D0"/>
    <w:rsid w:val="00A15B14"/>
    <w:rsid w:val="00A15B61"/>
    <w:rsid w:val="00A160A4"/>
    <w:rsid w:val="00A1638A"/>
    <w:rsid w:val="00A164E4"/>
    <w:rsid w:val="00A16E02"/>
    <w:rsid w:val="00A17501"/>
    <w:rsid w:val="00A17F16"/>
    <w:rsid w:val="00A20395"/>
    <w:rsid w:val="00A205B4"/>
    <w:rsid w:val="00A209A4"/>
    <w:rsid w:val="00A22095"/>
    <w:rsid w:val="00A229A7"/>
    <w:rsid w:val="00A247C2"/>
    <w:rsid w:val="00A251BF"/>
    <w:rsid w:val="00A2689F"/>
    <w:rsid w:val="00A302D8"/>
    <w:rsid w:val="00A30C73"/>
    <w:rsid w:val="00A3151F"/>
    <w:rsid w:val="00A32D87"/>
    <w:rsid w:val="00A32E06"/>
    <w:rsid w:val="00A33DA7"/>
    <w:rsid w:val="00A34281"/>
    <w:rsid w:val="00A34B2C"/>
    <w:rsid w:val="00A3558C"/>
    <w:rsid w:val="00A3594E"/>
    <w:rsid w:val="00A37BDD"/>
    <w:rsid w:val="00A40069"/>
    <w:rsid w:val="00A42787"/>
    <w:rsid w:val="00A42D51"/>
    <w:rsid w:val="00A4348F"/>
    <w:rsid w:val="00A436AC"/>
    <w:rsid w:val="00A451AD"/>
    <w:rsid w:val="00A46DAA"/>
    <w:rsid w:val="00A5032B"/>
    <w:rsid w:val="00A5065B"/>
    <w:rsid w:val="00A51A1E"/>
    <w:rsid w:val="00A522E7"/>
    <w:rsid w:val="00A5276E"/>
    <w:rsid w:val="00A54757"/>
    <w:rsid w:val="00A555B9"/>
    <w:rsid w:val="00A564F9"/>
    <w:rsid w:val="00A56601"/>
    <w:rsid w:val="00A56A8C"/>
    <w:rsid w:val="00A56F5A"/>
    <w:rsid w:val="00A57A87"/>
    <w:rsid w:val="00A60A4B"/>
    <w:rsid w:val="00A627E6"/>
    <w:rsid w:val="00A652E8"/>
    <w:rsid w:val="00A65574"/>
    <w:rsid w:val="00A67DD7"/>
    <w:rsid w:val="00A7049A"/>
    <w:rsid w:val="00A70D8A"/>
    <w:rsid w:val="00A7235D"/>
    <w:rsid w:val="00A723DF"/>
    <w:rsid w:val="00A744AB"/>
    <w:rsid w:val="00A74585"/>
    <w:rsid w:val="00A758DE"/>
    <w:rsid w:val="00A76741"/>
    <w:rsid w:val="00A76B1A"/>
    <w:rsid w:val="00A77538"/>
    <w:rsid w:val="00A776C5"/>
    <w:rsid w:val="00A77C67"/>
    <w:rsid w:val="00A80066"/>
    <w:rsid w:val="00A8150E"/>
    <w:rsid w:val="00A820EB"/>
    <w:rsid w:val="00A8230D"/>
    <w:rsid w:val="00A840BA"/>
    <w:rsid w:val="00A879F6"/>
    <w:rsid w:val="00A901A4"/>
    <w:rsid w:val="00A90F8E"/>
    <w:rsid w:val="00A91AA2"/>
    <w:rsid w:val="00A92D24"/>
    <w:rsid w:val="00A93CE2"/>
    <w:rsid w:val="00A95D36"/>
    <w:rsid w:val="00A96D65"/>
    <w:rsid w:val="00A97363"/>
    <w:rsid w:val="00A975AD"/>
    <w:rsid w:val="00AA01D5"/>
    <w:rsid w:val="00AA113A"/>
    <w:rsid w:val="00AA16D4"/>
    <w:rsid w:val="00AA1C74"/>
    <w:rsid w:val="00AA313C"/>
    <w:rsid w:val="00AA319E"/>
    <w:rsid w:val="00AA4A32"/>
    <w:rsid w:val="00AA5CDA"/>
    <w:rsid w:val="00AA6590"/>
    <w:rsid w:val="00AA65E0"/>
    <w:rsid w:val="00AA6738"/>
    <w:rsid w:val="00AB042A"/>
    <w:rsid w:val="00AB0537"/>
    <w:rsid w:val="00AB1078"/>
    <w:rsid w:val="00AB18AD"/>
    <w:rsid w:val="00AB1AB5"/>
    <w:rsid w:val="00AB1BB3"/>
    <w:rsid w:val="00AB59E2"/>
    <w:rsid w:val="00AB6F17"/>
    <w:rsid w:val="00AB74B5"/>
    <w:rsid w:val="00AC0BA1"/>
    <w:rsid w:val="00AC2B56"/>
    <w:rsid w:val="00AC3857"/>
    <w:rsid w:val="00AC39BC"/>
    <w:rsid w:val="00AC3AB5"/>
    <w:rsid w:val="00AC4FFC"/>
    <w:rsid w:val="00AD0102"/>
    <w:rsid w:val="00AD030F"/>
    <w:rsid w:val="00AD0D28"/>
    <w:rsid w:val="00AD1DC0"/>
    <w:rsid w:val="00AD3380"/>
    <w:rsid w:val="00AD3F8C"/>
    <w:rsid w:val="00AD5305"/>
    <w:rsid w:val="00AD5B98"/>
    <w:rsid w:val="00AD5F85"/>
    <w:rsid w:val="00AD69D0"/>
    <w:rsid w:val="00AD6FC7"/>
    <w:rsid w:val="00AD7366"/>
    <w:rsid w:val="00AD773F"/>
    <w:rsid w:val="00AE03CD"/>
    <w:rsid w:val="00AE0802"/>
    <w:rsid w:val="00AE0897"/>
    <w:rsid w:val="00AE08B6"/>
    <w:rsid w:val="00AE0A35"/>
    <w:rsid w:val="00AE3CD9"/>
    <w:rsid w:val="00AE413A"/>
    <w:rsid w:val="00AE450C"/>
    <w:rsid w:val="00AE535B"/>
    <w:rsid w:val="00AE58A0"/>
    <w:rsid w:val="00AE703E"/>
    <w:rsid w:val="00AE79CB"/>
    <w:rsid w:val="00AE7E18"/>
    <w:rsid w:val="00AF039C"/>
    <w:rsid w:val="00AF273C"/>
    <w:rsid w:val="00AF3141"/>
    <w:rsid w:val="00AF7481"/>
    <w:rsid w:val="00B00529"/>
    <w:rsid w:val="00B01D88"/>
    <w:rsid w:val="00B040A7"/>
    <w:rsid w:val="00B040BB"/>
    <w:rsid w:val="00B04FB5"/>
    <w:rsid w:val="00B0712F"/>
    <w:rsid w:val="00B11E9D"/>
    <w:rsid w:val="00B12DD6"/>
    <w:rsid w:val="00B14116"/>
    <w:rsid w:val="00B14171"/>
    <w:rsid w:val="00B14E00"/>
    <w:rsid w:val="00B17EE9"/>
    <w:rsid w:val="00B2067E"/>
    <w:rsid w:val="00B20723"/>
    <w:rsid w:val="00B21261"/>
    <w:rsid w:val="00B22C7F"/>
    <w:rsid w:val="00B231BD"/>
    <w:rsid w:val="00B240BA"/>
    <w:rsid w:val="00B25478"/>
    <w:rsid w:val="00B2644F"/>
    <w:rsid w:val="00B265E7"/>
    <w:rsid w:val="00B302A2"/>
    <w:rsid w:val="00B311EB"/>
    <w:rsid w:val="00B31B11"/>
    <w:rsid w:val="00B322BA"/>
    <w:rsid w:val="00B32453"/>
    <w:rsid w:val="00B333C7"/>
    <w:rsid w:val="00B336C7"/>
    <w:rsid w:val="00B37A77"/>
    <w:rsid w:val="00B40188"/>
    <w:rsid w:val="00B40906"/>
    <w:rsid w:val="00B41114"/>
    <w:rsid w:val="00B41874"/>
    <w:rsid w:val="00B41A2B"/>
    <w:rsid w:val="00B41D98"/>
    <w:rsid w:val="00B43130"/>
    <w:rsid w:val="00B438ED"/>
    <w:rsid w:val="00B4458F"/>
    <w:rsid w:val="00B45210"/>
    <w:rsid w:val="00B455A4"/>
    <w:rsid w:val="00B45AEA"/>
    <w:rsid w:val="00B45FC8"/>
    <w:rsid w:val="00B466E5"/>
    <w:rsid w:val="00B51C71"/>
    <w:rsid w:val="00B52203"/>
    <w:rsid w:val="00B52640"/>
    <w:rsid w:val="00B52F32"/>
    <w:rsid w:val="00B531A3"/>
    <w:rsid w:val="00B54A2E"/>
    <w:rsid w:val="00B55B74"/>
    <w:rsid w:val="00B564E1"/>
    <w:rsid w:val="00B57265"/>
    <w:rsid w:val="00B57AF0"/>
    <w:rsid w:val="00B60408"/>
    <w:rsid w:val="00B62C43"/>
    <w:rsid w:val="00B632DB"/>
    <w:rsid w:val="00B65EF4"/>
    <w:rsid w:val="00B66D9B"/>
    <w:rsid w:val="00B67458"/>
    <w:rsid w:val="00B67641"/>
    <w:rsid w:val="00B676DA"/>
    <w:rsid w:val="00B67A49"/>
    <w:rsid w:val="00B67D30"/>
    <w:rsid w:val="00B7080D"/>
    <w:rsid w:val="00B71F34"/>
    <w:rsid w:val="00B7458F"/>
    <w:rsid w:val="00B76BEB"/>
    <w:rsid w:val="00B7793B"/>
    <w:rsid w:val="00B77AA6"/>
    <w:rsid w:val="00B81A62"/>
    <w:rsid w:val="00B83289"/>
    <w:rsid w:val="00B83A18"/>
    <w:rsid w:val="00B8408F"/>
    <w:rsid w:val="00B84948"/>
    <w:rsid w:val="00B85CBE"/>
    <w:rsid w:val="00B8721A"/>
    <w:rsid w:val="00B9179A"/>
    <w:rsid w:val="00B92131"/>
    <w:rsid w:val="00B927B7"/>
    <w:rsid w:val="00B94BE1"/>
    <w:rsid w:val="00B966FC"/>
    <w:rsid w:val="00B96883"/>
    <w:rsid w:val="00BA00E4"/>
    <w:rsid w:val="00BA1D24"/>
    <w:rsid w:val="00BA40EA"/>
    <w:rsid w:val="00BA5731"/>
    <w:rsid w:val="00BA6240"/>
    <w:rsid w:val="00BB0AF1"/>
    <w:rsid w:val="00BB3252"/>
    <w:rsid w:val="00BB368B"/>
    <w:rsid w:val="00BB55B2"/>
    <w:rsid w:val="00BB7171"/>
    <w:rsid w:val="00BB7955"/>
    <w:rsid w:val="00BB7C10"/>
    <w:rsid w:val="00BC00A5"/>
    <w:rsid w:val="00BC0715"/>
    <w:rsid w:val="00BC09F1"/>
    <w:rsid w:val="00BC1535"/>
    <w:rsid w:val="00BC1920"/>
    <w:rsid w:val="00BC2926"/>
    <w:rsid w:val="00BC432C"/>
    <w:rsid w:val="00BC43F4"/>
    <w:rsid w:val="00BC46C2"/>
    <w:rsid w:val="00BC7418"/>
    <w:rsid w:val="00BD12AC"/>
    <w:rsid w:val="00BD1A89"/>
    <w:rsid w:val="00BD1F59"/>
    <w:rsid w:val="00BD202E"/>
    <w:rsid w:val="00BD3661"/>
    <w:rsid w:val="00BD3BC7"/>
    <w:rsid w:val="00BE0A32"/>
    <w:rsid w:val="00BE0CC3"/>
    <w:rsid w:val="00BE2F38"/>
    <w:rsid w:val="00BE349B"/>
    <w:rsid w:val="00BE3BC9"/>
    <w:rsid w:val="00BE50C2"/>
    <w:rsid w:val="00BE5A7B"/>
    <w:rsid w:val="00BE6118"/>
    <w:rsid w:val="00BE6BD0"/>
    <w:rsid w:val="00BE78DD"/>
    <w:rsid w:val="00BE7935"/>
    <w:rsid w:val="00BF18FB"/>
    <w:rsid w:val="00BF197F"/>
    <w:rsid w:val="00BF19FC"/>
    <w:rsid w:val="00BF64E9"/>
    <w:rsid w:val="00C0018D"/>
    <w:rsid w:val="00C01A5B"/>
    <w:rsid w:val="00C02865"/>
    <w:rsid w:val="00C0288C"/>
    <w:rsid w:val="00C031A4"/>
    <w:rsid w:val="00C038F3"/>
    <w:rsid w:val="00C04D17"/>
    <w:rsid w:val="00C0576D"/>
    <w:rsid w:val="00C05E5F"/>
    <w:rsid w:val="00C062B3"/>
    <w:rsid w:val="00C0731B"/>
    <w:rsid w:val="00C073C0"/>
    <w:rsid w:val="00C1039D"/>
    <w:rsid w:val="00C1126C"/>
    <w:rsid w:val="00C14102"/>
    <w:rsid w:val="00C14843"/>
    <w:rsid w:val="00C1560F"/>
    <w:rsid w:val="00C156CB"/>
    <w:rsid w:val="00C164FD"/>
    <w:rsid w:val="00C168F2"/>
    <w:rsid w:val="00C16A32"/>
    <w:rsid w:val="00C1788E"/>
    <w:rsid w:val="00C20240"/>
    <w:rsid w:val="00C20270"/>
    <w:rsid w:val="00C205C2"/>
    <w:rsid w:val="00C21161"/>
    <w:rsid w:val="00C21232"/>
    <w:rsid w:val="00C214F8"/>
    <w:rsid w:val="00C22579"/>
    <w:rsid w:val="00C23099"/>
    <w:rsid w:val="00C235A4"/>
    <w:rsid w:val="00C237AE"/>
    <w:rsid w:val="00C238C0"/>
    <w:rsid w:val="00C23A76"/>
    <w:rsid w:val="00C23C17"/>
    <w:rsid w:val="00C24259"/>
    <w:rsid w:val="00C249AC"/>
    <w:rsid w:val="00C24C82"/>
    <w:rsid w:val="00C24E90"/>
    <w:rsid w:val="00C271EF"/>
    <w:rsid w:val="00C27EE6"/>
    <w:rsid w:val="00C301DA"/>
    <w:rsid w:val="00C31E2F"/>
    <w:rsid w:val="00C36104"/>
    <w:rsid w:val="00C401B3"/>
    <w:rsid w:val="00C44069"/>
    <w:rsid w:val="00C4498F"/>
    <w:rsid w:val="00C44D26"/>
    <w:rsid w:val="00C4507B"/>
    <w:rsid w:val="00C47D46"/>
    <w:rsid w:val="00C5006B"/>
    <w:rsid w:val="00C516AF"/>
    <w:rsid w:val="00C5196D"/>
    <w:rsid w:val="00C572B6"/>
    <w:rsid w:val="00C579DF"/>
    <w:rsid w:val="00C6144E"/>
    <w:rsid w:val="00C63341"/>
    <w:rsid w:val="00C63927"/>
    <w:rsid w:val="00C6460C"/>
    <w:rsid w:val="00C669D1"/>
    <w:rsid w:val="00C66B14"/>
    <w:rsid w:val="00C6794E"/>
    <w:rsid w:val="00C700B3"/>
    <w:rsid w:val="00C70412"/>
    <w:rsid w:val="00C712AD"/>
    <w:rsid w:val="00C727A3"/>
    <w:rsid w:val="00C728E5"/>
    <w:rsid w:val="00C72AC3"/>
    <w:rsid w:val="00C7347F"/>
    <w:rsid w:val="00C73C46"/>
    <w:rsid w:val="00C746E7"/>
    <w:rsid w:val="00C757C8"/>
    <w:rsid w:val="00C75CD0"/>
    <w:rsid w:val="00C801D1"/>
    <w:rsid w:val="00C80BE9"/>
    <w:rsid w:val="00C83E9B"/>
    <w:rsid w:val="00C8604B"/>
    <w:rsid w:val="00C86512"/>
    <w:rsid w:val="00C87244"/>
    <w:rsid w:val="00C9050D"/>
    <w:rsid w:val="00C906F1"/>
    <w:rsid w:val="00C92616"/>
    <w:rsid w:val="00C92ACF"/>
    <w:rsid w:val="00C92B7A"/>
    <w:rsid w:val="00C9307B"/>
    <w:rsid w:val="00C9342F"/>
    <w:rsid w:val="00C94050"/>
    <w:rsid w:val="00C95959"/>
    <w:rsid w:val="00C95F7D"/>
    <w:rsid w:val="00C9656A"/>
    <w:rsid w:val="00C9766F"/>
    <w:rsid w:val="00CA06FC"/>
    <w:rsid w:val="00CA1451"/>
    <w:rsid w:val="00CA1E9F"/>
    <w:rsid w:val="00CA2AC2"/>
    <w:rsid w:val="00CA4600"/>
    <w:rsid w:val="00CA6A04"/>
    <w:rsid w:val="00CA6B28"/>
    <w:rsid w:val="00CA79F5"/>
    <w:rsid w:val="00CA7A69"/>
    <w:rsid w:val="00CB0313"/>
    <w:rsid w:val="00CB25EB"/>
    <w:rsid w:val="00CB26A7"/>
    <w:rsid w:val="00CB2871"/>
    <w:rsid w:val="00CB298C"/>
    <w:rsid w:val="00CB33A0"/>
    <w:rsid w:val="00CB35B6"/>
    <w:rsid w:val="00CB377A"/>
    <w:rsid w:val="00CB5244"/>
    <w:rsid w:val="00CB687C"/>
    <w:rsid w:val="00CC1FDE"/>
    <w:rsid w:val="00CC253E"/>
    <w:rsid w:val="00CC289E"/>
    <w:rsid w:val="00CC38EF"/>
    <w:rsid w:val="00CC5399"/>
    <w:rsid w:val="00CC594E"/>
    <w:rsid w:val="00CC60BA"/>
    <w:rsid w:val="00CC6336"/>
    <w:rsid w:val="00CC6A44"/>
    <w:rsid w:val="00CC6FDF"/>
    <w:rsid w:val="00CC75A9"/>
    <w:rsid w:val="00CD14C6"/>
    <w:rsid w:val="00CD2460"/>
    <w:rsid w:val="00CD3E1E"/>
    <w:rsid w:val="00CD3F16"/>
    <w:rsid w:val="00CD4E10"/>
    <w:rsid w:val="00CD5F62"/>
    <w:rsid w:val="00CD7AD9"/>
    <w:rsid w:val="00CE0E62"/>
    <w:rsid w:val="00CE1961"/>
    <w:rsid w:val="00CE45AE"/>
    <w:rsid w:val="00CE50C8"/>
    <w:rsid w:val="00CE5159"/>
    <w:rsid w:val="00CE634F"/>
    <w:rsid w:val="00CE69AA"/>
    <w:rsid w:val="00CE7946"/>
    <w:rsid w:val="00CF0FF8"/>
    <w:rsid w:val="00CF10D7"/>
    <w:rsid w:val="00CF1B8B"/>
    <w:rsid w:val="00CF35FF"/>
    <w:rsid w:val="00CF3CCE"/>
    <w:rsid w:val="00CF44A9"/>
    <w:rsid w:val="00CF5065"/>
    <w:rsid w:val="00CF61A4"/>
    <w:rsid w:val="00CF6314"/>
    <w:rsid w:val="00CF70C5"/>
    <w:rsid w:val="00CF7130"/>
    <w:rsid w:val="00D02662"/>
    <w:rsid w:val="00D0288C"/>
    <w:rsid w:val="00D03A7D"/>
    <w:rsid w:val="00D03C85"/>
    <w:rsid w:val="00D06853"/>
    <w:rsid w:val="00D06DAE"/>
    <w:rsid w:val="00D07A3E"/>
    <w:rsid w:val="00D10624"/>
    <w:rsid w:val="00D107C9"/>
    <w:rsid w:val="00D1094F"/>
    <w:rsid w:val="00D109F4"/>
    <w:rsid w:val="00D10CC4"/>
    <w:rsid w:val="00D11644"/>
    <w:rsid w:val="00D12F70"/>
    <w:rsid w:val="00D13E95"/>
    <w:rsid w:val="00D144E5"/>
    <w:rsid w:val="00D14893"/>
    <w:rsid w:val="00D15B10"/>
    <w:rsid w:val="00D15EE6"/>
    <w:rsid w:val="00D167F8"/>
    <w:rsid w:val="00D168BD"/>
    <w:rsid w:val="00D17555"/>
    <w:rsid w:val="00D1768B"/>
    <w:rsid w:val="00D220CF"/>
    <w:rsid w:val="00D25CCF"/>
    <w:rsid w:val="00D3208B"/>
    <w:rsid w:val="00D32CB6"/>
    <w:rsid w:val="00D32E88"/>
    <w:rsid w:val="00D3325E"/>
    <w:rsid w:val="00D3356C"/>
    <w:rsid w:val="00D337E4"/>
    <w:rsid w:val="00D34008"/>
    <w:rsid w:val="00D34218"/>
    <w:rsid w:val="00D34DE4"/>
    <w:rsid w:val="00D37C4A"/>
    <w:rsid w:val="00D417B9"/>
    <w:rsid w:val="00D41B62"/>
    <w:rsid w:val="00D4233F"/>
    <w:rsid w:val="00D425C6"/>
    <w:rsid w:val="00D43479"/>
    <w:rsid w:val="00D45668"/>
    <w:rsid w:val="00D45BC0"/>
    <w:rsid w:val="00D45D46"/>
    <w:rsid w:val="00D4618E"/>
    <w:rsid w:val="00D47772"/>
    <w:rsid w:val="00D505F9"/>
    <w:rsid w:val="00D509B5"/>
    <w:rsid w:val="00D51766"/>
    <w:rsid w:val="00D52CCA"/>
    <w:rsid w:val="00D545E9"/>
    <w:rsid w:val="00D553A2"/>
    <w:rsid w:val="00D57015"/>
    <w:rsid w:val="00D5719A"/>
    <w:rsid w:val="00D60A10"/>
    <w:rsid w:val="00D616E0"/>
    <w:rsid w:val="00D61FFC"/>
    <w:rsid w:val="00D62176"/>
    <w:rsid w:val="00D63696"/>
    <w:rsid w:val="00D6429A"/>
    <w:rsid w:val="00D64D55"/>
    <w:rsid w:val="00D65DC0"/>
    <w:rsid w:val="00D6661B"/>
    <w:rsid w:val="00D66905"/>
    <w:rsid w:val="00D67173"/>
    <w:rsid w:val="00D726DD"/>
    <w:rsid w:val="00D73658"/>
    <w:rsid w:val="00D7433B"/>
    <w:rsid w:val="00D74455"/>
    <w:rsid w:val="00D74A9C"/>
    <w:rsid w:val="00D75AE2"/>
    <w:rsid w:val="00D77B09"/>
    <w:rsid w:val="00D80F10"/>
    <w:rsid w:val="00D816E7"/>
    <w:rsid w:val="00D82032"/>
    <w:rsid w:val="00D826EC"/>
    <w:rsid w:val="00D831E9"/>
    <w:rsid w:val="00D84570"/>
    <w:rsid w:val="00D84CB3"/>
    <w:rsid w:val="00D85120"/>
    <w:rsid w:val="00D85FAF"/>
    <w:rsid w:val="00D87B16"/>
    <w:rsid w:val="00D87F30"/>
    <w:rsid w:val="00D9019F"/>
    <w:rsid w:val="00D90398"/>
    <w:rsid w:val="00D91246"/>
    <w:rsid w:val="00D91845"/>
    <w:rsid w:val="00D918C0"/>
    <w:rsid w:val="00D92364"/>
    <w:rsid w:val="00D926EB"/>
    <w:rsid w:val="00D95F85"/>
    <w:rsid w:val="00DA0983"/>
    <w:rsid w:val="00DA3507"/>
    <w:rsid w:val="00DA419E"/>
    <w:rsid w:val="00DA4CB4"/>
    <w:rsid w:val="00DA57C1"/>
    <w:rsid w:val="00DA6317"/>
    <w:rsid w:val="00DA6AB4"/>
    <w:rsid w:val="00DA757D"/>
    <w:rsid w:val="00DB30D7"/>
    <w:rsid w:val="00DB4B4F"/>
    <w:rsid w:val="00DB6432"/>
    <w:rsid w:val="00DB77FA"/>
    <w:rsid w:val="00DC07C7"/>
    <w:rsid w:val="00DC089E"/>
    <w:rsid w:val="00DC1D3C"/>
    <w:rsid w:val="00DC2981"/>
    <w:rsid w:val="00DC355D"/>
    <w:rsid w:val="00DC366C"/>
    <w:rsid w:val="00DC3F84"/>
    <w:rsid w:val="00DC50A3"/>
    <w:rsid w:val="00DC5218"/>
    <w:rsid w:val="00DC60DF"/>
    <w:rsid w:val="00DC6559"/>
    <w:rsid w:val="00DC75AF"/>
    <w:rsid w:val="00DD0897"/>
    <w:rsid w:val="00DD16D7"/>
    <w:rsid w:val="00DD2EAD"/>
    <w:rsid w:val="00DD350A"/>
    <w:rsid w:val="00DD4611"/>
    <w:rsid w:val="00DD473B"/>
    <w:rsid w:val="00DD48AD"/>
    <w:rsid w:val="00DD63EB"/>
    <w:rsid w:val="00DD717C"/>
    <w:rsid w:val="00DE0157"/>
    <w:rsid w:val="00DE07C6"/>
    <w:rsid w:val="00DE2232"/>
    <w:rsid w:val="00DE399A"/>
    <w:rsid w:val="00DE3A08"/>
    <w:rsid w:val="00DE4384"/>
    <w:rsid w:val="00DE4E3B"/>
    <w:rsid w:val="00DE5043"/>
    <w:rsid w:val="00DE5B1F"/>
    <w:rsid w:val="00DE5EBF"/>
    <w:rsid w:val="00DE61FB"/>
    <w:rsid w:val="00DE67CB"/>
    <w:rsid w:val="00DE7712"/>
    <w:rsid w:val="00DE771F"/>
    <w:rsid w:val="00DE78E3"/>
    <w:rsid w:val="00DF09BA"/>
    <w:rsid w:val="00DF11C5"/>
    <w:rsid w:val="00DF1430"/>
    <w:rsid w:val="00DF56B1"/>
    <w:rsid w:val="00DF57F8"/>
    <w:rsid w:val="00DF6B40"/>
    <w:rsid w:val="00E005FA"/>
    <w:rsid w:val="00E00AD2"/>
    <w:rsid w:val="00E0137C"/>
    <w:rsid w:val="00E0407C"/>
    <w:rsid w:val="00E05903"/>
    <w:rsid w:val="00E05DFF"/>
    <w:rsid w:val="00E06D30"/>
    <w:rsid w:val="00E07247"/>
    <w:rsid w:val="00E0798B"/>
    <w:rsid w:val="00E113C1"/>
    <w:rsid w:val="00E1585A"/>
    <w:rsid w:val="00E15B59"/>
    <w:rsid w:val="00E15B92"/>
    <w:rsid w:val="00E16A64"/>
    <w:rsid w:val="00E175DD"/>
    <w:rsid w:val="00E20D98"/>
    <w:rsid w:val="00E2119E"/>
    <w:rsid w:val="00E218F4"/>
    <w:rsid w:val="00E21CD3"/>
    <w:rsid w:val="00E22436"/>
    <w:rsid w:val="00E22510"/>
    <w:rsid w:val="00E25254"/>
    <w:rsid w:val="00E255B1"/>
    <w:rsid w:val="00E26181"/>
    <w:rsid w:val="00E2733D"/>
    <w:rsid w:val="00E3106F"/>
    <w:rsid w:val="00E3186C"/>
    <w:rsid w:val="00E319D8"/>
    <w:rsid w:val="00E31B91"/>
    <w:rsid w:val="00E32CD8"/>
    <w:rsid w:val="00E33923"/>
    <w:rsid w:val="00E340EE"/>
    <w:rsid w:val="00E34B22"/>
    <w:rsid w:val="00E34B2D"/>
    <w:rsid w:val="00E36A64"/>
    <w:rsid w:val="00E36CC5"/>
    <w:rsid w:val="00E36FB5"/>
    <w:rsid w:val="00E37AB4"/>
    <w:rsid w:val="00E40135"/>
    <w:rsid w:val="00E41CC4"/>
    <w:rsid w:val="00E423C6"/>
    <w:rsid w:val="00E44196"/>
    <w:rsid w:val="00E46729"/>
    <w:rsid w:val="00E46875"/>
    <w:rsid w:val="00E50632"/>
    <w:rsid w:val="00E50D8E"/>
    <w:rsid w:val="00E51842"/>
    <w:rsid w:val="00E51C10"/>
    <w:rsid w:val="00E51C31"/>
    <w:rsid w:val="00E52FFC"/>
    <w:rsid w:val="00E53F21"/>
    <w:rsid w:val="00E53FE0"/>
    <w:rsid w:val="00E5436E"/>
    <w:rsid w:val="00E55534"/>
    <w:rsid w:val="00E60160"/>
    <w:rsid w:val="00E61583"/>
    <w:rsid w:val="00E6289B"/>
    <w:rsid w:val="00E652B5"/>
    <w:rsid w:val="00E65E97"/>
    <w:rsid w:val="00E66897"/>
    <w:rsid w:val="00E66E88"/>
    <w:rsid w:val="00E67295"/>
    <w:rsid w:val="00E67586"/>
    <w:rsid w:val="00E67D46"/>
    <w:rsid w:val="00E71485"/>
    <w:rsid w:val="00E72310"/>
    <w:rsid w:val="00E730ED"/>
    <w:rsid w:val="00E734EB"/>
    <w:rsid w:val="00E73D1A"/>
    <w:rsid w:val="00E7442D"/>
    <w:rsid w:val="00E75920"/>
    <w:rsid w:val="00E76353"/>
    <w:rsid w:val="00E7677A"/>
    <w:rsid w:val="00E80C02"/>
    <w:rsid w:val="00E80CFB"/>
    <w:rsid w:val="00E80EBA"/>
    <w:rsid w:val="00E813D6"/>
    <w:rsid w:val="00E81C21"/>
    <w:rsid w:val="00E81E35"/>
    <w:rsid w:val="00E834B3"/>
    <w:rsid w:val="00E83B66"/>
    <w:rsid w:val="00E83E8F"/>
    <w:rsid w:val="00E84793"/>
    <w:rsid w:val="00E85093"/>
    <w:rsid w:val="00E8547F"/>
    <w:rsid w:val="00E8556C"/>
    <w:rsid w:val="00E87836"/>
    <w:rsid w:val="00E90702"/>
    <w:rsid w:val="00E911A4"/>
    <w:rsid w:val="00E925FC"/>
    <w:rsid w:val="00E9273C"/>
    <w:rsid w:val="00E96507"/>
    <w:rsid w:val="00E9717D"/>
    <w:rsid w:val="00EA1487"/>
    <w:rsid w:val="00EA34C7"/>
    <w:rsid w:val="00EA4A1F"/>
    <w:rsid w:val="00EA5072"/>
    <w:rsid w:val="00EA57FE"/>
    <w:rsid w:val="00EA5AC6"/>
    <w:rsid w:val="00EA600D"/>
    <w:rsid w:val="00EA64B5"/>
    <w:rsid w:val="00EA6799"/>
    <w:rsid w:val="00EA6E44"/>
    <w:rsid w:val="00EA75EF"/>
    <w:rsid w:val="00EA7869"/>
    <w:rsid w:val="00EB0CE8"/>
    <w:rsid w:val="00EB163F"/>
    <w:rsid w:val="00EB3DE2"/>
    <w:rsid w:val="00EB50D9"/>
    <w:rsid w:val="00EB7F6B"/>
    <w:rsid w:val="00EC28DE"/>
    <w:rsid w:val="00EC40A6"/>
    <w:rsid w:val="00EC42DE"/>
    <w:rsid w:val="00EC4A7E"/>
    <w:rsid w:val="00EC4EE0"/>
    <w:rsid w:val="00EC552A"/>
    <w:rsid w:val="00EC780F"/>
    <w:rsid w:val="00EC7C83"/>
    <w:rsid w:val="00ED0026"/>
    <w:rsid w:val="00ED0942"/>
    <w:rsid w:val="00ED33CA"/>
    <w:rsid w:val="00ED374A"/>
    <w:rsid w:val="00ED375A"/>
    <w:rsid w:val="00ED61A2"/>
    <w:rsid w:val="00EE15A4"/>
    <w:rsid w:val="00EE1F70"/>
    <w:rsid w:val="00EE2E99"/>
    <w:rsid w:val="00EE42A8"/>
    <w:rsid w:val="00EE4996"/>
    <w:rsid w:val="00EE4B9A"/>
    <w:rsid w:val="00EE7F5C"/>
    <w:rsid w:val="00EF0BAC"/>
    <w:rsid w:val="00EF1899"/>
    <w:rsid w:val="00EF24B6"/>
    <w:rsid w:val="00EF3792"/>
    <w:rsid w:val="00EF387B"/>
    <w:rsid w:val="00EF3B61"/>
    <w:rsid w:val="00EF4518"/>
    <w:rsid w:val="00F01F27"/>
    <w:rsid w:val="00F02A0F"/>
    <w:rsid w:val="00F04087"/>
    <w:rsid w:val="00F05E23"/>
    <w:rsid w:val="00F06697"/>
    <w:rsid w:val="00F06885"/>
    <w:rsid w:val="00F06CD5"/>
    <w:rsid w:val="00F0741D"/>
    <w:rsid w:val="00F07C8D"/>
    <w:rsid w:val="00F07D5B"/>
    <w:rsid w:val="00F10F50"/>
    <w:rsid w:val="00F11919"/>
    <w:rsid w:val="00F12BDF"/>
    <w:rsid w:val="00F14B59"/>
    <w:rsid w:val="00F14CF8"/>
    <w:rsid w:val="00F14D75"/>
    <w:rsid w:val="00F16B5C"/>
    <w:rsid w:val="00F16C96"/>
    <w:rsid w:val="00F17A20"/>
    <w:rsid w:val="00F21BE4"/>
    <w:rsid w:val="00F23801"/>
    <w:rsid w:val="00F23FA1"/>
    <w:rsid w:val="00F2449A"/>
    <w:rsid w:val="00F2602C"/>
    <w:rsid w:val="00F26E07"/>
    <w:rsid w:val="00F30291"/>
    <w:rsid w:val="00F31435"/>
    <w:rsid w:val="00F31D84"/>
    <w:rsid w:val="00F3541A"/>
    <w:rsid w:val="00F3550E"/>
    <w:rsid w:val="00F35610"/>
    <w:rsid w:val="00F36F72"/>
    <w:rsid w:val="00F37564"/>
    <w:rsid w:val="00F37E47"/>
    <w:rsid w:val="00F37F0A"/>
    <w:rsid w:val="00F41875"/>
    <w:rsid w:val="00F4257C"/>
    <w:rsid w:val="00F427B7"/>
    <w:rsid w:val="00F42951"/>
    <w:rsid w:val="00F429B4"/>
    <w:rsid w:val="00F42C74"/>
    <w:rsid w:val="00F432EE"/>
    <w:rsid w:val="00F43D88"/>
    <w:rsid w:val="00F44531"/>
    <w:rsid w:val="00F44581"/>
    <w:rsid w:val="00F450E6"/>
    <w:rsid w:val="00F451D6"/>
    <w:rsid w:val="00F46288"/>
    <w:rsid w:val="00F47FE4"/>
    <w:rsid w:val="00F52870"/>
    <w:rsid w:val="00F53913"/>
    <w:rsid w:val="00F54D53"/>
    <w:rsid w:val="00F554A5"/>
    <w:rsid w:val="00F55DE5"/>
    <w:rsid w:val="00F60017"/>
    <w:rsid w:val="00F6194F"/>
    <w:rsid w:val="00F6416C"/>
    <w:rsid w:val="00F65158"/>
    <w:rsid w:val="00F65838"/>
    <w:rsid w:val="00F70810"/>
    <w:rsid w:val="00F70BBC"/>
    <w:rsid w:val="00F70DE3"/>
    <w:rsid w:val="00F72701"/>
    <w:rsid w:val="00F73BD4"/>
    <w:rsid w:val="00F7528B"/>
    <w:rsid w:val="00F754B3"/>
    <w:rsid w:val="00F762B2"/>
    <w:rsid w:val="00F76677"/>
    <w:rsid w:val="00F77C84"/>
    <w:rsid w:val="00F8330A"/>
    <w:rsid w:val="00F8335C"/>
    <w:rsid w:val="00F83855"/>
    <w:rsid w:val="00F83A3B"/>
    <w:rsid w:val="00F83C01"/>
    <w:rsid w:val="00F83D51"/>
    <w:rsid w:val="00F85EAB"/>
    <w:rsid w:val="00F86091"/>
    <w:rsid w:val="00F86F6F"/>
    <w:rsid w:val="00F91454"/>
    <w:rsid w:val="00F9458C"/>
    <w:rsid w:val="00F94CB5"/>
    <w:rsid w:val="00F953C2"/>
    <w:rsid w:val="00F96545"/>
    <w:rsid w:val="00F96A13"/>
    <w:rsid w:val="00FA05FF"/>
    <w:rsid w:val="00FA0CAE"/>
    <w:rsid w:val="00FA0FA9"/>
    <w:rsid w:val="00FA12DF"/>
    <w:rsid w:val="00FA1A01"/>
    <w:rsid w:val="00FA1BAE"/>
    <w:rsid w:val="00FA3FF8"/>
    <w:rsid w:val="00FA52AD"/>
    <w:rsid w:val="00FA5375"/>
    <w:rsid w:val="00FA5A41"/>
    <w:rsid w:val="00FA604F"/>
    <w:rsid w:val="00FA7CB7"/>
    <w:rsid w:val="00FB11C7"/>
    <w:rsid w:val="00FB146B"/>
    <w:rsid w:val="00FB17CE"/>
    <w:rsid w:val="00FB1C74"/>
    <w:rsid w:val="00FB2318"/>
    <w:rsid w:val="00FB3659"/>
    <w:rsid w:val="00FB3D78"/>
    <w:rsid w:val="00FB4294"/>
    <w:rsid w:val="00FB49DB"/>
    <w:rsid w:val="00FB5C85"/>
    <w:rsid w:val="00FC01D7"/>
    <w:rsid w:val="00FC1928"/>
    <w:rsid w:val="00FC2844"/>
    <w:rsid w:val="00FC381B"/>
    <w:rsid w:val="00FC485C"/>
    <w:rsid w:val="00FC6020"/>
    <w:rsid w:val="00FC696B"/>
    <w:rsid w:val="00FC6B68"/>
    <w:rsid w:val="00FC6D8C"/>
    <w:rsid w:val="00FC73EE"/>
    <w:rsid w:val="00FD0B37"/>
    <w:rsid w:val="00FD0B64"/>
    <w:rsid w:val="00FD1D78"/>
    <w:rsid w:val="00FD21ED"/>
    <w:rsid w:val="00FD27C7"/>
    <w:rsid w:val="00FD3B2D"/>
    <w:rsid w:val="00FD501E"/>
    <w:rsid w:val="00FD551C"/>
    <w:rsid w:val="00FD5DC6"/>
    <w:rsid w:val="00FD61C4"/>
    <w:rsid w:val="00FD6DE1"/>
    <w:rsid w:val="00FD7564"/>
    <w:rsid w:val="00FE0E7A"/>
    <w:rsid w:val="00FE4CAE"/>
    <w:rsid w:val="00FF08E8"/>
    <w:rsid w:val="00FF0960"/>
    <w:rsid w:val="00FF0E07"/>
    <w:rsid w:val="00FF1A1C"/>
    <w:rsid w:val="00FF277E"/>
    <w:rsid w:val="00FF2DA8"/>
    <w:rsid w:val="00FF31EC"/>
    <w:rsid w:val="00FF32BD"/>
    <w:rsid w:val="00FF3AEA"/>
    <w:rsid w:val="00FF5329"/>
    <w:rsid w:val="01B42537"/>
    <w:rsid w:val="02790ADE"/>
    <w:rsid w:val="027E22E5"/>
    <w:rsid w:val="02FCEEAA"/>
    <w:rsid w:val="031927D1"/>
    <w:rsid w:val="0361C90F"/>
    <w:rsid w:val="0377F1A3"/>
    <w:rsid w:val="039B6982"/>
    <w:rsid w:val="03E21AE8"/>
    <w:rsid w:val="0503BAEB"/>
    <w:rsid w:val="05571197"/>
    <w:rsid w:val="05AC6E38"/>
    <w:rsid w:val="05F8DC8D"/>
    <w:rsid w:val="064BF171"/>
    <w:rsid w:val="06D26D50"/>
    <w:rsid w:val="0828741F"/>
    <w:rsid w:val="087A6CB6"/>
    <w:rsid w:val="0988A6DE"/>
    <w:rsid w:val="09F1DCB8"/>
    <w:rsid w:val="0A00A08F"/>
    <w:rsid w:val="0A96E4A3"/>
    <w:rsid w:val="0AE0325F"/>
    <w:rsid w:val="0B31C07F"/>
    <w:rsid w:val="0B7C8AF8"/>
    <w:rsid w:val="0BEE97B7"/>
    <w:rsid w:val="0C1B29DB"/>
    <w:rsid w:val="0CA6E1BA"/>
    <w:rsid w:val="0D000BCD"/>
    <w:rsid w:val="0D5BB2AE"/>
    <w:rsid w:val="0D671770"/>
    <w:rsid w:val="0DC4754D"/>
    <w:rsid w:val="0E192B7A"/>
    <w:rsid w:val="0E8F0A83"/>
    <w:rsid w:val="0EA98F94"/>
    <w:rsid w:val="0FAC531F"/>
    <w:rsid w:val="1047053F"/>
    <w:rsid w:val="112DA529"/>
    <w:rsid w:val="11F62F4A"/>
    <w:rsid w:val="125BF09A"/>
    <w:rsid w:val="128E40FC"/>
    <w:rsid w:val="129D0F80"/>
    <w:rsid w:val="1391B7C4"/>
    <w:rsid w:val="13ED3CA3"/>
    <w:rsid w:val="142BE09D"/>
    <w:rsid w:val="142EB022"/>
    <w:rsid w:val="157B8A1F"/>
    <w:rsid w:val="15DB878E"/>
    <w:rsid w:val="1839DCAC"/>
    <w:rsid w:val="18A9F037"/>
    <w:rsid w:val="18B1C754"/>
    <w:rsid w:val="18E0B582"/>
    <w:rsid w:val="19D6D143"/>
    <w:rsid w:val="1A9FD6DB"/>
    <w:rsid w:val="1ABA3F91"/>
    <w:rsid w:val="1B35AC24"/>
    <w:rsid w:val="1C684622"/>
    <w:rsid w:val="1D8A23E9"/>
    <w:rsid w:val="1DBAF7CE"/>
    <w:rsid w:val="1E3ABA2E"/>
    <w:rsid w:val="1E8111FA"/>
    <w:rsid w:val="1EC01C8C"/>
    <w:rsid w:val="1F157665"/>
    <w:rsid w:val="1F23249E"/>
    <w:rsid w:val="1F602A54"/>
    <w:rsid w:val="1FC2F4F4"/>
    <w:rsid w:val="20275C16"/>
    <w:rsid w:val="20535177"/>
    <w:rsid w:val="206789B3"/>
    <w:rsid w:val="209E0467"/>
    <w:rsid w:val="209F2CEA"/>
    <w:rsid w:val="20C4113A"/>
    <w:rsid w:val="21C53976"/>
    <w:rsid w:val="223C0552"/>
    <w:rsid w:val="22B8A8D5"/>
    <w:rsid w:val="22BF09DE"/>
    <w:rsid w:val="22D2D94E"/>
    <w:rsid w:val="23454084"/>
    <w:rsid w:val="2351443F"/>
    <w:rsid w:val="239D3586"/>
    <w:rsid w:val="23A5AE2D"/>
    <w:rsid w:val="23E1BB07"/>
    <w:rsid w:val="24038B3F"/>
    <w:rsid w:val="24CB66F2"/>
    <w:rsid w:val="2520FFB3"/>
    <w:rsid w:val="256064D3"/>
    <w:rsid w:val="267B3F27"/>
    <w:rsid w:val="2680F87F"/>
    <w:rsid w:val="271455ED"/>
    <w:rsid w:val="2846FA6C"/>
    <w:rsid w:val="28DD9D9B"/>
    <w:rsid w:val="295FD6D5"/>
    <w:rsid w:val="29A1BA42"/>
    <w:rsid w:val="2A435DF2"/>
    <w:rsid w:val="2B2AE373"/>
    <w:rsid w:val="2B884F08"/>
    <w:rsid w:val="2BAFD923"/>
    <w:rsid w:val="2BE1790C"/>
    <w:rsid w:val="2BFE4EE3"/>
    <w:rsid w:val="2C450188"/>
    <w:rsid w:val="2C7F311F"/>
    <w:rsid w:val="2CB26E75"/>
    <w:rsid w:val="2CD35C1F"/>
    <w:rsid w:val="2CD8F460"/>
    <w:rsid w:val="2D3390C0"/>
    <w:rsid w:val="2E4C5D44"/>
    <w:rsid w:val="2E7B5F08"/>
    <w:rsid w:val="2EA48720"/>
    <w:rsid w:val="2EBB25EE"/>
    <w:rsid w:val="2F6954F2"/>
    <w:rsid w:val="305FF3B4"/>
    <w:rsid w:val="310292E1"/>
    <w:rsid w:val="3166578B"/>
    <w:rsid w:val="319F82C7"/>
    <w:rsid w:val="31D3046B"/>
    <w:rsid w:val="31D3334C"/>
    <w:rsid w:val="32A3BCB1"/>
    <w:rsid w:val="32C1FA10"/>
    <w:rsid w:val="32D6BA25"/>
    <w:rsid w:val="337DD1CE"/>
    <w:rsid w:val="338461D1"/>
    <w:rsid w:val="3396B77D"/>
    <w:rsid w:val="339E08AA"/>
    <w:rsid w:val="33DCB2A3"/>
    <w:rsid w:val="34A532C4"/>
    <w:rsid w:val="34EBFD67"/>
    <w:rsid w:val="3523EB32"/>
    <w:rsid w:val="365222E6"/>
    <w:rsid w:val="3679D1E3"/>
    <w:rsid w:val="36D51EED"/>
    <w:rsid w:val="36FF276E"/>
    <w:rsid w:val="37090028"/>
    <w:rsid w:val="37583005"/>
    <w:rsid w:val="3911B1E8"/>
    <w:rsid w:val="3945FBA9"/>
    <w:rsid w:val="3A1125C8"/>
    <w:rsid w:val="3A845EAA"/>
    <w:rsid w:val="3A8D3873"/>
    <w:rsid w:val="3A98F9CF"/>
    <w:rsid w:val="3A9AFF31"/>
    <w:rsid w:val="3B749883"/>
    <w:rsid w:val="3BD52B2E"/>
    <w:rsid w:val="3C069CC8"/>
    <w:rsid w:val="3C7CF1C4"/>
    <w:rsid w:val="3D645D04"/>
    <w:rsid w:val="3D6ED975"/>
    <w:rsid w:val="3DAA8061"/>
    <w:rsid w:val="3DB56AE3"/>
    <w:rsid w:val="3E2ED17D"/>
    <w:rsid w:val="3E3D4ED3"/>
    <w:rsid w:val="3E68FEEA"/>
    <w:rsid w:val="3F92A5E0"/>
    <w:rsid w:val="3FA47195"/>
    <w:rsid w:val="3FE41384"/>
    <w:rsid w:val="4036179D"/>
    <w:rsid w:val="40708BCE"/>
    <w:rsid w:val="409B7676"/>
    <w:rsid w:val="40F4BDF0"/>
    <w:rsid w:val="412F7F40"/>
    <w:rsid w:val="4143DE24"/>
    <w:rsid w:val="41B78F70"/>
    <w:rsid w:val="42188E61"/>
    <w:rsid w:val="4226374B"/>
    <w:rsid w:val="42D38A7B"/>
    <w:rsid w:val="434FDEC5"/>
    <w:rsid w:val="43E0A0E2"/>
    <w:rsid w:val="4482CE80"/>
    <w:rsid w:val="44A6A897"/>
    <w:rsid w:val="44E2F647"/>
    <w:rsid w:val="44F1CC72"/>
    <w:rsid w:val="44F78724"/>
    <w:rsid w:val="45FBCF30"/>
    <w:rsid w:val="46B259C8"/>
    <w:rsid w:val="46ED4688"/>
    <w:rsid w:val="4700BC31"/>
    <w:rsid w:val="478C27BF"/>
    <w:rsid w:val="481DFB17"/>
    <w:rsid w:val="488916E9"/>
    <w:rsid w:val="48BC87EA"/>
    <w:rsid w:val="49AAA11C"/>
    <w:rsid w:val="4A765DEF"/>
    <w:rsid w:val="4B47CBE9"/>
    <w:rsid w:val="4BAD8506"/>
    <w:rsid w:val="4BD3CBF8"/>
    <w:rsid w:val="4C33B606"/>
    <w:rsid w:val="4C57993A"/>
    <w:rsid w:val="4D1C79F4"/>
    <w:rsid w:val="4D6A7614"/>
    <w:rsid w:val="4E52E084"/>
    <w:rsid w:val="4EA57A88"/>
    <w:rsid w:val="4EA6538F"/>
    <w:rsid w:val="4F03C02A"/>
    <w:rsid w:val="4F084C0E"/>
    <w:rsid w:val="4F4A98E0"/>
    <w:rsid w:val="4F7E3C8E"/>
    <w:rsid w:val="4F98C697"/>
    <w:rsid w:val="4FDF6191"/>
    <w:rsid w:val="50526FA8"/>
    <w:rsid w:val="50F86EE9"/>
    <w:rsid w:val="513E2044"/>
    <w:rsid w:val="51C03F9A"/>
    <w:rsid w:val="52039E2D"/>
    <w:rsid w:val="524958A3"/>
    <w:rsid w:val="52CD17F6"/>
    <w:rsid w:val="52FA23A7"/>
    <w:rsid w:val="535A49B9"/>
    <w:rsid w:val="53F6FACB"/>
    <w:rsid w:val="54AB05A5"/>
    <w:rsid w:val="552C69BB"/>
    <w:rsid w:val="55355D8A"/>
    <w:rsid w:val="55545B49"/>
    <w:rsid w:val="567304D6"/>
    <w:rsid w:val="567949A3"/>
    <w:rsid w:val="567AF7C5"/>
    <w:rsid w:val="56A8B154"/>
    <w:rsid w:val="56EE549F"/>
    <w:rsid w:val="577C65CA"/>
    <w:rsid w:val="579E4F93"/>
    <w:rsid w:val="57A5BF31"/>
    <w:rsid w:val="57E4DE09"/>
    <w:rsid w:val="584B2760"/>
    <w:rsid w:val="58A523BA"/>
    <w:rsid w:val="5956FD3D"/>
    <w:rsid w:val="595BD36D"/>
    <w:rsid w:val="5A14AF8B"/>
    <w:rsid w:val="5AE35ED9"/>
    <w:rsid w:val="5BF56F75"/>
    <w:rsid w:val="5BFC4887"/>
    <w:rsid w:val="5C0BCE3D"/>
    <w:rsid w:val="5C428A35"/>
    <w:rsid w:val="5CB1760B"/>
    <w:rsid w:val="5D6E9B84"/>
    <w:rsid w:val="5DD54178"/>
    <w:rsid w:val="5DE92303"/>
    <w:rsid w:val="5DEC1FB6"/>
    <w:rsid w:val="5E4747AB"/>
    <w:rsid w:val="5E7C499F"/>
    <w:rsid w:val="5FEFEFEE"/>
    <w:rsid w:val="615F1C2D"/>
    <w:rsid w:val="6161C1C2"/>
    <w:rsid w:val="61CC3B02"/>
    <w:rsid w:val="62FD9223"/>
    <w:rsid w:val="6311662D"/>
    <w:rsid w:val="6324A441"/>
    <w:rsid w:val="6394049D"/>
    <w:rsid w:val="643A720A"/>
    <w:rsid w:val="64ECF5A3"/>
    <w:rsid w:val="6543C33A"/>
    <w:rsid w:val="657B8C04"/>
    <w:rsid w:val="665C6AFB"/>
    <w:rsid w:val="6666F7A4"/>
    <w:rsid w:val="673EE0DC"/>
    <w:rsid w:val="674C1B44"/>
    <w:rsid w:val="67E1D976"/>
    <w:rsid w:val="68929320"/>
    <w:rsid w:val="697DA9D7"/>
    <w:rsid w:val="69ADFC63"/>
    <w:rsid w:val="69C086D5"/>
    <w:rsid w:val="6A88B001"/>
    <w:rsid w:val="6AC5D828"/>
    <w:rsid w:val="6B002E23"/>
    <w:rsid w:val="6B6D9C73"/>
    <w:rsid w:val="6C23183C"/>
    <w:rsid w:val="6D92EFE3"/>
    <w:rsid w:val="6E370F34"/>
    <w:rsid w:val="6F3D6D1D"/>
    <w:rsid w:val="6F822845"/>
    <w:rsid w:val="6F9060A5"/>
    <w:rsid w:val="6F97B1C4"/>
    <w:rsid w:val="6FE3C19C"/>
    <w:rsid w:val="70A0683E"/>
    <w:rsid w:val="724C9CDC"/>
    <w:rsid w:val="7350A87B"/>
    <w:rsid w:val="73E0D48C"/>
    <w:rsid w:val="73E61807"/>
    <w:rsid w:val="74184F10"/>
    <w:rsid w:val="743C710B"/>
    <w:rsid w:val="750B54C4"/>
    <w:rsid w:val="75B0D225"/>
    <w:rsid w:val="761E921B"/>
    <w:rsid w:val="763AE63A"/>
    <w:rsid w:val="765913CF"/>
    <w:rsid w:val="7662D507"/>
    <w:rsid w:val="766B3BC7"/>
    <w:rsid w:val="77227042"/>
    <w:rsid w:val="782F51E0"/>
    <w:rsid w:val="78539C43"/>
    <w:rsid w:val="788C8BCE"/>
    <w:rsid w:val="78C1C1A6"/>
    <w:rsid w:val="78C7A18A"/>
    <w:rsid w:val="78EFFC36"/>
    <w:rsid w:val="793AA5C0"/>
    <w:rsid w:val="794075AD"/>
    <w:rsid w:val="79C7BB8F"/>
    <w:rsid w:val="79FD215E"/>
    <w:rsid w:val="7A29BCCF"/>
    <w:rsid w:val="7A476AF0"/>
    <w:rsid w:val="7A6E6837"/>
    <w:rsid w:val="7AABEC1C"/>
    <w:rsid w:val="7AD82765"/>
    <w:rsid w:val="7B12DB48"/>
    <w:rsid w:val="7B30B267"/>
    <w:rsid w:val="7B9F7582"/>
    <w:rsid w:val="7C192595"/>
    <w:rsid w:val="7C6AE3AA"/>
    <w:rsid w:val="7C6E9EFE"/>
    <w:rsid w:val="7C80FECE"/>
    <w:rsid w:val="7D71F00F"/>
    <w:rsid w:val="7D9532C9"/>
    <w:rsid w:val="7DA608F9"/>
    <w:rsid w:val="7DE43510"/>
    <w:rsid w:val="7DF71361"/>
    <w:rsid w:val="7E9CC97D"/>
    <w:rsid w:val="7F05C820"/>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EFF60E"/>
  <w15:docId w15:val="{9E074003-F105-4ED1-AB44-2F14CD0B5D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1159D"/>
  </w:style>
  <w:style w:type="paragraph" w:styleId="Heading1">
    <w:name w:val="heading 1"/>
    <w:basedOn w:val="Normal"/>
    <w:next w:val="Normal"/>
    <w:link w:val="Heading1Char"/>
    <w:uiPriority w:val="9"/>
    <w:qFormat/>
    <w:rsid w:val="00F8330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F8330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F8335C"/>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D71BB"/>
    <w:rPr>
      <w:color w:val="808080"/>
    </w:rPr>
  </w:style>
  <w:style w:type="paragraph" w:styleId="Caption">
    <w:name w:val="caption"/>
    <w:basedOn w:val="Normal"/>
    <w:next w:val="Normal"/>
    <w:uiPriority w:val="35"/>
    <w:unhideWhenUsed/>
    <w:qFormat/>
    <w:rsid w:val="001F4F49"/>
    <w:pPr>
      <w:spacing w:after="200" w:line="240" w:lineRule="auto"/>
    </w:pPr>
    <w:rPr>
      <w:i/>
      <w:iCs/>
      <w:color w:val="44546A" w:themeColor="text2"/>
      <w:sz w:val="18"/>
      <w:szCs w:val="18"/>
    </w:rPr>
  </w:style>
  <w:style w:type="character" w:styleId="LineNumber">
    <w:name w:val="line number"/>
    <w:basedOn w:val="DefaultParagraphFont"/>
    <w:uiPriority w:val="99"/>
    <w:semiHidden/>
    <w:unhideWhenUsed/>
    <w:rsid w:val="004B4316"/>
  </w:style>
  <w:style w:type="paragraph" w:styleId="Title">
    <w:name w:val="Title"/>
    <w:basedOn w:val="Normal"/>
    <w:next w:val="Normal"/>
    <w:link w:val="TitleChar"/>
    <w:uiPriority w:val="10"/>
    <w:qFormat/>
    <w:rsid w:val="004B431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B4316"/>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F8330A"/>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F8330A"/>
    <w:rPr>
      <w:rFonts w:asciiTheme="majorHAnsi" w:eastAsiaTheme="majorEastAsia" w:hAnsiTheme="majorHAnsi" w:cstheme="majorBidi"/>
      <w:color w:val="2E74B5" w:themeColor="accent1" w:themeShade="BF"/>
      <w:sz w:val="26"/>
      <w:szCs w:val="26"/>
    </w:rPr>
  </w:style>
  <w:style w:type="paragraph" w:customStyle="1" w:styleId="EndNoteBibliographyTitle">
    <w:name w:val="EndNote Bibliography Title"/>
    <w:basedOn w:val="Normal"/>
    <w:link w:val="EndNoteBibliographyTitleChar"/>
    <w:rsid w:val="00891528"/>
    <w:pPr>
      <w:spacing w:after="0"/>
      <w:jc w:val="center"/>
    </w:pPr>
    <w:rPr>
      <w:rFonts w:ascii="Calibri" w:hAnsi="Calibri" w:cs="Calibri"/>
      <w:noProof/>
      <w:lang w:val="en-US"/>
    </w:rPr>
  </w:style>
  <w:style w:type="character" w:customStyle="1" w:styleId="EndNoteBibliographyTitleChar">
    <w:name w:val="EndNote Bibliography Title Char"/>
    <w:basedOn w:val="DefaultParagraphFont"/>
    <w:link w:val="EndNoteBibliographyTitle"/>
    <w:rsid w:val="00891528"/>
    <w:rPr>
      <w:rFonts w:ascii="Calibri" w:hAnsi="Calibri" w:cs="Calibri"/>
      <w:noProof/>
      <w:lang w:val="en-US"/>
    </w:rPr>
  </w:style>
  <w:style w:type="paragraph" w:customStyle="1" w:styleId="EndNoteBibliography">
    <w:name w:val="EndNote Bibliography"/>
    <w:basedOn w:val="Normal"/>
    <w:link w:val="EndNoteBibliographyChar"/>
    <w:rsid w:val="00891528"/>
    <w:pPr>
      <w:spacing w:line="240" w:lineRule="auto"/>
      <w:jc w:val="both"/>
    </w:pPr>
    <w:rPr>
      <w:rFonts w:ascii="Calibri" w:hAnsi="Calibri" w:cs="Calibri"/>
      <w:noProof/>
      <w:lang w:val="en-US"/>
    </w:rPr>
  </w:style>
  <w:style w:type="character" w:customStyle="1" w:styleId="EndNoteBibliographyChar">
    <w:name w:val="EndNote Bibliography Char"/>
    <w:basedOn w:val="DefaultParagraphFont"/>
    <w:link w:val="EndNoteBibliography"/>
    <w:rsid w:val="00891528"/>
    <w:rPr>
      <w:rFonts w:ascii="Calibri" w:hAnsi="Calibri" w:cs="Calibri"/>
      <w:noProof/>
      <w:lang w:val="en-US"/>
    </w:rPr>
  </w:style>
  <w:style w:type="paragraph" w:styleId="Header">
    <w:name w:val="header"/>
    <w:basedOn w:val="Normal"/>
    <w:link w:val="HeaderChar"/>
    <w:uiPriority w:val="99"/>
    <w:unhideWhenUsed/>
    <w:rsid w:val="00071513"/>
    <w:pPr>
      <w:tabs>
        <w:tab w:val="center" w:pos="4513"/>
        <w:tab w:val="right" w:pos="9026"/>
      </w:tabs>
      <w:spacing w:after="0" w:line="240" w:lineRule="auto"/>
    </w:pPr>
  </w:style>
  <w:style w:type="character" w:customStyle="1" w:styleId="HeaderChar">
    <w:name w:val="Header Char"/>
    <w:basedOn w:val="DefaultParagraphFont"/>
    <w:link w:val="Header"/>
    <w:uiPriority w:val="99"/>
    <w:rsid w:val="00071513"/>
  </w:style>
  <w:style w:type="paragraph" w:styleId="Footer">
    <w:name w:val="footer"/>
    <w:basedOn w:val="Normal"/>
    <w:link w:val="FooterChar"/>
    <w:uiPriority w:val="99"/>
    <w:unhideWhenUsed/>
    <w:rsid w:val="00071513"/>
    <w:pPr>
      <w:tabs>
        <w:tab w:val="center" w:pos="4513"/>
        <w:tab w:val="right" w:pos="9026"/>
      </w:tabs>
      <w:spacing w:after="0" w:line="240" w:lineRule="auto"/>
    </w:pPr>
  </w:style>
  <w:style w:type="character" w:customStyle="1" w:styleId="FooterChar">
    <w:name w:val="Footer Char"/>
    <w:basedOn w:val="DefaultParagraphFont"/>
    <w:link w:val="Footer"/>
    <w:uiPriority w:val="99"/>
    <w:rsid w:val="00071513"/>
  </w:style>
  <w:style w:type="table" w:styleId="TableGrid">
    <w:name w:val="Table Grid"/>
    <w:basedOn w:val="TableNormal"/>
    <w:uiPriority w:val="39"/>
    <w:rsid w:val="006D58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3C7784"/>
    <w:rPr>
      <w:sz w:val="16"/>
      <w:szCs w:val="16"/>
    </w:rPr>
  </w:style>
  <w:style w:type="paragraph" w:styleId="CommentText">
    <w:name w:val="annotation text"/>
    <w:basedOn w:val="Normal"/>
    <w:link w:val="CommentTextChar"/>
    <w:uiPriority w:val="99"/>
    <w:unhideWhenUsed/>
    <w:rsid w:val="003C7784"/>
    <w:pPr>
      <w:spacing w:line="240" w:lineRule="auto"/>
    </w:pPr>
    <w:rPr>
      <w:sz w:val="20"/>
      <w:szCs w:val="20"/>
    </w:rPr>
  </w:style>
  <w:style w:type="character" w:customStyle="1" w:styleId="CommentTextChar">
    <w:name w:val="Comment Text Char"/>
    <w:basedOn w:val="DefaultParagraphFont"/>
    <w:link w:val="CommentText"/>
    <w:uiPriority w:val="99"/>
    <w:rsid w:val="003C7784"/>
    <w:rPr>
      <w:sz w:val="20"/>
      <w:szCs w:val="20"/>
    </w:rPr>
  </w:style>
  <w:style w:type="paragraph" w:styleId="CommentSubject">
    <w:name w:val="annotation subject"/>
    <w:basedOn w:val="CommentText"/>
    <w:next w:val="CommentText"/>
    <w:link w:val="CommentSubjectChar"/>
    <w:uiPriority w:val="99"/>
    <w:semiHidden/>
    <w:unhideWhenUsed/>
    <w:rsid w:val="003C7784"/>
    <w:rPr>
      <w:b/>
      <w:bCs/>
    </w:rPr>
  </w:style>
  <w:style w:type="character" w:customStyle="1" w:styleId="CommentSubjectChar">
    <w:name w:val="Comment Subject Char"/>
    <w:basedOn w:val="CommentTextChar"/>
    <w:link w:val="CommentSubject"/>
    <w:uiPriority w:val="99"/>
    <w:semiHidden/>
    <w:rsid w:val="003C7784"/>
    <w:rPr>
      <w:b/>
      <w:bCs/>
      <w:sz w:val="20"/>
      <w:szCs w:val="20"/>
    </w:rPr>
  </w:style>
  <w:style w:type="paragraph" w:styleId="BalloonText">
    <w:name w:val="Balloon Text"/>
    <w:basedOn w:val="Normal"/>
    <w:link w:val="BalloonTextChar"/>
    <w:uiPriority w:val="99"/>
    <w:semiHidden/>
    <w:unhideWhenUsed/>
    <w:rsid w:val="003C778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C7784"/>
    <w:rPr>
      <w:rFonts w:ascii="Segoe UI" w:hAnsi="Segoe UI" w:cs="Segoe UI"/>
      <w:sz w:val="18"/>
      <w:szCs w:val="18"/>
    </w:rPr>
  </w:style>
  <w:style w:type="character" w:customStyle="1" w:styleId="Heading3Char">
    <w:name w:val="Heading 3 Char"/>
    <w:basedOn w:val="DefaultParagraphFont"/>
    <w:link w:val="Heading3"/>
    <w:uiPriority w:val="9"/>
    <w:rsid w:val="00F8335C"/>
    <w:rPr>
      <w:rFonts w:asciiTheme="majorHAnsi" w:eastAsiaTheme="majorEastAsia" w:hAnsiTheme="majorHAnsi" w:cstheme="majorBidi"/>
      <w:color w:val="1F4D78" w:themeColor="accent1" w:themeShade="7F"/>
      <w:sz w:val="24"/>
      <w:szCs w:val="24"/>
    </w:rPr>
  </w:style>
  <w:style w:type="paragraph" w:styleId="ListParagraph">
    <w:name w:val="List Paragraph"/>
    <w:basedOn w:val="Normal"/>
    <w:uiPriority w:val="34"/>
    <w:qFormat/>
    <w:rsid w:val="00B57265"/>
    <w:pPr>
      <w:ind w:left="720"/>
      <w:contextualSpacing/>
    </w:pPr>
  </w:style>
  <w:style w:type="character" w:styleId="Hyperlink">
    <w:name w:val="Hyperlink"/>
    <w:basedOn w:val="DefaultParagraphFont"/>
    <w:uiPriority w:val="99"/>
    <w:unhideWhenUsed/>
    <w:rsid w:val="00BC2926"/>
    <w:rPr>
      <w:color w:val="0563C1" w:themeColor="hyperlink"/>
      <w:u w:val="single"/>
    </w:rPr>
  </w:style>
  <w:style w:type="paragraph" w:styleId="Revision">
    <w:name w:val="Revision"/>
    <w:hidden/>
    <w:uiPriority w:val="99"/>
    <w:semiHidden/>
    <w:rsid w:val="00B22C7F"/>
    <w:pPr>
      <w:spacing w:after="0" w:line="240" w:lineRule="auto"/>
    </w:pPr>
  </w:style>
  <w:style w:type="character" w:customStyle="1" w:styleId="Menzionenonrisolta1">
    <w:name w:val="Menzione non risolta1"/>
    <w:basedOn w:val="DefaultParagraphFont"/>
    <w:uiPriority w:val="99"/>
    <w:semiHidden/>
    <w:unhideWhenUsed/>
    <w:rsid w:val="006F6A83"/>
    <w:rPr>
      <w:color w:val="605E5C"/>
      <w:shd w:val="clear" w:color="auto" w:fill="E1DFDD"/>
    </w:rPr>
  </w:style>
  <w:style w:type="character" w:customStyle="1" w:styleId="cf01">
    <w:name w:val="cf01"/>
    <w:basedOn w:val="DefaultParagraphFont"/>
    <w:rsid w:val="002B02D7"/>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7705">
      <w:bodyDiv w:val="1"/>
      <w:marLeft w:val="0"/>
      <w:marRight w:val="0"/>
      <w:marTop w:val="0"/>
      <w:marBottom w:val="0"/>
      <w:divBdr>
        <w:top w:val="none" w:sz="0" w:space="0" w:color="auto"/>
        <w:left w:val="none" w:sz="0" w:space="0" w:color="auto"/>
        <w:bottom w:val="none" w:sz="0" w:space="0" w:color="auto"/>
        <w:right w:val="none" w:sz="0" w:space="0" w:color="auto"/>
      </w:divBdr>
    </w:div>
    <w:div w:id="1707440481">
      <w:bodyDiv w:val="1"/>
      <w:marLeft w:val="0"/>
      <w:marRight w:val="0"/>
      <w:marTop w:val="0"/>
      <w:marBottom w:val="0"/>
      <w:divBdr>
        <w:top w:val="none" w:sz="0" w:space="0" w:color="auto"/>
        <w:left w:val="none" w:sz="0" w:space="0" w:color="auto"/>
        <w:bottom w:val="none" w:sz="0" w:space="0" w:color="auto"/>
        <w:right w:val="none" w:sz="0" w:space="0" w:color="auto"/>
      </w:divBdr>
    </w:div>
    <w:div w:id="1715691397">
      <w:bodyDiv w:val="1"/>
      <w:marLeft w:val="0"/>
      <w:marRight w:val="0"/>
      <w:marTop w:val="0"/>
      <w:marBottom w:val="0"/>
      <w:divBdr>
        <w:top w:val="none" w:sz="0" w:space="0" w:color="auto"/>
        <w:left w:val="none" w:sz="0" w:space="0" w:color="auto"/>
        <w:bottom w:val="none" w:sz="0" w:space="0" w:color="auto"/>
        <w:right w:val="none" w:sz="0" w:space="0" w:color="auto"/>
      </w:divBdr>
    </w:div>
    <w:div w:id="1920092068">
      <w:bodyDiv w:val="1"/>
      <w:marLeft w:val="0"/>
      <w:marRight w:val="0"/>
      <w:marTop w:val="0"/>
      <w:marBottom w:val="0"/>
      <w:divBdr>
        <w:top w:val="none" w:sz="0" w:space="0" w:color="auto"/>
        <w:left w:val="none" w:sz="0" w:space="0" w:color="auto"/>
        <w:bottom w:val="none" w:sz="0" w:space="0" w:color="auto"/>
        <w:right w:val="none" w:sz="0" w:space="0" w:color="auto"/>
      </w:divBdr>
    </w:div>
    <w:div w:id="19714716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t.roose@soton.ac.uk" TargetMode="External"/><Relationship Id="rId5" Type="http://schemas.openxmlformats.org/officeDocument/2006/relationships/numbering" Target="numbering.xml"/><Relationship Id="rId15" Type="http://schemas.openxmlformats.org/officeDocument/2006/relationships/image" Target="media/image4.pn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62CAFDAAEEF7541AB12493F74F9C098" ma:contentTypeVersion="16" ma:contentTypeDescription="Create a new document." ma:contentTypeScope="" ma:versionID="a2e61c2fceeed36cf322bf7555aae3f3">
  <xsd:schema xmlns:xsd="http://www.w3.org/2001/XMLSchema" xmlns:xs="http://www.w3.org/2001/XMLSchema" xmlns:p="http://schemas.microsoft.com/office/2006/metadata/properties" xmlns:ns3="29627b29-51a0-4a51-ad6f-b9390aca8723" xmlns:ns4="5e7c46df-7685-4fc5-8f14-2dbfe4555263" targetNamespace="http://schemas.microsoft.com/office/2006/metadata/properties" ma:root="true" ma:fieldsID="026b776237e4dc5818e47806a418b26f" ns3:_="" ns4:_="">
    <xsd:import namespace="29627b29-51a0-4a51-ad6f-b9390aca8723"/>
    <xsd:import namespace="5e7c46df-7685-4fc5-8f14-2dbfe4555263"/>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element ref="ns3:MediaServiceAutoKeyPoints" minOccurs="0"/>
                <xsd:element ref="ns3:MediaServiceKeyPoints" minOccurs="0"/>
                <xsd:element ref="ns3:MediaLengthInSeconds" minOccurs="0"/>
                <xsd:element ref="ns4:SharedWithUsers" minOccurs="0"/>
                <xsd:element ref="ns4:SharedWithDetails" minOccurs="0"/>
                <xsd:element ref="ns4:SharingHintHash" minOccurs="0"/>
                <xsd:element ref="ns3:_activity"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9627b29-51a0-4a51-ad6f-b9390aca872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e7c46df-7685-4fc5-8f14-2dbfe4555263"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SharingHintHash" ma:index="21"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activity xmlns="29627b29-51a0-4a51-ad6f-b9390aca8723" xsi:nil="true"/>
  </documentManagement>
</p:properties>
</file>

<file path=customXml/itemProps1.xml><?xml version="1.0" encoding="utf-8"?>
<ds:datastoreItem xmlns:ds="http://schemas.openxmlformats.org/officeDocument/2006/customXml" ds:itemID="{CE3EF249-B6E0-43A3-B4B1-5EB58AA7933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9627b29-51a0-4a51-ad6f-b9390aca8723"/>
    <ds:schemaRef ds:uri="5e7c46df-7685-4fc5-8f14-2dbfe45552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4697EFF-11C6-46F3-9FFA-8011126C213E}">
  <ds:schemaRefs>
    <ds:schemaRef ds:uri="http://schemas.openxmlformats.org/officeDocument/2006/bibliography"/>
  </ds:schemaRefs>
</ds:datastoreItem>
</file>

<file path=customXml/itemProps3.xml><?xml version="1.0" encoding="utf-8"?>
<ds:datastoreItem xmlns:ds="http://schemas.openxmlformats.org/officeDocument/2006/customXml" ds:itemID="{53BF9321-D1FD-413B-BAE6-8669A4ACFB49}">
  <ds:schemaRefs>
    <ds:schemaRef ds:uri="http://schemas.microsoft.com/sharepoint/v3/contenttype/forms"/>
  </ds:schemaRefs>
</ds:datastoreItem>
</file>

<file path=customXml/itemProps4.xml><?xml version="1.0" encoding="utf-8"?>
<ds:datastoreItem xmlns:ds="http://schemas.openxmlformats.org/officeDocument/2006/customXml" ds:itemID="{96CE02B6-E4F3-4829-9972-EEC8EB70AF4C}">
  <ds:schemaRefs>
    <ds:schemaRef ds:uri="http://schemas.microsoft.com/office/2006/metadata/properties"/>
    <ds:schemaRef ds:uri="http://schemas.microsoft.com/office/infopath/2007/PartnerControls"/>
    <ds:schemaRef ds:uri="29627b29-51a0-4a51-ad6f-b9390aca8723"/>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39</Pages>
  <Words>26823</Words>
  <Characters>152893</Characters>
  <Application>Microsoft Office Word</Application>
  <DocSecurity>0</DocSecurity>
  <Lines>1274</Lines>
  <Paragraphs>358</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University Of Southampton</Company>
  <LinksUpToDate>false</LinksUpToDate>
  <CharactersWithSpaces>179358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Siul Ruiz</dc:creator>
  <cp:lastModifiedBy>Tiina Roose</cp:lastModifiedBy>
  <cp:revision>3</cp:revision>
  <cp:lastPrinted>2023-10-13T09:49:00Z</cp:lastPrinted>
  <dcterms:created xsi:type="dcterms:W3CDTF">2024-03-19T17:03:00Z</dcterms:created>
  <dcterms:modified xsi:type="dcterms:W3CDTF">2024-03-19T17:14:00Z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0x010100562CAFDAAEEF7541AB12493F74F9C098</vt:lpwstr>
  </property>
  <property fmtid="{D5CDD505-2E9C-101B-9397-08002B2CF9AE}" pid="3" name="_activity">
    <vt:lpwstr/>
  </property>
</Properties>
</file>