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0E795" w14:textId="77777777" w:rsidR="00F62C8B" w:rsidRPr="00270DD5" w:rsidRDefault="000F3A41" w:rsidP="004C531E">
      <w:pPr>
        <w:pStyle w:val="RSCM01ReceivedAccepted"/>
      </w:pPr>
      <w:r w:rsidRPr="00270DD5">
        <w:rPr>
          <w:lang w:val="en-US" w:eastAsia="en-US"/>
        </w:rPr>
        <mc:AlternateContent>
          <mc:Choice Requires="wps">
            <w:drawing>
              <wp:anchor distT="180340" distB="0" distL="114300" distR="114300" simplePos="0" relativeHeight="251654144" behindDoc="1" locked="1" layoutInCell="0" allowOverlap="0" wp14:anchorId="2DF9E3F6" wp14:editId="2E66D2D1">
                <wp:simplePos x="0" y="0"/>
                <wp:positionH relativeFrom="column">
                  <wp:posOffset>-635</wp:posOffset>
                </wp:positionH>
                <wp:positionV relativeFrom="margin">
                  <wp:posOffset>6630035</wp:posOffset>
                </wp:positionV>
                <wp:extent cx="3158490" cy="872490"/>
                <wp:effectExtent l="0" t="0" r="3810" b="381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12C3" w14:textId="3FB02FE1" w:rsidR="00A52E80" w:rsidRDefault="00A52E80" w:rsidP="000C150A">
                            <w:pPr>
                              <w:pStyle w:val="RSCF01FootnoteAuthorAddress"/>
                            </w:pPr>
                            <w:r w:rsidRPr="00B77DFA">
                              <w:t>School of Chemistry, Main Building, Cardiff</w:t>
                            </w:r>
                            <w:r>
                              <w:t xml:space="preserve"> University, Cardiff</w:t>
                            </w:r>
                            <w:r w:rsidR="005727AD">
                              <w:t>,</w:t>
                            </w:r>
                            <w:r>
                              <w:t xml:space="preserve"> </w:t>
                            </w:r>
                            <w:r w:rsidR="005727AD">
                              <w:t xml:space="preserve">UK </w:t>
                            </w:r>
                            <w:r>
                              <w:t>CF10 3AT. Tel: (+44) 029-20879316; E-mail:</w:t>
                            </w:r>
                            <w:r w:rsidRPr="00A52E80">
                              <w:t xml:space="preserve"> 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FF79D7">
                                <w:rPr>
                                  <w:rStyle w:val="Hyperlink"/>
                                </w:rPr>
                                <w:t>popesj@cardiff.ac.uk</w:t>
                              </w:r>
                            </w:hyperlink>
                            <w:r w:rsidRPr="00C405FD">
                              <w:t>.</w:t>
                            </w:r>
                          </w:p>
                          <w:p w14:paraId="4B4810EE" w14:textId="29149392" w:rsidR="005727AD" w:rsidRPr="000C150A" w:rsidRDefault="00A17289" w:rsidP="000C150A">
                            <w:pPr>
                              <w:pStyle w:val="RSCF01FootnoteAuthorAddress"/>
                            </w:pPr>
                            <w:r>
                              <w:t xml:space="preserve">Current address: </w:t>
                            </w:r>
                            <w:r w:rsidR="005727AD">
                              <w:t>School of Chemistry, University of Southampton, Southampton, UK, SO17 1BJ</w:t>
                            </w:r>
                          </w:p>
                          <w:p w14:paraId="4A8EA650" w14:textId="27550818" w:rsidR="00CB6BED" w:rsidRPr="00A52E80" w:rsidRDefault="00CB6BED" w:rsidP="00A52E80">
                            <w:pPr>
                              <w:pStyle w:val="RSCF01FootnoteAuthorAddress"/>
                              <w:numPr>
                                <w:ilvl w:val="0"/>
                                <w:numId w:val="0"/>
                              </w:numPr>
                              <w:ind w:left="85"/>
                              <w:rPr>
                                <w:highlight w:val="yellow"/>
                              </w:rPr>
                            </w:pPr>
                            <w:r w:rsidRPr="00241ACD">
                              <w:t xml:space="preserve">† Footnotes relating to the title and/or authors should appear here. </w:t>
                            </w:r>
                          </w:p>
                          <w:p w14:paraId="5D8F28CC" w14:textId="248D9505" w:rsidR="00CB6BED" w:rsidRPr="00241ACD" w:rsidRDefault="00CB6BED" w:rsidP="00241ACD">
                            <w:pPr>
                              <w:pStyle w:val="RSCF02FootnotestoTitleAuthors"/>
                            </w:pPr>
                            <w:r w:rsidRPr="00241ACD">
                              <w:t>Electronic Supplementary Information (ESI) available:</w:t>
                            </w:r>
                            <w:r>
                              <w:t xml:space="preserve"> </w:t>
                            </w:r>
                            <w:r w:rsidR="000C150A">
                              <w:t>additional</w:t>
                            </w:r>
                            <w:r w:rsidR="00915E96">
                              <w:t xml:space="preserve"> spectral data and details associated with X-ray diffraction</w:t>
                            </w:r>
                            <w:r w:rsidRPr="00241ACD">
                              <w:t>.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9E3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522.05pt;width:248.7pt;height:68.7pt;z-index:-251662336;visibility:visible;mso-wrap-style:square;mso-width-percent:0;mso-height-percent:0;mso-wrap-distance-left:9pt;mso-wrap-distance-top:14.2pt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" o:allowincell="f" o:allowoverlap="f" stroked="f">
                <o:lock v:ext="edit" aspectratio="t"/>
                <v:textbox inset="0,1mm,0,1mm">
                  <w:txbxContent>
                    <w:p w14:paraId="404412C3" w14:textId="3FB02FE1" w:rsidR="00A52E80" w:rsidRDefault="00A52E80" w:rsidP="000C150A">
                      <w:pPr>
                        <w:pStyle w:val="RSCF01FootnoteAuthorAddress"/>
                      </w:pPr>
                      <w:r w:rsidRPr="00B77DFA">
                        <w:t>School of Chemistry, Main Building, Cardiff</w:t>
                      </w:r>
                      <w:r>
                        <w:t xml:space="preserve"> University, Cardiff</w:t>
                      </w:r>
                      <w:r w:rsidR="005727AD">
                        <w:t>,</w:t>
                      </w:r>
                      <w:r>
                        <w:t xml:space="preserve"> </w:t>
                      </w:r>
                      <w:r w:rsidR="005727AD">
                        <w:t xml:space="preserve">UK </w:t>
                      </w:r>
                      <w:r>
                        <w:t>CF10 3AT. Tel: (+44) 029-20879316; E-mail:</w:t>
                      </w:r>
                      <w:r w:rsidRPr="00A52E80">
                        <w:t xml:space="preserve"> </w:t>
                      </w:r>
                      <w:r>
                        <w:t xml:space="preserve"> </w:t>
                      </w:r>
                      <w:hyperlink r:id="rId9" w:history="1">
                        <w:r w:rsidRPr="00FF79D7">
                          <w:rPr>
                            <w:rStyle w:val="Hyperlink"/>
                          </w:rPr>
                          <w:t>popesj@cardiff.ac.uk</w:t>
                        </w:r>
                      </w:hyperlink>
                      <w:r w:rsidRPr="00C405FD">
                        <w:t>.</w:t>
                      </w:r>
                    </w:p>
                    <w:p w14:paraId="4B4810EE" w14:textId="29149392" w:rsidR="005727AD" w:rsidRPr="000C150A" w:rsidRDefault="00A17289" w:rsidP="000C150A">
                      <w:pPr>
                        <w:pStyle w:val="RSCF01FootnoteAuthorAddress"/>
                      </w:pPr>
                      <w:r>
                        <w:t xml:space="preserve">Current address: </w:t>
                      </w:r>
                      <w:r w:rsidR="005727AD">
                        <w:t>School of Chemistry, University of Southampton, Southampton, UK, SO17 1BJ</w:t>
                      </w:r>
                    </w:p>
                    <w:p w14:paraId="4A8EA650" w14:textId="27550818" w:rsidR="00CB6BED" w:rsidRPr="00A52E80" w:rsidRDefault="00CB6BED" w:rsidP="00A52E80">
                      <w:pPr>
                        <w:pStyle w:val="RSCF01FootnoteAuthorAddress"/>
                        <w:numPr>
                          <w:ilvl w:val="0"/>
                          <w:numId w:val="0"/>
                        </w:numPr>
                        <w:ind w:left="85"/>
                        <w:rPr>
                          <w:highlight w:val="yellow"/>
                        </w:rPr>
                      </w:pPr>
                      <w:r w:rsidRPr="00241ACD">
                        <w:t xml:space="preserve">† Footnotes relating to the title and/or authors should appear here. </w:t>
                      </w:r>
                    </w:p>
                    <w:p w14:paraId="5D8F28CC" w14:textId="248D9505" w:rsidR="00CB6BED" w:rsidRPr="00241ACD" w:rsidRDefault="00CB6BED" w:rsidP="00241ACD">
                      <w:pPr>
                        <w:pStyle w:val="RSCF02FootnotestoTitleAuthors"/>
                      </w:pPr>
                      <w:r w:rsidRPr="00241ACD">
                        <w:t>Electronic Supplementary Information (ESI) available:</w:t>
                      </w:r>
                      <w:r>
                        <w:t xml:space="preserve"> </w:t>
                      </w:r>
                      <w:r w:rsidR="000C150A">
                        <w:t>additional</w:t>
                      </w:r>
                      <w:r w:rsidR="00915E96">
                        <w:t xml:space="preserve"> spectral data and details associated with X-ray diffraction</w:t>
                      </w:r>
                      <w:r w:rsidRPr="00241ACD">
                        <w:t>.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14:paraId="7F3128A0" w14:textId="77777777"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14:paraId="1BF078BD" w14:textId="77777777" w:rsidR="00F62C8B" w:rsidRPr="00794787" w:rsidRDefault="00F62C8B" w:rsidP="004C531E">
      <w:pPr>
        <w:pStyle w:val="RSCM02DOI"/>
      </w:pPr>
      <w:r w:rsidRPr="00794787">
        <w:t>DOI: 10.1039/x0xx00000x</w:t>
      </w:r>
    </w:p>
    <w:p w14:paraId="7354B2D0" w14:textId="34535E1C" w:rsidR="00A9649E" w:rsidRPr="00794787" w:rsidRDefault="00A9649E" w:rsidP="004C531E">
      <w:pPr>
        <w:pStyle w:val="RSCM03Website"/>
      </w:pPr>
      <w:r w:rsidRPr="00794787">
        <w:t>www.rsc.org/</w:t>
      </w:r>
    </w:p>
    <w:p w14:paraId="135CD2B2" w14:textId="41958F6E" w:rsidR="004414A5" w:rsidRPr="00C32EDF" w:rsidRDefault="00F62C8B" w:rsidP="00C32EDF">
      <w:pPr>
        <w:pStyle w:val="RSCH01PaperTitle"/>
      </w:pPr>
      <w:r w:rsidRPr="004414A5">
        <w:br w:type="column"/>
      </w:r>
      <w:r w:rsidR="00211115">
        <w:t>Synthesis and luminescent properties of</w:t>
      </w:r>
      <w:r w:rsidR="0061101C">
        <w:t xml:space="preserve"> </w:t>
      </w:r>
      <w:r w:rsidR="00026EAD">
        <w:t xml:space="preserve">hetero-bimetallic and hetero-trimetallic </w:t>
      </w:r>
      <w:proofErr w:type="gramStart"/>
      <w:r w:rsidR="00162840">
        <w:t>Ru(</w:t>
      </w:r>
      <w:proofErr w:type="gramEnd"/>
      <w:r w:rsidR="00162840">
        <w:t xml:space="preserve">II)/Au(I) or </w:t>
      </w:r>
      <w:proofErr w:type="spellStart"/>
      <w:r w:rsidR="00162840">
        <w:t>Ir</w:t>
      </w:r>
      <w:proofErr w:type="spellEnd"/>
      <w:r w:rsidR="00162840">
        <w:t xml:space="preserve">(III)/Au(I) </w:t>
      </w:r>
      <w:r w:rsidR="0061101C">
        <w:t xml:space="preserve">complexes </w:t>
      </w:r>
    </w:p>
    <w:p w14:paraId="6B0BB753" w14:textId="1B53A757" w:rsidR="006E6AA4" w:rsidRDefault="0061101C" w:rsidP="00FA2DA2">
      <w:pPr>
        <w:pStyle w:val="RSCB01ARTAbstract"/>
        <w:rPr>
          <w:rFonts w:cs="Times New Roman"/>
          <w:noProof w:val="0"/>
          <w:sz w:val="20"/>
          <w:lang w:eastAsia="en-US"/>
        </w:rPr>
      </w:pPr>
      <w:r>
        <w:rPr>
          <w:rFonts w:cs="Times New Roman"/>
          <w:noProof w:val="0"/>
          <w:sz w:val="20"/>
          <w:lang w:eastAsia="en-US"/>
        </w:rPr>
        <w:t xml:space="preserve">Richard C. </w:t>
      </w:r>
      <w:proofErr w:type="spellStart"/>
      <w:proofErr w:type="gramStart"/>
      <w:r>
        <w:rPr>
          <w:rFonts w:cs="Times New Roman"/>
          <w:noProof w:val="0"/>
          <w:sz w:val="20"/>
          <w:lang w:eastAsia="en-US"/>
        </w:rPr>
        <w:t>Knighton</w:t>
      </w:r>
      <w:r w:rsidR="0000743E">
        <w:rPr>
          <w:rFonts w:cs="Times New Roman"/>
          <w:noProof w:val="0"/>
          <w:sz w:val="20"/>
          <w:vertAlign w:val="superscript"/>
          <w:lang w:eastAsia="en-US"/>
        </w:rPr>
        <w:t>a</w:t>
      </w:r>
      <w:r w:rsidR="005727AD">
        <w:rPr>
          <w:rFonts w:cs="Times New Roman"/>
          <w:noProof w:val="0"/>
          <w:sz w:val="20"/>
          <w:vertAlign w:val="superscript"/>
          <w:lang w:eastAsia="en-US"/>
        </w:rPr>
        <w:t>,b</w:t>
      </w:r>
      <w:proofErr w:type="spellEnd"/>
      <w:proofErr w:type="gramEnd"/>
      <w:r w:rsidR="006E2B1D">
        <w:rPr>
          <w:rFonts w:cs="Times New Roman"/>
          <w:noProof w:val="0"/>
          <w:sz w:val="20"/>
          <w:lang w:eastAsia="en-US"/>
        </w:rPr>
        <w:t xml:space="preserve"> </w:t>
      </w:r>
      <w:r w:rsidR="0000743E">
        <w:rPr>
          <w:rFonts w:cs="Times New Roman"/>
          <w:noProof w:val="0"/>
          <w:sz w:val="20"/>
          <w:lang w:eastAsia="en-US"/>
        </w:rPr>
        <w:t xml:space="preserve">and </w:t>
      </w:r>
      <w:r w:rsidR="006E6AA4" w:rsidRPr="006E6AA4">
        <w:rPr>
          <w:rFonts w:cs="Times New Roman"/>
          <w:noProof w:val="0"/>
          <w:sz w:val="20"/>
          <w:lang w:eastAsia="en-US"/>
        </w:rPr>
        <w:t>Simon J.A. Pope*</w:t>
      </w:r>
      <w:r w:rsidR="00B33D54">
        <w:rPr>
          <w:rFonts w:cs="Times New Roman"/>
          <w:noProof w:val="0"/>
          <w:sz w:val="20"/>
          <w:vertAlign w:val="superscript"/>
          <w:lang w:eastAsia="en-US"/>
        </w:rPr>
        <w:t>a</w:t>
      </w:r>
      <w:r w:rsidR="006E6AA4" w:rsidRPr="006E6AA4">
        <w:rPr>
          <w:rFonts w:cs="Times New Roman"/>
          <w:noProof w:val="0"/>
          <w:sz w:val="20"/>
          <w:lang w:eastAsia="en-US"/>
        </w:rPr>
        <w:t xml:space="preserve"> </w:t>
      </w:r>
    </w:p>
    <w:p w14:paraId="3B84E1FD" w14:textId="61F21BED" w:rsidR="00FA2DA2" w:rsidRPr="00FA2DA2" w:rsidRDefault="00C56B3A" w:rsidP="006E6AA4">
      <w:pPr>
        <w:pStyle w:val="RSCB01ARTAbstract"/>
        <w:jc w:val="left"/>
        <w:sectPr w:rsidR="00FA2DA2" w:rsidRPr="00FA2DA2" w:rsidSect="00514C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>
        <w:t xml:space="preserve">A series of Ru(II) and Ir(III) based photoluminescent complexes were synthesised that incorporate an ancillary 2,2’-bipyridine ligand adorned with either one or two </w:t>
      </w:r>
      <w:r w:rsidR="00580813">
        <w:t xml:space="preserve"> </w:t>
      </w:r>
      <w:r w:rsidR="003E3FD1">
        <w:t xml:space="preserve">pendant </w:t>
      </w:r>
      <w:r w:rsidR="00580813" w:rsidRPr="00C56B3A">
        <w:rPr>
          <w:i/>
          <w:iCs/>
        </w:rPr>
        <w:t>N</w:t>
      </w:r>
      <w:r w:rsidR="00580813">
        <w:t>-methyl imidazolium groups</w:t>
      </w:r>
      <w:r>
        <w:t xml:space="preserve">. </w:t>
      </w:r>
      <w:r w:rsidR="00580813">
        <w:t xml:space="preserve">  </w:t>
      </w:r>
      <w:r>
        <w:t xml:space="preserve">These complexes have been fully characterised by an array of spectroscopic and analytical techniques. </w:t>
      </w:r>
      <w:r w:rsidR="00E06317">
        <w:t>One</w:t>
      </w:r>
      <w:r>
        <w:t xml:space="preserve"> Ir(III) example w</w:t>
      </w:r>
      <w:r w:rsidR="00E06317">
        <w:t>as</w:t>
      </w:r>
      <w:r>
        <w:t xml:space="preserve"> unequivocally structurally characterised in the solid state using single crystal X-ray diffraction</w:t>
      </w:r>
      <w:r w:rsidR="00E06317">
        <w:t xml:space="preserve"> </w:t>
      </w:r>
      <w:r>
        <w:t>con</w:t>
      </w:r>
      <w:r w:rsidR="00203012">
        <w:t>f</w:t>
      </w:r>
      <w:r>
        <w:t>irm</w:t>
      </w:r>
      <w:r w:rsidR="00E06317">
        <w:t>ing</w:t>
      </w:r>
      <w:r>
        <w:t xml:space="preserve"> the proposed formulation and coordination sphere. These complexes were then transformed to their heterometallic, Au(I)-containing, analogues in two steps to yield either bi- or trimetallic complexes</w:t>
      </w:r>
      <w:r w:rsidR="00093210">
        <w:t xml:space="preserve"> that</w:t>
      </w:r>
      <w:r w:rsidR="00E06317">
        <w:t xml:space="preserve"> </w:t>
      </w:r>
      <w:r w:rsidR="00093210">
        <w:t>integrate {Au(PPh</w:t>
      </w:r>
      <w:r w:rsidR="00093210" w:rsidRPr="00C56B3A">
        <w:rPr>
          <w:vertAlign w:val="subscript"/>
        </w:rPr>
        <w:t>3</w:t>
      </w:r>
      <w:r w:rsidR="00093210">
        <w:t>)}</w:t>
      </w:r>
      <w:r w:rsidR="00093210" w:rsidRPr="00C56B3A">
        <w:rPr>
          <w:vertAlign w:val="superscript"/>
        </w:rPr>
        <w:t>+</w:t>
      </w:r>
      <w:r w:rsidR="00093210">
        <w:t xml:space="preserve">  </w:t>
      </w:r>
      <w:r w:rsidR="00E06317">
        <w:t>units</w:t>
      </w:r>
      <w:r>
        <w:t xml:space="preserve">. </w:t>
      </w:r>
      <w:r w:rsidR="000331B3">
        <w:t xml:space="preserve">X-ray diffraction was used to corroborate the solid state structure of the hetero bimetallic complex, based upon a Ru(II)-Au(I) species. </w:t>
      </w:r>
      <w:r>
        <w:t xml:space="preserve">The heterometallic complexes </w:t>
      </w:r>
      <w:r w:rsidR="000331B3">
        <w:t xml:space="preserve">all </w:t>
      </w:r>
      <w:r>
        <w:t>display</w:t>
      </w:r>
      <w:r w:rsidR="00093210">
        <w:t>ed</w:t>
      </w:r>
      <w:r>
        <w:t xml:space="preserve"> </w:t>
      </w:r>
      <w:r w:rsidR="00093210">
        <w:t xml:space="preserve">red </w:t>
      </w:r>
      <w:r>
        <w:t xml:space="preserve">photoluminescent features </w:t>
      </w:r>
      <w:r w:rsidR="00093210">
        <w:t>(</w:t>
      </w:r>
      <w:r w:rsidR="00093210">
        <w:sym w:font="Symbol" w:char="F06C"/>
      </w:r>
      <w:r w:rsidR="00093210" w:rsidRPr="00093210">
        <w:rPr>
          <w:vertAlign w:val="subscript"/>
        </w:rPr>
        <w:t>em</w:t>
      </w:r>
      <w:r w:rsidR="00093210">
        <w:t xml:space="preserve"> = 616 – 629 nm) </w:t>
      </w:r>
      <w:r>
        <w:t xml:space="preserve">that </w:t>
      </w:r>
      <w:r w:rsidR="00093210">
        <w:t>we</w:t>
      </w:r>
      <w:r>
        <w:t xml:space="preserve">re consistent with the </w:t>
      </w:r>
      <w:r w:rsidR="00E06317">
        <w:t xml:space="preserve">parent </w:t>
      </w:r>
      <w:r>
        <w:t xml:space="preserve">Ru(II) or Ir(III) </w:t>
      </w:r>
      <w:r w:rsidR="00093210">
        <w:t>lumophores in each case. The modulation of the emission from the Ru(II)-Au(I) complexes was much more strongly evident than for the Ir(III)</w:t>
      </w:r>
      <w:r w:rsidR="00E06317">
        <w:t>-Au(I)</w:t>
      </w:r>
      <w:r w:rsidR="00093210">
        <w:t xml:space="preserve"> analogues,  which is ascribed to the inherent differences in the </w:t>
      </w:r>
      <w:r w:rsidR="00E06317">
        <w:t xml:space="preserve">specific triplet </w:t>
      </w:r>
      <w:r w:rsidR="00093210">
        <w:t xml:space="preserve">excited state character of the emitting states within each heterometallic species. </w:t>
      </w:r>
    </w:p>
    <w:p w14:paraId="0ED61607" w14:textId="403ABCB8" w:rsidR="002217CB" w:rsidRDefault="002217CB" w:rsidP="00FA2DA2">
      <w:pPr>
        <w:pStyle w:val="RSCB04AHeadingSection"/>
      </w:pPr>
      <w:r>
        <w:t>Introduction</w:t>
      </w:r>
    </w:p>
    <w:p w14:paraId="756297A9" w14:textId="392501D7" w:rsidR="00C56B3A" w:rsidRDefault="00BF0228" w:rsidP="004820CD">
      <w:pPr>
        <w:pStyle w:val="RSCB02ArticleText"/>
        <w:rPr>
          <w:lang w:val="cy-GB"/>
        </w:rPr>
      </w:pPr>
      <w:r>
        <w:rPr>
          <w:lang w:val="cy-GB"/>
        </w:rPr>
        <w:t xml:space="preserve">Interest in </w:t>
      </w:r>
      <w:r w:rsidR="009E1F1A">
        <w:rPr>
          <w:lang w:val="cy-GB"/>
        </w:rPr>
        <w:t>discret</w:t>
      </w:r>
      <w:r w:rsidR="00E06317">
        <w:rPr>
          <w:lang w:val="cy-GB"/>
        </w:rPr>
        <w:t>e</w:t>
      </w:r>
      <w:r w:rsidR="009E1F1A">
        <w:rPr>
          <w:lang w:val="cy-GB"/>
        </w:rPr>
        <w:t xml:space="preserve">, </w:t>
      </w:r>
      <w:r w:rsidR="00EF1D33">
        <w:rPr>
          <w:lang w:val="cy-GB"/>
        </w:rPr>
        <w:t>molecular</w:t>
      </w:r>
      <w:r w:rsidR="009E1F1A">
        <w:rPr>
          <w:lang w:val="cy-GB"/>
        </w:rPr>
        <w:t>,</w:t>
      </w:r>
      <w:r w:rsidR="00EF1D33">
        <w:rPr>
          <w:lang w:val="cy-GB"/>
        </w:rPr>
        <w:t xml:space="preserve"> </w:t>
      </w:r>
      <w:r w:rsidR="009E1F1A">
        <w:rPr>
          <w:lang w:val="cy-GB"/>
        </w:rPr>
        <w:t>hetero</w:t>
      </w:r>
      <w:r>
        <w:rPr>
          <w:lang w:val="cy-GB"/>
        </w:rPr>
        <w:t>metal</w:t>
      </w:r>
      <w:r w:rsidR="009E1F1A">
        <w:rPr>
          <w:lang w:val="cy-GB"/>
        </w:rPr>
        <w:t>lic</w:t>
      </w:r>
      <w:r>
        <w:rPr>
          <w:lang w:val="cy-GB"/>
        </w:rPr>
        <w:t xml:space="preserve"> </w:t>
      </w:r>
      <w:r w:rsidR="009E1F1A">
        <w:rPr>
          <w:lang w:val="cy-GB"/>
        </w:rPr>
        <w:t xml:space="preserve">complex </w:t>
      </w:r>
      <w:r>
        <w:rPr>
          <w:lang w:val="cy-GB"/>
        </w:rPr>
        <w:t xml:space="preserve">species has been </w:t>
      </w:r>
      <w:r w:rsidR="00584E96">
        <w:rPr>
          <w:lang w:val="cy-GB"/>
        </w:rPr>
        <w:t>driven</w:t>
      </w:r>
      <w:r>
        <w:rPr>
          <w:lang w:val="cy-GB"/>
        </w:rPr>
        <w:t xml:space="preserve"> by a number of research disciplines</w:t>
      </w:r>
      <w:r w:rsidR="00EF1D33">
        <w:rPr>
          <w:lang w:val="cy-GB"/>
        </w:rPr>
        <w:t xml:space="preserve"> including cooperative</w:t>
      </w:r>
      <w:r w:rsidR="005B18A0">
        <w:rPr>
          <w:rStyle w:val="EndnoteReference"/>
          <w:lang w:val="cy-GB"/>
        </w:rPr>
        <w:endnoteReference w:id="1"/>
      </w:r>
      <w:r w:rsidR="00EF1D33">
        <w:rPr>
          <w:lang w:val="cy-GB"/>
        </w:rPr>
        <w:t xml:space="preserve"> photocatalysis,</w:t>
      </w:r>
      <w:r w:rsidR="00EB766D">
        <w:rPr>
          <w:rStyle w:val="EndnoteReference"/>
          <w:lang w:val="cy-GB"/>
        </w:rPr>
        <w:endnoteReference w:id="2"/>
      </w:r>
      <w:r w:rsidR="00EF1D33">
        <w:rPr>
          <w:lang w:val="cy-GB"/>
        </w:rPr>
        <w:t xml:space="preserve"> biological imaging</w:t>
      </w:r>
      <w:r w:rsidR="00584E96">
        <w:rPr>
          <w:rStyle w:val="EndnoteReference"/>
          <w:lang w:val="cy-GB"/>
        </w:rPr>
        <w:endnoteReference w:id="3"/>
      </w:r>
      <w:r w:rsidR="00EF1D33">
        <w:rPr>
          <w:lang w:val="cy-GB"/>
        </w:rPr>
        <w:t xml:space="preserve"> and </w:t>
      </w:r>
      <w:r w:rsidR="00956C7A">
        <w:rPr>
          <w:lang w:val="cy-GB"/>
        </w:rPr>
        <w:t>medicinal applications</w:t>
      </w:r>
      <w:r w:rsidR="00EB766D">
        <w:rPr>
          <w:lang w:val="cy-GB"/>
        </w:rPr>
        <w:t>,</w:t>
      </w:r>
      <w:r w:rsidR="00956C7A">
        <w:rPr>
          <w:rStyle w:val="EndnoteReference"/>
          <w:lang w:val="cy-GB"/>
        </w:rPr>
        <w:endnoteReference w:id="4"/>
      </w:r>
      <w:r w:rsidR="004820CD">
        <w:rPr>
          <w:lang w:val="cy-GB"/>
        </w:rPr>
        <w:t xml:space="preserve"> </w:t>
      </w:r>
      <w:r w:rsidR="00EB766D">
        <w:rPr>
          <w:lang w:val="cy-GB"/>
        </w:rPr>
        <w:t>including for cancer therapy.</w:t>
      </w:r>
      <w:r w:rsidR="00EB766D">
        <w:rPr>
          <w:rStyle w:val="EndnoteReference"/>
          <w:lang w:val="cy-GB"/>
        </w:rPr>
        <w:endnoteReference w:id="5"/>
      </w:r>
      <w:r w:rsidR="00EB766D">
        <w:rPr>
          <w:lang w:val="cy-GB"/>
        </w:rPr>
        <w:t xml:space="preserve"> </w:t>
      </w:r>
      <w:r w:rsidR="005901DE">
        <w:rPr>
          <w:lang w:val="cy-GB"/>
        </w:rPr>
        <w:t xml:space="preserve">Our interests, </w:t>
      </w:r>
      <w:r w:rsidR="00D11B0C">
        <w:rPr>
          <w:lang w:val="cy-GB"/>
        </w:rPr>
        <w:t>re</w:t>
      </w:r>
      <w:r w:rsidR="005901DE">
        <w:rPr>
          <w:lang w:val="cy-GB"/>
        </w:rPr>
        <w:t>presented herein, are focussed upon the investigation of the photoluminescent properties of he</w:t>
      </w:r>
      <w:r w:rsidR="00D11B0C">
        <w:rPr>
          <w:lang w:val="cy-GB"/>
        </w:rPr>
        <w:t>t</w:t>
      </w:r>
      <w:r w:rsidR="005901DE">
        <w:rPr>
          <w:lang w:val="cy-GB"/>
        </w:rPr>
        <w:t>e</w:t>
      </w:r>
      <w:r w:rsidR="00D11B0C">
        <w:rPr>
          <w:lang w:val="cy-GB"/>
        </w:rPr>
        <w:t>r</w:t>
      </w:r>
      <w:r w:rsidR="005901DE">
        <w:rPr>
          <w:lang w:val="cy-GB"/>
        </w:rPr>
        <w:t xml:space="preserve">ometallic complexes that integrate Au(I) complex moieties. </w:t>
      </w:r>
      <w:r w:rsidR="004820CD">
        <w:rPr>
          <w:lang w:val="cy-GB"/>
        </w:rPr>
        <w:t>Of particular relevance</w:t>
      </w:r>
      <w:r w:rsidR="005901DE">
        <w:rPr>
          <w:lang w:val="cy-GB"/>
        </w:rPr>
        <w:t xml:space="preserve"> </w:t>
      </w:r>
      <w:r w:rsidR="004820CD">
        <w:rPr>
          <w:lang w:val="cy-GB"/>
        </w:rPr>
        <w:t xml:space="preserve">to </w:t>
      </w:r>
      <w:r w:rsidR="005901DE">
        <w:rPr>
          <w:lang w:val="cy-GB"/>
        </w:rPr>
        <w:t>this aim</w:t>
      </w:r>
      <w:r w:rsidR="004820CD">
        <w:rPr>
          <w:lang w:val="cy-GB"/>
        </w:rPr>
        <w:t xml:space="preserve"> are the </w:t>
      </w:r>
      <w:r w:rsidR="009C7F43">
        <w:rPr>
          <w:lang w:val="cy-GB"/>
        </w:rPr>
        <w:t xml:space="preserve">limited </w:t>
      </w:r>
      <w:r w:rsidR="004820CD">
        <w:rPr>
          <w:lang w:val="cy-GB"/>
        </w:rPr>
        <w:t>reports on mixed</w:t>
      </w:r>
      <w:r w:rsidR="00C56B3A">
        <w:rPr>
          <w:lang w:val="cy-GB"/>
        </w:rPr>
        <w:t>-</w:t>
      </w:r>
      <w:r w:rsidR="004820CD">
        <w:rPr>
          <w:lang w:val="cy-GB"/>
        </w:rPr>
        <w:t>metal</w:t>
      </w:r>
      <w:r w:rsidR="005901DE">
        <w:rPr>
          <w:lang w:val="cy-GB"/>
        </w:rPr>
        <w:t>, luminescent</w:t>
      </w:r>
      <w:r w:rsidR="004820CD">
        <w:rPr>
          <w:lang w:val="cy-GB"/>
        </w:rPr>
        <w:t xml:space="preserve"> Ru(II)/Au(I) complexes that have been described </w:t>
      </w:r>
      <w:r w:rsidR="00EF1D33">
        <w:rPr>
          <w:lang w:val="cy-GB"/>
        </w:rPr>
        <w:t>previously</w:t>
      </w:r>
      <w:r w:rsidR="004820CD">
        <w:rPr>
          <w:lang w:val="cy-GB"/>
        </w:rPr>
        <w:t xml:space="preserve">. For example, </w:t>
      </w:r>
      <w:r w:rsidR="008A002F">
        <w:rPr>
          <w:lang w:val="cy-GB"/>
        </w:rPr>
        <w:t xml:space="preserve">Knoll </w:t>
      </w:r>
      <w:r w:rsidR="008A002F" w:rsidRPr="00EF1D33">
        <w:rPr>
          <w:i/>
          <w:iCs/>
          <w:lang w:val="cy-GB"/>
        </w:rPr>
        <w:t>et al</w:t>
      </w:r>
      <w:r w:rsidR="00203012">
        <w:rPr>
          <w:i/>
          <w:iCs/>
          <w:lang w:val="cy-GB"/>
        </w:rPr>
        <w:t>.</w:t>
      </w:r>
      <w:r w:rsidR="008A002F">
        <w:rPr>
          <w:lang w:val="cy-GB"/>
        </w:rPr>
        <w:t xml:space="preserve"> reported a heterobimetallic Ru(II)/Au(I)  system, combining the {Ru(bipy)</w:t>
      </w:r>
      <w:r w:rsidR="008A002F" w:rsidRPr="008A002F">
        <w:rPr>
          <w:vertAlign w:val="subscript"/>
          <w:lang w:val="cy-GB"/>
        </w:rPr>
        <w:t>3</w:t>
      </w:r>
      <w:r w:rsidR="008A002F">
        <w:rPr>
          <w:lang w:val="cy-GB"/>
        </w:rPr>
        <w:t>}</w:t>
      </w:r>
      <w:r w:rsidR="008A002F" w:rsidRPr="008A002F">
        <w:rPr>
          <w:vertAlign w:val="superscript"/>
          <w:lang w:val="cy-GB"/>
        </w:rPr>
        <w:t>2+</w:t>
      </w:r>
      <w:r w:rsidR="008A002F">
        <w:rPr>
          <w:lang w:val="cy-GB"/>
        </w:rPr>
        <w:t xml:space="preserve"> photoactive unit with a pendant {</w:t>
      </w:r>
      <w:r w:rsidR="009C7F43">
        <w:rPr>
          <w:lang w:val="cy-GB"/>
        </w:rPr>
        <w:t>(</w:t>
      </w:r>
      <w:r w:rsidR="008A002F">
        <w:rPr>
          <w:lang w:val="cy-GB"/>
        </w:rPr>
        <w:t>R</w:t>
      </w:r>
      <w:r w:rsidR="008A002F">
        <w:rPr>
          <w:vertAlign w:val="subscript"/>
          <w:lang w:val="cy-GB"/>
        </w:rPr>
        <w:t>3</w:t>
      </w:r>
      <w:r w:rsidR="008A002F">
        <w:rPr>
          <w:lang w:val="cy-GB"/>
        </w:rPr>
        <w:t>P</w:t>
      </w:r>
      <w:r w:rsidR="009C7F43">
        <w:rPr>
          <w:lang w:val="cy-GB"/>
        </w:rPr>
        <w:t>)</w:t>
      </w:r>
      <w:r w:rsidR="008A002F">
        <w:rPr>
          <w:lang w:val="cy-GB"/>
        </w:rPr>
        <w:t>AuCl} moiety, which showed visible light mediated catalytic activity.</w:t>
      </w:r>
      <w:r w:rsidR="008A002F">
        <w:rPr>
          <w:rStyle w:val="EndnoteReference"/>
          <w:lang w:val="cy-GB"/>
        </w:rPr>
        <w:endnoteReference w:id="6"/>
      </w:r>
      <w:r w:rsidR="004820CD">
        <w:rPr>
          <w:lang w:val="cy-GB"/>
        </w:rPr>
        <w:t xml:space="preserve"> </w:t>
      </w:r>
      <w:r w:rsidR="008A002F">
        <w:rPr>
          <w:lang w:val="cy-GB"/>
        </w:rPr>
        <w:t>Similarly,</w:t>
      </w:r>
      <w:r w:rsidR="00EF1D33">
        <w:rPr>
          <w:lang w:val="cy-GB"/>
        </w:rPr>
        <w:t xml:space="preserve"> structurally related </w:t>
      </w:r>
      <w:r w:rsidR="008A002F">
        <w:rPr>
          <w:lang w:val="cy-GB"/>
        </w:rPr>
        <w:t xml:space="preserve">bimetallic </w:t>
      </w:r>
      <w:r w:rsidR="004820CD">
        <w:rPr>
          <w:lang w:val="cy-GB"/>
        </w:rPr>
        <w:t>Ru(II)/Au(I) complexes</w:t>
      </w:r>
      <w:r w:rsidR="008A002F">
        <w:rPr>
          <w:lang w:val="cy-GB"/>
        </w:rPr>
        <w:t xml:space="preserve"> </w:t>
      </w:r>
      <w:r w:rsidR="004820CD">
        <w:rPr>
          <w:lang w:val="cy-GB"/>
        </w:rPr>
        <w:t xml:space="preserve">have been </w:t>
      </w:r>
      <w:r w:rsidR="008A002F">
        <w:rPr>
          <w:lang w:val="cy-GB"/>
        </w:rPr>
        <w:t>developed</w:t>
      </w:r>
      <w:r w:rsidR="004820CD">
        <w:rPr>
          <w:lang w:val="cy-GB"/>
        </w:rPr>
        <w:t xml:space="preserve"> for photoredox catalysis</w:t>
      </w:r>
      <w:r w:rsidR="008A002F">
        <w:rPr>
          <w:lang w:val="cy-GB"/>
        </w:rPr>
        <w:t>, wherein the combination of the metals provided a</w:t>
      </w:r>
      <w:r w:rsidR="009F7ADE">
        <w:rPr>
          <w:lang w:val="cy-GB"/>
        </w:rPr>
        <w:t>n</w:t>
      </w:r>
      <w:r w:rsidR="00C56B3A">
        <w:rPr>
          <w:lang w:val="cy-GB"/>
        </w:rPr>
        <w:t xml:space="preserve"> </w:t>
      </w:r>
      <w:r w:rsidR="008A002F">
        <w:rPr>
          <w:lang w:val="cy-GB"/>
        </w:rPr>
        <w:t xml:space="preserve">enhancement in </w:t>
      </w:r>
      <w:r w:rsidR="00EF1D33">
        <w:rPr>
          <w:lang w:val="cy-GB"/>
        </w:rPr>
        <w:t xml:space="preserve">catalytic </w:t>
      </w:r>
      <w:r w:rsidR="008A002F">
        <w:rPr>
          <w:lang w:val="cy-GB"/>
        </w:rPr>
        <w:t>performance</w:t>
      </w:r>
      <w:r w:rsidR="004820CD">
        <w:rPr>
          <w:lang w:val="cy-GB"/>
        </w:rPr>
        <w:t>.</w:t>
      </w:r>
      <w:r w:rsidR="004820CD">
        <w:rPr>
          <w:rStyle w:val="EndnoteReference"/>
          <w:lang w:val="cy-GB"/>
        </w:rPr>
        <w:endnoteReference w:id="7"/>
      </w:r>
      <w:r w:rsidR="004820CD">
        <w:rPr>
          <w:lang w:val="cy-GB"/>
        </w:rPr>
        <w:t xml:space="preserve"> </w:t>
      </w:r>
      <w:r w:rsidR="008A002F">
        <w:rPr>
          <w:lang w:val="cy-GB"/>
        </w:rPr>
        <w:t>Heterobimetallic Ru(II)/Au(I) have also been reported for biological studies,</w:t>
      </w:r>
      <w:r w:rsidR="00EE1840">
        <w:rPr>
          <w:rStyle w:val="EndnoteReference"/>
          <w:lang w:val="cy-GB"/>
        </w:rPr>
        <w:endnoteReference w:id="8"/>
      </w:r>
      <w:r w:rsidR="008A002F">
        <w:rPr>
          <w:lang w:val="cy-GB"/>
        </w:rPr>
        <w:t xml:space="preserve"> including a </w:t>
      </w:r>
      <w:r w:rsidR="00A64F3A">
        <w:rPr>
          <w:lang w:val="cy-GB"/>
        </w:rPr>
        <w:t xml:space="preserve">bifunctional </w:t>
      </w:r>
      <w:r w:rsidR="008A002F">
        <w:rPr>
          <w:lang w:val="cy-GB"/>
        </w:rPr>
        <w:t>syste</w:t>
      </w:r>
      <w:r w:rsidR="00A64F3A">
        <w:rPr>
          <w:lang w:val="cy-GB"/>
        </w:rPr>
        <w:t>m</w:t>
      </w:r>
      <w:r w:rsidR="008A002F">
        <w:rPr>
          <w:lang w:val="cy-GB"/>
        </w:rPr>
        <w:t xml:space="preserve"> wher</w:t>
      </w:r>
      <w:r w:rsidR="00A64F3A">
        <w:rPr>
          <w:lang w:val="cy-GB"/>
        </w:rPr>
        <w:t>e</w:t>
      </w:r>
      <w:r w:rsidR="008A002F">
        <w:rPr>
          <w:lang w:val="cy-GB"/>
        </w:rPr>
        <w:t xml:space="preserve"> the Au(I) portion </w:t>
      </w:r>
      <w:r w:rsidR="00A64F3A">
        <w:rPr>
          <w:lang w:val="cy-GB"/>
        </w:rPr>
        <w:t xml:space="preserve">(possessing a structure closely related to auranofin) </w:t>
      </w:r>
      <w:r w:rsidR="008A002F">
        <w:rPr>
          <w:lang w:val="cy-GB"/>
        </w:rPr>
        <w:t>show</w:t>
      </w:r>
      <w:r w:rsidR="00EF1D33">
        <w:rPr>
          <w:lang w:val="cy-GB"/>
        </w:rPr>
        <w:t>ed</w:t>
      </w:r>
      <w:r w:rsidR="008A002F">
        <w:rPr>
          <w:lang w:val="cy-GB"/>
        </w:rPr>
        <w:t xml:space="preserve"> anti-cancer activity </w:t>
      </w:r>
      <w:r w:rsidR="00203012">
        <w:rPr>
          <w:lang w:val="cy-GB"/>
        </w:rPr>
        <w:t>while</w:t>
      </w:r>
      <w:r w:rsidR="008A002F">
        <w:rPr>
          <w:lang w:val="cy-GB"/>
        </w:rPr>
        <w:t xml:space="preserve"> the {Ru(bipy)</w:t>
      </w:r>
      <w:r w:rsidR="008A002F" w:rsidRPr="008A002F">
        <w:rPr>
          <w:vertAlign w:val="subscript"/>
          <w:lang w:val="cy-GB"/>
        </w:rPr>
        <w:t>3</w:t>
      </w:r>
      <w:r w:rsidR="008A002F">
        <w:rPr>
          <w:lang w:val="cy-GB"/>
        </w:rPr>
        <w:t>}</w:t>
      </w:r>
      <w:r w:rsidR="008A002F" w:rsidRPr="008A002F">
        <w:rPr>
          <w:vertAlign w:val="superscript"/>
          <w:lang w:val="cy-GB"/>
        </w:rPr>
        <w:t>2+</w:t>
      </w:r>
      <w:r w:rsidR="008A002F">
        <w:rPr>
          <w:lang w:val="cy-GB"/>
        </w:rPr>
        <w:t xml:space="preserve"> </w:t>
      </w:r>
      <w:r w:rsidR="003E3FD1">
        <w:rPr>
          <w:lang w:val="cy-GB"/>
        </w:rPr>
        <w:t>unit</w:t>
      </w:r>
      <w:r w:rsidR="008A002F">
        <w:rPr>
          <w:lang w:val="cy-GB"/>
        </w:rPr>
        <w:t xml:space="preserve"> </w:t>
      </w:r>
      <w:r w:rsidR="005667E9">
        <w:rPr>
          <w:lang w:val="cy-GB"/>
        </w:rPr>
        <w:t xml:space="preserve">of the molecule </w:t>
      </w:r>
      <w:r w:rsidR="00EF1D33">
        <w:rPr>
          <w:lang w:val="cy-GB"/>
        </w:rPr>
        <w:t>was</w:t>
      </w:r>
      <w:r w:rsidR="008A002F">
        <w:rPr>
          <w:lang w:val="cy-GB"/>
        </w:rPr>
        <w:t xml:space="preserve"> utilised as a lumophore in cell imaging</w:t>
      </w:r>
      <w:r w:rsidR="00EF1D33">
        <w:rPr>
          <w:lang w:val="cy-GB"/>
        </w:rPr>
        <w:t>, thus providing a means of tracking the agent within live cells</w:t>
      </w:r>
      <w:r w:rsidR="00C56B3A">
        <w:rPr>
          <w:lang w:val="cy-GB"/>
        </w:rPr>
        <w:t xml:space="preserve"> </w:t>
      </w:r>
      <w:r w:rsidR="00C56B3A">
        <w:rPr>
          <w:lang w:val="cy-GB"/>
        </w:rPr>
        <w:t>through triplet metal-to-ligand charge transfer (</w:t>
      </w:r>
      <w:r w:rsidR="00C56B3A" w:rsidRPr="00C56B3A">
        <w:rPr>
          <w:vertAlign w:val="superscript"/>
          <w:lang w:val="cy-GB"/>
        </w:rPr>
        <w:t>3</w:t>
      </w:r>
      <w:r w:rsidR="00C56B3A">
        <w:rPr>
          <w:lang w:val="cy-GB"/>
        </w:rPr>
        <w:t>M</w:t>
      </w:r>
      <w:r w:rsidR="005667E9" w:rsidRPr="005667E9">
        <w:rPr>
          <w:vertAlign w:val="subscript"/>
          <w:lang w:val="cy-GB"/>
        </w:rPr>
        <w:t>Ru</w:t>
      </w:r>
      <w:r w:rsidR="00C56B3A">
        <w:rPr>
          <w:lang w:val="cy-GB"/>
        </w:rPr>
        <w:t>LCT) emission</w:t>
      </w:r>
      <w:r w:rsidR="008A002F">
        <w:rPr>
          <w:lang w:val="cy-GB"/>
        </w:rPr>
        <w:t>.</w:t>
      </w:r>
      <w:r w:rsidR="008A002F">
        <w:rPr>
          <w:rStyle w:val="EndnoteReference"/>
          <w:lang w:val="cy-GB"/>
        </w:rPr>
        <w:endnoteReference w:id="9"/>
      </w:r>
      <w:r w:rsidR="008A002F">
        <w:rPr>
          <w:lang w:val="cy-GB"/>
        </w:rPr>
        <w:t xml:space="preserve"> </w:t>
      </w:r>
      <w:r w:rsidR="00054873">
        <w:rPr>
          <w:lang w:val="cy-GB"/>
        </w:rPr>
        <w:t>In fact heterometallic complexes</w:t>
      </w:r>
      <w:r w:rsidR="00C56B3A">
        <w:rPr>
          <w:lang w:val="cy-GB"/>
        </w:rPr>
        <w:t>,</w:t>
      </w:r>
      <w:r w:rsidR="00054873">
        <w:rPr>
          <w:lang w:val="cy-GB"/>
        </w:rPr>
        <w:t xml:space="preserve"> in general</w:t>
      </w:r>
      <w:r w:rsidR="00C56B3A">
        <w:rPr>
          <w:lang w:val="cy-GB"/>
        </w:rPr>
        <w:t>,</w:t>
      </w:r>
      <w:r w:rsidR="00054873">
        <w:rPr>
          <w:lang w:val="cy-GB"/>
        </w:rPr>
        <w:t xml:space="preserve"> have been identified as </w:t>
      </w:r>
      <w:r w:rsidR="00C56B3A">
        <w:rPr>
          <w:lang w:val="cy-GB"/>
        </w:rPr>
        <w:t xml:space="preserve">very </w:t>
      </w:r>
      <w:r w:rsidR="00054873">
        <w:rPr>
          <w:lang w:val="cy-GB"/>
        </w:rPr>
        <w:t>promising candidates for theranostic applications.</w:t>
      </w:r>
      <w:r w:rsidR="00054873">
        <w:rPr>
          <w:rStyle w:val="EndnoteReference"/>
          <w:lang w:val="cy-GB"/>
        </w:rPr>
        <w:endnoteReference w:id="10"/>
      </w:r>
      <w:r w:rsidR="00054873">
        <w:rPr>
          <w:lang w:val="cy-GB"/>
        </w:rPr>
        <w:t xml:space="preserve"> </w:t>
      </w:r>
      <w:r w:rsidR="00A64F3A">
        <w:rPr>
          <w:lang w:val="cy-GB"/>
        </w:rPr>
        <w:t xml:space="preserve">The therapeutic potential of histidine targeting Ru(II)/Au(I) bimetallics </w:t>
      </w:r>
      <w:r w:rsidR="00EF1D33">
        <w:rPr>
          <w:lang w:val="cy-GB"/>
        </w:rPr>
        <w:t xml:space="preserve">(albeit with a non-emissive Ru(II) constituent) </w:t>
      </w:r>
      <w:r w:rsidR="00A64F3A">
        <w:rPr>
          <w:lang w:val="cy-GB"/>
        </w:rPr>
        <w:t>has also been investigated</w:t>
      </w:r>
      <w:r w:rsidR="00EF1D33">
        <w:rPr>
          <w:lang w:val="cy-GB"/>
        </w:rPr>
        <w:t xml:space="preserve"> by Dyson and co-workers</w:t>
      </w:r>
      <w:r w:rsidR="00A64F3A">
        <w:rPr>
          <w:lang w:val="cy-GB"/>
        </w:rPr>
        <w:t>.</w:t>
      </w:r>
      <w:r w:rsidR="00A64F3A">
        <w:rPr>
          <w:rStyle w:val="EndnoteReference"/>
          <w:lang w:val="cy-GB"/>
        </w:rPr>
        <w:endnoteReference w:id="11"/>
      </w:r>
      <w:r w:rsidR="00A64F3A">
        <w:rPr>
          <w:lang w:val="cy-GB"/>
        </w:rPr>
        <w:t xml:space="preserve"> </w:t>
      </w:r>
    </w:p>
    <w:p w14:paraId="0C6CC24F" w14:textId="6D9DB52E" w:rsidR="002217CB" w:rsidRDefault="00017414" w:rsidP="00C56B3A">
      <w:pPr>
        <w:pStyle w:val="RSCB02ArticleText"/>
        <w:ind w:firstLine="284"/>
        <w:rPr>
          <w:lang w:val="cy-GB"/>
        </w:rPr>
      </w:pPr>
      <w:r>
        <w:rPr>
          <w:lang w:val="cy-GB"/>
        </w:rPr>
        <w:t xml:space="preserve">The </w:t>
      </w:r>
      <w:r w:rsidR="005667E9">
        <w:rPr>
          <w:lang w:val="cy-GB"/>
        </w:rPr>
        <w:t>approaches</w:t>
      </w:r>
      <w:r>
        <w:rPr>
          <w:lang w:val="cy-GB"/>
        </w:rPr>
        <w:t xml:space="preserve"> </w:t>
      </w:r>
      <w:r w:rsidR="005667E9">
        <w:rPr>
          <w:lang w:val="cy-GB"/>
        </w:rPr>
        <w:t>to</w:t>
      </w:r>
      <w:r>
        <w:rPr>
          <w:lang w:val="cy-GB"/>
        </w:rPr>
        <w:t xml:space="preserve"> ligand design </w:t>
      </w:r>
      <w:r w:rsidR="005667E9">
        <w:rPr>
          <w:lang w:val="cy-GB"/>
        </w:rPr>
        <w:t>for</w:t>
      </w:r>
      <w:r>
        <w:rPr>
          <w:lang w:val="cy-GB"/>
        </w:rPr>
        <w:t xml:space="preserve"> Ru(II)/Au(I) </w:t>
      </w:r>
      <w:r w:rsidR="005667E9">
        <w:rPr>
          <w:lang w:val="cy-GB"/>
        </w:rPr>
        <w:t xml:space="preserve">bimetallic </w:t>
      </w:r>
      <w:r>
        <w:rPr>
          <w:lang w:val="cy-GB"/>
        </w:rPr>
        <w:t xml:space="preserve">species </w:t>
      </w:r>
      <w:r w:rsidR="005667E9">
        <w:rPr>
          <w:lang w:val="cy-GB"/>
        </w:rPr>
        <w:t>must</w:t>
      </w:r>
      <w:r>
        <w:rPr>
          <w:lang w:val="cy-GB"/>
        </w:rPr>
        <w:t xml:space="preserve"> </w:t>
      </w:r>
      <w:r w:rsidR="00EF1D33">
        <w:rPr>
          <w:lang w:val="cy-GB"/>
        </w:rPr>
        <w:t xml:space="preserve">consider </w:t>
      </w:r>
      <w:r w:rsidR="005667E9">
        <w:rPr>
          <w:lang w:val="cy-GB"/>
        </w:rPr>
        <w:t xml:space="preserve">the </w:t>
      </w:r>
      <w:r>
        <w:rPr>
          <w:lang w:val="cy-GB"/>
        </w:rPr>
        <w:t xml:space="preserve">different </w:t>
      </w:r>
      <w:r w:rsidR="00EF1D33">
        <w:rPr>
          <w:lang w:val="cy-GB"/>
        </w:rPr>
        <w:t xml:space="preserve">types of </w:t>
      </w:r>
      <w:r>
        <w:rPr>
          <w:lang w:val="cy-GB"/>
        </w:rPr>
        <w:t xml:space="preserve">donor </w:t>
      </w:r>
      <w:r w:rsidR="005667E9">
        <w:rPr>
          <w:lang w:val="cy-GB"/>
        </w:rPr>
        <w:t xml:space="preserve">suitable for </w:t>
      </w:r>
      <w:r>
        <w:rPr>
          <w:lang w:val="cy-GB"/>
        </w:rPr>
        <w:t>for the</w:t>
      </w:r>
      <w:r w:rsidR="00B60B95">
        <w:rPr>
          <w:lang w:val="cy-GB"/>
        </w:rPr>
        <w:t xml:space="preserve"> Au(I) </w:t>
      </w:r>
      <w:r>
        <w:rPr>
          <w:lang w:val="cy-GB"/>
        </w:rPr>
        <w:t>moiety</w:t>
      </w:r>
      <w:r w:rsidR="00B60B95">
        <w:rPr>
          <w:lang w:val="cy-GB"/>
        </w:rPr>
        <w:t>, particularly if biological applications are of interest</w:t>
      </w:r>
      <w:r w:rsidR="005667E9">
        <w:rPr>
          <w:lang w:val="cy-GB"/>
        </w:rPr>
        <w:t xml:space="preserve">. </w:t>
      </w:r>
      <w:r w:rsidR="00B60B95">
        <w:rPr>
          <w:lang w:val="cy-GB"/>
        </w:rPr>
        <w:t>A</w:t>
      </w:r>
      <w:r w:rsidR="005667E9">
        <w:rPr>
          <w:lang w:val="cy-GB"/>
        </w:rPr>
        <w:t xml:space="preserve"> </w:t>
      </w:r>
      <w:r w:rsidR="00B60B95">
        <w:rPr>
          <w:lang w:val="cy-GB"/>
        </w:rPr>
        <w:t>photoactive {Ru(bipy)</w:t>
      </w:r>
      <w:r w:rsidR="00B60B95" w:rsidRPr="008A002F">
        <w:rPr>
          <w:vertAlign w:val="subscript"/>
          <w:lang w:val="cy-GB"/>
        </w:rPr>
        <w:t>3</w:t>
      </w:r>
      <w:r w:rsidR="00B60B95">
        <w:rPr>
          <w:lang w:val="cy-GB"/>
        </w:rPr>
        <w:t>}</w:t>
      </w:r>
      <w:r w:rsidR="00B60B95" w:rsidRPr="008A002F">
        <w:rPr>
          <w:vertAlign w:val="superscript"/>
          <w:lang w:val="cy-GB"/>
        </w:rPr>
        <w:t>2+</w:t>
      </w:r>
      <w:r w:rsidR="00B60B95" w:rsidRPr="00B60B95">
        <w:rPr>
          <w:lang w:val="cy-GB"/>
        </w:rPr>
        <w:t xml:space="preserve"> </w:t>
      </w:r>
      <w:r w:rsidR="00B60B95">
        <w:rPr>
          <w:lang w:val="cy-GB"/>
        </w:rPr>
        <w:t xml:space="preserve">unit has been covalently linked to a </w:t>
      </w:r>
      <w:r w:rsidR="005667E9">
        <w:rPr>
          <w:lang w:val="cy-GB"/>
        </w:rPr>
        <w:t xml:space="preserve">pendant </w:t>
      </w:r>
      <w:r w:rsidRPr="00D11B0C">
        <w:rPr>
          <w:i/>
          <w:iCs/>
          <w:lang w:val="cy-GB"/>
        </w:rPr>
        <w:t>N</w:t>
      </w:r>
      <w:r>
        <w:rPr>
          <w:lang w:val="cy-GB"/>
        </w:rPr>
        <w:t xml:space="preserve">-heterocyclic carbene (NHC) </w:t>
      </w:r>
      <w:r w:rsidR="005667E9">
        <w:rPr>
          <w:lang w:val="cy-GB"/>
        </w:rPr>
        <w:t>ligand</w:t>
      </w:r>
      <w:r w:rsidR="00B60B95">
        <w:rPr>
          <w:lang w:val="cy-GB"/>
        </w:rPr>
        <w:t xml:space="preserve"> which was then coordinated to {Au(I)Cl}</w:t>
      </w:r>
      <w:r w:rsidR="005667E9">
        <w:rPr>
          <w:lang w:val="cy-GB"/>
        </w:rPr>
        <w:t>. The study</w:t>
      </w:r>
      <w:r>
        <w:rPr>
          <w:lang w:val="cy-GB"/>
        </w:rPr>
        <w:t xml:space="preserve"> </w:t>
      </w:r>
      <w:r w:rsidR="00EF1D33">
        <w:rPr>
          <w:lang w:val="cy-GB"/>
        </w:rPr>
        <w:t xml:space="preserve">showed </w:t>
      </w:r>
      <w:r w:rsidR="005667E9">
        <w:rPr>
          <w:lang w:val="cy-GB"/>
        </w:rPr>
        <w:t xml:space="preserve">that </w:t>
      </w:r>
      <w:r>
        <w:rPr>
          <w:lang w:val="cy-GB"/>
        </w:rPr>
        <w:t>the</w:t>
      </w:r>
      <w:r w:rsidR="00B60B95">
        <w:rPr>
          <w:lang w:val="cy-GB"/>
        </w:rPr>
        <w:t xml:space="preserve"> resultant</w:t>
      </w:r>
      <w:r>
        <w:rPr>
          <w:lang w:val="cy-GB"/>
        </w:rPr>
        <w:t xml:space="preserve"> </w:t>
      </w:r>
      <w:r w:rsidR="005667E9">
        <w:rPr>
          <w:lang w:val="cy-GB"/>
        </w:rPr>
        <w:t xml:space="preserve">bimetallic </w:t>
      </w:r>
      <w:r>
        <w:rPr>
          <w:lang w:val="cy-GB"/>
        </w:rPr>
        <w:t xml:space="preserve">compounds can exploit the </w:t>
      </w:r>
      <w:r w:rsidR="005667E9" w:rsidRPr="005667E9">
        <w:rPr>
          <w:vertAlign w:val="superscript"/>
          <w:lang w:val="cy-GB"/>
        </w:rPr>
        <w:t>3</w:t>
      </w:r>
      <w:r w:rsidR="005667E9">
        <w:rPr>
          <w:lang w:val="cy-GB"/>
        </w:rPr>
        <w:t xml:space="preserve">MLCT </w:t>
      </w:r>
      <w:r>
        <w:rPr>
          <w:lang w:val="cy-GB"/>
        </w:rPr>
        <w:t>lu</w:t>
      </w:r>
      <w:r w:rsidR="00D11B0C">
        <w:rPr>
          <w:lang w:val="cy-GB"/>
        </w:rPr>
        <w:t>m</w:t>
      </w:r>
      <w:r>
        <w:rPr>
          <w:lang w:val="cy-GB"/>
        </w:rPr>
        <w:t>inescen</w:t>
      </w:r>
      <w:r w:rsidR="005667E9">
        <w:rPr>
          <w:lang w:val="cy-GB"/>
        </w:rPr>
        <w:t>ce</w:t>
      </w:r>
      <w:r>
        <w:rPr>
          <w:lang w:val="cy-GB"/>
        </w:rPr>
        <w:t xml:space="preserve"> </w:t>
      </w:r>
      <w:r w:rsidR="00332D6D">
        <w:rPr>
          <w:lang w:val="cy-GB"/>
        </w:rPr>
        <w:t>of the Ru(II) c</w:t>
      </w:r>
      <w:proofErr w:type="spellStart"/>
      <w:r w:rsidR="00332D6D">
        <w:t>omponent</w:t>
      </w:r>
      <w:proofErr w:type="spellEnd"/>
      <w:r w:rsidR="00332D6D">
        <w:t xml:space="preserve"> </w:t>
      </w:r>
      <w:r w:rsidR="005667E9">
        <w:t xml:space="preserve">which again </w:t>
      </w:r>
      <w:r w:rsidR="00332D6D">
        <w:t>allow</w:t>
      </w:r>
      <w:r w:rsidR="005667E9">
        <w:t>s</w:t>
      </w:r>
      <w:r w:rsidR="00332D6D">
        <w:t xml:space="preserve"> cell imaging studies</w:t>
      </w:r>
      <w:r>
        <w:rPr>
          <w:lang w:val="cy-GB"/>
        </w:rPr>
        <w:t>.</w:t>
      </w:r>
      <w:r>
        <w:rPr>
          <w:rStyle w:val="EndnoteReference"/>
          <w:lang w:val="cy-GB"/>
        </w:rPr>
        <w:endnoteReference w:id="12"/>
      </w:r>
    </w:p>
    <w:p w14:paraId="1611A66D" w14:textId="7B9FF0BD" w:rsidR="00332D6D" w:rsidRDefault="00332D6D" w:rsidP="004820CD">
      <w:pPr>
        <w:pStyle w:val="RSCB02ArticleText"/>
        <w:rPr>
          <w:lang w:val="cy-GB"/>
        </w:rPr>
      </w:pPr>
      <w:r>
        <w:rPr>
          <w:lang w:val="cy-GB"/>
        </w:rPr>
        <w:tab/>
      </w:r>
      <w:r w:rsidR="00412E8A">
        <w:rPr>
          <w:lang w:val="cy-GB"/>
        </w:rPr>
        <w:t xml:space="preserve">In contrast to </w:t>
      </w:r>
      <w:r w:rsidR="00941590">
        <w:rPr>
          <w:lang w:val="cy-GB"/>
        </w:rPr>
        <w:t>several reports</w:t>
      </w:r>
      <w:r w:rsidR="00412E8A">
        <w:rPr>
          <w:lang w:val="cy-GB"/>
        </w:rPr>
        <w:t xml:space="preserve"> of </w:t>
      </w:r>
      <w:r w:rsidR="00941590">
        <w:rPr>
          <w:lang w:val="cy-GB"/>
        </w:rPr>
        <w:t xml:space="preserve">luminescent </w:t>
      </w:r>
      <w:r w:rsidR="00412E8A">
        <w:rPr>
          <w:lang w:val="cy-GB"/>
        </w:rPr>
        <w:t xml:space="preserve">Re(I)/Au(I) </w:t>
      </w:r>
      <w:r w:rsidR="00941590">
        <w:rPr>
          <w:lang w:val="cy-GB"/>
        </w:rPr>
        <w:t>hetero</w:t>
      </w:r>
      <w:r w:rsidR="00A9240E">
        <w:rPr>
          <w:lang w:val="cy-GB"/>
        </w:rPr>
        <w:t xml:space="preserve"> organo</w:t>
      </w:r>
      <w:r w:rsidR="00412E8A">
        <w:rPr>
          <w:lang w:val="cy-GB"/>
        </w:rPr>
        <w:t>metallics,</w:t>
      </w:r>
      <w:r w:rsidR="00941590" w:rsidRPr="00941590">
        <w:rPr>
          <w:rStyle w:val="EndnoteReference"/>
          <w:lang w:val="cy-GB"/>
        </w:rPr>
        <w:t xml:space="preserve"> </w:t>
      </w:r>
      <w:r w:rsidR="008963E5" w:rsidRPr="00AC0443">
        <w:rPr>
          <w:vertAlign w:val="superscript"/>
          <w:lang w:val="cy-GB"/>
        </w:rPr>
        <w:t>3,</w:t>
      </w:r>
      <w:r w:rsidR="00941590" w:rsidRPr="00AC0443">
        <w:rPr>
          <w:rStyle w:val="EndnoteReference"/>
          <w:lang w:val="cy-GB"/>
        </w:rPr>
        <w:endnoteReference w:id="13"/>
      </w:r>
      <w:r w:rsidR="00941590">
        <w:rPr>
          <w:lang w:val="cy-GB"/>
        </w:rPr>
        <w:t xml:space="preserve">  the first </w:t>
      </w:r>
      <w:r w:rsidR="00A9240E">
        <w:rPr>
          <w:lang w:val="cy-GB"/>
        </w:rPr>
        <w:t xml:space="preserve">example </w:t>
      </w:r>
      <w:r w:rsidR="00941590">
        <w:rPr>
          <w:lang w:val="cy-GB"/>
        </w:rPr>
        <w:t>of which was published in 2004,</w:t>
      </w:r>
      <w:r w:rsidR="00941590">
        <w:rPr>
          <w:rStyle w:val="EndnoteReference"/>
          <w:lang w:val="cy-GB"/>
        </w:rPr>
        <w:endnoteReference w:id="14"/>
      </w:r>
      <w:r w:rsidR="00412E8A">
        <w:rPr>
          <w:lang w:val="cy-GB"/>
        </w:rPr>
        <w:t xml:space="preserve"> </w:t>
      </w:r>
      <w:r w:rsidR="00A9240E">
        <w:rPr>
          <w:lang w:val="cy-GB"/>
        </w:rPr>
        <w:t xml:space="preserve">mixed </w:t>
      </w:r>
      <w:r>
        <w:rPr>
          <w:lang w:val="cy-GB"/>
        </w:rPr>
        <w:t>Ir(III)/Au(I) complexes</w:t>
      </w:r>
      <w:r w:rsidR="00D11B0C">
        <w:rPr>
          <w:lang w:val="cy-GB"/>
        </w:rPr>
        <w:t xml:space="preserve"> are extremely rare</w:t>
      </w:r>
      <w:r>
        <w:rPr>
          <w:lang w:val="cy-GB"/>
        </w:rPr>
        <w:t xml:space="preserve">.  Notably, a recent </w:t>
      </w:r>
      <w:r w:rsidR="009F7ADE">
        <w:rPr>
          <w:lang w:val="cy-GB"/>
        </w:rPr>
        <w:t>report</w:t>
      </w:r>
      <w:r>
        <w:rPr>
          <w:lang w:val="cy-GB"/>
        </w:rPr>
        <w:t xml:space="preserve"> described the potential of peptide conjugates of Ir(III)/Au(I) </w:t>
      </w:r>
      <w:r w:rsidR="00B90B64">
        <w:rPr>
          <w:lang w:val="cy-GB"/>
        </w:rPr>
        <w:t xml:space="preserve">bimetallics </w:t>
      </w:r>
      <w:r>
        <w:rPr>
          <w:lang w:val="cy-GB"/>
        </w:rPr>
        <w:t>as p</w:t>
      </w:r>
      <w:r w:rsidR="00B60B95">
        <w:rPr>
          <w:lang w:val="cy-GB"/>
        </w:rPr>
        <w:t>rospective</w:t>
      </w:r>
      <w:r>
        <w:rPr>
          <w:lang w:val="cy-GB"/>
        </w:rPr>
        <w:t xml:space="preserve"> theranostic agents, wherein the </w:t>
      </w:r>
      <w:r w:rsidR="00EF1D33">
        <w:rPr>
          <w:lang w:val="cy-GB"/>
        </w:rPr>
        <w:t>{</w:t>
      </w:r>
      <w:r>
        <w:rPr>
          <w:lang w:val="cy-GB"/>
        </w:rPr>
        <w:t>Ir(C^N)</w:t>
      </w:r>
      <w:r w:rsidRPr="00EF1D33">
        <w:rPr>
          <w:vertAlign w:val="subscript"/>
          <w:lang w:val="cy-GB"/>
        </w:rPr>
        <w:t>2</w:t>
      </w:r>
      <w:r>
        <w:rPr>
          <w:lang w:val="cy-GB"/>
        </w:rPr>
        <w:t>(N^N)</w:t>
      </w:r>
      <w:r w:rsidR="00EF1D33">
        <w:rPr>
          <w:lang w:val="cy-GB"/>
        </w:rPr>
        <w:t>}</w:t>
      </w:r>
      <w:r w:rsidR="00EF1D33" w:rsidRPr="00EF1D33">
        <w:rPr>
          <w:vertAlign w:val="superscript"/>
          <w:lang w:val="cy-GB"/>
        </w:rPr>
        <w:t>+</w:t>
      </w:r>
      <w:r>
        <w:rPr>
          <w:lang w:val="cy-GB"/>
        </w:rPr>
        <w:t xml:space="preserve"> portion of the species prov</w:t>
      </w:r>
      <w:r w:rsidR="00EF1D33">
        <w:rPr>
          <w:lang w:val="cy-GB"/>
        </w:rPr>
        <w:t>i</w:t>
      </w:r>
      <w:r>
        <w:rPr>
          <w:lang w:val="cy-GB"/>
        </w:rPr>
        <w:t>de</w:t>
      </w:r>
      <w:r w:rsidR="00EF1D33">
        <w:rPr>
          <w:lang w:val="cy-GB"/>
        </w:rPr>
        <w:t>d</w:t>
      </w:r>
      <w:r>
        <w:rPr>
          <w:lang w:val="cy-GB"/>
        </w:rPr>
        <w:t xml:space="preserve"> the </w:t>
      </w:r>
      <w:r w:rsidR="00EF1D33">
        <w:rPr>
          <w:lang w:val="cy-GB"/>
        </w:rPr>
        <w:t xml:space="preserve">visible </w:t>
      </w:r>
      <w:r>
        <w:rPr>
          <w:lang w:val="cy-GB"/>
        </w:rPr>
        <w:t xml:space="preserve">luminescence </w:t>
      </w:r>
      <w:r w:rsidR="00EF1D33">
        <w:rPr>
          <w:lang w:val="cy-GB"/>
        </w:rPr>
        <w:t xml:space="preserve">essential </w:t>
      </w:r>
      <w:r>
        <w:rPr>
          <w:lang w:val="cy-GB"/>
        </w:rPr>
        <w:t>for cell imaging studies. The study propose</w:t>
      </w:r>
      <w:r w:rsidR="00EF1D33">
        <w:rPr>
          <w:lang w:val="cy-GB"/>
        </w:rPr>
        <w:t>d</w:t>
      </w:r>
      <w:r>
        <w:rPr>
          <w:lang w:val="cy-GB"/>
        </w:rPr>
        <w:t xml:space="preserve"> that the precise nature of the Au(I)-peptide bond could play a crucial role in the biological behaviour</w:t>
      </w:r>
      <w:r w:rsidR="00EF1D33">
        <w:rPr>
          <w:lang w:val="cy-GB"/>
        </w:rPr>
        <w:t>, and intracellular distribution,</w:t>
      </w:r>
      <w:r>
        <w:rPr>
          <w:lang w:val="cy-GB"/>
        </w:rPr>
        <w:t xml:space="preserve"> of the </w:t>
      </w:r>
      <w:r w:rsidR="00EF1D33">
        <w:rPr>
          <w:lang w:val="cy-GB"/>
        </w:rPr>
        <w:t xml:space="preserve">bimetallic </w:t>
      </w:r>
      <w:r>
        <w:rPr>
          <w:lang w:val="cy-GB"/>
        </w:rPr>
        <w:t>complex.</w:t>
      </w:r>
      <w:r w:rsidR="00B90B64">
        <w:rPr>
          <w:rStyle w:val="EndnoteReference"/>
          <w:lang w:val="cy-GB"/>
        </w:rPr>
        <w:endnoteReference w:id="15"/>
      </w:r>
    </w:p>
    <w:p w14:paraId="1510E1D2" w14:textId="5BC46FB1" w:rsidR="00162840" w:rsidRDefault="00EE374F" w:rsidP="002217CB">
      <w:pPr>
        <w:pStyle w:val="RSCB02ArticleText"/>
        <w:rPr>
          <w:lang w:val="cy-GB"/>
        </w:rPr>
      </w:pPr>
      <w:r>
        <w:rPr>
          <w:lang w:val="cy-GB"/>
        </w:rPr>
        <w:tab/>
      </w:r>
      <w:r w:rsidR="00EF1D33">
        <w:rPr>
          <w:lang w:val="cy-GB"/>
        </w:rPr>
        <w:t xml:space="preserve">Motivated by these </w:t>
      </w:r>
      <w:r w:rsidR="00B60B95">
        <w:rPr>
          <w:lang w:val="cy-GB"/>
        </w:rPr>
        <w:t xml:space="preserve">recent </w:t>
      </w:r>
      <w:r w:rsidR="00EF1D33">
        <w:rPr>
          <w:lang w:val="cy-GB"/>
        </w:rPr>
        <w:t>studies, t</w:t>
      </w:r>
      <w:r>
        <w:rPr>
          <w:lang w:val="cy-GB"/>
        </w:rPr>
        <w:t>he aims of the current work were therefore to inve</w:t>
      </w:r>
      <w:r w:rsidR="00EF1D33">
        <w:rPr>
          <w:lang w:val="cy-GB"/>
        </w:rPr>
        <w:t>s</w:t>
      </w:r>
      <w:r>
        <w:rPr>
          <w:lang w:val="cy-GB"/>
        </w:rPr>
        <w:t xml:space="preserve">tigate the syntheses and spectroscopic properties of heterobi- and heterotrimetallic complexes that combine either Ru(II)/Au(I) or Ir(III)/Au(I) constituents. </w:t>
      </w:r>
      <w:r w:rsidR="008A3A3D">
        <w:rPr>
          <w:lang w:val="cy-GB"/>
        </w:rPr>
        <w:t xml:space="preserve">The comparison of the two systems allowed an </w:t>
      </w:r>
      <w:r w:rsidR="008A3A3D">
        <w:rPr>
          <w:lang w:val="cy-GB"/>
        </w:rPr>
        <w:lastRenderedPageBreak/>
        <w:t xml:space="preserve">investigation of the influence of the </w:t>
      </w:r>
      <w:r w:rsidR="009C75C3">
        <w:rPr>
          <w:lang w:val="cy-GB"/>
        </w:rPr>
        <w:t xml:space="preserve">cationic </w:t>
      </w:r>
      <w:r w:rsidR="008A3A3D">
        <w:rPr>
          <w:lang w:val="cy-GB"/>
        </w:rPr>
        <w:t xml:space="preserve">Au(I) </w:t>
      </w:r>
      <w:r w:rsidR="00CC4B2E">
        <w:rPr>
          <w:lang w:val="cy-GB"/>
        </w:rPr>
        <w:t xml:space="preserve">fragment </w:t>
      </w:r>
      <w:r w:rsidR="008A3A3D">
        <w:rPr>
          <w:lang w:val="cy-GB"/>
        </w:rPr>
        <w:t xml:space="preserve">upon the photophysical properties of the parent Ru(II) or Ir(III) </w:t>
      </w:r>
      <w:r w:rsidR="003216F0">
        <w:rPr>
          <w:lang w:val="cy-GB"/>
        </w:rPr>
        <w:t>photoactive units.</w:t>
      </w:r>
    </w:p>
    <w:p w14:paraId="43670839" w14:textId="63462546" w:rsidR="002217CB" w:rsidRPr="00CC4B2E" w:rsidRDefault="00EF1D33" w:rsidP="002217CB">
      <w:pPr>
        <w:pStyle w:val="RSCB02ArticleText"/>
        <w:rPr>
          <w:lang w:val="cy-GB"/>
        </w:rPr>
      </w:pPr>
      <w:r>
        <w:rPr>
          <w:lang w:val="cy-GB"/>
        </w:rPr>
        <w:t xml:space="preserve"> </w:t>
      </w:r>
    </w:p>
    <w:p w14:paraId="1F39B3E4" w14:textId="06AFE460" w:rsidR="00842275" w:rsidRDefault="00842275" w:rsidP="00FA2DA2">
      <w:pPr>
        <w:pStyle w:val="RSCB04AHeadingSection"/>
      </w:pPr>
      <w:r>
        <w:t>Results and discussion</w:t>
      </w:r>
    </w:p>
    <w:p w14:paraId="4420288F" w14:textId="0D625BD9" w:rsidR="00FD6F05" w:rsidRPr="00EC21A6" w:rsidRDefault="00FD6F05" w:rsidP="00842275">
      <w:pPr>
        <w:pStyle w:val="RSCB02ArticleText"/>
        <w:rPr>
          <w:b/>
          <w:bCs/>
          <w:lang w:val="cy-GB"/>
        </w:rPr>
      </w:pPr>
      <w:r w:rsidRPr="00EC21A6">
        <w:rPr>
          <w:b/>
          <w:bCs/>
          <w:lang w:val="cy-GB"/>
        </w:rPr>
        <w:t xml:space="preserve">Synthesis and characterisation of the </w:t>
      </w:r>
      <w:r w:rsidR="009F7ADE">
        <w:rPr>
          <w:b/>
          <w:bCs/>
          <w:lang w:val="cy-GB"/>
        </w:rPr>
        <w:t>m</w:t>
      </w:r>
      <w:r w:rsidR="00E7745B">
        <w:rPr>
          <w:b/>
          <w:bCs/>
          <w:lang w:val="cy-GB"/>
        </w:rPr>
        <w:t xml:space="preserve">onometallic </w:t>
      </w:r>
      <w:r w:rsidR="009F7ADE">
        <w:rPr>
          <w:b/>
          <w:bCs/>
          <w:lang w:val="cy-GB"/>
        </w:rPr>
        <w:t>c</w:t>
      </w:r>
      <w:r w:rsidRPr="00EC21A6">
        <w:rPr>
          <w:b/>
          <w:bCs/>
          <w:lang w:val="cy-GB"/>
        </w:rPr>
        <w:t>omplexes</w:t>
      </w:r>
    </w:p>
    <w:p w14:paraId="22A50AE4" w14:textId="19402EA8" w:rsidR="00FD6F05" w:rsidRDefault="00FD6F05" w:rsidP="00842275">
      <w:pPr>
        <w:pStyle w:val="RSCB02ArticleText"/>
        <w:rPr>
          <w:lang w:val="cy-GB"/>
        </w:rPr>
      </w:pPr>
    </w:p>
    <w:p w14:paraId="55E6AEFF" w14:textId="100A9019" w:rsidR="00A84A8B" w:rsidRPr="00A84A8B" w:rsidRDefault="00E51CF8" w:rsidP="00842275">
      <w:pPr>
        <w:pStyle w:val="RSCB02ArticleText"/>
        <w:rPr>
          <w:lang w:val="cy-GB"/>
        </w:rPr>
      </w:pPr>
      <w:r>
        <w:rPr>
          <w:lang w:val="cy-GB"/>
        </w:rPr>
        <w:t xml:space="preserve">The </w:t>
      </w:r>
      <w:r w:rsidR="00671984">
        <w:rPr>
          <w:lang w:val="cy-GB"/>
        </w:rPr>
        <w:t xml:space="preserve">mono-functionalised </w:t>
      </w:r>
      <w:r w:rsidRPr="009C75C3">
        <w:rPr>
          <w:i/>
          <w:iCs/>
          <w:lang w:val="cy-GB"/>
        </w:rPr>
        <w:t>N</w:t>
      </w:r>
      <w:r>
        <w:rPr>
          <w:lang w:val="cy-GB"/>
        </w:rPr>
        <w:t xml:space="preserve">-methyl imidazolium ligand </w:t>
      </w:r>
      <w:r w:rsidR="00D11B0C" w:rsidRPr="005E224E">
        <w:rPr>
          <w:highlight w:val="yellow"/>
          <w:lang w:val="cy-GB"/>
        </w:rPr>
        <w:t>(</w:t>
      </w:r>
      <w:r w:rsidR="005D488A" w:rsidRPr="005E224E">
        <w:rPr>
          <w:highlight w:val="yellow"/>
        </w:rPr>
        <w:t>3-([2,2'-bipyridin]-5-ylmethyl)-1-methyl-1H-imidazol-3-ium chloride</w:t>
      </w:r>
      <w:r w:rsidR="00275E1E" w:rsidRPr="005E224E">
        <w:rPr>
          <w:highlight w:val="yellow"/>
        </w:rPr>
        <w:t xml:space="preserve">; </w:t>
      </w:r>
      <w:r w:rsidR="00D11B0C" w:rsidRPr="005E224E">
        <w:rPr>
          <w:highlight w:val="yellow"/>
          <w:lang w:val="cy-GB"/>
        </w:rPr>
        <w:t>bipy-Im1)</w:t>
      </w:r>
      <w:r w:rsidR="00D11B0C">
        <w:rPr>
          <w:lang w:val="cy-GB"/>
        </w:rPr>
        <w:t xml:space="preserve"> </w:t>
      </w:r>
      <w:r>
        <w:rPr>
          <w:lang w:val="cy-GB"/>
        </w:rPr>
        <w:t>w</w:t>
      </w:r>
      <w:r w:rsidR="00671984">
        <w:rPr>
          <w:lang w:val="cy-GB"/>
        </w:rPr>
        <w:t>as</w:t>
      </w:r>
      <w:r>
        <w:rPr>
          <w:lang w:val="cy-GB"/>
        </w:rPr>
        <w:t xml:space="preserve"> synthesised</w:t>
      </w:r>
      <w:r w:rsidR="00671984">
        <w:rPr>
          <w:lang w:val="cy-GB"/>
        </w:rPr>
        <w:t xml:space="preserve"> according to previous methods,</w:t>
      </w:r>
      <w:r w:rsidR="006811D8">
        <w:rPr>
          <w:rStyle w:val="EndnoteReference"/>
          <w:lang w:val="cy-GB"/>
        </w:rPr>
        <w:endnoteReference w:id="16"/>
      </w:r>
      <w:r w:rsidR="00671984">
        <w:rPr>
          <w:lang w:val="cy-GB"/>
        </w:rPr>
        <w:t xml:space="preserve"> while the bi</w:t>
      </w:r>
      <w:r w:rsidR="00A605BC">
        <w:rPr>
          <w:lang w:val="cy-GB"/>
        </w:rPr>
        <w:t>-</w:t>
      </w:r>
      <w:r w:rsidR="00671984">
        <w:rPr>
          <w:lang w:val="cy-GB"/>
        </w:rPr>
        <w:t xml:space="preserve">functionalised </w:t>
      </w:r>
      <w:r w:rsidR="006811D8">
        <w:rPr>
          <w:lang w:val="cy-GB"/>
        </w:rPr>
        <w:t>analogue</w:t>
      </w:r>
      <w:r>
        <w:rPr>
          <w:lang w:val="cy-GB"/>
        </w:rPr>
        <w:t xml:space="preserve"> </w:t>
      </w:r>
      <w:r w:rsidR="00D11B0C" w:rsidRPr="005E224E">
        <w:rPr>
          <w:highlight w:val="yellow"/>
          <w:lang w:val="cy-GB"/>
        </w:rPr>
        <w:t>(</w:t>
      </w:r>
      <w:r w:rsidR="00275E1E" w:rsidRPr="005E224E">
        <w:rPr>
          <w:highlight w:val="yellow"/>
        </w:rPr>
        <w:t xml:space="preserve">3,3'-([2,2'-bipyridine]-5,5'-diylbis(methylene))bis(1-methyl-1H-imidazol-3-ium) dichloride; </w:t>
      </w:r>
      <w:r w:rsidR="00D11B0C" w:rsidRPr="005E224E">
        <w:rPr>
          <w:highlight w:val="yellow"/>
          <w:lang w:val="cy-GB"/>
        </w:rPr>
        <w:t>bipy</w:t>
      </w:r>
      <w:r w:rsidR="00D11B0C" w:rsidRPr="005E224E">
        <w:rPr>
          <w:highlight w:val="yellow"/>
          <w:lang w:val="cy-GB"/>
        </w:rPr>
        <w:t>-Im2)</w:t>
      </w:r>
      <w:r w:rsidR="00D11B0C">
        <w:rPr>
          <w:lang w:val="cy-GB"/>
        </w:rPr>
        <w:t xml:space="preserve"> </w:t>
      </w:r>
      <w:r w:rsidR="006811D8">
        <w:rPr>
          <w:lang w:val="cy-GB"/>
        </w:rPr>
        <w:t xml:space="preserve">was obtained from the reaction of </w:t>
      </w:r>
      <w:r>
        <w:rPr>
          <w:lang w:val="cy-GB"/>
        </w:rPr>
        <w:t>5,5’-</w:t>
      </w:r>
      <w:r w:rsidR="008F23A9">
        <w:rPr>
          <w:lang w:val="cy-GB"/>
        </w:rPr>
        <w:t>bischloro</w:t>
      </w:r>
      <w:r>
        <w:rPr>
          <w:lang w:val="cy-GB"/>
        </w:rPr>
        <w:t>methyl</w:t>
      </w:r>
      <w:r w:rsidR="00AA6EBE">
        <w:rPr>
          <w:lang w:val="cy-GB"/>
        </w:rPr>
        <w:t>-</w:t>
      </w:r>
      <w:r>
        <w:rPr>
          <w:lang w:val="cy-GB"/>
        </w:rPr>
        <w:t>2,2’-bipyridine</w:t>
      </w:r>
      <w:r w:rsidR="008F23A9">
        <w:rPr>
          <w:lang w:val="cy-GB"/>
        </w:rPr>
        <w:t xml:space="preserve"> and </w:t>
      </w:r>
      <w:r w:rsidR="008F23A9" w:rsidRPr="006811D8">
        <w:rPr>
          <w:i/>
          <w:iCs/>
          <w:lang w:val="cy-GB"/>
        </w:rPr>
        <w:t>N</w:t>
      </w:r>
      <w:r w:rsidR="008F23A9">
        <w:rPr>
          <w:lang w:val="cy-GB"/>
        </w:rPr>
        <w:t>-methylimidazole.</w:t>
      </w:r>
      <w:r w:rsidR="00AA6EBE">
        <w:rPr>
          <w:rStyle w:val="EndnoteReference"/>
          <w:lang w:val="cy-GB"/>
        </w:rPr>
        <w:endnoteReference w:id="17"/>
      </w:r>
      <w:r w:rsidR="00692927" w:rsidRPr="00692927">
        <w:rPr>
          <w:vertAlign w:val="superscript"/>
          <w:lang w:val="cy-GB"/>
        </w:rPr>
        <w:t>,</w:t>
      </w:r>
      <w:r w:rsidR="00692927">
        <w:rPr>
          <w:rStyle w:val="EndnoteReference"/>
          <w:lang w:val="cy-GB"/>
        </w:rPr>
        <w:endnoteReference w:id="18"/>
      </w:r>
      <w:r w:rsidR="00692927">
        <w:rPr>
          <w:vertAlign w:val="superscript"/>
          <w:lang w:val="cy-GB"/>
        </w:rPr>
        <w:t xml:space="preserve"> </w:t>
      </w:r>
      <w:r w:rsidR="00A84A8B">
        <w:rPr>
          <w:lang w:val="cy-GB"/>
        </w:rPr>
        <w:t>The coordination chemistry of these ligands with Ru(II) to yield [Ru(bipy)</w:t>
      </w:r>
      <w:r w:rsidR="00A84A8B" w:rsidRPr="00A84A8B">
        <w:rPr>
          <w:vertAlign w:val="subscript"/>
          <w:lang w:val="cy-GB"/>
        </w:rPr>
        <w:t>2</w:t>
      </w:r>
      <w:r w:rsidR="00A84A8B">
        <w:rPr>
          <w:lang w:val="cy-GB"/>
        </w:rPr>
        <w:t>(bipy-Im1)][PF</w:t>
      </w:r>
      <w:r w:rsidR="00A84A8B" w:rsidRPr="00A84A8B">
        <w:rPr>
          <w:vertAlign w:val="subscript"/>
          <w:lang w:val="cy-GB"/>
        </w:rPr>
        <w:t>6</w:t>
      </w:r>
      <w:r w:rsidR="00A84A8B">
        <w:rPr>
          <w:lang w:val="cy-GB"/>
        </w:rPr>
        <w:t>]</w:t>
      </w:r>
      <w:r w:rsidR="00A84A8B" w:rsidRPr="00A84A8B">
        <w:rPr>
          <w:vertAlign w:val="subscript"/>
          <w:lang w:val="cy-GB"/>
        </w:rPr>
        <w:t>3</w:t>
      </w:r>
      <w:r w:rsidR="00A84A8B">
        <w:rPr>
          <w:lang w:val="cy-GB"/>
        </w:rPr>
        <w:t xml:space="preserve"> and [Ru(bipy)</w:t>
      </w:r>
      <w:r w:rsidR="00A84A8B" w:rsidRPr="00A84A8B">
        <w:rPr>
          <w:vertAlign w:val="subscript"/>
          <w:lang w:val="cy-GB"/>
        </w:rPr>
        <w:t>2</w:t>
      </w:r>
      <w:r w:rsidR="00A84A8B">
        <w:rPr>
          <w:lang w:val="cy-GB"/>
        </w:rPr>
        <w:t>(bipy-Im1)][PF</w:t>
      </w:r>
      <w:r w:rsidR="00A84A8B" w:rsidRPr="00A84A8B">
        <w:rPr>
          <w:vertAlign w:val="subscript"/>
          <w:lang w:val="cy-GB"/>
        </w:rPr>
        <w:t>6</w:t>
      </w:r>
      <w:r w:rsidR="00A84A8B">
        <w:rPr>
          <w:lang w:val="cy-GB"/>
        </w:rPr>
        <w:t>]</w:t>
      </w:r>
      <w:r w:rsidR="00A84A8B" w:rsidRPr="00A84A8B">
        <w:rPr>
          <w:vertAlign w:val="subscript"/>
          <w:lang w:val="cy-GB"/>
        </w:rPr>
        <w:t>4</w:t>
      </w:r>
      <w:r w:rsidR="00A84A8B">
        <w:rPr>
          <w:lang w:val="cy-GB"/>
        </w:rPr>
        <w:t xml:space="preserve"> (Scheme 1)</w:t>
      </w:r>
      <w:r w:rsidR="00F7606E">
        <w:rPr>
          <w:lang w:val="cy-GB"/>
        </w:rPr>
        <w:t>, the latter</w:t>
      </w:r>
      <w:r w:rsidR="00A84A8B">
        <w:rPr>
          <w:lang w:val="cy-GB"/>
        </w:rPr>
        <w:t xml:space="preserve"> previously reported by the aut</w:t>
      </w:r>
      <w:r w:rsidR="00A84A8B" w:rsidRPr="00AC0443">
        <w:rPr>
          <w:lang w:val="cy-GB"/>
        </w:rPr>
        <w:t>hors.</w:t>
      </w:r>
      <w:r w:rsidR="00A84A8B" w:rsidRPr="00AC0443">
        <w:rPr>
          <w:vertAlign w:val="superscript"/>
          <w:lang w:val="cy-GB"/>
        </w:rPr>
        <w:t>18</w:t>
      </w:r>
    </w:p>
    <w:p w14:paraId="2781D370" w14:textId="1E847FD2" w:rsidR="00A90383" w:rsidRDefault="00A84A8B" w:rsidP="00A84A8B">
      <w:pPr>
        <w:pStyle w:val="RSCB02ArticleText"/>
        <w:ind w:firstLine="284"/>
        <w:rPr>
          <w:lang w:val="cy-GB"/>
        </w:rPr>
      </w:pPr>
      <w:r>
        <w:rPr>
          <w:lang w:val="cy-GB"/>
        </w:rPr>
        <w:t>T</w:t>
      </w:r>
      <w:r w:rsidR="00183D85">
        <w:rPr>
          <w:lang w:val="cy-GB"/>
        </w:rPr>
        <w:t xml:space="preserve">he imidazolium functionalized Ir(III) complexes </w:t>
      </w:r>
      <w:r w:rsidR="00D11B0C">
        <w:rPr>
          <w:lang w:val="cy-GB"/>
        </w:rPr>
        <w:t xml:space="preserve">(Scheme 1) </w:t>
      </w:r>
      <w:r w:rsidR="00183D85">
        <w:rPr>
          <w:lang w:val="cy-GB"/>
        </w:rPr>
        <w:t xml:space="preserve">were synthesised from </w:t>
      </w:r>
      <w:r w:rsidR="00E62DDC">
        <w:rPr>
          <w:lang w:val="cy-GB"/>
        </w:rPr>
        <w:t xml:space="preserve">Ir(III) </w:t>
      </w:r>
      <w:r w:rsidR="00D11B0C">
        <w:rPr>
          <w:lang w:val="cy-GB"/>
        </w:rPr>
        <w:t>species</w:t>
      </w:r>
      <w:r w:rsidR="00E62DDC">
        <w:rPr>
          <w:lang w:val="cy-GB"/>
        </w:rPr>
        <w:t xml:space="preserve"> </w:t>
      </w:r>
      <w:r w:rsidR="00D11B0C">
        <w:rPr>
          <w:lang w:val="cy-GB"/>
        </w:rPr>
        <w:t>containing</w:t>
      </w:r>
      <w:r w:rsidR="00E62DDC">
        <w:rPr>
          <w:lang w:val="cy-GB"/>
        </w:rPr>
        <w:t xml:space="preserve"> 2-phenylquinoxaline-based ligands</w:t>
      </w:r>
      <w:r w:rsidR="00183D85">
        <w:rPr>
          <w:lang w:val="cy-GB"/>
        </w:rPr>
        <w:t xml:space="preserve"> that </w:t>
      </w:r>
      <w:r w:rsidR="00E62DDC">
        <w:rPr>
          <w:lang w:val="cy-GB"/>
        </w:rPr>
        <w:t xml:space="preserve">we have </w:t>
      </w:r>
      <w:r w:rsidR="00183D85">
        <w:rPr>
          <w:lang w:val="cy-GB"/>
        </w:rPr>
        <w:t xml:space="preserve">previously </w:t>
      </w:r>
      <w:r w:rsidR="00E62DDC">
        <w:rPr>
          <w:lang w:val="cy-GB"/>
        </w:rPr>
        <w:t>shown to be very effective cyclometalating agents for Ir(III)</w:t>
      </w:r>
      <w:r w:rsidR="00183D85">
        <w:rPr>
          <w:lang w:val="cy-GB"/>
        </w:rPr>
        <w:t>.</w:t>
      </w:r>
      <w:r w:rsidR="009C75C3">
        <w:rPr>
          <w:rStyle w:val="EndnoteReference"/>
          <w:lang w:val="cy-GB"/>
        </w:rPr>
        <w:endnoteReference w:id="19"/>
      </w:r>
      <w:r w:rsidR="00183D85">
        <w:rPr>
          <w:lang w:val="cy-GB"/>
        </w:rPr>
        <w:t xml:space="preserve"> </w:t>
      </w:r>
      <w:r w:rsidR="00DB54C4">
        <w:rPr>
          <w:lang w:val="cy-GB"/>
        </w:rPr>
        <w:t xml:space="preserve">Specifically, </w:t>
      </w:r>
      <w:r w:rsidR="00DB54C4" w:rsidRPr="00DB54C4">
        <w:rPr>
          <w:bCs/>
        </w:rPr>
        <w:t>2,6,7-trimethyl-3-phenylquinoxaline</w:t>
      </w:r>
      <w:r w:rsidR="00DB54C4">
        <w:rPr>
          <w:lang w:val="cy-GB"/>
        </w:rPr>
        <w:t xml:space="preserve"> (</w:t>
      </w:r>
      <w:r w:rsidR="00692927">
        <w:rPr>
          <w:lang w:val="cy-GB"/>
        </w:rPr>
        <w:t xml:space="preserve">hereafter </w:t>
      </w:r>
      <w:r w:rsidR="00DB54C4">
        <w:rPr>
          <w:lang w:val="cy-GB"/>
        </w:rPr>
        <w:t>abbreviated to Me</w:t>
      </w:r>
      <w:r w:rsidR="00DB54C4" w:rsidRPr="00DB54C4">
        <w:rPr>
          <w:vertAlign w:val="subscript"/>
          <w:lang w:val="cy-GB"/>
        </w:rPr>
        <w:t>3</w:t>
      </w:r>
      <w:r w:rsidR="00DB54C4">
        <w:rPr>
          <w:lang w:val="cy-GB"/>
        </w:rPr>
        <w:t xml:space="preserve">quinox) was selected as the cyclometalating ligand for Ir(III). </w:t>
      </w:r>
      <w:r w:rsidR="00692927">
        <w:rPr>
          <w:lang w:val="cy-GB"/>
        </w:rPr>
        <w:t xml:space="preserve">The dimetallic precursor </w:t>
      </w:r>
      <w:r w:rsidR="00692927" w:rsidRPr="00692927">
        <w:rPr>
          <w:lang w:val="cy-GB"/>
        </w:rPr>
        <w:t>[Ir(</w:t>
      </w:r>
      <w:r w:rsidR="00692927">
        <w:rPr>
          <w:lang w:val="cy-GB"/>
        </w:rPr>
        <w:t>Me</w:t>
      </w:r>
      <w:r w:rsidR="00692927" w:rsidRPr="00692927">
        <w:rPr>
          <w:vertAlign w:val="subscript"/>
          <w:lang w:val="cy-GB"/>
        </w:rPr>
        <w:t>3</w:t>
      </w:r>
      <w:r w:rsidR="00692927">
        <w:rPr>
          <w:lang w:val="cy-GB"/>
        </w:rPr>
        <w:t>quinox)</w:t>
      </w:r>
      <w:r w:rsidR="00692927" w:rsidRPr="00692927">
        <w:rPr>
          <w:vertAlign w:val="subscript"/>
          <w:lang w:val="cy-GB"/>
        </w:rPr>
        <w:t>2</w:t>
      </w:r>
      <w:r w:rsidR="00692927" w:rsidRPr="00692927">
        <w:rPr>
          <w:lang w:val="cy-GB"/>
        </w:rPr>
        <w:t>(µ</w:t>
      </w:r>
      <w:r w:rsidR="00692927" w:rsidRPr="00692927">
        <w:rPr>
          <w:vertAlign w:val="subscript"/>
          <w:lang w:val="cy-GB"/>
        </w:rPr>
        <w:t>2</w:t>
      </w:r>
      <w:r w:rsidR="00692927" w:rsidRPr="00692927">
        <w:rPr>
          <w:lang w:val="cy-GB"/>
        </w:rPr>
        <w:t>-Cl)]</w:t>
      </w:r>
      <w:r w:rsidR="00692927" w:rsidRPr="00692927">
        <w:rPr>
          <w:vertAlign w:val="subscript"/>
          <w:lang w:val="cy-GB"/>
        </w:rPr>
        <w:t>2</w:t>
      </w:r>
      <w:r w:rsidR="00692927">
        <w:rPr>
          <w:lang w:val="cy-GB"/>
        </w:rPr>
        <w:t xml:space="preserve">, which possesses sufficient solubility to permit characterisation via </w:t>
      </w:r>
      <w:r w:rsidR="00692927" w:rsidRPr="00692927">
        <w:rPr>
          <w:vertAlign w:val="superscript"/>
          <w:lang w:val="cy-GB"/>
        </w:rPr>
        <w:t>1</w:t>
      </w:r>
      <w:r w:rsidR="00692927">
        <w:rPr>
          <w:lang w:val="cy-GB"/>
        </w:rPr>
        <w:t xml:space="preserve">H NMR spectroscopy, was converted to the </w:t>
      </w:r>
      <w:r w:rsidR="00692927" w:rsidRPr="00692927">
        <w:rPr>
          <w:i/>
          <w:iCs/>
          <w:lang w:val="cy-GB"/>
        </w:rPr>
        <w:t>bis</w:t>
      </w:r>
      <w:r w:rsidR="00692927">
        <w:rPr>
          <w:lang w:val="cy-GB"/>
        </w:rPr>
        <w:t>-acetonitrile adduct [Ir(Me</w:t>
      </w:r>
      <w:r w:rsidR="00692927" w:rsidRPr="00692927">
        <w:rPr>
          <w:vertAlign w:val="subscript"/>
          <w:lang w:val="cy-GB"/>
        </w:rPr>
        <w:t>3</w:t>
      </w:r>
      <w:r w:rsidR="00692927">
        <w:rPr>
          <w:lang w:val="cy-GB"/>
        </w:rPr>
        <w:t>quinox)</w:t>
      </w:r>
      <w:r w:rsidR="00692927" w:rsidRPr="00692927">
        <w:rPr>
          <w:vertAlign w:val="subscript"/>
          <w:lang w:val="cy-GB"/>
        </w:rPr>
        <w:t>2</w:t>
      </w:r>
      <w:r w:rsidR="00692927">
        <w:rPr>
          <w:lang w:val="cy-GB"/>
        </w:rPr>
        <w:t>(MeCN)]P</w:t>
      </w:r>
      <w:r w:rsidR="00692927" w:rsidRPr="00AC0443">
        <w:rPr>
          <w:lang w:val="cy-GB"/>
        </w:rPr>
        <w:t>F</w:t>
      </w:r>
      <w:r w:rsidR="00692927" w:rsidRPr="00AC0443">
        <w:rPr>
          <w:vertAlign w:val="subscript"/>
          <w:lang w:val="cy-GB"/>
        </w:rPr>
        <w:t>6</w:t>
      </w:r>
      <w:r w:rsidR="00692927" w:rsidRPr="00AC0443">
        <w:rPr>
          <w:lang w:val="cy-GB"/>
        </w:rPr>
        <w:t xml:space="preserve"> (Figures S</w:t>
      </w:r>
      <w:r w:rsidR="00AC0443" w:rsidRPr="00AC0443">
        <w:rPr>
          <w:lang w:val="cy-GB"/>
        </w:rPr>
        <w:t>2</w:t>
      </w:r>
      <w:r w:rsidR="00692927" w:rsidRPr="00AC0443">
        <w:rPr>
          <w:lang w:val="cy-GB"/>
        </w:rPr>
        <w:t>-</w:t>
      </w:r>
      <w:r w:rsidR="00AC0443" w:rsidRPr="00AC0443">
        <w:rPr>
          <w:lang w:val="cy-GB"/>
        </w:rPr>
        <w:t>3</w:t>
      </w:r>
      <w:r w:rsidR="00692927" w:rsidRPr="00AC0443">
        <w:rPr>
          <w:lang w:val="cy-GB"/>
        </w:rPr>
        <w:t xml:space="preserve">, ESI). Subsequent reaction with either bipy-Im1 or bipy-Im2 was achieved under </w:t>
      </w:r>
      <w:r w:rsidR="0041049C" w:rsidRPr="00AC0443">
        <w:rPr>
          <w:lang w:val="cy-GB"/>
        </w:rPr>
        <w:t>ambient</w:t>
      </w:r>
      <w:r w:rsidR="00692927" w:rsidRPr="00AC0443">
        <w:rPr>
          <w:lang w:val="cy-GB"/>
        </w:rPr>
        <w:t xml:space="preserve"> conditions. </w:t>
      </w:r>
      <w:r w:rsidR="00183D85" w:rsidRPr="00AC0443">
        <w:rPr>
          <w:lang w:val="cy-GB"/>
        </w:rPr>
        <w:t>This approach</w:t>
      </w:r>
      <w:r w:rsidR="00183D85">
        <w:rPr>
          <w:lang w:val="cy-GB"/>
        </w:rPr>
        <w:t xml:space="preserve"> yielded two Ir(III) complexes</w:t>
      </w:r>
      <w:r w:rsidR="00A605BC">
        <w:rPr>
          <w:lang w:val="cy-GB"/>
        </w:rPr>
        <w:t>, [Ir(Me</w:t>
      </w:r>
      <w:r w:rsidR="00A605BC">
        <w:rPr>
          <w:vertAlign w:val="subscript"/>
          <w:lang w:val="cy-GB"/>
        </w:rPr>
        <w:t>3</w:t>
      </w:r>
      <w:r w:rsidR="00A605BC">
        <w:rPr>
          <w:lang w:val="cy-GB"/>
        </w:rPr>
        <w:t>quinox)(bipy-Im1)][PF</w:t>
      </w:r>
      <w:r w:rsidR="00A605BC" w:rsidRPr="00183D85">
        <w:rPr>
          <w:vertAlign w:val="subscript"/>
          <w:lang w:val="cy-GB"/>
        </w:rPr>
        <w:t>6</w:t>
      </w:r>
      <w:r w:rsidR="00A605BC">
        <w:rPr>
          <w:lang w:val="cy-GB"/>
        </w:rPr>
        <w:t>]</w:t>
      </w:r>
      <w:r w:rsidR="00A605BC" w:rsidRPr="00183D85">
        <w:rPr>
          <w:vertAlign w:val="subscript"/>
          <w:lang w:val="cy-GB"/>
        </w:rPr>
        <w:t>2</w:t>
      </w:r>
      <w:r w:rsidR="00A605BC">
        <w:rPr>
          <w:lang w:val="cy-GB"/>
        </w:rPr>
        <w:t xml:space="preserve"> and [Ir(Me</w:t>
      </w:r>
      <w:r w:rsidR="00A605BC">
        <w:rPr>
          <w:vertAlign w:val="subscript"/>
          <w:lang w:val="cy-GB"/>
        </w:rPr>
        <w:t>3</w:t>
      </w:r>
      <w:r w:rsidR="00A605BC">
        <w:rPr>
          <w:lang w:val="cy-GB"/>
        </w:rPr>
        <w:t>quinox)(bipy-Im2)][PF</w:t>
      </w:r>
      <w:r w:rsidR="00A605BC" w:rsidRPr="00183D85">
        <w:rPr>
          <w:vertAlign w:val="subscript"/>
          <w:lang w:val="cy-GB"/>
        </w:rPr>
        <w:t>6</w:t>
      </w:r>
      <w:r w:rsidR="00A605BC">
        <w:rPr>
          <w:lang w:val="cy-GB"/>
        </w:rPr>
        <w:t>]</w:t>
      </w:r>
      <w:r w:rsidR="00A605BC">
        <w:rPr>
          <w:vertAlign w:val="subscript"/>
          <w:lang w:val="cy-GB"/>
        </w:rPr>
        <w:t>3</w:t>
      </w:r>
      <w:r w:rsidR="00183D85">
        <w:rPr>
          <w:lang w:val="cy-GB"/>
        </w:rPr>
        <w:t xml:space="preserve"> </w:t>
      </w:r>
      <w:r w:rsidR="00CC4B2E">
        <w:rPr>
          <w:lang w:val="cy-GB"/>
        </w:rPr>
        <w:t>(Scheme 1)</w:t>
      </w:r>
      <w:r w:rsidR="00183D85">
        <w:rPr>
          <w:lang w:val="cy-GB"/>
        </w:rPr>
        <w:t xml:space="preserve"> </w:t>
      </w:r>
      <w:r w:rsidR="00A605BC">
        <w:rPr>
          <w:lang w:val="cy-GB"/>
        </w:rPr>
        <w:t xml:space="preserve">that </w:t>
      </w:r>
      <w:r w:rsidR="00A90383" w:rsidRPr="007959C2">
        <w:rPr>
          <w:lang w:val="cy-GB"/>
        </w:rPr>
        <w:t>were</w:t>
      </w:r>
      <w:r w:rsidR="00A90383">
        <w:rPr>
          <w:lang w:val="cy-GB"/>
        </w:rPr>
        <w:t xml:space="preserve"> isolated and fully characterised. Firstly, high resolution mass spectrometery </w:t>
      </w:r>
      <w:r w:rsidR="00846044">
        <w:rPr>
          <w:lang w:val="cy-GB"/>
        </w:rPr>
        <w:t xml:space="preserve">(HRMS) </w:t>
      </w:r>
      <w:r w:rsidR="00A90383">
        <w:rPr>
          <w:lang w:val="cy-GB"/>
        </w:rPr>
        <w:t xml:space="preserve">confirmed the formation of the proposed complexes with appropriate </w:t>
      </w:r>
      <w:r w:rsidR="00A90383" w:rsidRPr="007959C2">
        <w:rPr>
          <w:i/>
          <w:iCs/>
          <w:lang w:val="cy-GB"/>
        </w:rPr>
        <w:t>m/z</w:t>
      </w:r>
      <w:r w:rsidR="00A90383">
        <w:rPr>
          <w:lang w:val="cy-GB"/>
        </w:rPr>
        <w:t xml:space="preserve"> values consistent with the overall charges in each </w:t>
      </w:r>
      <w:r w:rsidR="00A90383" w:rsidRPr="00AC0443">
        <w:rPr>
          <w:lang w:val="cy-GB"/>
        </w:rPr>
        <w:t>case (Figures S</w:t>
      </w:r>
      <w:r w:rsidR="00AC0443" w:rsidRPr="00AC0443">
        <w:rPr>
          <w:lang w:val="cy-GB"/>
        </w:rPr>
        <w:t>7</w:t>
      </w:r>
      <w:r w:rsidR="00087A03" w:rsidRPr="00AC0443">
        <w:rPr>
          <w:lang w:val="cy-GB"/>
        </w:rPr>
        <w:t xml:space="preserve"> and S</w:t>
      </w:r>
      <w:r w:rsidR="00AC0443" w:rsidRPr="00AC0443">
        <w:rPr>
          <w:lang w:val="cy-GB"/>
        </w:rPr>
        <w:t>10</w:t>
      </w:r>
      <w:r w:rsidR="00A90383" w:rsidRPr="00AC0443">
        <w:rPr>
          <w:lang w:val="cy-GB"/>
        </w:rPr>
        <w:t>, ESI).</w:t>
      </w:r>
    </w:p>
    <w:p w14:paraId="09EBDF0C" w14:textId="77777777" w:rsidR="006E6076" w:rsidRDefault="006E6076" w:rsidP="00A84A8B">
      <w:pPr>
        <w:pStyle w:val="RSCB02ArticleText"/>
        <w:ind w:firstLine="284"/>
        <w:rPr>
          <w:lang w:val="cy-GB"/>
        </w:rPr>
      </w:pPr>
    </w:p>
    <w:p w14:paraId="37323238" w14:textId="7F2E7720" w:rsidR="006E6076" w:rsidRDefault="0042293F" w:rsidP="0042293F">
      <w:pPr>
        <w:pStyle w:val="RSCB02ArticleText"/>
        <w:spacing w:line="240" w:lineRule="auto"/>
        <w:rPr>
          <w:lang w:val="cy-GB"/>
        </w:rPr>
      </w:pPr>
      <w:r w:rsidRPr="00F02CA5">
        <w:rPr>
          <w:noProof/>
          <w:highlight w:val="yellow"/>
        </w:rPr>
        <w:drawing>
          <wp:inline distT="0" distB="0" distL="0" distR="0" wp14:anchorId="240BB297" wp14:editId="4DCBE095">
            <wp:extent cx="3168015" cy="1948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3FA5" w14:textId="698EB83B" w:rsidR="00107175" w:rsidRDefault="00107175" w:rsidP="00842275">
      <w:pPr>
        <w:pStyle w:val="RSCB02ArticleText"/>
        <w:rPr>
          <w:lang w:val="cy-GB"/>
        </w:rPr>
      </w:pPr>
    </w:p>
    <w:p w14:paraId="0628F702" w14:textId="4F98C11D" w:rsidR="00913AA7" w:rsidRPr="00905981" w:rsidRDefault="00107175" w:rsidP="00905981">
      <w:pPr>
        <w:pStyle w:val="RSCI04CaptiontoFigureSchemeChart"/>
      </w:pPr>
      <w:r>
        <w:rPr>
          <w:b/>
        </w:rPr>
        <w:t xml:space="preserve">Scheme </w:t>
      </w:r>
      <w:r w:rsidR="00CC4B2E">
        <w:rPr>
          <w:b/>
        </w:rPr>
        <w:t>1</w:t>
      </w:r>
      <w:r>
        <w:rPr>
          <w:b/>
        </w:rPr>
        <w:t xml:space="preserve">. </w:t>
      </w:r>
      <w:r w:rsidR="008F209E" w:rsidRPr="008F209E">
        <w:rPr>
          <w:bCs w:val="0"/>
        </w:rPr>
        <w:t>Structures of</w:t>
      </w:r>
      <w:r w:rsidR="008F209E">
        <w:rPr>
          <w:b/>
        </w:rPr>
        <w:t xml:space="preserve"> </w:t>
      </w:r>
      <w:r w:rsidR="008F209E">
        <w:t xml:space="preserve">the N-methyl imidazolium functionalised monometallic </w:t>
      </w:r>
      <w:proofErr w:type="gramStart"/>
      <w:r w:rsidR="009F7ADE">
        <w:t>Ru(</w:t>
      </w:r>
      <w:proofErr w:type="gramEnd"/>
      <w:r w:rsidR="009F7ADE">
        <w:t xml:space="preserve">II) and </w:t>
      </w:r>
      <w:proofErr w:type="spellStart"/>
      <w:r w:rsidR="009F7ADE">
        <w:t>Ir</w:t>
      </w:r>
      <w:proofErr w:type="spellEnd"/>
      <w:r w:rsidR="009F7ADE">
        <w:t xml:space="preserve">(III) </w:t>
      </w:r>
      <w:r w:rsidR="008F209E">
        <w:t xml:space="preserve">complexes </w:t>
      </w:r>
      <w:r w:rsidR="00BD352B">
        <w:t>(black) synthesised</w:t>
      </w:r>
      <w:r w:rsidR="008F209E">
        <w:t xml:space="preserve"> in this study, together with relevant </w:t>
      </w:r>
      <w:r w:rsidR="00BD352B">
        <w:t>reference compounds (grey).</w:t>
      </w:r>
    </w:p>
    <w:p w14:paraId="5CC2AE08" w14:textId="19774981" w:rsidR="00E7745B" w:rsidRDefault="00627D34" w:rsidP="0083780F">
      <w:pPr>
        <w:pStyle w:val="RSCB02ArticleText"/>
        <w:rPr>
          <w:ins w:id="0" w:author="Richard Knighton" w:date="2023-12-05T14:37:00Z"/>
          <w:lang w:val="cy-GB"/>
        </w:rPr>
      </w:pPr>
      <w:r>
        <w:rPr>
          <w:lang w:val="cy-GB"/>
        </w:rPr>
        <w:t xml:space="preserve">NMR spectral data </w:t>
      </w:r>
      <w:r w:rsidR="00DB54C4">
        <w:rPr>
          <w:lang w:val="cy-GB"/>
        </w:rPr>
        <w:t xml:space="preserve">was </w:t>
      </w:r>
      <w:r w:rsidR="00905981">
        <w:rPr>
          <w:lang w:val="cy-GB"/>
        </w:rPr>
        <w:t>employed</w:t>
      </w:r>
      <w:r w:rsidR="00DB54C4">
        <w:rPr>
          <w:lang w:val="cy-GB"/>
        </w:rPr>
        <w:t xml:space="preserve"> to</w:t>
      </w:r>
      <w:r>
        <w:rPr>
          <w:lang w:val="cy-GB"/>
        </w:rPr>
        <w:t xml:space="preserve"> confirm the formation of [Ir(Me</w:t>
      </w:r>
      <w:r>
        <w:rPr>
          <w:vertAlign w:val="subscript"/>
          <w:lang w:val="cy-GB"/>
        </w:rPr>
        <w:t>3</w:t>
      </w:r>
      <w:r>
        <w:rPr>
          <w:lang w:val="cy-GB"/>
        </w:rPr>
        <w:t>quinox)(bipy-Im1)][PF</w:t>
      </w:r>
      <w:r w:rsidRPr="00183D85">
        <w:rPr>
          <w:vertAlign w:val="subscript"/>
          <w:lang w:val="cy-GB"/>
        </w:rPr>
        <w:t>6</w:t>
      </w:r>
      <w:r>
        <w:rPr>
          <w:lang w:val="cy-GB"/>
        </w:rPr>
        <w:t>]</w:t>
      </w:r>
      <w:r w:rsidRPr="00183D85">
        <w:rPr>
          <w:vertAlign w:val="subscript"/>
          <w:lang w:val="cy-GB"/>
        </w:rPr>
        <w:t>2</w:t>
      </w:r>
      <w:r>
        <w:rPr>
          <w:lang w:val="cy-GB"/>
        </w:rPr>
        <w:t xml:space="preserve"> and [Ir(Me</w:t>
      </w:r>
      <w:r>
        <w:rPr>
          <w:vertAlign w:val="subscript"/>
          <w:lang w:val="cy-GB"/>
        </w:rPr>
        <w:t>3</w:t>
      </w:r>
      <w:r>
        <w:rPr>
          <w:lang w:val="cy-GB"/>
        </w:rPr>
        <w:t>quinox)(bipy-Im2)][PF</w:t>
      </w:r>
      <w:r w:rsidRPr="00183D85">
        <w:rPr>
          <w:vertAlign w:val="subscript"/>
          <w:lang w:val="cy-GB"/>
        </w:rPr>
        <w:t>6</w:t>
      </w:r>
      <w:r>
        <w:rPr>
          <w:lang w:val="cy-GB"/>
        </w:rPr>
        <w:t>]</w:t>
      </w:r>
      <w:r>
        <w:rPr>
          <w:vertAlign w:val="subscript"/>
          <w:lang w:val="cy-GB"/>
        </w:rPr>
        <w:t>3</w:t>
      </w:r>
      <w:r>
        <w:rPr>
          <w:lang w:val="cy-GB"/>
        </w:rPr>
        <w:t xml:space="preserve">. </w:t>
      </w:r>
      <w:r w:rsidR="009E2475">
        <w:rPr>
          <w:lang w:val="cy-GB"/>
        </w:rPr>
        <w:t>T</w:t>
      </w:r>
      <w:r w:rsidR="00FD19E8">
        <w:rPr>
          <w:lang w:val="cy-GB"/>
        </w:rPr>
        <w:t xml:space="preserve">he presence of </w:t>
      </w:r>
      <w:r w:rsidR="009E2475">
        <w:rPr>
          <w:lang w:val="cy-GB"/>
        </w:rPr>
        <w:t>different</w:t>
      </w:r>
      <w:r w:rsidR="00FD19E8">
        <w:rPr>
          <w:lang w:val="cy-GB"/>
        </w:rPr>
        <w:t xml:space="preserve"> methyl groups within the ligand structures,</w:t>
      </w:r>
      <w:r w:rsidR="00E37FA6">
        <w:rPr>
          <w:lang w:val="cy-GB"/>
        </w:rPr>
        <w:t xml:space="preserve"> </w:t>
      </w:r>
      <w:r w:rsidR="009E2475">
        <w:rPr>
          <w:lang w:val="cy-GB"/>
        </w:rPr>
        <w:t>provide rich information in the</w:t>
      </w:r>
      <w:r w:rsidR="00FD19E8">
        <w:rPr>
          <w:lang w:val="cy-GB"/>
        </w:rPr>
        <w:t xml:space="preserve"> aliphatic regions of the </w:t>
      </w:r>
      <w:r w:rsidR="00FD19E8" w:rsidRPr="00FD19E8">
        <w:rPr>
          <w:vertAlign w:val="superscript"/>
          <w:lang w:val="cy-GB"/>
        </w:rPr>
        <w:t>1</w:t>
      </w:r>
      <w:r w:rsidR="00FD19E8">
        <w:rPr>
          <w:lang w:val="cy-GB"/>
        </w:rPr>
        <w:t xml:space="preserve">H </w:t>
      </w:r>
      <w:r w:rsidR="00DB14BE">
        <w:rPr>
          <w:lang w:val="cy-GB"/>
        </w:rPr>
        <w:t>N</w:t>
      </w:r>
      <w:r w:rsidR="00FD19E8">
        <w:rPr>
          <w:lang w:val="cy-GB"/>
        </w:rPr>
        <w:t>MR spectra. For comparison, the precursor [Ir(Me</w:t>
      </w:r>
      <w:r w:rsidR="00FD19E8" w:rsidRPr="00FD19E8">
        <w:rPr>
          <w:vertAlign w:val="subscript"/>
          <w:lang w:val="cy-GB"/>
        </w:rPr>
        <w:t>3</w:t>
      </w:r>
      <w:r w:rsidR="00FD19E8">
        <w:rPr>
          <w:lang w:val="cy-GB"/>
        </w:rPr>
        <w:t>quinox)</w:t>
      </w:r>
      <w:r w:rsidR="00FD19E8" w:rsidRPr="00FD19E8">
        <w:rPr>
          <w:vertAlign w:val="subscript"/>
          <w:lang w:val="cy-GB"/>
        </w:rPr>
        <w:t>2</w:t>
      </w:r>
      <w:r w:rsidR="00FD19E8">
        <w:rPr>
          <w:lang w:val="cy-GB"/>
        </w:rPr>
        <w:t>(MeCN)</w:t>
      </w:r>
      <w:r w:rsidR="00FD19E8" w:rsidRPr="00FD19E8">
        <w:rPr>
          <w:vertAlign w:val="subscript"/>
          <w:lang w:val="cy-GB"/>
        </w:rPr>
        <w:t>2</w:t>
      </w:r>
      <w:r w:rsidR="00FD19E8">
        <w:rPr>
          <w:lang w:val="cy-GB"/>
        </w:rPr>
        <w:t>]PF</w:t>
      </w:r>
      <w:r w:rsidR="00FD19E8" w:rsidRPr="00FD19E8">
        <w:rPr>
          <w:vertAlign w:val="subscript"/>
          <w:lang w:val="cy-GB"/>
        </w:rPr>
        <w:t>6</w:t>
      </w:r>
      <w:r w:rsidR="00FD19E8">
        <w:rPr>
          <w:lang w:val="cy-GB"/>
        </w:rPr>
        <w:t xml:space="preserve"> </w:t>
      </w:r>
      <w:r w:rsidR="00DB14BE">
        <w:rPr>
          <w:lang w:val="cy-GB"/>
        </w:rPr>
        <w:t xml:space="preserve">was also analysed and revealed three distinct </w:t>
      </w:r>
      <w:r w:rsidR="00DB54C4">
        <w:rPr>
          <w:lang w:val="cy-GB"/>
        </w:rPr>
        <w:t>methyl</w:t>
      </w:r>
      <w:r w:rsidR="00DB14BE">
        <w:rPr>
          <w:lang w:val="cy-GB"/>
        </w:rPr>
        <w:t xml:space="preserve"> environments between 2.5-3.2 ppm associated with the cyclometalated ligand.</w:t>
      </w:r>
      <w:r w:rsidR="00FD19E8">
        <w:rPr>
          <w:lang w:val="cy-GB"/>
        </w:rPr>
        <w:t xml:space="preserve"> </w:t>
      </w:r>
      <w:r w:rsidR="00DB14BE">
        <w:rPr>
          <w:lang w:val="cy-GB"/>
        </w:rPr>
        <w:t xml:space="preserve">Upon formation of </w:t>
      </w:r>
      <w:r w:rsidR="00FD19E8">
        <w:rPr>
          <w:lang w:val="cy-GB"/>
        </w:rPr>
        <w:t xml:space="preserve"> [Ir(Me</w:t>
      </w:r>
      <w:r w:rsidR="00FD19E8">
        <w:rPr>
          <w:vertAlign w:val="subscript"/>
          <w:lang w:val="cy-GB"/>
        </w:rPr>
        <w:t>3</w:t>
      </w:r>
      <w:r w:rsidR="00FD19E8">
        <w:rPr>
          <w:lang w:val="cy-GB"/>
        </w:rPr>
        <w:t>quinox)(bipy-Im2)][PF</w:t>
      </w:r>
      <w:r w:rsidR="00FD19E8" w:rsidRPr="00183D85">
        <w:rPr>
          <w:vertAlign w:val="subscript"/>
          <w:lang w:val="cy-GB"/>
        </w:rPr>
        <w:t>6</w:t>
      </w:r>
      <w:r w:rsidR="00FD19E8">
        <w:rPr>
          <w:lang w:val="cy-GB"/>
        </w:rPr>
        <w:t>]</w:t>
      </w:r>
      <w:r w:rsidR="00FD19E8">
        <w:rPr>
          <w:vertAlign w:val="subscript"/>
          <w:lang w:val="cy-GB"/>
        </w:rPr>
        <w:t xml:space="preserve">3 </w:t>
      </w:r>
      <w:r w:rsidR="00FD19E8">
        <w:rPr>
          <w:lang w:val="cy-GB"/>
        </w:rPr>
        <w:t>t</w:t>
      </w:r>
      <w:r>
        <w:rPr>
          <w:lang w:val="cy-GB"/>
        </w:rPr>
        <w:t xml:space="preserve">he </w:t>
      </w:r>
      <w:r w:rsidR="008F1449">
        <w:rPr>
          <w:lang w:val="cy-GB"/>
        </w:rPr>
        <w:t>three methyl resonances</w:t>
      </w:r>
      <w:r w:rsidR="00DB54C4" w:rsidRPr="00DB54C4">
        <w:rPr>
          <w:lang w:val="cy-GB"/>
        </w:rPr>
        <w:t xml:space="preserve"> </w:t>
      </w:r>
      <w:r w:rsidR="00DB54C4">
        <w:rPr>
          <w:lang w:val="cy-GB"/>
        </w:rPr>
        <w:t>of the C^N ligand</w:t>
      </w:r>
      <w:r w:rsidR="008F1449">
        <w:rPr>
          <w:lang w:val="cy-GB"/>
        </w:rPr>
        <w:t>, highlight</w:t>
      </w:r>
      <w:r w:rsidR="009E2475">
        <w:rPr>
          <w:lang w:val="cy-GB"/>
        </w:rPr>
        <w:t>ing</w:t>
      </w:r>
      <w:r w:rsidR="008F1449">
        <w:rPr>
          <w:lang w:val="cy-GB"/>
        </w:rPr>
        <w:t xml:space="preserve"> the symmetrical nature of the bipyridine ligand, became more different</w:t>
      </w:r>
      <w:r w:rsidR="00846044">
        <w:rPr>
          <w:lang w:val="cy-GB"/>
        </w:rPr>
        <w:t xml:space="preserve">, </w:t>
      </w:r>
      <w:r w:rsidR="008F1449">
        <w:rPr>
          <w:lang w:val="cy-GB"/>
        </w:rPr>
        <w:t>appearing at 1.7</w:t>
      </w:r>
      <w:r w:rsidR="00203012">
        <w:rPr>
          <w:lang w:val="cy-GB"/>
        </w:rPr>
        <w:t>2</w:t>
      </w:r>
      <w:r w:rsidR="008F1449">
        <w:rPr>
          <w:lang w:val="cy-GB"/>
        </w:rPr>
        <w:t>-3.2</w:t>
      </w:r>
      <w:r w:rsidR="00203012">
        <w:rPr>
          <w:lang w:val="cy-GB"/>
        </w:rPr>
        <w:t>4</w:t>
      </w:r>
      <w:r w:rsidR="008F1449">
        <w:rPr>
          <w:lang w:val="cy-GB"/>
        </w:rPr>
        <w:t xml:space="preserve"> ppm</w:t>
      </w:r>
      <w:r w:rsidR="00DB54C4">
        <w:rPr>
          <w:lang w:val="cy-GB"/>
        </w:rPr>
        <w:t xml:space="preserve"> (Figure 1).</w:t>
      </w:r>
      <w:r w:rsidR="00DB14BE">
        <w:rPr>
          <w:lang w:val="cy-GB"/>
        </w:rPr>
        <w:t xml:space="preserve"> </w:t>
      </w:r>
      <w:r w:rsidR="00DB54C4">
        <w:rPr>
          <w:lang w:val="cy-GB"/>
        </w:rPr>
        <w:t>A</w:t>
      </w:r>
      <w:r w:rsidR="00DB14BE">
        <w:rPr>
          <w:lang w:val="cy-GB"/>
        </w:rPr>
        <w:t>n additional singlet at 3.</w:t>
      </w:r>
      <w:r w:rsidR="00203012">
        <w:rPr>
          <w:lang w:val="cy-GB"/>
        </w:rPr>
        <w:t>8</w:t>
      </w:r>
      <w:r w:rsidR="00DB14BE">
        <w:rPr>
          <w:lang w:val="cy-GB"/>
        </w:rPr>
        <w:t>9 ppm</w:t>
      </w:r>
      <w:r w:rsidR="00D11B0C">
        <w:rPr>
          <w:lang w:val="cy-GB"/>
        </w:rPr>
        <w:t>,</w:t>
      </w:r>
      <w:r w:rsidR="00DB14BE">
        <w:rPr>
          <w:lang w:val="cy-GB"/>
        </w:rPr>
        <w:t xml:space="preserve"> associated with the equivalent imidazolium </w:t>
      </w:r>
      <w:r w:rsidR="00DB54C4">
        <w:rPr>
          <w:lang w:val="cy-GB"/>
        </w:rPr>
        <w:t>methyl</w:t>
      </w:r>
      <w:r w:rsidR="00DB14BE">
        <w:rPr>
          <w:lang w:val="cy-GB"/>
        </w:rPr>
        <w:t xml:space="preserve"> groups</w:t>
      </w:r>
      <w:r w:rsidR="00D11B0C">
        <w:rPr>
          <w:lang w:val="cy-GB"/>
        </w:rPr>
        <w:t>,</w:t>
      </w:r>
      <w:r w:rsidR="008F1449">
        <w:rPr>
          <w:lang w:val="cy-GB"/>
        </w:rPr>
        <w:t xml:space="preserve"> was also observed</w:t>
      </w:r>
      <w:r w:rsidR="00DB14BE">
        <w:rPr>
          <w:lang w:val="cy-GB"/>
        </w:rPr>
        <w:t xml:space="preserve">. </w:t>
      </w:r>
      <w:r w:rsidR="008F1449">
        <w:rPr>
          <w:lang w:val="cy-GB"/>
        </w:rPr>
        <w:t xml:space="preserve">The </w:t>
      </w:r>
      <w:r w:rsidR="00DB54C4">
        <w:rPr>
          <w:lang w:val="cy-GB"/>
        </w:rPr>
        <w:t xml:space="preserve">methylene </w:t>
      </w:r>
      <w:r w:rsidR="008F1449">
        <w:rPr>
          <w:lang w:val="cy-GB"/>
        </w:rPr>
        <w:t>C</w:t>
      </w:r>
      <w:r w:rsidR="008F1449" w:rsidRPr="008F1449">
        <w:rPr>
          <w:i/>
          <w:iCs/>
          <w:lang w:val="cy-GB"/>
        </w:rPr>
        <w:t>H</w:t>
      </w:r>
      <w:r w:rsidR="008F1449" w:rsidRPr="008F1449">
        <w:rPr>
          <w:vertAlign w:val="subscript"/>
          <w:lang w:val="cy-GB"/>
        </w:rPr>
        <w:t>2</w:t>
      </w:r>
      <w:r w:rsidR="008F1449">
        <w:rPr>
          <w:lang w:val="cy-GB"/>
        </w:rPr>
        <w:t xml:space="preserve"> </w:t>
      </w:r>
      <w:r w:rsidR="00DB54C4">
        <w:rPr>
          <w:lang w:val="cy-GB"/>
        </w:rPr>
        <w:t xml:space="preserve">group, that links the imidazolium to the bipyridine, </w:t>
      </w:r>
      <w:r w:rsidR="008F1449">
        <w:rPr>
          <w:lang w:val="cy-GB"/>
        </w:rPr>
        <w:t>showed a coupling patter</w:t>
      </w:r>
      <w:r w:rsidR="00A21B9B">
        <w:rPr>
          <w:lang w:val="cy-GB"/>
        </w:rPr>
        <w:t>n</w:t>
      </w:r>
      <w:r w:rsidR="008F1449">
        <w:rPr>
          <w:lang w:val="cy-GB"/>
        </w:rPr>
        <w:t xml:space="preserve"> </w:t>
      </w:r>
      <w:r w:rsidR="00203012">
        <w:rPr>
          <w:lang w:val="cy-GB"/>
        </w:rPr>
        <w:t xml:space="preserve">consistent with </w:t>
      </w:r>
      <w:r w:rsidR="008F1449">
        <w:rPr>
          <w:lang w:val="cy-GB"/>
        </w:rPr>
        <w:t>diastere</w:t>
      </w:r>
      <w:r w:rsidR="00A21B9B">
        <w:rPr>
          <w:lang w:val="cy-GB"/>
        </w:rPr>
        <w:t>o</w:t>
      </w:r>
      <w:r w:rsidR="008F1449">
        <w:rPr>
          <w:lang w:val="cy-GB"/>
        </w:rPr>
        <w:t>topic protons</w:t>
      </w:r>
      <w:r w:rsidR="009E2475">
        <w:rPr>
          <w:lang w:val="cy-GB"/>
        </w:rPr>
        <w:t>,</w:t>
      </w:r>
      <w:r w:rsidR="008F1449">
        <w:rPr>
          <w:lang w:val="cy-GB"/>
        </w:rPr>
        <w:t xml:space="preserve"> indicative of restricted rotation of the imidazolium group(s).</w:t>
      </w:r>
      <w:r w:rsidR="00A21B9B">
        <w:rPr>
          <w:lang w:val="cy-GB"/>
        </w:rPr>
        <w:t xml:space="preserve"> For  [Ir(Me</w:t>
      </w:r>
      <w:r w:rsidR="00A21B9B">
        <w:rPr>
          <w:vertAlign w:val="subscript"/>
          <w:lang w:val="cy-GB"/>
        </w:rPr>
        <w:t>3</w:t>
      </w:r>
      <w:r w:rsidR="00A21B9B">
        <w:rPr>
          <w:lang w:val="cy-GB"/>
        </w:rPr>
        <w:t>quinox)(bipy-Im1)][PF</w:t>
      </w:r>
      <w:r w:rsidR="00A21B9B" w:rsidRPr="00183D85">
        <w:rPr>
          <w:vertAlign w:val="subscript"/>
          <w:lang w:val="cy-GB"/>
        </w:rPr>
        <w:t>6</w:t>
      </w:r>
      <w:r w:rsidR="00A21B9B">
        <w:rPr>
          <w:lang w:val="cy-GB"/>
        </w:rPr>
        <w:t>]</w:t>
      </w:r>
      <w:r w:rsidR="00A21B9B">
        <w:rPr>
          <w:vertAlign w:val="subscript"/>
          <w:lang w:val="cy-GB"/>
        </w:rPr>
        <w:t xml:space="preserve">2 </w:t>
      </w:r>
      <w:r w:rsidR="00A21B9B">
        <w:rPr>
          <w:lang w:val="cy-GB"/>
        </w:rPr>
        <w:t>the introduction of an unsymmetrical a</w:t>
      </w:r>
      <w:r w:rsidR="009E2475">
        <w:rPr>
          <w:lang w:val="cy-GB"/>
        </w:rPr>
        <w:t>uxilliary</w:t>
      </w:r>
      <w:r w:rsidR="00A21B9B">
        <w:rPr>
          <w:lang w:val="cy-GB"/>
        </w:rPr>
        <w:t xml:space="preserve"> ligand </w:t>
      </w:r>
      <w:r w:rsidR="00DB54C4">
        <w:rPr>
          <w:lang w:val="cy-GB"/>
        </w:rPr>
        <w:t xml:space="preserve">correspondingly </w:t>
      </w:r>
      <w:r w:rsidR="00A21B9B">
        <w:rPr>
          <w:lang w:val="cy-GB"/>
        </w:rPr>
        <w:t>led to the appearance of subtle inequivalence across the methyl resonances (1.72-3.2</w:t>
      </w:r>
      <w:r w:rsidR="00203012">
        <w:rPr>
          <w:lang w:val="cy-GB"/>
        </w:rPr>
        <w:t>4</w:t>
      </w:r>
      <w:r w:rsidR="00A21B9B">
        <w:rPr>
          <w:lang w:val="cy-GB"/>
        </w:rPr>
        <w:t xml:space="preserve"> ppm) of the quinoxaline ligand. Again a singlet at 3.</w:t>
      </w:r>
      <w:r w:rsidR="00203012">
        <w:rPr>
          <w:lang w:val="cy-GB"/>
        </w:rPr>
        <w:t>8</w:t>
      </w:r>
      <w:r w:rsidR="00A21B9B">
        <w:rPr>
          <w:lang w:val="cy-GB"/>
        </w:rPr>
        <w:t>9 ppm</w:t>
      </w:r>
      <w:r w:rsidR="00203012">
        <w:rPr>
          <w:lang w:val="cy-GB"/>
        </w:rPr>
        <w:t xml:space="preserve"> was observed</w:t>
      </w:r>
      <w:r w:rsidR="00A21B9B">
        <w:rPr>
          <w:lang w:val="cy-GB"/>
        </w:rPr>
        <w:t xml:space="preserve"> for the imidazolium</w:t>
      </w:r>
      <w:r w:rsidR="00203012">
        <w:rPr>
          <w:lang w:val="cy-GB"/>
        </w:rPr>
        <w:t xml:space="preserve"> methyl group</w:t>
      </w:r>
      <w:r w:rsidR="00A21B9B">
        <w:rPr>
          <w:lang w:val="cy-GB"/>
        </w:rPr>
        <w:t xml:space="preserve">, and a diastereotopic </w:t>
      </w:r>
      <w:r w:rsidR="00012BEB">
        <w:rPr>
          <w:lang w:val="cy-GB"/>
        </w:rPr>
        <w:t>pattern</w:t>
      </w:r>
      <w:r w:rsidR="00A21B9B">
        <w:rPr>
          <w:lang w:val="cy-GB"/>
        </w:rPr>
        <w:t xml:space="preserve"> for the C</w:t>
      </w:r>
      <w:r w:rsidR="00A21B9B" w:rsidRPr="008F1449">
        <w:rPr>
          <w:i/>
          <w:iCs/>
          <w:lang w:val="cy-GB"/>
        </w:rPr>
        <w:t>H</w:t>
      </w:r>
      <w:r w:rsidR="00A21B9B" w:rsidRPr="008F1449">
        <w:rPr>
          <w:vertAlign w:val="subscript"/>
          <w:lang w:val="cy-GB"/>
        </w:rPr>
        <w:t>2</w:t>
      </w:r>
      <w:r w:rsidR="00A21B9B">
        <w:rPr>
          <w:lang w:val="cy-GB"/>
        </w:rPr>
        <w:t xml:space="preserve"> linker were also present.</w:t>
      </w:r>
      <w:r w:rsidR="00636A51">
        <w:rPr>
          <w:lang w:val="cy-GB"/>
        </w:rPr>
        <w:t xml:space="preserve"> All relevant NMR spectral data is presented in the </w:t>
      </w:r>
      <w:r w:rsidR="00636A51" w:rsidRPr="00AC0443">
        <w:rPr>
          <w:lang w:val="cy-GB"/>
        </w:rPr>
        <w:t>ESI</w:t>
      </w:r>
      <w:r w:rsidR="00203012" w:rsidRPr="00AC0443">
        <w:rPr>
          <w:lang w:val="cy-GB"/>
        </w:rPr>
        <w:t xml:space="preserve"> (Fig</w:t>
      </w:r>
      <w:r w:rsidR="009E2475" w:rsidRPr="00AC0443">
        <w:rPr>
          <w:lang w:val="cy-GB"/>
        </w:rPr>
        <w:t>ure</w:t>
      </w:r>
      <w:r w:rsidR="00203012" w:rsidRPr="00AC0443">
        <w:rPr>
          <w:lang w:val="cy-GB"/>
        </w:rPr>
        <w:t>s S</w:t>
      </w:r>
      <w:r w:rsidR="00AC0443" w:rsidRPr="00AC0443">
        <w:rPr>
          <w:lang w:val="cy-GB"/>
        </w:rPr>
        <w:t>4</w:t>
      </w:r>
      <w:r w:rsidR="00203012" w:rsidRPr="00AC0443">
        <w:rPr>
          <w:lang w:val="cy-GB"/>
        </w:rPr>
        <w:t xml:space="preserve"> – S</w:t>
      </w:r>
      <w:r w:rsidR="00572D20" w:rsidRPr="00AC0443">
        <w:rPr>
          <w:lang w:val="cy-GB"/>
        </w:rPr>
        <w:t>10</w:t>
      </w:r>
      <w:r w:rsidR="00203012" w:rsidRPr="00AC0443">
        <w:rPr>
          <w:lang w:val="cy-GB"/>
        </w:rPr>
        <w:t>)</w:t>
      </w:r>
      <w:r w:rsidR="00636A51" w:rsidRPr="00AC0443">
        <w:rPr>
          <w:lang w:val="cy-GB"/>
        </w:rPr>
        <w:t>.</w:t>
      </w:r>
    </w:p>
    <w:p w14:paraId="4CDED36C" w14:textId="06A97A92" w:rsidR="0077435E" w:rsidRPr="0083780F" w:rsidRDefault="0077435E">
      <w:pPr>
        <w:pStyle w:val="RSCB02ArticleText"/>
        <w:spacing w:line="240" w:lineRule="auto"/>
        <w:rPr>
          <w:lang w:val="cy-GB"/>
        </w:rPr>
        <w:pPrChange w:id="1" w:author="Richard Knighton" w:date="2023-12-05T14:38:00Z">
          <w:pPr>
            <w:pStyle w:val="RSCB02ArticleText"/>
          </w:pPr>
        </w:pPrChange>
      </w:pPr>
      <w:r w:rsidRPr="00F02CA5">
        <w:rPr>
          <w:noProof/>
          <w:highlight w:val="yellow"/>
        </w:rPr>
        <w:drawing>
          <wp:inline distT="0" distB="0" distL="0" distR="0" wp14:anchorId="2ECFEA56" wp14:editId="732AD72F">
            <wp:extent cx="3168015" cy="1767497"/>
            <wp:effectExtent l="0" t="0" r="0" b="4445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9096"/>
                    <a:stretch/>
                  </pic:blipFill>
                  <pic:spPr bwMode="auto">
                    <a:xfrm>
                      <a:off x="0" y="0"/>
                      <a:ext cx="3168015" cy="176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A86F7" w14:textId="0A13DC53" w:rsidR="00E7745B" w:rsidRPr="0083780F" w:rsidRDefault="00E7745B" w:rsidP="0083780F">
      <w:pPr>
        <w:pStyle w:val="RSCI04CaptiontoFigureSchemeChart"/>
        <w:rPr>
          <w:iCs/>
        </w:rPr>
      </w:pPr>
      <w:r>
        <w:rPr>
          <w:b/>
        </w:rPr>
        <w:t xml:space="preserve">Figure 1. </w:t>
      </w:r>
      <w:bookmarkStart w:id="2" w:name="_Toc112082270"/>
      <w:r w:rsidRPr="00EB01C5">
        <w:rPr>
          <w:bCs w:val="0"/>
          <w:iCs/>
          <w:vertAlign w:val="superscript"/>
        </w:rPr>
        <w:t>1</w:t>
      </w:r>
      <w:r w:rsidRPr="00EB01C5">
        <w:rPr>
          <w:bCs w:val="0"/>
          <w:iCs/>
        </w:rPr>
        <w:t>H NMR</w:t>
      </w:r>
      <w:r w:rsidRPr="00EB01C5">
        <w:rPr>
          <w:iCs/>
        </w:rPr>
        <w:t xml:space="preserve"> spectrum (500 MHz, 293 K, CD</w:t>
      </w:r>
      <w:r w:rsidRPr="00EB01C5">
        <w:rPr>
          <w:iCs/>
          <w:vertAlign w:val="subscript"/>
        </w:rPr>
        <w:t>3</w:t>
      </w:r>
      <w:r w:rsidRPr="00EB01C5">
        <w:rPr>
          <w:iCs/>
        </w:rPr>
        <w:t>CN</w:t>
      </w:r>
      <w:r w:rsidR="00450D8C">
        <w:rPr>
          <w:iCs/>
        </w:rPr>
        <w:t>; expansion of aromatic signals shown above</w:t>
      </w:r>
      <w:r w:rsidRPr="00EB01C5">
        <w:rPr>
          <w:iCs/>
        </w:rPr>
        <w:t>)</w:t>
      </w:r>
      <w:bookmarkEnd w:id="2"/>
      <w:r>
        <w:rPr>
          <w:iCs/>
        </w:rPr>
        <w:t xml:space="preserve"> of [</w:t>
      </w:r>
      <w:r>
        <w:rPr>
          <w:lang w:val="cy-GB"/>
        </w:rPr>
        <w:t>[</w:t>
      </w:r>
      <w:proofErr w:type="gramStart"/>
      <w:r>
        <w:rPr>
          <w:lang w:val="cy-GB"/>
        </w:rPr>
        <w:t>Ir(</w:t>
      </w:r>
      <w:proofErr w:type="gramEnd"/>
      <w:r>
        <w:rPr>
          <w:lang w:val="cy-GB"/>
        </w:rPr>
        <w:t>Me</w:t>
      </w:r>
      <w:r>
        <w:rPr>
          <w:vertAlign w:val="subscript"/>
          <w:lang w:val="cy-GB"/>
        </w:rPr>
        <w:t>3</w:t>
      </w:r>
      <w:r>
        <w:rPr>
          <w:lang w:val="cy-GB"/>
        </w:rPr>
        <w:t>quinox)(bipy-Im2)][PF</w:t>
      </w:r>
      <w:r w:rsidRPr="00183D85">
        <w:rPr>
          <w:vertAlign w:val="subscript"/>
          <w:lang w:val="cy-GB"/>
        </w:rPr>
        <w:t>6</w:t>
      </w:r>
      <w:r>
        <w:rPr>
          <w:lang w:val="cy-GB"/>
        </w:rPr>
        <w:t>]</w:t>
      </w:r>
      <w:r>
        <w:rPr>
          <w:vertAlign w:val="subscript"/>
          <w:lang w:val="cy-GB"/>
        </w:rPr>
        <w:t>3</w:t>
      </w:r>
      <w:r>
        <w:rPr>
          <w:lang w:val="cy-GB"/>
        </w:rPr>
        <w:t>. The diastereotopic C</w:t>
      </w:r>
      <w:r w:rsidRPr="00EB01C5">
        <w:rPr>
          <w:i/>
          <w:iCs/>
          <w:lang w:val="cy-GB"/>
        </w:rPr>
        <w:t>H</w:t>
      </w:r>
      <w:r w:rsidRPr="00EB01C5">
        <w:rPr>
          <w:vertAlign w:val="subscript"/>
          <w:lang w:val="cy-GB"/>
        </w:rPr>
        <w:t>2</w:t>
      </w:r>
      <w:r>
        <w:rPr>
          <w:lang w:val="cy-GB"/>
        </w:rPr>
        <w:t xml:space="preserve"> </w:t>
      </w:r>
      <w:r w:rsidR="008010BD">
        <w:rPr>
          <w:lang w:val="cy-GB"/>
        </w:rPr>
        <w:t>resonance</w:t>
      </w:r>
      <w:r>
        <w:rPr>
          <w:lang w:val="cy-GB"/>
        </w:rPr>
        <w:t xml:space="preserve"> is noted at 5.37-5.29 ppm.</w:t>
      </w:r>
    </w:p>
    <w:p w14:paraId="77334E6A" w14:textId="6504DEE6" w:rsidR="00E7745B" w:rsidRPr="00EC21A6" w:rsidRDefault="00E7745B" w:rsidP="00E7745B">
      <w:pPr>
        <w:pStyle w:val="RSCB02ArticleText"/>
        <w:rPr>
          <w:b/>
          <w:bCs/>
          <w:lang w:val="cy-GB"/>
        </w:rPr>
      </w:pPr>
      <w:r w:rsidRPr="00EC21A6">
        <w:rPr>
          <w:b/>
          <w:bCs/>
          <w:lang w:val="cy-GB"/>
        </w:rPr>
        <w:t>Singl</w:t>
      </w:r>
      <w:r>
        <w:rPr>
          <w:b/>
          <w:bCs/>
          <w:lang w:val="cy-GB"/>
        </w:rPr>
        <w:t>e</w:t>
      </w:r>
      <w:r w:rsidRPr="00EC21A6">
        <w:rPr>
          <w:b/>
          <w:bCs/>
          <w:lang w:val="cy-GB"/>
        </w:rPr>
        <w:t xml:space="preserve"> crystal X-ray </w:t>
      </w:r>
      <w:r w:rsidR="0083780F">
        <w:rPr>
          <w:b/>
          <w:bCs/>
          <w:lang w:val="cy-GB"/>
        </w:rPr>
        <w:t>diffraction</w:t>
      </w:r>
    </w:p>
    <w:p w14:paraId="06543C63" w14:textId="77777777" w:rsidR="00E7745B" w:rsidRDefault="00E7745B" w:rsidP="00E7745B">
      <w:pPr>
        <w:pStyle w:val="RSCB02ArticleText"/>
        <w:rPr>
          <w:lang w:val="cy-GB"/>
        </w:rPr>
      </w:pPr>
    </w:p>
    <w:p w14:paraId="104340F9" w14:textId="4758C5A5" w:rsidR="00913AA7" w:rsidRDefault="00E7745B" w:rsidP="00C2369D">
      <w:pPr>
        <w:pStyle w:val="RSCB02ArticleText"/>
        <w:rPr>
          <w:lang w:val="cy-GB"/>
        </w:rPr>
      </w:pPr>
      <w:r>
        <w:rPr>
          <w:lang w:val="cy-GB"/>
        </w:rPr>
        <w:t xml:space="preserve">Single crystals suitable for X-ray crystallographic studies were obtained for </w:t>
      </w:r>
      <w:r w:rsidR="00203012" w:rsidRPr="00203012">
        <w:rPr>
          <w:lang w:val="cy-GB"/>
        </w:rPr>
        <w:t>the [Ir(Me</w:t>
      </w:r>
      <w:r w:rsidR="00203012" w:rsidRPr="00203012">
        <w:rPr>
          <w:vertAlign w:val="subscript"/>
          <w:lang w:val="cy-GB"/>
        </w:rPr>
        <w:t>3</w:t>
      </w:r>
      <w:r w:rsidR="00203012" w:rsidRPr="00203012">
        <w:rPr>
          <w:lang w:val="cy-GB"/>
        </w:rPr>
        <w:t>quinox)</w:t>
      </w:r>
      <w:r w:rsidR="00203012" w:rsidRPr="00203012">
        <w:rPr>
          <w:vertAlign w:val="subscript"/>
          <w:lang w:val="cy-GB"/>
        </w:rPr>
        <w:t>2</w:t>
      </w:r>
      <w:r w:rsidR="00203012" w:rsidRPr="00203012">
        <w:rPr>
          <w:lang w:val="cy-GB"/>
        </w:rPr>
        <w:t>(MeCN)</w:t>
      </w:r>
      <w:r w:rsidR="00203012" w:rsidRPr="00203012">
        <w:rPr>
          <w:vertAlign w:val="subscript"/>
          <w:lang w:val="cy-GB"/>
        </w:rPr>
        <w:t>2</w:t>
      </w:r>
      <w:r w:rsidR="00203012" w:rsidRPr="00203012">
        <w:rPr>
          <w:lang w:val="cy-GB"/>
        </w:rPr>
        <w:t>]</w:t>
      </w:r>
      <w:r w:rsidR="003E3FD1">
        <w:rPr>
          <w:lang w:val="cy-GB"/>
        </w:rPr>
        <w:t>B</w:t>
      </w:r>
      <w:r w:rsidR="00203012" w:rsidRPr="00203012">
        <w:rPr>
          <w:lang w:val="cy-GB"/>
        </w:rPr>
        <w:t>F</w:t>
      </w:r>
      <w:r w:rsidR="003E3FD1">
        <w:rPr>
          <w:vertAlign w:val="subscript"/>
          <w:lang w:val="cy-GB"/>
        </w:rPr>
        <w:t>4</w:t>
      </w:r>
      <w:r w:rsidR="00203012" w:rsidRPr="00203012">
        <w:rPr>
          <w:lang w:val="cy-GB"/>
        </w:rPr>
        <w:t xml:space="preserve"> precursor </w:t>
      </w:r>
      <w:r>
        <w:rPr>
          <w:lang w:val="cy-GB"/>
        </w:rPr>
        <w:t>and [Ir(Me</w:t>
      </w:r>
      <w:r w:rsidR="001D6CC7" w:rsidRPr="001D6CC7">
        <w:rPr>
          <w:vertAlign w:val="subscript"/>
          <w:lang w:val="cy-GB"/>
        </w:rPr>
        <w:t>3</w:t>
      </w:r>
      <w:r>
        <w:rPr>
          <w:lang w:val="cy-GB"/>
        </w:rPr>
        <w:t>quinox)(bipy-Im2)][PF</w:t>
      </w:r>
      <w:r w:rsidRPr="00A05B8E">
        <w:rPr>
          <w:vertAlign w:val="subscript"/>
          <w:lang w:val="cy-GB"/>
        </w:rPr>
        <w:t>6</w:t>
      </w:r>
      <w:r>
        <w:rPr>
          <w:lang w:val="cy-GB"/>
        </w:rPr>
        <w:t>]</w:t>
      </w:r>
      <w:r w:rsidRPr="00A05B8E">
        <w:rPr>
          <w:vertAlign w:val="subscript"/>
          <w:lang w:val="cy-GB"/>
        </w:rPr>
        <w:t>3</w:t>
      </w:r>
      <w:r w:rsidR="00203012">
        <w:rPr>
          <w:lang w:val="cy-GB"/>
        </w:rPr>
        <w:t xml:space="preserve">. </w:t>
      </w:r>
      <w:r w:rsidR="00203012" w:rsidRPr="00203012">
        <w:rPr>
          <w:lang w:val="cy-GB"/>
        </w:rPr>
        <w:t xml:space="preserve">Crystals of the </w:t>
      </w:r>
      <w:r w:rsidR="008010BD" w:rsidRPr="008010BD">
        <w:rPr>
          <w:i/>
          <w:iCs/>
          <w:lang w:val="cy-GB"/>
        </w:rPr>
        <w:t>bis</w:t>
      </w:r>
      <w:r w:rsidR="008010BD">
        <w:rPr>
          <w:lang w:val="cy-GB"/>
        </w:rPr>
        <w:t>-</w:t>
      </w:r>
      <w:r w:rsidR="00203012" w:rsidRPr="00203012">
        <w:rPr>
          <w:lang w:val="cy-GB"/>
        </w:rPr>
        <w:t>acetonitrile precursor were obtained by liquid diffusion of Et</w:t>
      </w:r>
      <w:r w:rsidR="00203012" w:rsidRPr="00203012">
        <w:rPr>
          <w:vertAlign w:val="subscript"/>
          <w:lang w:val="cy-GB"/>
        </w:rPr>
        <w:t>2</w:t>
      </w:r>
      <w:r w:rsidR="00203012" w:rsidRPr="00203012">
        <w:rPr>
          <w:lang w:val="cy-GB"/>
        </w:rPr>
        <w:t>O into an MeC</w:t>
      </w:r>
      <w:r w:rsidR="00203012">
        <w:rPr>
          <w:lang w:val="cy-GB"/>
        </w:rPr>
        <w:t>N</w:t>
      </w:r>
      <w:r w:rsidR="00203012" w:rsidRPr="00203012">
        <w:rPr>
          <w:lang w:val="cy-GB"/>
        </w:rPr>
        <w:t xml:space="preserve"> solution</w:t>
      </w:r>
      <w:r w:rsidR="002E5335">
        <w:rPr>
          <w:lang w:val="cy-GB"/>
        </w:rPr>
        <w:t xml:space="preserve">, while </w:t>
      </w:r>
      <w:r w:rsidR="00203012" w:rsidRPr="00203012">
        <w:rPr>
          <w:lang w:val="cy-GB"/>
        </w:rPr>
        <w:t>crystals of [Ir(Me</w:t>
      </w:r>
      <w:r w:rsidR="00203012" w:rsidRPr="00203012">
        <w:rPr>
          <w:vertAlign w:val="subscript"/>
          <w:lang w:val="cy-GB"/>
        </w:rPr>
        <w:t>3</w:t>
      </w:r>
      <w:r w:rsidR="00203012" w:rsidRPr="00203012">
        <w:rPr>
          <w:lang w:val="cy-GB"/>
        </w:rPr>
        <w:t>quinox)(bipy-Im2)][PF</w:t>
      </w:r>
      <w:r w:rsidR="00203012" w:rsidRPr="00203012">
        <w:rPr>
          <w:vertAlign w:val="subscript"/>
          <w:lang w:val="cy-GB"/>
        </w:rPr>
        <w:t>6</w:t>
      </w:r>
      <w:r w:rsidR="00203012" w:rsidRPr="00203012">
        <w:rPr>
          <w:lang w:val="cy-GB"/>
        </w:rPr>
        <w:t>]</w:t>
      </w:r>
      <w:r w:rsidR="00203012" w:rsidRPr="00203012">
        <w:rPr>
          <w:vertAlign w:val="subscript"/>
          <w:lang w:val="cy-GB"/>
        </w:rPr>
        <w:t>3</w:t>
      </w:r>
      <w:r w:rsidR="00203012" w:rsidRPr="00203012">
        <w:rPr>
          <w:lang w:val="cy-GB"/>
        </w:rPr>
        <w:t xml:space="preserve"> were obtained by liquid diffusion of pentane into a CH</w:t>
      </w:r>
      <w:r w:rsidR="00203012" w:rsidRPr="00203012">
        <w:rPr>
          <w:vertAlign w:val="subscript"/>
          <w:lang w:val="cy-GB"/>
        </w:rPr>
        <w:t>2</w:t>
      </w:r>
      <w:r w:rsidR="00203012" w:rsidRPr="00203012">
        <w:rPr>
          <w:lang w:val="cy-GB"/>
        </w:rPr>
        <w:t>Cl</w:t>
      </w:r>
      <w:r w:rsidR="00203012" w:rsidRPr="00203012">
        <w:rPr>
          <w:vertAlign w:val="subscript"/>
          <w:lang w:val="cy-GB"/>
        </w:rPr>
        <w:t>2</w:t>
      </w:r>
      <w:r w:rsidR="00203012" w:rsidRPr="00203012">
        <w:rPr>
          <w:lang w:val="cy-GB"/>
        </w:rPr>
        <w:t>/MeOH (9:1) solution</w:t>
      </w:r>
      <w:r w:rsidR="00203012">
        <w:rPr>
          <w:lang w:val="cy-GB"/>
        </w:rPr>
        <w:t>.</w:t>
      </w:r>
      <w:r w:rsidR="00203012" w:rsidRPr="00203012">
        <w:rPr>
          <w:lang w:val="cy-GB"/>
        </w:rPr>
        <w:t xml:space="preserve"> </w:t>
      </w:r>
      <w:r w:rsidR="002E5335">
        <w:rPr>
          <w:lang w:val="cy-GB"/>
        </w:rPr>
        <w:t>Both</w:t>
      </w:r>
      <w:r>
        <w:rPr>
          <w:lang w:val="cy-GB"/>
        </w:rPr>
        <w:t xml:space="preserve"> structures (Figures </w:t>
      </w:r>
      <w:r w:rsidR="001D6CC7">
        <w:rPr>
          <w:lang w:val="cy-GB"/>
        </w:rPr>
        <w:t>2</w:t>
      </w:r>
      <w:r w:rsidR="00A605BC">
        <w:rPr>
          <w:lang w:val="cy-GB"/>
        </w:rPr>
        <w:t>-</w:t>
      </w:r>
      <w:r w:rsidR="002E5335">
        <w:rPr>
          <w:lang w:val="cy-GB"/>
        </w:rPr>
        <w:t>3</w:t>
      </w:r>
      <w:r w:rsidR="00572D20">
        <w:rPr>
          <w:lang w:val="cy-GB"/>
        </w:rPr>
        <w:t>, ESI Figures S28-30 and S32-34</w:t>
      </w:r>
      <w:r>
        <w:rPr>
          <w:lang w:val="cy-GB"/>
        </w:rPr>
        <w:t>) showed the expected formulation</w:t>
      </w:r>
      <w:r w:rsidR="00A605BC">
        <w:rPr>
          <w:lang w:val="cy-GB"/>
        </w:rPr>
        <w:t>s</w:t>
      </w:r>
      <w:r>
        <w:rPr>
          <w:lang w:val="cy-GB"/>
        </w:rPr>
        <w:t xml:space="preserve"> and </w:t>
      </w:r>
      <w:r w:rsidR="00A605BC">
        <w:rPr>
          <w:lang w:val="cy-GB"/>
        </w:rPr>
        <w:t xml:space="preserve">ligand </w:t>
      </w:r>
      <w:r>
        <w:rPr>
          <w:lang w:val="cy-GB"/>
        </w:rPr>
        <w:t>configuration</w:t>
      </w:r>
      <w:r w:rsidR="00A605BC">
        <w:rPr>
          <w:lang w:val="cy-GB"/>
        </w:rPr>
        <w:t>s</w:t>
      </w:r>
      <w:r>
        <w:rPr>
          <w:lang w:val="cy-GB"/>
        </w:rPr>
        <w:t xml:space="preserve"> </w:t>
      </w:r>
      <w:r w:rsidR="00A605BC">
        <w:rPr>
          <w:lang w:val="cy-GB"/>
        </w:rPr>
        <w:t>within</w:t>
      </w:r>
      <w:r>
        <w:rPr>
          <w:lang w:val="cy-GB"/>
        </w:rPr>
        <w:t xml:space="preserve"> the complexes. In each case the cyclometalating ligands are coordinated in a way which </w:t>
      </w:r>
      <w:r w:rsidR="001D6CC7">
        <w:rPr>
          <w:lang w:val="cy-GB"/>
        </w:rPr>
        <w:t>imposes</w:t>
      </w:r>
      <w:r>
        <w:rPr>
          <w:lang w:val="cy-GB"/>
        </w:rPr>
        <w:t xml:space="preserve"> a mutually </w:t>
      </w:r>
      <w:r w:rsidRPr="001D6CC7">
        <w:rPr>
          <w:i/>
          <w:iCs/>
          <w:lang w:val="cy-GB"/>
        </w:rPr>
        <w:t>cis</w:t>
      </w:r>
      <w:r>
        <w:rPr>
          <w:lang w:val="cy-GB"/>
        </w:rPr>
        <w:t xml:space="preserve"> arrangement for the Ir-C bonds. </w:t>
      </w:r>
      <w:r w:rsidR="00A605BC">
        <w:rPr>
          <w:lang w:val="cy-GB"/>
        </w:rPr>
        <w:t xml:space="preserve">In </w:t>
      </w:r>
      <w:r w:rsidR="00A605BC" w:rsidRPr="00203012">
        <w:rPr>
          <w:lang w:val="cy-GB"/>
        </w:rPr>
        <w:t>[Ir(Me</w:t>
      </w:r>
      <w:r w:rsidR="00A605BC" w:rsidRPr="00203012">
        <w:rPr>
          <w:vertAlign w:val="subscript"/>
          <w:lang w:val="cy-GB"/>
        </w:rPr>
        <w:t>3</w:t>
      </w:r>
      <w:r w:rsidR="00A605BC" w:rsidRPr="00203012">
        <w:rPr>
          <w:lang w:val="cy-GB"/>
        </w:rPr>
        <w:t>quinox)</w:t>
      </w:r>
      <w:r w:rsidR="00A605BC" w:rsidRPr="00203012">
        <w:rPr>
          <w:vertAlign w:val="subscript"/>
          <w:lang w:val="cy-GB"/>
        </w:rPr>
        <w:t>2</w:t>
      </w:r>
      <w:r w:rsidR="00A605BC" w:rsidRPr="00203012">
        <w:rPr>
          <w:lang w:val="cy-GB"/>
        </w:rPr>
        <w:t>(MeCN)</w:t>
      </w:r>
      <w:r w:rsidR="00A605BC" w:rsidRPr="00203012">
        <w:rPr>
          <w:vertAlign w:val="subscript"/>
          <w:lang w:val="cy-GB"/>
        </w:rPr>
        <w:t>2</w:t>
      </w:r>
      <w:r w:rsidR="00A605BC" w:rsidRPr="00203012">
        <w:rPr>
          <w:lang w:val="cy-GB"/>
        </w:rPr>
        <w:t>]</w:t>
      </w:r>
      <w:r w:rsidR="00211AA4">
        <w:rPr>
          <w:lang w:val="cy-GB"/>
        </w:rPr>
        <w:t>P</w:t>
      </w:r>
      <w:r w:rsidR="00A605BC" w:rsidRPr="00203012">
        <w:rPr>
          <w:lang w:val="cy-GB"/>
        </w:rPr>
        <w:t>F</w:t>
      </w:r>
      <w:r w:rsidR="00211AA4">
        <w:rPr>
          <w:vertAlign w:val="subscript"/>
          <w:lang w:val="cy-GB"/>
        </w:rPr>
        <w:t>6</w:t>
      </w:r>
      <w:r w:rsidR="00A605BC" w:rsidRPr="00203012">
        <w:rPr>
          <w:lang w:val="cy-GB"/>
        </w:rPr>
        <w:t xml:space="preserve"> </w:t>
      </w:r>
      <w:r w:rsidR="00A605BC">
        <w:rPr>
          <w:lang w:val="cy-GB"/>
        </w:rPr>
        <w:t xml:space="preserve">the coordinated solvent molecules are mutually </w:t>
      </w:r>
      <w:r w:rsidR="00A605BC" w:rsidRPr="00A605BC">
        <w:rPr>
          <w:i/>
          <w:iCs/>
          <w:lang w:val="cy-GB"/>
        </w:rPr>
        <w:t>cis</w:t>
      </w:r>
      <w:r w:rsidR="00A605BC">
        <w:rPr>
          <w:lang w:val="cy-GB"/>
        </w:rPr>
        <w:t xml:space="preserve"> as expected. For [Ir(Me</w:t>
      </w:r>
      <w:r w:rsidR="00A605BC" w:rsidRPr="001D6CC7">
        <w:rPr>
          <w:vertAlign w:val="subscript"/>
          <w:lang w:val="cy-GB"/>
        </w:rPr>
        <w:t>3</w:t>
      </w:r>
      <w:r w:rsidR="00A605BC">
        <w:rPr>
          <w:lang w:val="cy-GB"/>
        </w:rPr>
        <w:t>quinox)(bipy-Im2)][PF</w:t>
      </w:r>
      <w:r w:rsidR="00A605BC" w:rsidRPr="00A05B8E">
        <w:rPr>
          <w:vertAlign w:val="subscript"/>
          <w:lang w:val="cy-GB"/>
        </w:rPr>
        <w:t>6</w:t>
      </w:r>
      <w:r w:rsidR="00A605BC">
        <w:rPr>
          <w:lang w:val="cy-GB"/>
        </w:rPr>
        <w:t>]</w:t>
      </w:r>
      <w:r w:rsidR="00A605BC" w:rsidRPr="00A05B8E">
        <w:rPr>
          <w:vertAlign w:val="subscript"/>
          <w:lang w:val="cy-GB"/>
        </w:rPr>
        <w:t>3</w:t>
      </w:r>
      <w:r w:rsidR="00A605BC">
        <w:rPr>
          <w:vertAlign w:val="subscript"/>
          <w:lang w:val="cy-GB"/>
        </w:rPr>
        <w:t xml:space="preserve"> </w:t>
      </w:r>
      <w:r w:rsidR="00A605BC">
        <w:rPr>
          <w:lang w:val="cy-GB"/>
        </w:rPr>
        <w:t>t</w:t>
      </w:r>
      <w:r>
        <w:rPr>
          <w:lang w:val="cy-GB"/>
        </w:rPr>
        <w:t xml:space="preserve">he imidazolium moieties are positioned away from the cationic metal centre. The bond lengths and bond angles </w:t>
      </w:r>
      <w:r>
        <w:rPr>
          <w:lang w:val="cy-GB"/>
        </w:rPr>
        <w:lastRenderedPageBreak/>
        <w:t xml:space="preserve">that describe the distorted octahedral coordination sphere are closely comparable with little variance induced by the addition of </w:t>
      </w:r>
      <w:r w:rsidR="00A605BC">
        <w:rPr>
          <w:lang w:val="cy-GB"/>
        </w:rPr>
        <w:t>cationic</w:t>
      </w:r>
      <w:r>
        <w:rPr>
          <w:lang w:val="cy-GB"/>
        </w:rPr>
        <w:t xml:space="preserve"> imidazolium unit</w:t>
      </w:r>
      <w:r w:rsidR="00A605BC">
        <w:rPr>
          <w:lang w:val="cy-GB"/>
        </w:rPr>
        <w:t>s</w:t>
      </w:r>
      <w:r w:rsidR="003E3FD1">
        <w:rPr>
          <w:lang w:val="cy-GB"/>
        </w:rPr>
        <w:t xml:space="preserve"> (crystal structure metrics can be found in the ESI Tables S</w:t>
      </w:r>
      <w:r w:rsidR="00B25BCE">
        <w:rPr>
          <w:lang w:val="cy-GB"/>
        </w:rPr>
        <w:t>1-S</w:t>
      </w:r>
      <w:r w:rsidR="00725E6C" w:rsidRPr="00725E6C">
        <w:rPr>
          <w:highlight w:val="yellow"/>
          <w:lang w:val="cy-GB"/>
        </w:rPr>
        <w:t>4</w:t>
      </w:r>
      <w:r w:rsidR="003E3FD1">
        <w:rPr>
          <w:lang w:val="cy-GB"/>
        </w:rPr>
        <w:t>)</w:t>
      </w:r>
      <w:r>
        <w:rPr>
          <w:lang w:val="cy-GB"/>
        </w:rPr>
        <w:t xml:space="preserve">. </w:t>
      </w:r>
      <w:r w:rsidR="00A605BC">
        <w:rPr>
          <w:lang w:val="cy-GB"/>
        </w:rPr>
        <w:t>In</w:t>
      </w:r>
      <w:r w:rsidR="00471AED">
        <w:rPr>
          <w:lang w:val="cy-GB"/>
        </w:rPr>
        <w:t xml:space="preserve"> </w:t>
      </w:r>
      <w:r w:rsidR="00A605BC">
        <w:rPr>
          <w:lang w:val="cy-GB"/>
        </w:rPr>
        <w:t>fact</w:t>
      </w:r>
      <w:r>
        <w:rPr>
          <w:lang w:val="cy-GB"/>
        </w:rPr>
        <w:t xml:space="preserve">, these </w:t>
      </w:r>
      <w:r w:rsidR="00A605BC">
        <w:rPr>
          <w:lang w:val="cy-GB"/>
        </w:rPr>
        <w:t xml:space="preserve">structrural </w:t>
      </w:r>
      <w:r>
        <w:rPr>
          <w:lang w:val="cy-GB"/>
        </w:rPr>
        <w:t xml:space="preserve">parameters are </w:t>
      </w:r>
      <w:r w:rsidR="00A605BC">
        <w:rPr>
          <w:lang w:val="cy-GB"/>
        </w:rPr>
        <w:t xml:space="preserve">very </w:t>
      </w:r>
      <w:r>
        <w:rPr>
          <w:lang w:val="cy-GB"/>
        </w:rPr>
        <w:t>c</w:t>
      </w:r>
      <w:r w:rsidR="001D6CC7">
        <w:rPr>
          <w:lang w:val="cy-GB"/>
        </w:rPr>
        <w:t>l</w:t>
      </w:r>
      <w:r>
        <w:rPr>
          <w:lang w:val="cy-GB"/>
        </w:rPr>
        <w:t xml:space="preserve">osely comparable to previous </w:t>
      </w:r>
      <w:r w:rsidR="00F23416">
        <w:rPr>
          <w:lang w:val="cy-GB"/>
        </w:rPr>
        <w:t xml:space="preserve">relevant </w:t>
      </w:r>
      <w:r w:rsidR="00A605BC">
        <w:rPr>
          <w:lang w:val="cy-GB"/>
        </w:rPr>
        <w:t>exampl</w:t>
      </w:r>
      <w:r>
        <w:rPr>
          <w:lang w:val="cy-GB"/>
        </w:rPr>
        <w:t>es</w:t>
      </w:r>
      <w:r w:rsidR="00F23416">
        <w:rPr>
          <w:lang w:val="cy-GB"/>
        </w:rPr>
        <w:t>,</w:t>
      </w:r>
      <w:r w:rsidR="00F23416">
        <w:rPr>
          <w:rStyle w:val="EndnoteReference"/>
          <w:lang w:val="cy-GB"/>
        </w:rPr>
        <w:endnoteReference w:id="20"/>
      </w:r>
      <w:r w:rsidR="00F23416">
        <w:rPr>
          <w:lang w:val="cy-GB"/>
        </w:rPr>
        <w:t xml:space="preserve"> including</w:t>
      </w:r>
      <w:r>
        <w:rPr>
          <w:lang w:val="cy-GB"/>
        </w:rPr>
        <w:t xml:space="preserve"> </w:t>
      </w:r>
      <w:r w:rsidR="00471AED">
        <w:rPr>
          <w:lang w:val="cy-GB"/>
        </w:rPr>
        <w:t xml:space="preserve">those </w:t>
      </w:r>
      <w:r>
        <w:rPr>
          <w:lang w:val="cy-GB"/>
        </w:rPr>
        <w:t>based upon this type of 2-phenylquinoxaline cyclometalating ligand</w:t>
      </w:r>
      <w:r w:rsidR="00A605BC">
        <w:rPr>
          <w:lang w:val="cy-GB"/>
        </w:rPr>
        <w:t xml:space="preserve"> at Ir(III)</w:t>
      </w:r>
      <w:r>
        <w:rPr>
          <w:lang w:val="cy-GB"/>
        </w:rPr>
        <w:t>.</w:t>
      </w:r>
      <w:r w:rsidR="007506E9">
        <w:rPr>
          <w:rStyle w:val="EndnoteReference"/>
          <w:lang w:val="cy-GB"/>
        </w:rPr>
        <w:endnoteReference w:id="21"/>
      </w:r>
      <w:r w:rsidR="00471AED">
        <w:rPr>
          <w:lang w:val="cy-GB"/>
        </w:rPr>
        <w:t xml:space="preserve"> </w:t>
      </w:r>
    </w:p>
    <w:p w14:paraId="0299F7E0" w14:textId="350FA9B4" w:rsidR="00901BC7" w:rsidRDefault="000E65E8" w:rsidP="00C2369D">
      <w:pPr>
        <w:pStyle w:val="RSCB02ArticleText"/>
        <w:rPr>
          <w:lang w:val="cy-GB"/>
        </w:rPr>
      </w:pPr>
      <w:r w:rsidRPr="000E65E8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335DA24A" wp14:editId="58FEF123">
            <wp:simplePos x="0" y="0"/>
            <wp:positionH relativeFrom="column">
              <wp:posOffset>522457</wp:posOffset>
            </wp:positionH>
            <wp:positionV relativeFrom="paragraph">
              <wp:posOffset>48862</wp:posOffset>
            </wp:positionV>
            <wp:extent cx="2291937" cy="2087031"/>
            <wp:effectExtent l="0" t="0" r="0" b="0"/>
            <wp:wrapNone/>
            <wp:docPr id="369147436" name="Picture 1" descr="A close-up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47436" name="Picture 1" descr="A close-up of a molecul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4" t="27440" r="22968" b="10493"/>
                    <a:stretch/>
                  </pic:blipFill>
                  <pic:spPr bwMode="auto">
                    <a:xfrm>
                      <a:off x="0" y="0"/>
                      <a:ext cx="2299701" cy="209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DFCBB" w14:textId="126B2FA6" w:rsidR="000E65E8" w:rsidRDefault="000E65E8" w:rsidP="00AB223D">
      <w:pPr>
        <w:pStyle w:val="RSCI04CaptiontoFigureSchemeChart"/>
        <w:rPr>
          <w:b/>
        </w:rPr>
      </w:pPr>
    </w:p>
    <w:p w14:paraId="2C470CB6" w14:textId="77777777" w:rsidR="000E65E8" w:rsidRDefault="000E65E8" w:rsidP="00AB223D">
      <w:pPr>
        <w:pStyle w:val="RSCI04CaptiontoFigureSchemeChart"/>
        <w:rPr>
          <w:b/>
        </w:rPr>
      </w:pPr>
    </w:p>
    <w:p w14:paraId="18B87B0A" w14:textId="77777777" w:rsidR="000E65E8" w:rsidRDefault="000E65E8" w:rsidP="00AB223D">
      <w:pPr>
        <w:pStyle w:val="RSCI04CaptiontoFigureSchemeChart"/>
        <w:rPr>
          <w:b/>
        </w:rPr>
      </w:pPr>
    </w:p>
    <w:p w14:paraId="6FF0EA1C" w14:textId="77777777" w:rsidR="000E65E8" w:rsidRDefault="000E65E8" w:rsidP="00AB223D">
      <w:pPr>
        <w:pStyle w:val="RSCI04CaptiontoFigureSchemeChart"/>
        <w:rPr>
          <w:b/>
        </w:rPr>
      </w:pPr>
    </w:p>
    <w:p w14:paraId="54CCD754" w14:textId="77777777" w:rsidR="000E65E8" w:rsidRDefault="000E65E8" w:rsidP="00AB223D">
      <w:pPr>
        <w:pStyle w:val="RSCI04CaptiontoFigureSchemeChart"/>
        <w:rPr>
          <w:b/>
        </w:rPr>
      </w:pPr>
    </w:p>
    <w:p w14:paraId="7314CD64" w14:textId="77777777" w:rsidR="000E65E8" w:rsidRDefault="000E65E8" w:rsidP="00AB223D">
      <w:pPr>
        <w:pStyle w:val="RSCI04CaptiontoFigureSchemeChart"/>
        <w:rPr>
          <w:b/>
        </w:rPr>
      </w:pPr>
    </w:p>
    <w:p w14:paraId="43CC6650" w14:textId="77777777" w:rsidR="000E65E8" w:rsidRDefault="000E65E8" w:rsidP="00AB223D">
      <w:pPr>
        <w:pStyle w:val="RSCI04CaptiontoFigureSchemeChart"/>
        <w:rPr>
          <w:b/>
        </w:rPr>
      </w:pPr>
    </w:p>
    <w:p w14:paraId="6089A84D" w14:textId="77777777" w:rsidR="000E65E8" w:rsidRDefault="000E65E8" w:rsidP="00AB223D">
      <w:pPr>
        <w:pStyle w:val="RSCI04CaptiontoFigureSchemeChart"/>
        <w:rPr>
          <w:b/>
        </w:rPr>
      </w:pPr>
    </w:p>
    <w:p w14:paraId="6447C013" w14:textId="137DEA13" w:rsidR="006E6ED9" w:rsidRDefault="000E65E8" w:rsidP="00AB223D">
      <w:pPr>
        <w:pStyle w:val="RSCI04CaptiontoFigureSchemeChart"/>
        <w:rPr>
          <w:lang w:val="cy-GB"/>
        </w:rPr>
      </w:pPr>
      <w:r w:rsidRPr="000E65E8">
        <w:rPr>
          <w:noProof/>
        </w:rPr>
        <w:drawing>
          <wp:anchor distT="0" distB="0" distL="114300" distR="114300" simplePos="0" relativeHeight="251695104" behindDoc="0" locked="0" layoutInCell="1" allowOverlap="1" wp14:anchorId="14AF1135" wp14:editId="7111F55D">
            <wp:simplePos x="0" y="0"/>
            <wp:positionH relativeFrom="column">
              <wp:posOffset>391016</wp:posOffset>
            </wp:positionH>
            <wp:positionV relativeFrom="paragraph">
              <wp:posOffset>152543</wp:posOffset>
            </wp:positionV>
            <wp:extent cx="2221977" cy="3016663"/>
            <wp:effectExtent l="0" t="3492" r="0" b="0"/>
            <wp:wrapNone/>
            <wp:docPr id="1992058299" name="Picture 1" descr="A molecule structure with blue and grey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58299" name="Picture 1" descr="A molecule structure with blue and grey balls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" t="8651" r="41884" b="7326"/>
                    <a:stretch/>
                  </pic:blipFill>
                  <pic:spPr bwMode="auto">
                    <a:xfrm rot="5400000">
                      <a:off x="0" y="0"/>
                      <a:ext cx="2239370" cy="304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D9">
        <w:rPr>
          <w:b/>
        </w:rPr>
        <w:t>F</w:t>
      </w:r>
      <w:r w:rsidR="006E6ED9" w:rsidRPr="00934B04">
        <w:rPr>
          <w:b/>
        </w:rPr>
        <w:t xml:space="preserve">igure </w:t>
      </w:r>
      <w:r w:rsidR="006E6ED9">
        <w:rPr>
          <w:b/>
        </w:rPr>
        <w:t>2</w:t>
      </w:r>
      <w:r w:rsidR="006E6ED9">
        <w:t xml:space="preserve">. </w:t>
      </w:r>
      <w:r w:rsidR="006E6ED9">
        <w:rPr>
          <w:lang w:val="en-US"/>
        </w:rPr>
        <w:t>Single</w:t>
      </w:r>
      <w:r w:rsidR="00272B4D">
        <w:rPr>
          <w:lang w:val="en-US"/>
        </w:rPr>
        <w:t xml:space="preserve"> </w:t>
      </w:r>
      <w:r w:rsidR="006E6ED9">
        <w:rPr>
          <w:lang w:val="en-US"/>
        </w:rPr>
        <w:t>crystal X-ray diffraction structure of complex [</w:t>
      </w:r>
      <w:proofErr w:type="spellStart"/>
      <w:proofErr w:type="gramStart"/>
      <w:r w:rsidR="006E6ED9">
        <w:rPr>
          <w:lang w:val="en-US"/>
        </w:rPr>
        <w:t>Ir</w:t>
      </w:r>
      <w:proofErr w:type="spellEnd"/>
      <w:r w:rsidR="006E6ED9">
        <w:rPr>
          <w:lang w:val="en-US"/>
        </w:rPr>
        <w:t>(</w:t>
      </w:r>
      <w:proofErr w:type="gramEnd"/>
      <w:r w:rsidR="006E6ED9">
        <w:rPr>
          <w:lang w:val="en-US"/>
        </w:rPr>
        <w:t>Me</w:t>
      </w:r>
      <w:r w:rsidR="006E6ED9" w:rsidRPr="00627D34">
        <w:rPr>
          <w:vertAlign w:val="subscript"/>
          <w:lang w:val="en-US"/>
        </w:rPr>
        <w:t>3</w:t>
      </w:r>
      <w:r w:rsidR="006E6ED9">
        <w:rPr>
          <w:lang w:val="en-US"/>
        </w:rPr>
        <w:t>quinox)</w:t>
      </w:r>
      <w:r w:rsidR="006E6ED9">
        <w:rPr>
          <w:vertAlign w:val="subscript"/>
          <w:lang w:val="en-US"/>
        </w:rPr>
        <w:t>2</w:t>
      </w:r>
      <w:r w:rsidR="006E6ED9">
        <w:rPr>
          <w:lang w:val="en-US"/>
        </w:rPr>
        <w:t>(</w:t>
      </w:r>
      <w:proofErr w:type="spellStart"/>
      <w:r w:rsidR="006E6ED9">
        <w:rPr>
          <w:lang w:val="en-US"/>
        </w:rPr>
        <w:t>MeCN</w:t>
      </w:r>
      <w:proofErr w:type="spellEnd"/>
      <w:r w:rsidR="006E6ED9">
        <w:rPr>
          <w:lang w:val="en-US"/>
        </w:rPr>
        <w:t>)</w:t>
      </w:r>
      <w:r w:rsidR="006E6ED9">
        <w:rPr>
          <w:vertAlign w:val="subscript"/>
          <w:lang w:val="en-US"/>
        </w:rPr>
        <w:t>2</w:t>
      </w:r>
      <w:r w:rsidR="006E6ED9">
        <w:rPr>
          <w:lang w:val="en-US"/>
        </w:rPr>
        <w:t>]</w:t>
      </w:r>
      <w:r w:rsidR="007E5D54">
        <w:rPr>
          <w:lang w:val="en-US"/>
        </w:rPr>
        <w:t>B</w:t>
      </w:r>
      <w:r w:rsidR="006E6ED9">
        <w:rPr>
          <w:lang w:val="en-US"/>
        </w:rPr>
        <w:t>F</w:t>
      </w:r>
      <w:r w:rsidR="007E5D54">
        <w:rPr>
          <w:vertAlign w:val="subscript"/>
          <w:lang w:val="en-US"/>
        </w:rPr>
        <w:t>4</w:t>
      </w:r>
      <w:r w:rsidR="006E6ED9">
        <w:rPr>
          <w:lang w:val="en-US"/>
        </w:rPr>
        <w:t xml:space="preserve"> (H-atoms and counter anion omitted for clarity; ellipsoids plotted at the 50% probability level).</w:t>
      </w:r>
      <w:r w:rsidR="00090FF0" w:rsidRPr="00090FF0">
        <w:rPr>
          <w:rFonts w:cstheme="minorHAnsi"/>
          <w:lang w:val="en-US"/>
        </w:rPr>
        <w:t xml:space="preserve"> </w:t>
      </w:r>
      <w:r w:rsidR="00090FF0" w:rsidRPr="00E96468">
        <w:rPr>
          <w:rFonts w:cstheme="minorHAnsi"/>
          <w:lang w:val="en-US"/>
        </w:rPr>
        <w:t xml:space="preserve">CCDC No. </w:t>
      </w:r>
      <w:r w:rsidR="00090FF0" w:rsidRPr="00E96468">
        <w:rPr>
          <w:rFonts w:cstheme="minorHAnsi"/>
          <w:color w:val="222222"/>
          <w:shd w:val="clear" w:color="auto" w:fill="FFFFFF"/>
        </w:rPr>
        <w:t>2271292</w:t>
      </w:r>
      <w:r w:rsidR="00090FF0">
        <w:rPr>
          <w:rFonts w:cstheme="minorHAnsi"/>
          <w:color w:val="222222"/>
          <w:shd w:val="clear" w:color="auto" w:fill="FFFFFF"/>
        </w:rPr>
        <w:t>.</w:t>
      </w:r>
    </w:p>
    <w:p w14:paraId="0EB3E226" w14:textId="69BC57A9" w:rsidR="00E7745B" w:rsidRDefault="00E7745B" w:rsidP="00E7745B">
      <w:pPr>
        <w:pStyle w:val="RSCB02ArticleText"/>
        <w:ind w:firstLine="284"/>
      </w:pPr>
    </w:p>
    <w:p w14:paraId="25F77804" w14:textId="77777777" w:rsidR="00E7745B" w:rsidRDefault="00E7745B" w:rsidP="00E7745B">
      <w:pPr>
        <w:pStyle w:val="RSCB02ArticleText"/>
        <w:ind w:firstLine="284"/>
      </w:pPr>
    </w:p>
    <w:p w14:paraId="21C3EB60" w14:textId="77777777" w:rsidR="00E7745B" w:rsidRDefault="00E7745B" w:rsidP="00E7745B">
      <w:pPr>
        <w:pStyle w:val="RSCB02ArticleText"/>
        <w:ind w:firstLine="284"/>
      </w:pPr>
    </w:p>
    <w:p w14:paraId="74298502" w14:textId="77777777" w:rsidR="00E7745B" w:rsidRDefault="00E7745B" w:rsidP="00E7745B">
      <w:pPr>
        <w:pStyle w:val="RSCB02ArticleText"/>
        <w:ind w:firstLine="284"/>
      </w:pPr>
    </w:p>
    <w:p w14:paraId="77E09456" w14:textId="77777777" w:rsidR="00E7745B" w:rsidRDefault="00E7745B" w:rsidP="00E7745B">
      <w:pPr>
        <w:pStyle w:val="RSCB02ArticleText"/>
        <w:ind w:firstLine="284"/>
      </w:pPr>
    </w:p>
    <w:p w14:paraId="7DA795C2" w14:textId="366AC698" w:rsidR="00E7745B" w:rsidRDefault="00E7745B" w:rsidP="00E7745B">
      <w:pPr>
        <w:pStyle w:val="RSCB02ArticleText"/>
        <w:ind w:firstLine="284"/>
      </w:pPr>
    </w:p>
    <w:p w14:paraId="212930AF" w14:textId="77777777" w:rsidR="00E7745B" w:rsidRDefault="00E7745B" w:rsidP="00E7745B">
      <w:pPr>
        <w:pStyle w:val="RSCB02ArticleText"/>
        <w:ind w:firstLine="284"/>
      </w:pPr>
    </w:p>
    <w:p w14:paraId="443D7121" w14:textId="77777777" w:rsidR="00E7745B" w:rsidRDefault="00E7745B" w:rsidP="00E7745B">
      <w:pPr>
        <w:pStyle w:val="RSCB02ArticleText"/>
        <w:ind w:firstLine="284"/>
      </w:pPr>
    </w:p>
    <w:p w14:paraId="0429EABD" w14:textId="77777777" w:rsidR="00E7745B" w:rsidRDefault="00E7745B" w:rsidP="00E7745B">
      <w:pPr>
        <w:pStyle w:val="RSCB02ArticleText"/>
        <w:ind w:firstLine="284"/>
      </w:pPr>
    </w:p>
    <w:p w14:paraId="571F0FC7" w14:textId="77777777" w:rsidR="00E7745B" w:rsidRDefault="00E7745B" w:rsidP="00E7745B">
      <w:pPr>
        <w:pStyle w:val="Caption"/>
        <w:rPr>
          <w:b/>
        </w:rPr>
      </w:pPr>
    </w:p>
    <w:p w14:paraId="575EF833" w14:textId="77777777" w:rsidR="00E7745B" w:rsidRDefault="00E7745B" w:rsidP="00E7745B">
      <w:pPr>
        <w:pStyle w:val="Caption"/>
        <w:rPr>
          <w:b/>
        </w:rPr>
      </w:pPr>
    </w:p>
    <w:p w14:paraId="262B091B" w14:textId="77777777" w:rsidR="000E65E8" w:rsidRDefault="000E65E8" w:rsidP="005A7AEB">
      <w:pPr>
        <w:pStyle w:val="Caption"/>
        <w:rPr>
          <w:b/>
        </w:rPr>
      </w:pPr>
    </w:p>
    <w:p w14:paraId="63B95660" w14:textId="77777777" w:rsidR="000E65E8" w:rsidRDefault="000E65E8" w:rsidP="005A7AEB">
      <w:pPr>
        <w:pStyle w:val="Caption"/>
        <w:rPr>
          <w:b/>
        </w:rPr>
      </w:pPr>
    </w:p>
    <w:p w14:paraId="5AB9F483" w14:textId="5C0916B7" w:rsidR="005A7AEB" w:rsidRPr="005A7AEB" w:rsidRDefault="00E7745B" w:rsidP="005A7AEB">
      <w:pPr>
        <w:pStyle w:val="Caption"/>
        <w:rPr>
          <w:rFonts w:cstheme="minorHAnsi"/>
          <w:color w:val="222222"/>
          <w:shd w:val="clear" w:color="auto" w:fill="FFFFFF"/>
        </w:rPr>
      </w:pPr>
      <w:r w:rsidRPr="00934B04">
        <w:rPr>
          <w:b/>
        </w:rPr>
        <w:t xml:space="preserve">Figure </w:t>
      </w:r>
      <w:r w:rsidR="00597F64">
        <w:rPr>
          <w:b/>
        </w:rPr>
        <w:t>3</w:t>
      </w:r>
      <w:r>
        <w:t xml:space="preserve">. </w:t>
      </w:r>
      <w:r>
        <w:rPr>
          <w:rFonts w:cs="Arial"/>
          <w:szCs w:val="20"/>
          <w:lang w:val="en-US"/>
        </w:rPr>
        <w:t>Single</w:t>
      </w:r>
      <w:r w:rsidR="00272B4D"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t>crystal X-ray diffraction structure of complex [</w:t>
      </w:r>
      <w:proofErr w:type="spellStart"/>
      <w:proofErr w:type="gramStart"/>
      <w:r>
        <w:rPr>
          <w:rFonts w:cs="Arial"/>
          <w:szCs w:val="20"/>
          <w:lang w:val="en-US"/>
        </w:rPr>
        <w:t>Ir</w:t>
      </w:r>
      <w:proofErr w:type="spellEnd"/>
      <w:r>
        <w:rPr>
          <w:rFonts w:cs="Arial"/>
          <w:szCs w:val="20"/>
          <w:lang w:val="en-US"/>
        </w:rPr>
        <w:t>(</w:t>
      </w:r>
      <w:proofErr w:type="gramEnd"/>
      <w:r>
        <w:rPr>
          <w:rFonts w:cs="Arial"/>
          <w:szCs w:val="20"/>
          <w:lang w:val="en-US"/>
        </w:rPr>
        <w:t>Me</w:t>
      </w:r>
      <w:r w:rsidRPr="00627D34">
        <w:rPr>
          <w:rFonts w:cs="Arial"/>
          <w:szCs w:val="20"/>
          <w:vertAlign w:val="subscript"/>
          <w:lang w:val="en-US"/>
        </w:rPr>
        <w:t>3</w:t>
      </w:r>
      <w:r>
        <w:rPr>
          <w:rFonts w:cs="Arial"/>
          <w:szCs w:val="20"/>
          <w:lang w:val="en-US"/>
        </w:rPr>
        <w:t>quinox)</w:t>
      </w:r>
      <w:r>
        <w:rPr>
          <w:rFonts w:cs="Arial"/>
          <w:szCs w:val="20"/>
          <w:vertAlign w:val="subscript"/>
          <w:lang w:val="en-US"/>
        </w:rPr>
        <w:t>2</w:t>
      </w:r>
      <w:r>
        <w:rPr>
          <w:rFonts w:cs="Arial"/>
          <w:szCs w:val="20"/>
          <w:lang w:val="en-US"/>
        </w:rPr>
        <w:t>(bipy-Im2)][PF</w:t>
      </w:r>
      <w:r>
        <w:rPr>
          <w:rFonts w:cs="Arial"/>
          <w:szCs w:val="20"/>
          <w:vertAlign w:val="subscript"/>
          <w:lang w:val="en-US"/>
        </w:rPr>
        <w:t>6</w:t>
      </w:r>
      <w:r>
        <w:rPr>
          <w:rFonts w:cs="Arial"/>
          <w:szCs w:val="20"/>
          <w:lang w:val="en-US"/>
        </w:rPr>
        <w:t>]</w:t>
      </w:r>
      <w:r>
        <w:rPr>
          <w:rFonts w:cs="Arial"/>
          <w:szCs w:val="20"/>
          <w:vertAlign w:val="subscript"/>
          <w:lang w:val="en-US"/>
        </w:rPr>
        <w:t>3</w:t>
      </w:r>
      <w:r>
        <w:rPr>
          <w:rFonts w:cs="Arial"/>
          <w:szCs w:val="20"/>
          <w:lang w:val="en-US"/>
        </w:rPr>
        <w:t xml:space="preserve"> (H-atoms and counter anion</w:t>
      </w:r>
      <w:r w:rsidR="00CE095A">
        <w:rPr>
          <w:rFonts w:cs="Arial"/>
          <w:szCs w:val="20"/>
          <w:lang w:val="en-US"/>
        </w:rPr>
        <w:t>s</w:t>
      </w:r>
      <w:r>
        <w:rPr>
          <w:rFonts w:cs="Arial"/>
          <w:szCs w:val="20"/>
          <w:lang w:val="en-US"/>
        </w:rPr>
        <w:t xml:space="preserve"> omitted for clarity; ellipsoids plotted at the 50% probability level)</w:t>
      </w:r>
      <w:r w:rsidR="006E6ED9">
        <w:rPr>
          <w:rFonts w:cs="Arial"/>
          <w:szCs w:val="20"/>
          <w:lang w:val="en-US"/>
        </w:rPr>
        <w:t>.</w:t>
      </w:r>
      <w:r w:rsidR="00090FF0" w:rsidRPr="00090FF0">
        <w:rPr>
          <w:rFonts w:cstheme="minorHAnsi"/>
          <w:lang w:val="en-US"/>
        </w:rPr>
        <w:t xml:space="preserve"> </w:t>
      </w:r>
      <w:r w:rsidR="00090FF0" w:rsidRPr="00E96468">
        <w:rPr>
          <w:rFonts w:cstheme="minorHAnsi"/>
          <w:lang w:val="en-US"/>
        </w:rPr>
        <w:t xml:space="preserve">CCDC No. </w:t>
      </w:r>
      <w:r w:rsidR="00090FF0" w:rsidRPr="00E96468">
        <w:rPr>
          <w:rFonts w:cstheme="minorHAnsi"/>
          <w:color w:val="222222"/>
          <w:shd w:val="clear" w:color="auto" w:fill="FFFFFF"/>
        </w:rPr>
        <w:t>2271291</w:t>
      </w:r>
      <w:r w:rsidR="00090FF0">
        <w:rPr>
          <w:rFonts w:cstheme="minorHAnsi"/>
          <w:color w:val="222222"/>
          <w:shd w:val="clear" w:color="auto" w:fill="FFFFFF"/>
        </w:rPr>
        <w:t>.</w:t>
      </w:r>
    </w:p>
    <w:p w14:paraId="21E99077" w14:textId="0221985C" w:rsidR="00E7745B" w:rsidRPr="00EC21A6" w:rsidRDefault="00C40CC0" w:rsidP="00E7745B">
      <w:pPr>
        <w:pStyle w:val="RSCB02ArticleText"/>
        <w:rPr>
          <w:b/>
          <w:bCs/>
          <w:lang w:val="cy-GB"/>
        </w:rPr>
      </w:pPr>
      <w:r>
        <w:rPr>
          <w:b/>
          <w:bCs/>
          <w:lang w:val="cy-GB"/>
        </w:rPr>
        <w:t>Reactions with AuCl(PPh</w:t>
      </w:r>
      <w:r w:rsidRPr="00C40CC0">
        <w:rPr>
          <w:b/>
          <w:bCs/>
          <w:vertAlign w:val="subscript"/>
          <w:lang w:val="cy-GB"/>
        </w:rPr>
        <w:t>3</w:t>
      </w:r>
      <w:r w:rsidR="009C7F43">
        <w:rPr>
          <w:b/>
          <w:bCs/>
          <w:lang w:val="cy-GB"/>
        </w:rPr>
        <w:t>)</w:t>
      </w:r>
      <w:r>
        <w:rPr>
          <w:b/>
          <w:bCs/>
          <w:lang w:val="cy-GB"/>
        </w:rPr>
        <w:t>: s</w:t>
      </w:r>
      <w:r w:rsidR="00E7745B" w:rsidRPr="00EC21A6">
        <w:rPr>
          <w:b/>
          <w:bCs/>
          <w:lang w:val="cy-GB"/>
        </w:rPr>
        <w:t xml:space="preserve">ynthesis and characterisation of the </w:t>
      </w:r>
      <w:r>
        <w:rPr>
          <w:b/>
          <w:bCs/>
          <w:lang w:val="cy-GB"/>
        </w:rPr>
        <w:t>h</w:t>
      </w:r>
      <w:r w:rsidR="00E7745B">
        <w:rPr>
          <w:b/>
          <w:bCs/>
          <w:lang w:val="cy-GB"/>
        </w:rPr>
        <w:t xml:space="preserve">eterometallic </w:t>
      </w:r>
      <w:r>
        <w:rPr>
          <w:b/>
          <w:bCs/>
          <w:lang w:val="cy-GB"/>
        </w:rPr>
        <w:t>c</w:t>
      </w:r>
      <w:r w:rsidR="00E7745B" w:rsidRPr="00EC21A6">
        <w:rPr>
          <w:b/>
          <w:bCs/>
          <w:lang w:val="cy-GB"/>
        </w:rPr>
        <w:t>omplexes</w:t>
      </w:r>
    </w:p>
    <w:p w14:paraId="2D27F5C8" w14:textId="77777777" w:rsidR="00E7745B" w:rsidRDefault="00E7745B" w:rsidP="00E7745B">
      <w:pPr>
        <w:pStyle w:val="RSCB02ArticleText"/>
        <w:rPr>
          <w:lang w:val="cy-GB"/>
        </w:rPr>
      </w:pPr>
    </w:p>
    <w:p w14:paraId="1425F6B6" w14:textId="305E8133" w:rsidR="00AB223D" w:rsidRDefault="00B313ED" w:rsidP="00E7745B">
      <w:pPr>
        <w:pStyle w:val="RSCB02ArticleText"/>
        <w:rPr>
          <w:lang w:val="cy-GB"/>
        </w:rPr>
      </w:pPr>
      <w:r>
        <w:rPr>
          <w:lang w:val="cy-GB"/>
        </w:rPr>
        <w:t>F</w:t>
      </w:r>
      <w:r w:rsidR="005616DE">
        <w:rPr>
          <w:lang w:val="cy-GB"/>
        </w:rPr>
        <w:t xml:space="preserve">our </w:t>
      </w:r>
      <w:r w:rsidR="00C40CC0">
        <w:rPr>
          <w:lang w:val="cy-GB"/>
        </w:rPr>
        <w:t xml:space="preserve">luminescent </w:t>
      </w:r>
      <w:r w:rsidR="005616DE">
        <w:rPr>
          <w:lang w:val="cy-GB"/>
        </w:rPr>
        <w:t>cationic complexes, [Ir(Me</w:t>
      </w:r>
      <w:r w:rsidR="00627D34">
        <w:rPr>
          <w:vertAlign w:val="subscript"/>
          <w:lang w:val="cy-GB"/>
        </w:rPr>
        <w:t>3</w:t>
      </w:r>
      <w:r w:rsidR="005616DE">
        <w:rPr>
          <w:lang w:val="cy-GB"/>
        </w:rPr>
        <w:t>quinox)(bipy-Im1)][PF</w:t>
      </w:r>
      <w:r w:rsidR="005616DE" w:rsidRPr="00183D85">
        <w:rPr>
          <w:vertAlign w:val="subscript"/>
          <w:lang w:val="cy-GB"/>
        </w:rPr>
        <w:t>6</w:t>
      </w:r>
      <w:r w:rsidR="005616DE">
        <w:rPr>
          <w:lang w:val="cy-GB"/>
        </w:rPr>
        <w:t>]</w:t>
      </w:r>
      <w:r w:rsidR="005616DE" w:rsidRPr="00183D85">
        <w:rPr>
          <w:vertAlign w:val="subscript"/>
          <w:lang w:val="cy-GB"/>
        </w:rPr>
        <w:t>2</w:t>
      </w:r>
      <w:r w:rsidR="005616DE">
        <w:rPr>
          <w:lang w:val="cy-GB"/>
        </w:rPr>
        <w:t>, [Ir(Me</w:t>
      </w:r>
      <w:r w:rsidR="00627D34">
        <w:rPr>
          <w:vertAlign w:val="subscript"/>
          <w:lang w:val="cy-GB"/>
        </w:rPr>
        <w:t>3</w:t>
      </w:r>
      <w:r w:rsidR="005616DE">
        <w:rPr>
          <w:lang w:val="cy-GB"/>
        </w:rPr>
        <w:t>quinox)(bipy-Im2)][PF</w:t>
      </w:r>
      <w:r w:rsidR="005616DE" w:rsidRPr="00183D85">
        <w:rPr>
          <w:vertAlign w:val="subscript"/>
          <w:lang w:val="cy-GB"/>
        </w:rPr>
        <w:t>6</w:t>
      </w:r>
      <w:r w:rsidR="005616DE">
        <w:rPr>
          <w:lang w:val="cy-GB"/>
        </w:rPr>
        <w:t>]</w:t>
      </w:r>
      <w:r w:rsidR="005616DE">
        <w:rPr>
          <w:vertAlign w:val="subscript"/>
          <w:lang w:val="cy-GB"/>
        </w:rPr>
        <w:t>3</w:t>
      </w:r>
      <w:r w:rsidR="005616DE">
        <w:rPr>
          <w:lang w:val="cy-GB"/>
        </w:rPr>
        <w:t xml:space="preserve"> and </w:t>
      </w:r>
      <w:r w:rsidR="004107E6">
        <w:rPr>
          <w:lang w:val="cy-GB"/>
        </w:rPr>
        <w:t xml:space="preserve">the </w:t>
      </w:r>
      <w:r w:rsidR="00636A51">
        <w:rPr>
          <w:lang w:val="cy-GB"/>
        </w:rPr>
        <w:t>related</w:t>
      </w:r>
      <w:r w:rsidR="005616DE">
        <w:rPr>
          <w:vertAlign w:val="subscript"/>
          <w:lang w:val="cy-GB"/>
        </w:rPr>
        <w:t xml:space="preserve"> </w:t>
      </w:r>
      <w:r w:rsidR="004107E6" w:rsidRPr="004107E6">
        <w:rPr>
          <w:lang w:val="cy-GB"/>
        </w:rPr>
        <w:t>Ru(II) species</w:t>
      </w:r>
      <w:r w:rsidR="004107E6">
        <w:rPr>
          <w:vertAlign w:val="subscript"/>
          <w:lang w:val="cy-GB"/>
        </w:rPr>
        <w:t xml:space="preserve"> </w:t>
      </w:r>
      <w:r w:rsidR="005616DE">
        <w:rPr>
          <w:lang w:val="cy-GB"/>
        </w:rPr>
        <w:t>[Ru(bipy)</w:t>
      </w:r>
      <w:r w:rsidR="005616DE" w:rsidRPr="00183D85">
        <w:rPr>
          <w:vertAlign w:val="subscript"/>
          <w:lang w:val="cy-GB"/>
        </w:rPr>
        <w:t>2</w:t>
      </w:r>
      <w:r w:rsidR="005616DE">
        <w:rPr>
          <w:lang w:val="cy-GB"/>
        </w:rPr>
        <w:t>(bipy-Im1)][PF</w:t>
      </w:r>
      <w:r w:rsidR="005616DE" w:rsidRPr="00183D85">
        <w:rPr>
          <w:vertAlign w:val="subscript"/>
          <w:lang w:val="cy-GB"/>
        </w:rPr>
        <w:t>6</w:t>
      </w:r>
      <w:r w:rsidR="005616DE">
        <w:rPr>
          <w:lang w:val="cy-GB"/>
        </w:rPr>
        <w:t>]</w:t>
      </w:r>
      <w:r w:rsidR="005616DE" w:rsidRPr="00183D85">
        <w:rPr>
          <w:vertAlign w:val="subscript"/>
          <w:lang w:val="cy-GB"/>
        </w:rPr>
        <w:t>2</w:t>
      </w:r>
      <w:r w:rsidR="005616DE">
        <w:rPr>
          <w:vertAlign w:val="subscript"/>
          <w:lang w:val="cy-GB"/>
        </w:rPr>
        <w:t xml:space="preserve"> </w:t>
      </w:r>
      <w:r w:rsidR="005616DE" w:rsidRPr="00183D85">
        <w:rPr>
          <w:lang w:val="cy-GB"/>
        </w:rPr>
        <w:t>and</w:t>
      </w:r>
      <w:r w:rsidR="005616DE">
        <w:rPr>
          <w:vertAlign w:val="subscript"/>
          <w:lang w:val="cy-GB"/>
        </w:rPr>
        <w:t xml:space="preserve"> </w:t>
      </w:r>
      <w:r w:rsidR="005616DE">
        <w:rPr>
          <w:lang w:val="cy-GB"/>
        </w:rPr>
        <w:t>[Ru(bipy)</w:t>
      </w:r>
      <w:r w:rsidR="005616DE" w:rsidRPr="00183D85">
        <w:rPr>
          <w:vertAlign w:val="subscript"/>
          <w:lang w:val="cy-GB"/>
        </w:rPr>
        <w:t>2</w:t>
      </w:r>
      <w:r w:rsidR="005616DE">
        <w:rPr>
          <w:lang w:val="cy-GB"/>
        </w:rPr>
        <w:t>(bipy-Im2)][PF</w:t>
      </w:r>
      <w:r w:rsidR="005616DE" w:rsidRPr="00183D85">
        <w:rPr>
          <w:vertAlign w:val="subscript"/>
          <w:lang w:val="cy-GB"/>
        </w:rPr>
        <w:t>6</w:t>
      </w:r>
      <w:r w:rsidR="005616DE">
        <w:rPr>
          <w:lang w:val="cy-GB"/>
        </w:rPr>
        <w:t>]</w:t>
      </w:r>
      <w:r w:rsidR="005616DE">
        <w:rPr>
          <w:vertAlign w:val="subscript"/>
          <w:lang w:val="cy-GB"/>
        </w:rPr>
        <w:t xml:space="preserve">3 </w:t>
      </w:r>
      <w:r w:rsidR="00C40CC0" w:rsidRPr="00C40CC0">
        <w:rPr>
          <w:lang w:val="cy-GB"/>
        </w:rPr>
        <w:t>,</w:t>
      </w:r>
      <w:r w:rsidR="00C40CC0">
        <w:rPr>
          <w:lang w:val="cy-GB"/>
        </w:rPr>
        <w:t xml:space="preserve">each possessing the pendant </w:t>
      </w:r>
      <w:r w:rsidR="00C40CC0" w:rsidRPr="00C40CC0">
        <w:rPr>
          <w:i/>
          <w:iCs/>
          <w:lang w:val="cy-GB"/>
        </w:rPr>
        <w:t>N</w:t>
      </w:r>
      <w:r w:rsidR="00C40CC0">
        <w:rPr>
          <w:lang w:val="cy-GB"/>
        </w:rPr>
        <w:t>-methyl imidazolium moieties,</w:t>
      </w:r>
      <w:r w:rsidR="00C40CC0">
        <w:rPr>
          <w:vertAlign w:val="subscript"/>
          <w:lang w:val="cy-GB"/>
        </w:rPr>
        <w:t xml:space="preserve"> </w:t>
      </w:r>
      <w:r w:rsidR="00183D85">
        <w:rPr>
          <w:lang w:val="cy-GB"/>
        </w:rPr>
        <w:t xml:space="preserve">were </w:t>
      </w:r>
      <w:r w:rsidR="00C95FD6">
        <w:rPr>
          <w:lang w:val="cy-GB"/>
        </w:rPr>
        <w:t>therefore available</w:t>
      </w:r>
      <w:r>
        <w:rPr>
          <w:lang w:val="cy-GB"/>
        </w:rPr>
        <w:t xml:space="preserve"> for </w:t>
      </w:r>
      <w:r w:rsidR="00183D85">
        <w:rPr>
          <w:lang w:val="cy-GB"/>
        </w:rPr>
        <w:t>investigat</w:t>
      </w:r>
      <w:r>
        <w:rPr>
          <w:lang w:val="cy-GB"/>
        </w:rPr>
        <w:t>ion</w:t>
      </w:r>
      <w:r w:rsidR="00183D85">
        <w:rPr>
          <w:lang w:val="cy-GB"/>
        </w:rPr>
        <w:t xml:space="preserve"> as </w:t>
      </w:r>
      <w:r w:rsidR="00C95FD6">
        <w:rPr>
          <w:lang w:val="cy-GB"/>
        </w:rPr>
        <w:t>reage</w:t>
      </w:r>
      <w:r w:rsidR="00C2369D">
        <w:rPr>
          <w:lang w:val="cy-GB"/>
        </w:rPr>
        <w:t>n</w:t>
      </w:r>
      <w:r w:rsidR="00C95FD6">
        <w:rPr>
          <w:lang w:val="cy-GB"/>
        </w:rPr>
        <w:t>t</w:t>
      </w:r>
      <w:r w:rsidR="007959C2">
        <w:rPr>
          <w:lang w:val="cy-GB"/>
        </w:rPr>
        <w:t>s</w:t>
      </w:r>
      <w:r w:rsidR="00183D85">
        <w:rPr>
          <w:lang w:val="cy-GB"/>
        </w:rPr>
        <w:t xml:space="preserve"> for the formation of </w:t>
      </w:r>
      <w:r>
        <w:rPr>
          <w:lang w:val="cy-GB"/>
        </w:rPr>
        <w:t>hetero</w:t>
      </w:r>
      <w:r w:rsidR="00183D85">
        <w:rPr>
          <w:lang w:val="cy-GB"/>
        </w:rPr>
        <w:t>metal</w:t>
      </w:r>
      <w:r>
        <w:rPr>
          <w:lang w:val="cy-GB"/>
        </w:rPr>
        <w:t>lic</w:t>
      </w:r>
      <w:r w:rsidR="00183D85">
        <w:rPr>
          <w:lang w:val="cy-GB"/>
        </w:rPr>
        <w:t xml:space="preserve"> complexes</w:t>
      </w:r>
      <w:r w:rsidR="004107E6">
        <w:rPr>
          <w:lang w:val="cy-GB"/>
        </w:rPr>
        <w:t xml:space="preserve"> with Au(I)</w:t>
      </w:r>
      <w:r w:rsidR="00183D85">
        <w:rPr>
          <w:lang w:val="cy-GB"/>
        </w:rPr>
        <w:t xml:space="preserve">. </w:t>
      </w:r>
      <w:r w:rsidR="004107E6">
        <w:rPr>
          <w:lang w:val="cy-GB"/>
        </w:rPr>
        <w:t>From a synthetic perspective, t</w:t>
      </w:r>
      <w:r w:rsidR="001B44D4">
        <w:rPr>
          <w:lang w:val="cy-GB"/>
        </w:rPr>
        <w:t>he</w:t>
      </w:r>
      <w:r w:rsidR="004107E6">
        <w:rPr>
          <w:lang w:val="cy-GB"/>
        </w:rPr>
        <w:t xml:space="preserve"> following strategy was adopted and shown to be compatible with both </w:t>
      </w:r>
      <w:r w:rsidR="00C2369D">
        <w:rPr>
          <w:lang w:val="cy-GB"/>
        </w:rPr>
        <w:t xml:space="preserve">the </w:t>
      </w:r>
      <w:r w:rsidR="004107E6">
        <w:rPr>
          <w:lang w:val="cy-GB"/>
        </w:rPr>
        <w:t>Ru(II) and Ir(III) systems. The</w:t>
      </w:r>
      <w:r w:rsidR="001B44D4">
        <w:rPr>
          <w:lang w:val="cy-GB"/>
        </w:rPr>
        <w:t xml:space="preserve"> imidazolium </w:t>
      </w:r>
      <w:r w:rsidR="004107E6">
        <w:rPr>
          <w:lang w:val="cy-GB"/>
        </w:rPr>
        <w:t xml:space="preserve">apended complexes </w:t>
      </w:r>
      <w:r w:rsidR="001B44D4">
        <w:rPr>
          <w:lang w:val="cy-GB"/>
        </w:rPr>
        <w:t>were reacted with Ag</w:t>
      </w:r>
      <w:r w:rsidR="001B44D4" w:rsidRPr="001B44D4">
        <w:rPr>
          <w:vertAlign w:val="subscript"/>
          <w:lang w:val="cy-GB"/>
        </w:rPr>
        <w:t>2</w:t>
      </w:r>
      <w:r w:rsidR="001B44D4">
        <w:rPr>
          <w:lang w:val="cy-GB"/>
        </w:rPr>
        <w:t xml:space="preserve">O </w:t>
      </w:r>
      <w:r w:rsidR="00C2369D">
        <w:rPr>
          <w:lang w:val="cy-GB"/>
        </w:rPr>
        <w:t xml:space="preserve">in MeCN </w:t>
      </w:r>
      <w:r w:rsidR="001B44D4">
        <w:rPr>
          <w:lang w:val="cy-GB"/>
        </w:rPr>
        <w:t>to yield the Ag(I)</w:t>
      </w:r>
      <w:r w:rsidR="00EF3A9A">
        <w:rPr>
          <w:lang w:val="cy-GB"/>
        </w:rPr>
        <w:t>-</w:t>
      </w:r>
      <w:r w:rsidR="001B44D4">
        <w:rPr>
          <w:lang w:val="cy-GB"/>
        </w:rPr>
        <w:t>NHC intermediate</w:t>
      </w:r>
      <w:r w:rsidR="00C225E1">
        <w:rPr>
          <w:lang w:val="cy-GB"/>
        </w:rPr>
        <w:t>(s)</w:t>
      </w:r>
      <w:r w:rsidR="007C3622">
        <w:rPr>
          <w:lang w:val="cy-GB"/>
        </w:rPr>
        <w:t>, which</w:t>
      </w:r>
      <w:r w:rsidR="001B44D4">
        <w:rPr>
          <w:lang w:val="cy-GB"/>
        </w:rPr>
        <w:t xml:space="preserve"> </w:t>
      </w:r>
      <w:r w:rsidR="00463F61">
        <w:rPr>
          <w:lang w:val="cy-GB"/>
        </w:rPr>
        <w:t>was</w:t>
      </w:r>
      <w:r w:rsidR="001B44D4">
        <w:rPr>
          <w:lang w:val="cy-GB"/>
        </w:rPr>
        <w:t xml:space="preserve"> then </w:t>
      </w:r>
      <w:r w:rsidR="00C2369D">
        <w:rPr>
          <w:lang w:val="cy-GB"/>
        </w:rPr>
        <w:t xml:space="preserve">immediately </w:t>
      </w:r>
      <w:r w:rsidR="001B44D4">
        <w:rPr>
          <w:lang w:val="cy-GB"/>
        </w:rPr>
        <w:t xml:space="preserve">reacted with </w:t>
      </w:r>
      <w:r w:rsidR="00183D85">
        <w:rPr>
          <w:lang w:val="cy-GB"/>
        </w:rPr>
        <w:t>AuCl(PPh</w:t>
      </w:r>
      <w:r w:rsidR="00183D85" w:rsidRPr="00183D85">
        <w:rPr>
          <w:vertAlign w:val="subscript"/>
          <w:lang w:val="cy-GB"/>
        </w:rPr>
        <w:t>3</w:t>
      </w:r>
      <w:r w:rsidR="00183D85">
        <w:rPr>
          <w:lang w:val="cy-GB"/>
        </w:rPr>
        <w:t>)</w:t>
      </w:r>
      <w:r w:rsidR="00DE6F9E">
        <w:rPr>
          <w:rStyle w:val="EndnoteReference"/>
          <w:lang w:val="cy-GB"/>
        </w:rPr>
        <w:endnoteReference w:id="22"/>
      </w:r>
      <w:r w:rsidR="00183D85">
        <w:rPr>
          <w:lang w:val="cy-GB"/>
        </w:rPr>
        <w:t xml:space="preserve"> </w:t>
      </w:r>
      <w:r w:rsidR="001B44D4">
        <w:rPr>
          <w:lang w:val="cy-GB"/>
        </w:rPr>
        <w:t>at room temperature in DCM</w:t>
      </w:r>
      <w:r w:rsidR="007506E9">
        <w:rPr>
          <w:lang w:val="cy-GB"/>
        </w:rPr>
        <w:t>,</w:t>
      </w:r>
      <w:r w:rsidR="001B44D4">
        <w:rPr>
          <w:lang w:val="cy-GB"/>
        </w:rPr>
        <w:t xml:space="preserve"> </w:t>
      </w:r>
      <w:r w:rsidR="00EF3A9A">
        <w:rPr>
          <w:lang w:val="cy-GB"/>
        </w:rPr>
        <w:t>via a transmetallation approach</w:t>
      </w:r>
      <w:r w:rsidR="00C2369D">
        <w:rPr>
          <w:lang w:val="cy-GB"/>
        </w:rPr>
        <w:t>,</w:t>
      </w:r>
      <w:r w:rsidR="00EF3A9A">
        <w:rPr>
          <w:lang w:val="cy-GB"/>
        </w:rPr>
        <w:t xml:space="preserve"> </w:t>
      </w:r>
      <w:r w:rsidR="00183D85">
        <w:rPr>
          <w:lang w:val="cy-GB"/>
        </w:rPr>
        <w:t xml:space="preserve">to </w:t>
      </w:r>
      <w:r w:rsidR="000C5E66">
        <w:rPr>
          <w:lang w:val="cy-GB"/>
        </w:rPr>
        <w:t xml:space="preserve">successfully </w:t>
      </w:r>
      <w:r w:rsidR="00183D85">
        <w:rPr>
          <w:lang w:val="cy-GB"/>
        </w:rPr>
        <w:t xml:space="preserve">yield the </w:t>
      </w:r>
      <w:r w:rsidR="000C5E66">
        <w:rPr>
          <w:lang w:val="cy-GB"/>
        </w:rPr>
        <w:t xml:space="preserve">four </w:t>
      </w:r>
      <w:r w:rsidR="00A56CA7">
        <w:rPr>
          <w:lang w:val="cy-GB"/>
        </w:rPr>
        <w:t>hetero</w:t>
      </w:r>
      <w:r w:rsidR="00183D85">
        <w:rPr>
          <w:lang w:val="cy-GB"/>
        </w:rPr>
        <w:t>metal</w:t>
      </w:r>
      <w:r w:rsidR="00A56CA7">
        <w:rPr>
          <w:lang w:val="cy-GB"/>
        </w:rPr>
        <w:t>lic</w:t>
      </w:r>
      <w:r w:rsidR="00183D85">
        <w:rPr>
          <w:lang w:val="cy-GB"/>
        </w:rPr>
        <w:t xml:space="preserve"> species </w:t>
      </w:r>
      <w:r w:rsidR="00327B54">
        <w:rPr>
          <w:lang w:val="cy-GB"/>
        </w:rPr>
        <w:t>[</w:t>
      </w:r>
      <w:r w:rsidR="000C5E66">
        <w:rPr>
          <w:lang w:val="cy-GB"/>
        </w:rPr>
        <w:t>Ir-Au</w:t>
      </w:r>
      <w:r w:rsidR="00327B54">
        <w:rPr>
          <w:lang w:val="cy-GB"/>
        </w:rPr>
        <w:t>]</w:t>
      </w:r>
      <w:r w:rsidR="00F121C1">
        <w:rPr>
          <w:lang w:val="cy-GB"/>
        </w:rPr>
        <w:t>[PF</w:t>
      </w:r>
      <w:r w:rsidR="00F121C1" w:rsidRPr="00F121C1">
        <w:rPr>
          <w:vertAlign w:val="subscript"/>
          <w:lang w:val="cy-GB"/>
        </w:rPr>
        <w:t>6</w:t>
      </w:r>
      <w:r w:rsidR="00F121C1">
        <w:rPr>
          <w:lang w:val="cy-GB"/>
        </w:rPr>
        <w:t>]</w:t>
      </w:r>
      <w:r w:rsidR="00F121C1" w:rsidRPr="00F121C1">
        <w:rPr>
          <w:vertAlign w:val="subscript"/>
          <w:lang w:val="cy-GB"/>
        </w:rPr>
        <w:t>2</w:t>
      </w:r>
      <w:r w:rsidR="000C5E66">
        <w:rPr>
          <w:lang w:val="cy-GB"/>
        </w:rPr>
        <w:t xml:space="preserve">, </w:t>
      </w:r>
      <w:r w:rsidR="00F121C1">
        <w:rPr>
          <w:lang w:val="cy-GB"/>
        </w:rPr>
        <w:t>[Ir-Au</w:t>
      </w:r>
      <w:r w:rsidR="00F121C1" w:rsidRPr="00F121C1">
        <w:rPr>
          <w:vertAlign w:val="subscript"/>
          <w:lang w:val="cy-GB"/>
        </w:rPr>
        <w:t>2</w:t>
      </w:r>
      <w:r w:rsidR="00F121C1">
        <w:rPr>
          <w:lang w:val="cy-GB"/>
        </w:rPr>
        <w:t>][PF</w:t>
      </w:r>
      <w:r w:rsidR="00F121C1" w:rsidRPr="00F121C1">
        <w:rPr>
          <w:vertAlign w:val="subscript"/>
          <w:lang w:val="cy-GB"/>
        </w:rPr>
        <w:t>6</w:t>
      </w:r>
      <w:r w:rsidR="00F121C1">
        <w:rPr>
          <w:lang w:val="cy-GB"/>
        </w:rPr>
        <w:t>]</w:t>
      </w:r>
      <w:r w:rsidR="00F121C1">
        <w:rPr>
          <w:vertAlign w:val="subscript"/>
          <w:lang w:val="cy-GB"/>
        </w:rPr>
        <w:t>3</w:t>
      </w:r>
      <w:r w:rsidR="000C5E66">
        <w:rPr>
          <w:lang w:val="cy-GB"/>
        </w:rPr>
        <w:t xml:space="preserve">, </w:t>
      </w:r>
      <w:r w:rsidR="00F121C1">
        <w:rPr>
          <w:lang w:val="cy-GB"/>
        </w:rPr>
        <w:t>[Ru-Au][PF</w:t>
      </w:r>
      <w:r w:rsidR="00F121C1" w:rsidRPr="00F121C1">
        <w:rPr>
          <w:vertAlign w:val="subscript"/>
          <w:lang w:val="cy-GB"/>
        </w:rPr>
        <w:t>6</w:t>
      </w:r>
      <w:r w:rsidR="00F121C1">
        <w:rPr>
          <w:lang w:val="cy-GB"/>
        </w:rPr>
        <w:t>]</w:t>
      </w:r>
      <w:r w:rsidR="00F121C1">
        <w:rPr>
          <w:vertAlign w:val="subscript"/>
          <w:lang w:val="cy-GB"/>
        </w:rPr>
        <w:t>3</w:t>
      </w:r>
      <w:r w:rsidR="000C5E66">
        <w:rPr>
          <w:lang w:val="cy-GB"/>
        </w:rPr>
        <w:t xml:space="preserve"> and </w:t>
      </w:r>
      <w:r w:rsidR="00F121C1">
        <w:rPr>
          <w:lang w:val="cy-GB"/>
        </w:rPr>
        <w:t>[Ru-Au</w:t>
      </w:r>
      <w:r w:rsidR="00F121C1" w:rsidRPr="00F121C1">
        <w:rPr>
          <w:vertAlign w:val="subscript"/>
          <w:lang w:val="cy-GB"/>
        </w:rPr>
        <w:t>2</w:t>
      </w:r>
      <w:r w:rsidR="00F121C1">
        <w:rPr>
          <w:lang w:val="cy-GB"/>
        </w:rPr>
        <w:t>][PF</w:t>
      </w:r>
      <w:r w:rsidR="00F121C1" w:rsidRPr="00F121C1">
        <w:rPr>
          <w:vertAlign w:val="subscript"/>
          <w:lang w:val="cy-GB"/>
        </w:rPr>
        <w:t>6</w:t>
      </w:r>
      <w:r w:rsidR="00F121C1">
        <w:rPr>
          <w:lang w:val="cy-GB"/>
        </w:rPr>
        <w:t>]</w:t>
      </w:r>
      <w:r w:rsidR="00F121C1">
        <w:rPr>
          <w:vertAlign w:val="subscript"/>
          <w:lang w:val="cy-GB"/>
        </w:rPr>
        <w:t>4</w:t>
      </w:r>
      <w:r w:rsidR="00C95FD6">
        <w:rPr>
          <w:lang w:val="cy-GB"/>
        </w:rPr>
        <w:t xml:space="preserve"> (</w:t>
      </w:r>
      <w:r w:rsidR="00C2369D">
        <w:rPr>
          <w:lang w:val="cy-GB"/>
        </w:rPr>
        <w:t xml:space="preserve">structures shown in </w:t>
      </w:r>
      <w:r w:rsidR="00C95FD6">
        <w:rPr>
          <w:lang w:val="cy-GB"/>
        </w:rPr>
        <w:t>Scheme 2).</w:t>
      </w:r>
      <w:r w:rsidR="00A56CA7">
        <w:rPr>
          <w:lang w:val="cy-GB"/>
        </w:rPr>
        <w:t xml:space="preserve"> </w:t>
      </w:r>
      <w:r w:rsidR="00463F61">
        <w:rPr>
          <w:lang w:val="cy-GB"/>
        </w:rPr>
        <w:t>Further purification</w:t>
      </w:r>
      <w:r w:rsidR="00C95FD6">
        <w:rPr>
          <w:lang w:val="cy-GB"/>
        </w:rPr>
        <w:t>, where necessary,</w:t>
      </w:r>
      <w:r w:rsidR="00463F61">
        <w:rPr>
          <w:lang w:val="cy-GB"/>
        </w:rPr>
        <w:t xml:space="preserve"> was achieved using column chromatography (detail</w:t>
      </w:r>
      <w:r w:rsidR="00773D22">
        <w:rPr>
          <w:lang w:val="cy-GB"/>
        </w:rPr>
        <w:t>s</w:t>
      </w:r>
      <w:r w:rsidR="00463F61">
        <w:rPr>
          <w:lang w:val="cy-GB"/>
        </w:rPr>
        <w:t xml:space="preserve"> </w:t>
      </w:r>
      <w:r w:rsidR="0064755B">
        <w:rPr>
          <w:lang w:val="cy-GB"/>
        </w:rPr>
        <w:t xml:space="preserve">provided </w:t>
      </w:r>
      <w:r w:rsidR="00463F61">
        <w:rPr>
          <w:lang w:val="cy-GB"/>
        </w:rPr>
        <w:t xml:space="preserve">in </w:t>
      </w:r>
      <w:r w:rsidR="0064755B">
        <w:rPr>
          <w:lang w:val="cy-GB"/>
        </w:rPr>
        <w:t xml:space="preserve">the </w:t>
      </w:r>
      <w:r w:rsidR="00463F61">
        <w:rPr>
          <w:lang w:val="cy-GB"/>
        </w:rPr>
        <w:t xml:space="preserve">Experimental section). </w:t>
      </w:r>
      <w:r w:rsidR="004107E6">
        <w:rPr>
          <w:lang w:val="cy-GB"/>
        </w:rPr>
        <w:t>AuCl(PPh</w:t>
      </w:r>
      <w:r w:rsidR="004107E6" w:rsidRPr="00183D85">
        <w:rPr>
          <w:vertAlign w:val="subscript"/>
          <w:lang w:val="cy-GB"/>
        </w:rPr>
        <w:t>3</w:t>
      </w:r>
      <w:r w:rsidR="004107E6">
        <w:rPr>
          <w:lang w:val="cy-GB"/>
        </w:rPr>
        <w:t xml:space="preserve">) was chosen as the </w:t>
      </w:r>
      <w:r w:rsidR="007D75C3">
        <w:rPr>
          <w:lang w:val="cy-GB"/>
        </w:rPr>
        <w:t xml:space="preserve">preferred </w:t>
      </w:r>
      <w:r w:rsidR="004107E6">
        <w:rPr>
          <w:lang w:val="cy-GB"/>
        </w:rPr>
        <w:t xml:space="preserve">Au(I) source as it introduces the highly lipophilic triphenylphosphine moiety that aids solubility, provides a convenient </w:t>
      </w:r>
      <w:r w:rsidR="004107E6" w:rsidRPr="004107E6">
        <w:rPr>
          <w:vertAlign w:val="superscript"/>
          <w:lang w:val="cy-GB"/>
        </w:rPr>
        <w:t>31</w:t>
      </w:r>
      <w:r w:rsidR="004107E6">
        <w:rPr>
          <w:lang w:val="cy-GB"/>
        </w:rPr>
        <w:t>P NMR spectroscopic handle that a</w:t>
      </w:r>
      <w:r w:rsidR="007D75C3">
        <w:rPr>
          <w:lang w:val="cy-GB"/>
        </w:rPr>
        <w:t>llows</w:t>
      </w:r>
      <w:r w:rsidR="004107E6">
        <w:rPr>
          <w:lang w:val="cy-GB"/>
        </w:rPr>
        <w:t xml:space="preserve"> </w:t>
      </w:r>
      <w:r w:rsidR="006968EC">
        <w:rPr>
          <w:lang w:val="cy-GB"/>
        </w:rPr>
        <w:t xml:space="preserve">the direct </w:t>
      </w:r>
      <w:r w:rsidR="004107E6">
        <w:rPr>
          <w:lang w:val="cy-GB"/>
        </w:rPr>
        <w:t>interogation of the Au(I) coordination sphere</w:t>
      </w:r>
      <w:r w:rsidR="006968EC">
        <w:rPr>
          <w:lang w:val="cy-GB"/>
        </w:rPr>
        <w:t xml:space="preserve"> within the hetero</w:t>
      </w:r>
      <w:r w:rsidR="00A90383">
        <w:rPr>
          <w:lang w:val="cy-GB"/>
        </w:rPr>
        <w:t>-</w:t>
      </w:r>
      <w:r w:rsidR="006968EC">
        <w:rPr>
          <w:lang w:val="cy-GB"/>
        </w:rPr>
        <w:t>bi- and hetero</w:t>
      </w:r>
      <w:r w:rsidR="00A90383">
        <w:rPr>
          <w:lang w:val="cy-GB"/>
        </w:rPr>
        <w:t>-</w:t>
      </w:r>
      <w:r w:rsidR="006968EC">
        <w:rPr>
          <w:lang w:val="cy-GB"/>
        </w:rPr>
        <w:t>trimetallic products</w:t>
      </w:r>
      <w:r w:rsidR="0058456D">
        <w:rPr>
          <w:lang w:val="cy-GB"/>
        </w:rPr>
        <w:t>,</w:t>
      </w:r>
      <w:r w:rsidR="00C95FD6">
        <w:rPr>
          <w:lang w:val="cy-GB"/>
        </w:rPr>
        <w:t xml:space="preserve"> and </w:t>
      </w:r>
      <w:r w:rsidR="007506E9">
        <w:rPr>
          <w:lang w:val="cy-GB"/>
        </w:rPr>
        <w:t>main</w:t>
      </w:r>
      <w:r w:rsidR="00C95FD6">
        <w:rPr>
          <w:lang w:val="cy-GB"/>
        </w:rPr>
        <w:t>tain</w:t>
      </w:r>
      <w:r w:rsidR="00E7745B">
        <w:rPr>
          <w:lang w:val="cy-GB"/>
        </w:rPr>
        <w:t>s</w:t>
      </w:r>
      <w:r w:rsidR="00C95FD6">
        <w:rPr>
          <w:lang w:val="cy-GB"/>
        </w:rPr>
        <w:t xml:space="preserve"> the same overall charge of the </w:t>
      </w:r>
      <w:r w:rsidR="007D75C3">
        <w:rPr>
          <w:lang w:val="cy-GB"/>
        </w:rPr>
        <w:t>products</w:t>
      </w:r>
      <w:r w:rsidR="00C2369D">
        <w:rPr>
          <w:lang w:val="cy-GB"/>
        </w:rPr>
        <w:t xml:space="preserve"> when compared to</w:t>
      </w:r>
      <w:r w:rsidR="007D75C3">
        <w:rPr>
          <w:lang w:val="cy-GB"/>
        </w:rPr>
        <w:t xml:space="preserve"> </w:t>
      </w:r>
      <w:r w:rsidR="00C2369D">
        <w:rPr>
          <w:lang w:val="cy-GB"/>
        </w:rPr>
        <w:t>the precursors</w:t>
      </w:r>
      <w:r w:rsidR="006968EC">
        <w:rPr>
          <w:lang w:val="cy-GB"/>
        </w:rPr>
        <w:t>.</w:t>
      </w:r>
    </w:p>
    <w:p w14:paraId="5DCFFB1D" w14:textId="77777777" w:rsidR="00C02D34" w:rsidRDefault="00C02D34" w:rsidP="00E7745B">
      <w:pPr>
        <w:pStyle w:val="RSCB02ArticleText"/>
        <w:rPr>
          <w:lang w:val="cy-GB"/>
        </w:rPr>
      </w:pPr>
    </w:p>
    <w:p w14:paraId="142523D2" w14:textId="7275F0BD" w:rsidR="00476042" w:rsidRDefault="00C02D34" w:rsidP="00C02D34">
      <w:pPr>
        <w:pStyle w:val="RSCB02ArticleText"/>
        <w:spacing w:line="240" w:lineRule="auto"/>
        <w:rPr>
          <w:lang w:val="cy-GB"/>
        </w:rPr>
      </w:pPr>
      <w:r w:rsidRPr="00F02CA5">
        <w:rPr>
          <w:noProof/>
          <w:highlight w:val="yellow"/>
        </w:rPr>
        <w:drawing>
          <wp:inline distT="0" distB="0" distL="0" distR="0" wp14:anchorId="73EF948C" wp14:editId="7A7A1F9F">
            <wp:extent cx="2997641" cy="261910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22" cy="26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A15F" w14:textId="52042594" w:rsidR="00EB01C5" w:rsidRPr="00EB01C5" w:rsidRDefault="00476042" w:rsidP="00E7745B">
      <w:pPr>
        <w:pStyle w:val="RSCI04CaptiontoFigureSchemeChart"/>
        <w:rPr>
          <w:iCs/>
        </w:rPr>
      </w:pPr>
      <w:r>
        <w:rPr>
          <w:b/>
        </w:rPr>
        <w:t xml:space="preserve">Scheme 2. </w:t>
      </w:r>
      <w:r w:rsidRPr="008F209E">
        <w:rPr>
          <w:bCs w:val="0"/>
        </w:rPr>
        <w:t>Structures of</w:t>
      </w:r>
      <w:r>
        <w:rPr>
          <w:b/>
        </w:rPr>
        <w:t xml:space="preserve"> </w:t>
      </w:r>
      <w:r>
        <w:t>the heterometallic complexes synthesised in this study.</w:t>
      </w:r>
    </w:p>
    <w:p w14:paraId="639C547C" w14:textId="4B46152C" w:rsidR="00913AA7" w:rsidRDefault="00C225E1" w:rsidP="00EB01C5">
      <w:pPr>
        <w:pStyle w:val="RSCB02ArticleText"/>
        <w:rPr>
          <w:lang w:val="cy-GB"/>
        </w:rPr>
      </w:pPr>
      <w:r>
        <w:rPr>
          <w:lang w:val="cy-GB"/>
        </w:rPr>
        <w:t xml:space="preserve">Key NMR spectral data to support the </w:t>
      </w:r>
      <w:r w:rsidR="006968EC">
        <w:rPr>
          <w:lang w:val="cy-GB"/>
        </w:rPr>
        <w:t>coordination of the NHC donor to Au(I)</w:t>
      </w:r>
      <w:r>
        <w:rPr>
          <w:lang w:val="cy-GB"/>
        </w:rPr>
        <w:t xml:space="preserve"> was provided</w:t>
      </w:r>
      <w:r w:rsidR="00FD6F05">
        <w:rPr>
          <w:lang w:val="cy-GB"/>
        </w:rPr>
        <w:t>,</w:t>
      </w:r>
      <w:r>
        <w:rPr>
          <w:lang w:val="cy-GB"/>
        </w:rPr>
        <w:t xml:space="preserve"> firstly</w:t>
      </w:r>
      <w:r w:rsidR="00FD6F05">
        <w:rPr>
          <w:lang w:val="cy-GB"/>
        </w:rPr>
        <w:t>,</w:t>
      </w:r>
      <w:r>
        <w:rPr>
          <w:lang w:val="cy-GB"/>
        </w:rPr>
        <w:t xml:space="preserve"> through the </w:t>
      </w:r>
      <w:r w:rsidRPr="00FD6F05">
        <w:rPr>
          <w:vertAlign w:val="superscript"/>
          <w:lang w:val="cy-GB"/>
        </w:rPr>
        <w:t>31</w:t>
      </w:r>
      <w:r>
        <w:rPr>
          <w:lang w:val="cy-GB"/>
        </w:rPr>
        <w:t xml:space="preserve">P NMR data which showed a </w:t>
      </w:r>
      <w:r w:rsidR="00012BEB">
        <w:rPr>
          <w:lang w:val="cy-GB"/>
        </w:rPr>
        <w:t xml:space="preserve">single </w:t>
      </w:r>
      <w:r>
        <w:rPr>
          <w:lang w:val="cy-GB"/>
        </w:rPr>
        <w:t xml:space="preserve">downfield peak ca. </w:t>
      </w:r>
      <w:r w:rsidR="00FD6F05">
        <w:rPr>
          <w:lang w:val="cy-GB"/>
        </w:rPr>
        <w:t>+</w:t>
      </w:r>
      <w:r>
        <w:rPr>
          <w:lang w:val="cy-GB"/>
        </w:rPr>
        <w:t>4</w:t>
      </w:r>
      <w:r w:rsidR="00885653">
        <w:rPr>
          <w:lang w:val="cy-GB"/>
        </w:rPr>
        <w:t>0</w:t>
      </w:r>
      <w:r>
        <w:rPr>
          <w:lang w:val="cy-GB"/>
        </w:rPr>
        <w:t xml:space="preserve"> ppm in each case</w:t>
      </w:r>
      <w:r w:rsidR="00FD6F05">
        <w:rPr>
          <w:lang w:val="cy-GB"/>
        </w:rPr>
        <w:t xml:space="preserve">, which is consistent with previous reports on </w:t>
      </w:r>
      <w:r w:rsidR="00FC5C30">
        <w:rPr>
          <w:lang w:val="cy-GB"/>
        </w:rPr>
        <w:t>mixed-ligand [Au(</w:t>
      </w:r>
      <w:r w:rsidR="00FD6F05">
        <w:rPr>
          <w:lang w:val="cy-GB"/>
        </w:rPr>
        <w:t>NHC</w:t>
      </w:r>
      <w:r w:rsidR="00FC5C30">
        <w:rPr>
          <w:lang w:val="cy-GB"/>
        </w:rPr>
        <w:t>)</w:t>
      </w:r>
      <w:r w:rsidR="00FD6F05">
        <w:rPr>
          <w:lang w:val="cy-GB"/>
        </w:rPr>
        <w:t>PPh</w:t>
      </w:r>
      <w:r w:rsidR="00FD6F05" w:rsidRPr="00FD6F05">
        <w:rPr>
          <w:vertAlign w:val="subscript"/>
          <w:lang w:val="cy-GB"/>
        </w:rPr>
        <w:t>3</w:t>
      </w:r>
      <w:r w:rsidR="00FC5C30">
        <w:rPr>
          <w:lang w:val="cy-GB"/>
        </w:rPr>
        <w:t>]</w:t>
      </w:r>
      <w:r w:rsidR="00FC5C30" w:rsidRPr="00FC5C30">
        <w:rPr>
          <w:vertAlign w:val="superscript"/>
          <w:lang w:val="cy-GB"/>
        </w:rPr>
        <w:t>+</w:t>
      </w:r>
      <w:r w:rsidR="00FD6F05">
        <w:rPr>
          <w:lang w:val="cy-GB"/>
        </w:rPr>
        <w:t xml:space="preserve"> </w:t>
      </w:r>
      <w:r w:rsidR="00340118">
        <w:rPr>
          <w:lang w:val="cy-GB"/>
        </w:rPr>
        <w:t>species</w:t>
      </w:r>
      <w:r w:rsidR="00012BEB">
        <w:rPr>
          <w:lang w:val="cy-GB"/>
        </w:rPr>
        <w:t>,</w:t>
      </w:r>
      <w:r w:rsidR="00FC5C30">
        <w:rPr>
          <w:rStyle w:val="EndnoteReference"/>
          <w:lang w:val="cy-GB"/>
        </w:rPr>
        <w:endnoteReference w:id="23"/>
      </w:r>
      <w:r w:rsidR="00012BEB">
        <w:rPr>
          <w:lang w:val="cy-GB"/>
        </w:rPr>
        <w:t xml:space="preserve"> and a characteristic septet associated with hexafluorophosphate </w:t>
      </w:r>
      <w:r w:rsidR="00012BEB" w:rsidRPr="00AC0443">
        <w:rPr>
          <w:lang w:val="cy-GB"/>
        </w:rPr>
        <w:t>counter ion</w:t>
      </w:r>
      <w:r w:rsidR="006968EC" w:rsidRPr="00AC0443">
        <w:rPr>
          <w:lang w:val="cy-GB"/>
        </w:rPr>
        <w:t xml:space="preserve"> (Figure </w:t>
      </w:r>
      <w:r w:rsidR="002B3DF3" w:rsidRPr="002B3DF3">
        <w:rPr>
          <w:highlight w:val="yellow"/>
          <w:lang w:val="cy-GB"/>
        </w:rPr>
        <w:t>4</w:t>
      </w:r>
      <w:r w:rsidR="006968EC" w:rsidRPr="00AC0443">
        <w:rPr>
          <w:lang w:val="cy-GB"/>
        </w:rPr>
        <w:t xml:space="preserve"> and </w:t>
      </w:r>
      <w:r w:rsidR="006E6ED9" w:rsidRPr="00AC0443">
        <w:rPr>
          <w:lang w:val="cy-GB"/>
        </w:rPr>
        <w:t>Figures S</w:t>
      </w:r>
      <w:r w:rsidR="00572D20" w:rsidRPr="00AC0443">
        <w:rPr>
          <w:lang w:val="cy-GB"/>
        </w:rPr>
        <w:t>11</w:t>
      </w:r>
      <w:r w:rsidR="006E6ED9" w:rsidRPr="00AC0443">
        <w:rPr>
          <w:lang w:val="cy-GB"/>
        </w:rPr>
        <w:t>-S</w:t>
      </w:r>
      <w:r w:rsidR="00572D20" w:rsidRPr="00AC0443">
        <w:rPr>
          <w:lang w:val="cy-GB"/>
        </w:rPr>
        <w:t>26</w:t>
      </w:r>
      <w:r w:rsidR="006968EC" w:rsidRPr="00AC0443">
        <w:rPr>
          <w:lang w:val="cy-GB"/>
        </w:rPr>
        <w:t>)</w:t>
      </w:r>
      <w:r w:rsidRPr="00AC0443">
        <w:rPr>
          <w:lang w:val="cy-GB"/>
        </w:rPr>
        <w:t xml:space="preserve">. </w:t>
      </w:r>
      <w:r w:rsidR="00A90383" w:rsidRPr="00AC0443">
        <w:rPr>
          <w:lang w:val="cy-GB"/>
        </w:rPr>
        <w:t xml:space="preserve">Secondly, the </w:t>
      </w:r>
      <w:r w:rsidR="00A90383" w:rsidRPr="00AC0443">
        <w:rPr>
          <w:vertAlign w:val="superscript"/>
          <w:lang w:val="cy-GB"/>
        </w:rPr>
        <w:t>13</w:t>
      </w:r>
      <w:r w:rsidR="00A90383" w:rsidRPr="00AC0443">
        <w:rPr>
          <w:lang w:val="cy-GB"/>
        </w:rPr>
        <w:t>C</w:t>
      </w:r>
      <w:r w:rsidR="00885653" w:rsidRPr="00AC0443">
        <w:rPr>
          <w:lang w:val="cy-GB"/>
        </w:rPr>
        <w:t>{</w:t>
      </w:r>
      <w:r w:rsidR="00885653" w:rsidRPr="00AC0443">
        <w:rPr>
          <w:vertAlign w:val="superscript"/>
          <w:lang w:val="cy-GB"/>
        </w:rPr>
        <w:t>1</w:t>
      </w:r>
      <w:r w:rsidR="00885653" w:rsidRPr="00AC0443">
        <w:rPr>
          <w:lang w:val="cy-GB"/>
        </w:rPr>
        <w:t>H}</w:t>
      </w:r>
      <w:r w:rsidR="00A90383" w:rsidRPr="00AC0443">
        <w:rPr>
          <w:lang w:val="cy-GB"/>
        </w:rPr>
        <w:t xml:space="preserve"> NMR spectra showed a downfield signal attributed to the coordinated carbon</w:t>
      </w:r>
      <w:r w:rsidR="00A90383">
        <w:rPr>
          <w:lang w:val="cy-GB"/>
        </w:rPr>
        <w:t xml:space="preserve"> atom of the NHC ligand at around 188 ppm; this resonance appeared as a doublet with </w:t>
      </w:r>
      <w:r w:rsidR="00A90383" w:rsidRPr="00C225E1">
        <w:rPr>
          <w:vertAlign w:val="superscript"/>
          <w:lang w:val="cy-GB"/>
        </w:rPr>
        <w:t>2</w:t>
      </w:r>
      <w:r w:rsidR="00A90383" w:rsidRPr="00C225E1">
        <w:rPr>
          <w:i/>
          <w:iCs/>
          <w:lang w:val="cy-GB"/>
        </w:rPr>
        <w:t>J</w:t>
      </w:r>
      <w:r w:rsidR="00A90383" w:rsidRPr="00C225E1">
        <w:rPr>
          <w:vertAlign w:val="subscript"/>
          <w:lang w:val="cy-GB"/>
        </w:rPr>
        <w:t>CP</w:t>
      </w:r>
      <w:r w:rsidR="00A90383">
        <w:rPr>
          <w:lang w:val="cy-GB"/>
        </w:rPr>
        <w:t xml:space="preserve"> coupling (</w:t>
      </w:r>
      <w:r w:rsidR="006E6ED9" w:rsidRPr="006E6ED9">
        <w:rPr>
          <w:lang w:val="cy-GB"/>
        </w:rPr>
        <w:t>128</w:t>
      </w:r>
      <w:r w:rsidR="00A90383" w:rsidRPr="006E6ED9">
        <w:rPr>
          <w:lang w:val="cy-GB"/>
        </w:rPr>
        <w:t xml:space="preserve"> Hz</w:t>
      </w:r>
      <w:r w:rsidR="006E6ED9">
        <w:rPr>
          <w:lang w:val="cy-GB"/>
        </w:rPr>
        <w:t xml:space="preserve"> in all cases</w:t>
      </w:r>
      <w:r w:rsidR="00A90383">
        <w:rPr>
          <w:lang w:val="cy-GB"/>
        </w:rPr>
        <w:t>), which is therefore consistent with coordination to the {Au-PPh</w:t>
      </w:r>
      <w:r w:rsidR="00A90383" w:rsidRPr="00012BEB">
        <w:rPr>
          <w:vertAlign w:val="subscript"/>
          <w:lang w:val="cy-GB"/>
        </w:rPr>
        <w:t>3</w:t>
      </w:r>
      <w:r w:rsidR="00A90383" w:rsidRPr="00012BEB">
        <w:rPr>
          <w:lang w:val="cy-GB"/>
        </w:rPr>
        <w:t>}</w:t>
      </w:r>
      <w:r w:rsidR="00A90383">
        <w:rPr>
          <w:lang w:val="cy-GB"/>
        </w:rPr>
        <w:t xml:space="preserve"> moiety</w:t>
      </w:r>
      <w:r w:rsidR="002B3DF3">
        <w:rPr>
          <w:lang w:val="cy-GB"/>
        </w:rPr>
        <w:t xml:space="preserve"> (</w:t>
      </w:r>
      <w:r w:rsidR="002B3DF3" w:rsidRPr="002B3DF3">
        <w:rPr>
          <w:highlight w:val="yellow"/>
          <w:lang w:val="cy-GB"/>
        </w:rPr>
        <w:t>Figure 5</w:t>
      </w:r>
      <w:r w:rsidR="002B3DF3">
        <w:rPr>
          <w:lang w:val="cy-GB"/>
        </w:rPr>
        <w:t>)</w:t>
      </w:r>
      <w:r w:rsidR="00A90383">
        <w:rPr>
          <w:lang w:val="cy-GB"/>
        </w:rPr>
        <w:t xml:space="preserve">. </w:t>
      </w:r>
    </w:p>
    <w:p w14:paraId="113DC410" w14:textId="613B881C" w:rsidR="00EB01C5" w:rsidRDefault="00D56A4B" w:rsidP="00466E28">
      <w:pPr>
        <w:pStyle w:val="RSCB02ArticleText"/>
        <w:spacing w:line="240" w:lineRule="auto"/>
        <w:rPr>
          <w:lang w:val="cy-GB"/>
        </w:rPr>
      </w:pPr>
      <w:r w:rsidRPr="00F02CA5">
        <w:rPr>
          <w:noProof/>
          <w:highlight w:val="yellow"/>
          <w:lang w:val="cy-GB"/>
        </w:rPr>
        <w:drawing>
          <wp:inline distT="0" distB="0" distL="0" distR="0" wp14:anchorId="043141A9" wp14:editId="3BEF7C1F">
            <wp:extent cx="3222840" cy="1558455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23" cy="156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E56EC" w14:textId="2661C67C" w:rsidR="00885653" w:rsidRPr="000D4BFE" w:rsidRDefault="00EB01C5" w:rsidP="00EB01C5">
      <w:pPr>
        <w:pStyle w:val="RSCI04CaptiontoFigureSchemeChart"/>
        <w:rPr>
          <w:lang w:val="cy-GB"/>
        </w:rPr>
      </w:pPr>
      <w:r>
        <w:rPr>
          <w:b/>
        </w:rPr>
        <w:t xml:space="preserve">Figure </w:t>
      </w:r>
      <w:r w:rsidR="00EC6CAA" w:rsidRPr="00EC6CAA">
        <w:rPr>
          <w:b/>
          <w:highlight w:val="yellow"/>
        </w:rPr>
        <w:t>4</w:t>
      </w:r>
      <w:r>
        <w:rPr>
          <w:b/>
        </w:rPr>
        <w:t xml:space="preserve">. </w:t>
      </w:r>
      <w:r w:rsidR="003A3E3C" w:rsidRPr="003A3E3C">
        <w:rPr>
          <w:bCs w:val="0"/>
        </w:rPr>
        <w:t>(a)</w:t>
      </w:r>
      <w:r w:rsidR="003A3E3C">
        <w:rPr>
          <w:b/>
        </w:rPr>
        <w:t xml:space="preserve"> </w:t>
      </w:r>
      <w:r>
        <w:rPr>
          <w:bCs w:val="0"/>
          <w:iCs/>
          <w:vertAlign w:val="superscript"/>
        </w:rPr>
        <w:t>31</w:t>
      </w:r>
      <w:r>
        <w:rPr>
          <w:bCs w:val="0"/>
          <w:iCs/>
        </w:rPr>
        <w:t>P{</w:t>
      </w:r>
      <w:r w:rsidRPr="00EB01C5">
        <w:rPr>
          <w:bCs w:val="0"/>
          <w:iCs/>
          <w:vertAlign w:val="superscript"/>
        </w:rPr>
        <w:t>1</w:t>
      </w:r>
      <w:r>
        <w:rPr>
          <w:bCs w:val="0"/>
          <w:iCs/>
        </w:rPr>
        <w:t>H}</w:t>
      </w:r>
      <w:r w:rsidRPr="00EB01C5">
        <w:rPr>
          <w:bCs w:val="0"/>
          <w:iCs/>
        </w:rPr>
        <w:t xml:space="preserve"> NMR</w:t>
      </w:r>
      <w:r w:rsidRPr="00EB01C5">
        <w:rPr>
          <w:iCs/>
        </w:rPr>
        <w:t xml:space="preserve"> spectrum (</w:t>
      </w:r>
      <w:r>
        <w:rPr>
          <w:iCs/>
        </w:rPr>
        <w:t>202</w:t>
      </w:r>
      <w:r w:rsidRPr="00EB01C5">
        <w:rPr>
          <w:iCs/>
        </w:rPr>
        <w:t xml:space="preserve"> MHz, 293 K, </w:t>
      </w:r>
      <w:r w:rsidR="00207CEB">
        <w:rPr>
          <w:iCs/>
        </w:rPr>
        <w:t>(</w:t>
      </w:r>
      <w:r w:rsidRPr="00EB01C5">
        <w:rPr>
          <w:iCs/>
        </w:rPr>
        <w:t>CD</w:t>
      </w:r>
      <w:r w:rsidRPr="00EB01C5">
        <w:rPr>
          <w:iCs/>
          <w:vertAlign w:val="subscript"/>
        </w:rPr>
        <w:t>3</w:t>
      </w:r>
      <w:r w:rsidR="00207CEB" w:rsidRPr="00207CEB">
        <w:rPr>
          <w:iCs/>
        </w:rPr>
        <w:t>)</w:t>
      </w:r>
      <w:r w:rsidR="00207CEB">
        <w:rPr>
          <w:iCs/>
          <w:vertAlign w:val="subscript"/>
        </w:rPr>
        <w:t>2</w:t>
      </w:r>
      <w:r w:rsidRPr="00EB01C5">
        <w:rPr>
          <w:iCs/>
        </w:rPr>
        <w:t>C</w:t>
      </w:r>
      <w:r w:rsidR="00207CEB">
        <w:rPr>
          <w:iCs/>
        </w:rPr>
        <w:t>O</w:t>
      </w:r>
      <w:r w:rsidRPr="00EB01C5">
        <w:rPr>
          <w:iCs/>
        </w:rPr>
        <w:t>)</w:t>
      </w:r>
      <w:r>
        <w:rPr>
          <w:iCs/>
        </w:rPr>
        <w:t xml:space="preserve"> of [</w:t>
      </w:r>
      <w:r w:rsidR="00E7745B">
        <w:rPr>
          <w:lang w:val="cy-GB"/>
        </w:rPr>
        <w:t>Ir-</w:t>
      </w:r>
      <w:proofErr w:type="gramStart"/>
      <w:r w:rsidR="00E7745B">
        <w:rPr>
          <w:lang w:val="cy-GB"/>
        </w:rPr>
        <w:t>Au</w:t>
      </w:r>
      <w:r>
        <w:rPr>
          <w:lang w:val="cy-GB"/>
        </w:rPr>
        <w:t>][</w:t>
      </w:r>
      <w:proofErr w:type="gramEnd"/>
      <w:r>
        <w:rPr>
          <w:lang w:val="cy-GB"/>
        </w:rPr>
        <w:t>PF</w:t>
      </w:r>
      <w:r w:rsidRPr="00183D85">
        <w:rPr>
          <w:vertAlign w:val="subscript"/>
          <w:lang w:val="cy-GB"/>
        </w:rPr>
        <w:t>6</w:t>
      </w:r>
      <w:r>
        <w:rPr>
          <w:lang w:val="cy-GB"/>
        </w:rPr>
        <w:t>]</w:t>
      </w:r>
      <w:r>
        <w:rPr>
          <w:vertAlign w:val="subscript"/>
          <w:lang w:val="cy-GB"/>
        </w:rPr>
        <w:t>2</w:t>
      </w:r>
      <w:r>
        <w:rPr>
          <w:lang w:val="cy-GB"/>
        </w:rPr>
        <w:t>.</w:t>
      </w:r>
      <w:r w:rsidR="003A3E3C" w:rsidRPr="003A3E3C">
        <w:rPr>
          <w:bCs w:val="0"/>
        </w:rPr>
        <w:t xml:space="preserve"> (</w:t>
      </w:r>
      <w:r w:rsidR="003A3E3C">
        <w:rPr>
          <w:bCs w:val="0"/>
        </w:rPr>
        <w:t>b</w:t>
      </w:r>
      <w:r w:rsidR="003A3E3C" w:rsidRPr="003A3E3C">
        <w:rPr>
          <w:bCs w:val="0"/>
        </w:rPr>
        <w:t>)</w:t>
      </w:r>
      <w:r w:rsidR="003A3E3C">
        <w:rPr>
          <w:b/>
        </w:rPr>
        <w:t xml:space="preserve"> </w:t>
      </w:r>
      <w:r w:rsidR="009C19C1">
        <w:rPr>
          <w:lang w:val="cy-GB"/>
        </w:rPr>
        <w:t xml:space="preserve"> HRMS comparing the experimental (bottom) and theoretical isotope pattern</w:t>
      </w:r>
      <w:r w:rsidR="005413F5">
        <w:rPr>
          <w:lang w:val="cy-GB"/>
        </w:rPr>
        <w:t xml:space="preserve"> for </w:t>
      </w:r>
      <w:r w:rsidR="005413F5">
        <w:rPr>
          <w:iCs/>
        </w:rPr>
        <w:t>[</w:t>
      </w:r>
      <w:r w:rsidR="005413F5">
        <w:rPr>
          <w:lang w:val="cy-GB"/>
        </w:rPr>
        <w:t>Ir-</w:t>
      </w:r>
      <w:proofErr w:type="gramStart"/>
      <w:r w:rsidR="005413F5">
        <w:rPr>
          <w:lang w:val="cy-GB"/>
        </w:rPr>
        <w:t>Au][</w:t>
      </w:r>
      <w:proofErr w:type="gramEnd"/>
      <w:r w:rsidR="005413F5">
        <w:rPr>
          <w:lang w:val="cy-GB"/>
        </w:rPr>
        <w:t>PF</w:t>
      </w:r>
      <w:r w:rsidR="005413F5" w:rsidRPr="00183D85">
        <w:rPr>
          <w:vertAlign w:val="subscript"/>
          <w:lang w:val="cy-GB"/>
        </w:rPr>
        <w:t>6</w:t>
      </w:r>
      <w:r w:rsidR="005413F5">
        <w:rPr>
          <w:lang w:val="cy-GB"/>
        </w:rPr>
        <w:t>]</w:t>
      </w:r>
      <w:r w:rsidR="005413F5">
        <w:rPr>
          <w:vertAlign w:val="subscript"/>
          <w:lang w:val="cy-GB"/>
        </w:rPr>
        <w:t>2</w:t>
      </w:r>
      <w:r w:rsidR="005413F5" w:rsidRPr="005413F5">
        <w:rPr>
          <w:lang w:val="cy-GB"/>
        </w:rPr>
        <w:t>.</w:t>
      </w:r>
    </w:p>
    <w:p w14:paraId="1D7A8BAE" w14:textId="3AE02633" w:rsidR="00885653" w:rsidRDefault="005E5748" w:rsidP="00EB01C5">
      <w:pPr>
        <w:pStyle w:val="RSCI04CaptiontoFigureSchemeChart"/>
        <w:rPr>
          <w:iCs/>
        </w:rPr>
      </w:pPr>
      <w:r>
        <w:rPr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426507D" wp14:editId="59C4857F">
                <wp:simplePos x="0" y="0"/>
                <wp:positionH relativeFrom="column">
                  <wp:posOffset>113585</wp:posOffset>
                </wp:positionH>
                <wp:positionV relativeFrom="paragraph">
                  <wp:posOffset>165381</wp:posOffset>
                </wp:positionV>
                <wp:extent cx="2894330" cy="2077685"/>
                <wp:effectExtent l="0" t="0" r="1270" b="0"/>
                <wp:wrapNone/>
                <wp:docPr id="181400695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330" cy="2077685"/>
                          <a:chOff x="0" y="0"/>
                          <a:chExt cx="2894330" cy="2077685"/>
                        </a:xfrm>
                      </wpg:grpSpPr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189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754282" name="Text Box 1"/>
                        <wps:cNvSpPr txBox="1"/>
                        <wps:spPr>
                          <a:xfrm>
                            <a:off x="1006997" y="1840375"/>
                            <a:ext cx="388682" cy="237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B49152" w14:textId="77777777" w:rsidR="005E5748" w:rsidRPr="009C19C1" w:rsidRDefault="005E5748" w:rsidP="005E574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C19C1">
                                <w:rPr>
                                  <w:sz w:val="16"/>
                                  <w:szCs w:val="16"/>
                                </w:rPr>
                                <w:t>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6507D" id="Group 1" o:spid="_x0000_s1027" style="position:absolute;left:0;text-align:left;margin-left:8.95pt;margin-top:13pt;width:227.9pt;height:163.6pt;z-index:251693056" coordsize="28943,207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0" o:spid="_x0000_s1028" type="#_x0000_t75" style="position:absolute;width:28943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">
                  <v:imagedata r:id="rId25" o:title=""/>
                </v:shape>
                <v:shape id="Text Box 1" o:spid="_x0000_s1029" type="#_x0000_t202" style="position:absolute;left:10069;top:18403;width:3887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" filled="f" stroked="f" strokeweight=".5pt">
                  <v:textbox>
                    <w:txbxContent>
                      <w:p w14:paraId="4DB49152" w14:textId="77777777" w:rsidR="005E5748" w:rsidRPr="009C19C1" w:rsidRDefault="005E5748" w:rsidP="005E574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9C19C1">
                          <w:rPr>
                            <w:sz w:val="16"/>
                            <w:szCs w:val="16"/>
                          </w:rPr>
                          <w:t>ppm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98F66" w14:textId="071C0417" w:rsidR="00885653" w:rsidRDefault="00885653" w:rsidP="00EB01C5">
      <w:pPr>
        <w:pStyle w:val="RSCI04CaptiontoFigureSchemeChart"/>
        <w:rPr>
          <w:iCs/>
        </w:rPr>
      </w:pPr>
    </w:p>
    <w:p w14:paraId="053D33D7" w14:textId="6E3EC1E1" w:rsidR="00885653" w:rsidRDefault="00885653" w:rsidP="00EB01C5">
      <w:pPr>
        <w:pStyle w:val="RSCI04CaptiontoFigureSchemeChart"/>
        <w:rPr>
          <w:iCs/>
        </w:rPr>
      </w:pPr>
    </w:p>
    <w:p w14:paraId="7C1C260B" w14:textId="5EEC5FAB" w:rsidR="00885653" w:rsidRDefault="00885653" w:rsidP="00EB01C5">
      <w:pPr>
        <w:pStyle w:val="RSCI04CaptiontoFigureSchemeChart"/>
        <w:rPr>
          <w:iCs/>
        </w:rPr>
      </w:pPr>
    </w:p>
    <w:p w14:paraId="2D1EFDB6" w14:textId="18F7F9C0" w:rsidR="00885653" w:rsidRDefault="00885653" w:rsidP="00EB01C5">
      <w:pPr>
        <w:pStyle w:val="RSCI04CaptiontoFigureSchemeChart"/>
        <w:rPr>
          <w:iCs/>
        </w:rPr>
      </w:pPr>
    </w:p>
    <w:p w14:paraId="7C34EAED" w14:textId="15257E6F" w:rsidR="00885653" w:rsidRDefault="00885653" w:rsidP="00EB01C5">
      <w:pPr>
        <w:pStyle w:val="RSCI04CaptiontoFigureSchemeChart"/>
        <w:rPr>
          <w:iCs/>
        </w:rPr>
      </w:pPr>
    </w:p>
    <w:p w14:paraId="5A70375F" w14:textId="1E09298E" w:rsidR="00885653" w:rsidRDefault="00885653" w:rsidP="00EB01C5">
      <w:pPr>
        <w:pStyle w:val="RSCI04CaptiontoFigureSchemeChart"/>
        <w:rPr>
          <w:iCs/>
        </w:rPr>
      </w:pPr>
    </w:p>
    <w:p w14:paraId="52B467FA" w14:textId="2AD6D9B0" w:rsidR="00885653" w:rsidRDefault="00885653" w:rsidP="00EB01C5">
      <w:pPr>
        <w:pStyle w:val="RSCI04CaptiontoFigureSchemeChart"/>
        <w:rPr>
          <w:iCs/>
        </w:rPr>
      </w:pPr>
    </w:p>
    <w:p w14:paraId="021C4AD9" w14:textId="5A0828DD" w:rsidR="00885653" w:rsidRPr="00EB01C5" w:rsidRDefault="00885653" w:rsidP="00EB01C5">
      <w:pPr>
        <w:pStyle w:val="RSCI04CaptiontoFigureSchemeChart"/>
        <w:rPr>
          <w:iCs/>
        </w:rPr>
      </w:pPr>
    </w:p>
    <w:p w14:paraId="4D71F14B" w14:textId="1D57B9A0" w:rsidR="00207CEB" w:rsidRPr="008D7A74" w:rsidRDefault="00207CEB" w:rsidP="00207CEB">
      <w:pPr>
        <w:pStyle w:val="RSCI04CaptiontoFigureSchemeChart"/>
        <w:rPr>
          <w:iCs/>
        </w:rPr>
      </w:pPr>
      <w:r>
        <w:rPr>
          <w:b/>
        </w:rPr>
        <w:t xml:space="preserve">Figure </w:t>
      </w:r>
      <w:r w:rsidR="002B3DF3" w:rsidRPr="002B3DF3">
        <w:rPr>
          <w:b/>
          <w:highlight w:val="yellow"/>
        </w:rPr>
        <w:t>5</w:t>
      </w:r>
      <w:r>
        <w:rPr>
          <w:b/>
        </w:rPr>
        <w:t xml:space="preserve">. </w:t>
      </w:r>
      <w:r w:rsidRPr="008D7A74">
        <w:rPr>
          <w:bCs w:val="0"/>
        </w:rPr>
        <w:t>(a)</w:t>
      </w:r>
      <w:r>
        <w:rPr>
          <w:b/>
          <w:vertAlign w:val="superscript"/>
        </w:rPr>
        <w:t xml:space="preserve"> </w:t>
      </w:r>
      <w:r>
        <w:rPr>
          <w:bCs w:val="0"/>
          <w:iCs/>
          <w:vertAlign w:val="superscript"/>
        </w:rPr>
        <w:t>31</w:t>
      </w:r>
      <w:r>
        <w:rPr>
          <w:bCs w:val="0"/>
          <w:iCs/>
        </w:rPr>
        <w:t>P{</w:t>
      </w:r>
      <w:r w:rsidRPr="00EB01C5">
        <w:rPr>
          <w:bCs w:val="0"/>
          <w:iCs/>
          <w:vertAlign w:val="superscript"/>
        </w:rPr>
        <w:t>1</w:t>
      </w:r>
      <w:r>
        <w:rPr>
          <w:bCs w:val="0"/>
          <w:iCs/>
        </w:rPr>
        <w:t>H}</w:t>
      </w:r>
      <w:r w:rsidRPr="00EB01C5">
        <w:rPr>
          <w:bCs w:val="0"/>
          <w:iCs/>
        </w:rPr>
        <w:t xml:space="preserve"> NMR</w:t>
      </w:r>
      <w:r w:rsidRPr="00EB01C5">
        <w:rPr>
          <w:iCs/>
        </w:rPr>
        <w:t xml:space="preserve"> (</w:t>
      </w:r>
      <w:r>
        <w:rPr>
          <w:iCs/>
        </w:rPr>
        <w:t>202</w:t>
      </w:r>
      <w:r w:rsidRPr="00EB01C5">
        <w:rPr>
          <w:iCs/>
        </w:rPr>
        <w:t xml:space="preserve"> MHz, 293 K, </w:t>
      </w:r>
      <w:r>
        <w:rPr>
          <w:iCs/>
        </w:rPr>
        <w:t>(CD</w:t>
      </w:r>
      <w:r>
        <w:rPr>
          <w:iCs/>
          <w:vertAlign w:val="subscript"/>
        </w:rPr>
        <w:t>3</w:t>
      </w:r>
      <w:r>
        <w:rPr>
          <w:iCs/>
        </w:rPr>
        <w:t>)</w:t>
      </w:r>
      <w:r>
        <w:rPr>
          <w:iCs/>
          <w:vertAlign w:val="subscript"/>
        </w:rPr>
        <w:t>2</w:t>
      </w:r>
      <w:r>
        <w:rPr>
          <w:iCs/>
        </w:rPr>
        <w:t>CO</w:t>
      </w:r>
      <w:r w:rsidRPr="00EB01C5">
        <w:rPr>
          <w:iCs/>
        </w:rPr>
        <w:t>)</w:t>
      </w:r>
      <w:r>
        <w:rPr>
          <w:iCs/>
        </w:rPr>
        <w:t xml:space="preserve"> </w:t>
      </w:r>
      <w:r w:rsidR="005E5748">
        <w:rPr>
          <w:iCs/>
        </w:rPr>
        <w:t xml:space="preserve">spectra </w:t>
      </w:r>
      <w:r>
        <w:rPr>
          <w:iCs/>
        </w:rPr>
        <w:t>and (b)</w:t>
      </w:r>
      <w:r w:rsidR="00CE095A">
        <w:rPr>
          <w:iCs/>
        </w:rPr>
        <w:t xml:space="preserve"> </w:t>
      </w:r>
      <w:r w:rsidR="00CE095A" w:rsidRPr="00CE095A">
        <w:rPr>
          <w:iCs/>
        </w:rPr>
        <w:t>carbene</w:t>
      </w:r>
      <w:r w:rsidR="00CE095A">
        <w:rPr>
          <w:iCs/>
          <w:vertAlign w:val="superscript"/>
        </w:rPr>
        <w:t xml:space="preserve"> </w:t>
      </w:r>
      <w:r w:rsidR="00CE095A" w:rsidRPr="00CE095A">
        <w:rPr>
          <w:iCs/>
        </w:rPr>
        <w:t>region</w:t>
      </w:r>
      <w:r w:rsidR="00CE095A">
        <w:rPr>
          <w:iCs/>
        </w:rPr>
        <w:t xml:space="preserve"> of</w:t>
      </w:r>
      <w:r>
        <w:rPr>
          <w:iCs/>
        </w:rPr>
        <w:t xml:space="preserve"> </w:t>
      </w:r>
      <w:r>
        <w:rPr>
          <w:iCs/>
          <w:vertAlign w:val="superscript"/>
        </w:rPr>
        <w:t>13</w:t>
      </w:r>
      <w:r>
        <w:rPr>
          <w:iCs/>
        </w:rPr>
        <w:t>C{</w:t>
      </w:r>
      <w:r w:rsidRPr="008D7A74">
        <w:rPr>
          <w:iCs/>
          <w:vertAlign w:val="superscript"/>
        </w:rPr>
        <w:t>1</w:t>
      </w:r>
      <w:r>
        <w:rPr>
          <w:iCs/>
        </w:rPr>
        <w:t>H} NMR (126 MHz, 293 K, (CD</w:t>
      </w:r>
      <w:r>
        <w:rPr>
          <w:iCs/>
          <w:vertAlign w:val="subscript"/>
        </w:rPr>
        <w:t>3</w:t>
      </w:r>
      <w:r>
        <w:rPr>
          <w:iCs/>
        </w:rPr>
        <w:t>)</w:t>
      </w:r>
      <w:r>
        <w:rPr>
          <w:iCs/>
          <w:vertAlign w:val="subscript"/>
        </w:rPr>
        <w:t>2</w:t>
      </w:r>
      <w:r>
        <w:rPr>
          <w:iCs/>
        </w:rPr>
        <w:t>CO)</w:t>
      </w:r>
      <w:r w:rsidR="00CE095A" w:rsidRPr="00CE095A">
        <w:rPr>
          <w:iCs/>
        </w:rPr>
        <w:t xml:space="preserve"> spectra </w:t>
      </w:r>
      <w:r>
        <w:rPr>
          <w:iCs/>
        </w:rPr>
        <w:t>of the family of [M-</w:t>
      </w:r>
      <w:proofErr w:type="gramStart"/>
      <w:r>
        <w:rPr>
          <w:iCs/>
        </w:rPr>
        <w:t>Au</w:t>
      </w:r>
      <w:r>
        <w:rPr>
          <w:iCs/>
          <w:vertAlign w:val="subscript"/>
        </w:rPr>
        <w:t>x</w:t>
      </w:r>
      <w:r>
        <w:rPr>
          <w:iCs/>
        </w:rPr>
        <w:t>]</w:t>
      </w:r>
      <w:r w:rsidRPr="00207CEB">
        <w:rPr>
          <w:iCs/>
          <w:vertAlign w:val="superscript"/>
        </w:rPr>
        <w:t>n</w:t>
      </w:r>
      <w:proofErr w:type="gramEnd"/>
      <w:r w:rsidRPr="00207CEB">
        <w:rPr>
          <w:iCs/>
          <w:vertAlign w:val="superscript"/>
        </w:rPr>
        <w:t>+</w:t>
      </w:r>
      <w:r>
        <w:rPr>
          <w:iCs/>
        </w:rPr>
        <w:t xml:space="preserve"> complexes.</w:t>
      </w:r>
      <w:r w:rsidR="00CE095A">
        <w:rPr>
          <w:iCs/>
        </w:rPr>
        <w:t xml:space="preserve"> The latter shows the </w:t>
      </w:r>
      <w:r w:rsidR="00CE095A" w:rsidRPr="00CE095A">
        <w:rPr>
          <w:iCs/>
          <w:vertAlign w:val="superscript"/>
        </w:rPr>
        <w:t>2</w:t>
      </w:r>
      <w:r w:rsidR="00CE095A" w:rsidRPr="00CE095A">
        <w:rPr>
          <w:i/>
        </w:rPr>
        <w:t>J</w:t>
      </w:r>
      <w:r w:rsidR="00CE095A" w:rsidRPr="00CE095A">
        <w:rPr>
          <w:iCs/>
          <w:vertAlign w:val="subscript"/>
        </w:rPr>
        <w:t>CP</w:t>
      </w:r>
      <w:r w:rsidR="00CE095A">
        <w:rPr>
          <w:iCs/>
        </w:rPr>
        <w:t xml:space="preserve"> coupling (ca. 128 Hz).</w:t>
      </w:r>
    </w:p>
    <w:p w14:paraId="0C59AF29" w14:textId="6A218E2C" w:rsidR="00EB01C5" w:rsidRDefault="00EB01C5" w:rsidP="00EB01C5">
      <w:pPr>
        <w:pStyle w:val="RSCB02ArticleText"/>
        <w:rPr>
          <w:lang w:val="cy-GB"/>
        </w:rPr>
      </w:pPr>
    </w:p>
    <w:p w14:paraId="4087FA9A" w14:textId="77777777" w:rsidR="00647B63" w:rsidRDefault="00647B63" w:rsidP="00DC298E">
      <w:pPr>
        <w:pStyle w:val="RSCB02ArticleText"/>
        <w:rPr>
          <w:lang w:val="cy-GB"/>
        </w:rPr>
      </w:pPr>
      <w:r w:rsidRPr="006E6ED9">
        <w:rPr>
          <w:lang w:val="cy-GB"/>
        </w:rPr>
        <w:t xml:space="preserve">Comparison of the </w:t>
      </w:r>
      <w:r w:rsidRPr="006E6ED9">
        <w:rPr>
          <w:vertAlign w:val="superscript"/>
          <w:lang w:val="cy-GB"/>
        </w:rPr>
        <w:t>13</w:t>
      </w:r>
      <w:r w:rsidRPr="006E6ED9">
        <w:rPr>
          <w:lang w:val="cy-GB"/>
        </w:rPr>
        <w:t xml:space="preserve">C carbenic resonances and </w:t>
      </w:r>
      <w:r w:rsidRPr="00AC0443">
        <w:rPr>
          <w:vertAlign w:val="superscript"/>
          <w:lang w:val="cy-GB"/>
        </w:rPr>
        <w:t>31</w:t>
      </w:r>
      <w:r w:rsidRPr="00AC0443">
        <w:rPr>
          <w:lang w:val="cy-GB"/>
        </w:rPr>
        <w:t>P shifts (Figure 6) reveals only a small covariance between the sets of [M-Au</w:t>
      </w:r>
      <w:r>
        <w:rPr>
          <w:lang w:val="cy-GB"/>
        </w:rPr>
        <w:t>]</w:t>
      </w:r>
      <w:r w:rsidRPr="006E6ED9">
        <w:rPr>
          <w:vertAlign w:val="superscript"/>
          <w:lang w:val="cy-GB"/>
        </w:rPr>
        <w:t>n+</w:t>
      </w:r>
      <w:r>
        <w:rPr>
          <w:lang w:val="cy-GB"/>
        </w:rPr>
        <w:t xml:space="preserve"> and [M-Au</w:t>
      </w:r>
      <w:r w:rsidRPr="006E6ED9">
        <w:rPr>
          <w:vertAlign w:val="subscript"/>
          <w:lang w:val="cy-GB"/>
        </w:rPr>
        <w:t>2</w:t>
      </w:r>
      <w:r>
        <w:rPr>
          <w:lang w:val="cy-GB"/>
        </w:rPr>
        <w:t>]</w:t>
      </w:r>
      <w:r w:rsidRPr="006E6ED9">
        <w:rPr>
          <w:vertAlign w:val="superscript"/>
          <w:lang w:val="cy-GB"/>
        </w:rPr>
        <w:t>n+</w:t>
      </w:r>
      <w:r w:rsidRPr="006E6ED9">
        <w:rPr>
          <w:lang w:val="cy-GB"/>
        </w:rPr>
        <w:t xml:space="preserve"> complexes. Larger deviations </w:t>
      </w:r>
      <w:r>
        <w:rPr>
          <w:lang w:val="cy-GB"/>
        </w:rPr>
        <w:t>we</w:t>
      </w:r>
      <w:r w:rsidRPr="006E6ED9">
        <w:rPr>
          <w:lang w:val="cy-GB"/>
        </w:rPr>
        <w:t>re observed comparing Ru to Ir, indicating that changes in the respective spectra  of the {(NHC)AuPPh</w:t>
      </w:r>
      <w:r w:rsidRPr="005678E4">
        <w:rPr>
          <w:vertAlign w:val="subscript"/>
          <w:lang w:val="cy-GB"/>
        </w:rPr>
        <w:t>3</w:t>
      </w:r>
      <w:r w:rsidRPr="006E6ED9">
        <w:rPr>
          <w:lang w:val="cy-GB"/>
        </w:rPr>
        <w:t xml:space="preserve">} moiety are </w:t>
      </w:r>
      <w:r>
        <w:rPr>
          <w:lang w:val="cy-GB"/>
        </w:rPr>
        <w:t xml:space="preserve">probably </w:t>
      </w:r>
      <w:r w:rsidRPr="006E6ED9">
        <w:rPr>
          <w:lang w:val="cy-GB"/>
        </w:rPr>
        <w:t xml:space="preserve">determined by the overall charge of the </w:t>
      </w:r>
      <w:r>
        <w:rPr>
          <w:lang w:val="cy-GB"/>
        </w:rPr>
        <w:t xml:space="preserve">Ru/Ir </w:t>
      </w:r>
      <w:r w:rsidRPr="006E6ED9">
        <w:rPr>
          <w:lang w:val="cy-GB"/>
        </w:rPr>
        <w:t>fragment.</w:t>
      </w:r>
    </w:p>
    <w:p w14:paraId="3DEF860F" w14:textId="4BB94F74" w:rsidR="005E5748" w:rsidRDefault="00885653" w:rsidP="00647B63">
      <w:pPr>
        <w:pStyle w:val="RSCB02ArticleText"/>
        <w:ind w:firstLine="284"/>
        <w:rPr>
          <w:lang w:val="cy-GB"/>
        </w:rPr>
      </w:pPr>
      <w:r>
        <w:rPr>
          <w:lang w:val="cy-GB"/>
        </w:rPr>
        <w:t xml:space="preserve">The </w:t>
      </w:r>
      <w:r w:rsidRPr="00343FEC">
        <w:rPr>
          <w:vertAlign w:val="superscript"/>
          <w:lang w:val="cy-GB"/>
        </w:rPr>
        <w:t>1</w:t>
      </w:r>
      <w:r>
        <w:rPr>
          <w:lang w:val="cy-GB"/>
        </w:rPr>
        <w:t xml:space="preserve">H NMR data showed well-resolved signals that supported the formation of the complexes, albeit with the </w:t>
      </w:r>
      <w:r w:rsidR="00587951">
        <w:rPr>
          <w:lang w:val="cy-GB"/>
        </w:rPr>
        <w:t>tri</w:t>
      </w:r>
      <w:r>
        <w:rPr>
          <w:lang w:val="cy-GB"/>
        </w:rPr>
        <w:t>phenyl</w:t>
      </w:r>
      <w:r w:rsidR="00587951">
        <w:rPr>
          <w:lang w:val="cy-GB"/>
        </w:rPr>
        <w:t>phosphine</w:t>
      </w:r>
      <w:r>
        <w:rPr>
          <w:lang w:val="cy-GB"/>
        </w:rPr>
        <w:t xml:space="preserve"> protons superimposed </w:t>
      </w:r>
      <w:r w:rsidR="00DC298E">
        <w:rPr>
          <w:lang w:val="cy-GB"/>
        </w:rPr>
        <w:t>with</w:t>
      </w:r>
      <w:r>
        <w:rPr>
          <w:lang w:val="cy-GB"/>
        </w:rPr>
        <w:t xml:space="preserve"> the other aromatic resonances. In the trimetallic cases of [Ir-Au</w:t>
      </w:r>
      <w:r w:rsidRPr="00F121C1">
        <w:rPr>
          <w:vertAlign w:val="subscript"/>
          <w:lang w:val="cy-GB"/>
        </w:rPr>
        <w:t>2</w:t>
      </w:r>
      <w:r>
        <w:rPr>
          <w:lang w:val="cy-GB"/>
        </w:rPr>
        <w:t>][PF</w:t>
      </w:r>
      <w:r w:rsidRPr="00F121C1">
        <w:rPr>
          <w:vertAlign w:val="subscript"/>
          <w:lang w:val="cy-GB"/>
        </w:rPr>
        <w:t>6</w:t>
      </w:r>
      <w:r>
        <w:rPr>
          <w:lang w:val="cy-GB"/>
        </w:rPr>
        <w:t>]</w:t>
      </w:r>
      <w:r>
        <w:rPr>
          <w:vertAlign w:val="subscript"/>
          <w:lang w:val="cy-GB"/>
        </w:rPr>
        <w:t>3</w:t>
      </w:r>
      <w:r>
        <w:rPr>
          <w:lang w:val="cy-GB"/>
        </w:rPr>
        <w:t xml:space="preserve"> and [Ru-Au</w:t>
      </w:r>
      <w:r w:rsidRPr="00F121C1">
        <w:rPr>
          <w:vertAlign w:val="subscript"/>
          <w:lang w:val="cy-GB"/>
        </w:rPr>
        <w:t>2</w:t>
      </w:r>
      <w:r>
        <w:rPr>
          <w:lang w:val="cy-GB"/>
        </w:rPr>
        <w:t>][PF</w:t>
      </w:r>
      <w:r w:rsidRPr="00F121C1">
        <w:rPr>
          <w:vertAlign w:val="subscript"/>
          <w:lang w:val="cy-GB"/>
        </w:rPr>
        <w:t>6</w:t>
      </w:r>
      <w:r>
        <w:rPr>
          <w:lang w:val="cy-GB"/>
        </w:rPr>
        <w:t>]</w:t>
      </w:r>
      <w:r>
        <w:rPr>
          <w:vertAlign w:val="subscript"/>
          <w:lang w:val="cy-GB"/>
        </w:rPr>
        <w:t>4</w:t>
      </w:r>
      <w:r>
        <w:rPr>
          <w:lang w:val="cy-GB"/>
        </w:rPr>
        <w:t xml:space="preserve"> the NMR spectral data confirmed the time-averaged equivalence of both Au-NHC units. </w:t>
      </w:r>
      <w:r w:rsidR="00012BEB">
        <w:rPr>
          <w:lang w:val="cy-GB"/>
        </w:rPr>
        <w:t>C</w:t>
      </w:r>
      <w:r w:rsidR="00A64DDC">
        <w:rPr>
          <w:lang w:val="cy-GB"/>
        </w:rPr>
        <w:t xml:space="preserve">onversion to the Au-NHC analogues </w:t>
      </w:r>
      <w:r w:rsidR="00012BEB">
        <w:rPr>
          <w:lang w:val="cy-GB"/>
        </w:rPr>
        <w:t>resulted in a downfield shift (5-5.5 ppm)</w:t>
      </w:r>
      <w:r w:rsidR="00DC6A8E">
        <w:rPr>
          <w:lang w:val="cy-GB"/>
        </w:rPr>
        <w:t>,</w:t>
      </w:r>
      <w:r w:rsidR="00012BEB">
        <w:rPr>
          <w:lang w:val="cy-GB"/>
        </w:rPr>
        <w:t xml:space="preserve"> and a broader ppm range</w:t>
      </w:r>
      <w:r w:rsidR="00DC6A8E">
        <w:rPr>
          <w:lang w:val="cy-GB"/>
        </w:rPr>
        <w:t>,</w:t>
      </w:r>
      <w:r w:rsidR="00012BEB">
        <w:rPr>
          <w:lang w:val="cy-GB"/>
        </w:rPr>
        <w:t xml:space="preserve"> in </w:t>
      </w:r>
      <w:r w:rsidR="00A64DDC">
        <w:rPr>
          <w:lang w:val="cy-GB"/>
        </w:rPr>
        <w:t>the appearance of the diastereotopic signals</w:t>
      </w:r>
      <w:r w:rsidR="00012BEB" w:rsidRPr="00012BEB">
        <w:rPr>
          <w:lang w:val="cy-GB"/>
        </w:rPr>
        <w:t xml:space="preserve"> </w:t>
      </w:r>
      <w:r w:rsidR="00012BEB">
        <w:rPr>
          <w:lang w:val="cy-GB"/>
        </w:rPr>
        <w:t xml:space="preserve">for the </w:t>
      </w:r>
      <w:r w:rsidR="00561356">
        <w:rPr>
          <w:lang w:val="cy-GB"/>
        </w:rPr>
        <w:t xml:space="preserve">methylene </w:t>
      </w:r>
      <w:r w:rsidR="00012BEB">
        <w:rPr>
          <w:lang w:val="cy-GB"/>
        </w:rPr>
        <w:t>C</w:t>
      </w:r>
      <w:r w:rsidR="00012BEB" w:rsidRPr="00A64DDC">
        <w:rPr>
          <w:i/>
          <w:iCs/>
          <w:lang w:val="cy-GB"/>
        </w:rPr>
        <w:t>H</w:t>
      </w:r>
      <w:r w:rsidR="00012BEB" w:rsidRPr="00A64DDC">
        <w:rPr>
          <w:vertAlign w:val="subscript"/>
          <w:lang w:val="cy-GB"/>
        </w:rPr>
        <w:t>2</w:t>
      </w:r>
      <w:r w:rsidR="00012BEB">
        <w:rPr>
          <w:lang w:val="cy-GB"/>
        </w:rPr>
        <w:t xml:space="preserve"> group. For [Ir-Au][PF</w:t>
      </w:r>
      <w:r w:rsidR="00012BEB" w:rsidRPr="00F121C1">
        <w:rPr>
          <w:vertAlign w:val="subscript"/>
          <w:lang w:val="cy-GB"/>
        </w:rPr>
        <w:t>6</w:t>
      </w:r>
      <w:r w:rsidR="00012BEB">
        <w:rPr>
          <w:lang w:val="cy-GB"/>
        </w:rPr>
        <w:t>]</w:t>
      </w:r>
      <w:r w:rsidR="00012BEB">
        <w:rPr>
          <w:vertAlign w:val="subscript"/>
          <w:lang w:val="cy-GB"/>
        </w:rPr>
        <w:t>2</w:t>
      </w:r>
      <w:r w:rsidR="00012BEB">
        <w:rPr>
          <w:lang w:val="cy-GB"/>
        </w:rPr>
        <w:t xml:space="preserve"> and [Ru-Au][PF</w:t>
      </w:r>
      <w:r w:rsidR="00012BEB" w:rsidRPr="00F121C1">
        <w:rPr>
          <w:vertAlign w:val="subscript"/>
          <w:lang w:val="cy-GB"/>
        </w:rPr>
        <w:t>6</w:t>
      </w:r>
      <w:r w:rsidR="00012BEB">
        <w:rPr>
          <w:lang w:val="cy-GB"/>
        </w:rPr>
        <w:t>]</w:t>
      </w:r>
      <w:r w:rsidR="00012BEB">
        <w:rPr>
          <w:vertAlign w:val="subscript"/>
          <w:lang w:val="cy-GB"/>
        </w:rPr>
        <w:t>3</w:t>
      </w:r>
      <w:r w:rsidR="00012BEB">
        <w:rPr>
          <w:lang w:val="cy-GB"/>
        </w:rPr>
        <w:t xml:space="preserve"> the unsymmetrical nature of the complexes resulted in a similar pattern of signals as observed for the Ir/Ru precursors.</w:t>
      </w:r>
      <w:r w:rsidR="004759B8">
        <w:rPr>
          <w:lang w:val="cy-GB"/>
        </w:rPr>
        <w:t xml:space="preserve"> </w:t>
      </w:r>
      <w:r w:rsidR="00FF14B7">
        <w:rPr>
          <w:lang w:val="cy-GB"/>
        </w:rPr>
        <w:t>Excellent</w:t>
      </w:r>
      <w:r w:rsidR="004759B8">
        <w:rPr>
          <w:lang w:val="cy-GB"/>
        </w:rPr>
        <w:t xml:space="preserve"> HRMS data was obtained in </w:t>
      </w:r>
      <w:r w:rsidR="00FF14B7">
        <w:rPr>
          <w:lang w:val="cy-GB"/>
        </w:rPr>
        <w:t>all</w:t>
      </w:r>
      <w:r w:rsidR="004759B8">
        <w:rPr>
          <w:lang w:val="cy-GB"/>
        </w:rPr>
        <w:t xml:space="preserve"> case</w:t>
      </w:r>
      <w:r w:rsidR="00FF14B7">
        <w:rPr>
          <w:lang w:val="cy-GB"/>
        </w:rPr>
        <w:t>s</w:t>
      </w:r>
      <w:r w:rsidR="004759B8">
        <w:rPr>
          <w:lang w:val="cy-GB"/>
        </w:rPr>
        <w:t xml:space="preserve"> (</w:t>
      </w:r>
      <w:r w:rsidR="00561356">
        <w:rPr>
          <w:lang w:val="cy-GB"/>
        </w:rPr>
        <w:t xml:space="preserve">see </w:t>
      </w:r>
      <w:r w:rsidR="00607237">
        <w:rPr>
          <w:lang w:val="cy-GB"/>
        </w:rPr>
        <w:t xml:space="preserve">inset </w:t>
      </w:r>
      <w:r w:rsidR="00DC6A8E" w:rsidRPr="00AC0443">
        <w:rPr>
          <w:lang w:val="cy-GB"/>
        </w:rPr>
        <w:t>Fig</w:t>
      </w:r>
      <w:r w:rsidR="00561356" w:rsidRPr="00AC0443">
        <w:rPr>
          <w:lang w:val="cy-GB"/>
        </w:rPr>
        <w:t>ure</w:t>
      </w:r>
      <w:r w:rsidR="00DC6A8E" w:rsidRPr="00AC0443">
        <w:rPr>
          <w:lang w:val="cy-GB"/>
        </w:rPr>
        <w:t xml:space="preserve"> </w:t>
      </w:r>
      <w:r w:rsidR="001510C2" w:rsidRPr="00AC0443">
        <w:rPr>
          <w:lang w:val="cy-GB"/>
        </w:rPr>
        <w:t>5</w:t>
      </w:r>
      <w:r w:rsidR="00DC6A8E" w:rsidRPr="00AC0443">
        <w:rPr>
          <w:lang w:val="cy-GB"/>
        </w:rPr>
        <w:t>,</w:t>
      </w:r>
      <w:r w:rsidR="004759B8">
        <w:rPr>
          <w:lang w:val="cy-GB"/>
        </w:rPr>
        <w:t xml:space="preserve"> </w:t>
      </w:r>
      <w:r w:rsidR="00DC6A8E">
        <w:rPr>
          <w:lang w:val="cy-GB"/>
        </w:rPr>
        <w:t xml:space="preserve">and </w:t>
      </w:r>
      <w:r w:rsidR="00DC298E">
        <w:rPr>
          <w:lang w:val="cy-GB"/>
        </w:rPr>
        <w:t>Figures S14, S18, S22, S26</w:t>
      </w:r>
      <w:r w:rsidR="004759B8">
        <w:rPr>
          <w:lang w:val="cy-GB"/>
        </w:rPr>
        <w:t>)</w:t>
      </w:r>
      <w:r w:rsidR="00FF14B7">
        <w:rPr>
          <w:lang w:val="cy-GB"/>
        </w:rPr>
        <w:t xml:space="preserve"> consistent with the appropriate charge of the complex </w:t>
      </w:r>
      <w:r w:rsidR="00587951">
        <w:rPr>
          <w:lang w:val="cy-GB"/>
        </w:rPr>
        <w:t xml:space="preserve">cation </w:t>
      </w:r>
      <w:r w:rsidR="00FF14B7">
        <w:rPr>
          <w:lang w:val="cy-GB"/>
        </w:rPr>
        <w:t>and also the isotopic distribution</w:t>
      </w:r>
      <w:r w:rsidR="00587951">
        <w:rPr>
          <w:lang w:val="cy-GB"/>
        </w:rPr>
        <w:t xml:space="preserve"> associated Ru or Ir</w:t>
      </w:r>
      <w:r w:rsidR="004759B8">
        <w:rPr>
          <w:lang w:val="cy-GB"/>
        </w:rPr>
        <w:t>.</w:t>
      </w:r>
    </w:p>
    <w:p w14:paraId="35F93323" w14:textId="7D5A1C89" w:rsidR="005A7AEB" w:rsidRDefault="005A7AEB" w:rsidP="00DC298E">
      <w:pPr>
        <w:pStyle w:val="RSCB02ArticleText"/>
        <w:rPr>
          <w:lang w:val="cy-GB"/>
        </w:rPr>
      </w:pPr>
    </w:p>
    <w:p w14:paraId="047EFD97" w14:textId="2DCBEADD" w:rsidR="005A7AEB" w:rsidRPr="009A4508" w:rsidRDefault="005A7AEB" w:rsidP="005A7AEB">
      <w:pPr>
        <w:pStyle w:val="RSCB02ArticleText"/>
        <w:rPr>
          <w:b/>
          <w:bCs/>
          <w:lang w:val="cy-GB"/>
        </w:rPr>
      </w:pPr>
      <w:r w:rsidRPr="009A4508">
        <w:rPr>
          <w:b/>
          <w:bCs/>
          <w:lang w:val="cy-GB"/>
        </w:rPr>
        <w:t>Single crystal X-ray diffraction</w:t>
      </w:r>
    </w:p>
    <w:p w14:paraId="16D339AA" w14:textId="736A730A" w:rsidR="005A7AEB" w:rsidRPr="009A4508" w:rsidRDefault="005A7AEB" w:rsidP="005A7AEB">
      <w:pPr>
        <w:pStyle w:val="RSCB02ArticleText"/>
        <w:rPr>
          <w:lang w:val="cy-GB"/>
        </w:rPr>
      </w:pPr>
    </w:p>
    <w:p w14:paraId="38800341" w14:textId="74D9BFA5" w:rsidR="00CA470F" w:rsidRPr="00C37727" w:rsidRDefault="005A7AEB" w:rsidP="005A7AEB">
      <w:pPr>
        <w:pStyle w:val="RSCB02ArticleText"/>
        <w:rPr>
          <w:vertAlign w:val="superscript"/>
        </w:rPr>
      </w:pPr>
      <w:r w:rsidRPr="009A4508">
        <w:rPr>
          <w:lang w:val="cy-GB"/>
        </w:rPr>
        <w:t xml:space="preserve">Single crystals </w:t>
      </w:r>
      <w:r w:rsidR="00624E3F">
        <w:rPr>
          <w:lang w:val="cy-GB"/>
        </w:rPr>
        <w:t xml:space="preserve">of </w:t>
      </w:r>
      <w:r w:rsidR="00624E3F" w:rsidRPr="009A4508">
        <w:rPr>
          <w:lang w:val="cy-GB"/>
        </w:rPr>
        <w:t>[Ru-Au][PF</w:t>
      </w:r>
      <w:r w:rsidR="00624E3F" w:rsidRPr="009A4508">
        <w:rPr>
          <w:vertAlign w:val="subscript"/>
          <w:lang w:val="cy-GB"/>
        </w:rPr>
        <w:t>6</w:t>
      </w:r>
      <w:r w:rsidR="00624E3F" w:rsidRPr="009A4508">
        <w:rPr>
          <w:lang w:val="cy-GB"/>
        </w:rPr>
        <w:t>]</w:t>
      </w:r>
      <w:r w:rsidR="00624E3F" w:rsidRPr="009A4508">
        <w:rPr>
          <w:vertAlign w:val="subscript"/>
          <w:lang w:val="cy-GB"/>
        </w:rPr>
        <w:t>3</w:t>
      </w:r>
      <w:r w:rsidR="00624E3F">
        <w:rPr>
          <w:vertAlign w:val="subscript"/>
          <w:lang w:val="cy-GB"/>
        </w:rPr>
        <w:t xml:space="preserve"> </w:t>
      </w:r>
      <w:r w:rsidRPr="009A4508">
        <w:rPr>
          <w:lang w:val="cy-GB"/>
        </w:rPr>
        <w:t xml:space="preserve">suitable for X-ray crystallographic studies were obtained </w:t>
      </w:r>
      <w:r w:rsidR="00CC2523">
        <w:rPr>
          <w:lang w:val="cy-GB"/>
        </w:rPr>
        <w:t>from a MeOH</w:t>
      </w:r>
      <w:r w:rsidR="00624E3F">
        <w:rPr>
          <w:lang w:val="cy-GB"/>
        </w:rPr>
        <w:t>/</w:t>
      </w:r>
      <w:r w:rsidR="000E65E8" w:rsidRPr="009A4508">
        <w:rPr>
          <w:lang w:val="cy-GB"/>
        </w:rPr>
        <w:t>MeCN solution</w:t>
      </w:r>
      <w:r w:rsidR="00624E3F">
        <w:rPr>
          <w:lang w:val="cy-GB"/>
        </w:rPr>
        <w:t xml:space="preserve"> of the complex</w:t>
      </w:r>
      <w:r w:rsidR="000E65E8" w:rsidRPr="009A4508">
        <w:rPr>
          <w:lang w:val="cy-GB"/>
        </w:rPr>
        <w:t xml:space="preserve">. </w:t>
      </w:r>
      <w:r w:rsidR="00CC2523">
        <w:rPr>
          <w:lang w:val="cy-GB"/>
        </w:rPr>
        <w:t>The</w:t>
      </w:r>
      <w:r w:rsidR="000E65E8" w:rsidRPr="009A4508">
        <w:rPr>
          <w:lang w:val="cy-GB"/>
        </w:rPr>
        <w:t xml:space="preserve"> structure (</w:t>
      </w:r>
      <w:r w:rsidR="000E65E8" w:rsidRPr="000C3003">
        <w:rPr>
          <w:lang w:val="cy-GB"/>
        </w:rPr>
        <w:t xml:space="preserve">Figure </w:t>
      </w:r>
      <w:r w:rsidR="002B3DF3" w:rsidRPr="002B3DF3">
        <w:rPr>
          <w:highlight w:val="yellow"/>
          <w:lang w:val="cy-GB"/>
        </w:rPr>
        <w:t>6</w:t>
      </w:r>
      <w:r w:rsidR="000E65E8" w:rsidRPr="000C3003">
        <w:rPr>
          <w:lang w:val="cy-GB"/>
        </w:rPr>
        <w:t xml:space="preserve">, ESI </w:t>
      </w:r>
      <w:r w:rsidR="000C3003" w:rsidRPr="000C3003">
        <w:rPr>
          <w:lang w:val="cy-GB"/>
        </w:rPr>
        <w:t xml:space="preserve">Table </w:t>
      </w:r>
      <w:r w:rsidR="00DE5497" w:rsidRPr="00DE5497">
        <w:rPr>
          <w:highlight w:val="yellow"/>
          <w:lang w:val="cy-GB"/>
        </w:rPr>
        <w:t>S</w:t>
      </w:r>
      <w:r w:rsidR="006B72BC" w:rsidRPr="006B72BC">
        <w:rPr>
          <w:highlight w:val="yellow"/>
          <w:lang w:val="cy-GB"/>
        </w:rPr>
        <w:t>5</w:t>
      </w:r>
      <w:r w:rsidR="000E65E8" w:rsidRPr="009A4508">
        <w:rPr>
          <w:lang w:val="cy-GB"/>
        </w:rPr>
        <w:t xml:space="preserve">) showed the </w:t>
      </w:r>
      <w:r w:rsidR="0082015F" w:rsidRPr="009A4508">
        <w:rPr>
          <w:lang w:val="cy-GB"/>
        </w:rPr>
        <w:t>anticipated molecular arrangement predicted by solution state spectroscopies</w:t>
      </w:r>
      <w:r w:rsidR="000E65E8" w:rsidRPr="009A4508">
        <w:rPr>
          <w:lang w:val="cy-GB"/>
        </w:rPr>
        <w:t>.</w:t>
      </w:r>
      <w:r w:rsidR="0082015F" w:rsidRPr="009A4508">
        <w:rPr>
          <w:lang w:val="cy-GB"/>
        </w:rPr>
        <w:t xml:space="preserve"> </w:t>
      </w:r>
      <w:r w:rsidR="00CC2523">
        <w:rPr>
          <w:lang w:val="cy-GB"/>
        </w:rPr>
        <w:t>T</w:t>
      </w:r>
      <w:r w:rsidR="0082015F" w:rsidRPr="009A4508">
        <w:rPr>
          <w:lang w:val="cy-GB"/>
        </w:rPr>
        <w:t xml:space="preserve">he coordination sphere of the Au(I) atom is psuedo linear </w:t>
      </w:r>
      <w:r w:rsidR="0044331A" w:rsidRPr="0044331A">
        <w:rPr>
          <w:highlight w:val="yellow"/>
          <w:lang w:val="cy-GB"/>
        </w:rPr>
        <w:t>(</w:t>
      </w:r>
      <w:r w:rsidR="0044331A" w:rsidRPr="0044331A">
        <w:rPr>
          <w:rFonts w:eastAsia="Times New Roman" w:cs="Arial"/>
          <w:szCs w:val="20"/>
          <w:highlight w:val="yellow"/>
          <w:lang w:eastAsia="en-GB"/>
        </w:rPr>
        <w:t>177.94(12)</w:t>
      </w:r>
      <w:r w:rsidR="0044331A" w:rsidRPr="0044331A">
        <w:rPr>
          <w:rFonts w:eastAsia="Times New Roman" w:cs="Arial"/>
          <w:szCs w:val="20"/>
          <w:highlight w:val="yellow"/>
          <w:lang w:eastAsia="en-GB"/>
        </w:rPr>
        <w:t xml:space="preserve"> </w:t>
      </w:r>
      <w:r w:rsidR="0044331A" w:rsidRPr="0044331A">
        <w:rPr>
          <w:rFonts w:eastAsia="Times New Roman" w:cstheme="minorHAnsi"/>
          <w:szCs w:val="20"/>
          <w:highlight w:val="yellow"/>
          <w:lang w:eastAsia="en-GB"/>
        </w:rPr>
        <w:t>Å</w:t>
      </w:r>
      <w:r w:rsidR="0044331A" w:rsidRPr="0044331A">
        <w:rPr>
          <w:rFonts w:eastAsia="Times New Roman" w:cs="Arial"/>
          <w:szCs w:val="20"/>
          <w:highlight w:val="yellow"/>
          <w:lang w:eastAsia="en-GB"/>
        </w:rPr>
        <w:t>)</w:t>
      </w:r>
      <w:r w:rsidR="0044331A">
        <w:rPr>
          <w:rFonts w:eastAsia="Times New Roman" w:cs="Arial"/>
          <w:szCs w:val="20"/>
          <w:lang w:eastAsia="en-GB"/>
        </w:rPr>
        <w:t xml:space="preserve"> </w:t>
      </w:r>
      <w:r w:rsidR="0082015F" w:rsidRPr="009A4508">
        <w:rPr>
          <w:lang w:val="cy-GB"/>
        </w:rPr>
        <w:t xml:space="preserve">with both Au-P </w:t>
      </w:r>
      <w:r w:rsidR="00CD5FB2" w:rsidRPr="00CD5FB2">
        <w:rPr>
          <w:highlight w:val="yellow"/>
          <w:lang w:val="cy-GB"/>
        </w:rPr>
        <w:t>(</w:t>
      </w:r>
      <w:r w:rsidR="00CD5FB2" w:rsidRPr="00CD5FB2">
        <w:rPr>
          <w:rFonts w:eastAsia="Times New Roman" w:cs="Arial"/>
          <w:szCs w:val="20"/>
          <w:highlight w:val="yellow"/>
          <w:lang w:eastAsia="en-GB"/>
        </w:rPr>
        <w:t>2.2884(9)</w:t>
      </w:r>
      <w:r w:rsidR="00CD5FB2" w:rsidRPr="00CD5FB2">
        <w:rPr>
          <w:rFonts w:eastAsia="Times New Roman" w:cs="Arial"/>
          <w:szCs w:val="20"/>
          <w:highlight w:val="yellow"/>
          <w:lang w:eastAsia="en-GB"/>
        </w:rPr>
        <w:t xml:space="preserve"> </w:t>
      </w:r>
      <w:r w:rsidR="00CD5FB2" w:rsidRPr="00CD5FB2">
        <w:rPr>
          <w:rFonts w:eastAsia="Times New Roman" w:cstheme="minorHAnsi"/>
          <w:szCs w:val="20"/>
          <w:highlight w:val="yellow"/>
          <w:lang w:eastAsia="en-GB"/>
        </w:rPr>
        <w:t>Å</w:t>
      </w:r>
      <w:r w:rsidR="00CD5FB2" w:rsidRPr="00CD5FB2">
        <w:rPr>
          <w:rFonts w:eastAsia="Times New Roman" w:cs="Arial"/>
          <w:szCs w:val="20"/>
          <w:highlight w:val="yellow"/>
          <w:lang w:eastAsia="en-GB"/>
        </w:rPr>
        <w:t>)</w:t>
      </w:r>
      <w:r w:rsidR="00CD5FB2">
        <w:rPr>
          <w:rFonts w:eastAsia="Times New Roman" w:cs="Arial"/>
          <w:szCs w:val="20"/>
          <w:lang w:eastAsia="en-GB"/>
        </w:rPr>
        <w:t xml:space="preserve"> </w:t>
      </w:r>
      <w:r w:rsidR="0082015F" w:rsidRPr="009A4508">
        <w:rPr>
          <w:lang w:val="cy-GB"/>
        </w:rPr>
        <w:t xml:space="preserve">and Au-C </w:t>
      </w:r>
      <w:r w:rsidR="00403B96" w:rsidRPr="00403B96">
        <w:rPr>
          <w:highlight w:val="yellow"/>
          <w:lang w:val="cy-GB"/>
        </w:rPr>
        <w:t>(</w:t>
      </w:r>
      <w:r w:rsidR="00403B96" w:rsidRPr="00403B96">
        <w:rPr>
          <w:rFonts w:eastAsia="Times New Roman" w:cs="Arial"/>
          <w:szCs w:val="20"/>
          <w:highlight w:val="yellow"/>
          <w:lang w:eastAsia="en-GB"/>
        </w:rPr>
        <w:t>2.034(3)</w:t>
      </w:r>
      <w:r w:rsidR="00403B96" w:rsidRPr="00403B96">
        <w:rPr>
          <w:rFonts w:eastAsia="Times New Roman" w:cs="Arial"/>
          <w:szCs w:val="20"/>
          <w:highlight w:val="yellow"/>
          <w:lang w:eastAsia="en-GB"/>
        </w:rPr>
        <w:t xml:space="preserve"> </w:t>
      </w:r>
      <w:r w:rsidR="00403B96" w:rsidRPr="00403B96">
        <w:rPr>
          <w:rFonts w:eastAsia="Times New Roman" w:cstheme="minorHAnsi"/>
          <w:szCs w:val="20"/>
          <w:highlight w:val="yellow"/>
          <w:lang w:eastAsia="en-GB"/>
        </w:rPr>
        <w:t>Å</w:t>
      </w:r>
      <w:r w:rsidR="00403B96" w:rsidRPr="00403B96">
        <w:rPr>
          <w:rFonts w:eastAsia="Times New Roman" w:cs="Arial"/>
          <w:szCs w:val="20"/>
          <w:highlight w:val="yellow"/>
          <w:lang w:eastAsia="en-GB"/>
        </w:rPr>
        <w:t>)</w:t>
      </w:r>
      <w:r w:rsidR="00403B96">
        <w:rPr>
          <w:rFonts w:eastAsia="Times New Roman" w:cs="Arial"/>
          <w:szCs w:val="20"/>
          <w:lang w:eastAsia="en-GB"/>
        </w:rPr>
        <w:t xml:space="preserve"> </w:t>
      </w:r>
      <w:r w:rsidR="0082015F" w:rsidRPr="009A4508">
        <w:rPr>
          <w:lang w:val="cy-GB"/>
        </w:rPr>
        <w:t>bond lengths that are closely comparable to previously reported structure on</w:t>
      </w:r>
      <w:r w:rsidR="008B59F6" w:rsidRPr="009A4508">
        <w:rPr>
          <w:lang w:val="cy-GB"/>
        </w:rPr>
        <w:t xml:space="preserve"> a</w:t>
      </w:r>
      <w:r w:rsidR="0082015F" w:rsidRPr="009A4508">
        <w:rPr>
          <w:lang w:val="cy-GB"/>
        </w:rPr>
        <w:t xml:space="preserve"> [(PPh</w:t>
      </w:r>
      <w:r w:rsidR="0082015F" w:rsidRPr="009A4508">
        <w:rPr>
          <w:vertAlign w:val="subscript"/>
          <w:lang w:val="cy-GB"/>
        </w:rPr>
        <w:t>3</w:t>
      </w:r>
      <w:r w:rsidR="0082015F" w:rsidRPr="009A4508">
        <w:rPr>
          <w:lang w:val="cy-GB"/>
        </w:rPr>
        <w:t>)Au(NHC)]</w:t>
      </w:r>
      <w:r w:rsidR="0082015F" w:rsidRPr="009A4508">
        <w:rPr>
          <w:vertAlign w:val="superscript"/>
          <w:lang w:val="cy-GB"/>
        </w:rPr>
        <w:t>+</w:t>
      </w:r>
      <w:r w:rsidR="0082015F" w:rsidRPr="009A4508">
        <w:rPr>
          <w:lang w:val="cy-GB"/>
        </w:rPr>
        <w:t xml:space="preserve"> complex</w:t>
      </w:r>
      <w:r w:rsidR="00173C1A">
        <w:rPr>
          <w:lang w:val="cy-GB"/>
        </w:rPr>
        <w:t xml:space="preserve"> </w:t>
      </w:r>
      <w:r w:rsidR="00571427" w:rsidRPr="00173C1A">
        <w:rPr>
          <w:highlight w:val="yellow"/>
          <w:lang w:val="cy-GB"/>
        </w:rPr>
        <w:t>(</w:t>
      </w:r>
      <w:r w:rsidR="00A13F16" w:rsidRPr="00173C1A">
        <w:rPr>
          <w:highlight w:val="yellow"/>
          <w:lang w:val="cy-GB"/>
        </w:rPr>
        <w:t xml:space="preserve">Au-P = 2.274 </w:t>
      </w:r>
      <w:r w:rsidR="00A13F16" w:rsidRPr="00173C1A">
        <w:rPr>
          <w:rFonts w:cstheme="minorHAnsi"/>
          <w:highlight w:val="yellow"/>
          <w:lang w:val="cy-GB"/>
        </w:rPr>
        <w:t>Å</w:t>
      </w:r>
      <w:r w:rsidR="00A13F16" w:rsidRPr="00173C1A">
        <w:rPr>
          <w:highlight w:val="yellow"/>
          <w:lang w:val="cy-GB"/>
        </w:rPr>
        <w:t xml:space="preserve">, </w:t>
      </w:r>
      <w:r w:rsidR="00571427" w:rsidRPr="00173C1A">
        <w:rPr>
          <w:highlight w:val="yellow"/>
          <w:lang w:val="cy-GB"/>
        </w:rPr>
        <w:t xml:space="preserve">P-C = </w:t>
      </w:r>
      <w:r w:rsidR="004737BF" w:rsidRPr="00173C1A">
        <w:rPr>
          <w:highlight w:val="yellow"/>
          <w:lang w:val="cy-GB"/>
        </w:rPr>
        <w:t>2.034</w:t>
      </w:r>
      <w:r w:rsidR="00571427" w:rsidRPr="00173C1A">
        <w:rPr>
          <w:highlight w:val="yellow"/>
          <w:lang w:val="cy-GB"/>
        </w:rPr>
        <w:t xml:space="preserve"> </w:t>
      </w:r>
      <w:r w:rsidR="00571427" w:rsidRPr="00173C1A">
        <w:rPr>
          <w:rFonts w:cstheme="minorHAnsi"/>
          <w:highlight w:val="yellow"/>
          <w:lang w:val="cy-GB"/>
        </w:rPr>
        <w:t>Å</w:t>
      </w:r>
      <w:r w:rsidR="00571427" w:rsidRPr="00173C1A">
        <w:rPr>
          <w:highlight w:val="yellow"/>
          <w:lang w:val="cy-GB"/>
        </w:rPr>
        <w:t>,</w:t>
      </w:r>
      <w:r w:rsidR="004737BF" w:rsidRPr="00173C1A">
        <w:rPr>
          <w:highlight w:val="yellow"/>
          <w:lang w:val="cy-GB"/>
        </w:rPr>
        <w:t xml:space="preserve"> P-Au-C </w:t>
      </w:r>
      <w:r w:rsidR="00173C1A" w:rsidRPr="00173C1A">
        <w:rPr>
          <w:rFonts w:ascii="Cambria Math" w:hAnsi="Cambria Math" w:cs="Cambria Math"/>
          <w:highlight w:val="yellow"/>
          <w:lang w:val="cy-GB"/>
        </w:rPr>
        <w:t>∡</w:t>
      </w:r>
      <w:r w:rsidR="00173C1A" w:rsidRPr="00173C1A">
        <w:rPr>
          <w:rFonts w:ascii="Cambria Math" w:hAnsi="Cambria Math" w:cs="Cambria Math"/>
          <w:highlight w:val="yellow"/>
          <w:lang w:val="cy-GB"/>
        </w:rPr>
        <w:t xml:space="preserve"> </w:t>
      </w:r>
      <w:r w:rsidR="004737BF" w:rsidRPr="00173C1A">
        <w:rPr>
          <w:highlight w:val="yellow"/>
          <w:lang w:val="cy-GB"/>
        </w:rPr>
        <w:t>= 176.96</w:t>
      </w:r>
      <w:r w:rsidR="00173C1A" w:rsidRPr="00173C1A">
        <w:rPr>
          <w:rFonts w:cstheme="minorHAnsi"/>
          <w:highlight w:val="yellow"/>
          <w:lang w:val="cy-GB"/>
        </w:rPr>
        <w:t>°</w:t>
      </w:r>
      <w:r w:rsidR="00173C1A" w:rsidRPr="00173C1A">
        <w:rPr>
          <w:highlight w:val="yellow"/>
          <w:lang w:val="cy-GB"/>
        </w:rPr>
        <w:t>)</w:t>
      </w:r>
      <w:r w:rsidR="0082015F" w:rsidRPr="009A4508">
        <w:rPr>
          <w:lang w:val="cy-GB"/>
        </w:rPr>
        <w:t>.</w:t>
      </w:r>
      <w:commentRangeStart w:id="3"/>
      <w:r w:rsidR="008B59F6" w:rsidRPr="009A4508">
        <w:rPr>
          <w:rStyle w:val="EndnoteReference"/>
          <w:lang w:val="cy-GB"/>
        </w:rPr>
        <w:endnoteReference w:id="24"/>
      </w:r>
      <w:commentRangeEnd w:id="3"/>
      <w:r w:rsidR="00592A56">
        <w:rPr>
          <w:rStyle w:val="CommentReference"/>
          <w:rFonts w:ascii="Times New Roman" w:eastAsia="Times New Roman" w:hAnsi="Times New Roman"/>
          <w:w w:val="100"/>
          <w:lang w:eastAsia="en-GB"/>
        </w:rPr>
        <w:commentReference w:id="3"/>
      </w:r>
      <w:r w:rsidR="009A4508" w:rsidRPr="009A4508">
        <w:rPr>
          <w:lang w:val="cy-GB"/>
        </w:rPr>
        <w:t xml:space="preserve"> </w:t>
      </w:r>
      <w:r w:rsidR="00CC2523">
        <w:rPr>
          <w:lang w:val="cy-GB"/>
        </w:rPr>
        <w:t xml:space="preserve">The structure of </w:t>
      </w:r>
      <w:r w:rsidR="00CC2523" w:rsidRPr="009A4508">
        <w:rPr>
          <w:lang w:val="cy-GB"/>
        </w:rPr>
        <w:t>[Ru-Au][PF</w:t>
      </w:r>
      <w:r w:rsidR="00CC2523" w:rsidRPr="009A4508">
        <w:rPr>
          <w:vertAlign w:val="subscript"/>
          <w:lang w:val="cy-GB"/>
        </w:rPr>
        <w:t>6</w:t>
      </w:r>
      <w:r w:rsidR="00CC2523" w:rsidRPr="009A4508">
        <w:rPr>
          <w:lang w:val="cy-GB"/>
        </w:rPr>
        <w:t>]</w:t>
      </w:r>
      <w:r w:rsidR="00CC2523" w:rsidRPr="009A4508">
        <w:rPr>
          <w:vertAlign w:val="subscript"/>
          <w:lang w:val="cy-GB"/>
        </w:rPr>
        <w:t>3</w:t>
      </w:r>
      <w:r w:rsidR="00CC2523" w:rsidRPr="009A4508">
        <w:rPr>
          <w:lang w:val="cy-GB"/>
        </w:rPr>
        <w:t xml:space="preserve"> </w:t>
      </w:r>
      <w:r w:rsidR="009A4508" w:rsidRPr="009A4508">
        <w:rPr>
          <w:lang w:val="cy-GB"/>
        </w:rPr>
        <w:t xml:space="preserve">showed </w:t>
      </w:r>
      <w:r w:rsidR="00CC2523">
        <w:rPr>
          <w:lang w:val="cy-GB"/>
        </w:rPr>
        <w:t xml:space="preserve">no </w:t>
      </w:r>
      <w:r w:rsidR="009A4508" w:rsidRPr="009A4508">
        <w:rPr>
          <w:lang w:val="cy-GB"/>
        </w:rPr>
        <w:t>evidence of intermolecular aurophilic interactions, presumably due to the significant steric bulk that surrounds each Au(I)</w:t>
      </w:r>
      <w:r w:rsidR="00CA470F">
        <w:rPr>
          <w:lang w:val="cy-GB"/>
        </w:rPr>
        <w:t xml:space="preserve"> and the inherent electrostatic repulsion of the overall 3+ charge</w:t>
      </w:r>
      <w:r w:rsidR="009A4508" w:rsidRPr="009A4508">
        <w:rPr>
          <w:lang w:val="cy-GB"/>
        </w:rPr>
        <w:t>.</w:t>
      </w:r>
      <w:r w:rsidR="00CC2523">
        <w:rPr>
          <w:lang w:val="cy-GB"/>
        </w:rPr>
        <w:t xml:space="preserve"> </w:t>
      </w:r>
      <w:r w:rsidR="00CC2523">
        <w:rPr>
          <w:lang w:val="cy-GB"/>
        </w:rPr>
        <w:t>The coordination sphere of Ru(II) is as expected for a polypyridine species</w:t>
      </w:r>
      <w:r w:rsidR="006B72BC">
        <w:rPr>
          <w:lang w:val="cy-GB"/>
        </w:rPr>
        <w:t xml:space="preserve">, and the bond lengths </w:t>
      </w:r>
      <w:r w:rsidR="006B72BC" w:rsidRPr="00C37727">
        <w:rPr>
          <w:highlight w:val="yellow"/>
          <w:lang w:val="cy-GB"/>
        </w:rPr>
        <w:t xml:space="preserve">and angles </w:t>
      </w:r>
      <w:r w:rsidR="00C37727" w:rsidRPr="00C37727">
        <w:rPr>
          <w:highlight w:val="yellow"/>
          <w:lang w:val="cy-GB"/>
        </w:rPr>
        <w:t xml:space="preserve">show only a small difference compared </w:t>
      </w:r>
      <w:r w:rsidR="00EB0D6B" w:rsidRPr="00C37727">
        <w:rPr>
          <w:highlight w:val="yellow"/>
          <w:lang w:val="cy-GB"/>
        </w:rPr>
        <w:t>to monometallic Ru</w:t>
      </w:r>
      <w:r w:rsidR="00C7753E" w:rsidRPr="00C37727">
        <w:rPr>
          <w:highlight w:val="yellow"/>
          <w:lang w:val="cy-GB"/>
        </w:rPr>
        <w:t xml:space="preserve"> 2,2’-bipyridine imidazolium species</w:t>
      </w:r>
      <w:r w:rsidR="00C37727">
        <w:rPr>
          <w:highlight w:val="yellow"/>
          <w:lang w:val="cy-GB"/>
        </w:rPr>
        <w:t xml:space="preserve"> (Table S5)</w:t>
      </w:r>
      <w:r w:rsidR="00C7753E" w:rsidRPr="00C37727">
        <w:rPr>
          <w:highlight w:val="yellow"/>
          <w:lang w:val="cy-GB"/>
        </w:rPr>
        <w:t>.</w:t>
      </w:r>
      <w:r w:rsidR="00C37727" w:rsidRPr="00C37727">
        <w:rPr>
          <w:highlight w:val="yellow"/>
          <w:vertAlign w:val="superscript"/>
          <w:lang w:val="cy-GB"/>
        </w:rPr>
        <w:t>18</w:t>
      </w:r>
    </w:p>
    <w:p w14:paraId="5AED0D8B" w14:textId="77777777" w:rsidR="00CA470F" w:rsidRPr="000E65E8" w:rsidRDefault="00CA470F" w:rsidP="005A7AEB">
      <w:pPr>
        <w:pStyle w:val="RSCB02ArticleText"/>
        <w:rPr>
          <w:lang w:val="cy-GB"/>
        </w:rPr>
      </w:pPr>
    </w:p>
    <w:p w14:paraId="1CABBFEA" w14:textId="02FDE1C7" w:rsidR="002B363A" w:rsidRDefault="002B363A" w:rsidP="005A7AEB">
      <w:pPr>
        <w:pStyle w:val="RSCB02ArticleText"/>
        <w:rPr>
          <w:lang w:val="cy-GB"/>
        </w:rPr>
      </w:pPr>
      <w:r w:rsidRPr="002B363A">
        <w:rPr>
          <w:noProof/>
          <w:lang w:val="cy-GB"/>
        </w:rPr>
        <w:drawing>
          <wp:anchor distT="0" distB="0" distL="114300" distR="114300" simplePos="0" relativeHeight="251694080" behindDoc="0" locked="0" layoutInCell="1" allowOverlap="1" wp14:anchorId="1E9409AC" wp14:editId="1A4279BD">
            <wp:simplePos x="0" y="0"/>
            <wp:positionH relativeFrom="column">
              <wp:posOffset>261010</wp:posOffset>
            </wp:positionH>
            <wp:positionV relativeFrom="paragraph">
              <wp:posOffset>94961</wp:posOffset>
            </wp:positionV>
            <wp:extent cx="2507660" cy="2018585"/>
            <wp:effectExtent l="0" t="0" r="0" b="1270"/>
            <wp:wrapNone/>
            <wp:docPr id="382093873" name="Picture 1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93873" name="Picture 1" descr="A structure of a molecule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9" t="17524" r="13597" b="23186"/>
                    <a:stretch/>
                  </pic:blipFill>
                  <pic:spPr bwMode="auto">
                    <a:xfrm>
                      <a:off x="0" y="0"/>
                      <a:ext cx="2507660" cy="20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A8656" w14:textId="77777777" w:rsidR="002B363A" w:rsidRDefault="002B363A" w:rsidP="005A7AEB">
      <w:pPr>
        <w:pStyle w:val="RSCB02ArticleText"/>
        <w:rPr>
          <w:lang w:val="cy-GB"/>
        </w:rPr>
      </w:pPr>
    </w:p>
    <w:p w14:paraId="761C72DD" w14:textId="77777777" w:rsidR="002B363A" w:rsidRDefault="002B363A" w:rsidP="005A7AEB">
      <w:pPr>
        <w:pStyle w:val="RSCB02ArticleText"/>
        <w:rPr>
          <w:lang w:val="cy-GB"/>
        </w:rPr>
      </w:pPr>
    </w:p>
    <w:p w14:paraId="1B4492A5" w14:textId="77777777" w:rsidR="002B363A" w:rsidRDefault="002B363A" w:rsidP="005A7AEB">
      <w:pPr>
        <w:pStyle w:val="RSCB02ArticleText"/>
        <w:rPr>
          <w:lang w:val="cy-GB"/>
        </w:rPr>
      </w:pPr>
    </w:p>
    <w:p w14:paraId="005289B5" w14:textId="6ED703AF" w:rsidR="002B363A" w:rsidRDefault="002B363A" w:rsidP="005A7AEB">
      <w:pPr>
        <w:pStyle w:val="RSCB02ArticleText"/>
        <w:rPr>
          <w:lang w:val="cy-GB"/>
        </w:rPr>
      </w:pPr>
    </w:p>
    <w:p w14:paraId="465C5D6E" w14:textId="77777777" w:rsidR="002B363A" w:rsidRDefault="002B363A" w:rsidP="005A7AEB">
      <w:pPr>
        <w:pStyle w:val="RSCB02ArticleText"/>
        <w:rPr>
          <w:lang w:val="cy-GB"/>
        </w:rPr>
      </w:pPr>
    </w:p>
    <w:p w14:paraId="20F8B7A6" w14:textId="77777777" w:rsidR="002B363A" w:rsidRDefault="002B363A" w:rsidP="005A7AEB">
      <w:pPr>
        <w:pStyle w:val="RSCB02ArticleText"/>
        <w:rPr>
          <w:lang w:val="cy-GB"/>
        </w:rPr>
      </w:pPr>
    </w:p>
    <w:p w14:paraId="1847D1D9" w14:textId="77777777" w:rsidR="002B363A" w:rsidRDefault="002B363A" w:rsidP="005A7AEB">
      <w:pPr>
        <w:pStyle w:val="RSCB02ArticleText"/>
        <w:rPr>
          <w:lang w:val="cy-GB"/>
        </w:rPr>
      </w:pPr>
    </w:p>
    <w:p w14:paraId="3546E7B8" w14:textId="77777777" w:rsidR="002B363A" w:rsidRDefault="002B363A" w:rsidP="005A7AEB">
      <w:pPr>
        <w:pStyle w:val="RSCB02ArticleText"/>
        <w:rPr>
          <w:lang w:val="cy-GB"/>
        </w:rPr>
      </w:pPr>
    </w:p>
    <w:p w14:paraId="1C8A1079" w14:textId="77777777" w:rsidR="002B363A" w:rsidRDefault="002B363A" w:rsidP="002B363A">
      <w:pPr>
        <w:pStyle w:val="Caption"/>
        <w:rPr>
          <w:b/>
        </w:rPr>
      </w:pPr>
    </w:p>
    <w:p w14:paraId="50F1504E" w14:textId="77777777" w:rsidR="002B363A" w:rsidRDefault="002B363A" w:rsidP="002B363A">
      <w:pPr>
        <w:pStyle w:val="Caption"/>
        <w:rPr>
          <w:b/>
        </w:rPr>
      </w:pPr>
    </w:p>
    <w:p w14:paraId="7BDC4F35" w14:textId="77777777" w:rsidR="002B363A" w:rsidRDefault="002B363A" w:rsidP="002B363A">
      <w:pPr>
        <w:pStyle w:val="Caption"/>
        <w:rPr>
          <w:b/>
        </w:rPr>
      </w:pPr>
    </w:p>
    <w:p w14:paraId="09AF223E" w14:textId="10210B70" w:rsidR="002B363A" w:rsidRDefault="002B363A" w:rsidP="002B363A">
      <w:pPr>
        <w:pStyle w:val="Caption"/>
        <w:rPr>
          <w:rFonts w:cstheme="minorHAnsi"/>
          <w:color w:val="222222"/>
          <w:shd w:val="clear" w:color="auto" w:fill="FFFFFF"/>
        </w:rPr>
      </w:pPr>
      <w:r w:rsidRPr="00934B04">
        <w:rPr>
          <w:b/>
        </w:rPr>
        <w:t xml:space="preserve">Figure </w:t>
      </w:r>
      <w:r w:rsidR="002B3DF3" w:rsidRPr="002B3DF3">
        <w:rPr>
          <w:b/>
          <w:highlight w:val="yellow"/>
        </w:rPr>
        <w:t>6</w:t>
      </w:r>
      <w:r>
        <w:t xml:space="preserve">. </w:t>
      </w:r>
      <w:r>
        <w:rPr>
          <w:rFonts w:cs="Arial"/>
          <w:szCs w:val="20"/>
          <w:lang w:val="en-US"/>
        </w:rPr>
        <w:t>Single crystal X-ray diffraction structure of complex [</w:t>
      </w:r>
      <w:r w:rsidR="0082015F">
        <w:rPr>
          <w:rFonts w:cs="Arial"/>
          <w:szCs w:val="20"/>
          <w:lang w:val="en-US"/>
        </w:rPr>
        <w:t>Ru-</w:t>
      </w:r>
      <w:proofErr w:type="gramStart"/>
      <w:r w:rsidR="0082015F">
        <w:rPr>
          <w:rFonts w:cs="Arial"/>
          <w:szCs w:val="20"/>
          <w:lang w:val="en-US"/>
        </w:rPr>
        <w:t>Au</w:t>
      </w:r>
      <w:r>
        <w:rPr>
          <w:rFonts w:cs="Arial"/>
          <w:szCs w:val="20"/>
          <w:lang w:val="en-US"/>
        </w:rPr>
        <w:t>][</w:t>
      </w:r>
      <w:proofErr w:type="gramEnd"/>
      <w:r>
        <w:rPr>
          <w:rFonts w:cs="Arial"/>
          <w:szCs w:val="20"/>
          <w:lang w:val="en-US"/>
        </w:rPr>
        <w:t>PF</w:t>
      </w:r>
      <w:r>
        <w:rPr>
          <w:rFonts w:cs="Arial"/>
          <w:szCs w:val="20"/>
          <w:vertAlign w:val="subscript"/>
          <w:lang w:val="en-US"/>
        </w:rPr>
        <w:t>6</w:t>
      </w:r>
      <w:r>
        <w:rPr>
          <w:rFonts w:cs="Arial"/>
          <w:szCs w:val="20"/>
          <w:lang w:val="en-US"/>
        </w:rPr>
        <w:t>]</w:t>
      </w:r>
      <w:r>
        <w:rPr>
          <w:rFonts w:cs="Arial"/>
          <w:szCs w:val="20"/>
          <w:vertAlign w:val="subscript"/>
          <w:lang w:val="en-US"/>
        </w:rPr>
        <w:t>3</w:t>
      </w:r>
      <w:r>
        <w:rPr>
          <w:rFonts w:cs="Arial"/>
          <w:szCs w:val="20"/>
          <w:lang w:val="en-US"/>
        </w:rPr>
        <w:t xml:space="preserve"> (H-atoms and counter anions omitted for clarity; ellipsoids plotted at the 50% probability level).</w:t>
      </w:r>
      <w:r w:rsidRPr="00090FF0">
        <w:rPr>
          <w:rFonts w:cstheme="minorHAnsi"/>
          <w:lang w:val="en-US"/>
        </w:rPr>
        <w:t xml:space="preserve"> </w:t>
      </w:r>
      <w:r w:rsidRPr="000C3003">
        <w:rPr>
          <w:rFonts w:cstheme="minorHAnsi"/>
          <w:lang w:val="en-US"/>
        </w:rPr>
        <w:t xml:space="preserve">CCDC No. </w:t>
      </w:r>
      <w:r w:rsidRPr="000C3003">
        <w:rPr>
          <w:rFonts w:cstheme="minorHAnsi"/>
          <w:color w:val="222222"/>
          <w:shd w:val="clear" w:color="auto" w:fill="FFFFFF"/>
        </w:rPr>
        <w:t>22</w:t>
      </w:r>
      <w:r w:rsidR="000C3003" w:rsidRPr="000C3003">
        <w:rPr>
          <w:rFonts w:cstheme="minorHAnsi"/>
          <w:color w:val="222222"/>
          <w:shd w:val="clear" w:color="auto" w:fill="FFFFFF"/>
        </w:rPr>
        <w:t>95692</w:t>
      </w:r>
      <w:r w:rsidRPr="000C3003">
        <w:rPr>
          <w:rFonts w:cstheme="minorHAnsi"/>
          <w:color w:val="222222"/>
          <w:shd w:val="clear" w:color="auto" w:fill="FFFFFF"/>
        </w:rPr>
        <w:t>.</w:t>
      </w:r>
    </w:p>
    <w:p w14:paraId="3D6001C6" w14:textId="28F6D48D" w:rsidR="006E3569" w:rsidRDefault="00EC21A6" w:rsidP="007571EF">
      <w:pPr>
        <w:pStyle w:val="RSCB06BHeadingSub-Section"/>
        <w:rPr>
          <w:noProof/>
          <w:lang w:val="en-US"/>
        </w:rPr>
      </w:pPr>
      <w:r>
        <w:rPr>
          <w:noProof/>
          <w:lang w:val="en-US"/>
        </w:rPr>
        <w:t>Electronic Properties</w:t>
      </w:r>
    </w:p>
    <w:p w14:paraId="3380A497" w14:textId="09BC8AC5" w:rsidR="006E3569" w:rsidRPr="00896366" w:rsidRDefault="002D5AE8" w:rsidP="00896366">
      <w:pPr>
        <w:pStyle w:val="RSCB06BHeadingSub-Section"/>
        <w:jc w:val="both"/>
        <w:rPr>
          <w:b w:val="0"/>
          <w:bCs/>
          <w:lang w:val="cy-GB"/>
        </w:rPr>
      </w:pPr>
      <w:r>
        <w:rPr>
          <w:b w:val="0"/>
          <w:bCs/>
          <w:lang w:val="cy-GB"/>
        </w:rPr>
        <w:t xml:space="preserve">The </w:t>
      </w:r>
      <w:r w:rsidR="00714585">
        <w:rPr>
          <w:b w:val="0"/>
          <w:bCs/>
          <w:lang w:val="cy-GB"/>
        </w:rPr>
        <w:t xml:space="preserve">UV-vis </w:t>
      </w:r>
      <w:r>
        <w:rPr>
          <w:b w:val="0"/>
          <w:bCs/>
          <w:lang w:val="cy-GB"/>
        </w:rPr>
        <w:t xml:space="preserve">absorption properties were assessed on dilute  </w:t>
      </w:r>
      <w:r w:rsidR="006F1299">
        <w:rPr>
          <w:b w:val="0"/>
          <w:bCs/>
          <w:lang w:val="cy-GB"/>
        </w:rPr>
        <w:t xml:space="preserve">aerated </w:t>
      </w:r>
      <w:r>
        <w:rPr>
          <w:b w:val="0"/>
          <w:bCs/>
          <w:lang w:val="cy-GB"/>
        </w:rPr>
        <w:t>MeCN solutions using a ra</w:t>
      </w:r>
      <w:r w:rsidR="00062657">
        <w:rPr>
          <w:b w:val="0"/>
          <w:bCs/>
          <w:lang w:val="cy-GB"/>
        </w:rPr>
        <w:t>n</w:t>
      </w:r>
      <w:r>
        <w:rPr>
          <w:b w:val="0"/>
          <w:bCs/>
          <w:lang w:val="cy-GB"/>
        </w:rPr>
        <w:t>ge of wavele</w:t>
      </w:r>
      <w:r w:rsidR="00062657">
        <w:rPr>
          <w:b w:val="0"/>
          <w:bCs/>
          <w:lang w:val="cy-GB"/>
        </w:rPr>
        <w:t>n</w:t>
      </w:r>
      <w:r>
        <w:rPr>
          <w:b w:val="0"/>
          <w:bCs/>
          <w:lang w:val="cy-GB"/>
        </w:rPr>
        <w:t>gths to address both ligand</w:t>
      </w:r>
      <w:r w:rsidR="00CE095A">
        <w:rPr>
          <w:b w:val="0"/>
          <w:bCs/>
          <w:lang w:val="cy-GB"/>
        </w:rPr>
        <w:t>-</w:t>
      </w:r>
      <w:r>
        <w:rPr>
          <w:b w:val="0"/>
          <w:bCs/>
          <w:lang w:val="cy-GB"/>
        </w:rPr>
        <w:t xml:space="preserve">centred and metal-to-ligand charge transfer (MLCT) type transitions. Firstly, the parent Ru(II) and Ir(III) monometallic species were measured and showed, in each case, the expected </w:t>
      </w:r>
      <w:r w:rsidR="006D56AD">
        <w:rPr>
          <w:b w:val="0"/>
          <w:bCs/>
          <w:lang w:val="cy-GB"/>
        </w:rPr>
        <w:t>collection of intense (</w:t>
      </w:r>
      <w:r w:rsidR="006D56AD">
        <w:rPr>
          <w:b w:val="0"/>
          <w:bCs/>
          <w:lang w:val="cy-GB"/>
        </w:rPr>
        <w:sym w:font="Symbol" w:char="F065"/>
      </w:r>
      <w:r w:rsidR="006D56AD">
        <w:rPr>
          <w:b w:val="0"/>
          <w:bCs/>
          <w:lang w:val="cy-GB"/>
        </w:rPr>
        <w:t xml:space="preserve"> &gt; 10000 M</w:t>
      </w:r>
      <w:r w:rsidR="006D56AD" w:rsidRPr="006D56AD">
        <w:rPr>
          <w:b w:val="0"/>
          <w:bCs/>
          <w:vertAlign w:val="superscript"/>
          <w:lang w:val="cy-GB"/>
        </w:rPr>
        <w:t>-1</w:t>
      </w:r>
      <w:r w:rsidR="006D56AD">
        <w:rPr>
          <w:b w:val="0"/>
          <w:bCs/>
          <w:lang w:val="cy-GB"/>
        </w:rPr>
        <w:t>cm</w:t>
      </w:r>
      <w:r w:rsidR="006D56AD" w:rsidRPr="006D56AD">
        <w:rPr>
          <w:b w:val="0"/>
          <w:bCs/>
          <w:vertAlign w:val="superscript"/>
          <w:lang w:val="cy-GB"/>
        </w:rPr>
        <w:t>-1</w:t>
      </w:r>
      <w:r w:rsidR="006D56AD">
        <w:rPr>
          <w:b w:val="0"/>
          <w:bCs/>
          <w:lang w:val="cy-GB"/>
        </w:rPr>
        <w:t>) ligand based bands in the UV region, attributed to different spin-allowed (S</w:t>
      </w:r>
      <w:r w:rsidR="006D56AD" w:rsidRPr="006D56AD">
        <w:rPr>
          <w:b w:val="0"/>
          <w:bCs/>
          <w:vertAlign w:val="subscript"/>
          <w:lang w:val="cy-GB"/>
        </w:rPr>
        <w:t>0</w:t>
      </w:r>
      <w:r w:rsidR="006D56AD">
        <w:rPr>
          <w:b w:val="0"/>
          <w:bCs/>
          <w:lang w:val="cy-GB"/>
        </w:rPr>
        <w:sym w:font="Symbol" w:char="F0AE"/>
      </w:r>
      <w:r w:rsidR="006D56AD">
        <w:rPr>
          <w:b w:val="0"/>
          <w:bCs/>
          <w:lang w:val="cy-GB"/>
        </w:rPr>
        <w:t>S</w:t>
      </w:r>
      <w:r w:rsidR="006D56AD" w:rsidRPr="006D56AD">
        <w:rPr>
          <w:b w:val="0"/>
          <w:bCs/>
          <w:vertAlign w:val="subscript"/>
          <w:lang w:val="cy-GB"/>
        </w:rPr>
        <w:t>n</w:t>
      </w:r>
      <w:r w:rsidR="006D56AD">
        <w:rPr>
          <w:b w:val="0"/>
          <w:bCs/>
          <w:lang w:val="cy-GB"/>
        </w:rPr>
        <w:t xml:space="preserve">) </w:t>
      </w:r>
      <w:r w:rsidR="006D56AD">
        <w:rPr>
          <w:b w:val="0"/>
          <w:bCs/>
          <w:lang w:val="cy-GB"/>
        </w:rPr>
        <w:sym w:font="Symbol" w:char="F070"/>
      </w:r>
      <w:r w:rsidR="006D56AD">
        <w:rPr>
          <w:b w:val="0"/>
          <w:bCs/>
          <w:lang w:val="cy-GB"/>
        </w:rPr>
        <w:sym w:font="Symbol" w:char="F0AE"/>
      </w:r>
      <w:r w:rsidR="006D56AD">
        <w:rPr>
          <w:b w:val="0"/>
          <w:bCs/>
          <w:lang w:val="cy-GB"/>
        </w:rPr>
        <w:sym w:font="Symbol" w:char="F070"/>
      </w:r>
      <w:r w:rsidR="006D56AD">
        <w:rPr>
          <w:b w:val="0"/>
          <w:bCs/>
          <w:lang w:val="cy-GB"/>
        </w:rPr>
        <w:t>* transitions that belong to the different aromatic ligands</w:t>
      </w:r>
      <w:r w:rsidR="00901BC7">
        <w:rPr>
          <w:b w:val="0"/>
          <w:bCs/>
          <w:lang w:val="cy-GB"/>
        </w:rPr>
        <w:t xml:space="preserve"> </w:t>
      </w:r>
      <w:r w:rsidR="00901BC7" w:rsidRPr="00AC0443">
        <w:rPr>
          <w:b w:val="0"/>
          <w:bCs/>
          <w:lang w:val="cy-GB"/>
        </w:rPr>
        <w:t>(Figure S3</w:t>
      </w:r>
      <w:r w:rsidR="00217432" w:rsidRPr="00AC0443">
        <w:rPr>
          <w:b w:val="0"/>
          <w:bCs/>
          <w:lang w:val="cy-GB"/>
        </w:rPr>
        <w:t>6</w:t>
      </w:r>
      <w:r w:rsidR="00901BC7" w:rsidRPr="00AC0443">
        <w:rPr>
          <w:b w:val="0"/>
          <w:bCs/>
          <w:lang w:val="cy-GB"/>
        </w:rPr>
        <w:t>)</w:t>
      </w:r>
      <w:r w:rsidR="006D56AD" w:rsidRPr="00AC0443">
        <w:rPr>
          <w:b w:val="0"/>
          <w:bCs/>
          <w:lang w:val="cy-GB"/>
        </w:rPr>
        <w:t>.</w:t>
      </w:r>
      <w:r w:rsidR="006D56AD">
        <w:rPr>
          <w:b w:val="0"/>
          <w:bCs/>
          <w:lang w:val="cy-GB"/>
        </w:rPr>
        <w:t xml:space="preserve"> In addition, the visible region was characterised by a typical MLCT absorption for the Ru(II) species at ca. 451 nm, which is directly comparable to the benchmark species, [Ru(bipy)</w:t>
      </w:r>
      <w:r w:rsidR="006D56AD" w:rsidRPr="006D56AD">
        <w:rPr>
          <w:b w:val="0"/>
          <w:bCs/>
          <w:vertAlign w:val="subscript"/>
          <w:lang w:val="cy-GB"/>
        </w:rPr>
        <w:t>3</w:t>
      </w:r>
      <w:r w:rsidR="006D56AD">
        <w:rPr>
          <w:b w:val="0"/>
          <w:bCs/>
          <w:lang w:val="cy-GB"/>
        </w:rPr>
        <w:t>]</w:t>
      </w:r>
      <w:r w:rsidR="006D56AD" w:rsidRPr="006D56AD">
        <w:rPr>
          <w:b w:val="0"/>
          <w:bCs/>
          <w:vertAlign w:val="superscript"/>
          <w:lang w:val="cy-GB"/>
        </w:rPr>
        <w:t>2+</w:t>
      </w:r>
      <w:r w:rsidR="006D56AD">
        <w:rPr>
          <w:b w:val="0"/>
          <w:bCs/>
          <w:lang w:val="cy-GB"/>
        </w:rPr>
        <w:t>.</w:t>
      </w:r>
      <w:r w:rsidR="00B6639F">
        <w:rPr>
          <w:rStyle w:val="EndnoteReference"/>
          <w:b w:val="0"/>
          <w:bCs/>
          <w:lang w:val="cy-GB"/>
        </w:rPr>
        <w:endnoteReference w:id="25"/>
      </w:r>
      <w:r w:rsidR="006D56AD">
        <w:rPr>
          <w:b w:val="0"/>
          <w:bCs/>
          <w:lang w:val="cy-GB"/>
        </w:rPr>
        <w:t xml:space="preserve"> The monometallic Ir(III) species display a broader (with the potential for spin-forbidden absorptions</w:t>
      </w:r>
      <w:r w:rsidR="00062657">
        <w:rPr>
          <w:b w:val="0"/>
          <w:bCs/>
          <w:lang w:val="cy-GB"/>
        </w:rPr>
        <w:t>, S</w:t>
      </w:r>
      <w:r w:rsidR="00062657" w:rsidRPr="006D56AD">
        <w:rPr>
          <w:b w:val="0"/>
          <w:bCs/>
          <w:vertAlign w:val="subscript"/>
          <w:lang w:val="cy-GB"/>
        </w:rPr>
        <w:t>0</w:t>
      </w:r>
      <w:r w:rsidR="00062657">
        <w:rPr>
          <w:b w:val="0"/>
          <w:bCs/>
          <w:lang w:val="cy-GB"/>
        </w:rPr>
        <w:sym w:font="Symbol" w:char="F0AE"/>
      </w:r>
      <w:r w:rsidR="00062657">
        <w:rPr>
          <w:b w:val="0"/>
          <w:bCs/>
          <w:lang w:val="cy-GB"/>
        </w:rPr>
        <w:t>T</w:t>
      </w:r>
      <w:r w:rsidR="00062657" w:rsidRPr="006D56AD">
        <w:rPr>
          <w:b w:val="0"/>
          <w:bCs/>
          <w:vertAlign w:val="subscript"/>
          <w:lang w:val="cy-GB"/>
        </w:rPr>
        <w:t>n</w:t>
      </w:r>
      <w:r w:rsidR="00062657" w:rsidRPr="00062657">
        <w:rPr>
          <w:b w:val="0"/>
          <w:bCs/>
          <w:lang w:val="cy-GB"/>
        </w:rPr>
        <w:t>,</w:t>
      </w:r>
      <w:r w:rsidR="006D56AD">
        <w:rPr>
          <w:b w:val="0"/>
          <w:bCs/>
          <w:lang w:val="cy-GB"/>
        </w:rPr>
        <w:t xml:space="preserve"> arising f</w:t>
      </w:r>
      <w:r w:rsidR="00716517">
        <w:rPr>
          <w:b w:val="0"/>
          <w:bCs/>
          <w:lang w:val="cy-GB"/>
        </w:rPr>
        <w:t>r</w:t>
      </w:r>
      <w:r w:rsidR="006D56AD">
        <w:rPr>
          <w:b w:val="0"/>
          <w:bCs/>
          <w:lang w:val="cy-GB"/>
        </w:rPr>
        <w:t>om the increased spin orbit coupling of Ir)</w:t>
      </w:r>
      <w:r w:rsidR="00062657">
        <w:rPr>
          <w:b w:val="0"/>
          <w:bCs/>
          <w:lang w:val="cy-GB"/>
        </w:rPr>
        <w:t>,</w:t>
      </w:r>
      <w:r w:rsidR="006D56AD">
        <w:rPr>
          <w:b w:val="0"/>
          <w:bCs/>
          <w:lang w:val="cy-GB"/>
        </w:rPr>
        <w:t xml:space="preserve"> but weaker absorption in the visible region, which</w:t>
      </w:r>
      <w:r w:rsidR="00062657">
        <w:rPr>
          <w:b w:val="0"/>
          <w:bCs/>
          <w:lang w:val="cy-GB"/>
        </w:rPr>
        <w:t>, as noted previously,</w:t>
      </w:r>
      <w:r w:rsidR="006D56AD">
        <w:rPr>
          <w:b w:val="0"/>
          <w:bCs/>
          <w:lang w:val="cy-GB"/>
        </w:rPr>
        <w:t xml:space="preserve"> is likely to comprise different CT </w:t>
      </w:r>
      <w:r w:rsidR="005E5748">
        <w:rPr>
          <w:b w:val="0"/>
          <w:bCs/>
          <w:lang w:val="cy-GB"/>
        </w:rPr>
        <w:t>character</w:t>
      </w:r>
      <w:r w:rsidR="006D56AD">
        <w:rPr>
          <w:b w:val="0"/>
          <w:bCs/>
          <w:lang w:val="cy-GB"/>
        </w:rPr>
        <w:t>s</w:t>
      </w:r>
      <w:r w:rsidR="00AA3F71">
        <w:rPr>
          <w:b w:val="0"/>
          <w:bCs/>
          <w:lang w:val="cy-GB"/>
        </w:rPr>
        <w:t>,</w:t>
      </w:r>
      <w:r w:rsidR="006D56AD">
        <w:rPr>
          <w:b w:val="0"/>
          <w:bCs/>
          <w:lang w:val="cy-GB"/>
        </w:rPr>
        <w:t xml:space="preserve"> but maintain a </w:t>
      </w:r>
      <w:r w:rsidR="005E5748">
        <w:rPr>
          <w:b w:val="0"/>
          <w:bCs/>
          <w:lang w:val="cy-GB"/>
        </w:rPr>
        <w:t xml:space="preserve">strong </w:t>
      </w:r>
      <w:r w:rsidR="006D56AD">
        <w:rPr>
          <w:b w:val="0"/>
          <w:bCs/>
          <w:lang w:val="cy-GB"/>
        </w:rPr>
        <w:t xml:space="preserve">MLCT </w:t>
      </w:r>
      <w:r w:rsidR="00AA3F71">
        <w:rPr>
          <w:b w:val="0"/>
          <w:bCs/>
          <w:lang w:val="cy-GB"/>
        </w:rPr>
        <w:t>contribution to the absorption</w:t>
      </w:r>
      <w:r w:rsidR="006D56AD">
        <w:rPr>
          <w:b w:val="0"/>
          <w:bCs/>
          <w:lang w:val="cy-GB"/>
        </w:rPr>
        <w:t>.</w:t>
      </w:r>
    </w:p>
    <w:p w14:paraId="7D5E9550" w14:textId="7F2A179E" w:rsidR="006E3569" w:rsidRDefault="000D4BFE" w:rsidP="007571EF">
      <w:pPr>
        <w:pStyle w:val="RSCB06BHeadingSub-Section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E25F083" wp14:editId="4BE2CB2A">
            <wp:simplePos x="0" y="0"/>
            <wp:positionH relativeFrom="column">
              <wp:posOffset>4445</wp:posOffset>
            </wp:positionH>
            <wp:positionV relativeFrom="paragraph">
              <wp:posOffset>62782</wp:posOffset>
            </wp:positionV>
            <wp:extent cx="3168015" cy="2004060"/>
            <wp:effectExtent l="0" t="0" r="0" b="2540"/>
            <wp:wrapNone/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DB186" w14:textId="224836AE" w:rsidR="006E3569" w:rsidRDefault="006E3569" w:rsidP="007571EF">
      <w:pPr>
        <w:pStyle w:val="RSCB06BHeadingSub-Section"/>
        <w:rPr>
          <w:noProof/>
          <w:lang w:val="en-US"/>
        </w:rPr>
      </w:pPr>
    </w:p>
    <w:p w14:paraId="21CB766F" w14:textId="158B50BA" w:rsidR="006E3569" w:rsidRDefault="006E3569" w:rsidP="007571EF">
      <w:pPr>
        <w:pStyle w:val="RSCB06BHeadingSub-Section"/>
        <w:rPr>
          <w:noProof/>
          <w:lang w:val="en-US"/>
        </w:rPr>
      </w:pPr>
    </w:p>
    <w:p w14:paraId="1CA49F3A" w14:textId="727D3BA0" w:rsidR="006E3569" w:rsidRDefault="006E3569" w:rsidP="007571EF">
      <w:pPr>
        <w:pStyle w:val="RSCB06BHeadingSub-Section"/>
        <w:rPr>
          <w:noProof/>
          <w:lang w:val="en-US"/>
        </w:rPr>
      </w:pPr>
    </w:p>
    <w:p w14:paraId="496554DF" w14:textId="4F75D0A5" w:rsidR="006E3569" w:rsidRDefault="006E3569" w:rsidP="007571EF">
      <w:pPr>
        <w:pStyle w:val="RSCB06BHeadingSub-Section"/>
        <w:rPr>
          <w:noProof/>
          <w:lang w:val="en-US"/>
        </w:rPr>
      </w:pPr>
    </w:p>
    <w:p w14:paraId="30850596" w14:textId="24BC6005" w:rsidR="00C2628F" w:rsidRDefault="00C2628F" w:rsidP="00C2628F">
      <w:pPr>
        <w:pStyle w:val="Caption"/>
        <w:rPr>
          <w:b/>
          <w:lang w:val="cy-GB"/>
        </w:rPr>
      </w:pPr>
    </w:p>
    <w:p w14:paraId="69BC6ABE" w14:textId="7C57ED70" w:rsidR="000F0D34" w:rsidRDefault="000F0D34" w:rsidP="000F0D34">
      <w:pPr>
        <w:rPr>
          <w:lang w:val="cy-GB"/>
        </w:rPr>
      </w:pPr>
    </w:p>
    <w:p w14:paraId="543CC98A" w14:textId="77777777" w:rsidR="000F0D34" w:rsidRPr="000F0D34" w:rsidRDefault="000F0D34" w:rsidP="000F0D34">
      <w:pPr>
        <w:rPr>
          <w:lang w:val="cy-GB"/>
        </w:rPr>
      </w:pPr>
    </w:p>
    <w:p w14:paraId="739D4753" w14:textId="77777777" w:rsidR="000F0D34" w:rsidRDefault="000F0D34" w:rsidP="00C2628F">
      <w:pPr>
        <w:pStyle w:val="Caption"/>
        <w:rPr>
          <w:b/>
          <w:lang w:val="cy-GB"/>
        </w:rPr>
      </w:pPr>
    </w:p>
    <w:p w14:paraId="22E496FD" w14:textId="19DFE4D2" w:rsidR="006E3569" w:rsidRDefault="006E3569" w:rsidP="00C2628F">
      <w:pPr>
        <w:pStyle w:val="Caption"/>
        <w:rPr>
          <w:lang w:val="cy-GB"/>
        </w:rPr>
      </w:pPr>
      <w:r w:rsidRPr="00934B04">
        <w:rPr>
          <w:b/>
          <w:lang w:val="cy-GB"/>
        </w:rPr>
        <w:t xml:space="preserve">Figure </w:t>
      </w:r>
      <w:r w:rsidR="002B3DF3" w:rsidRPr="002B3DF3">
        <w:rPr>
          <w:b/>
          <w:highlight w:val="yellow"/>
          <w:lang w:val="cy-GB"/>
        </w:rPr>
        <w:t>7</w:t>
      </w:r>
      <w:r>
        <w:rPr>
          <w:lang w:val="cy-GB"/>
        </w:rPr>
        <w:t xml:space="preserve">. </w:t>
      </w:r>
      <w:r w:rsidR="007F4EB7">
        <w:rPr>
          <w:rFonts w:cs="Arial"/>
          <w:color w:val="000000" w:themeColor="text1"/>
          <w:szCs w:val="20"/>
          <w:lang w:val="en-US"/>
        </w:rPr>
        <w:t>Absorption</w:t>
      </w:r>
      <w:r w:rsidR="007F4EB7" w:rsidRPr="009014D3">
        <w:rPr>
          <w:rFonts w:cs="Arial"/>
          <w:color w:val="000000" w:themeColor="text1"/>
          <w:szCs w:val="20"/>
          <w:lang w:val="en-US"/>
        </w:rPr>
        <w:t xml:space="preserve"> spectra for the family of </w:t>
      </w:r>
      <w:r w:rsidR="007F4EB7">
        <w:rPr>
          <w:rFonts w:cs="Arial"/>
          <w:color w:val="000000" w:themeColor="text1"/>
          <w:szCs w:val="20"/>
          <w:lang w:val="en-US"/>
        </w:rPr>
        <w:t>heterometallic M-Au</w:t>
      </w:r>
      <w:r w:rsidR="007F4EB7" w:rsidRPr="009014D3">
        <w:rPr>
          <w:rFonts w:cs="Arial"/>
          <w:color w:val="000000" w:themeColor="text1"/>
          <w:szCs w:val="20"/>
          <w:lang w:val="en-US"/>
        </w:rPr>
        <w:t xml:space="preserve"> complexes (293 K, aerated </w:t>
      </w:r>
      <w:proofErr w:type="spellStart"/>
      <w:r w:rsidR="007F4EB7" w:rsidRPr="009014D3">
        <w:rPr>
          <w:rFonts w:cs="Arial"/>
          <w:color w:val="000000" w:themeColor="text1"/>
          <w:szCs w:val="20"/>
          <w:lang w:val="en-US"/>
        </w:rPr>
        <w:t>MeCN</w:t>
      </w:r>
      <w:proofErr w:type="spellEnd"/>
      <w:r w:rsidR="007F4EB7">
        <w:rPr>
          <w:rFonts w:cs="Arial"/>
          <w:color w:val="000000" w:themeColor="text1"/>
          <w:szCs w:val="20"/>
          <w:lang w:val="en-US"/>
        </w:rPr>
        <w:t>,</w:t>
      </w:r>
      <w:r w:rsidR="007F4EB7" w:rsidRPr="009014D3">
        <w:rPr>
          <w:rFonts w:cs="Arial"/>
          <w:color w:val="000000" w:themeColor="text1"/>
          <w:szCs w:val="20"/>
          <w:lang w:val="en-US"/>
        </w:rPr>
        <w:t xml:space="preserve"> 10</w:t>
      </w:r>
      <w:r w:rsidR="007F4EB7" w:rsidRPr="009014D3">
        <w:rPr>
          <w:rFonts w:cs="Arial"/>
          <w:color w:val="000000" w:themeColor="text1"/>
          <w:szCs w:val="20"/>
          <w:vertAlign w:val="superscript"/>
          <w:lang w:val="en-US"/>
        </w:rPr>
        <w:t>-5</w:t>
      </w:r>
      <w:r w:rsidR="007F4EB7" w:rsidRPr="009014D3">
        <w:rPr>
          <w:rFonts w:cs="Arial"/>
          <w:color w:val="000000" w:themeColor="text1"/>
          <w:szCs w:val="20"/>
          <w:lang w:val="en-US"/>
        </w:rPr>
        <w:t xml:space="preserve"> M)</w:t>
      </w:r>
      <w:r w:rsidR="00905981">
        <w:rPr>
          <w:rFonts w:cs="Arial"/>
          <w:color w:val="000000" w:themeColor="text1"/>
          <w:szCs w:val="20"/>
          <w:lang w:val="en-US"/>
        </w:rPr>
        <w:t>.</w:t>
      </w:r>
    </w:p>
    <w:p w14:paraId="03D9BEC1" w14:textId="3748E90C" w:rsidR="000F0D34" w:rsidRDefault="00062657" w:rsidP="00C30983">
      <w:pPr>
        <w:pStyle w:val="RSCB02ArticleText"/>
        <w:rPr>
          <w:lang w:val="cy-GB"/>
        </w:rPr>
      </w:pPr>
      <w:r>
        <w:rPr>
          <w:lang w:val="cy-GB"/>
        </w:rPr>
        <w:lastRenderedPageBreak/>
        <w:t xml:space="preserve">The </w:t>
      </w:r>
      <w:r w:rsidR="00561356">
        <w:rPr>
          <w:lang w:val="cy-GB"/>
        </w:rPr>
        <w:t>spect</w:t>
      </w:r>
      <w:r w:rsidR="000F0D34">
        <w:rPr>
          <w:lang w:val="cy-GB"/>
        </w:rPr>
        <w:t>roscopic</w:t>
      </w:r>
      <w:r w:rsidR="00561356">
        <w:rPr>
          <w:lang w:val="cy-GB"/>
        </w:rPr>
        <w:t xml:space="preserve"> </w:t>
      </w:r>
      <w:r>
        <w:rPr>
          <w:lang w:val="cy-GB"/>
        </w:rPr>
        <w:t>data showed that c</w:t>
      </w:r>
      <w:r w:rsidR="0040181D">
        <w:rPr>
          <w:lang w:val="cy-GB"/>
        </w:rPr>
        <w:t>onversion to the corresponding heterometallic species [M-Au</w:t>
      </w:r>
      <w:r w:rsidR="0040181D" w:rsidRPr="0040181D">
        <w:rPr>
          <w:vertAlign w:val="subscript"/>
          <w:lang w:val="cy-GB"/>
        </w:rPr>
        <w:t>n</w:t>
      </w:r>
      <w:r w:rsidR="0040181D">
        <w:rPr>
          <w:lang w:val="cy-GB"/>
        </w:rPr>
        <w:t>]</w:t>
      </w:r>
      <w:r w:rsidR="000E736A">
        <w:rPr>
          <w:lang w:val="cy-GB"/>
        </w:rPr>
        <w:t xml:space="preserve"> resulted in absorption spectra that were </w:t>
      </w:r>
      <w:r>
        <w:rPr>
          <w:lang w:val="cy-GB"/>
        </w:rPr>
        <w:t xml:space="preserve">very </w:t>
      </w:r>
      <w:r w:rsidR="000E736A">
        <w:rPr>
          <w:lang w:val="cy-GB"/>
        </w:rPr>
        <w:t xml:space="preserve">subtly modulated, but </w:t>
      </w:r>
      <w:r w:rsidR="000F0D34">
        <w:rPr>
          <w:lang w:val="cy-GB"/>
        </w:rPr>
        <w:t xml:space="preserve">nonetheless </w:t>
      </w:r>
      <w:r w:rsidR="000E736A">
        <w:rPr>
          <w:lang w:val="cy-GB"/>
        </w:rPr>
        <w:t>reta</w:t>
      </w:r>
      <w:r>
        <w:rPr>
          <w:lang w:val="cy-GB"/>
        </w:rPr>
        <w:t>i</w:t>
      </w:r>
      <w:r w:rsidR="000E736A">
        <w:rPr>
          <w:lang w:val="cy-GB"/>
        </w:rPr>
        <w:t>ned the key features identified for the parent monometallic species</w:t>
      </w:r>
      <w:r w:rsidR="000F0D34">
        <w:rPr>
          <w:lang w:val="cy-GB"/>
        </w:rPr>
        <w:t xml:space="preserve"> in each case</w:t>
      </w:r>
      <w:r w:rsidR="00EB3E03">
        <w:rPr>
          <w:lang w:val="cy-GB"/>
        </w:rPr>
        <w:t xml:space="preserve"> (Figure </w:t>
      </w:r>
      <w:r w:rsidR="00EB3E03" w:rsidRPr="00EB3E03">
        <w:rPr>
          <w:highlight w:val="yellow"/>
          <w:lang w:val="cy-GB"/>
        </w:rPr>
        <w:t>7</w:t>
      </w:r>
      <w:r w:rsidR="00EB3E03">
        <w:rPr>
          <w:lang w:val="cy-GB"/>
        </w:rPr>
        <w:t>)</w:t>
      </w:r>
      <w:r w:rsidR="000E736A">
        <w:rPr>
          <w:lang w:val="cy-GB"/>
        </w:rPr>
        <w:t>.</w:t>
      </w:r>
      <w:r>
        <w:rPr>
          <w:lang w:val="cy-GB"/>
        </w:rPr>
        <w:t xml:space="preserve"> Of course, while the imidazolium </w:t>
      </w:r>
      <w:r w:rsidR="000F0D34">
        <w:rPr>
          <w:lang w:val="cy-GB"/>
        </w:rPr>
        <w:t xml:space="preserve">unit </w:t>
      </w:r>
      <w:r>
        <w:rPr>
          <w:lang w:val="cy-GB"/>
        </w:rPr>
        <w:t xml:space="preserve">becomes a neutral NHC donor </w:t>
      </w:r>
      <w:r w:rsidR="000F0D34">
        <w:rPr>
          <w:lang w:val="cy-GB"/>
        </w:rPr>
        <w:t xml:space="preserve">upon coordination, </w:t>
      </w:r>
      <w:r>
        <w:rPr>
          <w:lang w:val="cy-GB"/>
        </w:rPr>
        <w:t>the cation</w:t>
      </w:r>
      <w:r w:rsidR="00561356">
        <w:rPr>
          <w:lang w:val="cy-GB"/>
        </w:rPr>
        <w:t>ic</w:t>
      </w:r>
      <w:r>
        <w:rPr>
          <w:lang w:val="cy-GB"/>
        </w:rPr>
        <w:t xml:space="preserve"> {Au-PPh</w:t>
      </w:r>
      <w:r w:rsidRPr="00062657">
        <w:rPr>
          <w:vertAlign w:val="subscript"/>
          <w:lang w:val="cy-GB"/>
        </w:rPr>
        <w:t>3</w:t>
      </w:r>
      <w:r>
        <w:rPr>
          <w:lang w:val="cy-GB"/>
        </w:rPr>
        <w:t xml:space="preserve">} fragment ensures that the overall charges of the respective </w:t>
      </w:r>
      <w:r w:rsidR="00561356">
        <w:rPr>
          <w:lang w:val="cy-GB"/>
        </w:rPr>
        <w:t xml:space="preserve">heterometallic </w:t>
      </w:r>
      <w:r>
        <w:rPr>
          <w:lang w:val="cy-GB"/>
        </w:rPr>
        <w:t xml:space="preserve">species </w:t>
      </w:r>
      <w:r w:rsidR="00561356">
        <w:rPr>
          <w:lang w:val="cy-GB"/>
        </w:rPr>
        <w:t>are</w:t>
      </w:r>
      <w:r>
        <w:rPr>
          <w:lang w:val="cy-GB"/>
        </w:rPr>
        <w:t xml:space="preserve"> the same as the relevant </w:t>
      </w:r>
      <w:r w:rsidR="007C3622">
        <w:rPr>
          <w:lang w:val="cy-GB"/>
        </w:rPr>
        <w:t xml:space="preserve">monometallic </w:t>
      </w:r>
      <w:r>
        <w:rPr>
          <w:lang w:val="cy-GB"/>
        </w:rPr>
        <w:t>precursor</w:t>
      </w:r>
      <w:r w:rsidR="00561356">
        <w:rPr>
          <w:lang w:val="cy-GB"/>
        </w:rPr>
        <w:t>s</w:t>
      </w:r>
      <w:r>
        <w:rPr>
          <w:lang w:val="cy-GB"/>
        </w:rPr>
        <w:t xml:space="preserve">. </w:t>
      </w:r>
    </w:p>
    <w:p w14:paraId="416E498C" w14:textId="78CD17E1" w:rsidR="00941590" w:rsidRPr="00C44545" w:rsidRDefault="00561356" w:rsidP="00901BC7">
      <w:pPr>
        <w:pStyle w:val="RSCB02ArticleText"/>
        <w:ind w:firstLine="284"/>
        <w:rPr>
          <w:lang w:val="cy-GB"/>
        </w:rPr>
      </w:pPr>
      <w:r>
        <w:rPr>
          <w:lang w:val="cy-GB"/>
        </w:rPr>
        <w:t xml:space="preserve">Comparison of </w:t>
      </w:r>
      <w:r w:rsidR="00C44545">
        <w:rPr>
          <w:lang w:val="cy-GB"/>
        </w:rPr>
        <w:t xml:space="preserve">the absorption spectra of </w:t>
      </w:r>
      <w:r>
        <w:rPr>
          <w:lang w:val="cy-GB"/>
        </w:rPr>
        <w:t>[Ru-Au][PF</w:t>
      </w:r>
      <w:r w:rsidRPr="00561356">
        <w:rPr>
          <w:vertAlign w:val="subscript"/>
          <w:lang w:val="cy-GB"/>
        </w:rPr>
        <w:t>6</w:t>
      </w:r>
      <w:r>
        <w:rPr>
          <w:lang w:val="cy-GB"/>
        </w:rPr>
        <w:t>]</w:t>
      </w:r>
      <w:r w:rsidRPr="00561356">
        <w:rPr>
          <w:vertAlign w:val="subscript"/>
          <w:lang w:val="cy-GB"/>
        </w:rPr>
        <w:t>3</w:t>
      </w:r>
      <w:r>
        <w:rPr>
          <w:lang w:val="cy-GB"/>
        </w:rPr>
        <w:t xml:space="preserve"> and [Ru-Au</w:t>
      </w:r>
      <w:r w:rsidRPr="00561356">
        <w:rPr>
          <w:vertAlign w:val="subscript"/>
          <w:lang w:val="cy-GB"/>
        </w:rPr>
        <w:t>2</w:t>
      </w:r>
      <w:r>
        <w:rPr>
          <w:lang w:val="cy-GB"/>
        </w:rPr>
        <w:t>][PF</w:t>
      </w:r>
      <w:r w:rsidRPr="00561356">
        <w:rPr>
          <w:vertAlign w:val="subscript"/>
          <w:lang w:val="cy-GB"/>
        </w:rPr>
        <w:t>6</w:t>
      </w:r>
      <w:r>
        <w:rPr>
          <w:lang w:val="cy-GB"/>
        </w:rPr>
        <w:t>]</w:t>
      </w:r>
      <w:r>
        <w:rPr>
          <w:vertAlign w:val="subscript"/>
          <w:lang w:val="cy-GB"/>
        </w:rPr>
        <w:t>4</w:t>
      </w:r>
      <w:r w:rsidR="00C44545">
        <w:rPr>
          <w:lang w:val="cy-GB"/>
        </w:rPr>
        <w:t xml:space="preserve"> show broadly similar spectra</w:t>
      </w:r>
      <w:r w:rsidR="00F1459E">
        <w:rPr>
          <w:lang w:val="cy-GB"/>
        </w:rPr>
        <w:t xml:space="preserve"> (Figure </w:t>
      </w:r>
      <w:r w:rsidR="00267B5E" w:rsidRPr="00267B5E">
        <w:rPr>
          <w:highlight w:val="yellow"/>
          <w:lang w:val="cy-GB"/>
        </w:rPr>
        <w:t>8</w:t>
      </w:r>
      <w:r w:rsidR="00F1459E">
        <w:rPr>
          <w:lang w:val="cy-GB"/>
        </w:rPr>
        <w:t>)</w:t>
      </w:r>
      <w:r w:rsidR="00597BEA">
        <w:rPr>
          <w:lang w:val="cy-GB"/>
        </w:rPr>
        <w:t>,</w:t>
      </w:r>
      <w:r w:rsidR="00C44545">
        <w:rPr>
          <w:lang w:val="cy-GB"/>
        </w:rPr>
        <w:t xml:space="preserve"> but with </w:t>
      </w:r>
      <w:r w:rsidR="000F0D34">
        <w:rPr>
          <w:lang w:val="cy-GB"/>
        </w:rPr>
        <w:t>minor</w:t>
      </w:r>
      <w:r w:rsidR="00597BEA">
        <w:rPr>
          <w:lang w:val="cy-GB"/>
        </w:rPr>
        <w:t xml:space="preserve"> deviation</w:t>
      </w:r>
      <w:r w:rsidR="000F0D34">
        <w:rPr>
          <w:lang w:val="cy-GB"/>
        </w:rPr>
        <w:t>s</w:t>
      </w:r>
      <w:r w:rsidR="00597BEA">
        <w:rPr>
          <w:lang w:val="cy-GB"/>
        </w:rPr>
        <w:t xml:space="preserve"> in the low energy shoulder of the </w:t>
      </w:r>
      <w:r w:rsidR="00597BEA" w:rsidRPr="00597BEA">
        <w:rPr>
          <w:vertAlign w:val="superscript"/>
          <w:lang w:val="cy-GB"/>
        </w:rPr>
        <w:t>1</w:t>
      </w:r>
      <w:r w:rsidR="00597BEA">
        <w:rPr>
          <w:lang w:val="cy-GB"/>
        </w:rPr>
        <w:t xml:space="preserve">MLCT band and a bathochromic tendency in the ligand-centred </w:t>
      </w:r>
      <w:r w:rsidR="00597BEA">
        <w:rPr>
          <w:bCs/>
          <w:lang w:val="cy-GB"/>
        </w:rPr>
        <w:sym w:font="Symbol" w:char="F070"/>
      </w:r>
      <w:r w:rsidR="00597BEA">
        <w:rPr>
          <w:bCs/>
          <w:lang w:val="cy-GB"/>
        </w:rPr>
        <w:sym w:font="Symbol" w:char="F0AE"/>
      </w:r>
      <w:r w:rsidR="00597BEA">
        <w:rPr>
          <w:bCs/>
          <w:lang w:val="cy-GB"/>
        </w:rPr>
        <w:sym w:font="Symbol" w:char="F070"/>
      </w:r>
      <w:r w:rsidR="00597BEA">
        <w:rPr>
          <w:bCs/>
          <w:lang w:val="cy-GB"/>
        </w:rPr>
        <w:t xml:space="preserve">* transition at ca. 290 nm </w:t>
      </w:r>
      <w:r w:rsidR="00597BEA">
        <w:rPr>
          <w:lang w:val="cy-GB"/>
        </w:rPr>
        <w:t>for [Ru-Au</w:t>
      </w:r>
      <w:r w:rsidR="00597BEA" w:rsidRPr="00561356">
        <w:rPr>
          <w:vertAlign w:val="subscript"/>
          <w:lang w:val="cy-GB"/>
        </w:rPr>
        <w:t>2</w:t>
      </w:r>
      <w:r w:rsidR="00597BEA">
        <w:rPr>
          <w:lang w:val="cy-GB"/>
        </w:rPr>
        <w:t>][PF</w:t>
      </w:r>
      <w:r w:rsidR="00597BEA" w:rsidRPr="00561356">
        <w:rPr>
          <w:vertAlign w:val="subscript"/>
          <w:lang w:val="cy-GB"/>
        </w:rPr>
        <w:t>6</w:t>
      </w:r>
      <w:r w:rsidR="00597BEA">
        <w:rPr>
          <w:lang w:val="cy-GB"/>
        </w:rPr>
        <w:t>]</w:t>
      </w:r>
      <w:r w:rsidR="00597BEA">
        <w:rPr>
          <w:vertAlign w:val="subscript"/>
          <w:lang w:val="cy-GB"/>
        </w:rPr>
        <w:t>4</w:t>
      </w:r>
      <w:r w:rsidR="00597BEA" w:rsidRPr="00597BEA">
        <w:rPr>
          <w:lang w:val="cy-GB"/>
        </w:rPr>
        <w:t>.</w:t>
      </w:r>
      <w:r w:rsidR="000F0D34">
        <w:rPr>
          <w:lang w:val="cy-GB"/>
        </w:rPr>
        <w:t xml:space="preserve"> The analogous [Ir-Au][PF</w:t>
      </w:r>
      <w:r w:rsidR="000F0D34" w:rsidRPr="00561356">
        <w:rPr>
          <w:vertAlign w:val="subscript"/>
          <w:lang w:val="cy-GB"/>
        </w:rPr>
        <w:t>6</w:t>
      </w:r>
      <w:r w:rsidR="000F0D34">
        <w:rPr>
          <w:lang w:val="cy-GB"/>
        </w:rPr>
        <w:t>]</w:t>
      </w:r>
      <w:r w:rsidR="000F0D34">
        <w:rPr>
          <w:vertAlign w:val="subscript"/>
          <w:lang w:val="cy-GB"/>
        </w:rPr>
        <w:t>2</w:t>
      </w:r>
      <w:r w:rsidR="000F0D34">
        <w:rPr>
          <w:lang w:val="cy-GB"/>
        </w:rPr>
        <w:t xml:space="preserve"> and [Ir-Au</w:t>
      </w:r>
      <w:r w:rsidR="000F0D34" w:rsidRPr="00561356">
        <w:rPr>
          <w:vertAlign w:val="subscript"/>
          <w:lang w:val="cy-GB"/>
        </w:rPr>
        <w:t>2</w:t>
      </w:r>
      <w:r w:rsidR="000F0D34">
        <w:rPr>
          <w:lang w:val="cy-GB"/>
        </w:rPr>
        <w:t>][PF</w:t>
      </w:r>
      <w:r w:rsidR="000F0D34" w:rsidRPr="00561356">
        <w:rPr>
          <w:vertAlign w:val="subscript"/>
          <w:lang w:val="cy-GB"/>
        </w:rPr>
        <w:t>6</w:t>
      </w:r>
      <w:r w:rsidR="000F0D34">
        <w:rPr>
          <w:lang w:val="cy-GB"/>
        </w:rPr>
        <w:t>]</w:t>
      </w:r>
      <w:r w:rsidR="000F0D34">
        <w:rPr>
          <w:vertAlign w:val="subscript"/>
          <w:lang w:val="cy-GB"/>
        </w:rPr>
        <w:t>3</w:t>
      </w:r>
      <w:r w:rsidR="000F0D34">
        <w:rPr>
          <w:lang w:val="cy-GB"/>
        </w:rPr>
        <w:t xml:space="preserve"> complexes possess spectra that are, again, comparable </w:t>
      </w:r>
      <w:r w:rsidR="00F372D3">
        <w:rPr>
          <w:lang w:val="cy-GB"/>
        </w:rPr>
        <w:t>to</w:t>
      </w:r>
      <w:r w:rsidR="000F0D34">
        <w:rPr>
          <w:lang w:val="cy-GB"/>
        </w:rPr>
        <w:t xml:space="preserve"> one an</w:t>
      </w:r>
      <w:r w:rsidR="00CE095A">
        <w:rPr>
          <w:lang w:val="cy-GB"/>
        </w:rPr>
        <w:t>o</w:t>
      </w:r>
      <w:r w:rsidR="000F0D34">
        <w:rPr>
          <w:lang w:val="cy-GB"/>
        </w:rPr>
        <w:t>ther</w:t>
      </w:r>
      <w:r w:rsidR="00F372D3">
        <w:rPr>
          <w:lang w:val="cy-GB"/>
        </w:rPr>
        <w:t>,</w:t>
      </w:r>
      <w:r w:rsidR="000F0D34">
        <w:rPr>
          <w:lang w:val="cy-GB"/>
        </w:rPr>
        <w:t xml:space="preserve"> but distinct from the [Ru-Au</w:t>
      </w:r>
      <w:r w:rsidR="000F0D34" w:rsidRPr="000F0D34">
        <w:rPr>
          <w:vertAlign w:val="subscript"/>
          <w:lang w:val="cy-GB"/>
        </w:rPr>
        <w:t>n</w:t>
      </w:r>
      <w:r w:rsidR="000F0D34">
        <w:rPr>
          <w:lang w:val="cy-GB"/>
        </w:rPr>
        <w:t>] species. Notably, the [Ir-Au</w:t>
      </w:r>
      <w:r w:rsidR="000F0D34" w:rsidRPr="000F0D34">
        <w:rPr>
          <w:vertAlign w:val="subscript"/>
          <w:lang w:val="cy-GB"/>
        </w:rPr>
        <w:t>n</w:t>
      </w:r>
      <w:r w:rsidR="000F0D34">
        <w:rPr>
          <w:lang w:val="cy-GB"/>
        </w:rPr>
        <w:t>] complexes possess a broader absorption in the visible region which extends &gt; 500 nm and is attributed to spin-allowed MLCT/LLCT</w:t>
      </w:r>
      <w:r w:rsidR="005E5748">
        <w:rPr>
          <w:lang w:val="cy-GB"/>
        </w:rPr>
        <w:t>/ILCT</w:t>
      </w:r>
      <w:r w:rsidR="000F0D34">
        <w:rPr>
          <w:lang w:val="cy-GB"/>
        </w:rPr>
        <w:t xml:space="preserve"> contributions</w:t>
      </w:r>
      <w:r w:rsidR="005E5748">
        <w:rPr>
          <w:lang w:val="cy-GB"/>
        </w:rPr>
        <w:t xml:space="preserve"> noted </w:t>
      </w:r>
      <w:r w:rsidR="005E5748" w:rsidRPr="00846A3F">
        <w:rPr>
          <w:highlight w:val="yellow"/>
          <w:lang w:val="cy-GB"/>
        </w:rPr>
        <w:t>previou</w:t>
      </w:r>
      <w:r w:rsidR="00846A3F" w:rsidRPr="00846A3F">
        <w:rPr>
          <w:highlight w:val="yellow"/>
          <w:lang w:val="cy-GB"/>
        </w:rPr>
        <w:t>s</w:t>
      </w:r>
      <w:r w:rsidR="005E5748" w:rsidRPr="00846A3F">
        <w:rPr>
          <w:highlight w:val="yellow"/>
          <w:lang w:val="cy-GB"/>
        </w:rPr>
        <w:t>ly</w:t>
      </w:r>
      <w:r w:rsidR="005E5748">
        <w:rPr>
          <w:lang w:val="cy-GB"/>
        </w:rPr>
        <w:t xml:space="preserve"> for 2-phenylquinoxaline complexes of Ir(III)</w:t>
      </w:r>
      <w:r w:rsidR="000F0D34">
        <w:rPr>
          <w:lang w:val="cy-GB"/>
        </w:rPr>
        <w:t>.</w:t>
      </w:r>
      <w:r w:rsidR="00846A3F" w:rsidRPr="00846A3F">
        <w:rPr>
          <w:highlight w:val="yellow"/>
          <w:vertAlign w:val="superscript"/>
          <w:lang w:val="cy-GB"/>
        </w:rPr>
        <w:t>19</w:t>
      </w:r>
      <w:r w:rsidR="000F0D34">
        <w:rPr>
          <w:lang w:val="cy-GB"/>
        </w:rPr>
        <w:t xml:space="preserve"> A strong absorption band at 350-400 nm is likely to be due to a comb</w:t>
      </w:r>
      <w:r w:rsidR="00F372D3">
        <w:rPr>
          <w:lang w:val="cy-GB"/>
        </w:rPr>
        <w:t>in</w:t>
      </w:r>
      <w:r w:rsidR="000F0D34">
        <w:rPr>
          <w:lang w:val="cy-GB"/>
        </w:rPr>
        <w:t>ation of ligand-centred and CT transitions</w:t>
      </w:r>
      <w:r w:rsidR="00F372D3">
        <w:rPr>
          <w:lang w:val="cy-GB"/>
        </w:rPr>
        <w:t>.</w:t>
      </w:r>
    </w:p>
    <w:p w14:paraId="4136335B" w14:textId="12951E79" w:rsidR="00451B5D" w:rsidRDefault="00451B5D" w:rsidP="00451B5D">
      <w:pPr>
        <w:pStyle w:val="RSCB02ArticleText"/>
        <w:rPr>
          <w:lang w:val="cy-GB"/>
        </w:rPr>
      </w:pPr>
    </w:p>
    <w:p w14:paraId="575D0399" w14:textId="565672F8" w:rsidR="00451B5D" w:rsidRDefault="001D5964" w:rsidP="00451B5D">
      <w:pPr>
        <w:pStyle w:val="RSCB02ArticleText"/>
        <w:rPr>
          <w:lang w:val="cy-GB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0FF85DA" wp14:editId="1CD7945B">
            <wp:simplePos x="0" y="0"/>
            <wp:positionH relativeFrom="column">
              <wp:posOffset>113030</wp:posOffset>
            </wp:positionH>
            <wp:positionV relativeFrom="paragraph">
              <wp:posOffset>142331</wp:posOffset>
            </wp:positionV>
            <wp:extent cx="2950028" cy="1823589"/>
            <wp:effectExtent l="0" t="0" r="0" b="5715"/>
            <wp:wrapNone/>
            <wp:docPr id="33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28" cy="182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FE0BF" w14:textId="7F8FB68D" w:rsidR="00451B5D" w:rsidRDefault="00451B5D" w:rsidP="00451B5D">
      <w:pPr>
        <w:pStyle w:val="RSCB02ArticleText"/>
        <w:rPr>
          <w:lang w:val="cy-GB"/>
        </w:rPr>
      </w:pPr>
    </w:p>
    <w:p w14:paraId="473DC2E6" w14:textId="0D2A04E9" w:rsidR="00451B5D" w:rsidRDefault="00451B5D" w:rsidP="00451B5D">
      <w:pPr>
        <w:pStyle w:val="RSCB04AHeadingSection"/>
      </w:pPr>
    </w:p>
    <w:p w14:paraId="276ABE48" w14:textId="5FB8F9DD" w:rsidR="00451B5D" w:rsidRDefault="00451B5D" w:rsidP="00451B5D">
      <w:pPr>
        <w:pStyle w:val="RSCB04AHeadingSection"/>
      </w:pPr>
    </w:p>
    <w:p w14:paraId="4512A9FF" w14:textId="77777777" w:rsidR="00451B5D" w:rsidRDefault="00451B5D" w:rsidP="00451B5D">
      <w:pPr>
        <w:pStyle w:val="RSCB04AHeadingSection"/>
      </w:pPr>
    </w:p>
    <w:p w14:paraId="78106D4E" w14:textId="77777777" w:rsidR="00451B5D" w:rsidRDefault="00451B5D" w:rsidP="00451B5D">
      <w:pPr>
        <w:pStyle w:val="RSCB04AHeadingSection"/>
      </w:pPr>
    </w:p>
    <w:p w14:paraId="210C0BD6" w14:textId="55726370" w:rsidR="00451B5D" w:rsidRPr="00451B5D" w:rsidRDefault="00451B5D" w:rsidP="00451B5D">
      <w:pPr>
        <w:pStyle w:val="RSCB02ArticleText"/>
        <w:rPr>
          <w:sz w:val="16"/>
          <w:szCs w:val="16"/>
          <w:lang w:val="cy-GB"/>
        </w:rPr>
      </w:pPr>
      <w:r w:rsidRPr="00451B5D">
        <w:rPr>
          <w:b/>
          <w:sz w:val="16"/>
          <w:szCs w:val="16"/>
          <w:lang w:val="cy-GB"/>
        </w:rPr>
        <w:t xml:space="preserve">Figure </w:t>
      </w:r>
      <w:r w:rsidR="00267B5E" w:rsidRPr="00267B5E">
        <w:rPr>
          <w:b/>
          <w:sz w:val="16"/>
          <w:szCs w:val="16"/>
          <w:highlight w:val="yellow"/>
          <w:lang w:val="cy-GB"/>
        </w:rPr>
        <w:t>8</w:t>
      </w:r>
      <w:r w:rsidRPr="00451B5D">
        <w:rPr>
          <w:sz w:val="16"/>
          <w:szCs w:val="16"/>
          <w:lang w:val="cy-GB"/>
        </w:rPr>
        <w:t xml:space="preserve">. </w:t>
      </w:r>
      <w:proofErr w:type="spellStart"/>
      <w:r w:rsidRPr="00451B5D">
        <w:rPr>
          <w:rFonts w:cs="Arial"/>
          <w:color w:val="000000" w:themeColor="text1"/>
          <w:sz w:val="16"/>
          <w:szCs w:val="16"/>
          <w:lang w:val="en-US"/>
        </w:rPr>
        <w:t>Normali</w:t>
      </w:r>
      <w:r w:rsidR="00901BC7">
        <w:rPr>
          <w:rFonts w:cs="Arial"/>
          <w:color w:val="000000" w:themeColor="text1"/>
          <w:sz w:val="16"/>
          <w:szCs w:val="16"/>
          <w:lang w:val="en-US"/>
        </w:rPr>
        <w:t>s</w:t>
      </w:r>
      <w:r w:rsidRPr="00451B5D">
        <w:rPr>
          <w:rFonts w:cs="Arial"/>
          <w:color w:val="000000" w:themeColor="text1"/>
          <w:sz w:val="16"/>
          <w:szCs w:val="16"/>
          <w:lang w:val="en-US"/>
        </w:rPr>
        <w:t>ed</w:t>
      </w:r>
      <w:proofErr w:type="spellEnd"/>
      <w:r w:rsidRPr="00451B5D">
        <w:rPr>
          <w:rFonts w:cs="Arial"/>
          <w:color w:val="000000" w:themeColor="text1"/>
          <w:sz w:val="16"/>
          <w:szCs w:val="16"/>
          <w:lang w:val="en-US"/>
        </w:rPr>
        <w:t xml:space="preserve"> excitation and emission spectra for the </w:t>
      </w:r>
      <w:r w:rsidR="001D5964">
        <w:rPr>
          <w:rFonts w:cs="Arial"/>
          <w:color w:val="000000" w:themeColor="text1"/>
          <w:sz w:val="16"/>
          <w:szCs w:val="16"/>
          <w:lang w:val="en-US"/>
        </w:rPr>
        <w:t>poly</w:t>
      </w:r>
      <w:r w:rsidRPr="00451B5D">
        <w:rPr>
          <w:rFonts w:cs="Arial"/>
          <w:color w:val="000000" w:themeColor="text1"/>
          <w:sz w:val="16"/>
          <w:szCs w:val="16"/>
          <w:lang w:val="en-US"/>
        </w:rPr>
        <w:t xml:space="preserve">cationic iridium complexes (293 K, aerated </w:t>
      </w:r>
      <w:proofErr w:type="spellStart"/>
      <w:r w:rsidRPr="00451B5D">
        <w:rPr>
          <w:rFonts w:cs="Arial"/>
          <w:color w:val="000000" w:themeColor="text1"/>
          <w:sz w:val="16"/>
          <w:szCs w:val="16"/>
          <w:lang w:val="en-US"/>
        </w:rPr>
        <w:t>MeCN</w:t>
      </w:r>
      <w:proofErr w:type="spellEnd"/>
      <w:r w:rsidRPr="00451B5D">
        <w:rPr>
          <w:rFonts w:cs="Arial"/>
          <w:color w:val="000000" w:themeColor="text1"/>
          <w:sz w:val="16"/>
          <w:szCs w:val="16"/>
          <w:lang w:val="en-US"/>
        </w:rPr>
        <w:t>, 10</w:t>
      </w:r>
      <w:r w:rsidRPr="00451B5D">
        <w:rPr>
          <w:rFonts w:cs="Arial"/>
          <w:color w:val="000000" w:themeColor="text1"/>
          <w:sz w:val="16"/>
          <w:szCs w:val="16"/>
          <w:vertAlign w:val="superscript"/>
          <w:lang w:val="en-US"/>
        </w:rPr>
        <w:t>-5</w:t>
      </w:r>
      <w:r w:rsidRPr="00451B5D">
        <w:rPr>
          <w:rFonts w:cs="Arial"/>
          <w:color w:val="000000" w:themeColor="text1"/>
          <w:sz w:val="16"/>
          <w:szCs w:val="16"/>
          <w:lang w:val="en-US"/>
        </w:rPr>
        <w:t xml:space="preserve"> M)</w:t>
      </w:r>
      <w:r w:rsidR="001D5964">
        <w:rPr>
          <w:rFonts w:cs="Arial"/>
          <w:color w:val="000000" w:themeColor="text1"/>
          <w:sz w:val="16"/>
          <w:szCs w:val="16"/>
          <w:lang w:val="en-US"/>
        </w:rPr>
        <w:t>.</w:t>
      </w:r>
    </w:p>
    <w:p w14:paraId="79E78069" w14:textId="77777777" w:rsidR="00451B5D" w:rsidRDefault="00451B5D" w:rsidP="00C30983">
      <w:pPr>
        <w:pStyle w:val="RSCB02ArticleText"/>
        <w:rPr>
          <w:lang w:val="cy-GB"/>
        </w:rPr>
      </w:pPr>
    </w:p>
    <w:p w14:paraId="1B1ECF4A" w14:textId="60E9A4E4" w:rsidR="007832BF" w:rsidRDefault="00062657" w:rsidP="00C30983">
      <w:pPr>
        <w:pStyle w:val="RSCB02ArticleText"/>
        <w:rPr>
          <w:lang w:val="cy-GB"/>
        </w:rPr>
      </w:pPr>
      <w:r>
        <w:rPr>
          <w:lang w:val="cy-GB"/>
        </w:rPr>
        <w:t xml:space="preserve">The photophysical </w:t>
      </w:r>
      <w:r w:rsidR="00440392">
        <w:rPr>
          <w:lang w:val="cy-GB"/>
        </w:rPr>
        <w:t>data</w:t>
      </w:r>
      <w:r>
        <w:rPr>
          <w:lang w:val="cy-GB"/>
        </w:rPr>
        <w:t xml:space="preserve"> of the </w:t>
      </w:r>
      <w:r w:rsidR="00440392">
        <w:rPr>
          <w:lang w:val="cy-GB"/>
        </w:rPr>
        <w:t xml:space="preserve">synthesised </w:t>
      </w:r>
      <w:r>
        <w:rPr>
          <w:lang w:val="cy-GB"/>
        </w:rPr>
        <w:t xml:space="preserve">complexes were ascertained at room </w:t>
      </w:r>
      <w:r w:rsidRPr="00001340">
        <w:rPr>
          <w:highlight w:val="yellow"/>
          <w:lang w:val="cy-GB"/>
        </w:rPr>
        <w:t>tem</w:t>
      </w:r>
      <w:r w:rsidR="00001340" w:rsidRPr="00001340">
        <w:rPr>
          <w:highlight w:val="yellow"/>
          <w:lang w:val="cy-GB"/>
        </w:rPr>
        <w:t>p</w:t>
      </w:r>
      <w:r w:rsidRPr="00001340">
        <w:rPr>
          <w:highlight w:val="yellow"/>
          <w:lang w:val="cy-GB"/>
        </w:rPr>
        <w:t>erature</w:t>
      </w:r>
      <w:r>
        <w:rPr>
          <w:lang w:val="cy-GB"/>
        </w:rPr>
        <w:t xml:space="preserve"> in dilute </w:t>
      </w:r>
      <w:r w:rsidR="006F1299">
        <w:rPr>
          <w:lang w:val="cy-GB"/>
        </w:rPr>
        <w:t xml:space="preserve">aerated </w:t>
      </w:r>
      <w:r>
        <w:rPr>
          <w:lang w:val="cy-GB"/>
        </w:rPr>
        <w:t>MeCN solution</w:t>
      </w:r>
      <w:r w:rsidR="00E1625A">
        <w:rPr>
          <w:lang w:val="cy-GB"/>
        </w:rPr>
        <w:t xml:space="preserve"> </w:t>
      </w:r>
      <w:r w:rsidR="00440392">
        <w:rPr>
          <w:lang w:val="cy-GB"/>
        </w:rPr>
        <w:t xml:space="preserve">and are contextualised with the parameters for </w:t>
      </w:r>
      <w:r w:rsidR="0032287A">
        <w:rPr>
          <w:lang w:val="cy-GB"/>
        </w:rPr>
        <w:t xml:space="preserve">the known </w:t>
      </w:r>
      <w:r w:rsidR="00561356">
        <w:rPr>
          <w:lang w:val="cy-GB"/>
        </w:rPr>
        <w:t xml:space="preserve">reference </w:t>
      </w:r>
      <w:r w:rsidR="0032287A">
        <w:rPr>
          <w:lang w:val="cy-GB"/>
        </w:rPr>
        <w:t xml:space="preserve">compounds, </w:t>
      </w:r>
      <w:r w:rsidR="00440392">
        <w:rPr>
          <w:lang w:val="cy-GB"/>
        </w:rPr>
        <w:t>[Ru(bipy)</w:t>
      </w:r>
      <w:r w:rsidR="00440392" w:rsidRPr="00440392">
        <w:rPr>
          <w:vertAlign w:val="subscript"/>
          <w:lang w:val="cy-GB"/>
        </w:rPr>
        <w:t>3</w:t>
      </w:r>
      <w:r w:rsidR="00440392">
        <w:rPr>
          <w:lang w:val="cy-GB"/>
        </w:rPr>
        <w:t>][PF</w:t>
      </w:r>
      <w:r w:rsidR="00440392" w:rsidRPr="00440392">
        <w:rPr>
          <w:vertAlign w:val="subscript"/>
          <w:lang w:val="cy-GB"/>
        </w:rPr>
        <w:t>6</w:t>
      </w:r>
      <w:r w:rsidR="00440392">
        <w:rPr>
          <w:lang w:val="cy-GB"/>
        </w:rPr>
        <w:t>]</w:t>
      </w:r>
      <w:r w:rsidR="00440392" w:rsidRPr="00440392">
        <w:rPr>
          <w:vertAlign w:val="subscript"/>
          <w:lang w:val="cy-GB"/>
        </w:rPr>
        <w:t>2</w:t>
      </w:r>
      <w:r w:rsidR="00440392">
        <w:rPr>
          <w:lang w:val="cy-GB"/>
        </w:rPr>
        <w:t xml:space="preserve"> and [Ir(Me</w:t>
      </w:r>
      <w:r w:rsidR="00440392" w:rsidRPr="00440392">
        <w:rPr>
          <w:vertAlign w:val="subscript"/>
          <w:lang w:val="cy-GB"/>
        </w:rPr>
        <w:t>3</w:t>
      </w:r>
      <w:r w:rsidR="00440392">
        <w:rPr>
          <w:lang w:val="cy-GB"/>
        </w:rPr>
        <w:t>quinox)</w:t>
      </w:r>
      <w:r w:rsidR="00440392" w:rsidRPr="00440392">
        <w:rPr>
          <w:vertAlign w:val="subscript"/>
          <w:lang w:val="cy-GB"/>
        </w:rPr>
        <w:t>2</w:t>
      </w:r>
      <w:r w:rsidR="00440392">
        <w:rPr>
          <w:lang w:val="cy-GB"/>
        </w:rPr>
        <w:t>(b</w:t>
      </w:r>
      <w:r w:rsidR="00440392" w:rsidRPr="00AC0443">
        <w:rPr>
          <w:lang w:val="cy-GB"/>
        </w:rPr>
        <w:t>ipy)]PF</w:t>
      </w:r>
      <w:r w:rsidR="00440392" w:rsidRPr="00AC0443">
        <w:rPr>
          <w:vertAlign w:val="subscript"/>
          <w:lang w:val="cy-GB"/>
        </w:rPr>
        <w:t>6</w:t>
      </w:r>
      <w:r w:rsidR="00F1459E" w:rsidRPr="00AC0443">
        <w:rPr>
          <w:vertAlign w:val="subscript"/>
          <w:lang w:val="cy-GB"/>
        </w:rPr>
        <w:t xml:space="preserve"> </w:t>
      </w:r>
      <w:r w:rsidR="00F1459E" w:rsidRPr="00AC0443">
        <w:rPr>
          <w:lang w:val="cy-GB"/>
        </w:rPr>
        <w:t>(Table 1)</w:t>
      </w:r>
      <w:r w:rsidRPr="00AC0443">
        <w:rPr>
          <w:lang w:val="cy-GB"/>
        </w:rPr>
        <w:t xml:space="preserve">. </w:t>
      </w:r>
      <w:r w:rsidR="0032287A" w:rsidRPr="00AC0443">
        <w:rPr>
          <w:lang w:val="cy-GB"/>
        </w:rPr>
        <w:t>T</w:t>
      </w:r>
      <w:r w:rsidRPr="00AC0443">
        <w:rPr>
          <w:lang w:val="cy-GB"/>
        </w:rPr>
        <w:t>he</w:t>
      </w:r>
      <w:r>
        <w:rPr>
          <w:lang w:val="cy-GB"/>
        </w:rPr>
        <w:t xml:space="preserve"> monometallic </w:t>
      </w:r>
      <w:r w:rsidR="0032287A">
        <w:rPr>
          <w:lang w:val="cy-GB"/>
        </w:rPr>
        <w:t xml:space="preserve">cationic </w:t>
      </w:r>
      <w:r w:rsidR="00716517">
        <w:rPr>
          <w:lang w:val="cy-GB"/>
        </w:rPr>
        <w:t>complexes</w:t>
      </w:r>
      <w:r>
        <w:rPr>
          <w:lang w:val="cy-GB"/>
        </w:rPr>
        <w:t xml:space="preserve"> were firstly assessed, each demonstrating a broad featureless emission in the red part of the visible region. </w:t>
      </w:r>
      <w:r w:rsidR="0032287A">
        <w:rPr>
          <w:szCs w:val="14"/>
        </w:rPr>
        <w:t xml:space="preserve">The </w:t>
      </w:r>
      <w:proofErr w:type="gramStart"/>
      <w:r w:rsidR="0032287A">
        <w:rPr>
          <w:szCs w:val="14"/>
        </w:rPr>
        <w:t>Ru(</w:t>
      </w:r>
      <w:proofErr w:type="gramEnd"/>
      <w:r w:rsidR="0032287A">
        <w:rPr>
          <w:szCs w:val="14"/>
        </w:rPr>
        <w:t>II) species show</w:t>
      </w:r>
      <w:r w:rsidR="000177D3">
        <w:rPr>
          <w:szCs w:val="14"/>
        </w:rPr>
        <w:t>ed</w:t>
      </w:r>
      <w:r w:rsidR="0032287A">
        <w:rPr>
          <w:szCs w:val="14"/>
        </w:rPr>
        <w:t xml:space="preserve"> a characteristic </w:t>
      </w:r>
      <w:r w:rsidR="0032287A" w:rsidRPr="0032287A">
        <w:rPr>
          <w:szCs w:val="14"/>
          <w:vertAlign w:val="superscript"/>
        </w:rPr>
        <w:t>3</w:t>
      </w:r>
      <w:r w:rsidR="0032287A">
        <w:rPr>
          <w:szCs w:val="14"/>
        </w:rPr>
        <w:t xml:space="preserve">MLCT </w:t>
      </w:r>
      <w:r w:rsidR="0032287A">
        <w:rPr>
          <w:lang w:val="cy-GB"/>
        </w:rPr>
        <w:t>emission</w:t>
      </w:r>
      <w:r w:rsidR="0032287A">
        <w:rPr>
          <w:szCs w:val="14"/>
        </w:rPr>
        <w:t xml:space="preserve"> band which is progressively </w:t>
      </w:r>
      <w:r w:rsidR="0032287A">
        <w:rPr>
          <w:lang w:val="cy-GB"/>
        </w:rPr>
        <w:t>bathochromically  shifted from 610 nm to 633 nm to 654 nm</w:t>
      </w:r>
      <w:r w:rsidR="00E14B9F">
        <w:rPr>
          <w:lang w:val="cy-GB"/>
        </w:rPr>
        <w:t xml:space="preserve"> upon the addition of </w:t>
      </w:r>
      <w:r w:rsidR="00E14B9F" w:rsidRPr="00716517">
        <w:rPr>
          <w:i/>
          <w:iCs/>
          <w:lang w:val="cy-GB"/>
        </w:rPr>
        <w:t>N</w:t>
      </w:r>
      <w:r w:rsidR="00E14B9F">
        <w:rPr>
          <w:lang w:val="cy-GB"/>
        </w:rPr>
        <w:t>-methyl imidazolium groups to the bipy ligand</w:t>
      </w:r>
      <w:r w:rsidR="0032287A">
        <w:rPr>
          <w:lang w:val="cy-GB"/>
        </w:rPr>
        <w:t>.</w:t>
      </w:r>
      <w:r w:rsidR="000177D3">
        <w:rPr>
          <w:lang w:val="cy-GB"/>
        </w:rPr>
        <w:t xml:space="preserve"> As noted </w:t>
      </w:r>
      <w:r w:rsidR="000177D3" w:rsidRPr="00B22FAA">
        <w:rPr>
          <w:highlight w:val="yellow"/>
          <w:lang w:val="cy-GB"/>
        </w:rPr>
        <w:t>previously</w:t>
      </w:r>
      <w:r w:rsidR="000177D3">
        <w:rPr>
          <w:lang w:val="cy-GB"/>
        </w:rPr>
        <w:t>,</w:t>
      </w:r>
      <w:r w:rsidR="007832BF">
        <w:rPr>
          <w:lang w:val="cy-GB"/>
        </w:rPr>
        <w:t xml:space="preserve"> </w:t>
      </w:r>
      <w:r w:rsidR="000177D3">
        <w:rPr>
          <w:lang w:val="cy-GB"/>
        </w:rPr>
        <w:t>t</w:t>
      </w:r>
      <w:r w:rsidR="007832BF">
        <w:rPr>
          <w:lang w:val="cy-GB"/>
        </w:rPr>
        <w:t xml:space="preserve">his implies a modest stabilisation of the </w:t>
      </w:r>
      <w:r w:rsidR="007832BF" w:rsidRPr="007832BF">
        <w:rPr>
          <w:vertAlign w:val="superscript"/>
          <w:lang w:val="cy-GB"/>
        </w:rPr>
        <w:t>3</w:t>
      </w:r>
      <w:r w:rsidR="007832BF">
        <w:rPr>
          <w:lang w:val="cy-GB"/>
        </w:rPr>
        <w:t xml:space="preserve">MLCT excited state upon addition of the cationic fragments. </w:t>
      </w:r>
    </w:p>
    <w:p w14:paraId="33FB13AC" w14:textId="12160E85" w:rsidR="00DD577A" w:rsidRDefault="004C40AD" w:rsidP="007832BF">
      <w:pPr>
        <w:pStyle w:val="RSCB02ArticleText"/>
        <w:ind w:firstLine="284"/>
        <w:rPr>
          <w:szCs w:val="14"/>
        </w:rPr>
      </w:pPr>
      <w:r>
        <w:rPr>
          <w:lang w:val="cy-GB"/>
        </w:rPr>
        <w:t>In</w:t>
      </w:r>
      <w:r w:rsidR="00E14B9F">
        <w:rPr>
          <w:lang w:val="cy-GB"/>
        </w:rPr>
        <w:t xml:space="preserve"> contrast</w:t>
      </w:r>
      <w:r>
        <w:rPr>
          <w:lang w:val="cy-GB"/>
        </w:rPr>
        <w:t xml:space="preserve">, </w:t>
      </w:r>
      <w:r w:rsidRPr="00655F06">
        <w:rPr>
          <w:szCs w:val="14"/>
        </w:rPr>
        <w:t>[</w:t>
      </w:r>
      <w:proofErr w:type="spellStart"/>
      <w:r w:rsidRPr="00655F06">
        <w:rPr>
          <w:szCs w:val="14"/>
        </w:rPr>
        <w:t>Ir</w:t>
      </w:r>
      <w:proofErr w:type="spellEnd"/>
      <w:r w:rsidRPr="00655F06">
        <w:rPr>
          <w:szCs w:val="14"/>
        </w:rPr>
        <w:t>(</w:t>
      </w:r>
      <w:r>
        <w:t>Me</w:t>
      </w:r>
      <w:r w:rsidRPr="00655F06">
        <w:rPr>
          <w:vertAlign w:val="subscript"/>
        </w:rPr>
        <w:t>3</w:t>
      </w:r>
      <w:r w:rsidRPr="00655F06">
        <w:rPr>
          <w:szCs w:val="14"/>
        </w:rPr>
        <w:t>quin)</w:t>
      </w:r>
      <w:r w:rsidRPr="00655F06">
        <w:rPr>
          <w:szCs w:val="14"/>
          <w:vertAlign w:val="subscript"/>
        </w:rPr>
        <w:t>2</w:t>
      </w:r>
      <w:r w:rsidRPr="00655F06">
        <w:rPr>
          <w:szCs w:val="14"/>
        </w:rPr>
        <w:t>(bipy</w:t>
      </w:r>
      <w:r>
        <w:t>-</w:t>
      </w:r>
      <w:r w:rsidRPr="00655F06">
        <w:rPr>
          <w:szCs w:val="14"/>
        </w:rPr>
        <w:t>Im1)][PF</w:t>
      </w:r>
      <w:r w:rsidRPr="00655F06">
        <w:rPr>
          <w:szCs w:val="14"/>
          <w:vertAlign w:val="subscript"/>
        </w:rPr>
        <w:t>6</w:t>
      </w:r>
      <w:r w:rsidRPr="00655F06">
        <w:rPr>
          <w:szCs w:val="14"/>
        </w:rPr>
        <w:t>]</w:t>
      </w:r>
      <w:r w:rsidRPr="00655F06">
        <w:rPr>
          <w:szCs w:val="14"/>
          <w:vertAlign w:val="subscript"/>
        </w:rPr>
        <w:t>2</w:t>
      </w:r>
      <w:r>
        <w:rPr>
          <w:szCs w:val="14"/>
          <w:vertAlign w:val="subscript"/>
        </w:rPr>
        <w:t xml:space="preserve"> </w:t>
      </w:r>
      <w:r w:rsidRPr="004C40AD">
        <w:rPr>
          <w:szCs w:val="14"/>
        </w:rPr>
        <w:t>and</w:t>
      </w:r>
      <w:r>
        <w:rPr>
          <w:szCs w:val="14"/>
        </w:rPr>
        <w:t xml:space="preserve"> </w:t>
      </w:r>
      <w:r w:rsidRPr="00655F06">
        <w:rPr>
          <w:szCs w:val="14"/>
        </w:rPr>
        <w:t>[</w:t>
      </w:r>
      <w:proofErr w:type="spellStart"/>
      <w:r w:rsidRPr="00655F06">
        <w:rPr>
          <w:szCs w:val="14"/>
        </w:rPr>
        <w:t>Ir</w:t>
      </w:r>
      <w:proofErr w:type="spellEnd"/>
      <w:r w:rsidRPr="00655F06">
        <w:rPr>
          <w:szCs w:val="14"/>
        </w:rPr>
        <w:t>(</w:t>
      </w:r>
      <w:r>
        <w:t>Me</w:t>
      </w:r>
      <w:r w:rsidRPr="00655F06">
        <w:rPr>
          <w:vertAlign w:val="subscript"/>
        </w:rPr>
        <w:t>3</w:t>
      </w:r>
      <w:r w:rsidRPr="00655F06">
        <w:rPr>
          <w:szCs w:val="14"/>
        </w:rPr>
        <w:t>quin)</w:t>
      </w:r>
      <w:r w:rsidRPr="00655F06">
        <w:rPr>
          <w:szCs w:val="14"/>
          <w:vertAlign w:val="subscript"/>
        </w:rPr>
        <w:t>2</w:t>
      </w:r>
      <w:r w:rsidRPr="00655F06">
        <w:rPr>
          <w:szCs w:val="14"/>
        </w:rPr>
        <w:t>(bipy</w:t>
      </w:r>
      <w:r>
        <w:t>-</w:t>
      </w:r>
      <w:r w:rsidRPr="00655F06">
        <w:rPr>
          <w:szCs w:val="14"/>
        </w:rPr>
        <w:t>Im</w:t>
      </w:r>
      <w:r>
        <w:rPr>
          <w:szCs w:val="14"/>
        </w:rPr>
        <w:t>2</w:t>
      </w:r>
      <w:r w:rsidRPr="00655F06">
        <w:rPr>
          <w:szCs w:val="14"/>
        </w:rPr>
        <w:t>)][PF</w:t>
      </w:r>
      <w:r w:rsidRPr="00655F06">
        <w:rPr>
          <w:szCs w:val="14"/>
          <w:vertAlign w:val="subscript"/>
        </w:rPr>
        <w:t>6</w:t>
      </w:r>
      <w:r w:rsidRPr="00655F06">
        <w:rPr>
          <w:szCs w:val="14"/>
        </w:rPr>
        <w:t>]</w:t>
      </w:r>
      <w:r>
        <w:rPr>
          <w:szCs w:val="14"/>
          <w:vertAlign w:val="subscript"/>
        </w:rPr>
        <w:t>3</w:t>
      </w:r>
      <w:r>
        <w:rPr>
          <w:szCs w:val="14"/>
        </w:rPr>
        <w:t xml:space="preserve"> possess </w:t>
      </w:r>
      <w:r w:rsidR="00561356">
        <w:rPr>
          <w:szCs w:val="14"/>
        </w:rPr>
        <w:t>superimposable</w:t>
      </w:r>
      <w:r>
        <w:rPr>
          <w:szCs w:val="14"/>
        </w:rPr>
        <w:t xml:space="preserve"> emission </w:t>
      </w:r>
      <w:r w:rsidR="00561356">
        <w:rPr>
          <w:szCs w:val="14"/>
        </w:rPr>
        <w:t xml:space="preserve">profiles </w:t>
      </w:r>
      <w:commentRangeStart w:id="4"/>
      <w:r w:rsidR="00561356">
        <w:rPr>
          <w:szCs w:val="14"/>
        </w:rPr>
        <w:t xml:space="preserve">(Figure </w:t>
      </w:r>
      <w:r w:rsidR="000177D3">
        <w:rPr>
          <w:szCs w:val="14"/>
        </w:rPr>
        <w:t>9</w:t>
      </w:r>
      <w:r w:rsidR="00561356">
        <w:rPr>
          <w:szCs w:val="14"/>
        </w:rPr>
        <w:t xml:space="preserve">) </w:t>
      </w:r>
      <w:commentRangeEnd w:id="4"/>
      <w:r w:rsidR="00142018">
        <w:rPr>
          <w:rStyle w:val="CommentReference"/>
          <w:rFonts w:ascii="Times New Roman" w:eastAsia="Times New Roman" w:hAnsi="Times New Roman"/>
          <w:w w:val="100"/>
          <w:lang w:eastAsia="en-GB"/>
        </w:rPr>
        <w:commentReference w:id="4"/>
      </w:r>
      <w:r w:rsidR="0032287A">
        <w:rPr>
          <w:szCs w:val="14"/>
        </w:rPr>
        <w:t xml:space="preserve">which </w:t>
      </w:r>
      <w:r w:rsidR="00561356">
        <w:rPr>
          <w:szCs w:val="14"/>
        </w:rPr>
        <w:t>are also closely comparable to</w:t>
      </w:r>
      <w:r w:rsidR="0032287A">
        <w:rPr>
          <w:szCs w:val="14"/>
        </w:rPr>
        <w:t xml:space="preserve"> the benchmark species, </w:t>
      </w:r>
      <w:r w:rsidR="0032287A">
        <w:rPr>
          <w:lang w:val="cy-GB"/>
        </w:rPr>
        <w:t>[Ir(Me</w:t>
      </w:r>
      <w:r w:rsidR="0032287A" w:rsidRPr="00440392">
        <w:rPr>
          <w:vertAlign w:val="subscript"/>
          <w:lang w:val="cy-GB"/>
        </w:rPr>
        <w:t>3</w:t>
      </w:r>
      <w:r w:rsidR="0032287A">
        <w:rPr>
          <w:lang w:val="cy-GB"/>
        </w:rPr>
        <w:t>quinox)</w:t>
      </w:r>
      <w:r w:rsidR="0032287A" w:rsidRPr="00440392">
        <w:rPr>
          <w:vertAlign w:val="subscript"/>
          <w:lang w:val="cy-GB"/>
        </w:rPr>
        <w:t>2</w:t>
      </w:r>
      <w:r w:rsidR="0032287A">
        <w:rPr>
          <w:lang w:val="cy-GB"/>
        </w:rPr>
        <w:t>(bipy)]PF</w:t>
      </w:r>
      <w:r w:rsidR="0032287A" w:rsidRPr="00440392">
        <w:rPr>
          <w:vertAlign w:val="subscript"/>
          <w:lang w:val="cy-GB"/>
        </w:rPr>
        <w:t>6</w:t>
      </w:r>
      <w:r w:rsidR="007F2E57">
        <w:rPr>
          <w:szCs w:val="14"/>
        </w:rPr>
        <w:t>:</w:t>
      </w:r>
      <w:r>
        <w:rPr>
          <w:szCs w:val="14"/>
        </w:rPr>
        <w:t xml:space="preserve"> </w:t>
      </w:r>
      <w:r w:rsidR="007F2E57">
        <w:rPr>
          <w:szCs w:val="14"/>
        </w:rPr>
        <w:t>t</w:t>
      </w:r>
      <w:r>
        <w:rPr>
          <w:szCs w:val="14"/>
        </w:rPr>
        <w:t xml:space="preserve">he </w:t>
      </w:r>
      <w:r w:rsidR="0032287A">
        <w:rPr>
          <w:szCs w:val="14"/>
        </w:rPr>
        <w:t xml:space="preserve">increase </w:t>
      </w:r>
      <w:r>
        <w:rPr>
          <w:szCs w:val="14"/>
        </w:rPr>
        <w:t xml:space="preserve">in overall charge does not </w:t>
      </w:r>
      <w:r w:rsidR="0032287A">
        <w:rPr>
          <w:szCs w:val="14"/>
        </w:rPr>
        <w:t xml:space="preserve">strongly </w:t>
      </w:r>
      <w:r>
        <w:rPr>
          <w:szCs w:val="14"/>
        </w:rPr>
        <w:t xml:space="preserve">modulate the emission properties. </w:t>
      </w:r>
      <w:r w:rsidR="007F2E57">
        <w:rPr>
          <w:szCs w:val="14"/>
        </w:rPr>
        <w:t xml:space="preserve">In contrast to the </w:t>
      </w:r>
      <w:proofErr w:type="gramStart"/>
      <w:r w:rsidR="007F2E57">
        <w:rPr>
          <w:szCs w:val="14"/>
        </w:rPr>
        <w:t>Ru(</w:t>
      </w:r>
      <w:proofErr w:type="gramEnd"/>
      <w:r w:rsidR="007F2E57">
        <w:rPr>
          <w:szCs w:val="14"/>
        </w:rPr>
        <w:t xml:space="preserve">II) examples discussed above, </w:t>
      </w:r>
      <w:r w:rsidR="007F2E57">
        <w:rPr>
          <w:lang w:val="cy-GB"/>
        </w:rPr>
        <w:t>t</w:t>
      </w:r>
      <w:r w:rsidR="00E96687">
        <w:rPr>
          <w:lang w:val="cy-GB"/>
        </w:rPr>
        <w:t xml:space="preserve">his reflects the </w:t>
      </w:r>
      <w:r w:rsidR="007F2E57">
        <w:rPr>
          <w:lang w:val="cy-GB"/>
        </w:rPr>
        <w:t>nature</w:t>
      </w:r>
      <w:r w:rsidR="00E96687">
        <w:rPr>
          <w:lang w:val="cy-GB"/>
        </w:rPr>
        <w:t xml:space="preserve"> of the emitting excited </w:t>
      </w:r>
      <w:r w:rsidR="00392202">
        <w:rPr>
          <w:lang w:val="cy-GB"/>
        </w:rPr>
        <w:t xml:space="preserve">emitting </w:t>
      </w:r>
      <w:r w:rsidR="00E96687">
        <w:rPr>
          <w:lang w:val="cy-GB"/>
        </w:rPr>
        <w:t xml:space="preserve">state on the Ir(III) complexes, </w:t>
      </w:r>
      <w:r w:rsidR="007F2E57">
        <w:rPr>
          <w:lang w:val="cy-GB"/>
        </w:rPr>
        <w:t>the locale of</w:t>
      </w:r>
      <w:r w:rsidR="00DD577A">
        <w:rPr>
          <w:lang w:val="cy-GB"/>
        </w:rPr>
        <w:t xml:space="preserve"> </w:t>
      </w:r>
      <w:r w:rsidR="007F2E57">
        <w:rPr>
          <w:lang w:val="cy-GB"/>
        </w:rPr>
        <w:t>which are</w:t>
      </w:r>
      <w:r w:rsidR="00E96687">
        <w:rPr>
          <w:lang w:val="cy-GB"/>
        </w:rPr>
        <w:t xml:space="preserve"> </w:t>
      </w:r>
      <w:r w:rsidR="00DD577A">
        <w:rPr>
          <w:lang w:val="cy-GB"/>
        </w:rPr>
        <w:t xml:space="preserve">centred </w:t>
      </w:r>
      <w:r w:rsidR="00E96687">
        <w:rPr>
          <w:lang w:val="cy-GB"/>
        </w:rPr>
        <w:t>on the 2-phenylquinoxaline(s) (</w:t>
      </w:r>
      <w:r w:rsidR="00E96687" w:rsidRPr="00DD577A">
        <w:rPr>
          <w:i/>
          <w:iCs/>
          <w:lang w:val="cy-GB"/>
        </w:rPr>
        <w:t>i.e</w:t>
      </w:r>
      <w:r w:rsidR="00E96687">
        <w:rPr>
          <w:lang w:val="cy-GB"/>
        </w:rPr>
        <w:t>. the</w:t>
      </w:r>
      <w:r w:rsidR="00392202">
        <w:rPr>
          <w:lang w:val="cy-GB"/>
        </w:rPr>
        <w:t xml:space="preserve"> </w:t>
      </w:r>
      <w:proofErr w:type="spellStart"/>
      <w:r w:rsidR="00E96687" w:rsidRPr="00655F06">
        <w:rPr>
          <w:szCs w:val="14"/>
        </w:rPr>
        <w:t>bipy</w:t>
      </w:r>
      <w:r w:rsidR="00E96687">
        <w:t>-</w:t>
      </w:r>
      <w:r w:rsidR="00E96687" w:rsidRPr="00655F06">
        <w:rPr>
          <w:szCs w:val="14"/>
        </w:rPr>
        <w:t>Im</w:t>
      </w:r>
      <w:proofErr w:type="spellEnd"/>
      <w:r w:rsidR="00E96687">
        <w:rPr>
          <w:szCs w:val="14"/>
        </w:rPr>
        <w:t xml:space="preserve"> </w:t>
      </w:r>
      <w:r w:rsidR="005E5748">
        <w:rPr>
          <w:szCs w:val="14"/>
        </w:rPr>
        <w:t xml:space="preserve">ligand </w:t>
      </w:r>
      <w:r w:rsidR="00DD577A">
        <w:rPr>
          <w:szCs w:val="14"/>
        </w:rPr>
        <w:t>in is</w:t>
      </w:r>
      <w:r w:rsidR="00E96687">
        <w:rPr>
          <w:szCs w:val="14"/>
        </w:rPr>
        <w:t xml:space="preserve"> not involved in the important LUMOs that govern emission</w:t>
      </w:r>
      <w:r w:rsidR="00716517">
        <w:rPr>
          <w:szCs w:val="14"/>
        </w:rPr>
        <w:t xml:space="preserve"> from the </w:t>
      </w:r>
      <w:proofErr w:type="spellStart"/>
      <w:r w:rsidR="00716517">
        <w:rPr>
          <w:szCs w:val="14"/>
        </w:rPr>
        <w:t>Ir</w:t>
      </w:r>
      <w:proofErr w:type="spellEnd"/>
      <w:r w:rsidR="00716517">
        <w:rPr>
          <w:szCs w:val="14"/>
        </w:rPr>
        <w:t>(III) species</w:t>
      </w:r>
      <w:r w:rsidR="00E96687">
        <w:rPr>
          <w:szCs w:val="14"/>
        </w:rPr>
        <w:t xml:space="preserve">). </w:t>
      </w:r>
      <w:r w:rsidR="000177D3">
        <w:rPr>
          <w:szCs w:val="14"/>
        </w:rPr>
        <w:t xml:space="preserve">The associated excitation spectra of the monometallic </w:t>
      </w:r>
      <w:proofErr w:type="spellStart"/>
      <w:proofErr w:type="gramStart"/>
      <w:r w:rsidR="000177D3">
        <w:rPr>
          <w:szCs w:val="14"/>
        </w:rPr>
        <w:t>Ir</w:t>
      </w:r>
      <w:proofErr w:type="spellEnd"/>
      <w:r w:rsidR="000177D3">
        <w:rPr>
          <w:szCs w:val="14"/>
        </w:rPr>
        <w:t>(</w:t>
      </w:r>
      <w:proofErr w:type="gramEnd"/>
      <w:r w:rsidR="000177D3">
        <w:rPr>
          <w:szCs w:val="14"/>
        </w:rPr>
        <w:t xml:space="preserve">III) complexes are very similar and </w:t>
      </w:r>
      <w:r w:rsidR="008B1A1A">
        <w:rPr>
          <w:szCs w:val="14"/>
        </w:rPr>
        <w:t>reminiscent of the corresponding UV-vis data.</w:t>
      </w:r>
    </w:p>
    <w:p w14:paraId="14B76D84" w14:textId="713B4511" w:rsidR="00110B49" w:rsidRDefault="00A003FF" w:rsidP="008B1A1A">
      <w:pPr>
        <w:pStyle w:val="RSCB02ArticleText"/>
        <w:ind w:firstLine="284"/>
        <w:rPr>
          <w:lang w:val="cy-GB"/>
        </w:rPr>
      </w:pPr>
      <w:r>
        <w:rPr>
          <w:szCs w:val="14"/>
        </w:rPr>
        <w:t>Time-resolved measurements showed that i</w:t>
      </w:r>
      <w:r w:rsidR="00E96687">
        <w:rPr>
          <w:szCs w:val="14"/>
        </w:rPr>
        <w:t xml:space="preserve">n all cases the </w:t>
      </w:r>
      <w:r>
        <w:rPr>
          <w:szCs w:val="14"/>
        </w:rPr>
        <w:t xml:space="preserve">observed </w:t>
      </w:r>
      <w:r w:rsidR="00E96687">
        <w:rPr>
          <w:szCs w:val="14"/>
        </w:rPr>
        <w:t xml:space="preserve">lifetimes fall in the range 218-378 ns, </w:t>
      </w:r>
      <w:r w:rsidR="008B1A1A">
        <w:rPr>
          <w:szCs w:val="14"/>
        </w:rPr>
        <w:t>supporting</w:t>
      </w:r>
      <w:r w:rsidR="00E96687">
        <w:rPr>
          <w:szCs w:val="14"/>
        </w:rPr>
        <w:t xml:space="preserve"> the triplet </w:t>
      </w:r>
      <w:r w:rsidR="008B1A1A">
        <w:rPr>
          <w:szCs w:val="14"/>
        </w:rPr>
        <w:t>assignment</w:t>
      </w:r>
      <w:r w:rsidR="00E96687">
        <w:rPr>
          <w:szCs w:val="14"/>
        </w:rPr>
        <w:t xml:space="preserve"> </w:t>
      </w:r>
      <w:r w:rsidR="008B1A1A">
        <w:rPr>
          <w:szCs w:val="14"/>
        </w:rPr>
        <w:t>to</w:t>
      </w:r>
      <w:r w:rsidR="00E96687">
        <w:rPr>
          <w:szCs w:val="14"/>
        </w:rPr>
        <w:t xml:space="preserve"> the emitting states</w:t>
      </w:r>
      <w:r w:rsidR="008B1A1A">
        <w:rPr>
          <w:szCs w:val="14"/>
        </w:rPr>
        <w:t>, which is clearly</w:t>
      </w:r>
      <w:r>
        <w:rPr>
          <w:szCs w:val="14"/>
        </w:rPr>
        <w:t xml:space="preserve"> consistent with the values for </w:t>
      </w:r>
      <w:r w:rsidR="008B1A1A">
        <w:rPr>
          <w:szCs w:val="14"/>
        </w:rPr>
        <w:t>benchmark</w:t>
      </w:r>
      <w:r>
        <w:rPr>
          <w:szCs w:val="14"/>
        </w:rPr>
        <w:t xml:space="preserve"> species</w:t>
      </w:r>
      <w:r w:rsidR="00E96687">
        <w:rPr>
          <w:szCs w:val="14"/>
        </w:rPr>
        <w:t>. Finally the quantum yield measurements show</w:t>
      </w:r>
      <w:r>
        <w:rPr>
          <w:szCs w:val="14"/>
        </w:rPr>
        <w:t>ed</w:t>
      </w:r>
      <w:r w:rsidR="00E96687">
        <w:rPr>
          <w:szCs w:val="14"/>
        </w:rPr>
        <w:t xml:space="preserve"> that the</w:t>
      </w:r>
      <w:r>
        <w:rPr>
          <w:szCs w:val="14"/>
        </w:rPr>
        <w:t xml:space="preserve"> monometallic species are broadly in line with relevant comparators, and that the</w:t>
      </w:r>
      <w:r w:rsidR="00E96687">
        <w:rPr>
          <w:szCs w:val="14"/>
        </w:rPr>
        <w:t xml:space="preserve"> </w:t>
      </w:r>
      <w:proofErr w:type="spellStart"/>
      <w:proofErr w:type="gramStart"/>
      <w:r w:rsidR="00E96687">
        <w:rPr>
          <w:szCs w:val="14"/>
        </w:rPr>
        <w:t>Ir</w:t>
      </w:r>
      <w:proofErr w:type="spellEnd"/>
      <w:r w:rsidR="00E96687">
        <w:rPr>
          <w:szCs w:val="14"/>
        </w:rPr>
        <w:t>(</w:t>
      </w:r>
      <w:proofErr w:type="gramEnd"/>
      <w:r w:rsidR="00E96687">
        <w:rPr>
          <w:szCs w:val="14"/>
        </w:rPr>
        <w:t>III) species are approximately four times more emissive</w:t>
      </w:r>
      <w:r w:rsidR="00E5000E">
        <w:rPr>
          <w:szCs w:val="14"/>
        </w:rPr>
        <w:t xml:space="preserve"> than the Ru(II) analogues</w:t>
      </w:r>
      <w:r>
        <w:rPr>
          <w:szCs w:val="14"/>
        </w:rPr>
        <w:t>.</w:t>
      </w:r>
    </w:p>
    <w:p w14:paraId="0CD2F96C" w14:textId="77777777" w:rsidR="00110B49" w:rsidRDefault="00110B49" w:rsidP="00C30983">
      <w:pPr>
        <w:pStyle w:val="RSCB02ArticleText"/>
        <w:rPr>
          <w:lang w:val="cy-GB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992"/>
        <w:gridCol w:w="567"/>
        <w:gridCol w:w="567"/>
        <w:gridCol w:w="514"/>
      </w:tblGrid>
      <w:tr w:rsidR="00DE002D" w:rsidRPr="00F01D4C" w14:paraId="72925FEE" w14:textId="77777777" w:rsidTr="006421BB">
        <w:tc>
          <w:tcPr>
            <w:tcW w:w="4875" w:type="dxa"/>
            <w:gridSpan w:val="5"/>
            <w:shd w:val="clear" w:color="auto" w:fill="auto"/>
          </w:tcPr>
          <w:p w14:paraId="44551B3D" w14:textId="34A7F3BB" w:rsidR="00DE002D" w:rsidRPr="00A44269" w:rsidRDefault="00DE002D" w:rsidP="002D5AE8">
            <w:pPr>
              <w:pStyle w:val="RSCT03TableBody"/>
              <w:jc w:val="left"/>
              <w:rPr>
                <w:lang w:val="en-US"/>
              </w:rPr>
            </w:pPr>
            <w:r w:rsidRPr="00434646">
              <w:rPr>
                <w:b/>
              </w:rPr>
              <w:t xml:space="preserve">Table </w:t>
            </w:r>
            <w:r w:rsidR="00901BC7">
              <w:rPr>
                <w:b/>
              </w:rPr>
              <w:t>1</w:t>
            </w:r>
            <w:r w:rsidRPr="001C250E">
              <w:t>.</w:t>
            </w:r>
            <w:r>
              <w:t xml:space="preserve"> </w:t>
            </w:r>
            <w:r w:rsidRPr="00DE002D">
              <w:rPr>
                <w:rFonts w:eastAsia="MS Mincho"/>
                <w:noProof/>
                <w:lang w:val="en-US"/>
              </w:rPr>
              <w:t>Absorption and photoluminescence data for the family of complexes</w:t>
            </w:r>
            <w:r w:rsidR="00A44269">
              <w:rPr>
                <w:rFonts w:eastAsia="MS Mincho"/>
                <w:noProof/>
                <w:lang w:val="en-US"/>
              </w:rPr>
              <w:t>.</w:t>
            </w:r>
            <w:r w:rsidRPr="00DE002D">
              <w:rPr>
                <w:rFonts w:eastAsia="MS Mincho"/>
                <w:noProof/>
                <w:vertAlign w:val="superscript"/>
                <w:lang w:val="en-US"/>
              </w:rPr>
              <w:t>a</w:t>
            </w:r>
            <w:r w:rsidR="00A44269">
              <w:rPr>
                <w:rFonts w:eastAsia="MS Mincho"/>
                <w:noProof/>
                <w:lang w:val="en-US"/>
              </w:rPr>
              <w:t xml:space="preserve"> Two reference compounds are provided (shaded rows) for </w:t>
            </w:r>
            <w:r w:rsidR="000161B5">
              <w:rPr>
                <w:rFonts w:eastAsia="MS Mincho"/>
                <w:noProof/>
                <w:lang w:val="en-US"/>
              </w:rPr>
              <w:t xml:space="preserve">ease of </w:t>
            </w:r>
            <w:r w:rsidR="00A44269">
              <w:rPr>
                <w:rFonts w:eastAsia="MS Mincho"/>
                <w:noProof/>
                <w:lang w:val="en-US"/>
              </w:rPr>
              <w:t>comparison.</w:t>
            </w:r>
          </w:p>
          <w:p w14:paraId="7508EDA9" w14:textId="2637C389" w:rsidR="00434646" w:rsidRPr="00DE002D" w:rsidRDefault="00434646" w:rsidP="002D5AE8">
            <w:pPr>
              <w:pStyle w:val="RSCT03TableBody"/>
              <w:rPr>
                <w:vertAlign w:val="superscript"/>
                <w:lang w:val="en-US"/>
              </w:rPr>
            </w:pPr>
          </w:p>
        </w:tc>
      </w:tr>
      <w:tr w:rsidR="00DE002D" w:rsidRPr="00EA067A" w14:paraId="05DFC679" w14:textId="77777777" w:rsidTr="0075096B">
        <w:tc>
          <w:tcPr>
            <w:tcW w:w="2235" w:type="dxa"/>
            <w:tcBorders>
              <w:top w:val="single" w:sz="8" w:space="0" w:color="000000"/>
              <w:bottom w:val="single" w:sz="8" w:space="0" w:color="000000"/>
            </w:tcBorders>
          </w:tcPr>
          <w:p w14:paraId="74773142" w14:textId="77777777" w:rsidR="00DE002D" w:rsidRPr="00EA067A" w:rsidRDefault="00DE002D" w:rsidP="002D5AE8">
            <w:pPr>
              <w:pStyle w:val="RSCT03TableBody"/>
            </w:pPr>
            <w:r>
              <w:t>Complex</w:t>
            </w:r>
            <w:r w:rsidRPr="001F1A2D">
              <w:rPr>
                <w:vertAlign w:val="superscript"/>
              </w:rPr>
              <w:t>[a]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4D48AB6B" w14:textId="77777777" w:rsidR="00434646" w:rsidRPr="00434646" w:rsidRDefault="00655F06" w:rsidP="002D5AE8">
            <w:pPr>
              <w:pStyle w:val="RSCT03TableBody"/>
            </w:pPr>
            <w:proofErr w:type="spellStart"/>
            <w:r w:rsidRPr="00434646">
              <w:rPr>
                <w:szCs w:val="14"/>
              </w:rPr>
              <w:t>λ</w:t>
            </w:r>
            <w:r w:rsidRPr="00434646">
              <w:rPr>
                <w:vertAlign w:val="subscript"/>
              </w:rPr>
              <w:t>MLCT</w:t>
            </w:r>
            <w:proofErr w:type="spellEnd"/>
            <w:r w:rsidRPr="00434646">
              <w:rPr>
                <w:szCs w:val="14"/>
              </w:rPr>
              <w:t xml:space="preserve"> </w:t>
            </w:r>
          </w:p>
          <w:p w14:paraId="1BA99E4D" w14:textId="5BA50D6C" w:rsidR="00DE002D" w:rsidRPr="00EA067A" w:rsidRDefault="00655F06" w:rsidP="002D5AE8">
            <w:pPr>
              <w:pStyle w:val="RSCT03TableBody"/>
            </w:pPr>
            <w:r w:rsidRPr="00434646">
              <w:rPr>
                <w:szCs w:val="14"/>
              </w:rPr>
              <w:t>(M</w:t>
            </w:r>
            <w:r w:rsidRPr="00434646">
              <w:rPr>
                <w:szCs w:val="14"/>
                <w:vertAlign w:val="superscript"/>
              </w:rPr>
              <w:t>-1</w:t>
            </w:r>
            <w:r w:rsidRPr="00434646">
              <w:rPr>
                <w:szCs w:val="14"/>
              </w:rPr>
              <w:t>cm</w:t>
            </w:r>
            <w:r w:rsidRPr="00434646">
              <w:rPr>
                <w:szCs w:val="14"/>
                <w:vertAlign w:val="superscript"/>
              </w:rPr>
              <w:t>-1</w:t>
            </w:r>
            <w:r w:rsidRPr="00434646">
              <w:rPr>
                <w:szCs w:val="14"/>
              </w:rPr>
              <w:t>)</w:t>
            </w:r>
            <w:r w:rsidRPr="00434646">
              <w:t>/ nm</w:t>
            </w:r>
            <w:r w:rsidR="00407E09" w:rsidRPr="00407E09">
              <w:rPr>
                <w:vertAlign w:val="superscript"/>
              </w:rPr>
              <w:t>[b]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</w:tcBorders>
          </w:tcPr>
          <w:p w14:paraId="2B01BEC1" w14:textId="77777777" w:rsidR="002D5AE8" w:rsidRDefault="00DE002D" w:rsidP="002D5AE8">
            <w:pPr>
              <w:pStyle w:val="RSCT03TableBody"/>
            </w:pPr>
            <w:r w:rsidRPr="00F92B7F">
              <w:rPr>
                <w:i/>
              </w:rPr>
              <w:sym w:font="Symbol" w:char="F06C"/>
            </w:r>
            <w:proofErr w:type="spellStart"/>
            <w:r w:rsidRPr="00F92B7F">
              <w:rPr>
                <w:vertAlign w:val="subscript"/>
              </w:rPr>
              <w:t>em</w:t>
            </w:r>
            <w:proofErr w:type="spellEnd"/>
            <w:r w:rsidRPr="00EA067A">
              <w:t xml:space="preserve"> </w:t>
            </w:r>
            <w:r w:rsidR="00434646">
              <w:t>/</w:t>
            </w:r>
            <w:r>
              <w:t>nm</w:t>
            </w:r>
          </w:p>
          <w:p w14:paraId="552AA40C" w14:textId="40AB4E09" w:rsidR="00DE002D" w:rsidRPr="00EA067A" w:rsidRDefault="00DE002D" w:rsidP="002D5AE8">
            <w:pPr>
              <w:pStyle w:val="RSCT03TableBody"/>
            </w:pPr>
            <w:r w:rsidRPr="001F1A2D">
              <w:rPr>
                <w:vertAlign w:val="superscript"/>
              </w:rPr>
              <w:t>[</w:t>
            </w:r>
            <w:r w:rsidR="00407E09">
              <w:rPr>
                <w:vertAlign w:val="superscript"/>
              </w:rPr>
              <w:t>c</w:t>
            </w:r>
            <w:r w:rsidRPr="001F1A2D">
              <w:rPr>
                <w:vertAlign w:val="superscript"/>
              </w:rPr>
              <w:t>]</w:t>
            </w:r>
          </w:p>
        </w:tc>
        <w:tc>
          <w:tcPr>
            <w:tcW w:w="567" w:type="dxa"/>
            <w:tcBorders>
              <w:top w:val="single" w:sz="8" w:space="0" w:color="000000"/>
              <w:bottom w:val="single" w:sz="8" w:space="0" w:color="000000"/>
            </w:tcBorders>
          </w:tcPr>
          <w:p w14:paraId="5FE4436A" w14:textId="7CD33DFA" w:rsidR="00DE002D" w:rsidRPr="00EA067A" w:rsidRDefault="00DE002D" w:rsidP="002D5AE8">
            <w:pPr>
              <w:pStyle w:val="RSCT03TableBody"/>
            </w:pPr>
            <w:r w:rsidRPr="00F92B7F">
              <w:rPr>
                <w:i/>
              </w:rPr>
              <w:sym w:font="Symbol" w:char="F074"/>
            </w:r>
            <w:proofErr w:type="spellStart"/>
            <w:r w:rsidRPr="00F92B7F">
              <w:rPr>
                <w:vertAlign w:val="subscript"/>
              </w:rPr>
              <w:t>obs</w:t>
            </w:r>
            <w:proofErr w:type="spellEnd"/>
            <w:r w:rsidRPr="00EA067A">
              <w:t xml:space="preserve"> </w:t>
            </w:r>
            <w:r w:rsidR="00434646">
              <w:t>/</w:t>
            </w:r>
            <w:r>
              <w:t>ns</w:t>
            </w:r>
            <w:r w:rsidRPr="001F1A2D">
              <w:rPr>
                <w:vertAlign w:val="superscript"/>
              </w:rPr>
              <w:t>[</w:t>
            </w:r>
            <w:r w:rsidR="00407E09">
              <w:rPr>
                <w:vertAlign w:val="superscript"/>
              </w:rPr>
              <w:t>d</w:t>
            </w:r>
            <w:r w:rsidRPr="001F1A2D">
              <w:rPr>
                <w:vertAlign w:val="superscript"/>
              </w:rPr>
              <w:t>]</w:t>
            </w:r>
          </w:p>
        </w:tc>
        <w:tc>
          <w:tcPr>
            <w:tcW w:w="514" w:type="dxa"/>
            <w:tcBorders>
              <w:top w:val="single" w:sz="8" w:space="0" w:color="000000"/>
              <w:bottom w:val="single" w:sz="8" w:space="0" w:color="000000"/>
            </w:tcBorders>
          </w:tcPr>
          <w:p w14:paraId="52FB184B" w14:textId="4AC0E861" w:rsidR="00DE002D" w:rsidRPr="00EA067A" w:rsidRDefault="00DE002D" w:rsidP="002D5AE8">
            <w:pPr>
              <w:pStyle w:val="RSCT03TableBody"/>
            </w:pPr>
            <w:r w:rsidRPr="00F92B7F">
              <w:rPr>
                <w:i/>
              </w:rPr>
              <w:sym w:font="Symbol" w:char="F066"/>
            </w:r>
            <w:r>
              <w:t xml:space="preserve"> </w:t>
            </w:r>
            <w:r w:rsidR="00434646">
              <w:t>/</w:t>
            </w:r>
            <w:r>
              <w:t>%</w:t>
            </w:r>
          </w:p>
        </w:tc>
      </w:tr>
      <w:tr w:rsidR="00CF56C0" w:rsidRPr="00EA067A" w14:paraId="47AC5801" w14:textId="77777777" w:rsidTr="0075096B">
        <w:tc>
          <w:tcPr>
            <w:tcW w:w="2235" w:type="dxa"/>
            <w:tcBorders>
              <w:top w:val="single" w:sz="8" w:space="0" w:color="000000"/>
            </w:tcBorders>
            <w:shd w:val="pct15" w:color="auto" w:fill="auto"/>
          </w:tcPr>
          <w:p w14:paraId="3E87D5EB" w14:textId="130132B3" w:rsidR="00CF56C0" w:rsidRPr="0075096B" w:rsidRDefault="00CF56C0" w:rsidP="002D5AE8">
            <w:pPr>
              <w:pStyle w:val="RSCT03TableBody"/>
              <w:jc w:val="left"/>
              <w:rPr>
                <w:szCs w:val="14"/>
              </w:rPr>
            </w:pPr>
            <w:r w:rsidRPr="0075096B">
              <w:rPr>
                <w:szCs w:val="14"/>
              </w:rPr>
              <w:t>[</w:t>
            </w:r>
            <w:proofErr w:type="spellStart"/>
            <w:proofErr w:type="gramStart"/>
            <w:r w:rsidRPr="0075096B">
              <w:rPr>
                <w:szCs w:val="14"/>
              </w:rPr>
              <w:t>Ir</w:t>
            </w:r>
            <w:proofErr w:type="spellEnd"/>
            <w:r w:rsidRPr="0075096B">
              <w:rPr>
                <w:szCs w:val="14"/>
              </w:rPr>
              <w:t>(</w:t>
            </w:r>
            <w:proofErr w:type="gramEnd"/>
            <w:r w:rsidRPr="0075096B">
              <w:rPr>
                <w:szCs w:val="14"/>
              </w:rPr>
              <w:t>Me</w:t>
            </w:r>
            <w:r w:rsidRPr="0075096B">
              <w:rPr>
                <w:szCs w:val="14"/>
                <w:vertAlign w:val="subscript"/>
              </w:rPr>
              <w:t>3</w:t>
            </w:r>
            <w:r w:rsidRPr="0075096B">
              <w:rPr>
                <w:szCs w:val="14"/>
              </w:rPr>
              <w:t>quinox)</w:t>
            </w:r>
            <w:r w:rsidRPr="0075096B">
              <w:rPr>
                <w:szCs w:val="14"/>
                <w:vertAlign w:val="subscript"/>
              </w:rPr>
              <w:t>2</w:t>
            </w:r>
            <w:r w:rsidRPr="0075096B">
              <w:rPr>
                <w:szCs w:val="14"/>
              </w:rPr>
              <w:t>(</w:t>
            </w:r>
            <w:proofErr w:type="spellStart"/>
            <w:r w:rsidRPr="0075096B">
              <w:rPr>
                <w:szCs w:val="14"/>
              </w:rPr>
              <w:t>bipy</w:t>
            </w:r>
            <w:proofErr w:type="spellEnd"/>
            <w:r w:rsidRPr="0075096B">
              <w:rPr>
                <w:szCs w:val="14"/>
              </w:rPr>
              <w:t>)]PF</w:t>
            </w:r>
            <w:r w:rsidRPr="0075096B">
              <w:rPr>
                <w:szCs w:val="14"/>
                <w:vertAlign w:val="subscript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pct15" w:color="auto" w:fill="auto"/>
          </w:tcPr>
          <w:p w14:paraId="2B38E6A1" w14:textId="77777777" w:rsidR="00944B4B" w:rsidRPr="0075096B" w:rsidRDefault="00944B4B" w:rsidP="002D5AE8">
            <w:pPr>
              <w:pStyle w:val="RSCT03TableBody"/>
              <w:rPr>
                <w:szCs w:val="14"/>
              </w:rPr>
            </w:pPr>
            <w:r w:rsidRPr="0075096B">
              <w:rPr>
                <w:szCs w:val="14"/>
              </w:rPr>
              <w:t xml:space="preserve">474 </w:t>
            </w:r>
          </w:p>
          <w:p w14:paraId="7C267D72" w14:textId="0A063556" w:rsidR="00CF56C0" w:rsidRPr="0075096B" w:rsidRDefault="00944B4B" w:rsidP="002D5AE8">
            <w:pPr>
              <w:pStyle w:val="RSCT03TableBody"/>
              <w:rPr>
                <w:szCs w:val="14"/>
              </w:rPr>
            </w:pPr>
            <w:r w:rsidRPr="0075096B">
              <w:rPr>
                <w:szCs w:val="14"/>
              </w:rPr>
              <w:t>(4800)</w:t>
            </w:r>
          </w:p>
        </w:tc>
        <w:tc>
          <w:tcPr>
            <w:tcW w:w="567" w:type="dxa"/>
            <w:tcBorders>
              <w:top w:val="single" w:sz="8" w:space="0" w:color="000000"/>
            </w:tcBorders>
            <w:shd w:val="pct15" w:color="auto" w:fill="auto"/>
          </w:tcPr>
          <w:p w14:paraId="6BA77FE3" w14:textId="77CF1A30" w:rsidR="00CF56C0" w:rsidRPr="0075096B" w:rsidRDefault="00944B4B" w:rsidP="002D5AE8">
            <w:pPr>
              <w:pStyle w:val="RSCT03TableBody"/>
              <w:rPr>
                <w:szCs w:val="14"/>
              </w:rPr>
            </w:pPr>
            <w:r w:rsidRPr="0075096B">
              <w:rPr>
                <w:szCs w:val="14"/>
              </w:rPr>
              <w:t>617</w:t>
            </w:r>
          </w:p>
        </w:tc>
        <w:tc>
          <w:tcPr>
            <w:tcW w:w="567" w:type="dxa"/>
            <w:tcBorders>
              <w:top w:val="single" w:sz="8" w:space="0" w:color="000000"/>
            </w:tcBorders>
            <w:shd w:val="pct15" w:color="auto" w:fill="auto"/>
          </w:tcPr>
          <w:p w14:paraId="13E222E0" w14:textId="294B7C98" w:rsidR="00CF56C0" w:rsidRPr="0075096B" w:rsidRDefault="00944B4B" w:rsidP="002D5AE8">
            <w:pPr>
              <w:pStyle w:val="RSCT03TableBody"/>
              <w:rPr>
                <w:szCs w:val="14"/>
              </w:rPr>
            </w:pPr>
            <w:r w:rsidRPr="0075096B">
              <w:rPr>
                <w:szCs w:val="14"/>
              </w:rPr>
              <w:t>450</w:t>
            </w:r>
          </w:p>
        </w:tc>
        <w:tc>
          <w:tcPr>
            <w:tcW w:w="514" w:type="dxa"/>
            <w:tcBorders>
              <w:top w:val="single" w:sz="8" w:space="0" w:color="000000"/>
            </w:tcBorders>
            <w:shd w:val="pct15" w:color="auto" w:fill="auto"/>
          </w:tcPr>
          <w:p w14:paraId="6560A525" w14:textId="52227C13" w:rsidR="00CF56C0" w:rsidRPr="0075096B" w:rsidRDefault="00944B4B" w:rsidP="002D5AE8">
            <w:pPr>
              <w:pStyle w:val="RSCT03TableBody"/>
              <w:rPr>
                <w:szCs w:val="14"/>
              </w:rPr>
            </w:pPr>
            <w:r w:rsidRPr="0075096B">
              <w:rPr>
                <w:szCs w:val="14"/>
              </w:rPr>
              <w:t>5.1</w:t>
            </w:r>
          </w:p>
        </w:tc>
      </w:tr>
      <w:tr w:rsidR="002D5AE8" w:rsidRPr="00EA067A" w14:paraId="71A4701C" w14:textId="77777777" w:rsidTr="00CF56C0">
        <w:tc>
          <w:tcPr>
            <w:tcW w:w="2235" w:type="dxa"/>
          </w:tcPr>
          <w:p w14:paraId="74CDBF89" w14:textId="0F2E8408" w:rsidR="00C200B9" w:rsidRPr="00655F06" w:rsidRDefault="00C200B9" w:rsidP="002D5AE8">
            <w:pPr>
              <w:pStyle w:val="RSCT03TableBody"/>
              <w:jc w:val="left"/>
            </w:pPr>
            <w:r w:rsidRPr="00655F06">
              <w:rPr>
                <w:szCs w:val="14"/>
              </w:rPr>
              <w:t>[</w:t>
            </w:r>
            <w:proofErr w:type="spellStart"/>
            <w:proofErr w:type="gramStart"/>
            <w:r w:rsidRPr="00655F06">
              <w:rPr>
                <w:szCs w:val="14"/>
              </w:rPr>
              <w:t>Ir</w:t>
            </w:r>
            <w:proofErr w:type="spellEnd"/>
            <w:r w:rsidRPr="00655F06">
              <w:rPr>
                <w:szCs w:val="14"/>
              </w:rPr>
              <w:t>(</w:t>
            </w:r>
            <w:proofErr w:type="gramEnd"/>
            <w:r>
              <w:t>Me</w:t>
            </w:r>
            <w:r w:rsidRPr="00655F06">
              <w:rPr>
                <w:vertAlign w:val="subscript"/>
              </w:rPr>
              <w:t>3</w:t>
            </w:r>
            <w:r w:rsidRPr="00655F06">
              <w:rPr>
                <w:szCs w:val="14"/>
              </w:rPr>
              <w:t>quin)</w:t>
            </w:r>
            <w:r w:rsidRPr="00655F06">
              <w:rPr>
                <w:szCs w:val="14"/>
                <w:vertAlign w:val="subscript"/>
              </w:rPr>
              <w:t>2</w:t>
            </w:r>
            <w:r w:rsidRPr="00655F06">
              <w:rPr>
                <w:szCs w:val="14"/>
              </w:rPr>
              <w:t>(bipy</w:t>
            </w:r>
            <w:r>
              <w:t>-</w:t>
            </w:r>
            <w:r w:rsidRPr="00655F06">
              <w:rPr>
                <w:szCs w:val="14"/>
              </w:rPr>
              <w:t>Im1)][PF</w:t>
            </w:r>
            <w:r w:rsidRPr="00655F06">
              <w:rPr>
                <w:szCs w:val="14"/>
                <w:vertAlign w:val="subscript"/>
              </w:rPr>
              <w:t>6</w:t>
            </w:r>
            <w:r w:rsidRPr="00655F06">
              <w:rPr>
                <w:szCs w:val="14"/>
              </w:rPr>
              <w:t>]</w:t>
            </w:r>
            <w:r w:rsidRPr="00655F06">
              <w:rPr>
                <w:szCs w:val="14"/>
                <w:vertAlign w:val="subscript"/>
              </w:rPr>
              <w:t>2</w:t>
            </w:r>
            <w:r w:rsidRPr="00655F06">
              <w:rPr>
                <w:szCs w:val="14"/>
              </w:rPr>
              <w:t xml:space="preserve"> </w:t>
            </w:r>
          </w:p>
        </w:tc>
        <w:tc>
          <w:tcPr>
            <w:tcW w:w="992" w:type="dxa"/>
          </w:tcPr>
          <w:p w14:paraId="208C8ABA" w14:textId="77777777" w:rsidR="00407E09" w:rsidRDefault="00C200B9" w:rsidP="002D5AE8">
            <w:pPr>
              <w:pStyle w:val="RSCT03TableBody"/>
              <w:rPr>
                <w:szCs w:val="14"/>
              </w:rPr>
            </w:pPr>
            <w:r>
              <w:rPr>
                <w:szCs w:val="14"/>
              </w:rPr>
              <w:t xml:space="preserve">466 </w:t>
            </w:r>
          </w:p>
          <w:p w14:paraId="1439D1B9" w14:textId="0E279BB1" w:rsidR="00C200B9" w:rsidRPr="00324724" w:rsidRDefault="00C200B9" w:rsidP="002D5AE8">
            <w:pPr>
              <w:pStyle w:val="RSCT03TableBody"/>
            </w:pPr>
            <w:r>
              <w:rPr>
                <w:szCs w:val="14"/>
              </w:rPr>
              <w:t>(5700)</w:t>
            </w:r>
          </w:p>
        </w:tc>
        <w:tc>
          <w:tcPr>
            <w:tcW w:w="567" w:type="dxa"/>
          </w:tcPr>
          <w:p w14:paraId="092F6FDD" w14:textId="5DA9C02C" w:rsidR="00C200B9" w:rsidRPr="00324724" w:rsidRDefault="00C200B9" w:rsidP="002D5AE8">
            <w:pPr>
              <w:pStyle w:val="RSCT03TableBody"/>
            </w:pPr>
            <w:r>
              <w:rPr>
                <w:szCs w:val="14"/>
              </w:rPr>
              <w:t>619</w:t>
            </w:r>
          </w:p>
        </w:tc>
        <w:tc>
          <w:tcPr>
            <w:tcW w:w="567" w:type="dxa"/>
          </w:tcPr>
          <w:p w14:paraId="7BE339F6" w14:textId="5429D8B6" w:rsidR="00C200B9" w:rsidRPr="00324724" w:rsidRDefault="00C200B9" w:rsidP="002D5AE8">
            <w:pPr>
              <w:pStyle w:val="RSCT03TableBody"/>
            </w:pPr>
            <w:r>
              <w:rPr>
                <w:szCs w:val="14"/>
              </w:rPr>
              <w:t>350</w:t>
            </w:r>
          </w:p>
        </w:tc>
        <w:tc>
          <w:tcPr>
            <w:tcW w:w="514" w:type="dxa"/>
          </w:tcPr>
          <w:p w14:paraId="573399E9" w14:textId="098582BD" w:rsidR="00C200B9" w:rsidRPr="00324724" w:rsidRDefault="00C200B9" w:rsidP="002D5AE8">
            <w:pPr>
              <w:pStyle w:val="RSCT03TableBody"/>
            </w:pPr>
            <w:r>
              <w:rPr>
                <w:szCs w:val="14"/>
              </w:rPr>
              <w:t>6.2</w:t>
            </w:r>
          </w:p>
        </w:tc>
      </w:tr>
      <w:tr w:rsidR="00434646" w:rsidRPr="00EA067A" w14:paraId="4D7B3400" w14:textId="77777777" w:rsidTr="002D5AE8">
        <w:tc>
          <w:tcPr>
            <w:tcW w:w="2235" w:type="dxa"/>
          </w:tcPr>
          <w:p w14:paraId="4C6DD4A9" w14:textId="7CC9C778" w:rsidR="00C200B9" w:rsidRPr="00655F06" w:rsidRDefault="00C200B9" w:rsidP="002D5AE8">
            <w:pPr>
              <w:pStyle w:val="RSCT03TableBody"/>
              <w:jc w:val="left"/>
            </w:pPr>
            <w:r w:rsidRPr="00655F06">
              <w:rPr>
                <w:szCs w:val="14"/>
              </w:rPr>
              <w:t>[</w:t>
            </w:r>
            <w:proofErr w:type="spellStart"/>
            <w:proofErr w:type="gramStart"/>
            <w:r w:rsidRPr="00655F06">
              <w:rPr>
                <w:szCs w:val="14"/>
              </w:rPr>
              <w:t>Ir</w:t>
            </w:r>
            <w:proofErr w:type="spellEnd"/>
            <w:r w:rsidRPr="00655F06">
              <w:rPr>
                <w:szCs w:val="14"/>
              </w:rPr>
              <w:t>(</w:t>
            </w:r>
            <w:proofErr w:type="gramEnd"/>
            <w:r>
              <w:t>Me</w:t>
            </w:r>
            <w:r w:rsidRPr="00655F06">
              <w:rPr>
                <w:vertAlign w:val="subscript"/>
              </w:rPr>
              <w:t>3</w:t>
            </w:r>
            <w:r w:rsidRPr="00655F06">
              <w:rPr>
                <w:szCs w:val="14"/>
              </w:rPr>
              <w:t>quin)</w:t>
            </w:r>
            <w:r w:rsidRPr="00655F06">
              <w:rPr>
                <w:szCs w:val="14"/>
                <w:vertAlign w:val="subscript"/>
              </w:rPr>
              <w:t>2</w:t>
            </w:r>
            <w:r w:rsidRPr="00655F06">
              <w:rPr>
                <w:szCs w:val="14"/>
              </w:rPr>
              <w:t>(bipy</w:t>
            </w:r>
            <w:r>
              <w:t>-</w:t>
            </w:r>
            <w:r w:rsidRPr="00655F06">
              <w:rPr>
                <w:szCs w:val="14"/>
              </w:rPr>
              <w:t>Im2)][PF</w:t>
            </w:r>
            <w:r w:rsidRPr="00655F06">
              <w:rPr>
                <w:szCs w:val="14"/>
                <w:vertAlign w:val="subscript"/>
              </w:rPr>
              <w:t>6</w:t>
            </w:r>
            <w:r w:rsidRPr="00655F06">
              <w:rPr>
                <w:szCs w:val="14"/>
              </w:rPr>
              <w:t>]</w:t>
            </w:r>
            <w:r w:rsidRPr="00655F06">
              <w:rPr>
                <w:szCs w:val="14"/>
                <w:vertAlign w:val="subscript"/>
              </w:rPr>
              <w:t>3</w:t>
            </w:r>
          </w:p>
        </w:tc>
        <w:tc>
          <w:tcPr>
            <w:tcW w:w="992" w:type="dxa"/>
          </w:tcPr>
          <w:p w14:paraId="47C69D47" w14:textId="77777777" w:rsidR="00407E09" w:rsidRDefault="00C200B9" w:rsidP="002D5AE8">
            <w:pPr>
              <w:pStyle w:val="RSCT03TableBody"/>
              <w:rPr>
                <w:szCs w:val="14"/>
              </w:rPr>
            </w:pPr>
            <w:r>
              <w:rPr>
                <w:szCs w:val="14"/>
              </w:rPr>
              <w:t xml:space="preserve">468 </w:t>
            </w:r>
          </w:p>
          <w:p w14:paraId="2C844637" w14:textId="4AB2C89A" w:rsidR="00C200B9" w:rsidRPr="00324724" w:rsidRDefault="00C200B9" w:rsidP="002D5AE8">
            <w:pPr>
              <w:pStyle w:val="RSCT03TableBody"/>
            </w:pPr>
            <w:r>
              <w:rPr>
                <w:szCs w:val="14"/>
              </w:rPr>
              <w:t>(5500)</w:t>
            </w:r>
          </w:p>
        </w:tc>
        <w:tc>
          <w:tcPr>
            <w:tcW w:w="567" w:type="dxa"/>
          </w:tcPr>
          <w:p w14:paraId="69867841" w14:textId="0E779FEB" w:rsidR="00C200B9" w:rsidRPr="00324724" w:rsidRDefault="00C200B9" w:rsidP="002D5AE8">
            <w:pPr>
              <w:pStyle w:val="RSCT03TableBody"/>
            </w:pPr>
            <w:r>
              <w:rPr>
                <w:szCs w:val="14"/>
              </w:rPr>
              <w:t>619</w:t>
            </w:r>
          </w:p>
        </w:tc>
        <w:tc>
          <w:tcPr>
            <w:tcW w:w="567" w:type="dxa"/>
          </w:tcPr>
          <w:p w14:paraId="66C0525E" w14:textId="2A962320" w:rsidR="00C200B9" w:rsidRPr="00324724" w:rsidRDefault="00C200B9" w:rsidP="002D5AE8">
            <w:pPr>
              <w:pStyle w:val="RSCT03TableBody"/>
            </w:pPr>
            <w:r>
              <w:rPr>
                <w:szCs w:val="14"/>
              </w:rPr>
              <w:t>378</w:t>
            </w:r>
          </w:p>
        </w:tc>
        <w:tc>
          <w:tcPr>
            <w:tcW w:w="514" w:type="dxa"/>
          </w:tcPr>
          <w:p w14:paraId="7B24CA8B" w14:textId="1E588AB0" w:rsidR="00C200B9" w:rsidRPr="00324724" w:rsidRDefault="00C200B9" w:rsidP="002D5AE8">
            <w:pPr>
              <w:pStyle w:val="RSCT03TableBody"/>
            </w:pPr>
            <w:r w:rsidRPr="007C2391">
              <w:rPr>
                <w:szCs w:val="14"/>
              </w:rPr>
              <w:t>5.6</w:t>
            </w:r>
          </w:p>
        </w:tc>
      </w:tr>
      <w:tr w:rsidR="007D60C8" w:rsidRPr="00EA067A" w14:paraId="31BDF4DF" w14:textId="77777777" w:rsidTr="002D5AE8">
        <w:tc>
          <w:tcPr>
            <w:tcW w:w="2235" w:type="dxa"/>
          </w:tcPr>
          <w:p w14:paraId="07D3E0A6" w14:textId="5D80FB41" w:rsidR="007D60C8" w:rsidRDefault="007D60C8" w:rsidP="002D5AE8">
            <w:pPr>
              <w:pStyle w:val="RSCT03TableBody"/>
              <w:jc w:val="left"/>
            </w:pPr>
            <w:r w:rsidRPr="00655F06">
              <w:rPr>
                <w:szCs w:val="14"/>
              </w:rPr>
              <w:t>[</w:t>
            </w:r>
            <w:proofErr w:type="spellStart"/>
            <w:r w:rsidRPr="00655F06">
              <w:rPr>
                <w:szCs w:val="14"/>
              </w:rPr>
              <w:t>Ir</w:t>
            </w:r>
            <w:proofErr w:type="spellEnd"/>
            <w:r>
              <w:t>-</w:t>
            </w:r>
            <w:proofErr w:type="gramStart"/>
            <w:r w:rsidRPr="00655F06">
              <w:rPr>
                <w:szCs w:val="14"/>
              </w:rPr>
              <w:t>Au][</w:t>
            </w:r>
            <w:proofErr w:type="gramEnd"/>
            <w:r w:rsidRPr="00655F06">
              <w:rPr>
                <w:szCs w:val="14"/>
              </w:rPr>
              <w:t>PF</w:t>
            </w:r>
            <w:r w:rsidRPr="00655F06">
              <w:rPr>
                <w:szCs w:val="14"/>
                <w:vertAlign w:val="subscript"/>
              </w:rPr>
              <w:t>6</w:t>
            </w:r>
            <w:r w:rsidRPr="00655F06">
              <w:rPr>
                <w:szCs w:val="14"/>
              </w:rPr>
              <w:t>]</w:t>
            </w:r>
            <w:r w:rsidRPr="00655F06">
              <w:rPr>
                <w:szCs w:val="14"/>
                <w:vertAlign w:val="subscript"/>
              </w:rPr>
              <w:t>2</w:t>
            </w:r>
          </w:p>
        </w:tc>
        <w:tc>
          <w:tcPr>
            <w:tcW w:w="992" w:type="dxa"/>
          </w:tcPr>
          <w:p w14:paraId="0ECDE9C3" w14:textId="77777777" w:rsidR="00407E09" w:rsidRDefault="007D60C8" w:rsidP="002D5AE8">
            <w:pPr>
              <w:pStyle w:val="RSCT03TableBody"/>
              <w:rPr>
                <w:szCs w:val="14"/>
              </w:rPr>
            </w:pPr>
            <w:r>
              <w:rPr>
                <w:szCs w:val="14"/>
              </w:rPr>
              <w:t xml:space="preserve">472 </w:t>
            </w:r>
          </w:p>
          <w:p w14:paraId="665DE58B" w14:textId="298C84C3" w:rsidR="007D60C8" w:rsidRDefault="007D60C8" w:rsidP="002D5AE8">
            <w:pPr>
              <w:pStyle w:val="RSCT03TableBody"/>
            </w:pPr>
            <w:r>
              <w:rPr>
                <w:szCs w:val="14"/>
              </w:rPr>
              <w:t>(4900)</w:t>
            </w:r>
          </w:p>
        </w:tc>
        <w:tc>
          <w:tcPr>
            <w:tcW w:w="567" w:type="dxa"/>
          </w:tcPr>
          <w:p w14:paraId="3B3BE9E7" w14:textId="13C695D9" w:rsidR="007D60C8" w:rsidRPr="00CE2784" w:rsidRDefault="007D60C8" w:rsidP="002D5AE8">
            <w:pPr>
              <w:pStyle w:val="RSCT03TableBody"/>
            </w:pPr>
            <w:r w:rsidRPr="00CE2784">
              <w:rPr>
                <w:szCs w:val="14"/>
              </w:rPr>
              <w:t>616</w:t>
            </w:r>
          </w:p>
        </w:tc>
        <w:tc>
          <w:tcPr>
            <w:tcW w:w="567" w:type="dxa"/>
          </w:tcPr>
          <w:p w14:paraId="048905AF" w14:textId="5C2C7AFE" w:rsidR="007D60C8" w:rsidRDefault="007D60C8" w:rsidP="002D5AE8">
            <w:pPr>
              <w:pStyle w:val="RSCT03TableBody"/>
            </w:pPr>
            <w:r>
              <w:rPr>
                <w:szCs w:val="14"/>
              </w:rPr>
              <w:t>379</w:t>
            </w:r>
          </w:p>
        </w:tc>
        <w:tc>
          <w:tcPr>
            <w:tcW w:w="514" w:type="dxa"/>
          </w:tcPr>
          <w:p w14:paraId="17ABB7FC" w14:textId="3177464E" w:rsidR="007D60C8" w:rsidRPr="00F06E54" w:rsidRDefault="007D60C8" w:rsidP="002D5AE8">
            <w:pPr>
              <w:pStyle w:val="RSCT03TableBody"/>
            </w:pPr>
            <w:r>
              <w:rPr>
                <w:szCs w:val="14"/>
              </w:rPr>
              <w:t>9.7</w:t>
            </w:r>
          </w:p>
        </w:tc>
      </w:tr>
      <w:tr w:rsidR="007D60C8" w:rsidRPr="00EA067A" w14:paraId="3DE691C2" w14:textId="77777777" w:rsidTr="0075096B">
        <w:tc>
          <w:tcPr>
            <w:tcW w:w="2235" w:type="dxa"/>
            <w:tcBorders>
              <w:bottom w:val="single" w:sz="8" w:space="0" w:color="000000"/>
            </w:tcBorders>
          </w:tcPr>
          <w:p w14:paraId="7D6B96C6" w14:textId="47D0E49E" w:rsidR="007D60C8" w:rsidRDefault="007D60C8" w:rsidP="002D5AE8">
            <w:pPr>
              <w:pStyle w:val="RSCT03TableBody"/>
              <w:jc w:val="left"/>
            </w:pPr>
            <w:r w:rsidRPr="00655F06">
              <w:rPr>
                <w:szCs w:val="14"/>
              </w:rPr>
              <w:t>[Ir</w:t>
            </w:r>
            <w:r>
              <w:t>-</w:t>
            </w:r>
            <w:r w:rsidRPr="00655F06">
              <w:rPr>
                <w:szCs w:val="14"/>
              </w:rPr>
              <w:t>Au</w:t>
            </w:r>
            <w:proofErr w:type="gramStart"/>
            <w:r w:rsidRPr="00655F06">
              <w:rPr>
                <w:szCs w:val="14"/>
                <w:vertAlign w:val="subscript"/>
              </w:rPr>
              <w:t>2</w:t>
            </w:r>
            <w:r w:rsidRPr="00655F06">
              <w:rPr>
                <w:szCs w:val="14"/>
              </w:rPr>
              <w:t>][</w:t>
            </w:r>
            <w:proofErr w:type="gramEnd"/>
            <w:r w:rsidRPr="00655F06">
              <w:rPr>
                <w:szCs w:val="14"/>
              </w:rPr>
              <w:t>PF</w:t>
            </w:r>
            <w:r w:rsidRPr="00655F06">
              <w:rPr>
                <w:szCs w:val="14"/>
                <w:vertAlign w:val="subscript"/>
              </w:rPr>
              <w:t>6</w:t>
            </w:r>
            <w:r w:rsidRPr="00655F06">
              <w:rPr>
                <w:szCs w:val="14"/>
              </w:rPr>
              <w:t>]</w:t>
            </w:r>
            <w:r w:rsidRPr="00655F06">
              <w:rPr>
                <w:szCs w:val="14"/>
                <w:vertAlign w:val="subscript"/>
              </w:rPr>
              <w:t>3</w:t>
            </w:r>
          </w:p>
        </w:tc>
        <w:tc>
          <w:tcPr>
            <w:tcW w:w="992" w:type="dxa"/>
            <w:tcBorders>
              <w:bottom w:val="single" w:sz="8" w:space="0" w:color="000000"/>
            </w:tcBorders>
          </w:tcPr>
          <w:p w14:paraId="696BF3A5" w14:textId="77777777" w:rsidR="006F1299" w:rsidRDefault="006F1299" w:rsidP="002D5AE8">
            <w:pPr>
              <w:pStyle w:val="RSCT03TableBody"/>
            </w:pPr>
            <w:r>
              <w:t xml:space="preserve">473 </w:t>
            </w:r>
          </w:p>
          <w:p w14:paraId="238422A4" w14:textId="515949AB" w:rsidR="007D60C8" w:rsidRDefault="006F1299" w:rsidP="002D5AE8">
            <w:pPr>
              <w:pStyle w:val="RSCT03TableBody"/>
            </w:pPr>
            <w:r>
              <w:t>(5400)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14:paraId="1F31B909" w14:textId="21B22073" w:rsidR="007D60C8" w:rsidRPr="00CE2784" w:rsidRDefault="006F1299" w:rsidP="002D5AE8">
            <w:pPr>
              <w:pStyle w:val="RSCT03TableBody"/>
            </w:pPr>
            <w:r>
              <w:t>613</w:t>
            </w: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14:paraId="51943E5F" w14:textId="21B5D718" w:rsidR="007D60C8" w:rsidRDefault="006F1299" w:rsidP="002D5AE8">
            <w:pPr>
              <w:pStyle w:val="RSCT03TableBody"/>
            </w:pPr>
            <w:r>
              <w:t>494</w:t>
            </w:r>
          </w:p>
        </w:tc>
        <w:tc>
          <w:tcPr>
            <w:tcW w:w="514" w:type="dxa"/>
            <w:tcBorders>
              <w:bottom w:val="single" w:sz="8" w:space="0" w:color="000000"/>
            </w:tcBorders>
          </w:tcPr>
          <w:p w14:paraId="3F29B3E1" w14:textId="1713760E" w:rsidR="007D60C8" w:rsidRPr="00F06E54" w:rsidRDefault="006F1299" w:rsidP="002D5AE8">
            <w:pPr>
              <w:pStyle w:val="RSCT03TableBody"/>
            </w:pPr>
            <w:r>
              <w:t>9.3</w:t>
            </w:r>
          </w:p>
        </w:tc>
      </w:tr>
      <w:tr w:rsidR="00CF56C0" w:rsidRPr="00EA067A" w14:paraId="69AA8241" w14:textId="77777777" w:rsidTr="0075096B">
        <w:tc>
          <w:tcPr>
            <w:tcW w:w="2235" w:type="dxa"/>
            <w:tcBorders>
              <w:top w:val="single" w:sz="8" w:space="0" w:color="000000"/>
            </w:tcBorders>
            <w:shd w:val="pct15" w:color="auto" w:fill="auto"/>
          </w:tcPr>
          <w:p w14:paraId="740738D4" w14:textId="7729BD84" w:rsidR="00CF56C0" w:rsidRDefault="00CF56C0" w:rsidP="002D5AE8">
            <w:pPr>
              <w:pStyle w:val="RSCT03TableBody"/>
              <w:jc w:val="left"/>
            </w:pPr>
            <w:r>
              <w:t>[Ru(</w:t>
            </w:r>
            <w:proofErr w:type="spellStart"/>
            <w:r>
              <w:t>bipy</w:t>
            </w:r>
            <w:proofErr w:type="spellEnd"/>
            <w:r>
              <w:t>)</w:t>
            </w:r>
            <w:proofErr w:type="gramStart"/>
            <w:r w:rsidRPr="00CF56C0">
              <w:rPr>
                <w:vertAlign w:val="subscript"/>
              </w:rPr>
              <w:t>3</w:t>
            </w:r>
            <w:r>
              <w:t>][</w:t>
            </w:r>
            <w:proofErr w:type="gramEnd"/>
            <w:r>
              <w:t>PF</w:t>
            </w:r>
            <w:r w:rsidRPr="00CF56C0">
              <w:rPr>
                <w:vertAlign w:val="subscript"/>
              </w:rPr>
              <w:t>6</w:t>
            </w:r>
            <w:r>
              <w:t>]</w:t>
            </w:r>
            <w:r w:rsidRPr="00CF56C0">
              <w:rPr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</w:tcBorders>
            <w:shd w:val="pct15" w:color="auto" w:fill="auto"/>
          </w:tcPr>
          <w:p w14:paraId="541C028B" w14:textId="25B6D0A3" w:rsidR="00CF56C0" w:rsidRDefault="00CF56C0" w:rsidP="002D5AE8">
            <w:pPr>
              <w:pStyle w:val="RSCT03TableBody"/>
            </w:pPr>
            <w:r>
              <w:t>450 (15300)</w:t>
            </w:r>
          </w:p>
        </w:tc>
        <w:tc>
          <w:tcPr>
            <w:tcW w:w="567" w:type="dxa"/>
            <w:tcBorders>
              <w:top w:val="single" w:sz="8" w:space="0" w:color="000000"/>
            </w:tcBorders>
            <w:shd w:val="pct15" w:color="auto" w:fill="auto"/>
          </w:tcPr>
          <w:p w14:paraId="519A6D21" w14:textId="45C00E52" w:rsidR="00CF56C0" w:rsidRDefault="00CF56C0" w:rsidP="002D5AE8">
            <w:pPr>
              <w:pStyle w:val="RSCT03TableBody"/>
            </w:pPr>
            <w:r>
              <w:t>610</w:t>
            </w:r>
          </w:p>
        </w:tc>
        <w:tc>
          <w:tcPr>
            <w:tcW w:w="567" w:type="dxa"/>
            <w:tcBorders>
              <w:top w:val="single" w:sz="8" w:space="0" w:color="000000"/>
            </w:tcBorders>
            <w:shd w:val="pct15" w:color="auto" w:fill="auto"/>
          </w:tcPr>
          <w:p w14:paraId="2C5974A4" w14:textId="1E2C95BA" w:rsidR="00CF56C0" w:rsidRDefault="00CF56C0" w:rsidP="002D5AE8">
            <w:pPr>
              <w:pStyle w:val="RSCT03TableBody"/>
            </w:pPr>
            <w:r>
              <w:t>157</w:t>
            </w:r>
          </w:p>
        </w:tc>
        <w:tc>
          <w:tcPr>
            <w:tcW w:w="514" w:type="dxa"/>
            <w:tcBorders>
              <w:top w:val="single" w:sz="8" w:space="0" w:color="000000"/>
            </w:tcBorders>
            <w:shd w:val="pct15" w:color="auto" w:fill="auto"/>
          </w:tcPr>
          <w:p w14:paraId="7EDC6F65" w14:textId="08491A0E" w:rsidR="00CF56C0" w:rsidRDefault="00CF56C0" w:rsidP="002D5AE8">
            <w:pPr>
              <w:pStyle w:val="RSCT03TableBody"/>
            </w:pPr>
            <w:r>
              <w:t>1.8</w:t>
            </w:r>
          </w:p>
        </w:tc>
      </w:tr>
      <w:tr w:rsidR="007D60C8" w:rsidRPr="00EA067A" w14:paraId="2F653607" w14:textId="77777777" w:rsidTr="002D5AE8">
        <w:tc>
          <w:tcPr>
            <w:tcW w:w="2235" w:type="dxa"/>
          </w:tcPr>
          <w:p w14:paraId="16FB3C2E" w14:textId="175F5B01" w:rsidR="007D60C8" w:rsidRPr="00655F06" w:rsidRDefault="007D60C8" w:rsidP="002D5AE8">
            <w:pPr>
              <w:pStyle w:val="RSCT03TableBody"/>
              <w:jc w:val="left"/>
            </w:pPr>
            <w:r>
              <w:t>[Ru(</w:t>
            </w:r>
            <w:proofErr w:type="spellStart"/>
            <w:r>
              <w:t>bipy</w:t>
            </w:r>
            <w:proofErr w:type="spellEnd"/>
            <w:r>
              <w:t>)</w:t>
            </w:r>
            <w:r w:rsidRPr="00C200B9">
              <w:rPr>
                <w:vertAlign w:val="subscript"/>
              </w:rPr>
              <w:t>2</w:t>
            </w:r>
            <w:r>
              <w:t>(bipy-Im1</w:t>
            </w:r>
            <w:proofErr w:type="gramStart"/>
            <w:r>
              <w:t>)][</w:t>
            </w:r>
            <w:proofErr w:type="gramEnd"/>
            <w:r>
              <w:t>PF</w:t>
            </w:r>
            <w:r w:rsidRPr="00C200B9">
              <w:rPr>
                <w:vertAlign w:val="subscript"/>
              </w:rPr>
              <w:t>6</w:t>
            </w:r>
            <w:r>
              <w:t>]</w:t>
            </w:r>
            <w:r w:rsidRPr="00C200B9">
              <w:rPr>
                <w:vertAlign w:val="subscript"/>
              </w:rPr>
              <w:t>3</w:t>
            </w:r>
          </w:p>
        </w:tc>
        <w:tc>
          <w:tcPr>
            <w:tcW w:w="992" w:type="dxa"/>
          </w:tcPr>
          <w:p w14:paraId="3F4076B2" w14:textId="5D0E5F56" w:rsidR="007D60C8" w:rsidRDefault="007D60C8" w:rsidP="002D5AE8">
            <w:pPr>
              <w:pStyle w:val="RSCT03TableBody"/>
            </w:pPr>
            <w:r>
              <w:t>450 (14000)</w:t>
            </w:r>
          </w:p>
        </w:tc>
        <w:tc>
          <w:tcPr>
            <w:tcW w:w="567" w:type="dxa"/>
          </w:tcPr>
          <w:p w14:paraId="2716572B" w14:textId="562DCD1F" w:rsidR="007D60C8" w:rsidRPr="00CE2784" w:rsidRDefault="007D60C8" w:rsidP="002D5AE8">
            <w:pPr>
              <w:pStyle w:val="RSCT03TableBody"/>
            </w:pPr>
            <w:r>
              <w:t>633</w:t>
            </w:r>
          </w:p>
        </w:tc>
        <w:tc>
          <w:tcPr>
            <w:tcW w:w="567" w:type="dxa"/>
          </w:tcPr>
          <w:p w14:paraId="1F1AD18F" w14:textId="4818EC54" w:rsidR="007D60C8" w:rsidRDefault="007D60C8" w:rsidP="002D5AE8">
            <w:pPr>
              <w:pStyle w:val="RSCT03TableBody"/>
            </w:pPr>
            <w:r>
              <w:t>218</w:t>
            </w:r>
          </w:p>
        </w:tc>
        <w:tc>
          <w:tcPr>
            <w:tcW w:w="514" w:type="dxa"/>
          </w:tcPr>
          <w:p w14:paraId="62E6129E" w14:textId="5F10F58B" w:rsidR="007D60C8" w:rsidRPr="00F06E54" w:rsidRDefault="007D60C8" w:rsidP="002D5AE8">
            <w:pPr>
              <w:pStyle w:val="RSCT03TableBody"/>
            </w:pPr>
            <w:r>
              <w:t>1.7</w:t>
            </w:r>
          </w:p>
        </w:tc>
      </w:tr>
      <w:tr w:rsidR="007D60C8" w:rsidRPr="00EA067A" w14:paraId="088DEC2C" w14:textId="77777777" w:rsidTr="002D5AE8">
        <w:tc>
          <w:tcPr>
            <w:tcW w:w="2235" w:type="dxa"/>
          </w:tcPr>
          <w:p w14:paraId="3F245AAB" w14:textId="2BF191A2" w:rsidR="007D60C8" w:rsidRPr="00655F06" w:rsidRDefault="007D60C8" w:rsidP="002D5AE8">
            <w:pPr>
              <w:pStyle w:val="RSCT03TableBody"/>
              <w:jc w:val="left"/>
            </w:pPr>
            <w:r>
              <w:t>[Ru(</w:t>
            </w:r>
            <w:proofErr w:type="spellStart"/>
            <w:r>
              <w:t>bipy</w:t>
            </w:r>
            <w:proofErr w:type="spellEnd"/>
            <w:r>
              <w:t>)</w:t>
            </w:r>
            <w:r w:rsidRPr="00C200B9">
              <w:rPr>
                <w:vertAlign w:val="subscript"/>
              </w:rPr>
              <w:t>2</w:t>
            </w:r>
            <w:r>
              <w:t>(bipy-Im2</w:t>
            </w:r>
            <w:proofErr w:type="gramStart"/>
            <w:r>
              <w:t>)][</w:t>
            </w:r>
            <w:proofErr w:type="gramEnd"/>
            <w:r>
              <w:t>PF</w:t>
            </w:r>
            <w:r w:rsidRPr="00C200B9">
              <w:rPr>
                <w:vertAlign w:val="subscript"/>
              </w:rPr>
              <w:t>6</w:t>
            </w:r>
            <w:r>
              <w:t>]</w:t>
            </w:r>
            <w:r>
              <w:rPr>
                <w:vertAlign w:val="subscript"/>
              </w:rPr>
              <w:t>4</w:t>
            </w:r>
          </w:p>
        </w:tc>
        <w:tc>
          <w:tcPr>
            <w:tcW w:w="992" w:type="dxa"/>
          </w:tcPr>
          <w:p w14:paraId="70B733D3" w14:textId="5AE76691" w:rsidR="007D60C8" w:rsidRDefault="007D60C8" w:rsidP="002D5AE8">
            <w:pPr>
              <w:pStyle w:val="RSCT03TableBody"/>
            </w:pPr>
            <w:r>
              <w:t>452 (13100)</w:t>
            </w:r>
          </w:p>
        </w:tc>
        <w:tc>
          <w:tcPr>
            <w:tcW w:w="567" w:type="dxa"/>
          </w:tcPr>
          <w:p w14:paraId="3F4C2076" w14:textId="1419C2B8" w:rsidR="007D60C8" w:rsidRPr="00CE2784" w:rsidRDefault="007D60C8" w:rsidP="002D5AE8">
            <w:pPr>
              <w:pStyle w:val="RSCT03TableBody"/>
            </w:pPr>
            <w:r>
              <w:t>654</w:t>
            </w:r>
          </w:p>
        </w:tc>
        <w:tc>
          <w:tcPr>
            <w:tcW w:w="567" w:type="dxa"/>
          </w:tcPr>
          <w:p w14:paraId="66861D9D" w14:textId="41BF7A1F" w:rsidR="007D60C8" w:rsidRDefault="007D60C8" w:rsidP="002D5AE8">
            <w:pPr>
              <w:pStyle w:val="RSCT03TableBody"/>
            </w:pPr>
            <w:r>
              <w:t>236</w:t>
            </w:r>
          </w:p>
        </w:tc>
        <w:tc>
          <w:tcPr>
            <w:tcW w:w="514" w:type="dxa"/>
          </w:tcPr>
          <w:p w14:paraId="422B0C91" w14:textId="777AFE9D" w:rsidR="007D60C8" w:rsidRPr="00F06E54" w:rsidRDefault="007D60C8" w:rsidP="002D5AE8">
            <w:pPr>
              <w:pStyle w:val="RSCT03TableBody"/>
            </w:pPr>
            <w:r>
              <w:t>1.4</w:t>
            </w:r>
          </w:p>
        </w:tc>
      </w:tr>
      <w:tr w:rsidR="007D60C8" w:rsidRPr="00EA067A" w14:paraId="23A07EFA" w14:textId="77777777" w:rsidTr="002D5AE8">
        <w:tc>
          <w:tcPr>
            <w:tcW w:w="2235" w:type="dxa"/>
          </w:tcPr>
          <w:p w14:paraId="32A94149" w14:textId="779FAD87" w:rsidR="007D60C8" w:rsidRPr="00655F06" w:rsidRDefault="007D60C8" w:rsidP="002D5AE8">
            <w:pPr>
              <w:pStyle w:val="RSCT03TableBody"/>
              <w:jc w:val="left"/>
            </w:pPr>
            <w:r w:rsidRPr="00655F06">
              <w:rPr>
                <w:szCs w:val="14"/>
              </w:rPr>
              <w:t>[Ru</w:t>
            </w:r>
            <w:r>
              <w:t>-</w:t>
            </w:r>
            <w:proofErr w:type="gramStart"/>
            <w:r w:rsidRPr="00655F06">
              <w:rPr>
                <w:szCs w:val="14"/>
              </w:rPr>
              <w:t>Au][</w:t>
            </w:r>
            <w:proofErr w:type="gramEnd"/>
            <w:r w:rsidRPr="00655F06">
              <w:rPr>
                <w:szCs w:val="14"/>
              </w:rPr>
              <w:t>PF</w:t>
            </w:r>
            <w:r w:rsidRPr="00655F06">
              <w:rPr>
                <w:szCs w:val="14"/>
                <w:vertAlign w:val="subscript"/>
              </w:rPr>
              <w:t>6</w:t>
            </w:r>
            <w:r w:rsidRPr="00655F06">
              <w:rPr>
                <w:szCs w:val="14"/>
              </w:rPr>
              <w:t>]</w:t>
            </w:r>
            <w:r w:rsidRPr="00655F06">
              <w:rPr>
                <w:szCs w:val="14"/>
                <w:vertAlign w:val="subscript"/>
              </w:rPr>
              <w:t>3</w:t>
            </w:r>
          </w:p>
        </w:tc>
        <w:tc>
          <w:tcPr>
            <w:tcW w:w="992" w:type="dxa"/>
          </w:tcPr>
          <w:p w14:paraId="223A541B" w14:textId="3D8427C1" w:rsidR="007D60C8" w:rsidRDefault="007D60C8" w:rsidP="002D5AE8">
            <w:pPr>
              <w:pStyle w:val="RSCT03TableBody"/>
            </w:pPr>
            <w:r>
              <w:rPr>
                <w:szCs w:val="14"/>
              </w:rPr>
              <w:t>451 (12800)</w:t>
            </w:r>
          </w:p>
        </w:tc>
        <w:tc>
          <w:tcPr>
            <w:tcW w:w="567" w:type="dxa"/>
          </w:tcPr>
          <w:p w14:paraId="32B94755" w14:textId="7C49E344" w:rsidR="007D60C8" w:rsidRDefault="007D60C8" w:rsidP="002D5AE8">
            <w:pPr>
              <w:pStyle w:val="RSCT03TableBody"/>
            </w:pPr>
            <w:r w:rsidRPr="00CE2784">
              <w:rPr>
                <w:szCs w:val="14"/>
              </w:rPr>
              <w:t>619</w:t>
            </w:r>
          </w:p>
        </w:tc>
        <w:tc>
          <w:tcPr>
            <w:tcW w:w="567" w:type="dxa"/>
          </w:tcPr>
          <w:p w14:paraId="08F25236" w14:textId="5CCE3C18" w:rsidR="007D60C8" w:rsidRDefault="007D60C8" w:rsidP="002D5AE8">
            <w:pPr>
              <w:pStyle w:val="RSCT03TableBody"/>
            </w:pPr>
            <w:r>
              <w:rPr>
                <w:szCs w:val="14"/>
              </w:rPr>
              <w:t>235</w:t>
            </w:r>
          </w:p>
        </w:tc>
        <w:tc>
          <w:tcPr>
            <w:tcW w:w="514" w:type="dxa"/>
          </w:tcPr>
          <w:p w14:paraId="53489C49" w14:textId="45CD558F" w:rsidR="007D60C8" w:rsidRDefault="007D60C8" w:rsidP="002D5AE8">
            <w:pPr>
              <w:pStyle w:val="RSCT03TableBody"/>
            </w:pPr>
            <w:r w:rsidRPr="00F06E54">
              <w:rPr>
                <w:szCs w:val="14"/>
              </w:rPr>
              <w:t>2.7</w:t>
            </w:r>
          </w:p>
        </w:tc>
      </w:tr>
      <w:tr w:rsidR="007D60C8" w:rsidRPr="00EA067A" w14:paraId="0F1EFDCA" w14:textId="77777777" w:rsidTr="002D5AE8">
        <w:tc>
          <w:tcPr>
            <w:tcW w:w="2235" w:type="dxa"/>
          </w:tcPr>
          <w:p w14:paraId="1EC7A8FF" w14:textId="43D11A51" w:rsidR="007D60C8" w:rsidRPr="00655F06" w:rsidRDefault="007D60C8" w:rsidP="002D5AE8">
            <w:pPr>
              <w:pStyle w:val="RSCT03TableBody"/>
              <w:jc w:val="left"/>
            </w:pPr>
            <w:r w:rsidRPr="00655F06">
              <w:rPr>
                <w:szCs w:val="14"/>
              </w:rPr>
              <w:t>[Ru</w:t>
            </w:r>
            <w:r>
              <w:t>-</w:t>
            </w:r>
            <w:r w:rsidRPr="00655F06">
              <w:rPr>
                <w:szCs w:val="14"/>
              </w:rPr>
              <w:t>Au</w:t>
            </w:r>
            <w:proofErr w:type="gramStart"/>
            <w:r w:rsidRPr="00655F06">
              <w:rPr>
                <w:szCs w:val="14"/>
                <w:vertAlign w:val="subscript"/>
              </w:rPr>
              <w:t>2</w:t>
            </w:r>
            <w:r w:rsidRPr="00655F06">
              <w:rPr>
                <w:szCs w:val="14"/>
              </w:rPr>
              <w:t>][</w:t>
            </w:r>
            <w:proofErr w:type="gramEnd"/>
            <w:r w:rsidRPr="00655F06">
              <w:rPr>
                <w:szCs w:val="14"/>
              </w:rPr>
              <w:t>PF</w:t>
            </w:r>
            <w:r w:rsidRPr="00655F06">
              <w:rPr>
                <w:szCs w:val="14"/>
                <w:vertAlign w:val="subscript"/>
              </w:rPr>
              <w:t>6</w:t>
            </w:r>
            <w:r w:rsidRPr="00655F06">
              <w:rPr>
                <w:szCs w:val="14"/>
              </w:rPr>
              <w:t>]</w:t>
            </w:r>
            <w:r w:rsidRPr="00655F06">
              <w:rPr>
                <w:szCs w:val="14"/>
                <w:vertAlign w:val="subscript"/>
              </w:rPr>
              <w:t>4</w:t>
            </w:r>
          </w:p>
        </w:tc>
        <w:tc>
          <w:tcPr>
            <w:tcW w:w="992" w:type="dxa"/>
          </w:tcPr>
          <w:p w14:paraId="6CAAF51B" w14:textId="4E2FE98A" w:rsidR="007D60C8" w:rsidRDefault="007D60C8" w:rsidP="002D5AE8">
            <w:pPr>
              <w:pStyle w:val="RSCT03TableBody"/>
            </w:pPr>
            <w:r>
              <w:rPr>
                <w:szCs w:val="14"/>
              </w:rPr>
              <w:t>451 (12100)</w:t>
            </w:r>
          </w:p>
        </w:tc>
        <w:tc>
          <w:tcPr>
            <w:tcW w:w="567" w:type="dxa"/>
          </w:tcPr>
          <w:p w14:paraId="758A0F08" w14:textId="39A0A8CE" w:rsidR="007D60C8" w:rsidRDefault="007D60C8" w:rsidP="002D5AE8">
            <w:pPr>
              <w:pStyle w:val="RSCT03TableBody"/>
            </w:pPr>
            <w:r w:rsidRPr="00CE2784">
              <w:rPr>
                <w:szCs w:val="14"/>
              </w:rPr>
              <w:t>629</w:t>
            </w:r>
          </w:p>
        </w:tc>
        <w:tc>
          <w:tcPr>
            <w:tcW w:w="567" w:type="dxa"/>
          </w:tcPr>
          <w:p w14:paraId="4C6F9A6B" w14:textId="6EE44AC5" w:rsidR="007D60C8" w:rsidRDefault="007D60C8" w:rsidP="002D5AE8">
            <w:pPr>
              <w:pStyle w:val="RSCT03TableBody"/>
            </w:pPr>
            <w:r>
              <w:rPr>
                <w:szCs w:val="14"/>
              </w:rPr>
              <w:t>325</w:t>
            </w:r>
          </w:p>
        </w:tc>
        <w:tc>
          <w:tcPr>
            <w:tcW w:w="514" w:type="dxa"/>
          </w:tcPr>
          <w:p w14:paraId="7083E617" w14:textId="71581DB2" w:rsidR="007D60C8" w:rsidRDefault="007D60C8" w:rsidP="002D5AE8">
            <w:pPr>
              <w:pStyle w:val="RSCT03TableBody"/>
            </w:pPr>
            <w:r>
              <w:rPr>
                <w:szCs w:val="14"/>
              </w:rPr>
              <w:t>3.0</w:t>
            </w:r>
          </w:p>
        </w:tc>
      </w:tr>
      <w:tr w:rsidR="007D60C8" w:rsidRPr="00F54B9B" w14:paraId="6F9DA239" w14:textId="77777777" w:rsidTr="006421BB">
        <w:tc>
          <w:tcPr>
            <w:tcW w:w="4875" w:type="dxa"/>
            <w:gridSpan w:val="5"/>
            <w:tcBorders>
              <w:top w:val="single" w:sz="8" w:space="0" w:color="000000"/>
            </w:tcBorders>
          </w:tcPr>
          <w:p w14:paraId="0A86C76F" w14:textId="7A13B17F" w:rsidR="007D60C8" w:rsidRPr="00324724" w:rsidRDefault="007D60C8" w:rsidP="002D5AE8">
            <w:pPr>
              <w:pStyle w:val="RSCT05TableFootnotewithoutbottombar"/>
            </w:pPr>
            <w:proofErr w:type="spellStart"/>
            <w:r w:rsidRPr="00434646">
              <w:rPr>
                <w:vertAlign w:val="superscript"/>
                <w:lang w:val="en-US"/>
              </w:rPr>
              <w:t>a</w:t>
            </w:r>
            <w:proofErr w:type="spellEnd"/>
            <w:r w:rsidRPr="00434646">
              <w:rPr>
                <w:lang w:val="en-US"/>
              </w:rPr>
              <w:t xml:space="preserve"> All measurements obtained in </w:t>
            </w:r>
            <w:r w:rsidR="00407E09">
              <w:rPr>
                <w:lang w:val="en-US"/>
              </w:rPr>
              <w:t xml:space="preserve">aerated </w:t>
            </w:r>
            <w:proofErr w:type="spellStart"/>
            <w:r w:rsidRPr="00434646">
              <w:rPr>
                <w:lang w:val="en-US"/>
              </w:rPr>
              <w:t>MeCN</w:t>
            </w:r>
            <w:proofErr w:type="spellEnd"/>
            <w:r w:rsidRPr="00434646">
              <w:rPr>
                <w:lang w:val="en-US"/>
              </w:rPr>
              <w:t xml:space="preserve"> at 293 K. </w:t>
            </w:r>
            <w:r w:rsidRPr="00434646">
              <w:rPr>
                <w:vertAlign w:val="superscript"/>
                <w:lang w:val="en-US"/>
              </w:rPr>
              <w:t>b</w:t>
            </w:r>
            <w:r w:rsidRPr="00434646">
              <w:rPr>
                <w:lang w:val="en-US"/>
              </w:rPr>
              <w:t xml:space="preserve"> 1 × 10</w:t>
            </w:r>
            <w:r w:rsidRPr="00434646">
              <w:rPr>
                <w:vertAlign w:val="superscript"/>
                <w:lang w:val="en-US"/>
              </w:rPr>
              <w:t>-5</w:t>
            </w:r>
            <w:r w:rsidRPr="00434646">
              <w:rPr>
                <w:lang w:val="en-US"/>
              </w:rPr>
              <w:t xml:space="preserve"> M. </w:t>
            </w:r>
            <w:r w:rsidRPr="00434646">
              <w:rPr>
                <w:vertAlign w:val="superscript"/>
                <w:lang w:val="en-US"/>
              </w:rPr>
              <w:t>c</w:t>
            </w:r>
            <w:r w:rsidRPr="00434646">
              <w:rPr>
                <w:lang w:val="en-US"/>
              </w:rPr>
              <w:t xml:space="preserve"> </w:t>
            </w:r>
            <w:proofErr w:type="spellStart"/>
            <w:r w:rsidRPr="00434646">
              <w:rPr>
                <w:lang w:val="en-US"/>
              </w:rPr>
              <w:t>λ</w:t>
            </w:r>
            <w:r w:rsidRPr="00434646">
              <w:rPr>
                <w:vertAlign w:val="subscript"/>
                <w:lang w:val="en-US"/>
              </w:rPr>
              <w:t>ex</w:t>
            </w:r>
            <w:proofErr w:type="spellEnd"/>
            <w:r w:rsidRPr="00434646">
              <w:rPr>
                <w:lang w:val="en-US"/>
              </w:rPr>
              <w:t xml:space="preserve"> = 400 nm. </w:t>
            </w:r>
            <w:r w:rsidRPr="00434646">
              <w:rPr>
                <w:vertAlign w:val="superscript"/>
                <w:lang w:val="en-US"/>
              </w:rPr>
              <w:t>d</w:t>
            </w:r>
            <w:r w:rsidRPr="00434646">
              <w:rPr>
                <w:lang w:val="en-US"/>
              </w:rPr>
              <w:t xml:space="preserve"> observed lifetime, </w:t>
            </w:r>
            <w:proofErr w:type="spellStart"/>
            <w:r w:rsidRPr="00434646">
              <w:rPr>
                <w:lang w:val="en-US"/>
              </w:rPr>
              <w:t>λ</w:t>
            </w:r>
            <w:r w:rsidRPr="00434646">
              <w:rPr>
                <w:vertAlign w:val="subscript"/>
                <w:lang w:val="en-US"/>
              </w:rPr>
              <w:t>ex</w:t>
            </w:r>
            <w:proofErr w:type="spellEnd"/>
            <w:r w:rsidRPr="00434646">
              <w:rPr>
                <w:lang w:val="en-US"/>
              </w:rPr>
              <w:t xml:space="preserve"> = 295 nm. </w:t>
            </w:r>
            <w:r w:rsidRPr="00434646">
              <w:rPr>
                <w:vertAlign w:val="superscript"/>
                <w:lang w:val="en-US"/>
              </w:rPr>
              <w:t>e</w:t>
            </w:r>
            <w:r w:rsidRPr="00434646">
              <w:rPr>
                <w:lang w:val="en-US"/>
              </w:rPr>
              <w:t xml:space="preserve"> using [Ru(</w:t>
            </w:r>
            <w:proofErr w:type="spellStart"/>
            <w:r w:rsidRPr="00434646">
              <w:rPr>
                <w:lang w:val="en-US"/>
              </w:rPr>
              <w:t>bipy</w:t>
            </w:r>
            <w:proofErr w:type="spellEnd"/>
            <w:r w:rsidRPr="00434646">
              <w:rPr>
                <w:lang w:val="en-US"/>
              </w:rPr>
              <w:t>)</w:t>
            </w:r>
            <w:proofErr w:type="gramStart"/>
            <w:r w:rsidRPr="00434646">
              <w:rPr>
                <w:vertAlign w:val="subscript"/>
                <w:lang w:val="en-US"/>
              </w:rPr>
              <w:t>3</w:t>
            </w:r>
            <w:r w:rsidRPr="00434646">
              <w:rPr>
                <w:lang w:val="en-US"/>
              </w:rPr>
              <w:t>][</w:t>
            </w:r>
            <w:proofErr w:type="gramEnd"/>
            <w:r w:rsidRPr="00434646">
              <w:rPr>
                <w:lang w:val="en-US"/>
              </w:rPr>
              <w:t>PF</w:t>
            </w:r>
            <w:r w:rsidRPr="00434646">
              <w:rPr>
                <w:vertAlign w:val="subscript"/>
                <w:lang w:val="en-US"/>
              </w:rPr>
              <w:t>6</w:t>
            </w:r>
            <w:r w:rsidRPr="00434646">
              <w:rPr>
                <w:lang w:val="en-US"/>
              </w:rPr>
              <w:t>]</w:t>
            </w:r>
            <w:r w:rsidRPr="00434646">
              <w:rPr>
                <w:vertAlign w:val="subscript"/>
                <w:lang w:val="en-US"/>
              </w:rPr>
              <w:t>2</w:t>
            </w:r>
            <w:r w:rsidRPr="00434646">
              <w:rPr>
                <w:lang w:val="en-US"/>
              </w:rPr>
              <w:t xml:space="preserve"> in aerated </w:t>
            </w:r>
            <w:proofErr w:type="spellStart"/>
            <w:r w:rsidRPr="00434646">
              <w:rPr>
                <w:lang w:val="en-US"/>
              </w:rPr>
              <w:t>MeCN</w:t>
            </w:r>
            <w:proofErr w:type="spellEnd"/>
            <w:r w:rsidRPr="00434646">
              <w:rPr>
                <w:lang w:val="en-US"/>
              </w:rPr>
              <w:t xml:space="preserve"> as a reference (</w:t>
            </w:r>
            <w:r w:rsidRPr="00434646">
              <w:t>Φ</w:t>
            </w:r>
            <w:r w:rsidRPr="00434646">
              <w:rPr>
                <w:lang w:val="en-US"/>
              </w:rPr>
              <w:t xml:space="preserve"> = 0.018)</w:t>
            </w:r>
            <w:r w:rsidR="00DE6F9E">
              <w:rPr>
                <w:rStyle w:val="EndnoteReference"/>
                <w:lang w:val="en-US"/>
              </w:rPr>
              <w:endnoteReference w:id="26"/>
            </w:r>
            <w:r w:rsidRPr="00434646">
              <w:rPr>
                <w:lang w:val="en-US"/>
              </w:rPr>
              <w:t>, errors are estimated at 15%.</w:t>
            </w:r>
          </w:p>
        </w:tc>
      </w:tr>
    </w:tbl>
    <w:p w14:paraId="52FAA7EC" w14:textId="59DED446" w:rsidR="00DE002D" w:rsidRDefault="00DE002D" w:rsidP="00C30983">
      <w:pPr>
        <w:pStyle w:val="RSCB02ArticleText"/>
        <w:rPr>
          <w:lang w:val="cy-GB"/>
        </w:rPr>
      </w:pPr>
    </w:p>
    <w:p w14:paraId="6B10057A" w14:textId="1C275676" w:rsidR="00941590" w:rsidRDefault="007D5735" w:rsidP="00451B5D">
      <w:pPr>
        <w:pStyle w:val="RSCB02ArticleText"/>
        <w:rPr>
          <w:szCs w:val="14"/>
        </w:rPr>
      </w:pPr>
      <w:r>
        <w:rPr>
          <w:szCs w:val="14"/>
        </w:rPr>
        <w:t>Addition of the Au(I) moieties to the cationic complexes resulted in notable changes to the photophysical properties</w:t>
      </w:r>
      <w:r w:rsidR="008B1A1A">
        <w:rPr>
          <w:szCs w:val="14"/>
        </w:rPr>
        <w:t xml:space="preserve"> of the </w:t>
      </w:r>
      <w:proofErr w:type="gramStart"/>
      <w:r w:rsidR="008B1A1A">
        <w:rPr>
          <w:szCs w:val="14"/>
        </w:rPr>
        <w:t>Ru(</w:t>
      </w:r>
      <w:proofErr w:type="gramEnd"/>
      <w:r w:rsidR="008B1A1A">
        <w:rPr>
          <w:szCs w:val="14"/>
        </w:rPr>
        <w:t xml:space="preserve">II) and </w:t>
      </w:r>
      <w:proofErr w:type="spellStart"/>
      <w:r w:rsidR="008B1A1A">
        <w:rPr>
          <w:szCs w:val="14"/>
        </w:rPr>
        <w:t>Ir</w:t>
      </w:r>
      <w:proofErr w:type="spellEnd"/>
      <w:r w:rsidR="008B1A1A">
        <w:rPr>
          <w:szCs w:val="14"/>
        </w:rPr>
        <w:t>(III) emissive moieties</w:t>
      </w:r>
      <w:r w:rsidR="00537337">
        <w:rPr>
          <w:szCs w:val="14"/>
        </w:rPr>
        <w:t xml:space="preserve"> </w:t>
      </w:r>
      <w:r>
        <w:rPr>
          <w:szCs w:val="14"/>
        </w:rPr>
        <w:t>. For [Ru-</w:t>
      </w:r>
      <w:proofErr w:type="gramStart"/>
      <w:r>
        <w:rPr>
          <w:szCs w:val="14"/>
        </w:rPr>
        <w:t>Au][</w:t>
      </w:r>
      <w:proofErr w:type="gramEnd"/>
      <w:r>
        <w:rPr>
          <w:szCs w:val="14"/>
        </w:rPr>
        <w:t>PF</w:t>
      </w:r>
      <w:r w:rsidRPr="007D5735">
        <w:rPr>
          <w:szCs w:val="14"/>
          <w:vertAlign w:val="subscript"/>
        </w:rPr>
        <w:t>6</w:t>
      </w:r>
      <w:r>
        <w:rPr>
          <w:szCs w:val="14"/>
        </w:rPr>
        <w:t>]</w:t>
      </w:r>
      <w:r w:rsidRPr="007D5735">
        <w:rPr>
          <w:szCs w:val="14"/>
          <w:vertAlign w:val="subscript"/>
        </w:rPr>
        <w:t>3</w:t>
      </w:r>
      <w:r>
        <w:rPr>
          <w:szCs w:val="14"/>
        </w:rPr>
        <w:t xml:space="preserve"> and [Ru-Au</w:t>
      </w:r>
      <w:r w:rsidRPr="007D5735">
        <w:rPr>
          <w:szCs w:val="14"/>
          <w:vertAlign w:val="subscript"/>
        </w:rPr>
        <w:t>2</w:t>
      </w:r>
      <w:r>
        <w:rPr>
          <w:szCs w:val="14"/>
        </w:rPr>
        <w:t>][PF</w:t>
      </w:r>
      <w:r w:rsidRPr="007D5735">
        <w:rPr>
          <w:szCs w:val="14"/>
          <w:vertAlign w:val="subscript"/>
        </w:rPr>
        <w:t>6</w:t>
      </w:r>
      <w:r>
        <w:rPr>
          <w:szCs w:val="14"/>
        </w:rPr>
        <w:t>]</w:t>
      </w:r>
      <w:r w:rsidRPr="007D5735">
        <w:rPr>
          <w:szCs w:val="14"/>
          <w:vertAlign w:val="subscript"/>
        </w:rPr>
        <w:t>4</w:t>
      </w:r>
      <w:r>
        <w:rPr>
          <w:szCs w:val="14"/>
        </w:rPr>
        <w:t xml:space="preserve">, the emission wavelengths showed </w:t>
      </w:r>
      <w:r w:rsidR="0004673D">
        <w:rPr>
          <w:szCs w:val="14"/>
        </w:rPr>
        <w:t>clear</w:t>
      </w:r>
      <w:r>
        <w:rPr>
          <w:szCs w:val="14"/>
        </w:rPr>
        <w:t xml:space="preserve"> </w:t>
      </w:r>
      <w:proofErr w:type="spellStart"/>
      <w:r>
        <w:rPr>
          <w:szCs w:val="14"/>
        </w:rPr>
        <w:t>hypsochromic</w:t>
      </w:r>
      <w:proofErr w:type="spellEnd"/>
      <w:r>
        <w:rPr>
          <w:szCs w:val="14"/>
        </w:rPr>
        <w:t xml:space="preserve"> shifts, accompanied by a lengthening of the observed lifetime and increase in quantum yield. Th</w:t>
      </w:r>
      <w:r w:rsidR="0004673D">
        <w:rPr>
          <w:szCs w:val="14"/>
        </w:rPr>
        <w:t>is</w:t>
      </w:r>
      <w:r>
        <w:rPr>
          <w:szCs w:val="14"/>
        </w:rPr>
        <w:t xml:space="preserve"> modulation appeared to be most pronounced </w:t>
      </w:r>
      <w:r w:rsidR="0004673D">
        <w:rPr>
          <w:szCs w:val="14"/>
        </w:rPr>
        <w:t>for</w:t>
      </w:r>
      <w:r>
        <w:rPr>
          <w:szCs w:val="14"/>
        </w:rPr>
        <w:t xml:space="preserve"> the trimetallic species, [Ru-Au</w:t>
      </w:r>
      <w:proofErr w:type="gramStart"/>
      <w:r w:rsidRPr="007D5735">
        <w:rPr>
          <w:szCs w:val="14"/>
          <w:vertAlign w:val="subscript"/>
        </w:rPr>
        <w:t>2</w:t>
      </w:r>
      <w:r>
        <w:rPr>
          <w:szCs w:val="14"/>
        </w:rPr>
        <w:t>][</w:t>
      </w:r>
      <w:proofErr w:type="gramEnd"/>
      <w:r>
        <w:rPr>
          <w:szCs w:val="14"/>
        </w:rPr>
        <w:t>PF</w:t>
      </w:r>
      <w:r w:rsidRPr="007D5735">
        <w:rPr>
          <w:szCs w:val="14"/>
          <w:vertAlign w:val="subscript"/>
        </w:rPr>
        <w:t>6</w:t>
      </w:r>
      <w:r>
        <w:rPr>
          <w:szCs w:val="14"/>
        </w:rPr>
        <w:t>]</w:t>
      </w:r>
      <w:r w:rsidRPr="007D5735">
        <w:rPr>
          <w:szCs w:val="14"/>
          <w:vertAlign w:val="subscript"/>
        </w:rPr>
        <w:t>4</w:t>
      </w:r>
      <w:r>
        <w:rPr>
          <w:szCs w:val="14"/>
        </w:rPr>
        <w:t>. In comparison, [</w:t>
      </w:r>
      <w:proofErr w:type="spellStart"/>
      <w:r>
        <w:rPr>
          <w:szCs w:val="14"/>
        </w:rPr>
        <w:t>Ir</w:t>
      </w:r>
      <w:proofErr w:type="spellEnd"/>
      <w:r>
        <w:rPr>
          <w:szCs w:val="14"/>
        </w:rPr>
        <w:t>-</w:t>
      </w:r>
      <w:proofErr w:type="gramStart"/>
      <w:r>
        <w:rPr>
          <w:szCs w:val="14"/>
        </w:rPr>
        <w:t>Au][</w:t>
      </w:r>
      <w:proofErr w:type="gramEnd"/>
      <w:r>
        <w:rPr>
          <w:szCs w:val="14"/>
        </w:rPr>
        <w:t>PF</w:t>
      </w:r>
      <w:r w:rsidRPr="007D5735">
        <w:rPr>
          <w:szCs w:val="14"/>
          <w:vertAlign w:val="subscript"/>
        </w:rPr>
        <w:t>6</w:t>
      </w:r>
      <w:r>
        <w:rPr>
          <w:szCs w:val="14"/>
        </w:rPr>
        <w:t>]</w:t>
      </w:r>
      <w:r>
        <w:rPr>
          <w:szCs w:val="14"/>
          <w:vertAlign w:val="subscript"/>
        </w:rPr>
        <w:t>2</w:t>
      </w:r>
      <w:r>
        <w:rPr>
          <w:szCs w:val="14"/>
        </w:rPr>
        <w:t xml:space="preserve"> and [Ir-Au</w:t>
      </w:r>
      <w:r w:rsidRPr="007D5735">
        <w:rPr>
          <w:szCs w:val="14"/>
          <w:vertAlign w:val="subscript"/>
        </w:rPr>
        <w:t>2</w:t>
      </w:r>
      <w:r>
        <w:rPr>
          <w:szCs w:val="14"/>
        </w:rPr>
        <w:t>][PF</w:t>
      </w:r>
      <w:r w:rsidRPr="007D5735">
        <w:rPr>
          <w:szCs w:val="14"/>
          <w:vertAlign w:val="subscript"/>
        </w:rPr>
        <w:t>6</w:t>
      </w:r>
      <w:r>
        <w:rPr>
          <w:szCs w:val="14"/>
        </w:rPr>
        <w:t>]</w:t>
      </w:r>
      <w:r>
        <w:rPr>
          <w:szCs w:val="14"/>
          <w:vertAlign w:val="subscript"/>
        </w:rPr>
        <w:t>3</w:t>
      </w:r>
      <w:r w:rsidR="00DD682D">
        <w:rPr>
          <w:szCs w:val="14"/>
        </w:rPr>
        <w:t xml:space="preserve"> retain the emission characteristics of the parent </w:t>
      </w:r>
      <w:r w:rsidR="00DD682D">
        <w:rPr>
          <w:szCs w:val="14"/>
        </w:rPr>
        <w:lastRenderedPageBreak/>
        <w:t xml:space="preserve">monometallic species with little </w:t>
      </w:r>
      <w:r w:rsidR="0004673D">
        <w:rPr>
          <w:szCs w:val="14"/>
        </w:rPr>
        <w:t>deviation</w:t>
      </w:r>
      <w:r w:rsidR="00DD682D">
        <w:rPr>
          <w:szCs w:val="14"/>
        </w:rPr>
        <w:t xml:space="preserve"> in </w:t>
      </w:r>
      <w:r w:rsidR="00DD682D">
        <w:rPr>
          <w:szCs w:val="14"/>
        </w:rPr>
        <w:sym w:font="Symbol" w:char="F06C"/>
      </w:r>
      <w:proofErr w:type="spellStart"/>
      <w:r w:rsidR="00DD682D" w:rsidRPr="00DD682D">
        <w:rPr>
          <w:szCs w:val="14"/>
          <w:vertAlign w:val="subscript"/>
        </w:rPr>
        <w:t>em</w:t>
      </w:r>
      <w:proofErr w:type="spellEnd"/>
      <w:r w:rsidR="00DD682D">
        <w:rPr>
          <w:szCs w:val="14"/>
        </w:rPr>
        <w:t>, although a</w:t>
      </w:r>
      <w:r w:rsidR="00DC0092">
        <w:rPr>
          <w:szCs w:val="14"/>
        </w:rPr>
        <w:t xml:space="preserve"> notable</w:t>
      </w:r>
      <w:r w:rsidR="00DD682D">
        <w:rPr>
          <w:szCs w:val="14"/>
        </w:rPr>
        <w:t xml:space="preserve"> enhancement in quantum yield to ca. 10%, was noted for </w:t>
      </w:r>
      <w:r w:rsidR="00DC0092">
        <w:rPr>
          <w:szCs w:val="14"/>
        </w:rPr>
        <w:t xml:space="preserve">both </w:t>
      </w:r>
      <w:r w:rsidR="00DD682D">
        <w:rPr>
          <w:szCs w:val="14"/>
        </w:rPr>
        <w:t>[</w:t>
      </w:r>
      <w:proofErr w:type="spellStart"/>
      <w:r w:rsidR="00DD682D">
        <w:rPr>
          <w:szCs w:val="14"/>
        </w:rPr>
        <w:t>Ir</w:t>
      </w:r>
      <w:proofErr w:type="spellEnd"/>
      <w:r w:rsidR="00DD682D">
        <w:rPr>
          <w:szCs w:val="14"/>
        </w:rPr>
        <w:t>-Au][PF</w:t>
      </w:r>
      <w:r w:rsidR="00DD682D" w:rsidRPr="007D5735">
        <w:rPr>
          <w:szCs w:val="14"/>
          <w:vertAlign w:val="subscript"/>
        </w:rPr>
        <w:t>6</w:t>
      </w:r>
      <w:r w:rsidR="00DD682D">
        <w:rPr>
          <w:szCs w:val="14"/>
        </w:rPr>
        <w:t>]</w:t>
      </w:r>
      <w:r w:rsidR="00DD682D">
        <w:rPr>
          <w:szCs w:val="14"/>
          <w:vertAlign w:val="subscript"/>
        </w:rPr>
        <w:t>2</w:t>
      </w:r>
      <w:r w:rsidR="00DC0092">
        <w:rPr>
          <w:szCs w:val="14"/>
        </w:rPr>
        <w:t xml:space="preserve"> and [Ir-Au</w:t>
      </w:r>
      <w:r w:rsidR="00DC0092" w:rsidRPr="00DC0092">
        <w:rPr>
          <w:szCs w:val="14"/>
          <w:vertAlign w:val="subscript"/>
        </w:rPr>
        <w:t>2</w:t>
      </w:r>
      <w:r w:rsidR="00DC0092">
        <w:rPr>
          <w:szCs w:val="14"/>
        </w:rPr>
        <w:t>][PF</w:t>
      </w:r>
      <w:r w:rsidR="00DC0092" w:rsidRPr="007D5735">
        <w:rPr>
          <w:szCs w:val="14"/>
          <w:vertAlign w:val="subscript"/>
        </w:rPr>
        <w:t>6</w:t>
      </w:r>
      <w:r w:rsidR="00DC0092">
        <w:rPr>
          <w:szCs w:val="14"/>
        </w:rPr>
        <w:t>]</w:t>
      </w:r>
      <w:r w:rsidR="00DC0092">
        <w:rPr>
          <w:szCs w:val="14"/>
          <w:vertAlign w:val="subscript"/>
        </w:rPr>
        <w:t>3</w:t>
      </w:r>
      <w:r w:rsidR="00DC0092" w:rsidRPr="00DC0092">
        <w:rPr>
          <w:szCs w:val="14"/>
        </w:rPr>
        <w:t>.</w:t>
      </w:r>
      <w:r w:rsidR="00DC0092">
        <w:rPr>
          <w:szCs w:val="14"/>
        </w:rPr>
        <w:t xml:space="preserve"> </w:t>
      </w:r>
      <w:r w:rsidR="00C2423A" w:rsidRPr="00F14B47">
        <w:rPr>
          <w:szCs w:val="14"/>
          <w:highlight w:val="yellow"/>
        </w:rPr>
        <w:t>We ascribe this increase in quantum yield to be due to shielding effects from the triphenylp</w:t>
      </w:r>
      <w:r w:rsidR="00F14B47" w:rsidRPr="00F14B47">
        <w:rPr>
          <w:szCs w:val="14"/>
          <w:highlight w:val="yellow"/>
        </w:rPr>
        <w:t>h</w:t>
      </w:r>
      <w:r w:rsidR="00C2423A" w:rsidRPr="00F14B47">
        <w:rPr>
          <w:szCs w:val="14"/>
          <w:highlight w:val="yellow"/>
        </w:rPr>
        <w:t xml:space="preserve">osphine moieties, and thus decreased </w:t>
      </w:r>
      <w:r w:rsidR="00F14B47" w:rsidRPr="00F14B47">
        <w:rPr>
          <w:szCs w:val="14"/>
          <w:highlight w:val="yellow"/>
        </w:rPr>
        <w:t>non-radiative collisional quenching</w:t>
      </w:r>
      <w:r w:rsidR="00F14B47">
        <w:rPr>
          <w:szCs w:val="14"/>
        </w:rPr>
        <w:t xml:space="preserve">. </w:t>
      </w:r>
      <w:r w:rsidR="00DD682D">
        <w:rPr>
          <w:szCs w:val="14"/>
        </w:rPr>
        <w:t xml:space="preserve">Taken together, the photophysical data shows that the inherent visible phosphorescence of the cationic </w:t>
      </w:r>
      <w:proofErr w:type="gramStart"/>
      <w:r w:rsidR="00DD682D">
        <w:rPr>
          <w:szCs w:val="14"/>
        </w:rPr>
        <w:t>Ru(</w:t>
      </w:r>
      <w:proofErr w:type="gramEnd"/>
      <w:r w:rsidR="00DD682D">
        <w:rPr>
          <w:szCs w:val="14"/>
        </w:rPr>
        <w:t xml:space="preserve">II) and </w:t>
      </w:r>
      <w:proofErr w:type="spellStart"/>
      <w:r w:rsidR="00DD682D">
        <w:rPr>
          <w:szCs w:val="14"/>
        </w:rPr>
        <w:t>Ir</w:t>
      </w:r>
      <w:proofErr w:type="spellEnd"/>
      <w:r w:rsidR="00DD682D">
        <w:rPr>
          <w:szCs w:val="14"/>
        </w:rPr>
        <w:t>(III) precursors is retained after functionalisation with the {Au-PPh</w:t>
      </w:r>
      <w:r w:rsidR="00DD682D" w:rsidRPr="00DD682D">
        <w:rPr>
          <w:szCs w:val="14"/>
          <w:vertAlign w:val="subscript"/>
        </w:rPr>
        <w:t>3</w:t>
      </w:r>
      <w:r w:rsidR="00DD682D">
        <w:rPr>
          <w:szCs w:val="14"/>
        </w:rPr>
        <w:t>} fragments</w:t>
      </w:r>
      <w:r w:rsidR="00494CBC">
        <w:rPr>
          <w:szCs w:val="14"/>
        </w:rPr>
        <w:t xml:space="preserve"> (Figure </w:t>
      </w:r>
      <w:r w:rsidR="00494CBC" w:rsidRPr="00494CBC">
        <w:rPr>
          <w:szCs w:val="14"/>
          <w:highlight w:val="yellow"/>
        </w:rPr>
        <w:t>9</w:t>
      </w:r>
      <w:r w:rsidR="00494CBC">
        <w:rPr>
          <w:szCs w:val="14"/>
        </w:rPr>
        <w:t>)</w:t>
      </w:r>
      <w:r w:rsidR="00DD682D">
        <w:rPr>
          <w:szCs w:val="14"/>
        </w:rPr>
        <w:t xml:space="preserve">. Furthermore, the </w:t>
      </w:r>
      <w:proofErr w:type="gramStart"/>
      <w:r w:rsidR="00DD682D">
        <w:rPr>
          <w:szCs w:val="14"/>
        </w:rPr>
        <w:t>Ru(</w:t>
      </w:r>
      <w:proofErr w:type="gramEnd"/>
      <w:r w:rsidR="00DD682D">
        <w:rPr>
          <w:szCs w:val="14"/>
        </w:rPr>
        <w:t xml:space="preserve">II) systems show a </w:t>
      </w:r>
      <w:r w:rsidR="009579E1">
        <w:rPr>
          <w:szCs w:val="14"/>
        </w:rPr>
        <w:t>more pronounced</w:t>
      </w:r>
      <w:r w:rsidR="00DD682D">
        <w:rPr>
          <w:szCs w:val="14"/>
        </w:rPr>
        <w:t xml:space="preserve"> modulation in spectral p</w:t>
      </w:r>
      <w:r w:rsidR="009579E1">
        <w:rPr>
          <w:szCs w:val="14"/>
        </w:rPr>
        <w:t>r</w:t>
      </w:r>
      <w:r w:rsidR="00DD682D">
        <w:rPr>
          <w:szCs w:val="14"/>
        </w:rPr>
        <w:t xml:space="preserve">operties which lead to </w:t>
      </w:r>
      <w:r w:rsidR="0004673D">
        <w:rPr>
          <w:szCs w:val="14"/>
        </w:rPr>
        <w:t xml:space="preserve">a </w:t>
      </w:r>
      <w:r w:rsidR="009579E1">
        <w:rPr>
          <w:szCs w:val="14"/>
        </w:rPr>
        <w:t>blue</w:t>
      </w:r>
      <w:r w:rsidR="00DC0092">
        <w:rPr>
          <w:szCs w:val="14"/>
        </w:rPr>
        <w:t>-</w:t>
      </w:r>
      <w:r w:rsidR="009579E1">
        <w:rPr>
          <w:szCs w:val="14"/>
        </w:rPr>
        <w:t>shift in the emission maxima and corresponding changes to the lifetime and quantum yield that are consistent with the energy gap law.</w:t>
      </w:r>
      <w:r w:rsidR="008B1A1A">
        <w:rPr>
          <w:szCs w:val="14"/>
        </w:rPr>
        <w:t xml:space="preserve"> Again, these different observations relate to the specific character of the excited emitting states in each case. For the </w:t>
      </w:r>
      <w:proofErr w:type="gramStart"/>
      <w:r w:rsidR="008B1A1A">
        <w:rPr>
          <w:szCs w:val="14"/>
        </w:rPr>
        <w:t>Ru(</w:t>
      </w:r>
      <w:proofErr w:type="gramEnd"/>
      <w:r w:rsidR="008B1A1A">
        <w:rPr>
          <w:szCs w:val="14"/>
        </w:rPr>
        <w:t xml:space="preserve">II) complexes the cationic imidazolium units clearly stabilise the </w:t>
      </w:r>
      <w:r w:rsidR="008B1A1A" w:rsidRPr="008B1A1A">
        <w:rPr>
          <w:szCs w:val="14"/>
          <w:vertAlign w:val="superscript"/>
        </w:rPr>
        <w:t>3</w:t>
      </w:r>
      <w:r w:rsidR="008B1A1A">
        <w:rPr>
          <w:szCs w:val="14"/>
        </w:rPr>
        <w:t xml:space="preserve">MLCT state. Further functionalisation, in the guise of Au(I) coordination, probably dissipates the </w:t>
      </w:r>
      <w:r w:rsidR="008056F7">
        <w:rPr>
          <w:szCs w:val="14"/>
        </w:rPr>
        <w:t>positive charge across the NHC/Au/PPh</w:t>
      </w:r>
      <w:r w:rsidR="008056F7" w:rsidRPr="008056F7">
        <w:rPr>
          <w:szCs w:val="14"/>
          <w:vertAlign w:val="subscript"/>
        </w:rPr>
        <w:t>3</w:t>
      </w:r>
      <w:r w:rsidR="008056F7">
        <w:rPr>
          <w:szCs w:val="14"/>
        </w:rPr>
        <w:t xml:space="preserve"> moiety which subtly destabilises the energy of the </w:t>
      </w:r>
      <w:r w:rsidR="008056F7" w:rsidRPr="008056F7">
        <w:rPr>
          <w:szCs w:val="14"/>
          <w:vertAlign w:val="superscript"/>
        </w:rPr>
        <w:t>3</w:t>
      </w:r>
      <w:r w:rsidR="008056F7">
        <w:rPr>
          <w:szCs w:val="14"/>
        </w:rPr>
        <w:t xml:space="preserve">MLCT leading to a </w:t>
      </w:r>
      <w:proofErr w:type="spellStart"/>
      <w:r w:rsidR="008056F7">
        <w:rPr>
          <w:szCs w:val="14"/>
        </w:rPr>
        <w:t>hypsochromic</w:t>
      </w:r>
      <w:proofErr w:type="spellEnd"/>
      <w:r w:rsidR="008056F7">
        <w:rPr>
          <w:szCs w:val="14"/>
        </w:rPr>
        <w:t xml:space="preserve"> shift.</w:t>
      </w:r>
      <w:r w:rsidR="008B1A1A">
        <w:rPr>
          <w:szCs w:val="14"/>
        </w:rPr>
        <w:t xml:space="preserve"> </w:t>
      </w:r>
    </w:p>
    <w:p w14:paraId="09D58BC6" w14:textId="77777777" w:rsidR="008B1A1A" w:rsidRPr="004C40AD" w:rsidRDefault="00901BC7" w:rsidP="008B1A1A">
      <w:pPr>
        <w:pStyle w:val="RSCB02ArticleText"/>
        <w:ind w:firstLine="284"/>
        <w:rPr>
          <w:lang w:val="cy-GB"/>
        </w:rPr>
      </w:pPr>
      <w:r>
        <w:rPr>
          <w:szCs w:val="14"/>
        </w:rPr>
        <w:tab/>
      </w:r>
    </w:p>
    <w:p w14:paraId="605FE24D" w14:textId="77777777" w:rsidR="008B1A1A" w:rsidRDefault="008B1A1A" w:rsidP="008B1A1A">
      <w:pPr>
        <w:pStyle w:val="RSCB02ArticleText"/>
        <w:rPr>
          <w:lang w:val="cy-GB"/>
        </w:rPr>
      </w:pPr>
      <w:ins w:id="5" w:author="Richard Knighton [2]" w:date="2023-02-23T16:38:00Z">
        <w:r>
          <w:rPr>
            <w:noProof/>
          </w:rPr>
          <w:drawing>
            <wp:anchor distT="0" distB="0" distL="114300" distR="114300" simplePos="0" relativeHeight="251698176" behindDoc="0" locked="0" layoutInCell="1" allowOverlap="1" wp14:anchorId="4E073107" wp14:editId="04F0C91D">
              <wp:simplePos x="0" y="0"/>
              <wp:positionH relativeFrom="column">
                <wp:posOffset>1905</wp:posOffset>
              </wp:positionH>
              <wp:positionV relativeFrom="paragraph">
                <wp:posOffset>101383</wp:posOffset>
              </wp:positionV>
              <wp:extent cx="3168015" cy="1963420"/>
              <wp:effectExtent l="0" t="0" r="0" b="5080"/>
              <wp:wrapNone/>
              <wp:docPr id="35" name="Graphic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36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68015" cy="19634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14:paraId="597986BA" w14:textId="77777777" w:rsidR="008B1A1A" w:rsidRDefault="008B1A1A" w:rsidP="008B1A1A">
      <w:pPr>
        <w:pStyle w:val="RSCB02ArticleText"/>
        <w:rPr>
          <w:lang w:val="cy-GB"/>
        </w:rPr>
      </w:pPr>
    </w:p>
    <w:p w14:paraId="263276D9" w14:textId="77777777" w:rsidR="008B1A1A" w:rsidRDefault="008B1A1A" w:rsidP="008B1A1A">
      <w:pPr>
        <w:pStyle w:val="RSCB02ArticleText"/>
        <w:rPr>
          <w:lang w:val="cy-GB"/>
        </w:rPr>
      </w:pPr>
    </w:p>
    <w:p w14:paraId="79061E2C" w14:textId="77777777" w:rsidR="008B1A1A" w:rsidRDefault="008B1A1A" w:rsidP="008B1A1A">
      <w:pPr>
        <w:pStyle w:val="RSCB02ArticleText"/>
        <w:rPr>
          <w:lang w:val="cy-GB"/>
        </w:rPr>
      </w:pPr>
    </w:p>
    <w:p w14:paraId="7AC078CA" w14:textId="77777777" w:rsidR="008B1A1A" w:rsidRDefault="008B1A1A" w:rsidP="008B1A1A">
      <w:pPr>
        <w:pStyle w:val="RSCB02ArticleText"/>
        <w:rPr>
          <w:lang w:val="cy-GB"/>
        </w:rPr>
      </w:pPr>
    </w:p>
    <w:p w14:paraId="44E6D27F" w14:textId="77777777" w:rsidR="008B1A1A" w:rsidRDefault="008B1A1A" w:rsidP="008B1A1A">
      <w:pPr>
        <w:pStyle w:val="RSCB02ArticleText"/>
        <w:rPr>
          <w:lang w:val="cy-GB"/>
        </w:rPr>
      </w:pPr>
    </w:p>
    <w:p w14:paraId="66262861" w14:textId="77777777" w:rsidR="008B1A1A" w:rsidRDefault="008B1A1A" w:rsidP="008B1A1A">
      <w:pPr>
        <w:pStyle w:val="RSCB02ArticleText"/>
        <w:rPr>
          <w:lang w:val="cy-GB"/>
        </w:rPr>
      </w:pPr>
    </w:p>
    <w:p w14:paraId="60E7EDB3" w14:textId="77777777" w:rsidR="008B1A1A" w:rsidRDefault="008B1A1A" w:rsidP="008B1A1A">
      <w:pPr>
        <w:pStyle w:val="RSCB02ArticleText"/>
        <w:rPr>
          <w:lang w:val="cy-GB"/>
        </w:rPr>
      </w:pPr>
    </w:p>
    <w:p w14:paraId="3C96CB69" w14:textId="77777777" w:rsidR="008B1A1A" w:rsidRDefault="008B1A1A" w:rsidP="008B1A1A">
      <w:pPr>
        <w:pStyle w:val="RSCB02ArticleText"/>
        <w:rPr>
          <w:lang w:val="cy-GB"/>
        </w:rPr>
      </w:pPr>
    </w:p>
    <w:p w14:paraId="00065DC1" w14:textId="77777777" w:rsidR="008B1A1A" w:rsidRDefault="008B1A1A" w:rsidP="008B1A1A">
      <w:pPr>
        <w:pStyle w:val="RSCB02ArticleText"/>
        <w:rPr>
          <w:lang w:val="cy-GB"/>
        </w:rPr>
      </w:pPr>
    </w:p>
    <w:p w14:paraId="0F476A17" w14:textId="77777777" w:rsidR="008B1A1A" w:rsidRDefault="008B1A1A" w:rsidP="008B1A1A">
      <w:pPr>
        <w:pStyle w:val="RSCB02ArticleText"/>
        <w:rPr>
          <w:lang w:val="cy-GB"/>
        </w:rPr>
      </w:pPr>
    </w:p>
    <w:p w14:paraId="41BDB7F1" w14:textId="77777777" w:rsidR="008B1A1A" w:rsidRDefault="008B1A1A" w:rsidP="008B1A1A">
      <w:pPr>
        <w:pStyle w:val="RSCB02ArticleText"/>
        <w:rPr>
          <w:lang w:val="cy-GB"/>
        </w:rPr>
      </w:pPr>
    </w:p>
    <w:p w14:paraId="264679E7" w14:textId="77777777" w:rsidR="008B1A1A" w:rsidRDefault="008B1A1A" w:rsidP="008B1A1A">
      <w:pPr>
        <w:pStyle w:val="RSCB02ArticleText"/>
        <w:rPr>
          <w:lang w:val="cy-GB"/>
        </w:rPr>
      </w:pPr>
    </w:p>
    <w:p w14:paraId="78BF6303" w14:textId="77777777" w:rsidR="008B1A1A" w:rsidRDefault="008B1A1A" w:rsidP="008B1A1A">
      <w:pPr>
        <w:pStyle w:val="RSCB02ArticleText"/>
        <w:rPr>
          <w:lang w:val="cy-GB"/>
        </w:rPr>
      </w:pPr>
    </w:p>
    <w:p w14:paraId="614670F6" w14:textId="2F7F9301" w:rsidR="008B1A1A" w:rsidRDefault="008B1A1A" w:rsidP="008B1A1A">
      <w:pPr>
        <w:pStyle w:val="Caption"/>
        <w:rPr>
          <w:lang w:val="cy-GB"/>
        </w:rPr>
      </w:pPr>
      <w:r w:rsidRPr="00934B04">
        <w:rPr>
          <w:b/>
          <w:lang w:val="cy-GB"/>
        </w:rPr>
        <w:t xml:space="preserve">Figure </w:t>
      </w:r>
      <w:r w:rsidR="00EB3E03" w:rsidRPr="00EB3E03">
        <w:rPr>
          <w:b/>
          <w:highlight w:val="yellow"/>
          <w:lang w:val="cy-GB"/>
        </w:rPr>
        <w:t>9</w:t>
      </w:r>
      <w:r>
        <w:rPr>
          <w:lang w:val="cy-GB"/>
        </w:rPr>
        <w:t xml:space="preserve">. </w:t>
      </w:r>
      <w:r w:rsidRPr="009014D3">
        <w:rPr>
          <w:rFonts w:cs="Arial"/>
          <w:color w:val="000000" w:themeColor="text1"/>
          <w:szCs w:val="20"/>
          <w:lang w:val="en-US"/>
        </w:rPr>
        <w:t xml:space="preserve">Normalized </w:t>
      </w:r>
      <w:r>
        <w:rPr>
          <w:rFonts w:cs="Arial"/>
          <w:color w:val="000000" w:themeColor="text1"/>
          <w:szCs w:val="20"/>
          <w:lang w:val="en-US"/>
        </w:rPr>
        <w:t xml:space="preserve">excitation and </w:t>
      </w:r>
      <w:r w:rsidRPr="009014D3">
        <w:rPr>
          <w:rFonts w:cs="Arial"/>
          <w:color w:val="000000" w:themeColor="text1"/>
          <w:szCs w:val="20"/>
          <w:lang w:val="en-US"/>
        </w:rPr>
        <w:t xml:space="preserve">emission spectra for the family of </w:t>
      </w:r>
      <w:r>
        <w:rPr>
          <w:rFonts w:cs="Arial"/>
          <w:color w:val="000000" w:themeColor="text1"/>
          <w:szCs w:val="20"/>
          <w:lang w:val="en-US"/>
        </w:rPr>
        <w:t xml:space="preserve">bimetallic </w:t>
      </w:r>
      <w:r w:rsidRPr="009014D3">
        <w:rPr>
          <w:rFonts w:cs="Arial"/>
          <w:color w:val="000000" w:themeColor="text1"/>
          <w:szCs w:val="20"/>
          <w:lang w:val="en-US"/>
        </w:rPr>
        <w:t xml:space="preserve">complexes (293 K, aerated </w:t>
      </w:r>
      <w:proofErr w:type="spellStart"/>
      <w:r w:rsidRPr="009014D3">
        <w:rPr>
          <w:rFonts w:cs="Arial"/>
          <w:color w:val="000000" w:themeColor="text1"/>
          <w:szCs w:val="20"/>
          <w:lang w:val="en-US"/>
        </w:rPr>
        <w:t>MeCN</w:t>
      </w:r>
      <w:proofErr w:type="spellEnd"/>
      <w:r>
        <w:rPr>
          <w:rFonts w:cs="Arial"/>
          <w:color w:val="000000" w:themeColor="text1"/>
          <w:szCs w:val="20"/>
          <w:lang w:val="en-US"/>
        </w:rPr>
        <w:t>,</w:t>
      </w:r>
      <w:r w:rsidRPr="009014D3">
        <w:rPr>
          <w:rFonts w:cs="Arial"/>
          <w:color w:val="000000" w:themeColor="text1"/>
          <w:szCs w:val="20"/>
          <w:lang w:val="en-US"/>
        </w:rPr>
        <w:t xml:space="preserve"> 10</w:t>
      </w:r>
      <w:r w:rsidRPr="009014D3">
        <w:rPr>
          <w:rFonts w:cs="Arial"/>
          <w:color w:val="000000" w:themeColor="text1"/>
          <w:szCs w:val="20"/>
          <w:vertAlign w:val="superscript"/>
          <w:lang w:val="en-US"/>
        </w:rPr>
        <w:t>-5</w:t>
      </w:r>
      <w:r w:rsidRPr="009014D3">
        <w:rPr>
          <w:rFonts w:cs="Arial"/>
          <w:color w:val="000000" w:themeColor="text1"/>
          <w:szCs w:val="20"/>
          <w:lang w:val="en-US"/>
        </w:rPr>
        <w:t xml:space="preserve"> M)</w:t>
      </w:r>
      <w:r>
        <w:rPr>
          <w:rFonts w:cs="Arial"/>
          <w:color w:val="000000" w:themeColor="text1"/>
          <w:szCs w:val="20"/>
          <w:lang w:val="en-US"/>
        </w:rPr>
        <w:t>.</w:t>
      </w:r>
    </w:p>
    <w:p w14:paraId="37A6A2D9" w14:textId="39639908" w:rsidR="00901BC7" w:rsidRPr="00451B5D" w:rsidRDefault="00901BC7" w:rsidP="00451B5D">
      <w:pPr>
        <w:pStyle w:val="RSCB02ArticleText"/>
        <w:rPr>
          <w:szCs w:val="14"/>
        </w:rPr>
      </w:pPr>
      <w:r w:rsidRPr="00901BC7">
        <w:rPr>
          <w:szCs w:val="14"/>
        </w:rPr>
        <w:t xml:space="preserve">Cyclic voltammetry was </w:t>
      </w:r>
      <w:r w:rsidR="00907FAD">
        <w:rPr>
          <w:szCs w:val="14"/>
        </w:rPr>
        <w:t xml:space="preserve">also </w:t>
      </w:r>
      <w:r w:rsidRPr="00901BC7">
        <w:rPr>
          <w:szCs w:val="14"/>
        </w:rPr>
        <w:t>conducted on the complexes to provide some insight into the redox characteristics. The electrochemical properties w</w:t>
      </w:r>
      <w:r w:rsidR="00907FAD">
        <w:rPr>
          <w:szCs w:val="14"/>
        </w:rPr>
        <w:t>ere</w:t>
      </w:r>
      <w:r w:rsidRPr="00901BC7">
        <w:rPr>
          <w:szCs w:val="14"/>
        </w:rPr>
        <w:t xml:space="preserve"> explored using cyclic voltammetry in </w:t>
      </w:r>
      <w:proofErr w:type="spellStart"/>
      <w:r w:rsidRPr="00901BC7">
        <w:rPr>
          <w:szCs w:val="14"/>
        </w:rPr>
        <w:t>MeCN</w:t>
      </w:r>
      <w:proofErr w:type="spellEnd"/>
      <w:r w:rsidRPr="00901BC7">
        <w:rPr>
          <w:szCs w:val="14"/>
        </w:rPr>
        <w:t xml:space="preserve"> solution at 1 mM concentration, using [</w:t>
      </w:r>
      <w:r w:rsidRPr="00901BC7">
        <w:rPr>
          <w:szCs w:val="14"/>
          <w:vertAlign w:val="superscript"/>
        </w:rPr>
        <w:t>n</w:t>
      </w:r>
      <w:r w:rsidRPr="00901BC7">
        <w:rPr>
          <w:szCs w:val="14"/>
        </w:rPr>
        <w:t>Bu</w:t>
      </w:r>
      <w:r w:rsidRPr="00901BC7">
        <w:rPr>
          <w:szCs w:val="14"/>
          <w:vertAlign w:val="subscript"/>
        </w:rPr>
        <w:t>4</w:t>
      </w:r>
      <w:proofErr w:type="gramStart"/>
      <w:r w:rsidRPr="00901BC7">
        <w:rPr>
          <w:szCs w:val="14"/>
        </w:rPr>
        <w:t>N][</w:t>
      </w:r>
      <w:proofErr w:type="gramEnd"/>
      <w:r w:rsidRPr="00901BC7">
        <w:rPr>
          <w:szCs w:val="14"/>
        </w:rPr>
        <w:t>PF</w:t>
      </w:r>
      <w:r w:rsidRPr="00901BC7">
        <w:rPr>
          <w:szCs w:val="14"/>
          <w:vertAlign w:val="subscript"/>
        </w:rPr>
        <w:t>6</w:t>
      </w:r>
      <w:r w:rsidRPr="00901BC7">
        <w:rPr>
          <w:szCs w:val="14"/>
        </w:rPr>
        <w:t>] as the supporting electrolyte (0.25 M) and the Fc/Fc</w:t>
      </w:r>
      <w:r w:rsidRPr="00901BC7">
        <w:rPr>
          <w:szCs w:val="14"/>
          <w:vertAlign w:val="superscript"/>
        </w:rPr>
        <w:t>+</w:t>
      </w:r>
      <w:r w:rsidRPr="00901BC7">
        <w:rPr>
          <w:szCs w:val="14"/>
        </w:rPr>
        <w:t xml:space="preserve"> redox couple as a reference. For the monometallic </w:t>
      </w:r>
      <w:proofErr w:type="spellStart"/>
      <w:r w:rsidRPr="00901BC7">
        <w:rPr>
          <w:szCs w:val="14"/>
        </w:rPr>
        <w:t>Ir</w:t>
      </w:r>
      <w:proofErr w:type="spellEnd"/>
      <w:r w:rsidRPr="00901BC7">
        <w:rPr>
          <w:szCs w:val="14"/>
        </w:rPr>
        <w:t xml:space="preserve"> complexes clear non-reversible oxidation and reduction waves were </w:t>
      </w:r>
      <w:r w:rsidRPr="00AC0443">
        <w:rPr>
          <w:szCs w:val="14"/>
        </w:rPr>
        <w:t>observed (Table S</w:t>
      </w:r>
      <w:r w:rsidR="00AC0443" w:rsidRPr="00AC0443">
        <w:rPr>
          <w:szCs w:val="14"/>
        </w:rPr>
        <w:t>4</w:t>
      </w:r>
      <w:r w:rsidRPr="00AC0443">
        <w:rPr>
          <w:szCs w:val="14"/>
        </w:rPr>
        <w:t>, Figure S3</w:t>
      </w:r>
      <w:r w:rsidR="00894296" w:rsidRPr="00AC0443">
        <w:rPr>
          <w:szCs w:val="14"/>
        </w:rPr>
        <w:t>8</w:t>
      </w:r>
      <w:r w:rsidRPr="00AC0443">
        <w:rPr>
          <w:szCs w:val="14"/>
        </w:rPr>
        <w:t>).</w:t>
      </w:r>
      <w:r w:rsidRPr="00901BC7">
        <w:rPr>
          <w:szCs w:val="14"/>
        </w:rPr>
        <w:t xml:space="preserve"> The oxidation potentials corresponding to the Ir</w:t>
      </w:r>
      <w:r w:rsidR="003C6AF0" w:rsidRPr="003C6AF0">
        <w:rPr>
          <w:szCs w:val="14"/>
          <w:vertAlign w:val="superscript"/>
        </w:rPr>
        <w:t>3+</w:t>
      </w:r>
      <w:r w:rsidRPr="003C6AF0">
        <w:rPr>
          <w:szCs w:val="14"/>
          <w:vertAlign w:val="superscript"/>
        </w:rPr>
        <w:t>/</w:t>
      </w:r>
      <w:r w:rsidR="003C6AF0" w:rsidRPr="003C6AF0">
        <w:rPr>
          <w:szCs w:val="14"/>
          <w:vertAlign w:val="superscript"/>
        </w:rPr>
        <w:t>4+</w:t>
      </w:r>
      <w:r w:rsidRPr="00901BC7">
        <w:rPr>
          <w:szCs w:val="14"/>
        </w:rPr>
        <w:t xml:space="preserve"> couple were observed at </w:t>
      </w:r>
      <w:r w:rsidR="004B71B3">
        <w:rPr>
          <w:szCs w:val="14"/>
        </w:rPr>
        <w:t>+</w:t>
      </w:r>
      <w:r w:rsidRPr="00901BC7">
        <w:rPr>
          <w:szCs w:val="14"/>
        </w:rPr>
        <w:t xml:space="preserve">0.98 V and </w:t>
      </w:r>
      <w:r w:rsidR="004B71B3">
        <w:rPr>
          <w:szCs w:val="14"/>
        </w:rPr>
        <w:t>+</w:t>
      </w:r>
      <w:r w:rsidRPr="00901BC7">
        <w:rPr>
          <w:szCs w:val="14"/>
        </w:rPr>
        <w:t>0.99 V for [</w:t>
      </w:r>
      <w:proofErr w:type="spellStart"/>
      <w:proofErr w:type="gramStart"/>
      <w:r w:rsidRPr="00901BC7">
        <w:rPr>
          <w:szCs w:val="14"/>
        </w:rPr>
        <w:t>Ir</w:t>
      </w:r>
      <w:proofErr w:type="spellEnd"/>
      <w:r w:rsidRPr="00901BC7">
        <w:rPr>
          <w:szCs w:val="14"/>
        </w:rPr>
        <w:t>(</w:t>
      </w:r>
      <w:proofErr w:type="gramEnd"/>
      <w:r w:rsidRPr="00901BC7">
        <w:rPr>
          <w:szCs w:val="14"/>
        </w:rPr>
        <w:t>Me</w:t>
      </w:r>
      <w:r w:rsidRPr="004B71B3">
        <w:rPr>
          <w:szCs w:val="14"/>
          <w:vertAlign w:val="subscript"/>
        </w:rPr>
        <w:t>3</w:t>
      </w:r>
      <w:r w:rsidRPr="00901BC7">
        <w:rPr>
          <w:szCs w:val="14"/>
        </w:rPr>
        <w:t>quin)</w:t>
      </w:r>
      <w:r w:rsidRPr="004B71B3">
        <w:rPr>
          <w:szCs w:val="14"/>
          <w:vertAlign w:val="subscript"/>
        </w:rPr>
        <w:t>2</w:t>
      </w:r>
      <w:r w:rsidRPr="00901BC7">
        <w:rPr>
          <w:szCs w:val="14"/>
        </w:rPr>
        <w:t>(bipy-Im1)][PF</w:t>
      </w:r>
      <w:r w:rsidRPr="004B71B3">
        <w:rPr>
          <w:szCs w:val="14"/>
          <w:vertAlign w:val="subscript"/>
        </w:rPr>
        <w:t>6</w:t>
      </w:r>
      <w:r w:rsidRPr="00901BC7">
        <w:rPr>
          <w:szCs w:val="14"/>
        </w:rPr>
        <w:t>]</w:t>
      </w:r>
      <w:r w:rsidRPr="004B71B3">
        <w:rPr>
          <w:szCs w:val="14"/>
          <w:vertAlign w:val="subscript"/>
        </w:rPr>
        <w:t>2</w:t>
      </w:r>
      <w:r w:rsidRPr="00901BC7">
        <w:rPr>
          <w:szCs w:val="14"/>
        </w:rPr>
        <w:t xml:space="preserve"> and [</w:t>
      </w:r>
      <w:proofErr w:type="spellStart"/>
      <w:r w:rsidRPr="00901BC7">
        <w:rPr>
          <w:szCs w:val="14"/>
        </w:rPr>
        <w:t>Ir</w:t>
      </w:r>
      <w:proofErr w:type="spellEnd"/>
      <w:r w:rsidRPr="00901BC7">
        <w:rPr>
          <w:szCs w:val="14"/>
        </w:rPr>
        <w:t>(Me</w:t>
      </w:r>
      <w:r w:rsidRPr="004B71B3">
        <w:rPr>
          <w:szCs w:val="14"/>
          <w:vertAlign w:val="subscript"/>
        </w:rPr>
        <w:t>3</w:t>
      </w:r>
      <w:r w:rsidRPr="00901BC7">
        <w:rPr>
          <w:szCs w:val="14"/>
        </w:rPr>
        <w:t>quin)</w:t>
      </w:r>
      <w:r w:rsidRPr="004B71B3">
        <w:rPr>
          <w:szCs w:val="14"/>
          <w:vertAlign w:val="subscript"/>
        </w:rPr>
        <w:t>2</w:t>
      </w:r>
      <w:r w:rsidRPr="00901BC7">
        <w:rPr>
          <w:szCs w:val="14"/>
        </w:rPr>
        <w:t>(bipy-Im2)][PF</w:t>
      </w:r>
      <w:r w:rsidRPr="004B71B3">
        <w:rPr>
          <w:szCs w:val="14"/>
          <w:vertAlign w:val="subscript"/>
        </w:rPr>
        <w:t>6</w:t>
      </w:r>
      <w:r w:rsidRPr="00901BC7">
        <w:rPr>
          <w:szCs w:val="14"/>
        </w:rPr>
        <w:t>]</w:t>
      </w:r>
      <w:r w:rsidRPr="004B71B3">
        <w:rPr>
          <w:szCs w:val="14"/>
          <w:vertAlign w:val="subscript"/>
        </w:rPr>
        <w:t>3</w:t>
      </w:r>
      <w:r w:rsidRPr="00901BC7">
        <w:rPr>
          <w:szCs w:val="14"/>
        </w:rPr>
        <w:t xml:space="preserve"> respectively. For the heterobimetallic </w:t>
      </w:r>
      <w:proofErr w:type="spellStart"/>
      <w:r w:rsidRPr="00901BC7">
        <w:rPr>
          <w:szCs w:val="14"/>
        </w:rPr>
        <w:t>Ir</w:t>
      </w:r>
      <w:proofErr w:type="spellEnd"/>
      <w:r w:rsidRPr="00901BC7">
        <w:rPr>
          <w:szCs w:val="14"/>
        </w:rPr>
        <w:t xml:space="preserve">-Au species oxidation waves were shifted to slightly higher potential, reflecting the presence of a second cationic gold centre. For the Ru-Au compounds typical quasi-reversible oxidation waves were observed at </w:t>
      </w:r>
      <w:r w:rsidR="004B71B3">
        <w:rPr>
          <w:szCs w:val="14"/>
        </w:rPr>
        <w:t>+</w:t>
      </w:r>
      <w:r w:rsidRPr="00901BC7">
        <w:rPr>
          <w:szCs w:val="14"/>
        </w:rPr>
        <w:t xml:space="preserve">0.93 V and </w:t>
      </w:r>
      <w:r w:rsidR="004B71B3">
        <w:rPr>
          <w:szCs w:val="14"/>
        </w:rPr>
        <w:t>+</w:t>
      </w:r>
      <w:r w:rsidRPr="00901BC7">
        <w:rPr>
          <w:szCs w:val="14"/>
        </w:rPr>
        <w:t>0.94 V for [Ru-</w:t>
      </w:r>
      <w:proofErr w:type="gramStart"/>
      <w:r w:rsidRPr="00901BC7">
        <w:rPr>
          <w:szCs w:val="14"/>
        </w:rPr>
        <w:t>Au][</w:t>
      </w:r>
      <w:proofErr w:type="gramEnd"/>
      <w:r w:rsidRPr="00901BC7">
        <w:rPr>
          <w:szCs w:val="14"/>
        </w:rPr>
        <w:t>PF</w:t>
      </w:r>
      <w:r w:rsidRPr="004B71B3">
        <w:rPr>
          <w:szCs w:val="14"/>
          <w:vertAlign w:val="subscript"/>
        </w:rPr>
        <w:t>6</w:t>
      </w:r>
      <w:r w:rsidRPr="00901BC7">
        <w:rPr>
          <w:szCs w:val="14"/>
        </w:rPr>
        <w:t>]</w:t>
      </w:r>
      <w:r w:rsidRPr="004B71B3">
        <w:rPr>
          <w:szCs w:val="14"/>
          <w:vertAlign w:val="subscript"/>
        </w:rPr>
        <w:t>3</w:t>
      </w:r>
      <w:r w:rsidRPr="00901BC7">
        <w:rPr>
          <w:szCs w:val="14"/>
        </w:rPr>
        <w:t xml:space="preserve"> and [Ru-Au</w:t>
      </w:r>
      <w:r w:rsidRPr="004B71B3">
        <w:rPr>
          <w:szCs w:val="14"/>
          <w:vertAlign w:val="subscript"/>
        </w:rPr>
        <w:t>2</w:t>
      </w:r>
      <w:r w:rsidRPr="00901BC7">
        <w:rPr>
          <w:szCs w:val="14"/>
        </w:rPr>
        <w:t>][PF</w:t>
      </w:r>
      <w:r w:rsidRPr="004B71B3">
        <w:rPr>
          <w:szCs w:val="14"/>
          <w:vertAlign w:val="subscript"/>
        </w:rPr>
        <w:t>6</w:t>
      </w:r>
      <w:r w:rsidRPr="00901BC7">
        <w:rPr>
          <w:szCs w:val="14"/>
        </w:rPr>
        <w:t>]</w:t>
      </w:r>
      <w:r w:rsidRPr="004B71B3">
        <w:rPr>
          <w:szCs w:val="14"/>
          <w:vertAlign w:val="subscript"/>
        </w:rPr>
        <w:t>4</w:t>
      </w:r>
      <w:r w:rsidRPr="00901BC7">
        <w:rPr>
          <w:szCs w:val="14"/>
        </w:rPr>
        <w:t xml:space="preserve"> respectively. The reduction processes for all studied complexes were complicated by many non-reversible processes which precluded meaningful analysis.</w:t>
      </w:r>
    </w:p>
    <w:p w14:paraId="0BC6600D" w14:textId="0023EA0E" w:rsidR="00AD5E64" w:rsidRDefault="00AD5E64" w:rsidP="00AD5E64">
      <w:pPr>
        <w:pStyle w:val="RSCB04AHeadingSection"/>
      </w:pPr>
      <w:r w:rsidRPr="00A61D3E">
        <w:t>Conclusions</w:t>
      </w:r>
    </w:p>
    <w:p w14:paraId="7CD6CC16" w14:textId="66377A8A" w:rsidR="006B59F9" w:rsidRPr="00392202" w:rsidRDefault="006B59F9" w:rsidP="00CF56C0">
      <w:pPr>
        <w:pStyle w:val="RSCB02ArticleText"/>
        <w:rPr>
          <w:bCs/>
        </w:rPr>
      </w:pPr>
      <w:r>
        <w:t xml:space="preserve">The work has shown that 2,2’-bipyridine ligands adorned with </w:t>
      </w:r>
      <w:r w:rsidRPr="00392202">
        <w:rPr>
          <w:i/>
          <w:iCs/>
        </w:rPr>
        <w:t>N</w:t>
      </w:r>
      <w:r>
        <w:t xml:space="preserve">-methyl imidazolium units can be successfully utilised to build luminescent, heterometallic complexes. Our studies have shown that </w:t>
      </w:r>
      <w:r w:rsidR="0004673D" w:rsidRPr="00CF56C0">
        <w:rPr>
          <w:bCs/>
        </w:rPr>
        <w:t>functionalised</w:t>
      </w:r>
      <w:r w:rsidRPr="00CF56C0">
        <w:rPr>
          <w:bCs/>
        </w:rPr>
        <w:t xml:space="preserve"> </w:t>
      </w:r>
      <w:r w:rsidR="0004673D" w:rsidRPr="00CF56C0">
        <w:rPr>
          <w:bCs/>
        </w:rPr>
        <w:t xml:space="preserve">polypyridyl </w:t>
      </w:r>
      <w:proofErr w:type="gramStart"/>
      <w:r w:rsidRPr="00CF56C0">
        <w:rPr>
          <w:bCs/>
        </w:rPr>
        <w:t>Ru(</w:t>
      </w:r>
      <w:proofErr w:type="gramEnd"/>
      <w:r w:rsidRPr="00CF56C0">
        <w:rPr>
          <w:bCs/>
        </w:rPr>
        <w:t>II) and</w:t>
      </w:r>
      <w:r w:rsidR="0004673D" w:rsidRPr="00CF56C0">
        <w:rPr>
          <w:bCs/>
        </w:rPr>
        <w:t xml:space="preserve"> </w:t>
      </w:r>
      <w:proofErr w:type="spellStart"/>
      <w:r w:rsidR="0004673D" w:rsidRPr="00CF56C0">
        <w:rPr>
          <w:bCs/>
        </w:rPr>
        <w:t>cyclometalated</w:t>
      </w:r>
      <w:proofErr w:type="spellEnd"/>
      <w:r w:rsidRPr="00CF56C0">
        <w:rPr>
          <w:bCs/>
        </w:rPr>
        <w:t xml:space="preserve"> </w:t>
      </w:r>
      <w:proofErr w:type="spellStart"/>
      <w:r w:rsidRPr="00CF56C0">
        <w:rPr>
          <w:bCs/>
        </w:rPr>
        <w:t>Ir</w:t>
      </w:r>
      <w:proofErr w:type="spellEnd"/>
      <w:r w:rsidRPr="00CF56C0">
        <w:rPr>
          <w:bCs/>
        </w:rPr>
        <w:t xml:space="preserve">(III) </w:t>
      </w:r>
      <w:r w:rsidR="0004673D" w:rsidRPr="00CF56C0">
        <w:rPr>
          <w:bCs/>
        </w:rPr>
        <w:t>complexes can be used to form stable heterometallic species with Au(I). Photophysical studies</w:t>
      </w:r>
      <w:r w:rsidR="00CF56C0" w:rsidRPr="00CF56C0">
        <w:rPr>
          <w:bCs/>
        </w:rPr>
        <w:t xml:space="preserve"> showed that the</w:t>
      </w:r>
      <w:r w:rsidR="00392202">
        <w:rPr>
          <w:bCs/>
        </w:rPr>
        <w:t xml:space="preserve">se new heterometallic complexes are luminescent </w:t>
      </w:r>
      <w:r w:rsidR="000D4BFE">
        <w:rPr>
          <w:bCs/>
        </w:rPr>
        <w:t xml:space="preserve">in the red region </w:t>
      </w:r>
      <w:r w:rsidR="00392202">
        <w:rPr>
          <w:bCs/>
        </w:rPr>
        <w:t xml:space="preserve">with greater efficiency of emission demonstrated in the </w:t>
      </w:r>
      <w:proofErr w:type="spellStart"/>
      <w:proofErr w:type="gramStart"/>
      <w:r w:rsidR="00392202">
        <w:rPr>
          <w:bCs/>
        </w:rPr>
        <w:t>Ir</w:t>
      </w:r>
      <w:proofErr w:type="spellEnd"/>
      <w:r w:rsidR="00392202">
        <w:rPr>
          <w:bCs/>
        </w:rPr>
        <w:t>(</w:t>
      </w:r>
      <w:proofErr w:type="gramEnd"/>
      <w:r w:rsidR="00392202">
        <w:rPr>
          <w:bCs/>
        </w:rPr>
        <w:t>III) series of compounds. As highlighted in the introduction, interest in the development of heterometallic complexes has been driven by a range of potential applications. For the complexes presented herein, we perceive genuine prospects within the field of optical cell imaging agents and</w:t>
      </w:r>
      <w:r w:rsidR="000D4BFE">
        <w:rPr>
          <w:bCs/>
        </w:rPr>
        <w:t>,</w:t>
      </w:r>
      <w:r w:rsidR="00392202">
        <w:rPr>
          <w:bCs/>
        </w:rPr>
        <w:t xml:space="preserve"> potentially</w:t>
      </w:r>
      <w:r w:rsidR="000D4BFE">
        <w:rPr>
          <w:bCs/>
        </w:rPr>
        <w:t>,</w:t>
      </w:r>
      <w:r w:rsidR="00392202">
        <w:rPr>
          <w:bCs/>
        </w:rPr>
        <w:t xml:space="preserve"> </w:t>
      </w:r>
      <w:proofErr w:type="spellStart"/>
      <w:r w:rsidR="00392202">
        <w:rPr>
          <w:bCs/>
        </w:rPr>
        <w:t>theranostics</w:t>
      </w:r>
      <w:proofErr w:type="spellEnd"/>
      <w:r w:rsidR="00392202">
        <w:rPr>
          <w:bCs/>
        </w:rPr>
        <w:t xml:space="preserve">. The </w:t>
      </w:r>
      <w:r w:rsidR="00555A93">
        <w:rPr>
          <w:bCs/>
        </w:rPr>
        <w:t xml:space="preserve">heterometallic </w:t>
      </w:r>
      <w:r w:rsidR="00392202">
        <w:rPr>
          <w:bCs/>
        </w:rPr>
        <w:t xml:space="preserve">compounds combine </w:t>
      </w:r>
      <w:r w:rsidR="00555A93">
        <w:rPr>
          <w:bCs/>
        </w:rPr>
        <w:t>good luminescent properties</w:t>
      </w:r>
      <w:r w:rsidR="000D4BFE">
        <w:rPr>
          <w:bCs/>
        </w:rPr>
        <w:t xml:space="preserve"> under aerated </w:t>
      </w:r>
      <w:proofErr w:type="gramStart"/>
      <w:r w:rsidR="000D4BFE">
        <w:rPr>
          <w:bCs/>
        </w:rPr>
        <w:t>conditions</w:t>
      </w:r>
      <w:r w:rsidR="00F225A5">
        <w:rPr>
          <w:bCs/>
        </w:rPr>
        <w:t xml:space="preserve"> </w:t>
      </w:r>
      <w:r w:rsidR="00555A93">
        <w:rPr>
          <w:bCs/>
        </w:rPr>
        <w:t xml:space="preserve"> that</w:t>
      </w:r>
      <w:proofErr w:type="gramEnd"/>
      <w:r w:rsidR="00555A93">
        <w:rPr>
          <w:bCs/>
        </w:rPr>
        <w:t xml:space="preserve"> are highly desirable in confocal fluorescence microscopy (good Stokes’ shifts, long wavelength emission), with a [Au(NHC)PR</w:t>
      </w:r>
      <w:r w:rsidR="00555A93" w:rsidRPr="00555A93">
        <w:rPr>
          <w:bCs/>
          <w:vertAlign w:val="subscript"/>
        </w:rPr>
        <w:t>3</w:t>
      </w:r>
      <w:r w:rsidR="00555A93">
        <w:rPr>
          <w:bCs/>
        </w:rPr>
        <w:t xml:space="preserve">] fragment which are known to be biologically active. Our future work will </w:t>
      </w:r>
      <w:r w:rsidR="00900C95">
        <w:rPr>
          <w:bCs/>
        </w:rPr>
        <w:t xml:space="preserve">therefore </w:t>
      </w:r>
      <w:r w:rsidR="00555A93">
        <w:rPr>
          <w:bCs/>
        </w:rPr>
        <w:t xml:space="preserve">consider these attributes in a range of different </w:t>
      </w:r>
      <w:r w:rsidR="00900C95">
        <w:rPr>
          <w:bCs/>
        </w:rPr>
        <w:t>contexts and seek to establish the biological potential of these new complexes.</w:t>
      </w:r>
    </w:p>
    <w:p w14:paraId="4392470B" w14:textId="1567C801" w:rsidR="00FA2DA2" w:rsidRPr="00017239" w:rsidRDefault="00FA2DA2" w:rsidP="00554B7B">
      <w:pPr>
        <w:pStyle w:val="RSCB04AHeadingSection"/>
      </w:pPr>
      <w:r w:rsidRPr="00017239">
        <w:t>Experimental</w:t>
      </w:r>
    </w:p>
    <w:p w14:paraId="48E5C9E1" w14:textId="7A7B96DA" w:rsidR="00970662" w:rsidRPr="00554B7B" w:rsidRDefault="00970662" w:rsidP="00554B7B">
      <w:pPr>
        <w:pStyle w:val="RSCB06BHeadingSub-Section"/>
      </w:pPr>
      <w:r w:rsidRPr="00970662">
        <w:t>General Considerations</w:t>
      </w:r>
    </w:p>
    <w:p w14:paraId="1107C2D8" w14:textId="5EB72BD4" w:rsidR="00DE002D" w:rsidRPr="00692927" w:rsidRDefault="00970662" w:rsidP="00970662">
      <w:pPr>
        <w:pStyle w:val="RSCB02ArticleText"/>
        <w:rPr>
          <w:lang w:val="cy-GB"/>
        </w:rPr>
      </w:pPr>
      <w:r w:rsidRPr="003F64BC">
        <w:t xml:space="preserve">All reagents and solvents were commercially available and were used without further purification if not stated otherwise. For the measurement of </w:t>
      </w:r>
      <w:r w:rsidRPr="003F64BC">
        <w:rPr>
          <w:vertAlign w:val="superscript"/>
        </w:rPr>
        <w:t>1</w:t>
      </w:r>
      <w:r>
        <w:t xml:space="preserve">H, </w:t>
      </w:r>
      <w:r>
        <w:rPr>
          <w:vertAlign w:val="superscript"/>
        </w:rPr>
        <w:t>31</w:t>
      </w:r>
      <w:r>
        <w:t>P</w:t>
      </w:r>
      <w:r w:rsidR="004B71B3">
        <w:t>{</w:t>
      </w:r>
      <w:r w:rsidR="004B71B3" w:rsidRPr="004B71B3">
        <w:rPr>
          <w:vertAlign w:val="superscript"/>
        </w:rPr>
        <w:t>1</w:t>
      </w:r>
      <w:r w:rsidR="004B71B3">
        <w:t>H}</w:t>
      </w:r>
      <w:r>
        <w:t>, and</w:t>
      </w:r>
      <w:r w:rsidRPr="003F64BC">
        <w:t xml:space="preserve"> </w:t>
      </w:r>
      <w:r w:rsidRPr="003F64BC">
        <w:rPr>
          <w:vertAlign w:val="superscript"/>
        </w:rPr>
        <w:t>13</w:t>
      </w:r>
      <w:r w:rsidRPr="003F64BC">
        <w:t>C</w:t>
      </w:r>
      <w:r w:rsidR="004B71B3">
        <w:t>{</w:t>
      </w:r>
      <w:r w:rsidR="004B71B3" w:rsidRPr="004B71B3">
        <w:rPr>
          <w:vertAlign w:val="superscript"/>
        </w:rPr>
        <w:t>1</w:t>
      </w:r>
      <w:r w:rsidR="004B71B3">
        <w:t>H}</w:t>
      </w:r>
      <w:r w:rsidRPr="003F64BC">
        <w:t xml:space="preserve"> </w:t>
      </w:r>
      <w:r w:rsidR="004B71B3">
        <w:t xml:space="preserve">APT </w:t>
      </w:r>
      <w:r w:rsidRPr="003F64BC">
        <w:t xml:space="preserve">NMR spectra </w:t>
      </w:r>
      <w:r w:rsidR="004B71B3">
        <w:t xml:space="preserve">on </w:t>
      </w:r>
      <w:r w:rsidRPr="003F64BC">
        <w:t>a Bruker Fourier</w:t>
      </w:r>
      <w:r w:rsidRPr="003F64BC">
        <w:rPr>
          <w:vertAlign w:val="superscript"/>
        </w:rPr>
        <w:t>300</w:t>
      </w:r>
      <w:r>
        <w:t xml:space="preserve"> (300 MHz), Bruker AVANCE HD III equipped with a BFFO </w:t>
      </w:r>
      <w:proofErr w:type="spellStart"/>
      <w:r>
        <w:t>SmartProbe</w:t>
      </w:r>
      <w:r>
        <w:rPr>
          <w:vertAlign w:val="superscript"/>
        </w:rPr>
        <w:t>TM</w:t>
      </w:r>
      <w:proofErr w:type="spellEnd"/>
      <w:r>
        <w:t xml:space="preserve"> (400 MHz) or Bruker AVANCE III HD with BBO Prodigy </w:t>
      </w:r>
      <w:proofErr w:type="spellStart"/>
      <w:r>
        <w:t>CryoProbe</w:t>
      </w:r>
      <w:proofErr w:type="spellEnd"/>
      <w:r w:rsidRPr="003F64BC">
        <w:t xml:space="preserve"> (500 MHz) was used. The obtained chemical shifts </w:t>
      </w:r>
      <w:r w:rsidRPr="003F64BC">
        <w:rPr>
          <w:lang w:val="de-DE"/>
        </w:rPr>
        <w:t>δ</w:t>
      </w:r>
      <w:r w:rsidRPr="003F64BC">
        <w:t xml:space="preserve"> are reported in ppm and are referenced to the residual solvent signal. Spin-spin coupling constants </w:t>
      </w:r>
      <w:r w:rsidRPr="003F64BC">
        <w:rPr>
          <w:i/>
          <w:iCs/>
        </w:rPr>
        <w:t xml:space="preserve">J </w:t>
      </w:r>
      <w:r w:rsidRPr="003F64BC">
        <w:t xml:space="preserve">are given in Hz.  </w:t>
      </w:r>
      <w:r w:rsidR="006F1299">
        <w:rPr>
          <w:vertAlign w:val="superscript"/>
        </w:rPr>
        <w:t>31</w:t>
      </w:r>
      <w:r w:rsidR="006F1299">
        <w:t xml:space="preserve">P and </w:t>
      </w:r>
      <w:r w:rsidR="006F1299">
        <w:rPr>
          <w:vertAlign w:val="superscript"/>
        </w:rPr>
        <w:t>13</w:t>
      </w:r>
      <w:r w:rsidR="006F1299">
        <w:t>C(APT) spectra are proton decoupled unless otherwise stated.</w:t>
      </w:r>
    </w:p>
    <w:p w14:paraId="3D12FBA0" w14:textId="49CDAF21" w:rsidR="00970662" w:rsidRDefault="00970662" w:rsidP="00970662">
      <w:pPr>
        <w:pStyle w:val="RSCB02ArticleText"/>
      </w:pPr>
      <w:r w:rsidRPr="003F64BC">
        <w:tab/>
        <w:t xml:space="preserve">Low-resolution mass spectra were obtained by the staff at Cardiff University. High-resolution mass spectra were carried out at the EPSRC National Mass Spectrometry Facility at Swansea University. High resolution mass spectral (HRMS) data were obtained on a Waters MALDI-TOF mx at Cardiff University. IR spectra were obtained from a Shimadzu IR-Affinity-1S FTIR. Reference to spectroscopic data </w:t>
      </w:r>
      <w:proofErr w:type="gramStart"/>
      <w:r w:rsidRPr="003F64BC">
        <w:t>are</w:t>
      </w:r>
      <w:proofErr w:type="gramEnd"/>
      <w:r w:rsidRPr="003F64BC">
        <w:t xml:space="preserve"> given for </w:t>
      </w:r>
      <w:r w:rsidRPr="00CF56C0">
        <w:t xml:space="preserve">known compounds. UV-Vis studies were performed on a Shimadzu UV-1800 spectrophotometer as </w:t>
      </w:r>
      <w:proofErr w:type="spellStart"/>
      <w:r w:rsidRPr="00CF56C0">
        <w:t>MeCN</w:t>
      </w:r>
      <w:proofErr w:type="spellEnd"/>
      <w:r w:rsidRPr="00CF56C0">
        <w:t xml:space="preserve"> solutions </w:t>
      </w:r>
      <w:r w:rsidR="006F1299" w:rsidRPr="00CF56C0">
        <w:t>(</w:t>
      </w:r>
      <w:r w:rsidR="006F1299">
        <w:t>1.0</w:t>
      </w:r>
      <w:r w:rsidR="006F1299" w:rsidRPr="00CF56C0">
        <w:t xml:space="preserve"> × 10</w:t>
      </w:r>
      <w:r w:rsidR="006F1299" w:rsidRPr="0025411D">
        <w:rPr>
          <w:vertAlign w:val="superscript"/>
        </w:rPr>
        <w:t>-5</w:t>
      </w:r>
      <w:r w:rsidR="006F1299" w:rsidRPr="00CF56C0">
        <w:t xml:space="preserve"> </w:t>
      </w:r>
      <w:r w:rsidR="006F1299">
        <w:t>or 2.5</w:t>
      </w:r>
      <w:r w:rsidR="006F1299" w:rsidRPr="00CF56C0">
        <w:t xml:space="preserve"> × 10</w:t>
      </w:r>
      <w:r w:rsidR="006F1299" w:rsidRPr="0025411D">
        <w:rPr>
          <w:vertAlign w:val="superscript"/>
        </w:rPr>
        <w:t>-6</w:t>
      </w:r>
      <w:r w:rsidR="006F1299" w:rsidRPr="00CF56C0">
        <w:t xml:space="preserve"> M</w:t>
      </w:r>
      <w:r w:rsidRPr="00CF56C0">
        <w:t xml:space="preserve">). Photophysical data were obtained on a </w:t>
      </w:r>
      <w:proofErr w:type="spellStart"/>
      <w:r w:rsidRPr="00CF56C0">
        <w:t>JobinYvon</w:t>
      </w:r>
      <w:proofErr w:type="spellEnd"/>
      <w:r w:rsidRPr="00CF56C0">
        <w:t xml:space="preserve">–Horiba </w:t>
      </w:r>
      <w:proofErr w:type="spellStart"/>
      <w:r w:rsidRPr="00CF56C0">
        <w:t>Fluorolog</w:t>
      </w:r>
      <w:proofErr w:type="spellEnd"/>
      <w:r w:rsidRPr="00CF56C0">
        <w:t xml:space="preserve"> spectrometer fitted with a JY TBX picosecond photodetection module as </w:t>
      </w:r>
      <w:proofErr w:type="spellStart"/>
      <w:r w:rsidRPr="00CF56C0">
        <w:t>MeCN</w:t>
      </w:r>
      <w:proofErr w:type="spellEnd"/>
      <w:r w:rsidRPr="00CF56C0">
        <w:t xml:space="preserve"> solutions. The pulsed source was a Nano-LED configured for </w:t>
      </w:r>
      <w:r w:rsidR="00AE75B6" w:rsidRPr="00CF56C0">
        <w:t xml:space="preserve">295 nm </w:t>
      </w:r>
      <w:r w:rsidRPr="00CF56C0">
        <w:t xml:space="preserve">output operating at 1 </w:t>
      </w:r>
      <w:proofErr w:type="spellStart"/>
      <w:r w:rsidRPr="00CF56C0">
        <w:t>MHz.</w:t>
      </w:r>
      <w:proofErr w:type="spellEnd"/>
      <w:r w:rsidRPr="00CF56C0">
        <w:t xml:space="preserve"> Luminescence lifetime profiles were obtained using the </w:t>
      </w:r>
      <w:proofErr w:type="spellStart"/>
      <w:r w:rsidRPr="00CF56C0">
        <w:t>JobinYvon</w:t>
      </w:r>
      <w:proofErr w:type="spellEnd"/>
      <w:r w:rsidRPr="00CF56C0">
        <w:t xml:space="preserve">–Horiba </w:t>
      </w:r>
      <w:proofErr w:type="spellStart"/>
      <w:r w:rsidRPr="00CF56C0">
        <w:t>FluoroHub</w:t>
      </w:r>
      <w:proofErr w:type="spellEnd"/>
      <w:r w:rsidRPr="00CF56C0">
        <w:t xml:space="preserve"> single photon counting module and the data fits yielded the lifetime values using the provided DAS6 deconvolution software. </w:t>
      </w:r>
      <w:r w:rsidR="006F1299" w:rsidRPr="00CF56C0">
        <w:t xml:space="preserve">Quantum yield measurements were obtained on aerated </w:t>
      </w:r>
      <w:proofErr w:type="spellStart"/>
      <w:r w:rsidR="006F1299" w:rsidRPr="00CF56C0">
        <w:t>MeCN</w:t>
      </w:r>
      <w:proofErr w:type="spellEnd"/>
      <w:r w:rsidR="006F1299" w:rsidRPr="00CF56C0">
        <w:t xml:space="preserve"> solutions of the complexes </w:t>
      </w:r>
      <w:r w:rsidR="006F1299">
        <w:t xml:space="preserve">and determined using comparative actinometry </w:t>
      </w:r>
      <w:r w:rsidR="006F1299" w:rsidRPr="00CF56C0">
        <w:t>using [Ru(</w:t>
      </w:r>
      <w:proofErr w:type="spellStart"/>
      <w:r w:rsidR="006F1299" w:rsidRPr="00CF56C0">
        <w:t>b</w:t>
      </w:r>
      <w:r w:rsidR="005E5748">
        <w:t>i</w:t>
      </w:r>
      <w:r w:rsidR="006F1299" w:rsidRPr="00CF56C0">
        <w:t>py</w:t>
      </w:r>
      <w:proofErr w:type="spellEnd"/>
      <w:r w:rsidR="006F1299" w:rsidRPr="00CF56C0">
        <w:t>)</w:t>
      </w:r>
      <w:proofErr w:type="gramStart"/>
      <w:r w:rsidR="006F1299" w:rsidRPr="0025411D">
        <w:rPr>
          <w:vertAlign w:val="subscript"/>
        </w:rPr>
        <w:t>3</w:t>
      </w:r>
      <w:r w:rsidR="006F1299" w:rsidRPr="00CF56C0">
        <w:t>](</w:t>
      </w:r>
      <w:proofErr w:type="gramEnd"/>
      <w:r w:rsidR="006F1299" w:rsidRPr="00CF56C0">
        <w:t>PF</w:t>
      </w:r>
      <w:r w:rsidR="006F1299" w:rsidRPr="0025411D">
        <w:rPr>
          <w:vertAlign w:val="subscript"/>
        </w:rPr>
        <w:t>6</w:t>
      </w:r>
      <w:r w:rsidR="006F1299" w:rsidRPr="00CF56C0">
        <w:t>)</w:t>
      </w:r>
      <w:r w:rsidR="006F1299" w:rsidRPr="0025411D">
        <w:rPr>
          <w:vertAlign w:val="subscript"/>
        </w:rPr>
        <w:t>2</w:t>
      </w:r>
      <w:r w:rsidR="006F1299" w:rsidRPr="00CF56C0">
        <w:t xml:space="preserve"> in aerated </w:t>
      </w:r>
      <w:proofErr w:type="spellStart"/>
      <w:r w:rsidR="006F1299" w:rsidRPr="00CF56C0">
        <w:t>MeCN</w:t>
      </w:r>
      <w:proofErr w:type="spellEnd"/>
      <w:r w:rsidR="006F1299" w:rsidRPr="00CF56C0">
        <w:t xml:space="preserve"> as a standard (Φ = 0.01</w:t>
      </w:r>
      <w:r w:rsidR="006F1299">
        <w:t>8</w:t>
      </w:r>
      <w:r w:rsidR="006F1299" w:rsidRPr="00CF56C0">
        <w:t>).</w:t>
      </w:r>
      <w:r w:rsidR="004B71B3" w:rsidRPr="004B71B3">
        <w:rPr>
          <w:vertAlign w:val="superscript"/>
        </w:rPr>
        <w:t>20</w:t>
      </w:r>
    </w:p>
    <w:p w14:paraId="384A341E" w14:textId="11BE24FD" w:rsidR="003678C0" w:rsidRDefault="003678C0" w:rsidP="00970662">
      <w:pPr>
        <w:pStyle w:val="RSCB02ArticleText"/>
      </w:pPr>
    </w:p>
    <w:p w14:paraId="4A3F38A6" w14:textId="77777777" w:rsidR="00212A65" w:rsidRPr="00212A65" w:rsidRDefault="00212A65" w:rsidP="00212A65">
      <w:pPr>
        <w:pStyle w:val="RSCB02ArticleText"/>
        <w:rPr>
          <w:b/>
        </w:rPr>
      </w:pPr>
      <w:r w:rsidRPr="00212A65">
        <w:rPr>
          <w:b/>
        </w:rPr>
        <w:t>Synthesis of [</w:t>
      </w:r>
      <w:proofErr w:type="spellStart"/>
      <w:r w:rsidRPr="00212A65">
        <w:rPr>
          <w:b/>
        </w:rPr>
        <w:t>Ir</w:t>
      </w:r>
      <w:proofErr w:type="spellEnd"/>
      <w:r w:rsidRPr="00212A65">
        <w:rPr>
          <w:b/>
        </w:rPr>
        <w:t>(2,6,7-trimethyl-3-phenylquinoxaline)</w:t>
      </w:r>
      <w:r w:rsidRPr="00212A65">
        <w:rPr>
          <w:b/>
          <w:vertAlign w:val="subscript"/>
        </w:rPr>
        <w:t>2</w:t>
      </w:r>
      <w:r w:rsidRPr="00212A65">
        <w:rPr>
          <w:b/>
        </w:rPr>
        <w:t>(µ</w:t>
      </w:r>
      <w:r w:rsidRPr="00212A65">
        <w:rPr>
          <w:b/>
          <w:vertAlign w:val="subscript"/>
        </w:rPr>
        <w:t>2</w:t>
      </w:r>
      <w:r w:rsidRPr="00212A65">
        <w:rPr>
          <w:b/>
        </w:rPr>
        <w:t>-Cl)]</w:t>
      </w:r>
      <w:r w:rsidRPr="00212A65">
        <w:rPr>
          <w:b/>
          <w:vertAlign w:val="subscript"/>
        </w:rPr>
        <w:t>2</w:t>
      </w:r>
    </w:p>
    <w:p w14:paraId="766D0986" w14:textId="46A2F3FF" w:rsidR="00212A65" w:rsidRPr="00212A65" w:rsidRDefault="00212A65" w:rsidP="00212A65">
      <w:pPr>
        <w:pStyle w:val="RSCB02ArticleText"/>
      </w:pPr>
    </w:p>
    <w:p w14:paraId="10D68B94" w14:textId="25CC56F8" w:rsidR="00212A65" w:rsidRDefault="00212A65" w:rsidP="00212A65">
      <w:pPr>
        <w:pStyle w:val="RSCB02ArticleText"/>
      </w:pPr>
      <w:r w:rsidRPr="00212A65">
        <w:t>A Schlenk flask was charged with IrCl</w:t>
      </w:r>
      <w:r w:rsidRPr="00212A65">
        <w:rPr>
          <w:vertAlign w:val="subscript"/>
        </w:rPr>
        <w:t>3</w:t>
      </w:r>
      <w:r w:rsidRPr="00212A65">
        <w:t>.xH</w:t>
      </w:r>
      <w:r w:rsidRPr="00212A65">
        <w:rPr>
          <w:vertAlign w:val="subscript"/>
        </w:rPr>
        <w:t>2</w:t>
      </w:r>
      <w:r w:rsidRPr="00212A65">
        <w:t xml:space="preserve">O (assumed trihydrate) (1018 mg, 0.289 mmol, 1.0 eq.) and 2,6,7-trimethyl-3-phenylquinoxaline (1435 mg, 5.78 mmol, 2.0 </w:t>
      </w:r>
      <w:proofErr w:type="spellStart"/>
      <w:r w:rsidRPr="00212A65">
        <w:t>eq</w:t>
      </w:r>
      <w:proofErr w:type="spellEnd"/>
      <w:r w:rsidRPr="00212A65">
        <w:t>) under N</w:t>
      </w:r>
      <w:r w:rsidRPr="00212A65">
        <w:rPr>
          <w:vertAlign w:val="subscript"/>
        </w:rPr>
        <w:t>2</w:t>
      </w:r>
      <w:r w:rsidRPr="00212A65">
        <w:t>. 2-ethoxyethanol (40 mL) was added and the solution sparged with N</w:t>
      </w:r>
      <w:r w:rsidRPr="00212A65">
        <w:rPr>
          <w:vertAlign w:val="subscript"/>
        </w:rPr>
        <w:t>2</w:t>
      </w:r>
      <w:r w:rsidRPr="00212A65">
        <w:t xml:space="preserve"> for 15 minutes. The reaction was heated to reflux for 36 hours, after which time it was cooled </w:t>
      </w:r>
      <w:r w:rsidR="00D4163D">
        <w:t xml:space="preserve">to ambient temperature </w:t>
      </w:r>
      <w:r w:rsidRPr="00212A65">
        <w:t>and H</w:t>
      </w:r>
      <w:r w:rsidRPr="00212A65">
        <w:rPr>
          <w:vertAlign w:val="subscript"/>
        </w:rPr>
        <w:t>2</w:t>
      </w:r>
      <w:r w:rsidRPr="00212A65">
        <w:t>O (100 mL) was added. The reaction was filtered and the solid was washed with H</w:t>
      </w:r>
      <w:r w:rsidRPr="00212A65">
        <w:rPr>
          <w:vertAlign w:val="subscript"/>
        </w:rPr>
        <w:t>2</w:t>
      </w:r>
      <w:r w:rsidRPr="00212A65">
        <w:t>O (2 × 20 mL). The solid was suspended in Et</w:t>
      </w:r>
      <w:r w:rsidRPr="00212A65">
        <w:rPr>
          <w:vertAlign w:val="subscript"/>
        </w:rPr>
        <w:t>2</w:t>
      </w:r>
      <w:r w:rsidRPr="00212A65">
        <w:t>O (100 mL), filtered, and washed with Et</w:t>
      </w:r>
      <w:r w:rsidRPr="00212A65">
        <w:rPr>
          <w:vertAlign w:val="subscript"/>
        </w:rPr>
        <w:t>2</w:t>
      </w:r>
      <w:r w:rsidRPr="00212A65">
        <w:t>O (2 × 20 mL) to obtain the product as a red solid (1.80 g, 1.24 mmol, 90%). The product was used without further purification due to insolubility.</w:t>
      </w:r>
      <w:r w:rsidR="00451789">
        <w:t xml:space="preserve"> </w:t>
      </w:r>
      <w:r w:rsidRPr="00451789">
        <w:rPr>
          <w:bCs/>
          <w:vertAlign w:val="superscript"/>
        </w:rPr>
        <w:t>1</w:t>
      </w:r>
      <w:r w:rsidRPr="00451789">
        <w:rPr>
          <w:bCs/>
        </w:rPr>
        <w:t>H NMR</w:t>
      </w:r>
      <w:r w:rsidRPr="00212A65">
        <w:rPr>
          <w:lang w:val="pt-BR"/>
        </w:rPr>
        <w:t xml:space="preserve"> (300 MHz, 293 K, CDCl</w:t>
      </w:r>
      <w:r w:rsidRPr="00212A65">
        <w:rPr>
          <w:vertAlign w:val="subscript"/>
          <w:lang w:val="pt-BR"/>
        </w:rPr>
        <w:t>3</w:t>
      </w:r>
      <w:r w:rsidRPr="00212A65">
        <w:rPr>
          <w:lang w:val="pt-BR"/>
        </w:rPr>
        <w:t xml:space="preserve">) 7.96 (d, </w:t>
      </w:r>
      <w:r w:rsidRPr="00212A65">
        <w:rPr>
          <w:vertAlign w:val="superscript"/>
        </w:rPr>
        <w:t>3</w:t>
      </w:r>
      <w:r w:rsidRPr="00212A65">
        <w:rPr>
          <w:i/>
          <w:iCs/>
        </w:rPr>
        <w:t>J</w:t>
      </w:r>
      <w:r w:rsidRPr="00212A65">
        <w:rPr>
          <w:iCs/>
          <w:vertAlign w:val="subscript"/>
        </w:rPr>
        <w:t>HH</w:t>
      </w:r>
      <w:r w:rsidRPr="00212A65">
        <w:t xml:space="preserve"> = 8.0, 4H, </w:t>
      </w:r>
      <w:proofErr w:type="spellStart"/>
      <w:r w:rsidRPr="00212A65">
        <w:t>Ar</w:t>
      </w:r>
      <w:r w:rsidRPr="00212A65">
        <w:rPr>
          <w:u w:val="single"/>
        </w:rPr>
        <w:t>H</w:t>
      </w:r>
      <w:proofErr w:type="spellEnd"/>
      <w:r w:rsidRPr="00212A65">
        <w:t xml:space="preserve">), 7.93 (s, 4H, </w:t>
      </w:r>
      <w:proofErr w:type="spellStart"/>
      <w:r w:rsidRPr="00212A65">
        <w:t>Ar</w:t>
      </w:r>
      <w:r w:rsidRPr="00212A65">
        <w:rPr>
          <w:u w:val="single"/>
        </w:rPr>
        <w:t>H</w:t>
      </w:r>
      <w:proofErr w:type="spellEnd"/>
      <w:r w:rsidRPr="00212A65">
        <w:t xml:space="preserve">), 7.35 (s, 4H, </w:t>
      </w:r>
      <w:proofErr w:type="spellStart"/>
      <w:r w:rsidRPr="00212A65">
        <w:t>Ar</w:t>
      </w:r>
      <w:r w:rsidRPr="00212A65">
        <w:rPr>
          <w:u w:val="single"/>
        </w:rPr>
        <w:t>H</w:t>
      </w:r>
      <w:proofErr w:type="spellEnd"/>
      <w:r w:rsidRPr="00212A65">
        <w:t xml:space="preserve">), 6.77 (app. </w:t>
      </w:r>
      <w:proofErr w:type="spellStart"/>
      <w:r w:rsidRPr="00212A65">
        <w:t>tt</w:t>
      </w:r>
      <w:proofErr w:type="spellEnd"/>
      <w:r w:rsidRPr="00212A65">
        <w:t xml:space="preserve">, </w:t>
      </w:r>
      <w:proofErr w:type="spellStart"/>
      <w:r w:rsidRPr="00212A65">
        <w:rPr>
          <w:i/>
          <w:iCs/>
        </w:rPr>
        <w:t>J</w:t>
      </w:r>
      <w:r w:rsidRPr="00212A65">
        <w:rPr>
          <w:iCs/>
          <w:vertAlign w:val="subscript"/>
        </w:rPr>
        <w:t>app</w:t>
      </w:r>
      <w:proofErr w:type="spellEnd"/>
      <w:r w:rsidRPr="00212A65">
        <w:t xml:space="preserve"> = 7.6, 4H, </w:t>
      </w:r>
      <w:proofErr w:type="spellStart"/>
      <w:r w:rsidRPr="00212A65">
        <w:t>Ar</w:t>
      </w:r>
      <w:r w:rsidRPr="00212A65">
        <w:rPr>
          <w:u w:val="single"/>
        </w:rPr>
        <w:t>H</w:t>
      </w:r>
      <w:proofErr w:type="spellEnd"/>
      <w:r w:rsidRPr="00212A65">
        <w:t xml:space="preserve">), 6.23 (app. </w:t>
      </w:r>
      <w:proofErr w:type="spellStart"/>
      <w:r w:rsidRPr="00212A65">
        <w:t>tt</w:t>
      </w:r>
      <w:proofErr w:type="spellEnd"/>
      <w:r w:rsidRPr="00212A65">
        <w:t xml:space="preserve">, </w:t>
      </w:r>
      <w:proofErr w:type="spellStart"/>
      <w:r w:rsidRPr="00212A65">
        <w:rPr>
          <w:i/>
          <w:iCs/>
        </w:rPr>
        <w:t>J</w:t>
      </w:r>
      <w:r w:rsidRPr="00212A65">
        <w:rPr>
          <w:iCs/>
          <w:vertAlign w:val="subscript"/>
        </w:rPr>
        <w:t>app</w:t>
      </w:r>
      <w:proofErr w:type="spellEnd"/>
      <w:r w:rsidRPr="00212A65">
        <w:t xml:space="preserve"> = 7.6, 4H, </w:t>
      </w:r>
      <w:proofErr w:type="spellStart"/>
      <w:r w:rsidRPr="00212A65">
        <w:t>Ar</w:t>
      </w:r>
      <w:r w:rsidRPr="00212A65">
        <w:rPr>
          <w:u w:val="single"/>
        </w:rPr>
        <w:t>H</w:t>
      </w:r>
      <w:proofErr w:type="spellEnd"/>
      <w:r w:rsidRPr="00212A65">
        <w:t xml:space="preserve">), </w:t>
      </w:r>
      <w:r w:rsidRPr="00212A65">
        <w:rPr>
          <w:lang w:val="pt-BR"/>
        </w:rPr>
        <w:t xml:space="preserve">5.65 (d, </w:t>
      </w:r>
      <w:r w:rsidRPr="00212A65">
        <w:rPr>
          <w:vertAlign w:val="superscript"/>
        </w:rPr>
        <w:t>3</w:t>
      </w:r>
      <w:r w:rsidRPr="00212A65">
        <w:rPr>
          <w:i/>
          <w:iCs/>
        </w:rPr>
        <w:t>J</w:t>
      </w:r>
      <w:r w:rsidRPr="00212A65">
        <w:rPr>
          <w:iCs/>
          <w:vertAlign w:val="subscript"/>
        </w:rPr>
        <w:t>HH</w:t>
      </w:r>
      <w:r w:rsidRPr="00212A65">
        <w:t xml:space="preserve"> = 7.6, 4H, </w:t>
      </w:r>
      <w:proofErr w:type="spellStart"/>
      <w:r w:rsidRPr="00212A65">
        <w:t>Ar</w:t>
      </w:r>
      <w:r w:rsidRPr="00212A65">
        <w:rPr>
          <w:u w:val="single"/>
        </w:rPr>
        <w:t>H</w:t>
      </w:r>
      <w:proofErr w:type="spellEnd"/>
      <w:r w:rsidRPr="00212A65">
        <w:t>), 3.21 (s, 12H, ArC</w:t>
      </w:r>
      <w:r w:rsidRPr="00212A65">
        <w:rPr>
          <w:u w:val="single"/>
        </w:rPr>
        <w:t>H</w:t>
      </w:r>
      <w:r w:rsidRPr="00212A65">
        <w:rPr>
          <w:u w:val="single"/>
          <w:vertAlign w:val="subscript"/>
        </w:rPr>
        <w:t>3</w:t>
      </w:r>
      <w:r w:rsidRPr="00212A65">
        <w:t>), 2.57 (s, 12H, ArC</w:t>
      </w:r>
      <w:r w:rsidRPr="00212A65">
        <w:rPr>
          <w:u w:val="single"/>
        </w:rPr>
        <w:t>H</w:t>
      </w:r>
      <w:r w:rsidRPr="00212A65">
        <w:rPr>
          <w:u w:val="single"/>
          <w:vertAlign w:val="subscript"/>
        </w:rPr>
        <w:t>3</w:t>
      </w:r>
      <w:r w:rsidRPr="00212A65">
        <w:t>), 1.56 (s, 12H, ArC</w:t>
      </w:r>
      <w:r w:rsidRPr="00212A65">
        <w:rPr>
          <w:u w:val="single"/>
        </w:rPr>
        <w:t>H</w:t>
      </w:r>
      <w:r w:rsidRPr="00212A65">
        <w:rPr>
          <w:u w:val="single"/>
          <w:vertAlign w:val="subscript"/>
        </w:rPr>
        <w:t>3</w:t>
      </w:r>
      <w:r w:rsidRPr="00212A65">
        <w:t>).</w:t>
      </w:r>
      <w:r w:rsidR="00D4163D">
        <w:t xml:space="preserve"> </w:t>
      </w:r>
      <w:r w:rsidR="00D4163D" w:rsidRPr="00451789">
        <w:rPr>
          <w:rFonts w:cstheme="minorHAnsi"/>
        </w:rPr>
        <w:t>ESI-MS</w:t>
      </w:r>
      <w:r w:rsidR="00D4163D" w:rsidRPr="00EA481E">
        <w:rPr>
          <w:rFonts w:cstheme="minorHAnsi"/>
        </w:rPr>
        <w:t xml:space="preserve"> </w:t>
      </w:r>
      <w:r w:rsidR="00D4163D" w:rsidRPr="00D4163D">
        <w:rPr>
          <w:rFonts w:cstheme="minorHAnsi"/>
          <w:i/>
          <w:iCs/>
        </w:rPr>
        <w:t>m/z</w:t>
      </w:r>
      <w:r w:rsidR="00D4163D" w:rsidRPr="00EA481E">
        <w:rPr>
          <w:rFonts w:cstheme="minorHAnsi"/>
        </w:rPr>
        <w:t xml:space="preserve"> </w:t>
      </w:r>
      <w:proofErr w:type="spellStart"/>
      <w:r w:rsidR="00D4163D" w:rsidRPr="00EA481E">
        <w:rPr>
          <w:rFonts w:cstheme="minorHAnsi"/>
        </w:rPr>
        <w:t>calcd</w:t>
      </w:r>
      <w:proofErr w:type="spellEnd"/>
      <w:r w:rsidR="00D4163D" w:rsidRPr="00EA481E">
        <w:rPr>
          <w:rFonts w:cstheme="minorHAnsi"/>
        </w:rPr>
        <w:t>. for [C</w:t>
      </w:r>
      <w:r w:rsidR="00D4163D" w:rsidRPr="00EA481E">
        <w:rPr>
          <w:rFonts w:cstheme="minorHAnsi"/>
          <w:vertAlign w:val="subscript"/>
        </w:rPr>
        <w:t>68</w:t>
      </w:r>
      <w:r w:rsidR="00D4163D" w:rsidRPr="00EA481E">
        <w:rPr>
          <w:rFonts w:cstheme="minorHAnsi"/>
        </w:rPr>
        <w:t>H</w:t>
      </w:r>
      <w:r w:rsidR="00D4163D" w:rsidRPr="00EA481E">
        <w:rPr>
          <w:rFonts w:cstheme="minorHAnsi"/>
          <w:vertAlign w:val="subscript"/>
        </w:rPr>
        <w:t>60</w:t>
      </w:r>
      <w:r w:rsidR="00D4163D" w:rsidRPr="00EA481E">
        <w:rPr>
          <w:rFonts w:cstheme="minorHAnsi"/>
        </w:rPr>
        <w:t>ClIr</w:t>
      </w:r>
      <w:r w:rsidR="00D4163D" w:rsidRPr="00EA481E">
        <w:rPr>
          <w:rFonts w:cstheme="minorHAnsi"/>
          <w:vertAlign w:val="subscript"/>
        </w:rPr>
        <w:t>2</w:t>
      </w:r>
      <w:r w:rsidR="00D4163D" w:rsidRPr="00EA481E">
        <w:rPr>
          <w:rFonts w:cstheme="minorHAnsi"/>
        </w:rPr>
        <w:t>N</w:t>
      </w:r>
      <w:proofErr w:type="gramStart"/>
      <w:r w:rsidR="00D4163D" w:rsidRPr="00EA481E">
        <w:rPr>
          <w:rFonts w:cstheme="minorHAnsi"/>
          <w:vertAlign w:val="subscript"/>
        </w:rPr>
        <w:t>8</w:t>
      </w:r>
      <w:r w:rsidR="00D4163D" w:rsidRPr="00EA481E">
        <w:rPr>
          <w:rFonts w:cstheme="minorHAnsi"/>
        </w:rPr>
        <w:t>]</w:t>
      </w:r>
      <w:r w:rsidR="00D4163D" w:rsidRPr="00EA481E">
        <w:rPr>
          <w:rFonts w:cstheme="minorHAnsi"/>
          <w:vertAlign w:val="superscript"/>
        </w:rPr>
        <w:t>+</w:t>
      </w:r>
      <w:proofErr w:type="gramEnd"/>
      <w:r w:rsidR="00D4163D" w:rsidRPr="00EA481E">
        <w:rPr>
          <w:rFonts w:cstheme="minorHAnsi"/>
        </w:rPr>
        <w:t xml:space="preserve"> 1409.39</w:t>
      </w:r>
      <w:r w:rsidR="00163302">
        <w:rPr>
          <w:rFonts w:cstheme="minorHAnsi"/>
        </w:rPr>
        <w:t>16</w:t>
      </w:r>
      <w:r w:rsidR="00D4163D" w:rsidRPr="00EA481E">
        <w:rPr>
          <w:rFonts w:cstheme="minorHAnsi"/>
        </w:rPr>
        <w:t xml:space="preserve"> found 1409.3</w:t>
      </w:r>
      <w:r w:rsidR="00163302">
        <w:rPr>
          <w:rFonts w:cstheme="minorHAnsi"/>
        </w:rPr>
        <w:t>844</w:t>
      </w:r>
      <w:r w:rsidR="00D4163D" w:rsidRPr="00EA481E">
        <w:rPr>
          <w:rFonts w:cstheme="minorHAnsi"/>
        </w:rPr>
        <w:t>, corresponding to [M-Cl]</w:t>
      </w:r>
      <w:r w:rsidR="00D4163D" w:rsidRPr="00EA481E">
        <w:rPr>
          <w:rFonts w:cstheme="minorHAnsi"/>
          <w:vertAlign w:val="superscript"/>
        </w:rPr>
        <w:t>+</w:t>
      </w:r>
      <w:r w:rsidR="00451789" w:rsidRPr="00451789">
        <w:rPr>
          <w:rFonts w:cstheme="minorHAnsi"/>
        </w:rPr>
        <w:t>.</w:t>
      </w:r>
      <w:r w:rsidR="00163302" w:rsidRPr="00163302">
        <w:t xml:space="preserve"> </w:t>
      </w:r>
      <w:r w:rsidR="00163302" w:rsidRPr="00163302">
        <w:rPr>
          <w:rFonts w:cstheme="minorHAnsi"/>
        </w:rPr>
        <w:t xml:space="preserve">IR (ATR): </w:t>
      </w:r>
      <w:proofErr w:type="spellStart"/>
      <w:r w:rsidR="00163302" w:rsidRPr="00163302">
        <w:rPr>
          <w:rFonts w:cstheme="minorHAnsi"/>
        </w:rPr>
        <w:t>ν</w:t>
      </w:r>
      <w:r w:rsidR="00163302" w:rsidRPr="00163302">
        <w:rPr>
          <w:rFonts w:cstheme="minorHAnsi"/>
          <w:vertAlign w:val="subscript"/>
        </w:rPr>
        <w:t>max</w:t>
      </w:r>
      <w:proofErr w:type="spellEnd"/>
      <w:r w:rsidR="00163302" w:rsidRPr="00163302">
        <w:rPr>
          <w:rFonts w:cstheme="minorHAnsi"/>
        </w:rPr>
        <w:t xml:space="preserve"> 3050, 2968, 2916, 1576, 1521, 1447, 1346, 1319, 1022, 983, 696, 626, 656 </w:t>
      </w:r>
      <w:proofErr w:type="gramStart"/>
      <w:r w:rsidR="00163302" w:rsidRPr="00163302">
        <w:rPr>
          <w:rFonts w:cstheme="minorHAnsi"/>
        </w:rPr>
        <w:t>cm</w:t>
      </w:r>
      <w:r w:rsidR="00163302" w:rsidRPr="00163302">
        <w:rPr>
          <w:rFonts w:cstheme="minorHAnsi"/>
          <w:vertAlign w:val="superscript"/>
        </w:rPr>
        <w:t>-1</w:t>
      </w:r>
      <w:proofErr w:type="gramEnd"/>
      <w:r w:rsidR="00163302" w:rsidRPr="00163302">
        <w:rPr>
          <w:rFonts w:cstheme="minorHAnsi"/>
        </w:rPr>
        <w:t>.</w:t>
      </w:r>
    </w:p>
    <w:p w14:paraId="611650EF" w14:textId="302BD258" w:rsidR="00212A65" w:rsidRDefault="00212A65" w:rsidP="00212A65">
      <w:pPr>
        <w:pStyle w:val="RSCB02ArticleText"/>
      </w:pPr>
    </w:p>
    <w:p w14:paraId="342741E5" w14:textId="28B91F9B" w:rsidR="00B53A1C" w:rsidRDefault="00212A65" w:rsidP="00B53A1C">
      <w:pPr>
        <w:pStyle w:val="RSCB02ArticleText"/>
        <w:rPr>
          <w:b/>
          <w:vertAlign w:val="subscript"/>
        </w:rPr>
      </w:pPr>
      <w:r w:rsidRPr="00212A65">
        <w:rPr>
          <w:b/>
        </w:rPr>
        <w:t xml:space="preserve">Synthesis of </w:t>
      </w:r>
      <w:r w:rsidR="00327B54" w:rsidRPr="00327B54">
        <w:rPr>
          <w:b/>
          <w:i/>
          <w:iCs/>
        </w:rPr>
        <w:t>cis</w:t>
      </w:r>
      <w:r w:rsidR="00327B54">
        <w:rPr>
          <w:b/>
        </w:rPr>
        <w:t>-</w:t>
      </w:r>
      <w:r w:rsidRPr="00212A65">
        <w:rPr>
          <w:b/>
        </w:rPr>
        <w:t>[</w:t>
      </w:r>
      <w:proofErr w:type="spellStart"/>
      <w:proofErr w:type="gramStart"/>
      <w:r w:rsidRPr="00212A65">
        <w:rPr>
          <w:b/>
        </w:rPr>
        <w:t>Ir</w:t>
      </w:r>
      <w:proofErr w:type="spellEnd"/>
      <w:r w:rsidRPr="00212A65">
        <w:rPr>
          <w:b/>
        </w:rPr>
        <w:t>(</w:t>
      </w:r>
      <w:proofErr w:type="gramEnd"/>
      <w:r w:rsidR="004B7748">
        <w:rPr>
          <w:b/>
        </w:rPr>
        <w:t>Me</w:t>
      </w:r>
      <w:r w:rsidR="00EB4FD3">
        <w:rPr>
          <w:b/>
          <w:vertAlign w:val="subscript"/>
        </w:rPr>
        <w:t>3</w:t>
      </w:r>
      <w:r w:rsidR="004B7748" w:rsidRPr="004B7748">
        <w:rPr>
          <w:b/>
        </w:rPr>
        <w:t>quin</w:t>
      </w:r>
      <w:r w:rsidR="004B7748">
        <w:rPr>
          <w:b/>
        </w:rPr>
        <w:t>ox</w:t>
      </w:r>
      <w:r w:rsidRPr="00212A65">
        <w:rPr>
          <w:b/>
        </w:rPr>
        <w:t>)</w:t>
      </w:r>
      <w:r w:rsidRPr="00212A65">
        <w:rPr>
          <w:b/>
          <w:vertAlign w:val="subscript"/>
        </w:rPr>
        <w:t>2</w:t>
      </w:r>
      <w:r w:rsidRPr="00212A65">
        <w:rPr>
          <w:b/>
        </w:rPr>
        <w:t>(</w:t>
      </w:r>
      <w:proofErr w:type="spellStart"/>
      <w:r w:rsidRPr="00212A65">
        <w:rPr>
          <w:b/>
        </w:rPr>
        <w:t>MeCN</w:t>
      </w:r>
      <w:proofErr w:type="spellEnd"/>
      <w:r w:rsidRPr="00212A65">
        <w:rPr>
          <w:b/>
        </w:rPr>
        <w:t>)</w:t>
      </w:r>
      <w:r w:rsidRPr="00212A65">
        <w:rPr>
          <w:b/>
          <w:vertAlign w:val="subscript"/>
        </w:rPr>
        <w:t>2</w:t>
      </w:r>
      <w:r w:rsidRPr="00212A65">
        <w:rPr>
          <w:b/>
        </w:rPr>
        <w:t>][PF</w:t>
      </w:r>
      <w:r w:rsidRPr="00212A65">
        <w:rPr>
          <w:b/>
          <w:vertAlign w:val="subscript"/>
        </w:rPr>
        <w:t>6</w:t>
      </w:r>
      <w:r w:rsidRPr="00212A65">
        <w:rPr>
          <w:b/>
        </w:rPr>
        <w:t>]</w:t>
      </w:r>
    </w:p>
    <w:p w14:paraId="0FFFC542" w14:textId="77777777" w:rsidR="00B53A1C" w:rsidRDefault="00B53A1C" w:rsidP="00B53A1C">
      <w:pPr>
        <w:pStyle w:val="RSCB02ArticleText"/>
        <w:rPr>
          <w:b/>
          <w:vertAlign w:val="subscript"/>
        </w:rPr>
      </w:pPr>
    </w:p>
    <w:p w14:paraId="6A501968" w14:textId="0E2DDC56" w:rsidR="006F7215" w:rsidRPr="00B53A1C" w:rsidRDefault="00212A65" w:rsidP="00B53A1C">
      <w:pPr>
        <w:pStyle w:val="RSCB02ArticleText"/>
      </w:pPr>
      <w:r w:rsidRPr="006F7215">
        <w:rPr>
          <w:rStyle w:val="RSCB02ArticleTextChar"/>
        </w:rPr>
        <w:t>A Schlenk flask was charged with [</w:t>
      </w:r>
      <w:proofErr w:type="spellStart"/>
      <w:proofErr w:type="gramStart"/>
      <w:r w:rsidRPr="006F7215">
        <w:rPr>
          <w:rStyle w:val="RSCB02ArticleTextChar"/>
        </w:rPr>
        <w:t>Ir</w:t>
      </w:r>
      <w:proofErr w:type="spellEnd"/>
      <w:r w:rsidR="00EB4FD3" w:rsidRPr="006F7215">
        <w:rPr>
          <w:rStyle w:val="RSCB02ArticleTextChar"/>
        </w:rPr>
        <w:t>(</w:t>
      </w:r>
      <w:proofErr w:type="gramEnd"/>
      <w:r w:rsidR="00EB4FD3" w:rsidRPr="006F7215">
        <w:rPr>
          <w:rStyle w:val="RSCB02ArticleTextChar"/>
        </w:rPr>
        <w:t>Me</w:t>
      </w:r>
      <w:r w:rsidR="00EB4FD3" w:rsidRPr="00B53A1C">
        <w:rPr>
          <w:rStyle w:val="RSCB02ArticleTextChar"/>
          <w:vertAlign w:val="subscript"/>
        </w:rPr>
        <w:t>3</w:t>
      </w:r>
      <w:r w:rsidRPr="006F7215">
        <w:rPr>
          <w:rStyle w:val="RSCB02ArticleTextChar"/>
        </w:rPr>
        <w:t>quin</w:t>
      </w:r>
      <w:r w:rsidR="00EB4FD3" w:rsidRPr="006F7215">
        <w:rPr>
          <w:rStyle w:val="RSCB02ArticleTextChar"/>
        </w:rPr>
        <w:t>ox</w:t>
      </w:r>
      <w:r w:rsidRPr="006F7215">
        <w:rPr>
          <w:rStyle w:val="RSCB02ArticleTextChar"/>
        </w:rPr>
        <w:t>)</w:t>
      </w:r>
      <w:r w:rsidRPr="00B53A1C">
        <w:rPr>
          <w:rStyle w:val="RSCB02ArticleTextChar"/>
          <w:vertAlign w:val="subscript"/>
        </w:rPr>
        <w:t>2</w:t>
      </w:r>
      <w:r w:rsidRPr="006F7215">
        <w:rPr>
          <w:rStyle w:val="RSCB02ArticleTextChar"/>
        </w:rPr>
        <w:t>Cl]</w:t>
      </w:r>
      <w:r w:rsidRPr="00B53A1C">
        <w:rPr>
          <w:rStyle w:val="RSCB02ArticleTextChar"/>
          <w:vertAlign w:val="subscript"/>
        </w:rPr>
        <w:t>2</w:t>
      </w:r>
      <w:r w:rsidRPr="006F7215">
        <w:rPr>
          <w:rStyle w:val="RSCB02ArticleTextChar"/>
        </w:rPr>
        <w:t xml:space="preserve"> (2.0 g, 1.38 mmol, 1.0 eq.) and NaPF</w:t>
      </w:r>
      <w:r w:rsidRPr="00B53A1C">
        <w:rPr>
          <w:rStyle w:val="RSCB02ArticleTextChar"/>
          <w:vertAlign w:val="subscript"/>
        </w:rPr>
        <w:t>6</w:t>
      </w:r>
      <w:r w:rsidRPr="006F7215">
        <w:rPr>
          <w:rStyle w:val="RSCB02ArticleTextChar"/>
        </w:rPr>
        <w:t xml:space="preserve"> (929 mg, 5.54 mmol, 4.0 eq.) under N</w:t>
      </w:r>
      <w:r w:rsidRPr="00211AA4">
        <w:rPr>
          <w:rStyle w:val="RSCB02ArticleTextChar"/>
          <w:vertAlign w:val="subscript"/>
        </w:rPr>
        <w:t>2</w:t>
      </w:r>
      <w:r w:rsidRPr="006F7215">
        <w:rPr>
          <w:rStyle w:val="RSCB02ArticleTextChar"/>
        </w:rPr>
        <w:t xml:space="preserve">. Anhydrous </w:t>
      </w:r>
      <w:proofErr w:type="spellStart"/>
      <w:r w:rsidRPr="006F7215">
        <w:rPr>
          <w:rStyle w:val="RSCB02ArticleTextChar"/>
        </w:rPr>
        <w:t>MeCN</w:t>
      </w:r>
      <w:proofErr w:type="spellEnd"/>
      <w:r w:rsidRPr="006F7215">
        <w:rPr>
          <w:rStyle w:val="RSCB02ArticleTextChar"/>
        </w:rPr>
        <w:t xml:space="preserve"> (100 mL) was </w:t>
      </w:r>
      <w:proofErr w:type="gramStart"/>
      <w:r w:rsidRPr="006F7215">
        <w:rPr>
          <w:rStyle w:val="RSCB02ArticleTextChar"/>
        </w:rPr>
        <w:t>added</w:t>
      </w:r>
      <w:proofErr w:type="gramEnd"/>
      <w:r w:rsidRPr="006F7215">
        <w:rPr>
          <w:rStyle w:val="RSCB02ArticleTextChar"/>
        </w:rPr>
        <w:t xml:space="preserve"> and the reaction was heated to reflux for 72 hours. The reaction was cooled to ambient temperature, filtered through Celite, and the solvent removed </w:t>
      </w:r>
      <w:r w:rsidRPr="000E458B">
        <w:rPr>
          <w:rStyle w:val="RSCB02ArticleTextChar"/>
          <w:i/>
          <w:iCs/>
        </w:rPr>
        <w:t>in vacuo</w:t>
      </w:r>
      <w:r w:rsidRPr="006F7215">
        <w:rPr>
          <w:rStyle w:val="RSCB02ArticleTextChar"/>
        </w:rPr>
        <w:t xml:space="preserve">. The solid was redissolved in </w:t>
      </w:r>
      <w:proofErr w:type="spellStart"/>
      <w:r w:rsidRPr="006F7215">
        <w:rPr>
          <w:rStyle w:val="RSCB02ArticleTextChar"/>
        </w:rPr>
        <w:t>MeCN</w:t>
      </w:r>
      <w:proofErr w:type="spellEnd"/>
      <w:r w:rsidRPr="006F7215">
        <w:rPr>
          <w:rStyle w:val="RSCB02ArticleTextChar"/>
        </w:rPr>
        <w:t xml:space="preserve"> (ca. 60 ml) and precipitated via the addition of Et</w:t>
      </w:r>
      <w:r w:rsidRPr="00B53A1C">
        <w:rPr>
          <w:rStyle w:val="RSCB02ArticleTextChar"/>
          <w:vertAlign w:val="subscript"/>
        </w:rPr>
        <w:t>2</w:t>
      </w:r>
      <w:r w:rsidRPr="006F7215">
        <w:rPr>
          <w:rStyle w:val="RSCB02ArticleTextChar"/>
        </w:rPr>
        <w:t>O (ca. 300 ml) and cooled to 4 °C for 18 hours. The solid was filtered and washed with Et</w:t>
      </w:r>
      <w:r w:rsidRPr="00B53A1C">
        <w:rPr>
          <w:rStyle w:val="RSCB02ArticleTextChar"/>
          <w:vertAlign w:val="subscript"/>
        </w:rPr>
        <w:t>2</w:t>
      </w:r>
      <w:r w:rsidRPr="006F7215">
        <w:rPr>
          <w:rStyle w:val="RSCB02ArticleTextChar"/>
        </w:rPr>
        <w:t>O (3 × 20 mL) to obtain the compound as a microcrystalline red solid (2.175 g, 2.37 mmol, 86%).</w:t>
      </w:r>
      <w:r>
        <w:t xml:space="preserve"> </w:t>
      </w:r>
      <w:r w:rsidR="006F7215" w:rsidRPr="00451789">
        <w:rPr>
          <w:rFonts w:eastAsia="Times New Roman" w:cstheme="minorHAnsi"/>
          <w:bCs/>
          <w:color w:val="000000" w:themeColor="text1"/>
          <w:vertAlign w:val="superscript"/>
        </w:rPr>
        <w:t>1</w:t>
      </w:r>
      <w:r w:rsidR="006F7215" w:rsidRPr="00451789">
        <w:rPr>
          <w:rFonts w:eastAsia="Times New Roman" w:cstheme="minorHAnsi"/>
          <w:bCs/>
          <w:color w:val="000000" w:themeColor="text1"/>
        </w:rPr>
        <w:t>H NMR</w:t>
      </w:r>
      <w:r w:rsidR="006F7215" w:rsidRPr="0025411D">
        <w:rPr>
          <w:rFonts w:eastAsia="Times New Roman" w:cstheme="minorHAnsi"/>
          <w:color w:val="000000" w:themeColor="text1"/>
        </w:rPr>
        <w:t xml:space="preserve"> spectrum (500 MHz, 293 K, CD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6F7215" w:rsidRPr="0025411D">
        <w:rPr>
          <w:rFonts w:eastAsia="Times New Roman" w:cstheme="minorHAnsi"/>
          <w:color w:val="000000" w:themeColor="text1"/>
        </w:rPr>
        <w:t xml:space="preserve">CN) 8.44 (s, 2H,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r w:rsidR="006F7215" w:rsidRPr="0025411D">
        <w:rPr>
          <w:rFonts w:eastAsia="Times New Roman" w:cstheme="minorHAnsi"/>
          <w:color w:val="000000" w:themeColor="text1"/>
          <w:u w:val="single"/>
        </w:rPr>
        <w:t>H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8.13 (dd, </w:t>
      </w:r>
      <w:r w:rsidR="006F7215" w:rsidRPr="0025411D">
        <w:rPr>
          <w:rFonts w:eastAsia="Times New Roman" w:cstheme="minorHAnsi"/>
          <w:color w:val="000000" w:themeColor="text1"/>
          <w:vertAlign w:val="superscript"/>
        </w:rPr>
        <w:t>3</w:t>
      </w:r>
      <w:r w:rsidR="006F7215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HH</w:t>
      </w:r>
      <w:r w:rsidR="006F7215" w:rsidRPr="0025411D">
        <w:rPr>
          <w:rFonts w:eastAsia="Times New Roman" w:cstheme="minorHAnsi"/>
          <w:color w:val="000000" w:themeColor="text1"/>
        </w:rPr>
        <w:t xml:space="preserve"> = 8.2, </w:t>
      </w:r>
      <w:r w:rsidR="006F7215" w:rsidRPr="0025411D">
        <w:rPr>
          <w:rFonts w:eastAsia="Times New Roman" w:cstheme="minorHAnsi"/>
          <w:color w:val="000000" w:themeColor="text1"/>
          <w:vertAlign w:val="superscript"/>
        </w:rPr>
        <w:t>4</w:t>
      </w:r>
      <w:r w:rsidR="006F7215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HH</w:t>
      </w:r>
      <w:r w:rsidR="006F7215" w:rsidRPr="0025411D">
        <w:rPr>
          <w:rFonts w:eastAsia="Times New Roman" w:cstheme="minorHAnsi"/>
          <w:color w:val="000000" w:themeColor="text1"/>
        </w:rPr>
        <w:t xml:space="preserve"> =1.3, 2H,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r w:rsidR="006F7215" w:rsidRPr="0025411D">
        <w:rPr>
          <w:rFonts w:eastAsia="Times New Roman" w:cstheme="minorHAnsi"/>
          <w:color w:val="000000" w:themeColor="text1"/>
          <w:u w:val="single"/>
        </w:rPr>
        <w:t>H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7.96 (s, 2H,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r w:rsidR="006F7215" w:rsidRPr="0025411D">
        <w:rPr>
          <w:rFonts w:eastAsia="Times New Roman" w:cstheme="minorHAnsi"/>
          <w:color w:val="000000" w:themeColor="text1"/>
          <w:u w:val="single"/>
        </w:rPr>
        <w:t>H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</w:t>
      </w:r>
      <w:r w:rsidR="006F7215" w:rsidRPr="0025411D">
        <w:rPr>
          <w:rFonts w:eastAsia="Times New Roman" w:cstheme="minorHAnsi"/>
          <w:color w:val="000000"/>
          <w:lang w:eastAsia="en-GB"/>
        </w:rPr>
        <w:t>7.03 (</w:t>
      </w:r>
      <w:proofErr w:type="spellStart"/>
      <w:r w:rsidR="006F7215" w:rsidRPr="0025411D">
        <w:rPr>
          <w:rFonts w:eastAsia="Times New Roman" w:cstheme="minorHAnsi"/>
          <w:color w:val="000000"/>
          <w:lang w:eastAsia="en-GB"/>
        </w:rPr>
        <w:t>ddd</w:t>
      </w:r>
      <w:proofErr w:type="spellEnd"/>
      <w:r w:rsidR="006F7215" w:rsidRPr="0025411D">
        <w:rPr>
          <w:rFonts w:eastAsia="Times New Roman" w:cstheme="minorHAnsi"/>
          <w:color w:val="000000"/>
          <w:lang w:eastAsia="en-GB"/>
        </w:rPr>
        <w:t xml:space="preserve">, </w:t>
      </w:r>
      <w:r w:rsidR="006F7215" w:rsidRPr="0025411D">
        <w:rPr>
          <w:rFonts w:eastAsia="Times New Roman" w:cstheme="minorHAnsi"/>
          <w:color w:val="000000" w:themeColor="text1"/>
          <w:vertAlign w:val="superscript"/>
        </w:rPr>
        <w:t>3</w:t>
      </w:r>
      <w:r w:rsidR="006F7215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HH</w:t>
      </w:r>
      <w:r w:rsidR="006F7215" w:rsidRPr="0025411D">
        <w:rPr>
          <w:rFonts w:eastAsia="Times New Roman" w:cstheme="minorHAnsi"/>
          <w:color w:val="000000" w:themeColor="text1"/>
        </w:rPr>
        <w:t xml:space="preserve"> =</w:t>
      </w:r>
      <w:r w:rsidR="006F7215" w:rsidRPr="0025411D">
        <w:rPr>
          <w:rFonts w:eastAsia="Times New Roman" w:cstheme="minorHAnsi"/>
          <w:color w:val="000000"/>
          <w:lang w:eastAsia="en-GB"/>
        </w:rPr>
        <w:t xml:space="preserve"> 8.3, </w:t>
      </w:r>
      <w:r w:rsidR="006F7215" w:rsidRPr="0025411D">
        <w:rPr>
          <w:rFonts w:eastAsia="Times New Roman" w:cstheme="minorHAnsi"/>
          <w:color w:val="000000" w:themeColor="text1"/>
          <w:vertAlign w:val="superscript"/>
        </w:rPr>
        <w:t>3</w:t>
      </w:r>
      <w:r w:rsidR="006F7215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HH</w:t>
      </w:r>
      <w:r w:rsidR="006F7215" w:rsidRPr="0025411D">
        <w:rPr>
          <w:rFonts w:eastAsia="Times New Roman" w:cstheme="minorHAnsi"/>
          <w:color w:val="000000" w:themeColor="text1"/>
        </w:rPr>
        <w:t xml:space="preserve"> = </w:t>
      </w:r>
      <w:r w:rsidR="006F7215" w:rsidRPr="0025411D">
        <w:rPr>
          <w:rFonts w:eastAsia="Times New Roman" w:cstheme="minorHAnsi"/>
          <w:color w:val="000000"/>
          <w:lang w:eastAsia="en-GB"/>
        </w:rPr>
        <w:t xml:space="preserve">7.2, </w:t>
      </w:r>
      <w:r w:rsidR="006F7215" w:rsidRPr="0025411D">
        <w:rPr>
          <w:rFonts w:eastAsia="Times New Roman" w:cstheme="minorHAnsi"/>
          <w:color w:val="000000" w:themeColor="text1"/>
          <w:vertAlign w:val="superscript"/>
        </w:rPr>
        <w:t>4</w:t>
      </w:r>
      <w:r w:rsidR="006F7215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HH</w:t>
      </w:r>
      <w:r w:rsidR="006F7215" w:rsidRPr="0025411D">
        <w:rPr>
          <w:rFonts w:eastAsia="Times New Roman" w:cstheme="minorHAnsi"/>
          <w:color w:val="000000" w:themeColor="text1"/>
        </w:rPr>
        <w:t xml:space="preserve"> =</w:t>
      </w:r>
      <w:r w:rsidR="006F7215" w:rsidRPr="0025411D">
        <w:rPr>
          <w:rFonts w:eastAsia="Times New Roman" w:cstheme="minorHAnsi"/>
          <w:color w:val="000000"/>
          <w:lang w:eastAsia="en-GB"/>
        </w:rPr>
        <w:t xml:space="preserve">1.3, 2H, </w:t>
      </w:r>
      <w:proofErr w:type="spellStart"/>
      <w:r w:rsidR="006F7215" w:rsidRPr="0025411D">
        <w:rPr>
          <w:rFonts w:eastAsia="Times New Roman" w:cstheme="minorHAnsi"/>
          <w:color w:val="000000"/>
          <w:lang w:eastAsia="en-GB"/>
        </w:rPr>
        <w:t>Ar</w:t>
      </w:r>
      <w:r w:rsidR="006F7215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color w:val="000000"/>
          <w:lang w:eastAsia="en-GB"/>
        </w:rPr>
        <w:t xml:space="preserve">), 6.72 (d app.t, </w:t>
      </w:r>
      <w:proofErr w:type="spellStart"/>
      <w:r w:rsidR="006F7215" w:rsidRPr="0025411D">
        <w:rPr>
          <w:rFonts w:eastAsia="Times New Roman" w:cstheme="minorHAnsi"/>
          <w:i/>
          <w:iCs/>
          <w:color w:val="000000"/>
          <w:lang w:eastAsia="en-GB"/>
        </w:rPr>
        <w:t>J</w:t>
      </w:r>
      <w:r w:rsidR="006F7215" w:rsidRPr="0025411D">
        <w:rPr>
          <w:rFonts w:eastAsia="Times New Roman" w:cstheme="minorHAnsi"/>
          <w:color w:val="000000"/>
          <w:vertAlign w:val="subscript"/>
          <w:lang w:eastAsia="en-GB"/>
        </w:rPr>
        <w:t>app</w:t>
      </w:r>
      <w:proofErr w:type="spellEnd"/>
      <w:r w:rsidR="006F7215" w:rsidRPr="0025411D">
        <w:rPr>
          <w:rFonts w:eastAsia="Times New Roman" w:cstheme="minorHAnsi"/>
          <w:color w:val="000000"/>
          <w:lang w:eastAsia="en-GB"/>
        </w:rPr>
        <w:t xml:space="preserve"> = 7.8, </w:t>
      </w:r>
      <w:r w:rsidR="006F7215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lang w:eastAsia="en-GB"/>
        </w:rPr>
        <w:t>J</w:t>
      </w:r>
      <w:r w:rsidR="006F7215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color w:val="000000"/>
          <w:lang w:eastAsia="en-GB"/>
        </w:rPr>
        <w:t xml:space="preserve"> = 1.3, 2H, </w:t>
      </w:r>
      <w:proofErr w:type="spellStart"/>
      <w:r w:rsidR="006F7215" w:rsidRPr="0025411D">
        <w:rPr>
          <w:rFonts w:eastAsia="Times New Roman" w:cstheme="minorHAnsi"/>
          <w:color w:val="000000"/>
          <w:lang w:eastAsia="en-GB"/>
        </w:rPr>
        <w:t>Ar</w:t>
      </w:r>
      <w:r w:rsidR="006F7215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color w:val="000000"/>
          <w:lang w:eastAsia="en-GB"/>
        </w:rPr>
        <w:t xml:space="preserve">), 6.11 (dd, </w:t>
      </w:r>
      <w:r w:rsidR="006F7215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lang w:eastAsia="en-GB"/>
        </w:rPr>
        <w:t>J</w:t>
      </w:r>
      <w:r w:rsidR="006F7215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color w:val="000000"/>
          <w:lang w:eastAsia="en-GB"/>
        </w:rPr>
        <w:t xml:space="preserve"> = 7.8, </w:t>
      </w:r>
      <w:r w:rsidR="006F7215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lang w:eastAsia="en-GB"/>
        </w:rPr>
        <w:t>J</w:t>
      </w:r>
      <w:r w:rsidR="006F7215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color w:val="000000"/>
          <w:lang w:eastAsia="en-GB"/>
        </w:rPr>
        <w:t xml:space="preserve"> = 1.2, 2H, </w:t>
      </w:r>
      <w:proofErr w:type="spellStart"/>
      <w:r w:rsidR="006F7215" w:rsidRPr="0025411D">
        <w:rPr>
          <w:rFonts w:eastAsia="Times New Roman" w:cstheme="minorHAnsi"/>
          <w:color w:val="000000"/>
          <w:lang w:eastAsia="en-GB"/>
        </w:rPr>
        <w:t>Ar</w:t>
      </w:r>
      <w:r w:rsidR="006F7215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color w:val="000000"/>
          <w:lang w:eastAsia="en-GB"/>
        </w:rPr>
        <w:t>), 3.21 (s, 6H, ArC</w:t>
      </w:r>
      <w:r w:rsidR="006F7215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color w:val="000000"/>
          <w:lang w:eastAsia="en-GB"/>
        </w:rPr>
        <w:t>), 2.57 (s, 6H, ArC</w:t>
      </w:r>
      <w:r w:rsidR="006F7215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color w:val="000000"/>
          <w:lang w:eastAsia="en-GB"/>
        </w:rPr>
        <w:t>), 2.53 (s, 6H, ArC</w:t>
      </w:r>
      <w:r w:rsidR="006F7215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color w:val="000000"/>
          <w:lang w:eastAsia="en-GB"/>
        </w:rPr>
        <w:t>), 1.96 (s, 6H, ArC</w:t>
      </w:r>
      <w:r w:rsidR="006F7215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color w:val="000000"/>
          <w:lang w:eastAsia="en-GB"/>
        </w:rPr>
        <w:t>).</w:t>
      </w:r>
      <w:r w:rsidR="006F7215">
        <w:rPr>
          <w:rFonts w:eastAsia="Times New Roman" w:cstheme="minorHAnsi"/>
          <w:color w:val="000000" w:themeColor="text1"/>
        </w:rPr>
        <w:t xml:space="preserve"> </w:t>
      </w:r>
      <w:r w:rsidR="006F7215" w:rsidRPr="00451789">
        <w:rPr>
          <w:rFonts w:eastAsia="Times New Roman" w:cstheme="minorHAnsi"/>
          <w:bCs/>
          <w:color w:val="000000" w:themeColor="text1"/>
          <w:vertAlign w:val="superscript"/>
        </w:rPr>
        <w:t>13</w:t>
      </w:r>
      <w:r w:rsidR="006F7215" w:rsidRPr="00451789">
        <w:rPr>
          <w:rFonts w:eastAsia="Times New Roman" w:cstheme="minorHAnsi"/>
          <w:bCs/>
          <w:color w:val="000000" w:themeColor="text1"/>
        </w:rPr>
        <w:t>C NMR</w:t>
      </w:r>
      <w:r w:rsidR="006F7215" w:rsidRPr="0025411D">
        <w:rPr>
          <w:rFonts w:eastAsia="Times New Roman" w:cstheme="minorHAnsi"/>
          <w:color w:val="000000" w:themeColor="text1"/>
        </w:rPr>
        <w:t xml:space="preserve"> spectrum (126 MHz, 293 K, CD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6F7215" w:rsidRPr="0025411D">
        <w:rPr>
          <w:rFonts w:eastAsia="Times New Roman" w:cstheme="minorHAnsi"/>
          <w:color w:val="000000" w:themeColor="text1"/>
        </w:rPr>
        <w:t xml:space="preserve">CN) 164.6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152.4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),147.4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146.7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143.1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142.6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140.4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140.0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133.9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131.0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130.6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128.5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127,0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 xml:space="preserve">), 124.0 (s, </w:t>
      </w:r>
      <w:proofErr w:type="spellStart"/>
      <w:r w:rsidR="006F7215" w:rsidRPr="0025411D">
        <w:rPr>
          <w:rFonts w:eastAsia="Times New Roman" w:cstheme="minorHAnsi"/>
          <w:color w:val="000000" w:themeColor="text1"/>
        </w:rPr>
        <w:t>Ar</w:t>
      </w:r>
      <w:proofErr w:type="spellEnd"/>
      <w:r w:rsidR="006F7215" w:rsidRPr="0025411D">
        <w:rPr>
          <w:rFonts w:eastAsia="Times New Roman" w:cstheme="minorHAnsi"/>
          <w:color w:val="000000" w:themeColor="text1"/>
        </w:rPr>
        <w:t>), 27.3 (s, Ar</w:t>
      </w:r>
      <w:r w:rsidR="006F7215" w:rsidRPr="0025411D">
        <w:rPr>
          <w:rFonts w:eastAsia="Times New Roman" w:cstheme="minorHAnsi"/>
          <w:color w:val="000000" w:themeColor="text1"/>
          <w:u w:val="single"/>
        </w:rPr>
        <w:t>C</w:t>
      </w:r>
      <w:r w:rsidR="006F7215" w:rsidRPr="0025411D">
        <w:rPr>
          <w:rFonts w:eastAsia="Times New Roman" w:cstheme="minorHAnsi"/>
          <w:color w:val="000000" w:themeColor="text1"/>
        </w:rPr>
        <w:t>H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6F7215" w:rsidRPr="0025411D">
        <w:rPr>
          <w:rFonts w:eastAsia="Times New Roman" w:cstheme="minorHAnsi"/>
          <w:color w:val="000000" w:themeColor="text1"/>
        </w:rPr>
        <w:t>), 20.8 (s, Ar</w:t>
      </w:r>
      <w:r w:rsidR="006F7215" w:rsidRPr="0025411D">
        <w:rPr>
          <w:rFonts w:eastAsia="Times New Roman" w:cstheme="minorHAnsi"/>
          <w:color w:val="000000" w:themeColor="text1"/>
          <w:u w:val="single"/>
        </w:rPr>
        <w:t>C</w:t>
      </w:r>
      <w:r w:rsidR="006F7215" w:rsidRPr="0025411D">
        <w:rPr>
          <w:rFonts w:eastAsia="Times New Roman" w:cstheme="minorHAnsi"/>
          <w:color w:val="000000" w:themeColor="text1"/>
        </w:rPr>
        <w:t>H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6F7215" w:rsidRPr="0025411D">
        <w:rPr>
          <w:rFonts w:eastAsia="Times New Roman" w:cstheme="minorHAnsi"/>
          <w:color w:val="000000" w:themeColor="text1"/>
        </w:rPr>
        <w:t>), 20.0 (s, Ar</w:t>
      </w:r>
      <w:r w:rsidR="006F7215" w:rsidRPr="0025411D">
        <w:rPr>
          <w:rFonts w:eastAsia="Times New Roman" w:cstheme="minorHAnsi"/>
          <w:color w:val="000000" w:themeColor="text1"/>
          <w:u w:val="single"/>
        </w:rPr>
        <w:t>C</w:t>
      </w:r>
      <w:r w:rsidR="006F7215" w:rsidRPr="0025411D">
        <w:rPr>
          <w:rFonts w:eastAsia="Times New Roman" w:cstheme="minorHAnsi"/>
          <w:color w:val="000000" w:themeColor="text1"/>
        </w:rPr>
        <w:t>H</w:t>
      </w:r>
      <w:r w:rsidR="006F7215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6F7215" w:rsidRPr="0025411D">
        <w:rPr>
          <w:rFonts w:eastAsia="Times New Roman" w:cstheme="minorHAnsi"/>
          <w:color w:val="000000" w:themeColor="text1"/>
        </w:rPr>
        <w:t>).</w:t>
      </w:r>
      <w:r w:rsidR="006F7215">
        <w:rPr>
          <w:rFonts w:eastAsia="Times New Roman" w:cstheme="minorHAnsi"/>
          <w:color w:val="000000" w:themeColor="text1"/>
        </w:rPr>
        <w:t xml:space="preserve"> </w:t>
      </w:r>
      <w:r w:rsidR="006F7215" w:rsidRPr="00451789">
        <w:rPr>
          <w:rFonts w:cstheme="minorHAnsi"/>
        </w:rPr>
        <w:t>ESI-MS</w:t>
      </w:r>
      <w:r w:rsidR="006F7215" w:rsidRPr="0025411D">
        <w:rPr>
          <w:rFonts w:cstheme="minorHAnsi"/>
        </w:rPr>
        <w:t xml:space="preserve"> </w:t>
      </w:r>
      <w:r w:rsidR="006F7215" w:rsidRPr="00451789">
        <w:rPr>
          <w:rFonts w:cstheme="minorHAnsi"/>
          <w:i/>
          <w:iCs/>
        </w:rPr>
        <w:t>m/z</w:t>
      </w:r>
      <w:r w:rsidR="006F7215" w:rsidRPr="0025411D">
        <w:rPr>
          <w:rFonts w:cstheme="minorHAnsi"/>
        </w:rPr>
        <w:t xml:space="preserve"> </w:t>
      </w:r>
      <w:proofErr w:type="spellStart"/>
      <w:r w:rsidR="006F7215" w:rsidRPr="0025411D">
        <w:rPr>
          <w:rFonts w:cstheme="minorHAnsi"/>
        </w:rPr>
        <w:t>calcd</w:t>
      </w:r>
      <w:proofErr w:type="spellEnd"/>
      <w:r w:rsidR="006F7215" w:rsidRPr="0025411D">
        <w:rPr>
          <w:rFonts w:cstheme="minorHAnsi"/>
        </w:rPr>
        <w:t>. for [C</w:t>
      </w:r>
      <w:r w:rsidR="006F7215" w:rsidRPr="0025411D">
        <w:rPr>
          <w:rFonts w:cstheme="minorHAnsi"/>
          <w:vertAlign w:val="subscript"/>
        </w:rPr>
        <w:t>34</w:t>
      </w:r>
      <w:r w:rsidR="006F7215" w:rsidRPr="0025411D">
        <w:rPr>
          <w:rFonts w:cstheme="minorHAnsi"/>
        </w:rPr>
        <w:t>H</w:t>
      </w:r>
      <w:r w:rsidR="006F7215" w:rsidRPr="0025411D">
        <w:rPr>
          <w:rFonts w:cstheme="minorHAnsi"/>
          <w:vertAlign w:val="subscript"/>
        </w:rPr>
        <w:t>30</w:t>
      </w:r>
      <w:r w:rsidR="006F7215" w:rsidRPr="0025411D">
        <w:rPr>
          <w:rFonts w:cstheme="minorHAnsi"/>
        </w:rPr>
        <w:t>IrN</w:t>
      </w:r>
      <w:proofErr w:type="gramStart"/>
      <w:r w:rsidR="006F7215" w:rsidRPr="0025411D">
        <w:rPr>
          <w:rFonts w:cstheme="minorHAnsi"/>
          <w:vertAlign w:val="subscript"/>
        </w:rPr>
        <w:t>4</w:t>
      </w:r>
      <w:r w:rsidR="006F7215" w:rsidRPr="0025411D">
        <w:rPr>
          <w:rFonts w:cstheme="minorHAnsi"/>
        </w:rPr>
        <w:t>]</w:t>
      </w:r>
      <w:r w:rsidR="006F7215" w:rsidRPr="0025411D">
        <w:rPr>
          <w:rFonts w:cstheme="minorHAnsi"/>
          <w:vertAlign w:val="superscript"/>
        </w:rPr>
        <w:t>+</w:t>
      </w:r>
      <w:proofErr w:type="gramEnd"/>
      <w:r w:rsidR="006F7215" w:rsidRPr="0025411D">
        <w:rPr>
          <w:rFonts w:cstheme="minorHAnsi"/>
        </w:rPr>
        <w:t xml:space="preserve"> 687.21</w:t>
      </w:r>
      <w:r w:rsidR="00D91018">
        <w:rPr>
          <w:rFonts w:cstheme="minorHAnsi"/>
        </w:rPr>
        <w:t>01</w:t>
      </w:r>
      <w:r w:rsidR="006F7215" w:rsidRPr="0025411D">
        <w:rPr>
          <w:rFonts w:cstheme="minorHAnsi"/>
        </w:rPr>
        <w:t xml:space="preserve"> found 687.2</w:t>
      </w:r>
      <w:r w:rsidR="00D91018">
        <w:rPr>
          <w:rFonts w:cstheme="minorHAnsi"/>
        </w:rPr>
        <w:t>101</w:t>
      </w:r>
      <w:r w:rsidR="006F7215" w:rsidRPr="0025411D">
        <w:rPr>
          <w:rFonts w:cstheme="minorHAnsi"/>
        </w:rPr>
        <w:t>, corresponding to [M-2MeCN-PF</w:t>
      </w:r>
      <w:r w:rsidR="006F7215" w:rsidRPr="0025411D">
        <w:rPr>
          <w:rFonts w:cstheme="minorHAnsi"/>
          <w:vertAlign w:val="subscript"/>
        </w:rPr>
        <w:t>6</w:t>
      </w:r>
      <w:r w:rsidR="006F7215" w:rsidRPr="0025411D">
        <w:rPr>
          <w:rFonts w:cstheme="minorHAnsi"/>
        </w:rPr>
        <w:t>]</w:t>
      </w:r>
      <w:r w:rsidR="006F7215" w:rsidRPr="0025411D">
        <w:rPr>
          <w:rFonts w:cstheme="minorHAnsi"/>
          <w:vertAlign w:val="superscript"/>
        </w:rPr>
        <w:t>+</w:t>
      </w:r>
      <w:r w:rsidR="00451789" w:rsidRPr="00451789">
        <w:rPr>
          <w:rFonts w:cstheme="minorHAnsi"/>
        </w:rPr>
        <w:t>.</w:t>
      </w:r>
      <w:r w:rsidR="00D91018">
        <w:rPr>
          <w:rFonts w:cstheme="minorHAnsi"/>
        </w:rPr>
        <w:t xml:space="preserve"> </w:t>
      </w:r>
      <w:r w:rsidR="00D91018" w:rsidRPr="00D91018">
        <w:rPr>
          <w:rFonts w:cstheme="minorHAnsi"/>
        </w:rPr>
        <w:t xml:space="preserve">IR (ATR): </w:t>
      </w:r>
      <w:proofErr w:type="spellStart"/>
      <w:r w:rsidR="00D91018" w:rsidRPr="00D91018">
        <w:rPr>
          <w:rFonts w:cstheme="minorHAnsi"/>
        </w:rPr>
        <w:t>ν</w:t>
      </w:r>
      <w:r w:rsidR="00D91018" w:rsidRPr="00D91018">
        <w:rPr>
          <w:rFonts w:cstheme="minorHAnsi"/>
          <w:vertAlign w:val="subscript"/>
        </w:rPr>
        <w:t>max</w:t>
      </w:r>
      <w:proofErr w:type="spellEnd"/>
      <w:r w:rsidR="00D91018" w:rsidRPr="00D91018">
        <w:rPr>
          <w:rFonts w:cstheme="minorHAnsi"/>
        </w:rPr>
        <w:t xml:space="preserve"> 3053, 2992, 2287, 1577, 1560, 1344, 1215, 991, 831, 729, 555 </w:t>
      </w:r>
      <w:proofErr w:type="gramStart"/>
      <w:r w:rsidR="00D91018" w:rsidRPr="00D91018">
        <w:rPr>
          <w:rFonts w:cstheme="minorHAnsi"/>
        </w:rPr>
        <w:t>cm</w:t>
      </w:r>
      <w:r w:rsidR="00D91018" w:rsidRPr="00D91018">
        <w:rPr>
          <w:rFonts w:cstheme="minorHAnsi"/>
          <w:vertAlign w:val="superscript"/>
        </w:rPr>
        <w:t>-1</w:t>
      </w:r>
      <w:proofErr w:type="gramEnd"/>
      <w:r w:rsidR="00D91018" w:rsidRPr="00D91018">
        <w:rPr>
          <w:rFonts w:cstheme="minorHAnsi"/>
        </w:rPr>
        <w:t>.</w:t>
      </w:r>
    </w:p>
    <w:p w14:paraId="49177C81" w14:textId="25103DB4" w:rsidR="004B7748" w:rsidRDefault="004B7748" w:rsidP="00212A65">
      <w:pPr>
        <w:pStyle w:val="RSCB02ArticleText"/>
      </w:pPr>
    </w:p>
    <w:p w14:paraId="0466A161" w14:textId="5F9D02A7" w:rsidR="004B7748" w:rsidRPr="004B7748" w:rsidRDefault="004B7748" w:rsidP="004B7748">
      <w:pPr>
        <w:pStyle w:val="RSCB02ArticleText"/>
        <w:rPr>
          <w:b/>
        </w:rPr>
      </w:pPr>
      <w:bookmarkStart w:id="6" w:name="_Toc112082265"/>
      <w:r w:rsidRPr="004B7748">
        <w:rPr>
          <w:b/>
        </w:rPr>
        <w:t>Synthesis of [</w:t>
      </w:r>
      <w:proofErr w:type="spellStart"/>
      <w:proofErr w:type="gramStart"/>
      <w:r w:rsidRPr="004B7748">
        <w:rPr>
          <w:b/>
        </w:rPr>
        <w:t>Ir</w:t>
      </w:r>
      <w:proofErr w:type="spellEnd"/>
      <w:r w:rsidRPr="004B7748">
        <w:rPr>
          <w:b/>
        </w:rPr>
        <w:t>(</w:t>
      </w:r>
      <w:proofErr w:type="gramEnd"/>
      <w:r>
        <w:rPr>
          <w:b/>
        </w:rPr>
        <w:t>Me</w:t>
      </w:r>
      <w:r w:rsidR="00EB4FD3">
        <w:rPr>
          <w:b/>
          <w:vertAlign w:val="subscript"/>
        </w:rPr>
        <w:t>3</w:t>
      </w:r>
      <w:r w:rsidRPr="004B7748">
        <w:rPr>
          <w:b/>
        </w:rPr>
        <w:t>quin</w:t>
      </w:r>
      <w:r>
        <w:rPr>
          <w:b/>
        </w:rPr>
        <w:t>ox</w:t>
      </w:r>
      <w:r w:rsidRPr="004B7748">
        <w:rPr>
          <w:b/>
        </w:rPr>
        <w:t>)</w:t>
      </w:r>
      <w:r w:rsidRPr="004B7748">
        <w:rPr>
          <w:b/>
          <w:vertAlign w:val="subscript"/>
        </w:rPr>
        <w:t>2</w:t>
      </w:r>
      <w:r w:rsidRPr="004B7748">
        <w:rPr>
          <w:b/>
        </w:rPr>
        <w:t>(bipy</w:t>
      </w:r>
      <w:r w:rsidR="00451789">
        <w:rPr>
          <w:b/>
        </w:rPr>
        <w:t>-</w:t>
      </w:r>
      <w:r w:rsidRPr="004B7748">
        <w:rPr>
          <w:b/>
        </w:rPr>
        <w:t>Im1)][PF</w:t>
      </w:r>
      <w:r w:rsidRPr="004B7748">
        <w:rPr>
          <w:b/>
          <w:vertAlign w:val="subscript"/>
        </w:rPr>
        <w:t>6</w:t>
      </w:r>
      <w:r w:rsidRPr="004B7748">
        <w:rPr>
          <w:b/>
        </w:rPr>
        <w:t>]</w:t>
      </w:r>
      <w:r w:rsidRPr="004B7748">
        <w:rPr>
          <w:b/>
          <w:vertAlign w:val="subscript"/>
        </w:rPr>
        <w:t>2</w:t>
      </w:r>
      <w:bookmarkEnd w:id="6"/>
    </w:p>
    <w:p w14:paraId="7049C613" w14:textId="2E4820A3" w:rsidR="004B7748" w:rsidRPr="004B7748" w:rsidRDefault="004B7748" w:rsidP="004B7748">
      <w:pPr>
        <w:pStyle w:val="RSCB02ArticleText"/>
        <w:rPr>
          <w:b/>
          <w:i/>
          <w:iCs/>
        </w:rPr>
      </w:pPr>
    </w:p>
    <w:p w14:paraId="7BE7D31E" w14:textId="37732A7D" w:rsidR="00327B54" w:rsidRDefault="004B7748" w:rsidP="004B7748">
      <w:pPr>
        <w:pStyle w:val="RSCB02ArticleText"/>
        <w:rPr>
          <w:rFonts w:cstheme="minorHAnsi"/>
          <w:iCs/>
          <w:w w:val="100"/>
        </w:rPr>
      </w:pPr>
      <w:r w:rsidRPr="004B7748">
        <w:rPr>
          <w:iCs/>
        </w:rPr>
        <w:t>[</w:t>
      </w:r>
      <w:proofErr w:type="spellStart"/>
      <w:proofErr w:type="gramStart"/>
      <w:r w:rsidRPr="004B7748">
        <w:rPr>
          <w:iCs/>
        </w:rPr>
        <w:t>Ir</w:t>
      </w:r>
      <w:proofErr w:type="spellEnd"/>
      <w:r w:rsidRPr="004B7748">
        <w:rPr>
          <w:iCs/>
        </w:rPr>
        <w:t>(</w:t>
      </w:r>
      <w:proofErr w:type="gramEnd"/>
      <w:r w:rsidR="00327B54" w:rsidRPr="00B53A1C">
        <w:rPr>
          <w:bCs/>
        </w:rPr>
        <w:t>Me</w:t>
      </w:r>
      <w:r w:rsidR="00EB4FD3" w:rsidRPr="00B53A1C">
        <w:rPr>
          <w:bCs/>
          <w:vertAlign w:val="subscript"/>
        </w:rPr>
        <w:t>3</w:t>
      </w:r>
      <w:r w:rsidR="00327B54" w:rsidRPr="00B53A1C">
        <w:rPr>
          <w:bCs/>
        </w:rPr>
        <w:t>quinox</w:t>
      </w:r>
      <w:r w:rsidRPr="004B7748">
        <w:rPr>
          <w:iCs/>
        </w:rPr>
        <w:t>)</w:t>
      </w:r>
      <w:r w:rsidRPr="004B7748">
        <w:rPr>
          <w:iCs/>
          <w:vertAlign w:val="subscript"/>
        </w:rPr>
        <w:t>2</w:t>
      </w:r>
      <w:r w:rsidRPr="004B7748">
        <w:rPr>
          <w:iCs/>
        </w:rPr>
        <w:t>(</w:t>
      </w:r>
      <w:proofErr w:type="spellStart"/>
      <w:r w:rsidRPr="004B7748">
        <w:rPr>
          <w:iCs/>
        </w:rPr>
        <w:t>MeCN</w:t>
      </w:r>
      <w:proofErr w:type="spellEnd"/>
      <w:r w:rsidRPr="004B7748">
        <w:rPr>
          <w:iCs/>
        </w:rPr>
        <w:t>)</w:t>
      </w:r>
      <w:r w:rsidRPr="004B7748">
        <w:rPr>
          <w:iCs/>
          <w:vertAlign w:val="subscript"/>
        </w:rPr>
        <w:t>2</w:t>
      </w:r>
      <w:r w:rsidRPr="004B7748">
        <w:rPr>
          <w:iCs/>
        </w:rPr>
        <w:t>][PF</w:t>
      </w:r>
      <w:r w:rsidRPr="004B7748">
        <w:rPr>
          <w:iCs/>
          <w:vertAlign w:val="subscript"/>
        </w:rPr>
        <w:t>6</w:t>
      </w:r>
      <w:r w:rsidRPr="004B7748">
        <w:rPr>
          <w:iCs/>
        </w:rPr>
        <w:t>] (209 mg, 0.232 mmol, 1.0 eq.) and 3-([2,2'-bipyridin]-5-ylmethyl)-1-methyl-1H-imidazol-3-ium chloride (70 mg, 0.244 mmol, 1.05 eq.) was dissolved in CH</w:t>
      </w:r>
      <w:r w:rsidRPr="004B7748">
        <w:rPr>
          <w:iCs/>
          <w:vertAlign w:val="subscript"/>
        </w:rPr>
        <w:t>2</w:t>
      </w:r>
      <w:r w:rsidRPr="004B7748">
        <w:rPr>
          <w:iCs/>
        </w:rPr>
        <w:t>Cl</w:t>
      </w:r>
      <w:r w:rsidRPr="004B7748">
        <w:rPr>
          <w:iCs/>
          <w:vertAlign w:val="subscript"/>
        </w:rPr>
        <w:t>2</w:t>
      </w:r>
      <w:r w:rsidRPr="004B7748">
        <w:rPr>
          <w:iCs/>
        </w:rPr>
        <w:t xml:space="preserve">/MeOH (1:1, 20 mL) and stirred at ambient temperature for 18 hours. The solvent was removed </w:t>
      </w:r>
      <w:r w:rsidRPr="004B7748">
        <w:rPr>
          <w:i/>
        </w:rPr>
        <w:t>in vacuo</w:t>
      </w:r>
      <w:r w:rsidRPr="004B7748">
        <w:rPr>
          <w:iCs/>
        </w:rPr>
        <w:t xml:space="preserve"> and the crude material purified by column chromatography (SiO</w:t>
      </w:r>
      <w:r w:rsidRPr="004B7748">
        <w:rPr>
          <w:iCs/>
          <w:vertAlign w:val="subscript"/>
        </w:rPr>
        <w:t>2</w:t>
      </w:r>
      <w:r w:rsidRPr="004B7748">
        <w:rPr>
          <w:iCs/>
        </w:rPr>
        <w:t xml:space="preserve">; </w:t>
      </w:r>
      <w:proofErr w:type="spellStart"/>
      <w:r w:rsidRPr="004B7748">
        <w:rPr>
          <w:iCs/>
        </w:rPr>
        <w:t>MeCN</w:t>
      </w:r>
      <w:proofErr w:type="spellEnd"/>
      <w:r w:rsidRPr="004B7748">
        <w:rPr>
          <w:iCs/>
        </w:rPr>
        <w:t>/H</w:t>
      </w:r>
      <w:r w:rsidRPr="004B7748">
        <w:rPr>
          <w:iCs/>
          <w:vertAlign w:val="subscript"/>
        </w:rPr>
        <w:t>2</w:t>
      </w:r>
      <w:r w:rsidRPr="004B7748">
        <w:rPr>
          <w:iCs/>
        </w:rPr>
        <w:t>O/sat.KNO</w:t>
      </w:r>
      <w:r w:rsidRPr="004B7748">
        <w:rPr>
          <w:iCs/>
          <w:vertAlign w:val="subscript"/>
        </w:rPr>
        <w:t>3(</w:t>
      </w:r>
      <w:proofErr w:type="spellStart"/>
      <w:r w:rsidRPr="004B7748">
        <w:rPr>
          <w:iCs/>
          <w:vertAlign w:val="subscript"/>
        </w:rPr>
        <w:t>aq</w:t>
      </w:r>
      <w:proofErr w:type="spellEnd"/>
      <w:r w:rsidRPr="004B7748">
        <w:rPr>
          <w:iCs/>
          <w:vertAlign w:val="subscript"/>
        </w:rPr>
        <w:t>)</w:t>
      </w:r>
      <w:r w:rsidRPr="004B7748">
        <w:rPr>
          <w:iCs/>
        </w:rPr>
        <w:t xml:space="preserve">; 14:2:1). The organic solvent was removed </w:t>
      </w:r>
      <w:r w:rsidRPr="004B7748">
        <w:rPr>
          <w:i/>
        </w:rPr>
        <w:t>in vacuo</w:t>
      </w:r>
      <w:r w:rsidRPr="004B7748">
        <w:rPr>
          <w:iCs/>
        </w:rPr>
        <w:t xml:space="preserve"> and the product precipitated via the addition of 0.1 M NH</w:t>
      </w:r>
      <w:r w:rsidRPr="004B7748">
        <w:rPr>
          <w:iCs/>
          <w:vertAlign w:val="subscript"/>
        </w:rPr>
        <w:t>4</w:t>
      </w:r>
      <w:r w:rsidRPr="004B7748">
        <w:rPr>
          <w:iCs/>
        </w:rPr>
        <w:t>PF</w:t>
      </w:r>
      <w:r w:rsidRPr="004B7748">
        <w:rPr>
          <w:iCs/>
          <w:vertAlign w:val="subscript"/>
        </w:rPr>
        <w:t>6(</w:t>
      </w:r>
      <w:proofErr w:type="spellStart"/>
      <w:r w:rsidRPr="004B7748">
        <w:rPr>
          <w:iCs/>
          <w:vertAlign w:val="subscript"/>
        </w:rPr>
        <w:t>aq</w:t>
      </w:r>
      <w:proofErr w:type="spellEnd"/>
      <w:r w:rsidRPr="004B7748">
        <w:rPr>
          <w:iCs/>
          <w:vertAlign w:val="subscript"/>
        </w:rPr>
        <w:t>)</w:t>
      </w:r>
      <w:r w:rsidRPr="004B7748">
        <w:rPr>
          <w:iCs/>
        </w:rPr>
        <w:t xml:space="preserve"> (5 mL). The solid was filtered to give the title compound as a red solid (244 mg, 0.199 mmol, 86%).</w:t>
      </w:r>
      <w:r w:rsidR="00451789">
        <w:rPr>
          <w:iCs/>
        </w:rPr>
        <w:t xml:space="preserve"> </w:t>
      </w:r>
      <w:r w:rsidR="006F7215" w:rsidRPr="00451789">
        <w:rPr>
          <w:rFonts w:eastAsia="Times New Roman" w:cstheme="minorHAnsi"/>
          <w:bCs/>
          <w:iCs/>
          <w:color w:val="000000" w:themeColor="text1"/>
          <w:w w:val="100"/>
          <w:vertAlign w:val="superscript"/>
        </w:rPr>
        <w:t>1</w:t>
      </w:r>
      <w:r w:rsidR="006F7215" w:rsidRPr="00451789">
        <w:rPr>
          <w:rFonts w:eastAsia="Times New Roman" w:cstheme="minorHAnsi"/>
          <w:bCs/>
          <w:iCs/>
          <w:color w:val="000000" w:themeColor="text1"/>
          <w:w w:val="100"/>
        </w:rPr>
        <w:t>H NMR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 spectrum (500 MHz, 293 K, CD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CN) 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8.43 (dd,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8.3,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1.2,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8.35 (s,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8.29 (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5.6,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1.6,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5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0.8,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8.15 (d,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8.5,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8.15 – 8.11 (m,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7.98 (td,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7.9,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1.6,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7.65 (s,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7.61 (s,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7.59 (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7.6,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5.4,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1.2,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7.45 (app. t, </w:t>
      </w:r>
      <w:proofErr w:type="spellStart"/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app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1.8,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Im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7.29 – 7.15 (m, 3H,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+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Im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7.03 (s,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6.93 (s,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6.87 – 6.77 (m,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6.69 (dd,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7.8,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=1.3,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6.54 (dd,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7.8,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1.3, 1H,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5.39 – 5.27 (m, 2H, bipyC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2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Im), 3.89 (s, 3H, ImC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3.27 (s, 3H,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3.24 (s, 3H,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2.28 (s, 6H,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1.73 (s, 3H,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1.72 (s, 3H,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).</w:t>
      </w:r>
      <w:r w:rsidR="006F7215">
        <w:rPr>
          <w:rFonts w:eastAsia="Times New Roman"/>
          <w:color w:val="000000" w:themeColor="text1"/>
        </w:rPr>
        <w:t xml:space="preserve"> </w:t>
      </w:r>
      <w:r w:rsidR="006F7215" w:rsidRPr="00451789">
        <w:rPr>
          <w:rFonts w:eastAsia="Times New Roman" w:cstheme="minorHAnsi"/>
          <w:bCs/>
          <w:iCs/>
          <w:color w:val="000000" w:themeColor="text1"/>
          <w:w w:val="100"/>
          <w:vertAlign w:val="superscript"/>
        </w:rPr>
        <w:t>13</w:t>
      </w:r>
      <w:r w:rsidR="006F7215" w:rsidRPr="00451789">
        <w:rPr>
          <w:rFonts w:eastAsia="Times New Roman" w:cstheme="minorHAnsi"/>
          <w:bCs/>
          <w:iCs/>
          <w:color w:val="000000" w:themeColor="text1"/>
          <w:w w:val="100"/>
        </w:rPr>
        <w:t>C NMR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 spectrum (126 MHz, 293 K, CD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CN) 163.9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163.8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156.8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155.4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),153.2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),153.2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152.9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152.4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149.2 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147.8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145.9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145.7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142.6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142.4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142.0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141.9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140.9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140.5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140.4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140.2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139.7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139.3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136.0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135.6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135.5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135.5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131.8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131.7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131.2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131.1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129.1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129.1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125.7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125.5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),125.3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124.7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124.7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124.1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124.0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123.3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50.1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2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Im), 37.3 (s, Im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28.1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27.9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20.3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19.9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19.7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19.6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).</w:t>
      </w:r>
      <w:r w:rsidR="006F7215">
        <w:rPr>
          <w:rFonts w:eastAsia="Times New Roman"/>
          <w:color w:val="000000" w:themeColor="text1"/>
        </w:rPr>
        <w:t xml:space="preserve"> </w:t>
      </w:r>
      <w:r w:rsidR="006F7215" w:rsidRPr="00451789">
        <w:rPr>
          <w:rFonts w:cstheme="minorHAnsi"/>
          <w:iCs/>
          <w:w w:val="100"/>
        </w:rPr>
        <w:t>ESI-MS</w:t>
      </w:r>
      <w:r w:rsidR="006F7215" w:rsidRPr="0025411D">
        <w:rPr>
          <w:rFonts w:cstheme="minorHAnsi"/>
          <w:iCs/>
          <w:w w:val="100"/>
        </w:rPr>
        <w:t xml:space="preserve"> </w:t>
      </w:r>
      <w:r w:rsidR="006F7215" w:rsidRPr="00451789">
        <w:rPr>
          <w:rFonts w:cstheme="minorHAnsi"/>
          <w:i/>
          <w:w w:val="100"/>
        </w:rPr>
        <w:t>m/z</w:t>
      </w:r>
      <w:r w:rsidR="006F7215" w:rsidRPr="0025411D">
        <w:rPr>
          <w:rFonts w:cstheme="minorHAnsi"/>
          <w:iCs/>
          <w:w w:val="100"/>
        </w:rPr>
        <w:t xml:space="preserve"> </w:t>
      </w:r>
      <w:proofErr w:type="spellStart"/>
      <w:r w:rsidR="006F7215" w:rsidRPr="0025411D">
        <w:rPr>
          <w:rFonts w:cstheme="minorHAnsi"/>
          <w:iCs/>
          <w:w w:val="100"/>
        </w:rPr>
        <w:t>calcd</w:t>
      </w:r>
      <w:proofErr w:type="spellEnd"/>
      <w:r w:rsidR="006F7215" w:rsidRPr="0025411D">
        <w:rPr>
          <w:rFonts w:cstheme="minorHAnsi"/>
          <w:iCs/>
          <w:w w:val="100"/>
        </w:rPr>
        <w:t>. for [C</w:t>
      </w:r>
      <w:r w:rsidR="006F7215" w:rsidRPr="0025411D">
        <w:rPr>
          <w:rFonts w:cstheme="minorHAnsi"/>
          <w:iCs/>
          <w:w w:val="100"/>
          <w:vertAlign w:val="subscript"/>
        </w:rPr>
        <w:t>49</w:t>
      </w:r>
      <w:r w:rsidR="006F7215" w:rsidRPr="0025411D">
        <w:rPr>
          <w:rFonts w:cstheme="minorHAnsi"/>
          <w:iCs/>
          <w:w w:val="100"/>
        </w:rPr>
        <w:t>H</w:t>
      </w:r>
      <w:r w:rsidR="006F7215" w:rsidRPr="0025411D">
        <w:rPr>
          <w:rFonts w:cstheme="minorHAnsi"/>
          <w:iCs/>
          <w:w w:val="100"/>
          <w:vertAlign w:val="subscript"/>
        </w:rPr>
        <w:t>45</w:t>
      </w:r>
      <w:r w:rsidR="006F7215" w:rsidRPr="0025411D">
        <w:rPr>
          <w:rFonts w:cstheme="minorHAnsi"/>
          <w:iCs/>
          <w:w w:val="100"/>
        </w:rPr>
        <w:t>IrN</w:t>
      </w:r>
      <w:r w:rsidR="006F7215" w:rsidRPr="0025411D">
        <w:rPr>
          <w:rFonts w:cstheme="minorHAnsi"/>
          <w:iCs/>
          <w:w w:val="100"/>
          <w:vertAlign w:val="subscript"/>
        </w:rPr>
        <w:t>8</w:t>
      </w:r>
      <w:r w:rsidR="006F7215" w:rsidRPr="0025411D">
        <w:rPr>
          <w:rFonts w:cstheme="minorHAnsi"/>
          <w:iCs/>
          <w:w w:val="100"/>
        </w:rPr>
        <w:t>]</w:t>
      </w:r>
      <w:r w:rsidR="006F7215" w:rsidRPr="0025411D">
        <w:rPr>
          <w:rFonts w:cstheme="minorHAnsi"/>
          <w:iCs/>
          <w:w w:val="100"/>
          <w:vertAlign w:val="superscript"/>
        </w:rPr>
        <w:t>2+</w:t>
      </w:r>
      <w:r w:rsidR="006F7215" w:rsidRPr="0025411D">
        <w:rPr>
          <w:rFonts w:cstheme="minorHAnsi"/>
          <w:iCs/>
          <w:w w:val="100"/>
        </w:rPr>
        <w:t xml:space="preserve"> 469.1700 found 469.1715, corresponding to [M-2PF</w:t>
      </w:r>
      <w:r w:rsidR="006F7215" w:rsidRPr="0025411D">
        <w:rPr>
          <w:rFonts w:cstheme="minorHAnsi"/>
          <w:iCs/>
          <w:w w:val="100"/>
          <w:vertAlign w:val="subscript"/>
        </w:rPr>
        <w:t>6</w:t>
      </w:r>
      <w:r w:rsidR="006F7215" w:rsidRPr="0025411D">
        <w:rPr>
          <w:rFonts w:cstheme="minorHAnsi"/>
          <w:iCs/>
          <w:w w:val="100"/>
        </w:rPr>
        <w:t>]</w:t>
      </w:r>
      <w:r w:rsidR="006F7215" w:rsidRPr="0025411D">
        <w:rPr>
          <w:rFonts w:cstheme="minorHAnsi"/>
          <w:iCs/>
          <w:w w:val="100"/>
          <w:vertAlign w:val="superscript"/>
        </w:rPr>
        <w:t>2+</w:t>
      </w:r>
      <w:r w:rsidR="00451789" w:rsidRPr="00451789">
        <w:rPr>
          <w:rFonts w:cstheme="minorHAnsi"/>
          <w:iCs/>
          <w:w w:val="100"/>
        </w:rPr>
        <w:t>.</w:t>
      </w:r>
      <w:r w:rsidR="00F44BF0">
        <w:rPr>
          <w:rFonts w:cstheme="minorHAnsi"/>
          <w:iCs/>
          <w:w w:val="100"/>
        </w:rPr>
        <w:t xml:space="preserve"> </w:t>
      </w:r>
      <w:r w:rsidR="00F44BF0" w:rsidRPr="00F44BF0">
        <w:rPr>
          <w:rFonts w:cstheme="minorHAnsi"/>
          <w:iCs/>
          <w:w w:val="100"/>
        </w:rPr>
        <w:t xml:space="preserve">IR (ATR): </w:t>
      </w:r>
      <w:proofErr w:type="spellStart"/>
      <w:r w:rsidR="00F44BF0" w:rsidRPr="00F44BF0">
        <w:rPr>
          <w:rFonts w:cstheme="minorHAnsi"/>
          <w:iCs/>
          <w:w w:val="100"/>
        </w:rPr>
        <w:t>ν</w:t>
      </w:r>
      <w:r w:rsidR="00F44BF0" w:rsidRPr="00F44BF0">
        <w:rPr>
          <w:rFonts w:cstheme="minorHAnsi"/>
          <w:iCs/>
          <w:w w:val="100"/>
          <w:vertAlign w:val="subscript"/>
        </w:rPr>
        <w:t>max</w:t>
      </w:r>
      <w:proofErr w:type="spellEnd"/>
      <w:r w:rsidR="00F44BF0" w:rsidRPr="00F44BF0">
        <w:rPr>
          <w:rFonts w:cstheme="minorHAnsi"/>
          <w:iCs/>
          <w:w w:val="100"/>
        </w:rPr>
        <w:t xml:space="preserve"> 3165, 3119, 3050, 1602, 1577, 1560, 1523, 1444, 1400, 1344, 1309, 1217, 1165, 759, 738, 555 </w:t>
      </w:r>
      <w:proofErr w:type="gramStart"/>
      <w:r w:rsidR="00F44BF0" w:rsidRPr="00F44BF0">
        <w:rPr>
          <w:rFonts w:cstheme="minorHAnsi"/>
          <w:iCs/>
          <w:w w:val="100"/>
        </w:rPr>
        <w:t>cm</w:t>
      </w:r>
      <w:r w:rsidR="00F44BF0" w:rsidRPr="00F44BF0">
        <w:rPr>
          <w:rFonts w:cstheme="minorHAnsi"/>
          <w:iCs/>
          <w:w w:val="100"/>
          <w:vertAlign w:val="superscript"/>
        </w:rPr>
        <w:t>-1</w:t>
      </w:r>
      <w:proofErr w:type="gramEnd"/>
      <w:r w:rsidR="00F44BF0" w:rsidRPr="00F44BF0">
        <w:rPr>
          <w:rFonts w:cstheme="minorHAnsi"/>
          <w:iCs/>
          <w:w w:val="100"/>
        </w:rPr>
        <w:t>.</w:t>
      </w:r>
    </w:p>
    <w:p w14:paraId="3B08067C" w14:textId="77777777" w:rsidR="00451789" w:rsidRDefault="00451789" w:rsidP="004B7748">
      <w:pPr>
        <w:pStyle w:val="RSCB02ArticleText"/>
        <w:rPr>
          <w:iCs/>
        </w:rPr>
      </w:pPr>
    </w:p>
    <w:p w14:paraId="765A9192" w14:textId="3DED9C96" w:rsidR="00327B54" w:rsidRPr="00327B54" w:rsidRDefault="00327B54" w:rsidP="00327B54">
      <w:pPr>
        <w:pStyle w:val="RSCB02ArticleText"/>
        <w:rPr>
          <w:b/>
          <w:iCs/>
        </w:rPr>
      </w:pPr>
      <w:bookmarkStart w:id="7" w:name="_Toc112082269"/>
      <w:r w:rsidRPr="00327B54">
        <w:rPr>
          <w:b/>
          <w:iCs/>
        </w:rPr>
        <w:t>Synthesis of [</w:t>
      </w:r>
      <w:proofErr w:type="spellStart"/>
      <w:proofErr w:type="gramStart"/>
      <w:r w:rsidRPr="00327B54">
        <w:rPr>
          <w:b/>
          <w:iCs/>
        </w:rPr>
        <w:t>Ir</w:t>
      </w:r>
      <w:proofErr w:type="spellEnd"/>
      <w:r w:rsidRPr="00327B54">
        <w:rPr>
          <w:b/>
          <w:iCs/>
        </w:rPr>
        <w:t>(</w:t>
      </w:r>
      <w:proofErr w:type="gramEnd"/>
      <w:r>
        <w:rPr>
          <w:b/>
        </w:rPr>
        <w:t>Me</w:t>
      </w:r>
      <w:r w:rsidR="00EB4FD3">
        <w:rPr>
          <w:b/>
          <w:vertAlign w:val="subscript"/>
        </w:rPr>
        <w:t>3</w:t>
      </w:r>
      <w:r w:rsidRPr="004B7748">
        <w:rPr>
          <w:b/>
        </w:rPr>
        <w:t>quin</w:t>
      </w:r>
      <w:r>
        <w:rPr>
          <w:b/>
        </w:rPr>
        <w:t>ox</w:t>
      </w:r>
      <w:r w:rsidRPr="00327B54">
        <w:rPr>
          <w:b/>
          <w:iCs/>
        </w:rPr>
        <w:t>)</w:t>
      </w:r>
      <w:r w:rsidRPr="00327B54">
        <w:rPr>
          <w:b/>
          <w:iCs/>
          <w:vertAlign w:val="subscript"/>
        </w:rPr>
        <w:t>2</w:t>
      </w:r>
      <w:r w:rsidRPr="00327B54">
        <w:rPr>
          <w:b/>
          <w:iCs/>
        </w:rPr>
        <w:t>(bipy</w:t>
      </w:r>
      <w:r w:rsidR="00451789">
        <w:rPr>
          <w:b/>
          <w:iCs/>
        </w:rPr>
        <w:t>-</w:t>
      </w:r>
      <w:r w:rsidRPr="00327B54">
        <w:rPr>
          <w:b/>
          <w:iCs/>
        </w:rPr>
        <w:t>Im2)][PF</w:t>
      </w:r>
      <w:r w:rsidRPr="00327B54">
        <w:rPr>
          <w:b/>
          <w:iCs/>
          <w:vertAlign w:val="subscript"/>
        </w:rPr>
        <w:t>6</w:t>
      </w:r>
      <w:r w:rsidRPr="00327B54">
        <w:rPr>
          <w:b/>
          <w:iCs/>
        </w:rPr>
        <w:t>]</w:t>
      </w:r>
      <w:r w:rsidRPr="00327B54">
        <w:rPr>
          <w:b/>
          <w:iCs/>
          <w:vertAlign w:val="subscript"/>
        </w:rPr>
        <w:t>3</w:t>
      </w:r>
      <w:bookmarkEnd w:id="7"/>
    </w:p>
    <w:p w14:paraId="0B8F8CE5" w14:textId="5FF8F7EA" w:rsidR="00327B54" w:rsidRPr="00327B54" w:rsidRDefault="00327B54" w:rsidP="00327B54">
      <w:pPr>
        <w:pStyle w:val="RSCB02ArticleText"/>
        <w:rPr>
          <w:b/>
          <w:i/>
          <w:iCs/>
        </w:rPr>
      </w:pPr>
    </w:p>
    <w:p w14:paraId="1F9643F0" w14:textId="3340B7CA" w:rsidR="00327B54" w:rsidRDefault="00327B54" w:rsidP="00327B54">
      <w:pPr>
        <w:pStyle w:val="RSCB02ArticleText"/>
        <w:rPr>
          <w:rFonts w:cstheme="minorHAnsi"/>
          <w:iCs/>
          <w:w w:val="100"/>
          <w:vertAlign w:val="superscript"/>
        </w:rPr>
      </w:pPr>
      <w:r w:rsidRPr="00327B54">
        <w:rPr>
          <w:iCs/>
        </w:rPr>
        <w:t>[</w:t>
      </w:r>
      <w:proofErr w:type="spellStart"/>
      <w:proofErr w:type="gramStart"/>
      <w:r w:rsidRPr="00327B54">
        <w:rPr>
          <w:iCs/>
        </w:rPr>
        <w:t>Ir</w:t>
      </w:r>
      <w:proofErr w:type="spellEnd"/>
      <w:r w:rsidRPr="00327B54">
        <w:rPr>
          <w:iCs/>
        </w:rPr>
        <w:t>(</w:t>
      </w:r>
      <w:proofErr w:type="gramEnd"/>
      <w:r w:rsidRPr="00B53A1C">
        <w:rPr>
          <w:bCs/>
        </w:rPr>
        <w:t>Me</w:t>
      </w:r>
      <w:r w:rsidR="00EB4FD3" w:rsidRPr="00B53A1C">
        <w:rPr>
          <w:bCs/>
          <w:vertAlign w:val="subscript"/>
        </w:rPr>
        <w:t>3</w:t>
      </w:r>
      <w:r w:rsidRPr="00B53A1C">
        <w:rPr>
          <w:bCs/>
        </w:rPr>
        <w:t>quinox</w:t>
      </w:r>
      <w:r w:rsidRPr="00327B54">
        <w:rPr>
          <w:iCs/>
        </w:rPr>
        <w:t>)</w:t>
      </w:r>
      <w:r w:rsidRPr="00327B54">
        <w:rPr>
          <w:iCs/>
          <w:vertAlign w:val="subscript"/>
        </w:rPr>
        <w:t>2</w:t>
      </w:r>
      <w:r w:rsidRPr="00327B54">
        <w:rPr>
          <w:iCs/>
        </w:rPr>
        <w:t>(</w:t>
      </w:r>
      <w:proofErr w:type="spellStart"/>
      <w:r w:rsidRPr="00327B54">
        <w:rPr>
          <w:iCs/>
        </w:rPr>
        <w:t>MeCN</w:t>
      </w:r>
      <w:proofErr w:type="spellEnd"/>
      <w:r w:rsidRPr="00327B54">
        <w:rPr>
          <w:iCs/>
        </w:rPr>
        <w:t>)</w:t>
      </w:r>
      <w:r w:rsidRPr="00327B54">
        <w:rPr>
          <w:iCs/>
          <w:vertAlign w:val="subscript"/>
        </w:rPr>
        <w:t>2</w:t>
      </w:r>
      <w:r w:rsidRPr="00327B54">
        <w:rPr>
          <w:iCs/>
        </w:rPr>
        <w:t>][PF</w:t>
      </w:r>
      <w:r w:rsidRPr="00327B54">
        <w:rPr>
          <w:iCs/>
          <w:vertAlign w:val="subscript"/>
        </w:rPr>
        <w:t>6</w:t>
      </w:r>
      <w:r w:rsidRPr="00327B54">
        <w:rPr>
          <w:iCs/>
        </w:rPr>
        <w:t>] (300 mg, 0.333 mmol, 1.0 eq.) and 3,3'-([2,2'-bipyridine]-5,5'-diylbis(methylene))bis(1-methyl-1H-imidazol-3-ium) dichloride (147 mg, 0.350 mmol, 1.05 eq.) was dissolved in CH</w:t>
      </w:r>
      <w:r w:rsidRPr="00327B54">
        <w:rPr>
          <w:iCs/>
          <w:vertAlign w:val="subscript"/>
        </w:rPr>
        <w:t>2</w:t>
      </w:r>
      <w:r w:rsidRPr="00327B54">
        <w:rPr>
          <w:iCs/>
        </w:rPr>
        <w:t>Cl</w:t>
      </w:r>
      <w:r w:rsidRPr="00327B54">
        <w:rPr>
          <w:iCs/>
          <w:vertAlign w:val="subscript"/>
        </w:rPr>
        <w:t>2</w:t>
      </w:r>
      <w:r w:rsidRPr="00327B54">
        <w:rPr>
          <w:iCs/>
        </w:rPr>
        <w:t xml:space="preserve">/MeOH (1:1, 30 mL) and stirred at ambient temperature for 18 hours. The solvent was removed </w:t>
      </w:r>
      <w:r w:rsidRPr="00327B54">
        <w:rPr>
          <w:i/>
          <w:iCs/>
        </w:rPr>
        <w:t>in vacuo</w:t>
      </w:r>
      <w:r w:rsidRPr="00327B54">
        <w:rPr>
          <w:iCs/>
        </w:rPr>
        <w:t xml:space="preserve"> and the crude material purified by column chromatography (SiO</w:t>
      </w:r>
      <w:r w:rsidRPr="00327B54">
        <w:rPr>
          <w:iCs/>
          <w:vertAlign w:val="subscript"/>
        </w:rPr>
        <w:t>2</w:t>
      </w:r>
      <w:r w:rsidRPr="00327B54">
        <w:rPr>
          <w:iCs/>
        </w:rPr>
        <w:t xml:space="preserve">; </w:t>
      </w:r>
      <w:proofErr w:type="spellStart"/>
      <w:r w:rsidRPr="00327B54">
        <w:rPr>
          <w:iCs/>
        </w:rPr>
        <w:t>MeCN</w:t>
      </w:r>
      <w:proofErr w:type="spellEnd"/>
      <w:r w:rsidRPr="00327B54">
        <w:rPr>
          <w:iCs/>
        </w:rPr>
        <w:t>/H</w:t>
      </w:r>
      <w:r w:rsidRPr="00327B54">
        <w:rPr>
          <w:iCs/>
          <w:vertAlign w:val="subscript"/>
        </w:rPr>
        <w:t>2</w:t>
      </w:r>
      <w:r w:rsidRPr="00327B54">
        <w:rPr>
          <w:iCs/>
        </w:rPr>
        <w:t>O/sat.KNO</w:t>
      </w:r>
      <w:r w:rsidRPr="00327B54">
        <w:rPr>
          <w:iCs/>
          <w:vertAlign w:val="subscript"/>
        </w:rPr>
        <w:t>3(</w:t>
      </w:r>
      <w:proofErr w:type="spellStart"/>
      <w:r w:rsidRPr="00327B54">
        <w:rPr>
          <w:iCs/>
          <w:vertAlign w:val="subscript"/>
        </w:rPr>
        <w:t>aq</w:t>
      </w:r>
      <w:proofErr w:type="spellEnd"/>
      <w:r w:rsidRPr="00327B54">
        <w:rPr>
          <w:iCs/>
          <w:vertAlign w:val="subscript"/>
        </w:rPr>
        <w:t>)</w:t>
      </w:r>
      <w:r w:rsidRPr="00327B54">
        <w:rPr>
          <w:iCs/>
        </w:rPr>
        <w:t xml:space="preserve">; 14:2:1). The organic solvent was removed </w:t>
      </w:r>
      <w:r w:rsidRPr="00327B54">
        <w:rPr>
          <w:i/>
          <w:iCs/>
        </w:rPr>
        <w:t>in vacuo</w:t>
      </w:r>
      <w:r w:rsidRPr="00327B54">
        <w:rPr>
          <w:iCs/>
        </w:rPr>
        <w:t xml:space="preserve"> and the product precipitated via the addition of 0.1 M NH</w:t>
      </w:r>
      <w:r w:rsidRPr="00327B54">
        <w:rPr>
          <w:iCs/>
          <w:vertAlign w:val="subscript"/>
        </w:rPr>
        <w:t>4</w:t>
      </w:r>
      <w:r w:rsidRPr="00327B54">
        <w:rPr>
          <w:iCs/>
        </w:rPr>
        <w:t>PF</w:t>
      </w:r>
      <w:r w:rsidRPr="00327B54">
        <w:rPr>
          <w:iCs/>
          <w:vertAlign w:val="subscript"/>
        </w:rPr>
        <w:t>6(</w:t>
      </w:r>
      <w:proofErr w:type="spellStart"/>
      <w:r w:rsidRPr="00327B54">
        <w:rPr>
          <w:iCs/>
          <w:vertAlign w:val="subscript"/>
        </w:rPr>
        <w:t>aq</w:t>
      </w:r>
      <w:proofErr w:type="spellEnd"/>
      <w:r w:rsidRPr="00327B54">
        <w:rPr>
          <w:iCs/>
          <w:vertAlign w:val="subscript"/>
        </w:rPr>
        <w:t>)</w:t>
      </w:r>
      <w:r w:rsidRPr="00327B54">
        <w:rPr>
          <w:iCs/>
        </w:rPr>
        <w:t xml:space="preserve"> (5 mL). The solid was filtered to give the title compound as a red solid (367 mg, 0.249 mmol, 75%)</w:t>
      </w:r>
      <w:r w:rsidR="006F7215" w:rsidRPr="0025411D">
        <w:rPr>
          <w:rFonts w:cstheme="minorHAnsi"/>
          <w:w w:val="100"/>
        </w:rPr>
        <w:t xml:space="preserve">. </w:t>
      </w:r>
      <w:r w:rsidR="006F7215" w:rsidRPr="00451789">
        <w:rPr>
          <w:rFonts w:eastAsia="Times New Roman" w:cstheme="minorHAnsi"/>
          <w:bCs/>
          <w:iCs/>
          <w:color w:val="000000" w:themeColor="text1"/>
          <w:w w:val="100"/>
          <w:vertAlign w:val="superscript"/>
        </w:rPr>
        <w:t>1</w:t>
      </w:r>
      <w:r w:rsidR="006F7215" w:rsidRPr="00451789">
        <w:rPr>
          <w:rFonts w:eastAsia="Times New Roman" w:cstheme="minorHAnsi"/>
          <w:bCs/>
          <w:iCs/>
          <w:color w:val="000000" w:themeColor="text1"/>
          <w:w w:val="100"/>
        </w:rPr>
        <w:t xml:space="preserve">H NMR 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spectrum (500 MHz, 293 K, CD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CN) 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8.42 (dd,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8.3,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1.2,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8.34 (s,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Im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8.24 (d,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8.5,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8.09 (dd,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2.2,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5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0.7,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7.93 (dd,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8.5,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2.1,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7.67 (s,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7.45 (app. t, </w:t>
      </w:r>
      <w:proofErr w:type="spellStart"/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app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1.8,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Im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7.24 (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8.3,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7.2,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1.3,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7.16 (app. t, </w:t>
      </w:r>
      <w:proofErr w:type="spellStart"/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app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1.9,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Im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6.92 (s,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6.82 (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7.8,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7.2,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1.2,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6.55 (dd,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7.8, </w:t>
      </w:r>
      <w:r w:rsidR="006F7215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6F7215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HH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1.2, 2H, </w:t>
      </w:r>
      <w:proofErr w:type="spellStart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5.40 – 5.25 (m, 4H,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2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Im), 3.89 (s, 6H, ImC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3.24 (s, 6H,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2.31 (s, 6H,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), 1.72 (s, 6H, ArC</w:t>
      </w:r>
      <w:r w:rsidR="006F7215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6F7215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6F7215" w:rsidRPr="0025411D">
        <w:rPr>
          <w:rFonts w:eastAsia="Times New Roman" w:cstheme="minorHAnsi"/>
          <w:iCs/>
          <w:color w:val="000000"/>
          <w:w w:val="100"/>
          <w:lang w:eastAsia="en-GB"/>
        </w:rPr>
        <w:t>).</w:t>
      </w:r>
      <w:r w:rsidR="006F7215">
        <w:rPr>
          <w:rFonts w:eastAsia="Times New Roman"/>
          <w:color w:val="000000" w:themeColor="text1"/>
        </w:rPr>
        <w:t xml:space="preserve"> </w:t>
      </w:r>
      <w:r w:rsidR="006F7215" w:rsidRPr="00451789">
        <w:rPr>
          <w:rFonts w:eastAsia="Times New Roman" w:cstheme="minorHAnsi"/>
          <w:bCs/>
          <w:iCs/>
          <w:color w:val="000000" w:themeColor="text1"/>
          <w:w w:val="100"/>
          <w:vertAlign w:val="superscript"/>
        </w:rPr>
        <w:t>13</w:t>
      </w:r>
      <w:r w:rsidR="006F7215" w:rsidRPr="00451789">
        <w:rPr>
          <w:rFonts w:eastAsia="Times New Roman" w:cstheme="minorHAnsi"/>
          <w:bCs/>
          <w:iCs/>
          <w:color w:val="000000" w:themeColor="text1"/>
          <w:w w:val="100"/>
        </w:rPr>
        <w:t>C NMR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 spectrum (126 MHz, 293 K, CD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CN) 163.7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156.0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152.9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152.3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148.0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),145.6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142.7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142.1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140.7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140.4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139.4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137.5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136.0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135.6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131.8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131.3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129.2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125.9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125.8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124.7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124.2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 xml:space="preserve">), 123.7 (s, </w:t>
      </w:r>
      <w:proofErr w:type="spellStart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proofErr w:type="spellEnd"/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50.0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2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Im), 37.3 (s, Im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28.2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20.4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), 19.6 (s, Ar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H</w:t>
      </w:r>
      <w:r w:rsidR="006F7215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6F7215" w:rsidRPr="0025411D">
        <w:rPr>
          <w:rFonts w:eastAsia="Times New Roman" w:cstheme="minorHAnsi"/>
          <w:iCs/>
          <w:color w:val="000000" w:themeColor="text1"/>
          <w:w w:val="100"/>
        </w:rPr>
        <w:t>).</w:t>
      </w:r>
      <w:r w:rsidR="006F7215">
        <w:rPr>
          <w:rFonts w:eastAsia="Times New Roman"/>
          <w:color w:val="000000" w:themeColor="text1"/>
        </w:rPr>
        <w:t xml:space="preserve"> </w:t>
      </w:r>
      <w:r w:rsidR="006F7215" w:rsidRPr="00451789">
        <w:rPr>
          <w:rFonts w:cstheme="minorHAnsi"/>
          <w:iCs/>
          <w:w w:val="100"/>
        </w:rPr>
        <w:t>ESI-MS</w:t>
      </w:r>
      <w:r w:rsidR="006F7215" w:rsidRPr="0025411D">
        <w:rPr>
          <w:rFonts w:cstheme="minorHAnsi"/>
          <w:iCs/>
          <w:w w:val="100"/>
        </w:rPr>
        <w:t xml:space="preserve"> </w:t>
      </w:r>
      <w:r w:rsidR="006F7215" w:rsidRPr="00451789">
        <w:rPr>
          <w:rFonts w:cstheme="minorHAnsi"/>
          <w:i/>
          <w:w w:val="100"/>
        </w:rPr>
        <w:t>m/z</w:t>
      </w:r>
      <w:r w:rsidR="006F7215" w:rsidRPr="0025411D">
        <w:rPr>
          <w:rFonts w:cstheme="minorHAnsi"/>
          <w:iCs/>
          <w:w w:val="100"/>
        </w:rPr>
        <w:t xml:space="preserve"> </w:t>
      </w:r>
      <w:proofErr w:type="spellStart"/>
      <w:r w:rsidR="006F7215" w:rsidRPr="0025411D">
        <w:rPr>
          <w:rFonts w:cstheme="minorHAnsi"/>
          <w:iCs/>
          <w:w w:val="100"/>
        </w:rPr>
        <w:t>calcd</w:t>
      </w:r>
      <w:proofErr w:type="spellEnd"/>
      <w:r w:rsidR="006F7215" w:rsidRPr="0025411D">
        <w:rPr>
          <w:rFonts w:cstheme="minorHAnsi"/>
          <w:iCs/>
          <w:w w:val="100"/>
        </w:rPr>
        <w:t>. for [C</w:t>
      </w:r>
      <w:r w:rsidR="006F7215" w:rsidRPr="0025411D">
        <w:rPr>
          <w:rFonts w:cstheme="minorHAnsi"/>
          <w:iCs/>
          <w:w w:val="100"/>
          <w:vertAlign w:val="subscript"/>
        </w:rPr>
        <w:t>54</w:t>
      </w:r>
      <w:r w:rsidR="006F7215" w:rsidRPr="0025411D">
        <w:rPr>
          <w:rFonts w:cstheme="minorHAnsi"/>
          <w:iCs/>
          <w:w w:val="100"/>
        </w:rPr>
        <w:t>H</w:t>
      </w:r>
      <w:r w:rsidR="006F7215" w:rsidRPr="0025411D">
        <w:rPr>
          <w:rFonts w:cstheme="minorHAnsi"/>
          <w:iCs/>
          <w:w w:val="100"/>
          <w:vertAlign w:val="subscript"/>
        </w:rPr>
        <w:t>52</w:t>
      </w:r>
      <w:r w:rsidR="006F7215" w:rsidRPr="0025411D">
        <w:rPr>
          <w:rFonts w:cstheme="minorHAnsi"/>
          <w:iCs/>
          <w:w w:val="100"/>
        </w:rPr>
        <w:t>F</w:t>
      </w:r>
      <w:r w:rsidR="006F7215" w:rsidRPr="0025411D">
        <w:rPr>
          <w:rFonts w:cstheme="minorHAnsi"/>
          <w:iCs/>
          <w:w w:val="100"/>
          <w:vertAlign w:val="subscript"/>
        </w:rPr>
        <w:t>6</w:t>
      </w:r>
      <w:r w:rsidR="006F7215" w:rsidRPr="0025411D">
        <w:rPr>
          <w:rFonts w:cstheme="minorHAnsi"/>
          <w:iCs/>
          <w:w w:val="100"/>
        </w:rPr>
        <w:t>IrN</w:t>
      </w:r>
      <w:r w:rsidR="006F7215" w:rsidRPr="0025411D">
        <w:rPr>
          <w:rFonts w:cstheme="minorHAnsi"/>
          <w:iCs/>
          <w:w w:val="100"/>
          <w:vertAlign w:val="subscript"/>
        </w:rPr>
        <w:t>10</w:t>
      </w:r>
      <w:r w:rsidR="006F7215" w:rsidRPr="0025411D">
        <w:rPr>
          <w:rFonts w:cstheme="minorHAnsi"/>
          <w:iCs/>
          <w:w w:val="100"/>
        </w:rPr>
        <w:t>P]</w:t>
      </w:r>
      <w:r w:rsidR="006F7215" w:rsidRPr="0025411D">
        <w:rPr>
          <w:rFonts w:cstheme="minorHAnsi"/>
          <w:iCs/>
          <w:w w:val="100"/>
          <w:vertAlign w:val="superscript"/>
        </w:rPr>
        <w:t>2+</w:t>
      </w:r>
      <w:r w:rsidR="006F7215" w:rsidRPr="0025411D">
        <w:rPr>
          <w:rFonts w:cstheme="minorHAnsi"/>
          <w:iCs/>
          <w:w w:val="100"/>
        </w:rPr>
        <w:t xml:space="preserve"> 589.1826 found 589.1822, corresponding to [M-</w:t>
      </w:r>
      <w:r w:rsidR="006F7215" w:rsidRPr="0025411D">
        <w:rPr>
          <w:rFonts w:cstheme="minorHAnsi"/>
          <w:iCs/>
          <w:w w:val="100"/>
        </w:rPr>
        <w:lastRenderedPageBreak/>
        <w:t>2PF</w:t>
      </w:r>
      <w:proofErr w:type="gramStart"/>
      <w:r w:rsidR="006F7215" w:rsidRPr="0025411D">
        <w:rPr>
          <w:rFonts w:cstheme="minorHAnsi"/>
          <w:iCs/>
          <w:w w:val="100"/>
          <w:vertAlign w:val="subscript"/>
        </w:rPr>
        <w:t>6</w:t>
      </w:r>
      <w:r w:rsidR="006F7215" w:rsidRPr="0025411D">
        <w:rPr>
          <w:rFonts w:cstheme="minorHAnsi"/>
          <w:iCs/>
          <w:w w:val="100"/>
        </w:rPr>
        <w:t>]</w:t>
      </w:r>
      <w:r w:rsidR="006F7215" w:rsidRPr="0025411D">
        <w:rPr>
          <w:rFonts w:cstheme="minorHAnsi"/>
          <w:iCs/>
          <w:w w:val="100"/>
          <w:vertAlign w:val="superscript"/>
        </w:rPr>
        <w:t>+</w:t>
      </w:r>
      <w:proofErr w:type="gramEnd"/>
      <w:r w:rsidR="00451789" w:rsidRPr="00451789">
        <w:rPr>
          <w:rFonts w:cstheme="minorHAnsi"/>
          <w:iCs/>
          <w:w w:val="100"/>
        </w:rPr>
        <w:t>.</w:t>
      </w:r>
      <w:r w:rsidR="00E74981">
        <w:rPr>
          <w:rFonts w:cstheme="minorHAnsi"/>
          <w:iCs/>
          <w:w w:val="100"/>
        </w:rPr>
        <w:t xml:space="preserve"> </w:t>
      </w:r>
      <w:r w:rsidR="00E74981" w:rsidRPr="00E74981">
        <w:rPr>
          <w:rFonts w:cstheme="minorHAnsi"/>
          <w:iCs/>
          <w:w w:val="100"/>
        </w:rPr>
        <w:t xml:space="preserve">IR (ATR): </w:t>
      </w:r>
      <w:proofErr w:type="spellStart"/>
      <w:r w:rsidR="00E74981" w:rsidRPr="00E74981">
        <w:rPr>
          <w:rFonts w:cstheme="minorHAnsi"/>
          <w:iCs/>
          <w:w w:val="100"/>
        </w:rPr>
        <w:t>ν</w:t>
      </w:r>
      <w:r w:rsidR="00E74981" w:rsidRPr="00E74981">
        <w:rPr>
          <w:rFonts w:cstheme="minorHAnsi"/>
          <w:iCs/>
          <w:w w:val="100"/>
          <w:vertAlign w:val="subscript"/>
        </w:rPr>
        <w:t>max</w:t>
      </w:r>
      <w:proofErr w:type="spellEnd"/>
      <w:r w:rsidR="00E74981" w:rsidRPr="00E74981">
        <w:rPr>
          <w:rFonts w:cstheme="minorHAnsi"/>
          <w:iCs/>
          <w:w w:val="100"/>
        </w:rPr>
        <w:t xml:space="preserve"> 3165, 3119, 3055, 2922, 2851, 1578, 1560, 1525, 1483, 1400, 1369, 1344, 1321, 1217, 1165, 829, 759, 740, 669, 624, 556 </w:t>
      </w:r>
      <w:proofErr w:type="gramStart"/>
      <w:r w:rsidR="00E74981" w:rsidRPr="00E74981">
        <w:rPr>
          <w:rFonts w:cstheme="minorHAnsi"/>
          <w:iCs/>
          <w:w w:val="100"/>
        </w:rPr>
        <w:t>cm</w:t>
      </w:r>
      <w:r w:rsidR="00E74981" w:rsidRPr="00E74981">
        <w:rPr>
          <w:rFonts w:cstheme="minorHAnsi"/>
          <w:iCs/>
          <w:w w:val="100"/>
          <w:vertAlign w:val="superscript"/>
        </w:rPr>
        <w:t>-1</w:t>
      </w:r>
      <w:proofErr w:type="gramEnd"/>
      <w:r w:rsidR="00E74981" w:rsidRPr="00E74981">
        <w:rPr>
          <w:rFonts w:cstheme="minorHAnsi"/>
          <w:iCs/>
          <w:w w:val="100"/>
        </w:rPr>
        <w:t>.</w:t>
      </w:r>
    </w:p>
    <w:p w14:paraId="2AFE59ED" w14:textId="77777777" w:rsidR="006F7215" w:rsidRPr="006F7215" w:rsidRDefault="006F7215" w:rsidP="00327B54">
      <w:pPr>
        <w:pStyle w:val="RSCB02ArticleText"/>
        <w:rPr>
          <w:iCs/>
        </w:rPr>
      </w:pPr>
    </w:p>
    <w:p w14:paraId="6C342EAC" w14:textId="787F9469" w:rsidR="00327B54" w:rsidRPr="00327B54" w:rsidRDefault="00327B54" w:rsidP="00327B54">
      <w:pPr>
        <w:pStyle w:val="RSCB02ArticleText"/>
        <w:rPr>
          <w:b/>
          <w:iCs/>
          <w:vertAlign w:val="subscript"/>
        </w:rPr>
      </w:pPr>
      <w:r w:rsidRPr="00327B54">
        <w:rPr>
          <w:b/>
          <w:iCs/>
        </w:rPr>
        <w:t>Synthesis of [Ru</w:t>
      </w:r>
      <w:r>
        <w:rPr>
          <w:b/>
          <w:iCs/>
        </w:rPr>
        <w:t>-</w:t>
      </w:r>
      <w:proofErr w:type="gramStart"/>
      <w:r w:rsidRPr="00327B54">
        <w:rPr>
          <w:b/>
          <w:iCs/>
        </w:rPr>
        <w:t>Au][</w:t>
      </w:r>
      <w:proofErr w:type="gramEnd"/>
      <w:r w:rsidRPr="00327B54">
        <w:rPr>
          <w:b/>
          <w:iCs/>
        </w:rPr>
        <w:t>PF</w:t>
      </w:r>
      <w:r w:rsidRPr="00327B54">
        <w:rPr>
          <w:b/>
          <w:iCs/>
          <w:vertAlign w:val="subscript"/>
        </w:rPr>
        <w:t>6</w:t>
      </w:r>
      <w:r w:rsidRPr="00327B54">
        <w:rPr>
          <w:b/>
          <w:iCs/>
        </w:rPr>
        <w:t>]</w:t>
      </w:r>
      <w:r w:rsidRPr="00327B54">
        <w:rPr>
          <w:b/>
          <w:iCs/>
          <w:vertAlign w:val="subscript"/>
        </w:rPr>
        <w:t>3</w:t>
      </w:r>
    </w:p>
    <w:p w14:paraId="28EF7E56" w14:textId="62B904A9" w:rsidR="00327B54" w:rsidRPr="00327B54" w:rsidRDefault="00327B54" w:rsidP="00327B54">
      <w:pPr>
        <w:pStyle w:val="RSCB02ArticleText"/>
        <w:rPr>
          <w:b/>
          <w:iCs/>
        </w:rPr>
      </w:pPr>
    </w:p>
    <w:p w14:paraId="09F279BE" w14:textId="10D519DF" w:rsidR="00A56CA7" w:rsidRDefault="00327B54" w:rsidP="00327B54">
      <w:pPr>
        <w:pStyle w:val="RSCB02ArticleText"/>
        <w:rPr>
          <w:iCs/>
        </w:rPr>
      </w:pPr>
      <w:r w:rsidRPr="00327B54">
        <w:rPr>
          <w:bCs/>
          <w:iCs/>
        </w:rPr>
        <w:t>A Schlenk flask was charged with [Ru(</w:t>
      </w:r>
      <w:proofErr w:type="spellStart"/>
      <w:r w:rsidRPr="00327B54">
        <w:rPr>
          <w:bCs/>
          <w:iCs/>
        </w:rPr>
        <w:t>bipy</w:t>
      </w:r>
      <w:proofErr w:type="spellEnd"/>
      <w:r w:rsidRPr="00327B54">
        <w:rPr>
          <w:bCs/>
          <w:iCs/>
        </w:rPr>
        <w:t>)</w:t>
      </w:r>
      <w:r w:rsidRPr="00327B54">
        <w:rPr>
          <w:bCs/>
          <w:iCs/>
          <w:vertAlign w:val="subscript"/>
        </w:rPr>
        <w:t>2</w:t>
      </w:r>
      <w:r w:rsidRPr="00327B54">
        <w:rPr>
          <w:bCs/>
          <w:iCs/>
        </w:rPr>
        <w:t>(bipy</w:t>
      </w:r>
      <w:r w:rsidR="00B22B4D">
        <w:rPr>
          <w:bCs/>
          <w:iCs/>
        </w:rPr>
        <w:t>-</w:t>
      </w:r>
      <w:r w:rsidRPr="00327B54">
        <w:rPr>
          <w:bCs/>
          <w:iCs/>
        </w:rPr>
        <w:t>Im1</w:t>
      </w:r>
      <w:proofErr w:type="gramStart"/>
      <w:r w:rsidRPr="00327B54">
        <w:rPr>
          <w:bCs/>
          <w:iCs/>
        </w:rPr>
        <w:t>)][</w:t>
      </w:r>
      <w:proofErr w:type="gramEnd"/>
      <w:r w:rsidRPr="00327B54">
        <w:rPr>
          <w:bCs/>
          <w:iCs/>
        </w:rPr>
        <w:t>PF</w:t>
      </w:r>
      <w:r w:rsidRPr="00327B54">
        <w:rPr>
          <w:bCs/>
          <w:iCs/>
          <w:vertAlign w:val="subscript"/>
        </w:rPr>
        <w:t>6</w:t>
      </w:r>
      <w:r w:rsidRPr="00327B54">
        <w:rPr>
          <w:bCs/>
          <w:iCs/>
        </w:rPr>
        <w:t>]</w:t>
      </w:r>
      <w:r w:rsidRPr="00327B54">
        <w:rPr>
          <w:bCs/>
          <w:iCs/>
          <w:vertAlign w:val="subscript"/>
        </w:rPr>
        <w:t>3</w:t>
      </w:r>
      <w:r w:rsidRPr="00327B54">
        <w:rPr>
          <w:bCs/>
          <w:iCs/>
        </w:rPr>
        <w:t xml:space="preserve"> (50 mg, 45.5 µmol, 1.0 eq.) and Ag</w:t>
      </w:r>
      <w:r w:rsidRPr="00327B54">
        <w:rPr>
          <w:bCs/>
          <w:iCs/>
          <w:vertAlign w:val="subscript"/>
        </w:rPr>
        <w:t>2</w:t>
      </w:r>
      <w:r w:rsidRPr="00327B54">
        <w:rPr>
          <w:bCs/>
          <w:iCs/>
        </w:rPr>
        <w:t>O (10.5 mg, 45.5 µmol, 1.0 eq.) under N</w:t>
      </w:r>
      <w:r w:rsidRPr="00327B54">
        <w:rPr>
          <w:bCs/>
          <w:iCs/>
          <w:vertAlign w:val="subscript"/>
        </w:rPr>
        <w:t>2</w:t>
      </w:r>
      <w:r w:rsidRPr="00327B54">
        <w:rPr>
          <w:bCs/>
          <w:iCs/>
        </w:rPr>
        <w:t xml:space="preserve">, and </w:t>
      </w:r>
      <w:proofErr w:type="spellStart"/>
      <w:r w:rsidRPr="00327B54">
        <w:rPr>
          <w:bCs/>
          <w:iCs/>
        </w:rPr>
        <w:t>MeCN</w:t>
      </w:r>
      <w:proofErr w:type="spellEnd"/>
      <w:r w:rsidRPr="00327B54">
        <w:rPr>
          <w:bCs/>
          <w:iCs/>
        </w:rPr>
        <w:t xml:space="preserve"> (5 mL) was added. The reaction was heated to 60 °C in the absence of light for 18 hours. The reaction was cooled to ambient temperature, was cannula filtrated onto a pad of Celite under </w:t>
      </w:r>
      <w:proofErr w:type="gramStart"/>
      <w:r w:rsidRPr="00327B54">
        <w:rPr>
          <w:bCs/>
          <w:iCs/>
        </w:rPr>
        <w:t>N</w:t>
      </w:r>
      <w:r w:rsidRPr="00327B54">
        <w:rPr>
          <w:bCs/>
          <w:iCs/>
          <w:vertAlign w:val="subscript"/>
        </w:rPr>
        <w:t>2</w:t>
      </w:r>
      <w:r w:rsidRPr="00327B54">
        <w:rPr>
          <w:bCs/>
          <w:iCs/>
        </w:rPr>
        <w:t>, and</w:t>
      </w:r>
      <w:proofErr w:type="gramEnd"/>
      <w:r w:rsidRPr="00327B54">
        <w:rPr>
          <w:bCs/>
          <w:iCs/>
        </w:rPr>
        <w:t xml:space="preserve"> washed with </w:t>
      </w:r>
      <w:proofErr w:type="spellStart"/>
      <w:r w:rsidRPr="00327B54">
        <w:rPr>
          <w:bCs/>
          <w:iCs/>
        </w:rPr>
        <w:t>MeCN</w:t>
      </w:r>
      <w:proofErr w:type="spellEnd"/>
      <w:r w:rsidRPr="00327B54">
        <w:rPr>
          <w:bCs/>
          <w:iCs/>
        </w:rPr>
        <w:t xml:space="preserve"> (2 × 1 mL). </w:t>
      </w:r>
      <w:proofErr w:type="spellStart"/>
      <w:r w:rsidRPr="00327B54">
        <w:rPr>
          <w:bCs/>
          <w:iCs/>
        </w:rPr>
        <w:t>Chloro</w:t>
      </w:r>
      <w:proofErr w:type="spellEnd"/>
      <w:r w:rsidRPr="00327B54">
        <w:rPr>
          <w:bCs/>
          <w:iCs/>
        </w:rPr>
        <w:t>(triphenylphosphine)gold(I) (22.5 mg, 45.5 µmol, 1.0 eq.) dissolved in CH</w:t>
      </w:r>
      <w:r w:rsidRPr="00327B54">
        <w:rPr>
          <w:bCs/>
          <w:iCs/>
          <w:vertAlign w:val="subscript"/>
        </w:rPr>
        <w:t>2</w:t>
      </w:r>
      <w:r w:rsidRPr="00327B54">
        <w:rPr>
          <w:bCs/>
          <w:iCs/>
        </w:rPr>
        <w:t>Cl</w:t>
      </w:r>
      <w:r w:rsidRPr="00327B54">
        <w:rPr>
          <w:bCs/>
          <w:iCs/>
          <w:vertAlign w:val="subscript"/>
        </w:rPr>
        <w:t>2</w:t>
      </w:r>
      <w:r w:rsidRPr="00327B54">
        <w:rPr>
          <w:bCs/>
          <w:iCs/>
        </w:rPr>
        <w:t xml:space="preserve"> (3 mL) was added dropwise to the resulting </w:t>
      </w:r>
      <w:proofErr w:type="spellStart"/>
      <w:r w:rsidRPr="00327B54">
        <w:rPr>
          <w:bCs/>
          <w:iCs/>
        </w:rPr>
        <w:t>MeCN</w:t>
      </w:r>
      <w:proofErr w:type="spellEnd"/>
      <w:r w:rsidRPr="00327B54">
        <w:rPr>
          <w:bCs/>
          <w:iCs/>
        </w:rPr>
        <w:t xml:space="preserve"> solution and stirred at ambient temperature for four hours. The solvent was removed </w:t>
      </w:r>
      <w:r w:rsidRPr="00327B54">
        <w:rPr>
          <w:bCs/>
          <w:i/>
          <w:iCs/>
        </w:rPr>
        <w:t>in vacuo</w:t>
      </w:r>
      <w:r w:rsidRPr="00327B54">
        <w:rPr>
          <w:bCs/>
          <w:iCs/>
        </w:rPr>
        <w:t xml:space="preserve"> and the crude material purified by column chromatography</w:t>
      </w:r>
      <w:r w:rsidRPr="00327B54">
        <w:rPr>
          <w:iCs/>
        </w:rPr>
        <w:t xml:space="preserve"> (SiO</w:t>
      </w:r>
      <w:r w:rsidRPr="00327B54">
        <w:rPr>
          <w:iCs/>
          <w:vertAlign w:val="subscript"/>
        </w:rPr>
        <w:t>2</w:t>
      </w:r>
      <w:r w:rsidRPr="00327B54">
        <w:rPr>
          <w:iCs/>
        </w:rPr>
        <w:t xml:space="preserve">; </w:t>
      </w:r>
      <w:proofErr w:type="spellStart"/>
      <w:r w:rsidRPr="00327B54">
        <w:rPr>
          <w:iCs/>
        </w:rPr>
        <w:t>MeCN</w:t>
      </w:r>
      <w:proofErr w:type="spellEnd"/>
      <w:r w:rsidRPr="00327B54">
        <w:rPr>
          <w:iCs/>
        </w:rPr>
        <w:t>/H</w:t>
      </w:r>
      <w:r w:rsidRPr="00327B54">
        <w:rPr>
          <w:iCs/>
          <w:vertAlign w:val="subscript"/>
        </w:rPr>
        <w:t>2</w:t>
      </w:r>
      <w:r w:rsidRPr="00327B54">
        <w:rPr>
          <w:iCs/>
        </w:rPr>
        <w:t>O/sat.KNO</w:t>
      </w:r>
      <w:r w:rsidRPr="00327B54">
        <w:rPr>
          <w:iCs/>
          <w:vertAlign w:val="subscript"/>
        </w:rPr>
        <w:t>3(</w:t>
      </w:r>
      <w:proofErr w:type="spellStart"/>
      <w:r w:rsidRPr="00327B54">
        <w:rPr>
          <w:iCs/>
          <w:vertAlign w:val="subscript"/>
        </w:rPr>
        <w:t>aq</w:t>
      </w:r>
      <w:proofErr w:type="spellEnd"/>
      <w:r w:rsidRPr="00327B54">
        <w:rPr>
          <w:iCs/>
          <w:vertAlign w:val="subscript"/>
        </w:rPr>
        <w:t>)</w:t>
      </w:r>
      <w:r w:rsidRPr="00327B54">
        <w:rPr>
          <w:iCs/>
        </w:rPr>
        <w:t xml:space="preserve">; 14:2:1). The organic solvent was removed </w:t>
      </w:r>
      <w:r w:rsidRPr="00327B54">
        <w:rPr>
          <w:i/>
          <w:iCs/>
        </w:rPr>
        <w:t>in vacuo</w:t>
      </w:r>
      <w:r w:rsidRPr="00327B54">
        <w:rPr>
          <w:iCs/>
        </w:rPr>
        <w:t xml:space="preserve"> and the product precipitated via the addition of 0.1 M NH</w:t>
      </w:r>
      <w:r w:rsidRPr="00327B54">
        <w:rPr>
          <w:iCs/>
          <w:vertAlign w:val="subscript"/>
        </w:rPr>
        <w:t>4</w:t>
      </w:r>
      <w:r w:rsidRPr="00327B54">
        <w:rPr>
          <w:iCs/>
        </w:rPr>
        <w:t>PF</w:t>
      </w:r>
      <w:r w:rsidRPr="00327B54">
        <w:rPr>
          <w:iCs/>
          <w:vertAlign w:val="subscript"/>
        </w:rPr>
        <w:t>6(</w:t>
      </w:r>
      <w:proofErr w:type="spellStart"/>
      <w:r w:rsidRPr="00327B54">
        <w:rPr>
          <w:iCs/>
          <w:vertAlign w:val="subscript"/>
        </w:rPr>
        <w:t>aq</w:t>
      </w:r>
      <w:proofErr w:type="spellEnd"/>
      <w:r w:rsidRPr="00327B54">
        <w:rPr>
          <w:iCs/>
          <w:vertAlign w:val="subscript"/>
        </w:rPr>
        <w:t>)</w:t>
      </w:r>
      <w:r w:rsidRPr="00327B54">
        <w:rPr>
          <w:iCs/>
        </w:rPr>
        <w:t xml:space="preserve"> (5 mL). The solid was filtered to give the title compound as an orange solid (37 mg, 23.7 µmol, 52%).</w:t>
      </w:r>
      <w:r w:rsidR="00842EC3">
        <w:rPr>
          <w:iCs/>
        </w:rPr>
        <w:t xml:space="preserve"> </w:t>
      </w:r>
      <w:r w:rsidR="00842EC3" w:rsidRPr="00451789">
        <w:rPr>
          <w:rFonts w:eastAsia="Times New Roman" w:cstheme="minorHAnsi"/>
          <w:bCs/>
          <w:color w:val="000000" w:themeColor="text1"/>
          <w:vertAlign w:val="superscript"/>
        </w:rPr>
        <w:t>1</w:t>
      </w:r>
      <w:r w:rsidR="00842EC3" w:rsidRPr="00451789">
        <w:rPr>
          <w:rFonts w:eastAsia="Times New Roman" w:cstheme="minorHAnsi"/>
          <w:bCs/>
          <w:color w:val="000000" w:themeColor="text1"/>
        </w:rPr>
        <w:t>H NMR</w:t>
      </w:r>
      <w:r w:rsidR="00842EC3" w:rsidRPr="0025411D">
        <w:rPr>
          <w:rFonts w:eastAsia="Times New Roman" w:cstheme="minorHAnsi"/>
          <w:color w:val="000000" w:themeColor="text1"/>
        </w:rPr>
        <w:t xml:space="preserve"> spectrum (500 MHz, 293 K, (CD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842EC3" w:rsidRPr="0025411D">
        <w:rPr>
          <w:rFonts w:eastAsia="Times New Roman" w:cstheme="minorHAnsi"/>
          <w:color w:val="000000" w:themeColor="text1"/>
        </w:rPr>
        <w:t>)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2</w:t>
      </w:r>
      <w:r w:rsidR="00842EC3" w:rsidRPr="0025411D">
        <w:rPr>
          <w:rFonts w:eastAsia="Times New Roman" w:cstheme="minorHAnsi"/>
          <w:color w:val="000000" w:themeColor="text1"/>
        </w:rPr>
        <w:t xml:space="preserve">CO) 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8.85 – 8.81 (m, 1H,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8.79 – 8.75 (m,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8.74 – 8.68 (m,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8.61 (dt,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8.1,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1.2, 1H,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8.30 – 8.21 (m,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8.21 – 8.13 (m, 4H,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>), 7.99 (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dddd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8.7,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5.6,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=1.5,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5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0.7,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>), 7.95 (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tt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5.5,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1.1, 2H), 7.96 – 7.92 (m,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>), 7.89 (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ddd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5.6,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=1.5,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5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0.7, 1H,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7.76 – 7.71 (m, 1H,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7.71 – 7.65 (m, 3H,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7.64 – 7.55 (m, 8H,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7.54 – 7.45 (m, 9H,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7.41 – 7.34 (m,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 + (NHC)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lang w:eastAsia="en-GB"/>
        </w:rPr>
        <w:t>), 7.32 – 7.30 (m, 1H, (NHC)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lang w:eastAsia="en-GB"/>
        </w:rPr>
        <w:t>), 7.27 (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ddd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7.7,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5.6,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1.3 Hz, 1H,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>), 5.79 – 5.63 (m, 2H, ArC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2</w:t>
      </w:r>
      <w:r w:rsidR="00842EC3" w:rsidRPr="0025411D">
        <w:rPr>
          <w:rFonts w:eastAsia="Times New Roman" w:cstheme="minorHAnsi"/>
          <w:color w:val="000000"/>
          <w:lang w:eastAsia="en-GB"/>
        </w:rPr>
        <w:t>Im), 4.14 (s, 3H, ImC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color w:val="000000"/>
          <w:lang w:eastAsia="en-GB"/>
        </w:rPr>
        <w:t>).</w:t>
      </w:r>
      <w:r w:rsidR="00842EC3">
        <w:rPr>
          <w:rFonts w:eastAsia="Times New Roman"/>
          <w:color w:val="000000" w:themeColor="text1"/>
        </w:rPr>
        <w:t xml:space="preserve"> </w:t>
      </w:r>
      <w:r w:rsidR="00842EC3" w:rsidRPr="00451789">
        <w:rPr>
          <w:rFonts w:eastAsia="Times New Roman" w:cstheme="minorHAnsi"/>
          <w:bCs/>
          <w:color w:val="000000" w:themeColor="text1"/>
          <w:vertAlign w:val="superscript"/>
        </w:rPr>
        <w:t>13</w:t>
      </w:r>
      <w:r w:rsidR="00842EC3" w:rsidRPr="00451789">
        <w:rPr>
          <w:rFonts w:eastAsia="Times New Roman" w:cstheme="minorHAnsi"/>
          <w:bCs/>
          <w:color w:val="000000" w:themeColor="text1"/>
        </w:rPr>
        <w:t>C NMR</w:t>
      </w:r>
      <w:r w:rsidR="00842EC3" w:rsidRPr="0025411D">
        <w:rPr>
          <w:rFonts w:eastAsia="Times New Roman" w:cstheme="minorHAnsi"/>
          <w:color w:val="000000" w:themeColor="text1"/>
        </w:rPr>
        <w:t xml:space="preserve"> spectrum (126 MHz, 293 K, (CD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842EC3" w:rsidRPr="0025411D">
        <w:rPr>
          <w:rFonts w:eastAsia="Times New Roman" w:cstheme="minorHAnsi"/>
          <w:color w:val="000000" w:themeColor="text1"/>
        </w:rPr>
        <w:t>)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2</w:t>
      </w:r>
      <w:r w:rsidR="00842EC3" w:rsidRPr="0025411D">
        <w:rPr>
          <w:rFonts w:eastAsia="Times New Roman" w:cstheme="minorHAnsi"/>
          <w:color w:val="000000" w:themeColor="text1"/>
        </w:rPr>
        <w:t xml:space="preserve">CO) 187.6 (d, </w:t>
      </w:r>
      <w:r w:rsidR="00842EC3" w:rsidRPr="0025411D">
        <w:rPr>
          <w:rFonts w:eastAsia="Times New Roman" w:cstheme="minorHAnsi"/>
          <w:color w:val="000000" w:themeColor="text1"/>
          <w:vertAlign w:val="superscript"/>
        </w:rPr>
        <w:t>1</w:t>
      </w:r>
      <w:r w:rsidR="00842EC3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PC</w:t>
      </w:r>
      <w:r w:rsidR="00842EC3" w:rsidRPr="0025411D">
        <w:rPr>
          <w:rFonts w:eastAsia="Times New Roman" w:cstheme="minorHAnsi"/>
          <w:color w:val="000000" w:themeColor="text1"/>
        </w:rPr>
        <w:t xml:space="preserve"> = 127, P-</w:t>
      </w:r>
      <w:r w:rsidR="00842EC3" w:rsidRPr="0025411D">
        <w:rPr>
          <w:rFonts w:eastAsia="Times New Roman" w:cstheme="minorHAnsi"/>
          <w:color w:val="000000" w:themeColor="text1"/>
          <w:u w:val="single"/>
        </w:rPr>
        <w:t>C</w:t>
      </w:r>
      <w:r w:rsidR="00842EC3" w:rsidRPr="0025411D">
        <w:rPr>
          <w:rFonts w:eastAsia="Times New Roman" w:cstheme="minorHAnsi"/>
          <w:color w:val="000000" w:themeColor="text1"/>
        </w:rPr>
        <w:t xml:space="preserve">), 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157.9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157.9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157.8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157.7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157.6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157.4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152.8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152.7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152.6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152.5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149.2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139.2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139.2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139.0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139.0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138.9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138.8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137.3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135.0 </w:t>
      </w:r>
      <w:r w:rsidR="00842EC3" w:rsidRPr="0025411D">
        <w:rPr>
          <w:rFonts w:eastAsia="Times New Roman" w:cstheme="minorHAnsi"/>
          <w:color w:val="000000" w:themeColor="text1"/>
        </w:rPr>
        <w:t xml:space="preserve">(d, </w:t>
      </w:r>
      <w:r w:rsidR="00842EC3" w:rsidRPr="0025411D">
        <w:rPr>
          <w:rFonts w:eastAsia="Times New Roman" w:cstheme="minorHAnsi"/>
          <w:color w:val="000000" w:themeColor="text1"/>
          <w:vertAlign w:val="superscript"/>
        </w:rPr>
        <w:t>2</w:t>
      </w:r>
      <w:r w:rsidR="00842EC3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PC</w:t>
      </w:r>
      <w:r w:rsidR="00842EC3" w:rsidRPr="0025411D">
        <w:rPr>
          <w:rFonts w:eastAsia="Times New Roman" w:cstheme="minorHAnsi"/>
          <w:color w:val="000000" w:themeColor="text1"/>
        </w:rPr>
        <w:t xml:space="preserve"> = 14, P-CH-</w:t>
      </w:r>
      <w:r w:rsidR="00842EC3" w:rsidRPr="0025411D">
        <w:rPr>
          <w:rFonts w:eastAsia="Times New Roman" w:cstheme="minorHAnsi"/>
          <w:color w:val="000000" w:themeColor="text1"/>
          <w:u w:val="single"/>
        </w:rPr>
        <w:t>CH</w:t>
      </w:r>
      <w:r w:rsidR="00842EC3" w:rsidRPr="0025411D">
        <w:rPr>
          <w:rFonts w:eastAsia="Times New Roman" w:cstheme="minorHAnsi"/>
          <w:color w:val="000000" w:themeColor="text1"/>
        </w:rPr>
        <w:t xml:space="preserve">), 133.4 (d, </w:t>
      </w:r>
      <w:r w:rsidR="00842EC3" w:rsidRPr="0025411D">
        <w:rPr>
          <w:rFonts w:eastAsia="Times New Roman" w:cstheme="minorHAnsi"/>
          <w:color w:val="000000" w:themeColor="text1"/>
          <w:vertAlign w:val="superscript"/>
        </w:rPr>
        <w:t>4</w:t>
      </w:r>
      <w:r w:rsidR="00842EC3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PC</w:t>
      </w:r>
      <w:r w:rsidR="00842EC3" w:rsidRPr="0025411D">
        <w:rPr>
          <w:rFonts w:eastAsia="Times New Roman" w:cstheme="minorHAnsi"/>
          <w:color w:val="000000" w:themeColor="text1"/>
        </w:rPr>
        <w:t xml:space="preserve"> = 3, P-CH-</w:t>
      </w:r>
      <w:r w:rsidR="00842EC3" w:rsidRPr="0025411D">
        <w:rPr>
          <w:rFonts w:eastAsia="Times New Roman" w:cstheme="minorHAnsi"/>
          <w:color w:val="000000" w:themeColor="text1"/>
          <w:u w:val="single"/>
        </w:rPr>
        <w:t>CH</w:t>
      </w:r>
      <w:r w:rsidR="00842EC3" w:rsidRPr="0025411D">
        <w:rPr>
          <w:rFonts w:eastAsia="Times New Roman" w:cstheme="minorHAnsi"/>
          <w:color w:val="000000" w:themeColor="text1"/>
        </w:rPr>
        <w:t xml:space="preserve">), 130.7 (d, </w:t>
      </w:r>
      <w:r w:rsidR="00842EC3" w:rsidRPr="0025411D">
        <w:rPr>
          <w:rFonts w:eastAsia="Times New Roman" w:cstheme="minorHAnsi"/>
          <w:color w:val="000000" w:themeColor="text1"/>
          <w:vertAlign w:val="superscript"/>
        </w:rPr>
        <w:t>3</w:t>
      </w:r>
      <w:r w:rsidR="00842EC3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PC</w:t>
      </w:r>
      <w:r w:rsidR="00842EC3" w:rsidRPr="0025411D">
        <w:rPr>
          <w:rFonts w:eastAsia="Times New Roman" w:cstheme="minorHAnsi"/>
          <w:color w:val="000000" w:themeColor="text1"/>
        </w:rPr>
        <w:t xml:space="preserve"> = 12, P-CH-CH-</w:t>
      </w:r>
      <w:r w:rsidR="00842EC3" w:rsidRPr="0025411D">
        <w:rPr>
          <w:rFonts w:eastAsia="Times New Roman" w:cstheme="minorHAnsi"/>
          <w:color w:val="000000" w:themeColor="text1"/>
          <w:u w:val="single"/>
        </w:rPr>
        <w:t>C</w:t>
      </w:r>
      <w:r w:rsidR="00842EC3" w:rsidRPr="0025411D">
        <w:rPr>
          <w:rFonts w:eastAsia="Times New Roman" w:cstheme="minorHAnsi"/>
          <w:color w:val="000000" w:themeColor="text1"/>
        </w:rPr>
        <w:t xml:space="preserve">), 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129.3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129.0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128.9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128.8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128.7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125.6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125.3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125.0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125.0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124.9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124.9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124.2 (s,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>), 51.7 (s, 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color w:val="000000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2</w:t>
      </w:r>
      <w:r w:rsidR="00842EC3" w:rsidRPr="0025411D">
        <w:rPr>
          <w:rFonts w:eastAsia="Times New Roman" w:cstheme="minorHAnsi"/>
          <w:color w:val="000000"/>
          <w:lang w:eastAsia="en-GB"/>
        </w:rPr>
        <w:t>(NHC)) , 39.0 (NHC)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color w:val="000000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color w:val="000000"/>
          <w:lang w:eastAsia="en-GB"/>
        </w:rPr>
        <w:t>).</w:t>
      </w:r>
      <w:r w:rsidR="00842EC3">
        <w:rPr>
          <w:rFonts w:eastAsia="Times New Roman"/>
          <w:color w:val="000000" w:themeColor="text1"/>
        </w:rPr>
        <w:t xml:space="preserve"> </w:t>
      </w:r>
      <w:r w:rsidR="00842EC3" w:rsidRPr="00B22B4D">
        <w:rPr>
          <w:rFonts w:eastAsia="Times New Roman" w:cstheme="minorHAnsi"/>
          <w:color w:val="000000" w:themeColor="text1"/>
          <w:vertAlign w:val="superscript"/>
        </w:rPr>
        <w:t>31</w:t>
      </w:r>
      <w:r w:rsidR="00842EC3" w:rsidRPr="00B22B4D">
        <w:rPr>
          <w:rFonts w:eastAsia="Times New Roman" w:cstheme="minorHAnsi"/>
          <w:color w:val="000000" w:themeColor="text1"/>
        </w:rPr>
        <w:t>P NMR</w:t>
      </w:r>
      <w:r w:rsidR="00842EC3" w:rsidRPr="0025411D">
        <w:rPr>
          <w:rFonts w:eastAsia="Times New Roman" w:cstheme="minorHAnsi"/>
          <w:b/>
          <w:bCs/>
          <w:color w:val="000000" w:themeColor="text1"/>
        </w:rPr>
        <w:t xml:space="preserve"> </w:t>
      </w:r>
      <w:r w:rsidR="00842EC3" w:rsidRPr="0025411D">
        <w:rPr>
          <w:rFonts w:eastAsia="Times New Roman" w:cstheme="minorHAnsi"/>
          <w:color w:val="000000" w:themeColor="text1"/>
        </w:rPr>
        <w:t>(202 MHz, 293 K, (CD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842EC3" w:rsidRPr="0025411D">
        <w:rPr>
          <w:rFonts w:eastAsia="Times New Roman" w:cstheme="minorHAnsi"/>
          <w:color w:val="000000" w:themeColor="text1"/>
        </w:rPr>
        <w:t>)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2</w:t>
      </w:r>
      <w:r w:rsidR="00842EC3" w:rsidRPr="0025411D">
        <w:rPr>
          <w:rFonts w:eastAsia="Times New Roman" w:cstheme="minorHAnsi"/>
          <w:color w:val="000000" w:themeColor="text1"/>
        </w:rPr>
        <w:t xml:space="preserve">CO) 40.4 (s, </w:t>
      </w:r>
      <w:r w:rsidR="00842EC3" w:rsidRPr="0025411D">
        <w:rPr>
          <w:rFonts w:eastAsia="Times New Roman" w:cstheme="minorHAnsi"/>
          <w:color w:val="000000" w:themeColor="text1"/>
          <w:u w:val="single"/>
        </w:rPr>
        <w:t>P</w:t>
      </w:r>
      <w:r w:rsidR="00842EC3" w:rsidRPr="0025411D">
        <w:rPr>
          <w:rFonts w:eastAsia="Times New Roman" w:cstheme="minorHAnsi"/>
          <w:color w:val="000000" w:themeColor="text1"/>
        </w:rPr>
        <w:t>Ph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842EC3" w:rsidRPr="0025411D">
        <w:rPr>
          <w:rFonts w:eastAsia="Times New Roman" w:cstheme="minorHAnsi"/>
          <w:color w:val="000000" w:themeColor="text1"/>
        </w:rPr>
        <w:t xml:space="preserve">), 144.3 (sept., </w:t>
      </w:r>
      <w:r w:rsidR="00842EC3" w:rsidRPr="0025411D">
        <w:rPr>
          <w:rFonts w:eastAsia="Times New Roman" w:cstheme="minorHAnsi"/>
          <w:color w:val="000000" w:themeColor="text1"/>
          <w:vertAlign w:val="superscript"/>
        </w:rPr>
        <w:t>1</w:t>
      </w:r>
      <w:r w:rsidR="00842EC3" w:rsidRPr="0025411D">
        <w:rPr>
          <w:rFonts w:eastAsia="Times New Roman" w:cstheme="minorHAnsi"/>
          <w:i/>
          <w:iCs/>
          <w:color w:val="000000" w:themeColor="text1"/>
        </w:rPr>
        <w:t>J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PF</w:t>
      </w:r>
      <w:r w:rsidR="00842EC3" w:rsidRPr="0025411D">
        <w:rPr>
          <w:rFonts w:eastAsia="Times New Roman" w:cstheme="minorHAnsi"/>
          <w:color w:val="000000" w:themeColor="text1"/>
        </w:rPr>
        <w:t xml:space="preserve"> = 708, </w:t>
      </w:r>
      <w:r w:rsidR="00842EC3" w:rsidRPr="0025411D">
        <w:rPr>
          <w:rFonts w:eastAsia="Times New Roman" w:cstheme="minorHAnsi"/>
          <w:color w:val="000000" w:themeColor="text1"/>
          <w:u w:val="single"/>
        </w:rPr>
        <w:t>P</w:t>
      </w:r>
      <w:r w:rsidR="00842EC3" w:rsidRPr="0025411D">
        <w:rPr>
          <w:rFonts w:eastAsia="Times New Roman" w:cstheme="minorHAnsi"/>
          <w:color w:val="000000" w:themeColor="text1"/>
        </w:rPr>
        <w:t>F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6</w:t>
      </w:r>
      <w:r w:rsidR="00842EC3" w:rsidRPr="0025411D">
        <w:rPr>
          <w:rFonts w:eastAsia="Times New Roman" w:cstheme="minorHAnsi"/>
          <w:color w:val="000000" w:themeColor="text1"/>
        </w:rPr>
        <w:t>)</w:t>
      </w:r>
      <w:r w:rsidR="00842EC3">
        <w:rPr>
          <w:rFonts w:eastAsia="Times New Roman"/>
          <w:color w:val="000000" w:themeColor="text1"/>
        </w:rPr>
        <w:t xml:space="preserve">. </w:t>
      </w:r>
      <w:r w:rsidR="00842EC3" w:rsidRPr="00B22B4D">
        <w:rPr>
          <w:rFonts w:cstheme="minorHAnsi"/>
        </w:rPr>
        <w:t>ESI-MS</w:t>
      </w:r>
      <w:r w:rsidR="00842EC3" w:rsidRPr="0025411D">
        <w:rPr>
          <w:rFonts w:cstheme="minorHAnsi"/>
        </w:rPr>
        <w:t xml:space="preserve"> </w:t>
      </w:r>
      <w:r w:rsidR="00842EC3" w:rsidRPr="00B22B4D">
        <w:rPr>
          <w:rFonts w:cstheme="minorHAnsi"/>
          <w:i/>
          <w:iCs/>
        </w:rPr>
        <w:t>m/z</w:t>
      </w:r>
      <w:r w:rsidR="00842EC3" w:rsidRPr="0025411D">
        <w:rPr>
          <w:rFonts w:cstheme="minorHAnsi"/>
        </w:rPr>
        <w:t xml:space="preserve"> </w:t>
      </w:r>
      <w:proofErr w:type="spellStart"/>
      <w:r w:rsidR="00842EC3" w:rsidRPr="0025411D">
        <w:rPr>
          <w:rFonts w:cstheme="minorHAnsi"/>
        </w:rPr>
        <w:t>calcd</w:t>
      </w:r>
      <w:proofErr w:type="spellEnd"/>
      <w:r w:rsidR="00842EC3" w:rsidRPr="0025411D">
        <w:rPr>
          <w:rFonts w:cstheme="minorHAnsi"/>
        </w:rPr>
        <w:t>. for [C</w:t>
      </w:r>
      <w:r w:rsidR="00842EC3" w:rsidRPr="0025411D">
        <w:rPr>
          <w:rFonts w:cstheme="minorHAnsi"/>
          <w:vertAlign w:val="subscript"/>
        </w:rPr>
        <w:t>53</w:t>
      </w:r>
      <w:r w:rsidR="00842EC3" w:rsidRPr="0025411D">
        <w:rPr>
          <w:rFonts w:cstheme="minorHAnsi"/>
        </w:rPr>
        <w:t>H</w:t>
      </w:r>
      <w:r w:rsidR="00842EC3" w:rsidRPr="0025411D">
        <w:rPr>
          <w:rFonts w:cstheme="minorHAnsi"/>
          <w:vertAlign w:val="subscript"/>
        </w:rPr>
        <w:t>45</w:t>
      </w:r>
      <w:r w:rsidR="00842EC3" w:rsidRPr="0025411D">
        <w:rPr>
          <w:rFonts w:cstheme="minorHAnsi"/>
        </w:rPr>
        <w:t>AuF</w:t>
      </w:r>
      <w:r w:rsidR="00842EC3" w:rsidRPr="0025411D">
        <w:rPr>
          <w:rFonts w:cstheme="minorHAnsi"/>
          <w:vertAlign w:val="subscript"/>
        </w:rPr>
        <w:t>12</w:t>
      </w:r>
      <w:r w:rsidR="00842EC3" w:rsidRPr="0025411D">
        <w:rPr>
          <w:rFonts w:cstheme="minorHAnsi"/>
        </w:rPr>
        <w:t>N</w:t>
      </w:r>
      <w:r w:rsidR="00842EC3" w:rsidRPr="0025411D">
        <w:rPr>
          <w:rFonts w:cstheme="minorHAnsi"/>
          <w:vertAlign w:val="subscript"/>
        </w:rPr>
        <w:t>8</w:t>
      </w:r>
      <w:r w:rsidR="00842EC3" w:rsidRPr="0025411D">
        <w:rPr>
          <w:rFonts w:cstheme="minorHAnsi"/>
        </w:rPr>
        <w:t>P</w:t>
      </w:r>
      <w:r w:rsidR="00842EC3" w:rsidRPr="0025411D">
        <w:rPr>
          <w:rFonts w:cstheme="minorHAnsi"/>
          <w:vertAlign w:val="subscript"/>
        </w:rPr>
        <w:t>3</w:t>
      </w:r>
      <w:proofErr w:type="gramStart"/>
      <w:r w:rsidR="00842EC3" w:rsidRPr="0025411D">
        <w:rPr>
          <w:rFonts w:cstheme="minorHAnsi"/>
        </w:rPr>
        <w:t>Ru]</w:t>
      </w:r>
      <w:r w:rsidR="00842EC3" w:rsidRPr="0025411D">
        <w:rPr>
          <w:rFonts w:cstheme="minorHAnsi"/>
          <w:vertAlign w:val="superscript"/>
        </w:rPr>
        <w:t>+</w:t>
      </w:r>
      <w:proofErr w:type="gramEnd"/>
      <w:r w:rsidR="00842EC3" w:rsidRPr="0025411D">
        <w:rPr>
          <w:rFonts w:cstheme="minorHAnsi"/>
        </w:rPr>
        <w:t xml:space="preserve"> 1412.1511 found 1412.1570, corresponding to [M-PF</w:t>
      </w:r>
      <w:r w:rsidR="00842EC3" w:rsidRPr="0025411D">
        <w:rPr>
          <w:rFonts w:cstheme="minorHAnsi"/>
          <w:vertAlign w:val="subscript"/>
        </w:rPr>
        <w:t>6</w:t>
      </w:r>
      <w:r w:rsidR="00842EC3" w:rsidRPr="0025411D">
        <w:rPr>
          <w:rFonts w:cstheme="minorHAnsi"/>
        </w:rPr>
        <w:t>]</w:t>
      </w:r>
      <w:r w:rsidR="00842EC3" w:rsidRPr="0025411D">
        <w:rPr>
          <w:rFonts w:cstheme="minorHAnsi"/>
          <w:vertAlign w:val="superscript"/>
        </w:rPr>
        <w:t>+</w:t>
      </w:r>
      <w:r w:rsidR="00B22B4D" w:rsidRPr="00B22B4D">
        <w:rPr>
          <w:rFonts w:cstheme="minorHAnsi"/>
        </w:rPr>
        <w:t>.</w:t>
      </w:r>
      <w:r w:rsidR="00E74981">
        <w:rPr>
          <w:rFonts w:cstheme="minorHAnsi"/>
        </w:rPr>
        <w:t xml:space="preserve"> </w:t>
      </w:r>
      <w:r w:rsidR="00E74981" w:rsidRPr="00E74981">
        <w:rPr>
          <w:rFonts w:cstheme="minorHAnsi"/>
        </w:rPr>
        <w:t xml:space="preserve">IR (ATR): </w:t>
      </w:r>
      <w:proofErr w:type="spellStart"/>
      <w:r w:rsidR="00E74981" w:rsidRPr="00E74981">
        <w:rPr>
          <w:rFonts w:cstheme="minorHAnsi"/>
        </w:rPr>
        <w:t>ν</w:t>
      </w:r>
      <w:r w:rsidR="00E74981" w:rsidRPr="00E74981">
        <w:rPr>
          <w:rFonts w:cstheme="minorHAnsi"/>
          <w:vertAlign w:val="subscript"/>
        </w:rPr>
        <w:t>max</w:t>
      </w:r>
      <w:proofErr w:type="spellEnd"/>
      <w:r w:rsidR="00E74981" w:rsidRPr="00E74981">
        <w:rPr>
          <w:rFonts w:cstheme="minorHAnsi"/>
        </w:rPr>
        <w:t xml:space="preserve"> 3169, 2922, 2376, 2345, 2322, 1466, 1439, 1400, 1344, 1318, 1244, 1217, 1165, 1101, 997, 839, 759, 741, 692, 556 </w:t>
      </w:r>
      <w:proofErr w:type="gramStart"/>
      <w:r w:rsidR="00E74981" w:rsidRPr="00E74981">
        <w:rPr>
          <w:rFonts w:cstheme="minorHAnsi"/>
        </w:rPr>
        <w:t>cm</w:t>
      </w:r>
      <w:r w:rsidR="00E74981" w:rsidRPr="00E74981">
        <w:rPr>
          <w:rFonts w:cstheme="minorHAnsi"/>
          <w:vertAlign w:val="superscript"/>
        </w:rPr>
        <w:t>-1</w:t>
      </w:r>
      <w:proofErr w:type="gramEnd"/>
      <w:r w:rsidR="00E74981" w:rsidRPr="00E74981">
        <w:rPr>
          <w:rFonts w:cstheme="minorHAnsi"/>
        </w:rPr>
        <w:t>.</w:t>
      </w:r>
    </w:p>
    <w:p w14:paraId="1EB6247C" w14:textId="77777777" w:rsidR="00842EC3" w:rsidRDefault="00842EC3" w:rsidP="00A56CA7">
      <w:pPr>
        <w:pStyle w:val="RSCB02ArticleText"/>
        <w:rPr>
          <w:b/>
          <w:iCs/>
        </w:rPr>
      </w:pPr>
    </w:p>
    <w:p w14:paraId="508BD2AB" w14:textId="3DF297CB" w:rsidR="00A56CA7" w:rsidRPr="00A56CA7" w:rsidRDefault="00A56CA7" w:rsidP="00A56CA7">
      <w:pPr>
        <w:pStyle w:val="RSCB02ArticleText"/>
        <w:rPr>
          <w:b/>
          <w:iCs/>
          <w:vertAlign w:val="subscript"/>
        </w:rPr>
      </w:pPr>
      <w:r w:rsidRPr="00A56CA7">
        <w:rPr>
          <w:b/>
          <w:iCs/>
        </w:rPr>
        <w:t>Synthesis of [Ru</w:t>
      </w:r>
      <w:r>
        <w:rPr>
          <w:b/>
          <w:iCs/>
        </w:rPr>
        <w:t>-</w:t>
      </w:r>
      <w:r w:rsidRPr="00A56CA7">
        <w:rPr>
          <w:b/>
          <w:iCs/>
        </w:rPr>
        <w:t>Au</w:t>
      </w:r>
      <w:proofErr w:type="gramStart"/>
      <w:r w:rsidRPr="00A56CA7">
        <w:rPr>
          <w:b/>
          <w:iCs/>
          <w:vertAlign w:val="subscript"/>
        </w:rPr>
        <w:t>2</w:t>
      </w:r>
      <w:r w:rsidRPr="00A56CA7">
        <w:rPr>
          <w:b/>
          <w:iCs/>
        </w:rPr>
        <w:t>][</w:t>
      </w:r>
      <w:proofErr w:type="gramEnd"/>
      <w:r w:rsidRPr="00A56CA7">
        <w:rPr>
          <w:b/>
          <w:iCs/>
        </w:rPr>
        <w:t>PF</w:t>
      </w:r>
      <w:r w:rsidRPr="00A56CA7">
        <w:rPr>
          <w:b/>
          <w:iCs/>
          <w:vertAlign w:val="subscript"/>
        </w:rPr>
        <w:t>6</w:t>
      </w:r>
      <w:r w:rsidRPr="00A56CA7">
        <w:rPr>
          <w:b/>
          <w:iCs/>
        </w:rPr>
        <w:t>]</w:t>
      </w:r>
      <w:r w:rsidRPr="00A56CA7">
        <w:rPr>
          <w:b/>
          <w:iCs/>
          <w:vertAlign w:val="subscript"/>
        </w:rPr>
        <w:t>4</w:t>
      </w:r>
    </w:p>
    <w:p w14:paraId="1F1DBA72" w14:textId="599F7E4E" w:rsidR="00A56CA7" w:rsidRPr="00A56CA7" w:rsidRDefault="00A56CA7" w:rsidP="00A56CA7">
      <w:pPr>
        <w:pStyle w:val="RSCB02ArticleText"/>
        <w:rPr>
          <w:b/>
          <w:iCs/>
        </w:rPr>
      </w:pPr>
    </w:p>
    <w:p w14:paraId="6942BA60" w14:textId="4F53B124" w:rsidR="00A56CA7" w:rsidRDefault="00A56CA7" w:rsidP="00A56CA7">
      <w:pPr>
        <w:pStyle w:val="RSCB02ArticleText"/>
        <w:rPr>
          <w:rFonts w:cstheme="minorHAnsi"/>
          <w:iCs/>
          <w:w w:val="100"/>
          <w:vertAlign w:val="superscript"/>
        </w:rPr>
      </w:pPr>
      <w:r w:rsidRPr="00A56CA7">
        <w:rPr>
          <w:bCs/>
          <w:iCs/>
        </w:rPr>
        <w:t>A Schlenk flask was charged with [Ru(</w:t>
      </w:r>
      <w:proofErr w:type="spellStart"/>
      <w:r w:rsidRPr="00A56CA7">
        <w:rPr>
          <w:bCs/>
          <w:iCs/>
        </w:rPr>
        <w:t>bipy</w:t>
      </w:r>
      <w:proofErr w:type="spellEnd"/>
      <w:r w:rsidRPr="00A56CA7">
        <w:rPr>
          <w:bCs/>
          <w:iCs/>
        </w:rPr>
        <w:t>)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>(bipy</w:t>
      </w:r>
      <w:r w:rsidR="00B22B4D">
        <w:rPr>
          <w:bCs/>
          <w:iCs/>
        </w:rPr>
        <w:t>-</w:t>
      </w:r>
      <w:r w:rsidRPr="00A56CA7">
        <w:rPr>
          <w:bCs/>
          <w:iCs/>
        </w:rPr>
        <w:t>Im2</w:t>
      </w:r>
      <w:proofErr w:type="gramStart"/>
      <w:r w:rsidRPr="00A56CA7">
        <w:rPr>
          <w:bCs/>
          <w:iCs/>
        </w:rPr>
        <w:t>)][</w:t>
      </w:r>
      <w:proofErr w:type="gramEnd"/>
      <w:r w:rsidRPr="00A56CA7">
        <w:rPr>
          <w:bCs/>
          <w:iCs/>
        </w:rPr>
        <w:t>PF</w:t>
      </w:r>
      <w:r w:rsidRPr="00A56CA7">
        <w:rPr>
          <w:bCs/>
          <w:iCs/>
          <w:vertAlign w:val="subscript"/>
        </w:rPr>
        <w:t>6</w:t>
      </w:r>
      <w:r w:rsidRPr="00A56CA7">
        <w:rPr>
          <w:bCs/>
          <w:iCs/>
        </w:rPr>
        <w:t>]</w:t>
      </w:r>
      <w:r w:rsidRPr="00A56CA7">
        <w:rPr>
          <w:bCs/>
          <w:iCs/>
          <w:vertAlign w:val="subscript"/>
        </w:rPr>
        <w:t>4</w:t>
      </w:r>
      <w:r w:rsidRPr="00A56CA7">
        <w:rPr>
          <w:bCs/>
          <w:iCs/>
        </w:rPr>
        <w:t xml:space="preserve"> (100 mg, 74.6 µmol, 1.0 eq.) and Ag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>O (34.6 mg, 149.3 µmol, 1.0 eq.) under N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 xml:space="preserve">, and </w:t>
      </w:r>
      <w:proofErr w:type="spellStart"/>
      <w:r w:rsidRPr="00A56CA7">
        <w:rPr>
          <w:bCs/>
          <w:iCs/>
        </w:rPr>
        <w:t>MeCN</w:t>
      </w:r>
      <w:proofErr w:type="spellEnd"/>
      <w:r w:rsidRPr="00A56CA7">
        <w:rPr>
          <w:bCs/>
          <w:iCs/>
        </w:rPr>
        <w:t xml:space="preserve"> (10 mL) was added. The reaction was heated to 60 °C in the absence of light for 18 hours. The reaction was cooled to ambient temperature, was cannula filtrated onto a pad of Celite under </w:t>
      </w:r>
      <w:proofErr w:type="gramStart"/>
      <w:r w:rsidRPr="00A56CA7">
        <w:rPr>
          <w:bCs/>
          <w:iCs/>
        </w:rPr>
        <w:t>N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>, and</w:t>
      </w:r>
      <w:proofErr w:type="gramEnd"/>
      <w:r w:rsidRPr="00A56CA7">
        <w:rPr>
          <w:bCs/>
          <w:iCs/>
        </w:rPr>
        <w:t xml:space="preserve"> washed with </w:t>
      </w:r>
      <w:proofErr w:type="spellStart"/>
      <w:r w:rsidRPr="00A56CA7">
        <w:rPr>
          <w:bCs/>
          <w:iCs/>
        </w:rPr>
        <w:t>MeCN</w:t>
      </w:r>
      <w:proofErr w:type="spellEnd"/>
      <w:r w:rsidRPr="00A56CA7">
        <w:rPr>
          <w:bCs/>
          <w:iCs/>
        </w:rPr>
        <w:t xml:space="preserve"> (2 × 2 mL). </w:t>
      </w:r>
      <w:proofErr w:type="spellStart"/>
      <w:r w:rsidRPr="00A56CA7">
        <w:rPr>
          <w:bCs/>
          <w:iCs/>
        </w:rPr>
        <w:t>Chloro</w:t>
      </w:r>
      <w:proofErr w:type="spellEnd"/>
      <w:r w:rsidRPr="00A56CA7">
        <w:rPr>
          <w:bCs/>
          <w:iCs/>
        </w:rPr>
        <w:t>(triphenylphosphine)gold(I) (73.9 mg, 149.3 µmol, 1.0 eq.) dissolved in CH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>Cl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 xml:space="preserve"> (3 mL) was added dropwise to the </w:t>
      </w:r>
      <w:r w:rsidRPr="00A56CA7">
        <w:rPr>
          <w:bCs/>
          <w:iCs/>
        </w:rPr>
        <w:t xml:space="preserve">resulting </w:t>
      </w:r>
      <w:proofErr w:type="spellStart"/>
      <w:r w:rsidRPr="00A56CA7">
        <w:rPr>
          <w:bCs/>
          <w:iCs/>
        </w:rPr>
        <w:t>MeCN</w:t>
      </w:r>
      <w:proofErr w:type="spellEnd"/>
      <w:r w:rsidRPr="00A56CA7">
        <w:rPr>
          <w:bCs/>
          <w:iCs/>
        </w:rPr>
        <w:t xml:space="preserve"> solution and stirred at ambient temperature for four hours. The solvent was removed </w:t>
      </w:r>
      <w:r w:rsidRPr="00A56CA7">
        <w:rPr>
          <w:bCs/>
          <w:i/>
          <w:iCs/>
        </w:rPr>
        <w:t>in vacuo</w:t>
      </w:r>
      <w:r w:rsidRPr="00A56CA7">
        <w:rPr>
          <w:bCs/>
          <w:iCs/>
        </w:rPr>
        <w:t xml:space="preserve"> and the crude material purified by column chromatography</w:t>
      </w:r>
      <w:r w:rsidRPr="00A56CA7">
        <w:rPr>
          <w:iCs/>
        </w:rPr>
        <w:t xml:space="preserve"> (SiO</w:t>
      </w:r>
      <w:r w:rsidRPr="00A56CA7">
        <w:rPr>
          <w:iCs/>
          <w:vertAlign w:val="subscript"/>
        </w:rPr>
        <w:t>2</w:t>
      </w:r>
      <w:r w:rsidRPr="00A56CA7">
        <w:rPr>
          <w:iCs/>
        </w:rPr>
        <w:t xml:space="preserve">; </w:t>
      </w:r>
      <w:proofErr w:type="spellStart"/>
      <w:r w:rsidRPr="00A56CA7">
        <w:rPr>
          <w:iCs/>
        </w:rPr>
        <w:t>MeCN</w:t>
      </w:r>
      <w:proofErr w:type="spellEnd"/>
      <w:r w:rsidRPr="00A56CA7">
        <w:rPr>
          <w:iCs/>
        </w:rPr>
        <w:t>/H</w:t>
      </w:r>
      <w:r w:rsidRPr="00A56CA7">
        <w:rPr>
          <w:iCs/>
          <w:vertAlign w:val="subscript"/>
        </w:rPr>
        <w:t>2</w:t>
      </w:r>
      <w:r w:rsidRPr="00A56CA7">
        <w:rPr>
          <w:iCs/>
        </w:rPr>
        <w:t>O/sat.KNO</w:t>
      </w:r>
      <w:r w:rsidRPr="00A56CA7">
        <w:rPr>
          <w:iCs/>
          <w:vertAlign w:val="subscript"/>
        </w:rPr>
        <w:t>3(</w:t>
      </w:r>
      <w:proofErr w:type="spellStart"/>
      <w:r w:rsidRPr="00A56CA7">
        <w:rPr>
          <w:iCs/>
          <w:vertAlign w:val="subscript"/>
        </w:rPr>
        <w:t>aq</w:t>
      </w:r>
      <w:proofErr w:type="spellEnd"/>
      <w:r w:rsidRPr="00A56CA7">
        <w:rPr>
          <w:iCs/>
          <w:vertAlign w:val="subscript"/>
        </w:rPr>
        <w:t>)</w:t>
      </w:r>
      <w:r w:rsidRPr="00A56CA7">
        <w:rPr>
          <w:iCs/>
        </w:rPr>
        <w:t xml:space="preserve">; 14:2:1). The organic solvent was removed </w:t>
      </w:r>
      <w:r w:rsidRPr="00A56CA7">
        <w:rPr>
          <w:i/>
          <w:iCs/>
        </w:rPr>
        <w:t>in vacuo</w:t>
      </w:r>
      <w:r w:rsidRPr="00A56CA7">
        <w:rPr>
          <w:iCs/>
        </w:rPr>
        <w:t xml:space="preserve"> and the product precipitated via the addition of 0.1 M NH</w:t>
      </w:r>
      <w:r w:rsidRPr="00A56CA7">
        <w:rPr>
          <w:iCs/>
          <w:vertAlign w:val="subscript"/>
        </w:rPr>
        <w:t>4</w:t>
      </w:r>
      <w:r w:rsidRPr="00A56CA7">
        <w:rPr>
          <w:iCs/>
        </w:rPr>
        <w:t>PF</w:t>
      </w:r>
      <w:r w:rsidRPr="00A56CA7">
        <w:rPr>
          <w:iCs/>
          <w:vertAlign w:val="subscript"/>
        </w:rPr>
        <w:t>6(</w:t>
      </w:r>
      <w:proofErr w:type="spellStart"/>
      <w:r w:rsidRPr="00A56CA7">
        <w:rPr>
          <w:iCs/>
          <w:vertAlign w:val="subscript"/>
        </w:rPr>
        <w:t>aq</w:t>
      </w:r>
      <w:proofErr w:type="spellEnd"/>
      <w:r w:rsidRPr="00A56CA7">
        <w:rPr>
          <w:iCs/>
          <w:vertAlign w:val="subscript"/>
        </w:rPr>
        <w:t>)</w:t>
      </w:r>
      <w:r w:rsidRPr="00A56CA7">
        <w:rPr>
          <w:iCs/>
        </w:rPr>
        <w:t xml:space="preserve"> (5 mL). The solid was filtered to give the title compound as an orange solid (122 mg, 54.1 µmol, 73%).</w:t>
      </w:r>
      <w:r w:rsidR="00842EC3">
        <w:rPr>
          <w:iCs/>
        </w:rPr>
        <w:t xml:space="preserve"> </w:t>
      </w:r>
      <w:r w:rsidR="00842EC3" w:rsidRPr="00B22B4D">
        <w:rPr>
          <w:rFonts w:eastAsia="Times New Roman" w:cstheme="minorHAnsi"/>
          <w:bCs/>
          <w:iCs/>
          <w:color w:val="000000" w:themeColor="text1"/>
          <w:w w:val="100"/>
          <w:vertAlign w:val="superscript"/>
        </w:rPr>
        <w:t>1</w:t>
      </w:r>
      <w:r w:rsidR="00842EC3" w:rsidRPr="00B22B4D">
        <w:rPr>
          <w:rFonts w:eastAsia="Times New Roman" w:cstheme="minorHAnsi"/>
          <w:bCs/>
          <w:iCs/>
          <w:color w:val="000000" w:themeColor="text1"/>
          <w:w w:val="100"/>
        </w:rPr>
        <w:t>H NMR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spectrum (500 MHz, 293 K, (CD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)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2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CO) 8.74 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8.4, 2H, </w:t>
      </w:r>
      <w:proofErr w:type="spellStart"/>
      <w:r w:rsidR="00842EC3" w:rsidRPr="0025411D">
        <w:rPr>
          <w:rFonts w:eastAsia="Times New Roman" w:cstheme="minorHAnsi"/>
          <w:iCs/>
          <w:color w:val="000000" w:themeColor="text1"/>
          <w:w w:val="100"/>
        </w:rPr>
        <w:t>Ar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),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8.70 (dt,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8.2,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1.1, 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8.58 (dt,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8.2,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1.1, 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8.26 (app. td,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app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7.9,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1.5, 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8.21 (dd,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8.5,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2.0, 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7.87 – 7.82 (m, 4H,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7.69 – 7.41 (m, 36H,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7.34 (dd,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1.9,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1.0 Hz, 2H, (NHC)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7.25 – 7.20 (m, 2H, (NHC)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7.10 (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7.7, 5.6,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HH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1.3, 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5.82 – 5.59 (m, 4H, 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2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(NHC)), 4.15 (s, 6H, (NHC)C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).</w:t>
      </w:r>
      <w:r w:rsidR="00842EC3">
        <w:rPr>
          <w:rFonts w:eastAsia="Times New Roman"/>
          <w:color w:val="000000" w:themeColor="text1"/>
        </w:rPr>
        <w:t xml:space="preserve"> </w:t>
      </w:r>
      <w:r w:rsidR="00842EC3" w:rsidRPr="00B22B4D">
        <w:rPr>
          <w:rFonts w:eastAsia="Times New Roman" w:cstheme="minorHAnsi"/>
          <w:bCs/>
          <w:iCs/>
          <w:color w:val="000000" w:themeColor="text1"/>
          <w:w w:val="100"/>
          <w:vertAlign w:val="superscript"/>
        </w:rPr>
        <w:t>13</w:t>
      </w:r>
      <w:r w:rsidR="00842EC3" w:rsidRPr="00B22B4D">
        <w:rPr>
          <w:rFonts w:eastAsia="Times New Roman" w:cstheme="minorHAnsi"/>
          <w:bCs/>
          <w:iCs/>
          <w:color w:val="000000" w:themeColor="text1"/>
          <w:w w:val="100"/>
        </w:rPr>
        <w:t>C NMR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spectrum (126 MHz, 293 K, (CD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)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2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CO) 187.6 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1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127, P-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),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157.7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157.4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156.9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152.89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152.6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149.2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139.3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138.8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137.5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135.0 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2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14, P-C-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H), 133.4 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2, P-C-CH-CH-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H), 130.7 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12, P-C-CH-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H),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129.3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128.9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128.8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125.2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125.0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125.0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124.8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124.8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124.3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51.7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2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(NHC)), 39.0 (s, (NHC)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).</w:t>
      </w:r>
      <w:r w:rsidR="00842EC3">
        <w:rPr>
          <w:rFonts w:eastAsia="Times New Roman"/>
          <w:color w:val="000000"/>
          <w:lang w:eastAsia="en-GB"/>
        </w:rPr>
        <w:t xml:space="preserve"> </w:t>
      </w:r>
      <w:r w:rsidR="00842EC3" w:rsidRPr="00B22B4D">
        <w:rPr>
          <w:rFonts w:eastAsia="Times New Roman" w:cstheme="minorHAnsi"/>
          <w:iCs/>
          <w:color w:val="000000" w:themeColor="text1"/>
          <w:w w:val="100"/>
          <w:vertAlign w:val="superscript"/>
        </w:rPr>
        <w:t>31</w:t>
      </w:r>
      <w:r w:rsidR="00842EC3" w:rsidRPr="00B22B4D">
        <w:rPr>
          <w:rFonts w:eastAsia="Times New Roman" w:cstheme="minorHAnsi"/>
          <w:iCs/>
          <w:color w:val="000000" w:themeColor="text1"/>
          <w:w w:val="100"/>
        </w:rPr>
        <w:t>P NMR</w:t>
      </w:r>
      <w:r w:rsidR="00842EC3" w:rsidRPr="0025411D">
        <w:rPr>
          <w:rFonts w:eastAsia="Times New Roman" w:cstheme="minorHAnsi"/>
          <w:b/>
          <w:bCs/>
          <w:iCs/>
          <w:color w:val="000000" w:themeColor="text1"/>
          <w:w w:val="100"/>
        </w:rPr>
        <w:t xml:space="preserve"> 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(202 MHz, 293 K, (CD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)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2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CO) 40.4 (s,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P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Ph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), 144.3 (sept.,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1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PF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708,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P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F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6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)</w:t>
      </w:r>
      <w:r w:rsidR="00842EC3">
        <w:rPr>
          <w:rFonts w:eastAsia="Times New Roman"/>
          <w:color w:val="000000"/>
          <w:lang w:eastAsia="en-GB"/>
        </w:rPr>
        <w:t xml:space="preserve">. </w:t>
      </w:r>
      <w:r w:rsidR="00842EC3" w:rsidRPr="00B22B4D">
        <w:rPr>
          <w:rFonts w:cstheme="minorHAnsi"/>
          <w:iCs/>
          <w:w w:val="100"/>
        </w:rPr>
        <w:t>ESI-MS</w:t>
      </w:r>
      <w:r w:rsidR="00842EC3" w:rsidRPr="0025411D">
        <w:rPr>
          <w:rFonts w:cstheme="minorHAnsi"/>
          <w:iCs/>
          <w:w w:val="100"/>
        </w:rPr>
        <w:t xml:space="preserve"> </w:t>
      </w:r>
      <w:r w:rsidR="00842EC3" w:rsidRPr="00B22B4D">
        <w:rPr>
          <w:rFonts w:cstheme="minorHAnsi"/>
          <w:i/>
          <w:w w:val="100"/>
        </w:rPr>
        <w:t>m/z</w:t>
      </w:r>
      <w:r w:rsidR="00842EC3" w:rsidRPr="0025411D">
        <w:rPr>
          <w:rFonts w:cstheme="minorHAnsi"/>
          <w:iCs/>
          <w:w w:val="100"/>
        </w:rPr>
        <w:t xml:space="preserve"> </w:t>
      </w:r>
      <w:proofErr w:type="spellStart"/>
      <w:r w:rsidR="00842EC3" w:rsidRPr="0025411D">
        <w:rPr>
          <w:rFonts w:cstheme="minorHAnsi"/>
          <w:iCs/>
          <w:w w:val="100"/>
        </w:rPr>
        <w:t>calcd</w:t>
      </w:r>
      <w:proofErr w:type="spellEnd"/>
      <w:r w:rsidR="00842EC3" w:rsidRPr="0025411D">
        <w:rPr>
          <w:rFonts w:cstheme="minorHAnsi"/>
          <w:iCs/>
          <w:w w:val="100"/>
        </w:rPr>
        <w:t>. for [C</w:t>
      </w:r>
      <w:r w:rsidR="00842EC3" w:rsidRPr="0025411D">
        <w:rPr>
          <w:rFonts w:cstheme="minorHAnsi"/>
          <w:iCs/>
          <w:w w:val="100"/>
          <w:vertAlign w:val="subscript"/>
        </w:rPr>
        <w:t>76</w:t>
      </w:r>
      <w:r w:rsidR="00842EC3" w:rsidRPr="0025411D">
        <w:rPr>
          <w:rFonts w:cstheme="minorHAnsi"/>
          <w:iCs/>
          <w:w w:val="100"/>
        </w:rPr>
        <w:t>H</w:t>
      </w:r>
      <w:r w:rsidR="00842EC3" w:rsidRPr="0025411D">
        <w:rPr>
          <w:rFonts w:cstheme="minorHAnsi"/>
          <w:iCs/>
          <w:w w:val="100"/>
          <w:vertAlign w:val="subscript"/>
        </w:rPr>
        <w:t>66</w:t>
      </w:r>
      <w:r w:rsidR="00842EC3" w:rsidRPr="0025411D">
        <w:rPr>
          <w:rFonts w:cstheme="minorHAnsi"/>
          <w:iCs/>
          <w:w w:val="100"/>
        </w:rPr>
        <w:t>Au</w:t>
      </w:r>
      <w:r w:rsidR="00842EC3" w:rsidRPr="0025411D">
        <w:rPr>
          <w:rFonts w:cstheme="minorHAnsi"/>
          <w:iCs/>
          <w:w w:val="100"/>
          <w:vertAlign w:val="subscript"/>
        </w:rPr>
        <w:t>2</w:t>
      </w:r>
      <w:r w:rsidR="00842EC3" w:rsidRPr="0025411D">
        <w:rPr>
          <w:rFonts w:cstheme="minorHAnsi"/>
          <w:iCs/>
          <w:w w:val="100"/>
        </w:rPr>
        <w:t>F</w:t>
      </w:r>
      <w:r w:rsidR="00842EC3" w:rsidRPr="0025411D">
        <w:rPr>
          <w:rFonts w:cstheme="minorHAnsi"/>
          <w:iCs/>
          <w:w w:val="100"/>
          <w:vertAlign w:val="subscript"/>
        </w:rPr>
        <w:t>12</w:t>
      </w:r>
      <w:r w:rsidR="00842EC3" w:rsidRPr="0025411D">
        <w:rPr>
          <w:rFonts w:cstheme="minorHAnsi"/>
          <w:iCs/>
          <w:w w:val="100"/>
        </w:rPr>
        <w:t>N</w:t>
      </w:r>
      <w:r w:rsidR="00842EC3" w:rsidRPr="0025411D">
        <w:rPr>
          <w:rFonts w:cstheme="minorHAnsi"/>
          <w:iCs/>
          <w:w w:val="100"/>
          <w:vertAlign w:val="subscript"/>
        </w:rPr>
        <w:t>10</w:t>
      </w:r>
      <w:r w:rsidR="00842EC3" w:rsidRPr="0025411D">
        <w:rPr>
          <w:rFonts w:cstheme="minorHAnsi"/>
          <w:iCs/>
          <w:w w:val="100"/>
        </w:rPr>
        <w:t>P</w:t>
      </w:r>
      <w:r w:rsidR="00842EC3" w:rsidRPr="0025411D">
        <w:rPr>
          <w:rFonts w:cstheme="minorHAnsi"/>
          <w:iCs/>
          <w:w w:val="100"/>
          <w:vertAlign w:val="subscript"/>
        </w:rPr>
        <w:t>4</w:t>
      </w:r>
      <w:r w:rsidR="00842EC3" w:rsidRPr="0025411D">
        <w:rPr>
          <w:rFonts w:cstheme="minorHAnsi"/>
          <w:iCs/>
          <w:w w:val="100"/>
        </w:rPr>
        <w:t>Ru]</w:t>
      </w:r>
      <w:r w:rsidR="00842EC3" w:rsidRPr="0025411D">
        <w:rPr>
          <w:rFonts w:cstheme="minorHAnsi"/>
          <w:iCs/>
          <w:w w:val="100"/>
          <w:vertAlign w:val="superscript"/>
        </w:rPr>
        <w:t>2+</w:t>
      </w:r>
      <w:r w:rsidR="00842EC3" w:rsidRPr="0025411D">
        <w:rPr>
          <w:rFonts w:cstheme="minorHAnsi"/>
          <w:iCs/>
          <w:w w:val="100"/>
        </w:rPr>
        <w:t xml:space="preserve"> 983.1313 found 983.1312, corresponding to [M-2PF</w:t>
      </w:r>
      <w:r w:rsidR="00842EC3" w:rsidRPr="0025411D">
        <w:rPr>
          <w:rFonts w:cstheme="minorHAnsi"/>
          <w:iCs/>
          <w:w w:val="100"/>
          <w:vertAlign w:val="subscript"/>
        </w:rPr>
        <w:t>6</w:t>
      </w:r>
      <w:r w:rsidR="00842EC3" w:rsidRPr="0025411D">
        <w:rPr>
          <w:rFonts w:cstheme="minorHAnsi"/>
          <w:iCs/>
          <w:w w:val="100"/>
        </w:rPr>
        <w:t>]</w:t>
      </w:r>
      <w:r w:rsidR="00842EC3" w:rsidRPr="0025411D">
        <w:rPr>
          <w:rFonts w:cstheme="minorHAnsi"/>
          <w:iCs/>
          <w:w w:val="100"/>
          <w:vertAlign w:val="superscript"/>
        </w:rPr>
        <w:t>2+</w:t>
      </w:r>
      <w:r w:rsidR="00B22B4D" w:rsidRPr="00B22B4D">
        <w:rPr>
          <w:rFonts w:cstheme="minorHAnsi"/>
          <w:iCs/>
          <w:w w:val="100"/>
        </w:rPr>
        <w:t>.</w:t>
      </w:r>
      <w:r w:rsidR="00F26CAC">
        <w:rPr>
          <w:rFonts w:cstheme="minorHAnsi"/>
          <w:iCs/>
          <w:w w:val="100"/>
        </w:rPr>
        <w:t xml:space="preserve"> </w:t>
      </w:r>
      <w:r w:rsidR="00F26CAC" w:rsidRPr="00F26CAC">
        <w:rPr>
          <w:rFonts w:cstheme="minorHAnsi"/>
          <w:iCs/>
          <w:w w:val="100"/>
        </w:rPr>
        <w:t xml:space="preserve">IR (ATR): </w:t>
      </w:r>
      <w:proofErr w:type="spellStart"/>
      <w:r w:rsidR="00F26CAC" w:rsidRPr="00F26CAC">
        <w:rPr>
          <w:rFonts w:cstheme="minorHAnsi"/>
          <w:iCs/>
          <w:w w:val="100"/>
        </w:rPr>
        <w:t>ν</w:t>
      </w:r>
      <w:r w:rsidR="00F26CAC" w:rsidRPr="00F26CAC">
        <w:rPr>
          <w:rFonts w:cstheme="minorHAnsi"/>
          <w:iCs/>
          <w:w w:val="100"/>
          <w:vertAlign w:val="subscript"/>
        </w:rPr>
        <w:t>max</w:t>
      </w:r>
      <w:proofErr w:type="spellEnd"/>
      <w:r w:rsidR="00F26CAC" w:rsidRPr="00F26CAC">
        <w:rPr>
          <w:rFonts w:cstheme="minorHAnsi"/>
          <w:iCs/>
          <w:w w:val="100"/>
        </w:rPr>
        <w:t xml:space="preserve"> 3169, 2376, 2347, 2322, 1466, 1437, 1398, 1101, 839, 731, 712, 691, 556 </w:t>
      </w:r>
      <w:proofErr w:type="gramStart"/>
      <w:r w:rsidR="00F26CAC" w:rsidRPr="00F26CAC">
        <w:rPr>
          <w:rFonts w:cstheme="minorHAnsi"/>
          <w:iCs/>
          <w:w w:val="100"/>
        </w:rPr>
        <w:t>cm</w:t>
      </w:r>
      <w:r w:rsidR="00F26CAC" w:rsidRPr="00F26CAC">
        <w:rPr>
          <w:rFonts w:cstheme="minorHAnsi"/>
          <w:iCs/>
          <w:w w:val="100"/>
          <w:vertAlign w:val="superscript"/>
        </w:rPr>
        <w:t>-1</w:t>
      </w:r>
      <w:proofErr w:type="gramEnd"/>
      <w:r w:rsidR="00F26CAC" w:rsidRPr="00F26CAC">
        <w:rPr>
          <w:rFonts w:cstheme="minorHAnsi"/>
          <w:iCs/>
          <w:w w:val="100"/>
        </w:rPr>
        <w:t>.</w:t>
      </w:r>
    </w:p>
    <w:p w14:paraId="1F9E9B61" w14:textId="77777777" w:rsidR="00842EC3" w:rsidRDefault="00842EC3" w:rsidP="00A56CA7">
      <w:pPr>
        <w:pStyle w:val="RSCB02ArticleText"/>
        <w:rPr>
          <w:iCs/>
        </w:rPr>
      </w:pPr>
    </w:p>
    <w:p w14:paraId="26901ABF" w14:textId="22BB887F" w:rsidR="00A56CA7" w:rsidRPr="00A56CA7" w:rsidRDefault="00A56CA7" w:rsidP="00A56CA7">
      <w:pPr>
        <w:pStyle w:val="RSCB02ArticleText"/>
        <w:rPr>
          <w:b/>
          <w:iCs/>
          <w:vertAlign w:val="subscript"/>
        </w:rPr>
      </w:pPr>
      <w:r w:rsidRPr="00A56CA7">
        <w:rPr>
          <w:b/>
          <w:iCs/>
        </w:rPr>
        <w:t>Synthesis of [</w:t>
      </w:r>
      <w:proofErr w:type="spellStart"/>
      <w:r w:rsidRPr="00A56CA7">
        <w:rPr>
          <w:b/>
          <w:iCs/>
        </w:rPr>
        <w:t>Ir</w:t>
      </w:r>
      <w:proofErr w:type="spellEnd"/>
      <w:r>
        <w:rPr>
          <w:b/>
          <w:iCs/>
        </w:rPr>
        <w:t>-</w:t>
      </w:r>
      <w:proofErr w:type="gramStart"/>
      <w:r w:rsidRPr="00A56CA7">
        <w:rPr>
          <w:b/>
          <w:iCs/>
        </w:rPr>
        <w:t>Au][</w:t>
      </w:r>
      <w:proofErr w:type="gramEnd"/>
      <w:r w:rsidRPr="00A56CA7">
        <w:rPr>
          <w:b/>
          <w:iCs/>
        </w:rPr>
        <w:t>PF</w:t>
      </w:r>
      <w:r w:rsidRPr="00A56CA7">
        <w:rPr>
          <w:b/>
          <w:iCs/>
          <w:vertAlign w:val="subscript"/>
        </w:rPr>
        <w:t>6</w:t>
      </w:r>
      <w:r w:rsidRPr="00A56CA7">
        <w:rPr>
          <w:b/>
          <w:iCs/>
        </w:rPr>
        <w:t>]</w:t>
      </w:r>
      <w:r w:rsidRPr="00A56CA7">
        <w:rPr>
          <w:b/>
          <w:iCs/>
          <w:vertAlign w:val="subscript"/>
        </w:rPr>
        <w:t>2</w:t>
      </w:r>
    </w:p>
    <w:p w14:paraId="015EE888" w14:textId="696514B6" w:rsidR="00A56CA7" w:rsidRPr="00A56CA7" w:rsidRDefault="00A56CA7" w:rsidP="00A56CA7">
      <w:pPr>
        <w:pStyle w:val="RSCB02ArticleText"/>
        <w:rPr>
          <w:b/>
          <w:iCs/>
        </w:rPr>
      </w:pPr>
    </w:p>
    <w:p w14:paraId="1D642B5A" w14:textId="516FA542" w:rsidR="00A56CA7" w:rsidRPr="00842EC3" w:rsidRDefault="00A56CA7" w:rsidP="00A56CA7">
      <w:pPr>
        <w:pStyle w:val="RSCB02ArticleText"/>
        <w:rPr>
          <w:iCs/>
        </w:rPr>
      </w:pPr>
      <w:r w:rsidRPr="00A56CA7">
        <w:rPr>
          <w:bCs/>
          <w:iCs/>
        </w:rPr>
        <w:t>A Schlenk flask was charged with [</w:t>
      </w:r>
      <w:proofErr w:type="spellStart"/>
      <w:proofErr w:type="gramStart"/>
      <w:r w:rsidRPr="00A56CA7">
        <w:rPr>
          <w:bCs/>
          <w:iCs/>
        </w:rPr>
        <w:t>Ir</w:t>
      </w:r>
      <w:proofErr w:type="spellEnd"/>
      <w:r w:rsidRPr="00A56CA7">
        <w:rPr>
          <w:bCs/>
          <w:iCs/>
        </w:rPr>
        <w:t>(</w:t>
      </w:r>
      <w:proofErr w:type="gramEnd"/>
      <w:r>
        <w:rPr>
          <w:bCs/>
          <w:iCs/>
        </w:rPr>
        <w:t>Me</w:t>
      </w:r>
      <w:r w:rsidRPr="00A56CA7">
        <w:rPr>
          <w:bCs/>
          <w:iCs/>
          <w:vertAlign w:val="subscript"/>
        </w:rPr>
        <w:t>4</w:t>
      </w:r>
      <w:r>
        <w:rPr>
          <w:bCs/>
          <w:iCs/>
        </w:rPr>
        <w:t>quinox</w:t>
      </w:r>
      <w:r w:rsidRPr="00A56CA7">
        <w:rPr>
          <w:bCs/>
          <w:iCs/>
        </w:rPr>
        <w:t>)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>(bipy</w:t>
      </w:r>
      <w:r w:rsidR="00B22B4D">
        <w:rPr>
          <w:bCs/>
          <w:iCs/>
        </w:rPr>
        <w:t>-</w:t>
      </w:r>
      <w:r w:rsidRPr="00A56CA7">
        <w:rPr>
          <w:bCs/>
          <w:iCs/>
        </w:rPr>
        <w:t>Im1)][PF</w:t>
      </w:r>
      <w:r w:rsidRPr="00A56CA7">
        <w:rPr>
          <w:bCs/>
          <w:iCs/>
          <w:vertAlign w:val="subscript"/>
        </w:rPr>
        <w:t>6</w:t>
      </w:r>
      <w:r w:rsidRPr="00A56CA7">
        <w:rPr>
          <w:bCs/>
          <w:iCs/>
        </w:rPr>
        <w:t>]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 xml:space="preserve"> (60 mg, 48.9 µmol, 1.0 eq.) and Ag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>O (11.3 mg, 48.9 µmol, 1.0 eq.) under N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 xml:space="preserve">, and </w:t>
      </w:r>
      <w:proofErr w:type="spellStart"/>
      <w:r w:rsidRPr="00A56CA7">
        <w:rPr>
          <w:bCs/>
          <w:iCs/>
        </w:rPr>
        <w:t>MeCN</w:t>
      </w:r>
      <w:proofErr w:type="spellEnd"/>
      <w:r w:rsidRPr="00A56CA7">
        <w:rPr>
          <w:bCs/>
          <w:iCs/>
        </w:rPr>
        <w:t xml:space="preserve"> (5 mL) was added. The reaction was heated to 60 °C in the absence of light for 18 hours. The reaction was cooled to ambient temperature, was cannula filtrated onto a pad of Celite under N</w:t>
      </w:r>
      <w:r w:rsidRPr="00A56CA7">
        <w:rPr>
          <w:bCs/>
          <w:iCs/>
          <w:vertAlign w:val="subscript"/>
        </w:rPr>
        <w:t>2</w:t>
      </w:r>
      <w:r w:rsidR="00B22B4D">
        <w:rPr>
          <w:bCs/>
          <w:iCs/>
        </w:rPr>
        <w:t xml:space="preserve"> </w:t>
      </w:r>
      <w:r w:rsidRPr="00A56CA7">
        <w:rPr>
          <w:bCs/>
          <w:iCs/>
        </w:rPr>
        <w:t xml:space="preserve">and washed with </w:t>
      </w:r>
      <w:proofErr w:type="spellStart"/>
      <w:r w:rsidRPr="00A56CA7">
        <w:rPr>
          <w:bCs/>
          <w:iCs/>
        </w:rPr>
        <w:t>MeCN</w:t>
      </w:r>
      <w:proofErr w:type="spellEnd"/>
      <w:r w:rsidRPr="00A56CA7">
        <w:rPr>
          <w:bCs/>
          <w:iCs/>
        </w:rPr>
        <w:t xml:space="preserve"> (2 × 1 mL). </w:t>
      </w:r>
      <w:proofErr w:type="spellStart"/>
      <w:r w:rsidRPr="00A56CA7">
        <w:rPr>
          <w:bCs/>
          <w:iCs/>
        </w:rPr>
        <w:t>Chloro</w:t>
      </w:r>
      <w:proofErr w:type="spellEnd"/>
      <w:r w:rsidRPr="00A56CA7">
        <w:rPr>
          <w:bCs/>
          <w:iCs/>
        </w:rPr>
        <w:t>(triphenylphosphine)gold(I) (24.2 mg, 48.9 µmol, 1.0 eq.) dissolved in CH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>Cl</w:t>
      </w:r>
      <w:r w:rsidRPr="00A56CA7">
        <w:rPr>
          <w:bCs/>
          <w:iCs/>
          <w:vertAlign w:val="subscript"/>
        </w:rPr>
        <w:t>2</w:t>
      </w:r>
      <w:r w:rsidRPr="00A56CA7">
        <w:rPr>
          <w:bCs/>
          <w:iCs/>
        </w:rPr>
        <w:t xml:space="preserve"> (3 mL) was added dropwise to the resulting </w:t>
      </w:r>
      <w:proofErr w:type="spellStart"/>
      <w:r w:rsidRPr="00A56CA7">
        <w:rPr>
          <w:bCs/>
          <w:iCs/>
        </w:rPr>
        <w:t>MeCN</w:t>
      </w:r>
      <w:proofErr w:type="spellEnd"/>
      <w:r w:rsidRPr="00A56CA7">
        <w:rPr>
          <w:bCs/>
          <w:iCs/>
        </w:rPr>
        <w:t xml:space="preserve"> solution and stirred at ambient temperature for four hours. The solvent was removed </w:t>
      </w:r>
      <w:r w:rsidRPr="00A56CA7">
        <w:rPr>
          <w:bCs/>
          <w:i/>
          <w:iCs/>
        </w:rPr>
        <w:t>in vacuo</w:t>
      </w:r>
      <w:r w:rsidRPr="00A56CA7">
        <w:rPr>
          <w:bCs/>
          <w:iCs/>
        </w:rPr>
        <w:t xml:space="preserve"> and the crude material purified by column chromatography</w:t>
      </w:r>
      <w:r w:rsidRPr="00A56CA7">
        <w:rPr>
          <w:iCs/>
        </w:rPr>
        <w:t xml:space="preserve"> (SiO</w:t>
      </w:r>
      <w:r w:rsidRPr="00A56CA7">
        <w:rPr>
          <w:iCs/>
          <w:vertAlign w:val="subscript"/>
        </w:rPr>
        <w:t>2</w:t>
      </w:r>
      <w:r w:rsidRPr="00A56CA7">
        <w:rPr>
          <w:iCs/>
        </w:rPr>
        <w:t xml:space="preserve">; </w:t>
      </w:r>
      <w:proofErr w:type="spellStart"/>
      <w:r w:rsidRPr="00A56CA7">
        <w:rPr>
          <w:iCs/>
        </w:rPr>
        <w:t>MeCN</w:t>
      </w:r>
      <w:proofErr w:type="spellEnd"/>
      <w:r w:rsidRPr="00A56CA7">
        <w:rPr>
          <w:iCs/>
        </w:rPr>
        <w:t>/H</w:t>
      </w:r>
      <w:r w:rsidRPr="00A56CA7">
        <w:rPr>
          <w:iCs/>
          <w:vertAlign w:val="subscript"/>
        </w:rPr>
        <w:t>2</w:t>
      </w:r>
      <w:r w:rsidRPr="00A56CA7">
        <w:rPr>
          <w:iCs/>
        </w:rPr>
        <w:t>O/sat.KNO</w:t>
      </w:r>
      <w:r w:rsidRPr="00A56CA7">
        <w:rPr>
          <w:iCs/>
          <w:vertAlign w:val="subscript"/>
        </w:rPr>
        <w:t>3(</w:t>
      </w:r>
      <w:proofErr w:type="spellStart"/>
      <w:r w:rsidRPr="00A56CA7">
        <w:rPr>
          <w:iCs/>
          <w:vertAlign w:val="subscript"/>
        </w:rPr>
        <w:t>aq</w:t>
      </w:r>
      <w:proofErr w:type="spellEnd"/>
      <w:r w:rsidRPr="00A56CA7">
        <w:rPr>
          <w:iCs/>
          <w:vertAlign w:val="subscript"/>
        </w:rPr>
        <w:t>)</w:t>
      </w:r>
      <w:r w:rsidRPr="00A56CA7">
        <w:rPr>
          <w:iCs/>
        </w:rPr>
        <w:t xml:space="preserve">; 14:2:1). The organic solvent was removed </w:t>
      </w:r>
      <w:r w:rsidRPr="00A56CA7">
        <w:rPr>
          <w:i/>
          <w:iCs/>
        </w:rPr>
        <w:t>in vacuo</w:t>
      </w:r>
      <w:r w:rsidRPr="00A56CA7">
        <w:rPr>
          <w:iCs/>
        </w:rPr>
        <w:t xml:space="preserve"> and the product precipitated via the addition of 0.1 M NH</w:t>
      </w:r>
      <w:r w:rsidRPr="00A56CA7">
        <w:rPr>
          <w:iCs/>
          <w:vertAlign w:val="subscript"/>
        </w:rPr>
        <w:t>4</w:t>
      </w:r>
      <w:r w:rsidRPr="00A56CA7">
        <w:rPr>
          <w:iCs/>
        </w:rPr>
        <w:t>PF</w:t>
      </w:r>
      <w:r w:rsidRPr="00A56CA7">
        <w:rPr>
          <w:iCs/>
          <w:vertAlign w:val="subscript"/>
        </w:rPr>
        <w:t>6(</w:t>
      </w:r>
      <w:proofErr w:type="spellStart"/>
      <w:r w:rsidRPr="00A56CA7">
        <w:rPr>
          <w:iCs/>
          <w:vertAlign w:val="subscript"/>
        </w:rPr>
        <w:t>aq</w:t>
      </w:r>
      <w:proofErr w:type="spellEnd"/>
      <w:r w:rsidRPr="00A56CA7">
        <w:rPr>
          <w:iCs/>
          <w:vertAlign w:val="subscript"/>
        </w:rPr>
        <w:t>)</w:t>
      </w:r>
      <w:r w:rsidRPr="00A56CA7">
        <w:rPr>
          <w:iCs/>
        </w:rPr>
        <w:t xml:space="preserve"> (5 mL). The solid was filtered to give the title compound as an orange solid (55 mg, 32.6 µmol, 67%).</w:t>
      </w:r>
      <w:r w:rsidR="00842EC3">
        <w:rPr>
          <w:iCs/>
        </w:rPr>
        <w:t xml:space="preserve"> </w:t>
      </w:r>
      <w:r w:rsidR="00842EC3" w:rsidRPr="00B22B4D">
        <w:rPr>
          <w:rFonts w:eastAsia="Times New Roman" w:cstheme="minorHAnsi"/>
          <w:bCs/>
          <w:iCs/>
          <w:color w:val="000000" w:themeColor="text1"/>
          <w:w w:val="100"/>
          <w:vertAlign w:val="superscript"/>
        </w:rPr>
        <w:t>1</w:t>
      </w:r>
      <w:r w:rsidR="00842EC3" w:rsidRPr="00B22B4D">
        <w:rPr>
          <w:rFonts w:eastAsia="Times New Roman" w:cstheme="minorHAnsi"/>
          <w:bCs/>
          <w:iCs/>
          <w:color w:val="000000" w:themeColor="text1"/>
          <w:w w:val="100"/>
        </w:rPr>
        <w:t>H NMR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spectrum (500 MHz, 293 K, (CD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)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2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CO)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8.52 (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5.5,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1.6,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5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0.7,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8.45 (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8.4, 5.0,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=1.2, 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8.38 (dt,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8.2,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=1.1,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8.27 (t, 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1.7 Hz, 2H), 8.29 – 8.24 (m, 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8.20 (app. td,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7.9,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=1.6,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8.09 (dd,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1.9,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0.9,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7.84 (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 7.6, 5.5,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1.2,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7.79 (dd, 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1.9, 0.8 Hz, 1H), 7.67 – 7.57 (m, 5H,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7.51 – 7.43 (m, 12H,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7.24 – 7.16 (m, 3H,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6.97 (s,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6.81 – 6.76 (m, 2H,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6.71 (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ddd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7.8, 7.1,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1.2,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6.51 (dd,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7.7,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1.3,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5.88 (d, </w:t>
      </w:r>
      <w:r w:rsidR="00842EC3" w:rsidRPr="0025411D">
        <w:rPr>
          <w:rFonts w:eastAsia="Times New Roman" w:cstheme="minorHAnsi"/>
          <w:iCs/>
          <w:color w:val="000000"/>
          <w:w w:val="100"/>
          <w:vertAlign w:val="superscript"/>
          <w:lang w:eastAsia="en-GB"/>
        </w:rPr>
        <w:t>2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16.6,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(NHC)), 5.76 (d, </w:t>
      </w:r>
      <w:r w:rsidR="00842EC3" w:rsidRPr="0025411D">
        <w:rPr>
          <w:rFonts w:eastAsia="Times New Roman" w:cstheme="minorHAnsi"/>
          <w:i/>
          <w:iCs/>
          <w:color w:val="000000"/>
          <w:w w:val="100"/>
          <w:lang w:eastAsia="en-GB"/>
        </w:rPr>
        <w:t>J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 = 16.6 Hz, 1H,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ArCH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(NHC)), 4.31 (s, 3H, (NHC)C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3.32 (s, 3H, 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3.26 (s, 3H, 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2.15 (s, 3H, 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2.12 (s, 3H, 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1.79 (s, 3H, 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1.64 (s, 3H, 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).</w:t>
      </w:r>
      <w:r w:rsidR="00842EC3">
        <w:rPr>
          <w:rFonts w:eastAsia="Times New Roman"/>
          <w:color w:val="000000" w:themeColor="text1"/>
        </w:rPr>
        <w:t xml:space="preserve"> </w:t>
      </w:r>
      <w:r w:rsidR="00842EC3" w:rsidRPr="00B22B4D">
        <w:rPr>
          <w:rFonts w:eastAsia="Times New Roman" w:cstheme="minorHAnsi"/>
          <w:bCs/>
          <w:iCs/>
          <w:color w:val="000000" w:themeColor="text1"/>
          <w:w w:val="100"/>
          <w:vertAlign w:val="superscript"/>
        </w:rPr>
        <w:t>13</w:t>
      </w:r>
      <w:r w:rsidR="00842EC3" w:rsidRPr="00B22B4D">
        <w:rPr>
          <w:rFonts w:eastAsia="Times New Roman" w:cstheme="minorHAnsi"/>
          <w:bCs/>
          <w:iCs/>
          <w:color w:val="000000" w:themeColor="text1"/>
          <w:w w:val="100"/>
        </w:rPr>
        <w:t>C NMR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spectrum (126 MHz, 293 K, (CD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)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2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CO) 187.8 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1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127, P-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),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163.9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163.3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156.4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155.5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154.1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152.9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lastRenderedPageBreak/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152.4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152.4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149.0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146.8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145.8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145.3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142.4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142.1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141.8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141.5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141.2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140.3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140.3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140.2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139.6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139.1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138.6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136.0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135.2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135.0 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2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14, P-C-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H), 133.3 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3, P-C-CH-CH-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H), 131.6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, 131.4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, 131.1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130.6 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(d,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12, P-C-CH-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H), 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129.8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129.3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129.3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129.2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128.9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125.8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125.6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125.2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124.9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124.4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123.9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123.8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 xml:space="preserve">), 123.7 (s, </w:t>
      </w:r>
      <w:proofErr w:type="spellStart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51.86 (s, ArC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2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(NHC)), 39.2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29.9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29.8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29.6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28.5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27.7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20.5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19.9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19.5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), 19.5 (s, Ar</w:t>
      </w:r>
      <w:r w:rsidR="00842EC3" w:rsidRPr="0025411D">
        <w:rPr>
          <w:rFonts w:eastAsia="Times New Roman" w:cstheme="minorHAnsi"/>
          <w:iCs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iCs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iCs/>
          <w:color w:val="000000"/>
          <w:w w:val="100"/>
          <w:lang w:eastAsia="en-GB"/>
        </w:rPr>
        <w:t>).</w:t>
      </w:r>
      <w:r w:rsidR="00842EC3">
        <w:rPr>
          <w:rFonts w:eastAsia="Times New Roman"/>
          <w:color w:val="000000" w:themeColor="text1"/>
        </w:rPr>
        <w:t xml:space="preserve"> </w:t>
      </w:r>
      <w:r w:rsidR="00842EC3" w:rsidRPr="00B22B4D">
        <w:rPr>
          <w:rFonts w:eastAsia="Times New Roman" w:cstheme="minorHAnsi"/>
          <w:iCs/>
          <w:color w:val="000000" w:themeColor="text1"/>
          <w:w w:val="100"/>
          <w:vertAlign w:val="superscript"/>
        </w:rPr>
        <w:t>31</w:t>
      </w:r>
      <w:r w:rsidR="00842EC3" w:rsidRPr="00B22B4D">
        <w:rPr>
          <w:rFonts w:eastAsia="Times New Roman" w:cstheme="minorHAnsi"/>
          <w:iCs/>
          <w:color w:val="000000" w:themeColor="text1"/>
          <w:w w:val="100"/>
        </w:rPr>
        <w:t>P NMR</w:t>
      </w:r>
      <w:r w:rsidR="00842EC3" w:rsidRPr="0025411D">
        <w:rPr>
          <w:rFonts w:eastAsia="Times New Roman" w:cstheme="minorHAnsi"/>
          <w:b/>
          <w:bCs/>
          <w:iCs/>
          <w:color w:val="000000" w:themeColor="text1"/>
          <w:w w:val="100"/>
        </w:rPr>
        <w:t xml:space="preserve"> 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(202 MHz, 293 K, (CD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)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2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CO) 40.2 (s,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P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Ph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), 144.3 (sept.,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perscript"/>
        </w:rPr>
        <w:t>1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PF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 xml:space="preserve"> = 708, 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u w:val="single"/>
        </w:rPr>
        <w:t>P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F</w:t>
      </w:r>
      <w:r w:rsidR="00842EC3" w:rsidRPr="0025411D">
        <w:rPr>
          <w:rFonts w:eastAsia="Times New Roman" w:cstheme="minorHAnsi"/>
          <w:iCs/>
          <w:color w:val="000000" w:themeColor="text1"/>
          <w:w w:val="100"/>
          <w:vertAlign w:val="subscript"/>
        </w:rPr>
        <w:t>6</w:t>
      </w:r>
      <w:r w:rsidR="00842EC3" w:rsidRPr="0025411D">
        <w:rPr>
          <w:rFonts w:eastAsia="Times New Roman" w:cstheme="minorHAnsi"/>
          <w:iCs/>
          <w:color w:val="000000" w:themeColor="text1"/>
          <w:w w:val="100"/>
        </w:rPr>
        <w:t>)</w:t>
      </w:r>
      <w:r w:rsidR="00842EC3">
        <w:rPr>
          <w:rFonts w:eastAsia="Times New Roman"/>
          <w:color w:val="000000" w:themeColor="text1"/>
        </w:rPr>
        <w:t xml:space="preserve">. </w:t>
      </w:r>
      <w:r w:rsidR="00842EC3" w:rsidRPr="00B22B4D">
        <w:rPr>
          <w:rFonts w:cstheme="minorHAnsi"/>
          <w:iCs/>
          <w:w w:val="100"/>
        </w:rPr>
        <w:t>ESI-MS</w:t>
      </w:r>
      <w:r w:rsidR="00842EC3" w:rsidRPr="0025411D">
        <w:rPr>
          <w:rFonts w:cstheme="minorHAnsi"/>
          <w:iCs/>
          <w:w w:val="100"/>
        </w:rPr>
        <w:t xml:space="preserve"> </w:t>
      </w:r>
      <w:r w:rsidR="00842EC3" w:rsidRPr="00B22B4D">
        <w:rPr>
          <w:rFonts w:cstheme="minorHAnsi"/>
          <w:i/>
          <w:w w:val="100"/>
        </w:rPr>
        <w:t>m/z</w:t>
      </w:r>
      <w:r w:rsidR="00842EC3" w:rsidRPr="0025411D">
        <w:rPr>
          <w:rFonts w:cstheme="minorHAnsi"/>
          <w:iCs/>
          <w:w w:val="100"/>
        </w:rPr>
        <w:t xml:space="preserve"> </w:t>
      </w:r>
      <w:proofErr w:type="spellStart"/>
      <w:r w:rsidR="00842EC3" w:rsidRPr="0025411D">
        <w:rPr>
          <w:rFonts w:cstheme="minorHAnsi"/>
          <w:iCs/>
          <w:w w:val="100"/>
        </w:rPr>
        <w:t>calcd</w:t>
      </w:r>
      <w:proofErr w:type="spellEnd"/>
      <w:r w:rsidR="00842EC3" w:rsidRPr="0025411D">
        <w:rPr>
          <w:rFonts w:cstheme="minorHAnsi"/>
          <w:iCs/>
          <w:w w:val="100"/>
        </w:rPr>
        <w:t>. for [C</w:t>
      </w:r>
      <w:r w:rsidR="00842EC3" w:rsidRPr="0025411D">
        <w:rPr>
          <w:rFonts w:cstheme="minorHAnsi"/>
          <w:iCs/>
          <w:w w:val="100"/>
          <w:vertAlign w:val="subscript"/>
        </w:rPr>
        <w:t>67</w:t>
      </w:r>
      <w:r w:rsidR="00842EC3" w:rsidRPr="0025411D">
        <w:rPr>
          <w:rFonts w:cstheme="minorHAnsi"/>
          <w:iCs/>
          <w:w w:val="100"/>
        </w:rPr>
        <w:t>H</w:t>
      </w:r>
      <w:r w:rsidR="00842EC3" w:rsidRPr="0025411D">
        <w:rPr>
          <w:rFonts w:cstheme="minorHAnsi"/>
          <w:iCs/>
          <w:w w:val="100"/>
          <w:vertAlign w:val="subscript"/>
        </w:rPr>
        <w:t>59</w:t>
      </w:r>
      <w:r w:rsidR="00842EC3" w:rsidRPr="0025411D">
        <w:rPr>
          <w:rFonts w:cstheme="minorHAnsi"/>
          <w:iCs/>
          <w:w w:val="100"/>
        </w:rPr>
        <w:t>AuF</w:t>
      </w:r>
      <w:r w:rsidR="00842EC3" w:rsidRPr="0025411D">
        <w:rPr>
          <w:rFonts w:cstheme="minorHAnsi"/>
          <w:iCs/>
          <w:w w:val="100"/>
          <w:vertAlign w:val="subscript"/>
        </w:rPr>
        <w:t>6</w:t>
      </w:r>
      <w:r w:rsidR="00842EC3" w:rsidRPr="0025411D">
        <w:rPr>
          <w:rFonts w:cstheme="minorHAnsi"/>
          <w:iCs/>
          <w:w w:val="100"/>
        </w:rPr>
        <w:t>IrN</w:t>
      </w:r>
      <w:r w:rsidR="00842EC3" w:rsidRPr="0025411D">
        <w:rPr>
          <w:rFonts w:cstheme="minorHAnsi"/>
          <w:iCs/>
          <w:w w:val="100"/>
          <w:vertAlign w:val="subscript"/>
        </w:rPr>
        <w:t>8</w:t>
      </w:r>
      <w:r w:rsidR="00842EC3" w:rsidRPr="0025411D">
        <w:rPr>
          <w:rFonts w:cstheme="minorHAnsi"/>
          <w:iCs/>
          <w:w w:val="100"/>
        </w:rPr>
        <w:t>P</w:t>
      </w:r>
      <w:proofErr w:type="gramStart"/>
      <w:r w:rsidR="00842EC3" w:rsidRPr="0025411D">
        <w:rPr>
          <w:rFonts w:cstheme="minorHAnsi"/>
          <w:iCs/>
          <w:w w:val="100"/>
          <w:vertAlign w:val="subscript"/>
        </w:rPr>
        <w:t>2</w:t>
      </w:r>
      <w:r w:rsidR="00842EC3" w:rsidRPr="0025411D">
        <w:rPr>
          <w:rFonts w:cstheme="minorHAnsi"/>
          <w:iCs/>
          <w:w w:val="100"/>
        </w:rPr>
        <w:t>]</w:t>
      </w:r>
      <w:r w:rsidR="00842EC3" w:rsidRPr="0025411D">
        <w:rPr>
          <w:rFonts w:cstheme="minorHAnsi"/>
          <w:iCs/>
          <w:w w:val="100"/>
          <w:vertAlign w:val="superscript"/>
        </w:rPr>
        <w:t>+</w:t>
      </w:r>
      <w:proofErr w:type="gramEnd"/>
      <w:r w:rsidR="00842EC3" w:rsidRPr="0025411D">
        <w:rPr>
          <w:rFonts w:cstheme="minorHAnsi"/>
          <w:iCs/>
          <w:w w:val="100"/>
        </w:rPr>
        <w:t xml:space="preserve"> 1541.3542 found 1541.3612, corresponding to [M-PF</w:t>
      </w:r>
      <w:r w:rsidR="00842EC3" w:rsidRPr="0025411D">
        <w:rPr>
          <w:rFonts w:cstheme="minorHAnsi"/>
          <w:iCs/>
          <w:w w:val="100"/>
          <w:vertAlign w:val="subscript"/>
        </w:rPr>
        <w:t>6</w:t>
      </w:r>
      <w:r w:rsidR="00842EC3" w:rsidRPr="0025411D">
        <w:rPr>
          <w:rFonts w:cstheme="minorHAnsi"/>
          <w:iCs/>
          <w:w w:val="100"/>
        </w:rPr>
        <w:t>]</w:t>
      </w:r>
      <w:r w:rsidR="00842EC3" w:rsidRPr="0025411D">
        <w:rPr>
          <w:rFonts w:cstheme="minorHAnsi"/>
          <w:iCs/>
          <w:w w:val="100"/>
          <w:vertAlign w:val="superscript"/>
        </w:rPr>
        <w:t>+</w:t>
      </w:r>
      <w:r w:rsidR="00F26CAC" w:rsidRPr="00F26CAC">
        <w:rPr>
          <w:rFonts w:cstheme="minorHAnsi"/>
          <w:iCs/>
          <w:w w:val="100"/>
        </w:rPr>
        <w:t>.</w:t>
      </w:r>
      <w:r w:rsidR="00F26CAC">
        <w:rPr>
          <w:rFonts w:cstheme="minorHAnsi"/>
          <w:iCs/>
          <w:w w:val="100"/>
        </w:rPr>
        <w:t xml:space="preserve"> </w:t>
      </w:r>
      <w:r w:rsidR="00F26CAC" w:rsidRPr="00F26CAC">
        <w:rPr>
          <w:rFonts w:cstheme="minorHAnsi"/>
          <w:iCs/>
          <w:w w:val="100"/>
        </w:rPr>
        <w:t xml:space="preserve">IR (ATR): </w:t>
      </w:r>
      <w:proofErr w:type="spellStart"/>
      <w:r w:rsidR="00F26CAC" w:rsidRPr="00F26CAC">
        <w:rPr>
          <w:rFonts w:cstheme="minorHAnsi"/>
          <w:iCs/>
          <w:w w:val="100"/>
        </w:rPr>
        <w:t>ν</w:t>
      </w:r>
      <w:r w:rsidR="00F26CAC" w:rsidRPr="00F26CAC">
        <w:rPr>
          <w:rFonts w:cstheme="minorHAnsi"/>
          <w:iCs/>
          <w:w w:val="100"/>
          <w:vertAlign w:val="subscript"/>
        </w:rPr>
        <w:t>max</w:t>
      </w:r>
      <w:proofErr w:type="spellEnd"/>
      <w:r w:rsidR="00F26CAC" w:rsidRPr="00F26CAC">
        <w:rPr>
          <w:rFonts w:cstheme="minorHAnsi"/>
          <w:iCs/>
          <w:w w:val="100"/>
          <w:vertAlign w:val="subscript"/>
        </w:rPr>
        <w:t xml:space="preserve"> </w:t>
      </w:r>
      <w:r w:rsidR="00F26CAC" w:rsidRPr="00F26CAC">
        <w:rPr>
          <w:rFonts w:cstheme="minorHAnsi"/>
          <w:iCs/>
          <w:w w:val="100"/>
        </w:rPr>
        <w:t xml:space="preserve">3169, 3050, 2918, 2851, 1578, 1524, 1508, 1452, 1437, 1398, 1373, 1344, 1319, 1217, 1199, 1165, 1101, 993, 829, 741, 712, 692, 628, 556 </w:t>
      </w:r>
      <w:proofErr w:type="gramStart"/>
      <w:r w:rsidR="00F26CAC" w:rsidRPr="00F26CAC">
        <w:rPr>
          <w:rFonts w:cstheme="minorHAnsi"/>
          <w:iCs/>
          <w:w w:val="100"/>
        </w:rPr>
        <w:t>cm</w:t>
      </w:r>
      <w:r w:rsidR="00F26CAC" w:rsidRPr="00F26CAC">
        <w:rPr>
          <w:rFonts w:cstheme="minorHAnsi"/>
          <w:iCs/>
          <w:w w:val="100"/>
          <w:vertAlign w:val="superscript"/>
        </w:rPr>
        <w:t>-1</w:t>
      </w:r>
      <w:proofErr w:type="gramEnd"/>
      <w:r w:rsidR="00F26CAC" w:rsidRPr="00F26CAC">
        <w:rPr>
          <w:rFonts w:cstheme="minorHAnsi"/>
          <w:iCs/>
          <w:w w:val="100"/>
        </w:rPr>
        <w:t>.</w:t>
      </w:r>
    </w:p>
    <w:p w14:paraId="4D1E1E5F" w14:textId="17800DA9" w:rsidR="00A56CA7" w:rsidRDefault="00A56CA7" w:rsidP="00A56CA7">
      <w:pPr>
        <w:pStyle w:val="RSCB02ArticleText"/>
        <w:rPr>
          <w:iCs/>
        </w:rPr>
      </w:pPr>
    </w:p>
    <w:p w14:paraId="6F268AB6" w14:textId="3C932003" w:rsidR="00A56CA7" w:rsidRPr="00A56CA7" w:rsidRDefault="00A56CA7" w:rsidP="00A56CA7">
      <w:pPr>
        <w:pStyle w:val="RSCB02ArticleText"/>
        <w:rPr>
          <w:b/>
          <w:iCs/>
          <w:vertAlign w:val="subscript"/>
        </w:rPr>
      </w:pPr>
      <w:r w:rsidRPr="00A56CA7">
        <w:rPr>
          <w:b/>
          <w:iCs/>
        </w:rPr>
        <w:t>Synthesis of [Ir</w:t>
      </w:r>
      <w:r>
        <w:rPr>
          <w:b/>
          <w:iCs/>
        </w:rPr>
        <w:t>-</w:t>
      </w:r>
      <w:r w:rsidRPr="00A56CA7">
        <w:rPr>
          <w:b/>
          <w:iCs/>
        </w:rPr>
        <w:t>Au</w:t>
      </w:r>
      <w:proofErr w:type="gramStart"/>
      <w:r w:rsidRPr="00A56CA7">
        <w:rPr>
          <w:b/>
          <w:iCs/>
          <w:vertAlign w:val="subscript"/>
        </w:rPr>
        <w:t>2</w:t>
      </w:r>
      <w:r w:rsidRPr="00A56CA7">
        <w:rPr>
          <w:b/>
          <w:iCs/>
        </w:rPr>
        <w:t>][</w:t>
      </w:r>
      <w:proofErr w:type="gramEnd"/>
      <w:r w:rsidRPr="00A56CA7">
        <w:rPr>
          <w:b/>
          <w:iCs/>
        </w:rPr>
        <w:t>PF</w:t>
      </w:r>
      <w:r w:rsidRPr="00A56CA7">
        <w:rPr>
          <w:b/>
          <w:iCs/>
          <w:vertAlign w:val="subscript"/>
        </w:rPr>
        <w:t>6</w:t>
      </w:r>
      <w:r w:rsidRPr="00A56CA7">
        <w:rPr>
          <w:b/>
          <w:iCs/>
        </w:rPr>
        <w:t>]</w:t>
      </w:r>
      <w:r w:rsidRPr="00A56CA7">
        <w:rPr>
          <w:b/>
          <w:iCs/>
          <w:vertAlign w:val="subscript"/>
        </w:rPr>
        <w:t>3</w:t>
      </w:r>
    </w:p>
    <w:p w14:paraId="34A44D59" w14:textId="3CC71591" w:rsidR="00A56CA7" w:rsidRPr="00A56CA7" w:rsidRDefault="00A56CA7" w:rsidP="00A56CA7">
      <w:pPr>
        <w:pStyle w:val="RSCB02ArticleText"/>
        <w:rPr>
          <w:b/>
          <w:iCs/>
        </w:rPr>
      </w:pPr>
    </w:p>
    <w:p w14:paraId="09E0098E" w14:textId="09AD9038" w:rsidR="001623EA" w:rsidRPr="008A238D" w:rsidRDefault="00A56CA7" w:rsidP="001623EA">
      <w:pPr>
        <w:pStyle w:val="RSCB02ArticleText"/>
        <w:rPr>
          <w:rFonts w:eastAsia="Times New Roman" w:cstheme="minorHAnsi"/>
          <w:color w:val="000000" w:themeColor="text1"/>
        </w:rPr>
      </w:pPr>
      <w:r w:rsidRPr="00A56CA7">
        <w:t>A Schlenk flask was charged with [</w:t>
      </w:r>
      <w:proofErr w:type="spellStart"/>
      <w:proofErr w:type="gramStart"/>
      <w:r w:rsidRPr="00A56CA7">
        <w:t>Ir</w:t>
      </w:r>
      <w:proofErr w:type="spellEnd"/>
      <w:r w:rsidRPr="00A56CA7">
        <w:t>(</w:t>
      </w:r>
      <w:proofErr w:type="gramEnd"/>
      <w:r>
        <w:t>Me</w:t>
      </w:r>
      <w:r w:rsidRPr="00A56CA7">
        <w:rPr>
          <w:vertAlign w:val="subscript"/>
        </w:rPr>
        <w:t>4</w:t>
      </w:r>
      <w:r>
        <w:t>quinox</w:t>
      </w:r>
      <w:r w:rsidRPr="00A56CA7">
        <w:t>)</w:t>
      </w:r>
      <w:r w:rsidRPr="00A56CA7">
        <w:rPr>
          <w:vertAlign w:val="subscript"/>
        </w:rPr>
        <w:t>2</w:t>
      </w:r>
      <w:r w:rsidRPr="00A56CA7">
        <w:t>(bipy</w:t>
      </w:r>
      <w:r w:rsidR="00B22B4D">
        <w:t>-</w:t>
      </w:r>
      <w:r w:rsidRPr="00A56CA7">
        <w:t>Im2)][PF</w:t>
      </w:r>
      <w:r w:rsidRPr="00A56CA7">
        <w:rPr>
          <w:vertAlign w:val="subscript"/>
        </w:rPr>
        <w:t>6</w:t>
      </w:r>
      <w:r w:rsidRPr="00A56CA7">
        <w:t>]</w:t>
      </w:r>
      <w:r w:rsidRPr="00A56CA7">
        <w:rPr>
          <w:vertAlign w:val="subscript"/>
        </w:rPr>
        <w:t>3</w:t>
      </w:r>
      <w:r w:rsidRPr="00A56CA7">
        <w:t xml:space="preserve"> (100 mg, 68.1 µmol, 1.0 eq.) and Ag</w:t>
      </w:r>
      <w:r w:rsidRPr="00A56CA7">
        <w:rPr>
          <w:vertAlign w:val="subscript"/>
        </w:rPr>
        <w:t>2</w:t>
      </w:r>
      <w:r w:rsidRPr="00A56CA7">
        <w:t>O (31.6 mg, 136.2 µmol, 1.0 eq.) under N</w:t>
      </w:r>
      <w:r w:rsidRPr="00A56CA7">
        <w:rPr>
          <w:vertAlign w:val="subscript"/>
        </w:rPr>
        <w:t>2</w:t>
      </w:r>
      <w:r w:rsidRPr="00A56CA7">
        <w:t xml:space="preserve">, and </w:t>
      </w:r>
      <w:proofErr w:type="spellStart"/>
      <w:r w:rsidRPr="00A56CA7">
        <w:t>MeCN</w:t>
      </w:r>
      <w:proofErr w:type="spellEnd"/>
      <w:r w:rsidRPr="00A56CA7">
        <w:t xml:space="preserve"> (10 mL) was added. The reaction was heated to 60 °C in the absence of light for 18 hours. The reaction was cooled to ambient temperature, was cannula filtrated onto a pad of Celite under </w:t>
      </w:r>
      <w:proofErr w:type="gramStart"/>
      <w:r w:rsidRPr="00A56CA7">
        <w:t>N</w:t>
      </w:r>
      <w:r w:rsidRPr="00A56CA7">
        <w:rPr>
          <w:vertAlign w:val="subscript"/>
        </w:rPr>
        <w:t>2</w:t>
      </w:r>
      <w:r w:rsidRPr="00A56CA7">
        <w:t>, and</w:t>
      </w:r>
      <w:proofErr w:type="gramEnd"/>
      <w:r w:rsidRPr="00A56CA7">
        <w:t xml:space="preserve"> washed with </w:t>
      </w:r>
      <w:proofErr w:type="spellStart"/>
      <w:r w:rsidRPr="00A56CA7">
        <w:t>MeCN</w:t>
      </w:r>
      <w:proofErr w:type="spellEnd"/>
      <w:r w:rsidRPr="00A56CA7">
        <w:t xml:space="preserve"> (2 × 2 mL). </w:t>
      </w:r>
      <w:proofErr w:type="spellStart"/>
      <w:r w:rsidRPr="00A56CA7">
        <w:t>Chloro</w:t>
      </w:r>
      <w:proofErr w:type="spellEnd"/>
      <w:r w:rsidRPr="00A56CA7">
        <w:t>(triphenylphosphine)gold(I) (67.4 mg, 136.2 µmol, 1.0 eq.) dissolved in CH</w:t>
      </w:r>
      <w:r w:rsidRPr="00A56CA7">
        <w:rPr>
          <w:vertAlign w:val="subscript"/>
        </w:rPr>
        <w:t>2</w:t>
      </w:r>
      <w:r w:rsidRPr="00A56CA7">
        <w:t>Cl</w:t>
      </w:r>
      <w:r w:rsidRPr="00A56CA7">
        <w:rPr>
          <w:vertAlign w:val="subscript"/>
        </w:rPr>
        <w:t>2</w:t>
      </w:r>
      <w:r w:rsidRPr="00A56CA7">
        <w:t xml:space="preserve"> (3 mL) was added dropwise to the resulting </w:t>
      </w:r>
      <w:proofErr w:type="spellStart"/>
      <w:r w:rsidRPr="00A56CA7">
        <w:t>MeCN</w:t>
      </w:r>
      <w:proofErr w:type="spellEnd"/>
      <w:r w:rsidRPr="00A56CA7">
        <w:t xml:space="preserve"> solution and stirred at ambient temperature for four hours. The solvent was removed </w:t>
      </w:r>
      <w:r w:rsidRPr="00A56CA7">
        <w:rPr>
          <w:i/>
        </w:rPr>
        <w:t>in vacuo</w:t>
      </w:r>
      <w:r w:rsidRPr="00A56CA7">
        <w:t xml:space="preserve"> and the crude material purified by column chromatography (SiO</w:t>
      </w:r>
      <w:r w:rsidRPr="00A56CA7">
        <w:rPr>
          <w:vertAlign w:val="subscript"/>
        </w:rPr>
        <w:t>2</w:t>
      </w:r>
      <w:r w:rsidRPr="00A56CA7">
        <w:t xml:space="preserve">; </w:t>
      </w:r>
      <w:proofErr w:type="spellStart"/>
      <w:r w:rsidRPr="00A56CA7">
        <w:t>MeCN</w:t>
      </w:r>
      <w:proofErr w:type="spellEnd"/>
      <w:r w:rsidRPr="00A56CA7">
        <w:t>/H</w:t>
      </w:r>
      <w:r w:rsidRPr="00A56CA7">
        <w:rPr>
          <w:vertAlign w:val="subscript"/>
        </w:rPr>
        <w:t>2</w:t>
      </w:r>
      <w:r w:rsidRPr="00A56CA7">
        <w:t>O/sat.KNO</w:t>
      </w:r>
      <w:r w:rsidRPr="00A56CA7">
        <w:rPr>
          <w:vertAlign w:val="subscript"/>
        </w:rPr>
        <w:t>3(</w:t>
      </w:r>
      <w:proofErr w:type="spellStart"/>
      <w:r w:rsidRPr="00A56CA7">
        <w:rPr>
          <w:vertAlign w:val="subscript"/>
        </w:rPr>
        <w:t>aq</w:t>
      </w:r>
      <w:proofErr w:type="spellEnd"/>
      <w:r w:rsidRPr="00A56CA7">
        <w:rPr>
          <w:vertAlign w:val="subscript"/>
        </w:rPr>
        <w:t>)</w:t>
      </w:r>
      <w:r w:rsidRPr="00A56CA7">
        <w:t xml:space="preserve">; 14:2:1). The organic solvent was removed </w:t>
      </w:r>
      <w:r w:rsidRPr="00A56CA7">
        <w:rPr>
          <w:i/>
        </w:rPr>
        <w:t>in vacuo</w:t>
      </w:r>
      <w:r w:rsidRPr="00A56CA7">
        <w:t xml:space="preserve"> and the product precipitated via the addition of 0.1 M NH</w:t>
      </w:r>
      <w:r w:rsidRPr="00A56CA7">
        <w:rPr>
          <w:vertAlign w:val="subscript"/>
        </w:rPr>
        <w:t>4</w:t>
      </w:r>
      <w:r w:rsidRPr="00A56CA7">
        <w:t>PF</w:t>
      </w:r>
      <w:r w:rsidRPr="00A56CA7">
        <w:rPr>
          <w:vertAlign w:val="subscript"/>
        </w:rPr>
        <w:t>6(</w:t>
      </w:r>
      <w:proofErr w:type="spellStart"/>
      <w:r w:rsidRPr="00A56CA7">
        <w:rPr>
          <w:vertAlign w:val="subscript"/>
        </w:rPr>
        <w:t>aq</w:t>
      </w:r>
      <w:proofErr w:type="spellEnd"/>
      <w:r w:rsidRPr="00A56CA7">
        <w:rPr>
          <w:vertAlign w:val="subscript"/>
        </w:rPr>
        <w:t>)</w:t>
      </w:r>
      <w:r w:rsidRPr="00A56CA7">
        <w:t xml:space="preserve"> (5 mL). The solid was filtered to give the title compound as an orange solid (72 mg, 29.9 µmol, 44%).</w:t>
      </w:r>
      <w:r w:rsidR="00842EC3">
        <w:t xml:space="preserve"> </w:t>
      </w:r>
      <w:r w:rsidR="00842EC3" w:rsidRPr="00B22B4D">
        <w:rPr>
          <w:rFonts w:eastAsia="Times New Roman" w:cstheme="minorHAnsi"/>
          <w:bCs/>
          <w:color w:val="000000" w:themeColor="text1"/>
          <w:vertAlign w:val="superscript"/>
        </w:rPr>
        <w:t>1</w:t>
      </w:r>
      <w:r w:rsidR="00842EC3" w:rsidRPr="00B22B4D">
        <w:rPr>
          <w:rFonts w:eastAsia="Times New Roman" w:cstheme="minorHAnsi"/>
          <w:bCs/>
          <w:color w:val="000000" w:themeColor="text1"/>
        </w:rPr>
        <w:t>H NMR</w:t>
      </w:r>
      <w:r w:rsidR="00842EC3" w:rsidRPr="0025411D">
        <w:rPr>
          <w:rFonts w:eastAsia="Times New Roman" w:cstheme="minorHAnsi"/>
          <w:color w:val="000000" w:themeColor="text1"/>
        </w:rPr>
        <w:t xml:space="preserve"> spectrum (500 MHz, 293 K, (CD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3</w:t>
      </w:r>
      <w:r w:rsidR="00842EC3" w:rsidRPr="0025411D">
        <w:rPr>
          <w:rFonts w:eastAsia="Times New Roman" w:cstheme="minorHAnsi"/>
          <w:color w:val="000000" w:themeColor="text1"/>
        </w:rPr>
        <w:t>)</w:t>
      </w:r>
      <w:r w:rsidR="00842EC3" w:rsidRPr="0025411D">
        <w:rPr>
          <w:rFonts w:eastAsia="Times New Roman" w:cstheme="minorHAnsi"/>
          <w:color w:val="000000" w:themeColor="text1"/>
          <w:vertAlign w:val="subscript"/>
        </w:rPr>
        <w:t>2</w:t>
      </w:r>
      <w:r w:rsidR="00842EC3" w:rsidRPr="0025411D">
        <w:rPr>
          <w:rFonts w:eastAsia="Times New Roman" w:cstheme="minorHAnsi"/>
          <w:color w:val="000000" w:themeColor="text1"/>
        </w:rPr>
        <w:t xml:space="preserve">CO) 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8.41 (dd,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8.4,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1.2,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8.30 (d,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2.1 Hz, 2H), 8.26 (dd,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8.6,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0.7,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8.03 (d,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2.0,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7.76 (dd,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1.9,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5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0.9,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7.66 – 7.61 (m, 6H,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7.53 – 7.45 (m, 28H,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7.42 – 7.40 (m, 4H,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7.19 – 7.15 (m,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7.01 (s,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6.69 – 6.66 (m,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6.57 (dd,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3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7.8,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1.3,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5.87 (d,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2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16.7,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ArC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 xml:space="preserve">), 5.76 (d, </w:t>
      </w:r>
      <w:r w:rsidR="00842EC3" w:rsidRPr="0025411D">
        <w:rPr>
          <w:rFonts w:eastAsia="Times New Roman" w:cstheme="minorHAnsi"/>
          <w:color w:val="000000"/>
          <w:vertAlign w:val="superscript"/>
          <w:lang w:eastAsia="en-GB"/>
        </w:rPr>
        <w:t>4</w:t>
      </w:r>
      <w:r w:rsidR="00842EC3" w:rsidRPr="0025411D">
        <w:rPr>
          <w:rFonts w:eastAsia="Times New Roman" w:cstheme="minorHAnsi"/>
          <w:i/>
          <w:color w:val="000000"/>
          <w:lang w:eastAsia="en-GB"/>
        </w:rPr>
        <w:t>J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HH</w:t>
      </w:r>
      <w:r w:rsidR="00842EC3" w:rsidRPr="0025411D">
        <w:rPr>
          <w:rFonts w:eastAsia="Times New Roman" w:cstheme="minorHAnsi"/>
          <w:color w:val="000000"/>
          <w:lang w:eastAsia="en-GB"/>
        </w:rPr>
        <w:t xml:space="preserve"> = 16.7, 2H, </w:t>
      </w:r>
      <w:proofErr w:type="spellStart"/>
      <w:r w:rsidR="00842EC3" w:rsidRPr="0025411D">
        <w:rPr>
          <w:rFonts w:eastAsia="Times New Roman" w:cstheme="minorHAnsi"/>
          <w:color w:val="000000"/>
          <w:lang w:eastAsia="en-GB"/>
        </w:rPr>
        <w:t>ArCH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proofErr w:type="spellEnd"/>
      <w:r w:rsidR="00842EC3" w:rsidRPr="0025411D">
        <w:rPr>
          <w:rFonts w:eastAsia="Times New Roman" w:cstheme="minorHAnsi"/>
          <w:color w:val="000000"/>
          <w:lang w:eastAsia="en-GB"/>
        </w:rPr>
        <w:t>), 4.29 (s, 6H, ArCH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2</w:t>
      </w:r>
      <w:r w:rsidR="00842EC3" w:rsidRPr="0025411D">
        <w:rPr>
          <w:rFonts w:eastAsia="Times New Roman" w:cstheme="minorHAnsi"/>
          <w:color w:val="000000"/>
          <w:lang w:eastAsia="en-GB"/>
        </w:rPr>
        <w:t>(NHC)), 3.24 (s, 6H, ArC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color w:val="000000"/>
          <w:lang w:eastAsia="en-GB"/>
        </w:rPr>
        <w:t>), 1.96 (s, 6H, ArC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color w:val="000000"/>
          <w:lang w:eastAsia="en-GB"/>
        </w:rPr>
        <w:t>), 1.62 (s, 6H, ArC</w:t>
      </w:r>
      <w:r w:rsidR="00842EC3" w:rsidRPr="0025411D">
        <w:rPr>
          <w:rFonts w:eastAsia="Times New Roman" w:cstheme="minorHAnsi"/>
          <w:color w:val="000000"/>
          <w:u w:val="single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color w:val="000000"/>
          <w:lang w:eastAsia="en-GB"/>
        </w:rPr>
        <w:t>).</w:t>
      </w:r>
      <w:r w:rsidR="00842EC3">
        <w:rPr>
          <w:rFonts w:eastAsia="Times New Roman" w:cstheme="minorHAnsi"/>
          <w:color w:val="000000" w:themeColor="text1"/>
        </w:rPr>
        <w:t xml:space="preserve"> </w:t>
      </w:r>
      <w:r w:rsidR="00842EC3" w:rsidRPr="00B22B4D">
        <w:rPr>
          <w:rFonts w:eastAsia="Times New Roman" w:cstheme="minorHAnsi"/>
          <w:bCs/>
          <w:color w:val="000000" w:themeColor="text1"/>
          <w:w w:val="100"/>
          <w:vertAlign w:val="superscript"/>
        </w:rPr>
        <w:t>13</w:t>
      </w:r>
      <w:r w:rsidR="00842EC3" w:rsidRPr="00B22B4D">
        <w:rPr>
          <w:rFonts w:eastAsia="Times New Roman" w:cstheme="minorHAnsi"/>
          <w:bCs/>
          <w:color w:val="000000" w:themeColor="text1"/>
          <w:w w:val="100"/>
        </w:rPr>
        <w:t>C NMR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 spectrum (126 MHz, 293 K, (CD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color w:val="000000" w:themeColor="text1"/>
          <w:w w:val="100"/>
        </w:rPr>
        <w:t>)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2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CO) 187.8 (d, 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perscript"/>
        </w:rPr>
        <w:t>1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 = 127, P-</w:t>
      </w:r>
      <w:r w:rsidR="00842EC3" w:rsidRPr="0025411D">
        <w:rPr>
          <w:rFonts w:eastAsia="Times New Roman" w:cstheme="minorHAnsi"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), 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163.2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155.5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153.1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152.4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146.8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145.3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142.4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141.7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140.5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140.3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139.1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139.0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135.3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135.0 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(d, 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perscript"/>
        </w:rPr>
        <w:t>2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 = 14, P-C-</w:t>
      </w:r>
      <w:r w:rsidR="00842EC3" w:rsidRPr="0025411D">
        <w:rPr>
          <w:rFonts w:eastAsia="Times New Roman" w:cstheme="minorHAnsi"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H), 133.3 (d, 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perscript"/>
        </w:rPr>
        <w:t>4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 = 2, P-C-CH-CH-</w:t>
      </w:r>
      <w:r w:rsidR="00842EC3" w:rsidRPr="0025411D">
        <w:rPr>
          <w:rFonts w:eastAsia="Times New Roman" w:cstheme="minorHAnsi"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H), 131.4 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130.6 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(d, 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perscript"/>
        </w:rPr>
        <w:t>3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PC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 = 12, P-C-CH-</w:t>
      </w:r>
      <w:r w:rsidR="00842EC3" w:rsidRPr="0025411D">
        <w:rPr>
          <w:rFonts w:eastAsia="Times New Roman" w:cstheme="minorHAnsi"/>
          <w:color w:val="000000" w:themeColor="text1"/>
          <w:w w:val="100"/>
          <w:u w:val="single"/>
        </w:rPr>
        <w:t>C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H), 129.3 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)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, 129.3 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)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, 128.8 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125.7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124.6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 xml:space="preserve">), 124.0 (s, </w:t>
      </w:r>
      <w:proofErr w:type="spellStart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Ar</w:t>
      </w:r>
      <w:proofErr w:type="spellEnd"/>
      <w:r w:rsidR="00842EC3" w:rsidRPr="0025411D">
        <w:rPr>
          <w:rFonts w:eastAsia="Times New Roman" w:cstheme="minorHAnsi"/>
          <w:color w:val="000000"/>
          <w:w w:val="100"/>
          <w:lang w:eastAsia="en-GB"/>
        </w:rPr>
        <w:t>), 51.8 (s, Ar</w:t>
      </w:r>
      <w:r w:rsidR="00842EC3" w:rsidRPr="0025411D">
        <w:rPr>
          <w:rFonts w:eastAsia="Times New Roman" w:cstheme="minorHAnsi"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2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>(NHC)), 39.2 (s, Ar</w:t>
      </w:r>
      <w:r w:rsidR="00842EC3" w:rsidRPr="0025411D">
        <w:rPr>
          <w:rFonts w:eastAsia="Times New Roman" w:cstheme="minorHAnsi"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>), 20.6 (s, Ar</w:t>
      </w:r>
      <w:r w:rsidR="00842EC3" w:rsidRPr="0025411D">
        <w:rPr>
          <w:rFonts w:eastAsia="Times New Roman" w:cstheme="minorHAnsi"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>), 19.4 (s, Ar</w:t>
      </w:r>
      <w:r w:rsidR="00842EC3" w:rsidRPr="0025411D">
        <w:rPr>
          <w:rFonts w:eastAsia="Times New Roman" w:cstheme="minorHAnsi"/>
          <w:color w:val="000000"/>
          <w:w w:val="100"/>
          <w:u w:val="single"/>
          <w:lang w:eastAsia="en-GB"/>
        </w:rPr>
        <w:t>C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>H</w:t>
      </w:r>
      <w:r w:rsidR="00842EC3" w:rsidRPr="0025411D">
        <w:rPr>
          <w:rFonts w:eastAsia="Times New Roman" w:cstheme="minorHAnsi"/>
          <w:color w:val="000000"/>
          <w:w w:val="100"/>
          <w:vertAlign w:val="subscript"/>
          <w:lang w:eastAsia="en-GB"/>
        </w:rPr>
        <w:t>3</w:t>
      </w:r>
      <w:r w:rsidR="00842EC3" w:rsidRPr="0025411D">
        <w:rPr>
          <w:rFonts w:eastAsia="Times New Roman" w:cstheme="minorHAnsi"/>
          <w:color w:val="000000"/>
          <w:w w:val="100"/>
          <w:lang w:eastAsia="en-GB"/>
        </w:rPr>
        <w:t>).</w:t>
      </w:r>
      <w:r w:rsidR="00842EC3">
        <w:rPr>
          <w:rFonts w:eastAsia="Times New Roman"/>
          <w:color w:val="000000"/>
          <w:lang w:eastAsia="en-GB"/>
        </w:rPr>
        <w:t xml:space="preserve"> </w:t>
      </w:r>
      <w:r w:rsidR="00842EC3" w:rsidRPr="00B22B4D">
        <w:rPr>
          <w:rFonts w:eastAsia="Times New Roman" w:cstheme="minorHAnsi"/>
          <w:bCs/>
          <w:color w:val="000000" w:themeColor="text1"/>
          <w:w w:val="100"/>
          <w:vertAlign w:val="superscript"/>
        </w:rPr>
        <w:t>31</w:t>
      </w:r>
      <w:r w:rsidR="00842EC3" w:rsidRPr="00B22B4D">
        <w:rPr>
          <w:rFonts w:eastAsia="Times New Roman" w:cstheme="minorHAnsi"/>
          <w:bCs/>
          <w:color w:val="000000" w:themeColor="text1"/>
          <w:w w:val="100"/>
        </w:rPr>
        <w:t>P NMR</w:t>
      </w:r>
      <w:r w:rsidR="00842EC3" w:rsidRPr="0025411D">
        <w:rPr>
          <w:rFonts w:eastAsia="Times New Roman" w:cstheme="minorHAnsi"/>
          <w:b/>
          <w:color w:val="000000" w:themeColor="text1"/>
          <w:w w:val="100"/>
        </w:rPr>
        <w:t xml:space="preserve"> </w:t>
      </w:r>
      <w:r w:rsidR="00842EC3" w:rsidRPr="0025411D">
        <w:rPr>
          <w:rFonts w:eastAsia="Times New Roman" w:cstheme="minorHAnsi"/>
          <w:color w:val="000000" w:themeColor="text1"/>
          <w:w w:val="100"/>
        </w:rPr>
        <w:t>(202 MHz, 293 K, (CD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color w:val="000000" w:themeColor="text1"/>
          <w:w w:val="100"/>
        </w:rPr>
        <w:t>)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2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CO) 40.2 (s, </w:t>
      </w:r>
      <w:r w:rsidR="00842EC3" w:rsidRPr="0025411D">
        <w:rPr>
          <w:rFonts w:eastAsia="Times New Roman" w:cstheme="minorHAnsi"/>
          <w:color w:val="000000" w:themeColor="text1"/>
          <w:w w:val="100"/>
          <w:u w:val="single"/>
        </w:rPr>
        <w:t>P</w:t>
      </w:r>
      <w:r w:rsidR="00842EC3" w:rsidRPr="0025411D">
        <w:rPr>
          <w:rFonts w:eastAsia="Times New Roman" w:cstheme="minorHAnsi"/>
          <w:color w:val="000000" w:themeColor="text1"/>
          <w:w w:val="100"/>
        </w:rPr>
        <w:t>Ph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3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), 144.3 (sept., 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perscript"/>
        </w:rPr>
        <w:t>1</w:t>
      </w:r>
      <w:r w:rsidR="00842EC3" w:rsidRPr="0025411D">
        <w:rPr>
          <w:rFonts w:eastAsia="Times New Roman" w:cstheme="minorHAnsi"/>
          <w:i/>
          <w:color w:val="000000" w:themeColor="text1"/>
          <w:w w:val="100"/>
        </w:rPr>
        <w:t>J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PF</w:t>
      </w:r>
      <w:r w:rsidR="00842EC3" w:rsidRPr="0025411D">
        <w:rPr>
          <w:rFonts w:eastAsia="Times New Roman" w:cstheme="minorHAnsi"/>
          <w:color w:val="000000" w:themeColor="text1"/>
          <w:w w:val="100"/>
        </w:rPr>
        <w:t xml:space="preserve"> = 708, </w:t>
      </w:r>
      <w:r w:rsidR="00842EC3" w:rsidRPr="0025411D">
        <w:rPr>
          <w:rFonts w:eastAsia="Times New Roman" w:cstheme="minorHAnsi"/>
          <w:color w:val="000000" w:themeColor="text1"/>
          <w:w w:val="100"/>
          <w:u w:val="single"/>
        </w:rPr>
        <w:t>P</w:t>
      </w:r>
      <w:r w:rsidR="00842EC3" w:rsidRPr="0025411D">
        <w:rPr>
          <w:rFonts w:eastAsia="Times New Roman" w:cstheme="minorHAnsi"/>
          <w:color w:val="000000" w:themeColor="text1"/>
          <w:w w:val="100"/>
        </w:rPr>
        <w:t>F</w:t>
      </w:r>
      <w:r w:rsidR="00842EC3" w:rsidRPr="0025411D">
        <w:rPr>
          <w:rFonts w:eastAsia="Times New Roman" w:cstheme="minorHAnsi"/>
          <w:color w:val="000000" w:themeColor="text1"/>
          <w:w w:val="100"/>
          <w:vertAlign w:val="subscript"/>
        </w:rPr>
        <w:t>6</w:t>
      </w:r>
      <w:r w:rsidR="00842EC3" w:rsidRPr="0025411D">
        <w:rPr>
          <w:rFonts w:eastAsia="Times New Roman" w:cstheme="minorHAnsi"/>
          <w:color w:val="000000" w:themeColor="text1"/>
          <w:w w:val="100"/>
        </w:rPr>
        <w:t>)</w:t>
      </w:r>
      <w:r w:rsidR="00842EC3">
        <w:rPr>
          <w:rFonts w:eastAsia="Times New Roman"/>
          <w:color w:val="000000"/>
          <w:lang w:eastAsia="en-GB"/>
        </w:rPr>
        <w:t xml:space="preserve">. </w:t>
      </w:r>
      <w:r w:rsidR="00842EC3" w:rsidRPr="00B22B4D">
        <w:rPr>
          <w:rFonts w:cstheme="minorHAnsi"/>
          <w:bCs/>
          <w:w w:val="100"/>
        </w:rPr>
        <w:t>ESI-MS</w:t>
      </w:r>
      <w:r w:rsidR="00842EC3" w:rsidRPr="0025411D">
        <w:rPr>
          <w:rFonts w:cstheme="minorHAnsi"/>
          <w:w w:val="100"/>
        </w:rPr>
        <w:t xml:space="preserve"> </w:t>
      </w:r>
      <w:r w:rsidR="00842EC3" w:rsidRPr="00B22B4D">
        <w:rPr>
          <w:rFonts w:cstheme="minorHAnsi"/>
          <w:i/>
          <w:iCs/>
          <w:w w:val="100"/>
        </w:rPr>
        <w:t>m/z</w:t>
      </w:r>
      <w:r w:rsidR="00842EC3" w:rsidRPr="0025411D">
        <w:rPr>
          <w:rFonts w:cstheme="minorHAnsi"/>
          <w:w w:val="100"/>
        </w:rPr>
        <w:t xml:space="preserve"> </w:t>
      </w:r>
      <w:proofErr w:type="spellStart"/>
      <w:r w:rsidR="00842EC3" w:rsidRPr="0025411D">
        <w:rPr>
          <w:rFonts w:cstheme="minorHAnsi"/>
          <w:w w:val="100"/>
        </w:rPr>
        <w:t>calcd</w:t>
      </w:r>
      <w:proofErr w:type="spellEnd"/>
      <w:r w:rsidR="00842EC3" w:rsidRPr="0025411D">
        <w:rPr>
          <w:rFonts w:cstheme="minorHAnsi"/>
          <w:w w:val="100"/>
        </w:rPr>
        <w:t>. for [C</w:t>
      </w:r>
      <w:r w:rsidR="00842EC3" w:rsidRPr="0025411D">
        <w:rPr>
          <w:rFonts w:cstheme="minorHAnsi"/>
          <w:w w:val="100"/>
          <w:vertAlign w:val="subscript"/>
        </w:rPr>
        <w:t>90</w:t>
      </w:r>
      <w:r w:rsidR="00842EC3" w:rsidRPr="0025411D">
        <w:rPr>
          <w:rFonts w:cstheme="minorHAnsi"/>
          <w:w w:val="100"/>
        </w:rPr>
        <w:t>H</w:t>
      </w:r>
      <w:r w:rsidR="00842EC3" w:rsidRPr="0025411D">
        <w:rPr>
          <w:rFonts w:cstheme="minorHAnsi"/>
          <w:w w:val="100"/>
          <w:vertAlign w:val="subscript"/>
        </w:rPr>
        <w:t>81</w:t>
      </w:r>
      <w:r w:rsidR="00842EC3" w:rsidRPr="0025411D">
        <w:rPr>
          <w:rFonts w:cstheme="minorHAnsi"/>
          <w:w w:val="100"/>
        </w:rPr>
        <w:t>Au</w:t>
      </w:r>
      <w:r w:rsidR="00842EC3" w:rsidRPr="0025411D">
        <w:rPr>
          <w:rFonts w:cstheme="minorHAnsi"/>
          <w:w w:val="100"/>
          <w:vertAlign w:val="subscript"/>
        </w:rPr>
        <w:t>2</w:t>
      </w:r>
      <w:r w:rsidR="00842EC3" w:rsidRPr="0025411D">
        <w:rPr>
          <w:rFonts w:cstheme="minorHAnsi"/>
          <w:w w:val="100"/>
        </w:rPr>
        <w:t>F</w:t>
      </w:r>
      <w:r w:rsidR="00842EC3" w:rsidRPr="0025411D">
        <w:rPr>
          <w:rFonts w:cstheme="minorHAnsi"/>
          <w:w w:val="100"/>
          <w:vertAlign w:val="subscript"/>
        </w:rPr>
        <w:t>6</w:t>
      </w:r>
      <w:r w:rsidR="00842EC3" w:rsidRPr="0025411D">
        <w:rPr>
          <w:rFonts w:cstheme="minorHAnsi"/>
          <w:w w:val="100"/>
        </w:rPr>
        <w:t>IrN</w:t>
      </w:r>
      <w:r w:rsidR="00842EC3" w:rsidRPr="0025411D">
        <w:rPr>
          <w:rFonts w:cstheme="minorHAnsi"/>
          <w:w w:val="100"/>
          <w:vertAlign w:val="subscript"/>
        </w:rPr>
        <w:t>10</w:t>
      </w:r>
      <w:r w:rsidR="00842EC3" w:rsidRPr="0025411D">
        <w:rPr>
          <w:rFonts w:cstheme="minorHAnsi"/>
          <w:w w:val="100"/>
        </w:rPr>
        <w:t>P</w:t>
      </w:r>
      <w:r w:rsidR="00842EC3" w:rsidRPr="0025411D">
        <w:rPr>
          <w:rFonts w:cstheme="minorHAnsi"/>
          <w:w w:val="100"/>
          <w:vertAlign w:val="subscript"/>
        </w:rPr>
        <w:t>3</w:t>
      </w:r>
      <w:r w:rsidR="00842EC3" w:rsidRPr="0025411D">
        <w:rPr>
          <w:rFonts w:cstheme="minorHAnsi"/>
          <w:w w:val="100"/>
        </w:rPr>
        <w:t>]</w:t>
      </w:r>
      <w:r w:rsidR="00842EC3" w:rsidRPr="0025411D">
        <w:rPr>
          <w:rFonts w:cstheme="minorHAnsi"/>
          <w:w w:val="100"/>
          <w:vertAlign w:val="superscript"/>
        </w:rPr>
        <w:t>2+</w:t>
      </w:r>
      <w:r w:rsidR="00842EC3" w:rsidRPr="0025411D">
        <w:rPr>
          <w:rFonts w:cstheme="minorHAnsi"/>
          <w:w w:val="100"/>
        </w:rPr>
        <w:t xml:space="preserve"> 1047.23 found 1047.24, corresponding to [M-2PF</w:t>
      </w:r>
      <w:r w:rsidR="00842EC3" w:rsidRPr="0025411D">
        <w:rPr>
          <w:rFonts w:cstheme="minorHAnsi"/>
          <w:w w:val="100"/>
          <w:vertAlign w:val="subscript"/>
        </w:rPr>
        <w:t>6</w:t>
      </w:r>
      <w:r w:rsidR="00842EC3" w:rsidRPr="0025411D">
        <w:rPr>
          <w:rFonts w:cstheme="minorHAnsi"/>
          <w:w w:val="100"/>
        </w:rPr>
        <w:t>]</w:t>
      </w:r>
      <w:r w:rsidR="00842EC3" w:rsidRPr="0025411D">
        <w:rPr>
          <w:rFonts w:cstheme="minorHAnsi"/>
          <w:w w:val="100"/>
          <w:vertAlign w:val="superscript"/>
        </w:rPr>
        <w:t>2+</w:t>
      </w:r>
      <w:r w:rsidR="00842EC3" w:rsidRPr="00842EC3">
        <w:rPr>
          <w:rFonts w:cstheme="minorHAnsi"/>
          <w:w w:val="100"/>
        </w:rPr>
        <w:t>.</w:t>
      </w:r>
      <w:r w:rsidR="00F26CAC">
        <w:rPr>
          <w:rFonts w:cstheme="minorHAnsi"/>
          <w:w w:val="100"/>
        </w:rPr>
        <w:t xml:space="preserve"> </w:t>
      </w:r>
      <w:r w:rsidR="00F26CAC" w:rsidRPr="00F26CAC">
        <w:rPr>
          <w:rFonts w:cstheme="minorHAnsi"/>
          <w:w w:val="100"/>
        </w:rPr>
        <w:t xml:space="preserve">IR (ATR): </w:t>
      </w:r>
      <w:proofErr w:type="spellStart"/>
      <w:r w:rsidR="00F26CAC" w:rsidRPr="00F26CAC">
        <w:rPr>
          <w:rFonts w:cstheme="minorHAnsi"/>
          <w:w w:val="100"/>
        </w:rPr>
        <w:t>ν</w:t>
      </w:r>
      <w:r w:rsidR="00F26CAC" w:rsidRPr="00F26CAC">
        <w:rPr>
          <w:rFonts w:cstheme="minorHAnsi"/>
          <w:w w:val="100"/>
          <w:vertAlign w:val="subscript"/>
        </w:rPr>
        <w:t>max</w:t>
      </w:r>
      <w:proofErr w:type="spellEnd"/>
      <w:r w:rsidR="00F26CAC" w:rsidRPr="00F26CAC">
        <w:rPr>
          <w:rFonts w:cstheme="minorHAnsi"/>
          <w:w w:val="100"/>
        </w:rPr>
        <w:t xml:space="preserve"> 3169, 3055, 2378, 2347, 1703, 1609, 1570, 1524, 1508, 1481, 1452, 1436, 1396, 1373, 1319, 1217, 1200, 1134, 1101, 995, 827, 741, 712, 691, 556 </w:t>
      </w:r>
      <w:proofErr w:type="gramStart"/>
      <w:r w:rsidR="00F26CAC" w:rsidRPr="00F26CAC">
        <w:rPr>
          <w:rFonts w:cstheme="minorHAnsi"/>
          <w:w w:val="100"/>
        </w:rPr>
        <w:t>cm</w:t>
      </w:r>
      <w:r w:rsidR="00F26CAC" w:rsidRPr="00F26CAC">
        <w:rPr>
          <w:rFonts w:cstheme="minorHAnsi"/>
          <w:w w:val="100"/>
          <w:vertAlign w:val="superscript"/>
        </w:rPr>
        <w:t>-1</w:t>
      </w:r>
      <w:proofErr w:type="gramEnd"/>
      <w:r w:rsidR="00F26CAC" w:rsidRPr="00F26CAC">
        <w:rPr>
          <w:rFonts w:cstheme="minorHAnsi"/>
          <w:w w:val="100"/>
        </w:rPr>
        <w:t>.</w:t>
      </w:r>
    </w:p>
    <w:p w14:paraId="765BB130" w14:textId="268FF669" w:rsidR="00FA2DA2" w:rsidRDefault="00FA2DA2" w:rsidP="00FA2DA2">
      <w:pPr>
        <w:pStyle w:val="RSCB04AHeadingSection"/>
      </w:pPr>
      <w:r>
        <w:t>Acknowledgements</w:t>
      </w:r>
    </w:p>
    <w:p w14:paraId="4FBAC52F" w14:textId="139D8E8A" w:rsidR="009C72EB" w:rsidRDefault="009C72EB" w:rsidP="00EF6BD4">
      <w:pPr>
        <w:pStyle w:val="RSCB04AHeadingSection"/>
        <w:rPr>
          <w:rFonts w:ascii="Calibri" w:eastAsia="Calibri" w:hAnsi="Calibri" w:cs="Times New Roman"/>
          <w:b w:val="0"/>
          <w:sz w:val="18"/>
          <w:szCs w:val="18"/>
          <w:lang w:val="en-US"/>
        </w:rPr>
      </w:pPr>
      <w:r w:rsidRPr="009C72EB">
        <w:rPr>
          <w:rFonts w:ascii="Calibri" w:eastAsia="Calibri" w:hAnsi="Calibri" w:cs="Times New Roman"/>
          <w:b w:val="0"/>
          <w:sz w:val="18"/>
          <w:szCs w:val="18"/>
          <w:lang w:val="en-US"/>
        </w:rPr>
        <w:t xml:space="preserve">The Leverhulme Trust is thanked for funding (RPG-2021-003). </w:t>
      </w:r>
      <w:r w:rsidR="000807E0">
        <w:rPr>
          <w:rFonts w:ascii="Calibri" w:eastAsia="Calibri" w:hAnsi="Calibri" w:cs="Times New Roman"/>
          <w:b w:val="0"/>
          <w:sz w:val="18"/>
          <w:szCs w:val="18"/>
          <w:lang w:val="en-US"/>
        </w:rPr>
        <w:t>Cardiff University is thanked for continued support.</w:t>
      </w:r>
      <w:r w:rsidR="00EB601D">
        <w:rPr>
          <w:rFonts w:ascii="Calibri" w:eastAsia="Calibri" w:hAnsi="Calibri" w:cs="Times New Roman"/>
          <w:b w:val="0"/>
          <w:sz w:val="18"/>
          <w:szCs w:val="18"/>
          <w:lang w:val="en-US"/>
        </w:rPr>
        <w:t xml:space="preserve"> Dr. B. Kariuki is thanked for the acquisition of X-ray diffraction data.</w:t>
      </w:r>
    </w:p>
    <w:p w14:paraId="1D724217" w14:textId="33EE157A" w:rsidR="00D010E8" w:rsidRPr="00EF6BD4" w:rsidRDefault="00E61949" w:rsidP="00EF6BD4">
      <w:pPr>
        <w:pStyle w:val="RSCB04AHeadingSection"/>
      </w:pPr>
      <w:r w:rsidRPr="00EF6BD4">
        <w:t>Notes and references</w:t>
      </w:r>
    </w:p>
    <w:p w14:paraId="435E22C1" w14:textId="4015B5FB" w:rsidR="00EB5C28" w:rsidRPr="00241ACD" w:rsidRDefault="00EB5C28" w:rsidP="00241ACD">
      <w:pPr>
        <w:pStyle w:val="RSCF02FootnotestoTitleAuthors"/>
        <w:spacing w:line="200" w:lineRule="exact"/>
        <w:rPr>
          <w:b/>
          <w:sz w:val="18"/>
          <w:szCs w:val="18"/>
        </w:rPr>
      </w:pPr>
    </w:p>
    <w:p w14:paraId="0D681B03" w14:textId="77777777" w:rsidR="002A5421" w:rsidRPr="00241ACD" w:rsidRDefault="002A5421" w:rsidP="00241ACD">
      <w:pPr>
        <w:pStyle w:val="RSCF02FootnotestoTitleAuthors"/>
        <w:spacing w:line="200" w:lineRule="exact"/>
        <w:rPr>
          <w:sz w:val="18"/>
          <w:szCs w:val="18"/>
        </w:rPr>
      </w:pPr>
      <w:r w:rsidRPr="00241ACD">
        <w:rPr>
          <w:sz w:val="18"/>
          <w:szCs w:val="18"/>
        </w:rPr>
        <w:t>§</w:t>
      </w:r>
    </w:p>
    <w:p w14:paraId="6DE0EDD8" w14:textId="77777777" w:rsidR="002A5421" w:rsidRPr="00241ACD" w:rsidRDefault="002A5421" w:rsidP="00241ACD">
      <w:pPr>
        <w:pStyle w:val="RSCF02FootnotestoTitleAuthors"/>
        <w:spacing w:line="200" w:lineRule="exact"/>
        <w:rPr>
          <w:sz w:val="18"/>
          <w:szCs w:val="18"/>
        </w:rPr>
      </w:pPr>
      <w:r w:rsidRPr="00241ACD">
        <w:rPr>
          <w:sz w:val="18"/>
          <w:szCs w:val="18"/>
        </w:rPr>
        <w:t>§§</w:t>
      </w:r>
    </w:p>
    <w:p w14:paraId="69117AAA" w14:textId="77777777" w:rsidR="002A5421" w:rsidRPr="00241ACD" w:rsidRDefault="002A5421" w:rsidP="00241ACD">
      <w:pPr>
        <w:pStyle w:val="RSCF02FootnotestoTitleAuthors"/>
        <w:spacing w:line="200" w:lineRule="exact"/>
        <w:rPr>
          <w:sz w:val="18"/>
          <w:szCs w:val="18"/>
        </w:rPr>
      </w:pPr>
      <w:r w:rsidRPr="00241ACD">
        <w:rPr>
          <w:sz w:val="18"/>
          <w:szCs w:val="18"/>
        </w:rPr>
        <w:t>etc.</w:t>
      </w:r>
    </w:p>
    <w:p w14:paraId="078401BC" w14:textId="77777777" w:rsidR="0082654D" w:rsidRPr="00241ACD" w:rsidRDefault="0082654D" w:rsidP="0082654D">
      <w:pPr>
        <w:pStyle w:val="RSCR02References"/>
        <w:numPr>
          <w:ilvl w:val="0"/>
          <w:numId w:val="0"/>
        </w:numPr>
        <w:ind w:left="284"/>
      </w:pPr>
    </w:p>
    <w:sectPr w:rsidR="0082654D" w:rsidRPr="00241ACD" w:rsidSect="00CB4059">
      <w:endnotePr>
        <w:numFmt w:val="decimal"/>
      </w:endnotePr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Richard" w:date="2023-12-05T21:39:00Z" w:initials="R">
    <w:p w14:paraId="416D76EF" w14:textId="77777777" w:rsidR="00592A56" w:rsidRDefault="00592A56">
      <w:pPr>
        <w:pStyle w:val="CommentText"/>
      </w:pPr>
      <w:r>
        <w:rPr>
          <w:rStyle w:val="CommentReference"/>
        </w:rPr>
        <w:annotationRef/>
      </w:r>
      <w:r>
        <w:t>I cannot access the CCDC structure - perhaps still under embargo!?</w:t>
      </w:r>
    </w:p>
    <w:p w14:paraId="1F78952E" w14:textId="77777777" w:rsidR="00592A56" w:rsidRDefault="00592A56">
      <w:pPr>
        <w:pStyle w:val="CommentText"/>
      </w:pPr>
    </w:p>
    <w:p w14:paraId="39781E21" w14:textId="77777777" w:rsidR="00592A56" w:rsidRDefault="00592A56" w:rsidP="009B23DB">
      <w:pPr>
        <w:pStyle w:val="CommentText"/>
      </w:pPr>
      <w:r>
        <w:t>I have used the metrics from ref. 23, ref. 24 may need to be removed</w:t>
      </w:r>
    </w:p>
  </w:comment>
  <w:comment w:id="4" w:author="Richard" w:date="2023-12-05T22:10:00Z" w:initials="R">
    <w:p w14:paraId="5FA430DF" w14:textId="77777777" w:rsidR="00494CBC" w:rsidRDefault="00142018" w:rsidP="005A562C">
      <w:pPr>
        <w:pStyle w:val="CommentText"/>
      </w:pPr>
      <w:r>
        <w:rPr>
          <w:rStyle w:val="CommentReference"/>
        </w:rPr>
        <w:annotationRef/>
      </w:r>
      <w:r w:rsidR="00494CBC">
        <w:t>This figure does not exist for unfunctionalised complexes- has it been deleted or only in ESI now?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9781E21" w15:done="0"/>
  <w15:commentEx w15:paraId="5FA430D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1A1727" w16cex:dateUtc="2023-12-05T21:39:00Z"/>
  <w16cex:commentExtensible w16cex:durableId="291A1E6E" w16cex:dateUtc="2023-12-05T22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781E21" w16cid:durableId="291A1727"/>
  <w16cid:commentId w16cid:paraId="5FA430DF" w16cid:durableId="291A1E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7A4CF" w14:textId="77777777" w:rsidR="002B2033" w:rsidRDefault="002B2033" w:rsidP="00E547DB">
      <w:pPr>
        <w:spacing w:after="0" w:line="240" w:lineRule="auto"/>
      </w:pPr>
      <w:r>
        <w:separator/>
      </w:r>
    </w:p>
    <w:p w14:paraId="4EBA5644" w14:textId="77777777" w:rsidR="002B2033" w:rsidRDefault="002B2033"/>
    <w:p w14:paraId="5D8C49F7" w14:textId="77777777" w:rsidR="002B2033" w:rsidRDefault="002B2033"/>
    <w:p w14:paraId="69FE772C" w14:textId="77777777" w:rsidR="002B2033" w:rsidRDefault="002B2033"/>
    <w:p w14:paraId="622EC925" w14:textId="77777777" w:rsidR="002B2033" w:rsidRDefault="002B2033"/>
    <w:p w14:paraId="37E77B71" w14:textId="77777777" w:rsidR="002B2033" w:rsidRDefault="002B2033"/>
  </w:endnote>
  <w:endnote w:type="continuationSeparator" w:id="0">
    <w:p w14:paraId="6CB2E05D" w14:textId="77777777" w:rsidR="002B2033" w:rsidRDefault="002B2033" w:rsidP="00E547DB">
      <w:pPr>
        <w:spacing w:after="0" w:line="240" w:lineRule="auto"/>
      </w:pPr>
      <w:r>
        <w:continuationSeparator/>
      </w:r>
    </w:p>
    <w:p w14:paraId="25564D71" w14:textId="77777777" w:rsidR="002B2033" w:rsidRDefault="002B2033"/>
    <w:p w14:paraId="7AE5B30D" w14:textId="77777777" w:rsidR="002B2033" w:rsidRDefault="002B2033"/>
    <w:p w14:paraId="5912F31B" w14:textId="77777777" w:rsidR="002B2033" w:rsidRDefault="002B2033"/>
    <w:p w14:paraId="4705368A" w14:textId="77777777" w:rsidR="002B2033" w:rsidRDefault="002B2033"/>
    <w:p w14:paraId="2E0A1CE8" w14:textId="77777777" w:rsidR="002B2033" w:rsidRDefault="002B2033"/>
  </w:endnote>
  <w:endnote w:id="1">
    <w:p w14:paraId="33FB8DA9" w14:textId="0D77DD85" w:rsidR="005B18A0" w:rsidRPr="008B0F51" w:rsidRDefault="005B18A0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M.H. Prosenc, M.M. Kappes, G. Niedner-Schatteburg, </w:t>
      </w:r>
      <w:r w:rsidRPr="008B0F51">
        <w:rPr>
          <w:i/>
          <w:iCs/>
          <w:sz w:val="18"/>
          <w:szCs w:val="18"/>
        </w:rPr>
        <w:t>Chem. Eur. J</w:t>
      </w:r>
      <w:r w:rsidRPr="008B0F51">
        <w:rPr>
          <w:sz w:val="18"/>
          <w:szCs w:val="18"/>
        </w:rPr>
        <w:t xml:space="preserve">., 2021, </w:t>
      </w:r>
      <w:r w:rsidRPr="008B0F51">
        <w:rPr>
          <w:b/>
          <w:bCs/>
          <w:sz w:val="18"/>
          <w:szCs w:val="18"/>
        </w:rPr>
        <w:t>27</w:t>
      </w:r>
      <w:r w:rsidRPr="008B0F51">
        <w:rPr>
          <w:sz w:val="18"/>
          <w:szCs w:val="18"/>
        </w:rPr>
        <w:t>, 15019</w:t>
      </w:r>
    </w:p>
  </w:endnote>
  <w:endnote w:id="2">
    <w:p w14:paraId="11F43A38" w14:textId="613264C3" w:rsidR="00EB766D" w:rsidRPr="008B0F51" w:rsidRDefault="00EB766D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For example, D. Liu, M. Zhang, H-H. Huang, Q. Feng, C. Su, A. Mo, J-W. Wang, Z. Qi, X. Zhang, L. Jiang, Z. Chen, </w:t>
      </w:r>
      <w:r w:rsidRPr="008B0F51">
        <w:rPr>
          <w:i/>
          <w:iCs/>
          <w:sz w:val="18"/>
          <w:szCs w:val="18"/>
        </w:rPr>
        <w:t>ACS Sustainable Chem. Eng</w:t>
      </w:r>
      <w:r w:rsidRPr="008B0F51">
        <w:rPr>
          <w:sz w:val="18"/>
          <w:szCs w:val="18"/>
        </w:rPr>
        <w:t xml:space="preserve">., 2021, </w:t>
      </w:r>
      <w:r w:rsidRPr="008B0F51">
        <w:rPr>
          <w:b/>
          <w:bCs/>
          <w:sz w:val="18"/>
          <w:szCs w:val="18"/>
        </w:rPr>
        <w:t>9</w:t>
      </w:r>
      <w:r w:rsidRPr="008B0F51">
        <w:rPr>
          <w:sz w:val="18"/>
          <w:szCs w:val="18"/>
        </w:rPr>
        <w:t>, 28.</w:t>
      </w:r>
    </w:p>
  </w:endnote>
  <w:endnote w:id="3">
    <w:p w14:paraId="38518498" w14:textId="3BDF461B" w:rsidR="00584E96" w:rsidRPr="008B0F51" w:rsidRDefault="00584E96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For example, </w:t>
      </w:r>
      <w:r w:rsidR="00662A99">
        <w:rPr>
          <w:sz w:val="18"/>
          <w:szCs w:val="18"/>
        </w:rPr>
        <w:t xml:space="preserve">M. </w:t>
      </w:r>
      <w:proofErr w:type="spellStart"/>
      <w:r w:rsidR="00662A99">
        <w:rPr>
          <w:sz w:val="18"/>
          <w:szCs w:val="18"/>
        </w:rPr>
        <w:t>Redrado</w:t>
      </w:r>
      <w:proofErr w:type="spellEnd"/>
      <w:r w:rsidR="00662A99">
        <w:rPr>
          <w:sz w:val="18"/>
          <w:szCs w:val="18"/>
        </w:rPr>
        <w:t xml:space="preserve">, </w:t>
      </w:r>
      <w:r w:rsidR="00662A99" w:rsidRPr="008B0F51">
        <w:rPr>
          <w:sz w:val="18"/>
          <w:szCs w:val="18"/>
        </w:rPr>
        <w:t xml:space="preserve">V. Fernandez-Moreira, M.C. </w:t>
      </w:r>
      <w:proofErr w:type="spellStart"/>
      <w:r w:rsidR="00662A99" w:rsidRPr="008B0F51">
        <w:rPr>
          <w:sz w:val="18"/>
          <w:szCs w:val="18"/>
        </w:rPr>
        <w:t>Gimeno</w:t>
      </w:r>
      <w:proofErr w:type="spellEnd"/>
      <w:r w:rsidR="00662A99">
        <w:rPr>
          <w:sz w:val="18"/>
          <w:szCs w:val="18"/>
        </w:rPr>
        <w:t xml:space="preserve">, </w:t>
      </w:r>
      <w:proofErr w:type="spellStart"/>
      <w:r w:rsidR="00662A99" w:rsidRPr="00662A99">
        <w:rPr>
          <w:i/>
          <w:iCs/>
          <w:sz w:val="18"/>
          <w:szCs w:val="18"/>
        </w:rPr>
        <w:t>Chemedchem</w:t>
      </w:r>
      <w:proofErr w:type="spellEnd"/>
      <w:r w:rsidR="00662A99">
        <w:rPr>
          <w:sz w:val="18"/>
          <w:szCs w:val="18"/>
        </w:rPr>
        <w:t>., 2021, 16, 932;</w:t>
      </w:r>
      <w:r w:rsidR="00662A99" w:rsidRPr="008B0F51">
        <w:rPr>
          <w:sz w:val="18"/>
          <w:szCs w:val="18"/>
        </w:rPr>
        <w:t xml:space="preserve"> </w:t>
      </w:r>
      <w:r w:rsidR="00B16D2D" w:rsidRPr="008B0F51">
        <w:rPr>
          <w:sz w:val="18"/>
          <w:szCs w:val="18"/>
        </w:rPr>
        <w:t xml:space="preserve">V. Fernandez-Moreira, I. Marzo, M.C. Gimeno, </w:t>
      </w:r>
      <w:r w:rsidR="00B16D2D" w:rsidRPr="008B0F51">
        <w:rPr>
          <w:i/>
          <w:iCs/>
          <w:sz w:val="18"/>
          <w:szCs w:val="18"/>
        </w:rPr>
        <w:t>Chem. Sci</w:t>
      </w:r>
      <w:r w:rsidR="00B16D2D" w:rsidRPr="008B0F51">
        <w:rPr>
          <w:sz w:val="18"/>
          <w:szCs w:val="18"/>
        </w:rPr>
        <w:t xml:space="preserve">., 2014, </w:t>
      </w:r>
      <w:r w:rsidR="00B16D2D" w:rsidRPr="008B0F51">
        <w:rPr>
          <w:b/>
          <w:bCs/>
          <w:sz w:val="18"/>
          <w:szCs w:val="18"/>
        </w:rPr>
        <w:t>5</w:t>
      </w:r>
      <w:r w:rsidR="00B16D2D" w:rsidRPr="008B0F51">
        <w:rPr>
          <w:sz w:val="18"/>
          <w:szCs w:val="18"/>
        </w:rPr>
        <w:t>, 4434</w:t>
      </w:r>
    </w:p>
  </w:endnote>
  <w:endnote w:id="4">
    <w:p w14:paraId="6556A302" w14:textId="3F70FC7D" w:rsidR="00956C7A" w:rsidRPr="008B0F51" w:rsidRDefault="00956C7A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A. Jain, Coord. Chem. Rev., 2019, 401, 213067</w:t>
      </w:r>
      <w:r w:rsidR="00F23416" w:rsidRPr="008B0F51">
        <w:rPr>
          <w:sz w:val="18"/>
          <w:szCs w:val="18"/>
        </w:rPr>
        <w:t xml:space="preserve">; Z. Huang, J.J. Wilson, </w:t>
      </w:r>
      <w:r w:rsidR="00F23416" w:rsidRPr="008B0F51">
        <w:rPr>
          <w:i/>
          <w:iCs/>
          <w:sz w:val="18"/>
          <w:szCs w:val="18"/>
        </w:rPr>
        <w:t>Eur. J. Inorg. Chem</w:t>
      </w:r>
      <w:r w:rsidR="00F23416" w:rsidRPr="008B0F51">
        <w:rPr>
          <w:sz w:val="18"/>
          <w:szCs w:val="18"/>
        </w:rPr>
        <w:t xml:space="preserve">., 2021, 1312. </w:t>
      </w:r>
    </w:p>
  </w:endnote>
  <w:endnote w:id="5">
    <w:p w14:paraId="70E34E9A" w14:textId="7C685D09" w:rsidR="00EB766D" w:rsidRPr="008B0F51" w:rsidRDefault="00EB766D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L. Ma, L. Li, G. Zhu, </w:t>
      </w:r>
      <w:r w:rsidRPr="008B0F51">
        <w:rPr>
          <w:i/>
          <w:iCs/>
          <w:sz w:val="18"/>
          <w:szCs w:val="18"/>
        </w:rPr>
        <w:t>Inorg. Chem. Front</w:t>
      </w:r>
      <w:r w:rsidRPr="008B0F51">
        <w:rPr>
          <w:sz w:val="18"/>
          <w:szCs w:val="18"/>
        </w:rPr>
        <w:t xml:space="preserve">., 2022, </w:t>
      </w:r>
      <w:r w:rsidRPr="008B0F51">
        <w:rPr>
          <w:b/>
          <w:bCs/>
          <w:sz w:val="18"/>
          <w:szCs w:val="18"/>
        </w:rPr>
        <w:t>9</w:t>
      </w:r>
      <w:r w:rsidRPr="008B0F51">
        <w:rPr>
          <w:sz w:val="18"/>
          <w:szCs w:val="18"/>
        </w:rPr>
        <w:t>, 2424</w:t>
      </w:r>
      <w:r w:rsidR="00B6639F" w:rsidRPr="008B0F51">
        <w:rPr>
          <w:sz w:val="18"/>
          <w:szCs w:val="18"/>
        </w:rPr>
        <w:t xml:space="preserve">; A. Jain, </w:t>
      </w:r>
      <w:r w:rsidR="00B6639F" w:rsidRPr="008B0F51">
        <w:rPr>
          <w:i/>
          <w:iCs/>
          <w:sz w:val="18"/>
          <w:szCs w:val="18"/>
        </w:rPr>
        <w:t>Coord. Chem. Rev</w:t>
      </w:r>
      <w:r w:rsidR="00B6639F" w:rsidRPr="008B0F51">
        <w:rPr>
          <w:sz w:val="18"/>
          <w:szCs w:val="18"/>
        </w:rPr>
        <w:t xml:space="preserve">., 2019, </w:t>
      </w:r>
      <w:r w:rsidR="00B6639F" w:rsidRPr="008B0F51">
        <w:rPr>
          <w:b/>
          <w:bCs/>
          <w:sz w:val="18"/>
          <w:szCs w:val="18"/>
        </w:rPr>
        <w:t>401</w:t>
      </w:r>
      <w:r w:rsidR="00B6639F" w:rsidRPr="008B0F51">
        <w:rPr>
          <w:sz w:val="18"/>
          <w:szCs w:val="18"/>
        </w:rPr>
        <w:t>, 213067</w:t>
      </w:r>
    </w:p>
  </w:endnote>
  <w:endnote w:id="6">
    <w:p w14:paraId="416730DA" w14:textId="77777777" w:rsidR="008A002F" w:rsidRPr="008B0F51" w:rsidRDefault="008A002F" w:rsidP="008A002F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D.M. Knoll, C. Zippel, Z. Hassan, M. Nieger, P. Weis, M.M. Kappes, S. Brase, </w:t>
      </w:r>
      <w:r w:rsidRPr="008B0F51">
        <w:rPr>
          <w:i/>
          <w:iCs/>
          <w:sz w:val="18"/>
          <w:szCs w:val="18"/>
        </w:rPr>
        <w:t>Dalton Trans</w:t>
      </w:r>
      <w:r w:rsidRPr="008B0F51">
        <w:rPr>
          <w:sz w:val="18"/>
          <w:szCs w:val="18"/>
        </w:rPr>
        <w:t xml:space="preserve">., 2019, </w:t>
      </w:r>
      <w:r w:rsidRPr="008B0F51">
        <w:rPr>
          <w:b/>
          <w:bCs/>
          <w:sz w:val="18"/>
          <w:szCs w:val="18"/>
        </w:rPr>
        <w:t>48</w:t>
      </w:r>
      <w:r w:rsidRPr="008B0F51">
        <w:rPr>
          <w:sz w:val="18"/>
          <w:szCs w:val="18"/>
        </w:rPr>
        <w:t>, 177704</w:t>
      </w:r>
    </w:p>
  </w:endnote>
  <w:endnote w:id="7">
    <w:p w14:paraId="42C20D44" w14:textId="7DD5DBD5" w:rsidR="004820CD" w:rsidRPr="008B0F51" w:rsidRDefault="004820CD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L. Bayer, B.S. Birenheide, F. Kramer, S. Lebedkin, F. Breher, </w:t>
      </w:r>
      <w:r w:rsidRPr="008B0F51">
        <w:rPr>
          <w:i/>
          <w:iCs/>
          <w:sz w:val="18"/>
          <w:szCs w:val="18"/>
        </w:rPr>
        <w:t>Chem. Eur. J</w:t>
      </w:r>
      <w:r w:rsidRPr="008B0F51">
        <w:rPr>
          <w:sz w:val="18"/>
          <w:szCs w:val="18"/>
        </w:rPr>
        <w:t xml:space="preserve">., 2022, </w:t>
      </w:r>
      <w:r w:rsidRPr="008B0F51">
        <w:rPr>
          <w:b/>
          <w:bCs/>
          <w:sz w:val="18"/>
          <w:szCs w:val="18"/>
        </w:rPr>
        <w:t>28</w:t>
      </w:r>
      <w:r w:rsidRPr="008B0F51">
        <w:rPr>
          <w:sz w:val="18"/>
          <w:szCs w:val="18"/>
        </w:rPr>
        <w:t>, e202201856</w:t>
      </w:r>
    </w:p>
  </w:endnote>
  <w:endnote w:id="8">
    <w:p w14:paraId="0264A949" w14:textId="705F6C67" w:rsidR="00EE1840" w:rsidRPr="008B0F51" w:rsidRDefault="00EE1840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R.T. Mertens, S. Gukathasan, A.S. Arojojoye, C. Olelewe, S.G. Awuah, </w:t>
      </w:r>
      <w:r w:rsidRPr="008B0F51">
        <w:rPr>
          <w:i/>
          <w:iCs/>
          <w:sz w:val="18"/>
          <w:szCs w:val="18"/>
        </w:rPr>
        <w:t>Chem. Rev</w:t>
      </w:r>
      <w:r w:rsidRPr="008B0F51">
        <w:rPr>
          <w:sz w:val="18"/>
          <w:szCs w:val="18"/>
        </w:rPr>
        <w:t>., 2023, DOI: 10.1021/acs.chemrev.2c00649</w:t>
      </w:r>
    </w:p>
  </w:endnote>
  <w:endnote w:id="9">
    <w:p w14:paraId="6B9470E4" w14:textId="3455367F" w:rsidR="008A002F" w:rsidRPr="008B0F51" w:rsidRDefault="008A002F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M. Wenzel, A. de Almeida, E. Bigaeva, P. Kavanagh, M. Picquet, P. Le Gendre, E. Bodio, A. Casini, </w:t>
      </w:r>
      <w:r w:rsidRPr="008B0F51">
        <w:rPr>
          <w:i/>
          <w:iCs/>
          <w:sz w:val="18"/>
          <w:szCs w:val="18"/>
        </w:rPr>
        <w:t>Inorg. Chem</w:t>
      </w:r>
      <w:r w:rsidRPr="008B0F51">
        <w:rPr>
          <w:sz w:val="18"/>
          <w:szCs w:val="18"/>
        </w:rPr>
        <w:t>.</w:t>
      </w:r>
      <w:r w:rsidR="00583A6F">
        <w:rPr>
          <w:sz w:val="18"/>
          <w:szCs w:val="18"/>
        </w:rPr>
        <w:t>,</w:t>
      </w:r>
      <w:r w:rsidRPr="008B0F51">
        <w:rPr>
          <w:sz w:val="18"/>
          <w:szCs w:val="18"/>
        </w:rPr>
        <w:t xml:space="preserve"> 2016, </w:t>
      </w:r>
      <w:r w:rsidRPr="008B0F51">
        <w:rPr>
          <w:b/>
          <w:bCs/>
          <w:sz w:val="18"/>
          <w:szCs w:val="18"/>
        </w:rPr>
        <w:t>55</w:t>
      </w:r>
      <w:r w:rsidRPr="008B0F51">
        <w:rPr>
          <w:sz w:val="18"/>
          <w:szCs w:val="18"/>
        </w:rPr>
        <w:t>, 2544.</w:t>
      </w:r>
    </w:p>
  </w:endnote>
  <w:endnote w:id="10">
    <w:p w14:paraId="5FB79C67" w14:textId="0109662F" w:rsidR="00054873" w:rsidRPr="008B0F51" w:rsidRDefault="00054873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V. Fernandez-Moreira, M.C. Gimeno, </w:t>
      </w:r>
      <w:r w:rsidRPr="008B0F51">
        <w:rPr>
          <w:i/>
          <w:iCs/>
          <w:sz w:val="18"/>
          <w:szCs w:val="18"/>
        </w:rPr>
        <w:t>Chem. Eur. J</w:t>
      </w:r>
      <w:r w:rsidRPr="008B0F51">
        <w:rPr>
          <w:sz w:val="18"/>
          <w:szCs w:val="18"/>
        </w:rPr>
        <w:t xml:space="preserve">., 2018, </w:t>
      </w:r>
      <w:r w:rsidRPr="008B0F51">
        <w:rPr>
          <w:b/>
          <w:bCs/>
          <w:sz w:val="18"/>
          <w:szCs w:val="18"/>
        </w:rPr>
        <w:t>24</w:t>
      </w:r>
      <w:r w:rsidRPr="008B0F51">
        <w:rPr>
          <w:sz w:val="18"/>
          <w:szCs w:val="18"/>
        </w:rPr>
        <w:t>, 3345.</w:t>
      </w:r>
    </w:p>
  </w:endnote>
  <w:endnote w:id="11">
    <w:p w14:paraId="5D8CBAD8" w14:textId="7D730526" w:rsidR="00A64F3A" w:rsidRPr="008B0F51" w:rsidRDefault="00A64F3A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L.K. Batchelor, D. Ortiz, P.J. Dyson, </w:t>
      </w:r>
      <w:r w:rsidRPr="008B0F51">
        <w:rPr>
          <w:i/>
          <w:iCs/>
          <w:sz w:val="18"/>
          <w:szCs w:val="18"/>
        </w:rPr>
        <w:t>Inorg. Chem</w:t>
      </w:r>
      <w:r w:rsidRPr="008B0F51">
        <w:rPr>
          <w:sz w:val="18"/>
          <w:szCs w:val="18"/>
        </w:rPr>
        <w:t xml:space="preserve">., 2019, </w:t>
      </w:r>
      <w:r w:rsidRPr="008B0F51">
        <w:rPr>
          <w:b/>
          <w:bCs/>
          <w:sz w:val="18"/>
          <w:szCs w:val="18"/>
        </w:rPr>
        <w:t>58</w:t>
      </w:r>
      <w:r w:rsidRPr="008B0F51">
        <w:rPr>
          <w:sz w:val="18"/>
          <w:szCs w:val="18"/>
        </w:rPr>
        <w:t>, 2501.</w:t>
      </w:r>
    </w:p>
  </w:endnote>
  <w:endnote w:id="12">
    <w:p w14:paraId="06DA7634" w14:textId="6EA25165" w:rsidR="00017414" w:rsidRPr="008B0F51" w:rsidRDefault="00017414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L. Boselli, M. Carraz, S. Mazeres, L. Paloque, G. Gonzalez, F. Benoit-Vical, A. Valentin, C. Hemmert, H. Gornitzka, </w:t>
      </w:r>
      <w:r w:rsidRPr="008B0F51">
        <w:rPr>
          <w:i/>
          <w:iCs/>
          <w:sz w:val="18"/>
          <w:szCs w:val="18"/>
        </w:rPr>
        <w:t>Organometallics</w:t>
      </w:r>
      <w:r w:rsidRPr="008B0F51">
        <w:rPr>
          <w:sz w:val="18"/>
          <w:szCs w:val="18"/>
        </w:rPr>
        <w:t xml:space="preserve">, 2015, </w:t>
      </w:r>
      <w:r w:rsidRPr="008B0F51">
        <w:rPr>
          <w:b/>
          <w:bCs/>
          <w:sz w:val="18"/>
          <w:szCs w:val="18"/>
        </w:rPr>
        <w:t>34</w:t>
      </w:r>
      <w:r w:rsidRPr="008B0F51">
        <w:rPr>
          <w:sz w:val="18"/>
          <w:szCs w:val="18"/>
        </w:rPr>
        <w:t>, 1046.</w:t>
      </w:r>
    </w:p>
  </w:endnote>
  <w:endnote w:id="13">
    <w:p w14:paraId="6E6D92BA" w14:textId="77777777" w:rsidR="00941590" w:rsidRPr="008B0F51" w:rsidRDefault="00941590" w:rsidP="00941590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V. Fernández-Moreira, I. Marzo, M.C. Gimeno, </w:t>
      </w:r>
    </w:p>
    <w:p w14:paraId="0CD03211" w14:textId="4418726A" w:rsidR="00941590" w:rsidRPr="008B0F51" w:rsidRDefault="00941590" w:rsidP="00941590">
      <w:pPr>
        <w:pStyle w:val="EndnoteText"/>
        <w:rPr>
          <w:sz w:val="18"/>
          <w:szCs w:val="18"/>
        </w:rPr>
      </w:pPr>
      <w:r w:rsidRPr="008B0F51">
        <w:rPr>
          <w:i/>
          <w:iCs/>
          <w:sz w:val="18"/>
          <w:szCs w:val="18"/>
        </w:rPr>
        <w:t>Chem. Sci</w:t>
      </w:r>
      <w:r w:rsidRPr="008B0F51">
        <w:rPr>
          <w:sz w:val="18"/>
          <w:szCs w:val="18"/>
        </w:rPr>
        <w:t>.</w:t>
      </w:r>
      <w:r w:rsidR="001D0187" w:rsidRPr="008B0F51">
        <w:rPr>
          <w:sz w:val="18"/>
          <w:szCs w:val="18"/>
        </w:rPr>
        <w:t>,</w:t>
      </w:r>
      <w:r w:rsidRPr="008B0F51">
        <w:rPr>
          <w:sz w:val="18"/>
          <w:szCs w:val="18"/>
        </w:rPr>
        <w:t xml:space="preserve"> 2014, </w:t>
      </w:r>
      <w:r w:rsidRPr="008B0F51">
        <w:rPr>
          <w:b/>
          <w:bCs/>
          <w:sz w:val="18"/>
          <w:szCs w:val="18"/>
        </w:rPr>
        <w:t>5</w:t>
      </w:r>
      <w:r w:rsidRPr="008B0F51">
        <w:rPr>
          <w:sz w:val="18"/>
          <w:szCs w:val="18"/>
        </w:rPr>
        <w:t xml:space="preserve">, 4434; A. Luengo, V. Fernández-Moreira, I. Marzo, M.C. Gimeno, </w:t>
      </w:r>
      <w:r w:rsidRPr="008B0F51">
        <w:rPr>
          <w:i/>
          <w:iCs/>
          <w:sz w:val="18"/>
          <w:szCs w:val="18"/>
        </w:rPr>
        <w:t>Inorg. Chem</w:t>
      </w:r>
      <w:r w:rsidRPr="008B0F51">
        <w:rPr>
          <w:sz w:val="18"/>
          <w:szCs w:val="18"/>
        </w:rPr>
        <w:t>.</w:t>
      </w:r>
      <w:r w:rsidR="001D0187" w:rsidRPr="008B0F51">
        <w:rPr>
          <w:sz w:val="18"/>
          <w:szCs w:val="18"/>
        </w:rPr>
        <w:t>,</w:t>
      </w:r>
      <w:r w:rsidRPr="008B0F51">
        <w:rPr>
          <w:sz w:val="18"/>
          <w:szCs w:val="18"/>
        </w:rPr>
        <w:t xml:space="preserve"> 2017, </w:t>
      </w:r>
      <w:r w:rsidRPr="008B0F51">
        <w:rPr>
          <w:b/>
          <w:bCs/>
          <w:sz w:val="18"/>
          <w:szCs w:val="18"/>
        </w:rPr>
        <w:t>56</w:t>
      </w:r>
      <w:r w:rsidRPr="008B0F51">
        <w:rPr>
          <w:sz w:val="18"/>
          <w:szCs w:val="18"/>
        </w:rPr>
        <w:t xml:space="preserve">, 15159; A. Luengo, V. Fernández-Moreira, I. Marzo, M.C. Gimeno, </w:t>
      </w:r>
      <w:r w:rsidRPr="008B0F51">
        <w:rPr>
          <w:i/>
          <w:iCs/>
          <w:sz w:val="18"/>
          <w:szCs w:val="18"/>
        </w:rPr>
        <w:t>Organometallics</w:t>
      </w:r>
      <w:r w:rsidR="001D0187" w:rsidRPr="008B0F51">
        <w:rPr>
          <w:sz w:val="18"/>
          <w:szCs w:val="18"/>
        </w:rPr>
        <w:t>,</w:t>
      </w:r>
      <w:r w:rsidRPr="008B0F51">
        <w:rPr>
          <w:sz w:val="18"/>
          <w:szCs w:val="18"/>
        </w:rPr>
        <w:t xml:space="preserve"> 2018, </w:t>
      </w:r>
      <w:r w:rsidRPr="008B0F51">
        <w:rPr>
          <w:b/>
          <w:bCs/>
          <w:sz w:val="18"/>
          <w:szCs w:val="18"/>
        </w:rPr>
        <w:t>37</w:t>
      </w:r>
      <w:r w:rsidRPr="008B0F51">
        <w:rPr>
          <w:sz w:val="18"/>
          <w:szCs w:val="18"/>
        </w:rPr>
        <w:t>, 3993; A. Luengo,</w:t>
      </w:r>
      <w:r w:rsidR="001D0187" w:rsidRPr="008B0F51">
        <w:rPr>
          <w:sz w:val="18"/>
          <w:szCs w:val="18"/>
        </w:rPr>
        <w:t xml:space="preserve"> </w:t>
      </w:r>
      <w:r w:rsidRPr="008B0F51">
        <w:rPr>
          <w:sz w:val="18"/>
          <w:szCs w:val="18"/>
        </w:rPr>
        <w:t xml:space="preserve">M. Redrado, I. Marzo, V. Fernández-Moreira, M.C. Gimeno, </w:t>
      </w:r>
      <w:r w:rsidRPr="008B0F51">
        <w:rPr>
          <w:i/>
          <w:iCs/>
          <w:sz w:val="18"/>
          <w:szCs w:val="18"/>
        </w:rPr>
        <w:t>Inorg. Chem.</w:t>
      </w:r>
      <w:r w:rsidR="001D0187" w:rsidRPr="008B0F51">
        <w:rPr>
          <w:sz w:val="18"/>
          <w:szCs w:val="18"/>
        </w:rPr>
        <w:t>,</w:t>
      </w:r>
      <w:r w:rsidRPr="008B0F51">
        <w:rPr>
          <w:sz w:val="18"/>
          <w:szCs w:val="18"/>
        </w:rPr>
        <w:t xml:space="preserve"> 2020, </w:t>
      </w:r>
      <w:r w:rsidRPr="008B0F51">
        <w:rPr>
          <w:b/>
          <w:bCs/>
          <w:sz w:val="18"/>
          <w:szCs w:val="18"/>
        </w:rPr>
        <w:t>59</w:t>
      </w:r>
      <w:r w:rsidRPr="008B0F51">
        <w:rPr>
          <w:sz w:val="18"/>
          <w:szCs w:val="18"/>
        </w:rPr>
        <w:t xml:space="preserve">, 8960; </w:t>
      </w:r>
      <w:r w:rsidR="001D0187" w:rsidRPr="008B0F51">
        <w:rPr>
          <w:sz w:val="18"/>
          <w:szCs w:val="18"/>
        </w:rPr>
        <w:t xml:space="preserve">A. Luengo, I. Marzo, V. Fernández-Moreira, M.C. Gimeno, </w:t>
      </w:r>
      <w:r w:rsidR="001D0187" w:rsidRPr="008B0F51">
        <w:rPr>
          <w:i/>
          <w:iCs/>
          <w:sz w:val="18"/>
          <w:szCs w:val="18"/>
        </w:rPr>
        <w:t>Appl. Organomet. Chem</w:t>
      </w:r>
      <w:r w:rsidR="001D0187" w:rsidRPr="008B0F51">
        <w:rPr>
          <w:sz w:val="18"/>
          <w:szCs w:val="18"/>
        </w:rPr>
        <w:t>., 2022, e6661.</w:t>
      </w:r>
    </w:p>
  </w:endnote>
  <w:endnote w:id="14">
    <w:p w14:paraId="06D57CD2" w14:textId="44AB9D82" w:rsidR="00941590" w:rsidRPr="008B0F51" w:rsidRDefault="00941590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Y. Yamamoto, M. Shiotsuka, S. Onaka, </w:t>
      </w:r>
      <w:r w:rsidRPr="008B0F51">
        <w:rPr>
          <w:i/>
          <w:iCs/>
          <w:sz w:val="18"/>
          <w:szCs w:val="18"/>
        </w:rPr>
        <w:t>J. Organomet. Chem</w:t>
      </w:r>
      <w:r w:rsidRPr="008B0F51">
        <w:rPr>
          <w:sz w:val="18"/>
          <w:szCs w:val="18"/>
        </w:rPr>
        <w:t xml:space="preserve">., 2004, </w:t>
      </w:r>
      <w:r w:rsidRPr="008B0F51">
        <w:rPr>
          <w:b/>
          <w:bCs/>
          <w:sz w:val="18"/>
          <w:szCs w:val="18"/>
        </w:rPr>
        <w:t>689</w:t>
      </w:r>
      <w:r w:rsidRPr="008B0F51">
        <w:rPr>
          <w:sz w:val="18"/>
          <w:szCs w:val="18"/>
        </w:rPr>
        <w:t>, 2905.</w:t>
      </w:r>
    </w:p>
  </w:endnote>
  <w:endnote w:id="15">
    <w:p w14:paraId="698A7633" w14:textId="6CC9BEA0" w:rsidR="00B90B64" w:rsidRPr="008B0F51" w:rsidRDefault="00B90B64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A. Luengo, I. Marzo, M. Reback, I.M. Daubit, V. Fernandez-Moreira, N. Metzler-Nolte</w:t>
      </w:r>
      <w:r w:rsidR="001B00C7" w:rsidRPr="008B0F51">
        <w:rPr>
          <w:sz w:val="18"/>
          <w:szCs w:val="18"/>
        </w:rPr>
        <w:t xml:space="preserve">, M.C. Gimeno, </w:t>
      </w:r>
      <w:r w:rsidR="001B00C7" w:rsidRPr="008B0F51">
        <w:rPr>
          <w:i/>
          <w:iCs/>
          <w:sz w:val="18"/>
          <w:szCs w:val="18"/>
        </w:rPr>
        <w:t>Chem. Eur. J</w:t>
      </w:r>
      <w:r w:rsidR="001B00C7" w:rsidRPr="008B0F51">
        <w:rPr>
          <w:sz w:val="18"/>
          <w:szCs w:val="18"/>
        </w:rPr>
        <w:t xml:space="preserve">., 2020, </w:t>
      </w:r>
      <w:r w:rsidR="001B00C7" w:rsidRPr="008B0F51">
        <w:rPr>
          <w:b/>
          <w:bCs/>
          <w:sz w:val="18"/>
          <w:szCs w:val="18"/>
        </w:rPr>
        <w:t>26</w:t>
      </w:r>
      <w:r w:rsidR="001B00C7" w:rsidRPr="008B0F51">
        <w:rPr>
          <w:sz w:val="18"/>
          <w:szCs w:val="18"/>
        </w:rPr>
        <w:t>, 12158.</w:t>
      </w:r>
    </w:p>
  </w:endnote>
  <w:endnote w:id="16">
    <w:p w14:paraId="613C31C6" w14:textId="3C319AD2" w:rsidR="006811D8" w:rsidRPr="008B0F51" w:rsidRDefault="006811D8" w:rsidP="006811D8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</w:t>
      </w:r>
      <w:r w:rsidR="008B0F51">
        <w:rPr>
          <w:sz w:val="18"/>
          <w:szCs w:val="18"/>
        </w:rPr>
        <w:t xml:space="preserve">L.J. </w:t>
      </w:r>
      <w:r w:rsidR="008B0F51" w:rsidRPr="008B0F51">
        <w:rPr>
          <w:sz w:val="18"/>
          <w:szCs w:val="18"/>
        </w:rPr>
        <w:t xml:space="preserve">Charbonnière, </w:t>
      </w:r>
      <w:r w:rsidR="008B0F51">
        <w:rPr>
          <w:sz w:val="18"/>
          <w:szCs w:val="18"/>
        </w:rPr>
        <w:t>N.</w:t>
      </w:r>
      <w:r w:rsidR="008B0F51" w:rsidRPr="008B0F51">
        <w:rPr>
          <w:sz w:val="18"/>
          <w:szCs w:val="18"/>
        </w:rPr>
        <w:t xml:space="preserve"> Weibel, </w:t>
      </w:r>
      <w:r w:rsidR="008B0F51">
        <w:rPr>
          <w:sz w:val="18"/>
          <w:szCs w:val="18"/>
        </w:rPr>
        <w:t>R.F.</w:t>
      </w:r>
      <w:r w:rsidR="008B0F51" w:rsidRPr="008B0F51">
        <w:rPr>
          <w:sz w:val="18"/>
          <w:szCs w:val="18"/>
        </w:rPr>
        <w:t xml:space="preserve"> Ziessel, </w:t>
      </w:r>
      <w:r w:rsidR="008B0F51" w:rsidRPr="008B0F51">
        <w:rPr>
          <w:i/>
          <w:iCs/>
          <w:sz w:val="18"/>
          <w:szCs w:val="18"/>
        </w:rPr>
        <w:t>J. Org. Chem</w:t>
      </w:r>
      <w:r w:rsidR="008B0F51" w:rsidRPr="008B0F51">
        <w:rPr>
          <w:sz w:val="18"/>
          <w:szCs w:val="18"/>
        </w:rPr>
        <w:t>.</w:t>
      </w:r>
      <w:r w:rsidR="008B0F51">
        <w:rPr>
          <w:sz w:val="18"/>
          <w:szCs w:val="18"/>
        </w:rPr>
        <w:t>,</w:t>
      </w:r>
      <w:r w:rsidR="008B0F51" w:rsidRPr="008B0F51">
        <w:rPr>
          <w:sz w:val="18"/>
          <w:szCs w:val="18"/>
        </w:rPr>
        <w:t xml:space="preserve"> 2002, </w:t>
      </w:r>
      <w:r w:rsidR="008B0F51" w:rsidRPr="008B0F51">
        <w:rPr>
          <w:b/>
          <w:bCs/>
          <w:sz w:val="18"/>
          <w:szCs w:val="18"/>
        </w:rPr>
        <w:t>67</w:t>
      </w:r>
      <w:r w:rsidR="008B0F51" w:rsidRPr="008B0F51">
        <w:rPr>
          <w:sz w:val="18"/>
          <w:szCs w:val="18"/>
        </w:rPr>
        <w:t xml:space="preserve">, 3933; </w:t>
      </w:r>
      <w:r w:rsidR="008B0F51">
        <w:rPr>
          <w:sz w:val="18"/>
          <w:szCs w:val="18"/>
        </w:rPr>
        <w:t xml:space="preserve">F. </w:t>
      </w:r>
      <w:r w:rsidR="008B0F51" w:rsidRPr="008B0F51">
        <w:rPr>
          <w:sz w:val="18"/>
          <w:szCs w:val="18"/>
        </w:rPr>
        <w:t xml:space="preserve">Forato, </w:t>
      </w:r>
      <w:r w:rsidR="008B0F51">
        <w:rPr>
          <w:sz w:val="18"/>
          <w:szCs w:val="18"/>
        </w:rPr>
        <w:t>A.</w:t>
      </w:r>
      <w:r w:rsidR="008B0F51" w:rsidRPr="008B0F51">
        <w:rPr>
          <w:sz w:val="18"/>
          <w:szCs w:val="18"/>
        </w:rPr>
        <w:t xml:space="preserve"> Belhboub, </w:t>
      </w:r>
      <w:r w:rsidR="008B0F51">
        <w:rPr>
          <w:sz w:val="18"/>
          <w:szCs w:val="18"/>
        </w:rPr>
        <w:t>J.</w:t>
      </w:r>
      <w:r w:rsidR="008B0F51" w:rsidRPr="008B0F51">
        <w:rPr>
          <w:sz w:val="18"/>
          <w:szCs w:val="18"/>
        </w:rPr>
        <w:t xml:space="preserve"> Monot, </w:t>
      </w:r>
      <w:r w:rsidR="008B0F51">
        <w:rPr>
          <w:sz w:val="18"/>
          <w:szCs w:val="18"/>
        </w:rPr>
        <w:t>M.</w:t>
      </w:r>
      <w:r w:rsidR="008B0F51" w:rsidRPr="008B0F51">
        <w:rPr>
          <w:sz w:val="18"/>
          <w:szCs w:val="18"/>
        </w:rPr>
        <w:t xml:space="preserve"> Petit, </w:t>
      </w:r>
      <w:r w:rsidR="008B0F51">
        <w:rPr>
          <w:sz w:val="18"/>
          <w:szCs w:val="18"/>
        </w:rPr>
        <w:t>R.</w:t>
      </w:r>
      <w:r w:rsidR="008B0F51" w:rsidRPr="008B0F51">
        <w:rPr>
          <w:sz w:val="18"/>
          <w:szCs w:val="18"/>
        </w:rPr>
        <w:t xml:space="preserve"> Benoit, </w:t>
      </w:r>
      <w:r w:rsidR="008B0F51">
        <w:rPr>
          <w:sz w:val="18"/>
          <w:szCs w:val="18"/>
        </w:rPr>
        <w:t>V.</w:t>
      </w:r>
      <w:r w:rsidR="008B0F51" w:rsidRPr="008B0F51">
        <w:rPr>
          <w:sz w:val="18"/>
          <w:szCs w:val="18"/>
        </w:rPr>
        <w:t xml:space="preserve"> Sarou-Kanian, </w:t>
      </w:r>
      <w:r w:rsidR="008B0F51">
        <w:rPr>
          <w:sz w:val="18"/>
          <w:szCs w:val="18"/>
        </w:rPr>
        <w:t>F.</w:t>
      </w:r>
      <w:r w:rsidR="008B0F51" w:rsidRPr="008B0F51">
        <w:rPr>
          <w:sz w:val="18"/>
          <w:szCs w:val="18"/>
        </w:rPr>
        <w:t xml:space="preserve"> Fayon, </w:t>
      </w:r>
      <w:r w:rsidR="008B0F51">
        <w:rPr>
          <w:sz w:val="18"/>
          <w:szCs w:val="18"/>
        </w:rPr>
        <w:t>D.</w:t>
      </w:r>
      <w:r w:rsidR="008B0F51" w:rsidRPr="008B0F51">
        <w:rPr>
          <w:sz w:val="18"/>
          <w:szCs w:val="18"/>
        </w:rPr>
        <w:t xml:space="preserve"> Jacquemin, </w:t>
      </w:r>
      <w:r w:rsidR="008B0F51">
        <w:rPr>
          <w:sz w:val="18"/>
          <w:szCs w:val="18"/>
        </w:rPr>
        <w:t>C.</w:t>
      </w:r>
      <w:r w:rsidR="008B0F51" w:rsidRPr="008B0F51">
        <w:rPr>
          <w:sz w:val="18"/>
          <w:szCs w:val="18"/>
        </w:rPr>
        <w:t xml:space="preserve"> Queffelec, </w:t>
      </w:r>
      <w:r w:rsidR="008B0F51">
        <w:rPr>
          <w:sz w:val="18"/>
          <w:szCs w:val="18"/>
        </w:rPr>
        <w:t>B.</w:t>
      </w:r>
      <w:r w:rsidR="008B0F51" w:rsidRPr="008B0F51">
        <w:rPr>
          <w:sz w:val="18"/>
          <w:szCs w:val="18"/>
        </w:rPr>
        <w:t xml:space="preserve"> Bujoli, </w:t>
      </w:r>
      <w:r w:rsidR="008B0F51" w:rsidRPr="008B0F51">
        <w:rPr>
          <w:i/>
          <w:iCs/>
          <w:sz w:val="18"/>
          <w:szCs w:val="18"/>
        </w:rPr>
        <w:t>Chem. Eur. J.</w:t>
      </w:r>
      <w:r w:rsidR="008B0F51">
        <w:rPr>
          <w:sz w:val="18"/>
          <w:szCs w:val="18"/>
        </w:rPr>
        <w:t>,</w:t>
      </w:r>
      <w:r w:rsidR="008B0F51" w:rsidRPr="008B0F51">
        <w:rPr>
          <w:sz w:val="18"/>
          <w:szCs w:val="18"/>
        </w:rPr>
        <w:t xml:space="preserve"> 2018, </w:t>
      </w:r>
      <w:r w:rsidR="008B0F51" w:rsidRPr="008B0F51">
        <w:rPr>
          <w:b/>
          <w:bCs/>
          <w:sz w:val="18"/>
          <w:szCs w:val="18"/>
        </w:rPr>
        <w:t>24</w:t>
      </w:r>
      <w:r w:rsidR="008B0F51" w:rsidRPr="008B0F51">
        <w:rPr>
          <w:sz w:val="18"/>
          <w:szCs w:val="18"/>
        </w:rPr>
        <w:t xml:space="preserve">, 2457; </w:t>
      </w:r>
      <w:r w:rsidR="008B0F51">
        <w:rPr>
          <w:sz w:val="18"/>
          <w:szCs w:val="18"/>
        </w:rPr>
        <w:t xml:space="preserve">S.G. </w:t>
      </w:r>
      <w:r w:rsidR="008B0F51" w:rsidRPr="008B0F51">
        <w:rPr>
          <w:sz w:val="18"/>
          <w:szCs w:val="18"/>
        </w:rPr>
        <w:t xml:space="preserve">Telfer, G. Bernardinelli, </w:t>
      </w:r>
      <w:r w:rsidR="008B0F51">
        <w:rPr>
          <w:sz w:val="18"/>
          <w:szCs w:val="18"/>
        </w:rPr>
        <w:t>A.F.</w:t>
      </w:r>
      <w:r w:rsidR="008B0F51" w:rsidRPr="008B0F51">
        <w:rPr>
          <w:sz w:val="18"/>
          <w:szCs w:val="18"/>
        </w:rPr>
        <w:t xml:space="preserve"> Williams, </w:t>
      </w:r>
      <w:r w:rsidR="008B0F51" w:rsidRPr="008B0F51">
        <w:rPr>
          <w:i/>
          <w:iCs/>
          <w:sz w:val="18"/>
          <w:szCs w:val="18"/>
        </w:rPr>
        <w:t>Dalton Trans</w:t>
      </w:r>
      <w:r w:rsidR="008B0F51" w:rsidRPr="008B0F51">
        <w:rPr>
          <w:sz w:val="18"/>
          <w:szCs w:val="18"/>
        </w:rPr>
        <w:t>.</w:t>
      </w:r>
      <w:r w:rsidR="008B0F51">
        <w:rPr>
          <w:sz w:val="18"/>
          <w:szCs w:val="18"/>
        </w:rPr>
        <w:t>,</w:t>
      </w:r>
      <w:r w:rsidR="008B0F51" w:rsidRPr="008B0F51">
        <w:rPr>
          <w:sz w:val="18"/>
          <w:szCs w:val="18"/>
        </w:rPr>
        <w:t xml:space="preserve"> 2003, 435</w:t>
      </w:r>
    </w:p>
  </w:endnote>
  <w:endnote w:id="17">
    <w:p w14:paraId="3B060088" w14:textId="7FE1C805" w:rsidR="00AA6EBE" w:rsidRPr="008B0F51" w:rsidRDefault="00AA6EBE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A crystal structure has been reported: S. Park, S-H. Moon, T.H. Kim, K-M. Park, </w:t>
      </w:r>
      <w:r w:rsidRPr="008B0F51">
        <w:rPr>
          <w:i/>
          <w:iCs/>
          <w:sz w:val="18"/>
          <w:szCs w:val="18"/>
        </w:rPr>
        <w:t>Acta Cryst</w:t>
      </w:r>
      <w:r w:rsidRPr="008B0F51">
        <w:rPr>
          <w:sz w:val="18"/>
          <w:szCs w:val="18"/>
        </w:rPr>
        <w:t>.</w:t>
      </w:r>
      <w:r w:rsidR="004E3A23" w:rsidRPr="008B0F51">
        <w:rPr>
          <w:sz w:val="18"/>
          <w:szCs w:val="18"/>
        </w:rPr>
        <w:t>,</w:t>
      </w:r>
      <w:r w:rsidRPr="008B0F51">
        <w:rPr>
          <w:sz w:val="18"/>
          <w:szCs w:val="18"/>
        </w:rPr>
        <w:t xml:space="preserve"> 2011, </w:t>
      </w:r>
      <w:r w:rsidRPr="008B0F51">
        <w:rPr>
          <w:b/>
          <w:bCs/>
          <w:sz w:val="18"/>
          <w:szCs w:val="18"/>
        </w:rPr>
        <w:t>E67</w:t>
      </w:r>
      <w:r w:rsidRPr="008B0F51">
        <w:rPr>
          <w:sz w:val="18"/>
          <w:szCs w:val="18"/>
        </w:rPr>
        <w:t>, o2392.</w:t>
      </w:r>
    </w:p>
  </w:endnote>
  <w:endnote w:id="18">
    <w:p w14:paraId="7E21D856" w14:textId="45DE0064" w:rsidR="00692927" w:rsidRPr="008B0F51" w:rsidRDefault="00692927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</w:t>
      </w:r>
      <w:r w:rsidR="00B73A17" w:rsidRPr="008B0F51">
        <w:rPr>
          <w:sz w:val="18"/>
          <w:szCs w:val="18"/>
        </w:rPr>
        <w:t xml:space="preserve">R.C. Knighton, J.M. Beames, S.J.A. Pope, </w:t>
      </w:r>
      <w:r w:rsidR="00B73A17" w:rsidRPr="008B0F51">
        <w:rPr>
          <w:i/>
          <w:iCs/>
          <w:sz w:val="18"/>
          <w:szCs w:val="18"/>
        </w:rPr>
        <w:t>Inorg. Chem</w:t>
      </w:r>
      <w:r w:rsidR="00B73A17" w:rsidRPr="008B0F51">
        <w:rPr>
          <w:sz w:val="18"/>
          <w:szCs w:val="18"/>
        </w:rPr>
        <w:t xml:space="preserve">., 2023, </w:t>
      </w:r>
      <w:r w:rsidR="00B73A17" w:rsidRPr="00B25BCE">
        <w:rPr>
          <w:sz w:val="18"/>
          <w:szCs w:val="18"/>
        </w:rPr>
        <w:t xml:space="preserve">DOI: </w:t>
      </w:r>
      <w:r w:rsidR="00B25BCE">
        <w:rPr>
          <w:sz w:val="18"/>
          <w:szCs w:val="18"/>
        </w:rPr>
        <w:t>10.1021/acs.inorgchem.3c02352</w:t>
      </w:r>
    </w:p>
  </w:endnote>
  <w:endnote w:id="19">
    <w:p w14:paraId="1382BAF6" w14:textId="02C05EB5" w:rsidR="009C75C3" w:rsidRPr="008B0F51" w:rsidRDefault="009C75C3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K.A. Phillips, T.M. Stonelake, K. Chen, Y. Hou, J. Zhao, S.J. Coles, P.N. Horton, S.J. Keane, E.C. Stokes, I.A. Fallis, A.J. Hallett, S.P. O'Kell, J.B. Beames, S.J.A. Pope, </w:t>
      </w:r>
      <w:r w:rsidRPr="008B0F51">
        <w:rPr>
          <w:i/>
          <w:iCs/>
          <w:sz w:val="18"/>
          <w:szCs w:val="18"/>
        </w:rPr>
        <w:t>Chem. Eur. J</w:t>
      </w:r>
      <w:r w:rsidRPr="008B0F51">
        <w:rPr>
          <w:sz w:val="18"/>
          <w:szCs w:val="18"/>
        </w:rPr>
        <w:t xml:space="preserve">., 2018, </w:t>
      </w:r>
      <w:r w:rsidRPr="008B0F51">
        <w:rPr>
          <w:b/>
          <w:bCs/>
          <w:sz w:val="18"/>
          <w:szCs w:val="18"/>
        </w:rPr>
        <w:t>24</w:t>
      </w:r>
      <w:r w:rsidRPr="008B0F51">
        <w:rPr>
          <w:sz w:val="18"/>
          <w:szCs w:val="18"/>
        </w:rPr>
        <w:t xml:space="preserve">, 8577; A.H. Day, M.H. Übler, H.L. Best, E. Lloyd-Evans, R.J. Mart, I.A. Fallis, R.K. Allemann, E.A.H. Al-Wattar, N.I. Keymer, N.J. Buurma, S.J.A. Pope, </w:t>
      </w:r>
      <w:r w:rsidRPr="008B0F51">
        <w:rPr>
          <w:i/>
          <w:iCs/>
          <w:sz w:val="18"/>
          <w:szCs w:val="18"/>
        </w:rPr>
        <w:t>Chem. Sci</w:t>
      </w:r>
      <w:r w:rsidRPr="008B0F51">
        <w:rPr>
          <w:sz w:val="18"/>
          <w:szCs w:val="18"/>
        </w:rPr>
        <w:t xml:space="preserve">., 2020, </w:t>
      </w:r>
      <w:r w:rsidRPr="008B0F51">
        <w:rPr>
          <w:b/>
          <w:bCs/>
          <w:sz w:val="18"/>
          <w:szCs w:val="18"/>
        </w:rPr>
        <w:t>11</w:t>
      </w:r>
      <w:r w:rsidRPr="008B0F51">
        <w:rPr>
          <w:sz w:val="18"/>
          <w:szCs w:val="18"/>
        </w:rPr>
        <w:t>, 1599</w:t>
      </w:r>
      <w:r w:rsidR="00112A30" w:rsidRPr="008B0F51">
        <w:rPr>
          <w:sz w:val="18"/>
          <w:szCs w:val="18"/>
        </w:rPr>
        <w:t xml:space="preserve">; T.M. Stonelake, K.A. Phillips, H.Y. Otaif, Z.C. Edwardson, P.N. Horton , S. J. Coles, J.M. Beames, S.J.A. Pope, </w:t>
      </w:r>
      <w:r w:rsidR="00112A30" w:rsidRPr="008B0F51">
        <w:rPr>
          <w:i/>
          <w:iCs/>
          <w:sz w:val="18"/>
          <w:szCs w:val="18"/>
        </w:rPr>
        <w:t>Inorg. Chem</w:t>
      </w:r>
      <w:r w:rsidR="00112A30" w:rsidRPr="008B0F51">
        <w:rPr>
          <w:sz w:val="18"/>
          <w:szCs w:val="18"/>
        </w:rPr>
        <w:t xml:space="preserve">., 2020, </w:t>
      </w:r>
      <w:r w:rsidR="00112A30" w:rsidRPr="008B0F51">
        <w:rPr>
          <w:b/>
          <w:bCs/>
          <w:sz w:val="18"/>
          <w:szCs w:val="18"/>
        </w:rPr>
        <w:t>59</w:t>
      </w:r>
      <w:r w:rsidR="00112A30" w:rsidRPr="008B0F51">
        <w:rPr>
          <w:sz w:val="18"/>
          <w:szCs w:val="18"/>
        </w:rPr>
        <w:t xml:space="preserve">, 2266; S.A. Fitzgerald, H.Y. Otaif, C.E. Elgar, N. Sawicka, P.N. Horton, S.J. Coles, J.M. Beames, S.J.A. Pope, </w:t>
      </w:r>
      <w:r w:rsidR="00112A30" w:rsidRPr="008B0F51">
        <w:rPr>
          <w:i/>
          <w:iCs/>
          <w:sz w:val="18"/>
          <w:szCs w:val="18"/>
        </w:rPr>
        <w:t>Inorg. Chem</w:t>
      </w:r>
      <w:r w:rsidR="00112A30" w:rsidRPr="008B0F51">
        <w:rPr>
          <w:sz w:val="18"/>
          <w:szCs w:val="18"/>
        </w:rPr>
        <w:t xml:space="preserve">., 2021, </w:t>
      </w:r>
      <w:r w:rsidR="00112A30" w:rsidRPr="008B0F51">
        <w:rPr>
          <w:b/>
          <w:bCs/>
          <w:sz w:val="18"/>
          <w:szCs w:val="18"/>
        </w:rPr>
        <w:t>60</w:t>
      </w:r>
      <w:r w:rsidR="00112A30" w:rsidRPr="008B0F51">
        <w:rPr>
          <w:sz w:val="18"/>
          <w:szCs w:val="18"/>
        </w:rPr>
        <w:t>, 15467</w:t>
      </w:r>
    </w:p>
  </w:endnote>
  <w:endnote w:id="20">
    <w:p w14:paraId="7C7245AF" w14:textId="0AFDF3F1" w:rsidR="00F23416" w:rsidRPr="008B0F51" w:rsidRDefault="00F23416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C.E. Elgar, H.Y. Otaif, J.M. Beames, P.N. Horton, S.J. Coles, A.J. Hallett, S.P. O’Kell, S.J.A. Pope, </w:t>
      </w:r>
      <w:r w:rsidRPr="008B0F51">
        <w:rPr>
          <w:i/>
          <w:iCs/>
          <w:sz w:val="18"/>
          <w:szCs w:val="18"/>
        </w:rPr>
        <w:t>Eur. J. Inorg. Chem</w:t>
      </w:r>
      <w:r w:rsidRPr="008B0F51">
        <w:rPr>
          <w:sz w:val="18"/>
          <w:szCs w:val="18"/>
        </w:rPr>
        <w:t>., 2023, doi: 10.1002/ejic.202300102</w:t>
      </w:r>
    </w:p>
  </w:endnote>
  <w:endnote w:id="21">
    <w:p w14:paraId="087DF9AC" w14:textId="3469D8B0" w:rsidR="007506E9" w:rsidRPr="008B0F51" w:rsidRDefault="007506E9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F-M. Hwang, H-Y. Chen, P-S. Chen, C-S. Liu, Y. Chi, C-F. Shu, F-I. Wu, P-T. Chou, S-M. Peng, G-H. Lee, </w:t>
      </w:r>
      <w:r w:rsidRPr="008B0F51">
        <w:rPr>
          <w:i/>
          <w:iCs/>
          <w:sz w:val="18"/>
          <w:szCs w:val="18"/>
        </w:rPr>
        <w:t>Inorg. Chem</w:t>
      </w:r>
      <w:r w:rsidRPr="008B0F51">
        <w:rPr>
          <w:sz w:val="18"/>
          <w:szCs w:val="18"/>
        </w:rPr>
        <w:t xml:space="preserve">., 2005, </w:t>
      </w:r>
      <w:r w:rsidRPr="008B0F51">
        <w:rPr>
          <w:b/>
          <w:bCs/>
          <w:sz w:val="18"/>
          <w:szCs w:val="18"/>
        </w:rPr>
        <w:t>44</w:t>
      </w:r>
      <w:r w:rsidRPr="008B0F51">
        <w:rPr>
          <w:sz w:val="18"/>
          <w:szCs w:val="18"/>
        </w:rPr>
        <w:t>, 1344</w:t>
      </w:r>
    </w:p>
  </w:endnote>
  <w:endnote w:id="22">
    <w:p w14:paraId="68819EFE" w14:textId="28FDF004" w:rsidR="00DE6F9E" w:rsidRPr="008B0F51" w:rsidRDefault="00DE6F9E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T. </w:t>
      </w:r>
      <w:r w:rsidRPr="008B0F51">
        <w:rPr>
          <w:rFonts w:ascii="Calibri" w:hAnsi="Calibri" w:cs="Calibri"/>
          <w:sz w:val="18"/>
          <w:szCs w:val="18"/>
        </w:rPr>
        <w:t xml:space="preserve">Tamai, K. Fujiwara, S. Higashimae, A. Nomoto, A. Ogawa. </w:t>
      </w:r>
      <w:r w:rsidRPr="008B0F51">
        <w:rPr>
          <w:rFonts w:ascii="Calibri" w:hAnsi="Calibri" w:cs="Calibri"/>
          <w:i/>
          <w:iCs/>
          <w:sz w:val="18"/>
          <w:szCs w:val="18"/>
        </w:rPr>
        <w:t>Org. Lett.</w:t>
      </w:r>
      <w:r w:rsidR="004E3A23" w:rsidRPr="008B0F51">
        <w:rPr>
          <w:rFonts w:ascii="Calibri" w:hAnsi="Calibri" w:cs="Calibri"/>
          <w:i/>
          <w:iCs/>
          <w:sz w:val="18"/>
          <w:szCs w:val="18"/>
        </w:rPr>
        <w:t>,</w:t>
      </w:r>
      <w:r w:rsidRPr="008B0F51">
        <w:rPr>
          <w:rFonts w:ascii="Calibri" w:hAnsi="Calibri" w:cs="Calibri"/>
          <w:sz w:val="18"/>
          <w:szCs w:val="18"/>
        </w:rPr>
        <w:t xml:space="preserve"> 2016, </w:t>
      </w:r>
      <w:r w:rsidRPr="008B0F51">
        <w:rPr>
          <w:rFonts w:ascii="Calibri" w:hAnsi="Calibri" w:cs="Calibri"/>
          <w:b/>
          <w:bCs/>
          <w:i/>
          <w:iCs/>
          <w:sz w:val="18"/>
          <w:szCs w:val="18"/>
        </w:rPr>
        <w:t>18</w:t>
      </w:r>
      <w:r w:rsidRPr="008B0F51">
        <w:rPr>
          <w:rFonts w:ascii="Calibri" w:hAnsi="Calibri" w:cs="Calibri"/>
          <w:sz w:val="18"/>
          <w:szCs w:val="18"/>
        </w:rPr>
        <w:t>, 2114</w:t>
      </w:r>
    </w:p>
  </w:endnote>
  <w:endnote w:id="23">
    <w:p w14:paraId="7128D321" w14:textId="4A342321" w:rsidR="00FC5C30" w:rsidRPr="008B0F51" w:rsidRDefault="00FC5C30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M.V. Baker, P.J. Bernhard, S.J. Berners-Price, S.K. Brayshaw, J.L. Hickey, B.W. Skelton, A.H. White, </w:t>
      </w:r>
      <w:r w:rsidRPr="008B0F51">
        <w:rPr>
          <w:i/>
          <w:iCs/>
          <w:sz w:val="18"/>
          <w:szCs w:val="18"/>
        </w:rPr>
        <w:t>J. Organomet. Chem</w:t>
      </w:r>
      <w:r w:rsidRPr="008B0F51">
        <w:rPr>
          <w:sz w:val="18"/>
          <w:szCs w:val="18"/>
        </w:rPr>
        <w:t xml:space="preserve">., 2005, </w:t>
      </w:r>
      <w:r w:rsidRPr="008B0F51">
        <w:rPr>
          <w:b/>
          <w:bCs/>
          <w:sz w:val="18"/>
          <w:szCs w:val="18"/>
        </w:rPr>
        <w:t>690</w:t>
      </w:r>
      <w:r w:rsidRPr="008B0F51">
        <w:rPr>
          <w:sz w:val="18"/>
          <w:szCs w:val="18"/>
        </w:rPr>
        <w:t>, 5625.</w:t>
      </w:r>
    </w:p>
  </w:endnote>
  <w:endnote w:id="24">
    <w:p w14:paraId="62513664" w14:textId="73B03684" w:rsidR="008B59F6" w:rsidRDefault="00D46E39">
      <w:pPr>
        <w:pStyle w:val="EndnoteText"/>
      </w:pPr>
      <w:r w:rsidRPr="008B0F51">
        <w:rPr>
          <w:rStyle w:val="EndnoteReference"/>
          <w:sz w:val="18"/>
          <w:szCs w:val="18"/>
        </w:rPr>
        <w:endnoteRef/>
      </w:r>
      <w:r w:rsidR="008B59F6">
        <w:t xml:space="preserve"> </w:t>
      </w:r>
      <w:r w:rsidR="008B59F6" w:rsidRPr="008B59F6">
        <w:rPr>
          <w:sz w:val="18"/>
          <w:szCs w:val="18"/>
        </w:rPr>
        <w:t xml:space="preserve">D. Curran, H. Muller-Bunz, S.I. bar, R. Schobert, X. Zhu, M. Tacke, </w:t>
      </w:r>
      <w:r w:rsidR="008B59F6" w:rsidRPr="008B59F6">
        <w:rPr>
          <w:i/>
          <w:iCs/>
          <w:sz w:val="18"/>
          <w:szCs w:val="18"/>
        </w:rPr>
        <w:t>Molecules</w:t>
      </w:r>
      <w:r w:rsidR="008B59F6" w:rsidRPr="008B59F6">
        <w:rPr>
          <w:sz w:val="18"/>
          <w:szCs w:val="18"/>
        </w:rPr>
        <w:t xml:space="preserve">, 2020, </w:t>
      </w:r>
      <w:r w:rsidR="008B59F6" w:rsidRPr="008B59F6">
        <w:rPr>
          <w:b/>
          <w:bCs/>
          <w:sz w:val="18"/>
          <w:szCs w:val="18"/>
        </w:rPr>
        <w:t>25</w:t>
      </w:r>
      <w:r w:rsidR="008B59F6" w:rsidRPr="008B59F6">
        <w:rPr>
          <w:sz w:val="18"/>
          <w:szCs w:val="18"/>
        </w:rPr>
        <w:t>, 3474.</w:t>
      </w:r>
    </w:p>
  </w:endnote>
  <w:endnote w:id="25">
    <w:p w14:paraId="7894407E" w14:textId="4949BBF4" w:rsidR="00B6639F" w:rsidRPr="008B0F51" w:rsidRDefault="00B6639F">
      <w:pPr>
        <w:pStyle w:val="EndnoteText"/>
        <w:rPr>
          <w:sz w:val="18"/>
          <w:szCs w:val="18"/>
        </w:rPr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V. Balzani, P. Ceroni, A. Credi, M. Venturi, </w:t>
      </w:r>
      <w:r w:rsidRPr="008B0F51">
        <w:rPr>
          <w:i/>
          <w:iCs/>
          <w:sz w:val="18"/>
          <w:szCs w:val="18"/>
        </w:rPr>
        <w:t>Coord. Chem. Rev</w:t>
      </w:r>
      <w:r w:rsidRPr="008B0F51">
        <w:rPr>
          <w:sz w:val="18"/>
          <w:szCs w:val="18"/>
        </w:rPr>
        <w:t xml:space="preserve">., 2021, </w:t>
      </w:r>
      <w:r w:rsidRPr="008B0F51">
        <w:rPr>
          <w:b/>
          <w:bCs/>
          <w:sz w:val="18"/>
          <w:szCs w:val="18"/>
        </w:rPr>
        <w:t>433</w:t>
      </w:r>
      <w:r w:rsidRPr="008B0F51">
        <w:rPr>
          <w:sz w:val="18"/>
          <w:szCs w:val="18"/>
        </w:rPr>
        <w:t xml:space="preserve">, 213758; M.K. De Armond, M.L. Myrick, </w:t>
      </w:r>
      <w:r w:rsidRPr="008B0F51">
        <w:rPr>
          <w:i/>
          <w:iCs/>
          <w:sz w:val="18"/>
          <w:szCs w:val="18"/>
        </w:rPr>
        <w:t>Acc. Chem. Res</w:t>
      </w:r>
      <w:r w:rsidRPr="008B0F51">
        <w:rPr>
          <w:sz w:val="18"/>
          <w:szCs w:val="18"/>
        </w:rPr>
        <w:t xml:space="preserve">., 1989, </w:t>
      </w:r>
      <w:r w:rsidRPr="008B0F51">
        <w:rPr>
          <w:b/>
          <w:bCs/>
          <w:sz w:val="18"/>
          <w:szCs w:val="18"/>
        </w:rPr>
        <w:t>22</w:t>
      </w:r>
      <w:r w:rsidRPr="008B0F51">
        <w:rPr>
          <w:sz w:val="18"/>
          <w:szCs w:val="18"/>
        </w:rPr>
        <w:t>, 364</w:t>
      </w:r>
    </w:p>
  </w:endnote>
  <w:endnote w:id="26">
    <w:p w14:paraId="2985A9BD" w14:textId="505A1A03" w:rsidR="00DE6F9E" w:rsidRDefault="00DE6F9E">
      <w:pPr>
        <w:pStyle w:val="EndnoteText"/>
      </w:pPr>
      <w:r w:rsidRPr="008B0F51">
        <w:rPr>
          <w:rStyle w:val="EndnoteReference"/>
          <w:sz w:val="18"/>
          <w:szCs w:val="18"/>
        </w:rPr>
        <w:endnoteRef/>
      </w:r>
      <w:r w:rsidRPr="008B0F51">
        <w:rPr>
          <w:sz w:val="18"/>
          <w:szCs w:val="18"/>
        </w:rPr>
        <w:t xml:space="preserve"> H. Ishida, S. Tobita, Y. Hasegawa, R. Katoh, K. Nozaki</w:t>
      </w:r>
      <w:r w:rsidR="00583A6F">
        <w:rPr>
          <w:sz w:val="18"/>
          <w:szCs w:val="18"/>
        </w:rPr>
        <w:t>,</w:t>
      </w:r>
      <w:r w:rsidRPr="008B0F51">
        <w:rPr>
          <w:sz w:val="18"/>
          <w:szCs w:val="18"/>
        </w:rPr>
        <w:t xml:space="preserve"> </w:t>
      </w:r>
      <w:r w:rsidRPr="008B0F51">
        <w:rPr>
          <w:i/>
          <w:iCs/>
          <w:sz w:val="18"/>
          <w:szCs w:val="18"/>
        </w:rPr>
        <w:t>Coord. Chem. Rev.</w:t>
      </w:r>
      <w:r w:rsidR="000807E0" w:rsidRPr="008B0F51">
        <w:rPr>
          <w:i/>
          <w:iCs/>
          <w:sz w:val="18"/>
          <w:szCs w:val="18"/>
        </w:rPr>
        <w:t>,</w:t>
      </w:r>
      <w:r w:rsidRPr="008B0F51">
        <w:rPr>
          <w:sz w:val="18"/>
          <w:szCs w:val="18"/>
        </w:rPr>
        <w:t xml:space="preserve"> 2010, </w:t>
      </w:r>
      <w:r w:rsidRPr="008B0F51">
        <w:rPr>
          <w:b/>
          <w:bCs/>
          <w:sz w:val="18"/>
          <w:szCs w:val="18"/>
        </w:rPr>
        <w:t>254</w:t>
      </w:r>
      <w:r w:rsidRPr="008B0F51">
        <w:rPr>
          <w:sz w:val="18"/>
          <w:szCs w:val="18"/>
        </w:rPr>
        <w:t>, 2449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7EF43B-BA58-426B-AE64-236F14730878}"/>
    <w:embedBold r:id="rId2" w:fontKey="{EFF66AFC-7C19-4503-8A4E-CA705A0AA26C}"/>
    <w:embedItalic r:id="rId3" w:fontKey="{ABEAE245-D3B8-4379-ACBD-F4726334ABF7}"/>
    <w:embedBoldItalic r:id="rId4" w:fontKey="{63A14622-D273-4B30-A213-03B424C98B77}"/>
  </w:font>
  <w:font w:name="Myriad Pro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0886057-90FD-47EF-9B3D-1FB7A8D939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no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7399CA-EB20-422F-8A11-5BFB630079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FD36135-3D3D-4A19-9FF1-18054ED91A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DCAE1" w14:textId="77777777" w:rsidR="00CB6BED" w:rsidRPr="006602F1" w:rsidRDefault="00CB6BED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825509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780A" w14:textId="77777777" w:rsidR="00CB6BED" w:rsidRPr="006602F1" w:rsidRDefault="00CB6BED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825509">
      <w:rPr>
        <w:b/>
        <w:noProof/>
        <w:spacing w:val="10"/>
        <w:sz w:val="16"/>
        <w:szCs w:val="16"/>
      </w:rPr>
      <w:t>11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BD062" w14:textId="77777777" w:rsidR="00CB6BED" w:rsidRPr="006602F1" w:rsidRDefault="00CB6BED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0F05C1" wp14:editId="455CA869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6D5769" w14:textId="77777777" w:rsidR="00CB6BED" w:rsidRPr="00F20A7C" w:rsidRDefault="00CB6BED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</w:t>
                          </w:r>
                          <w:proofErr w:type="gramStart"/>
                          <w:r w:rsidRPr="00F20A7C">
                            <w:rPr>
                              <w:color w:val="FFFFFF" w:themeColor="background1"/>
                            </w:rPr>
                            <w:t>margins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F05C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kmIAIAACI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" fillcolor="#a5a5a5 [2092]" stroked="f">
              <v:textbox>
                <w:txbxContent>
                  <w:p w14:paraId="1B6D5769" w14:textId="77777777" w:rsidR="00CB6BED" w:rsidRPr="00F20A7C" w:rsidRDefault="00CB6BED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</w:t>
                    </w:r>
                    <w:proofErr w:type="gramStart"/>
                    <w:r w:rsidRPr="00F20A7C">
                      <w:rPr>
                        <w:color w:val="FFFFFF" w:themeColor="background1"/>
                      </w:rPr>
                      <w:t>margins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825509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32EAA" w14:textId="77777777" w:rsidR="002B2033" w:rsidRDefault="002B2033" w:rsidP="00E547DB">
      <w:pPr>
        <w:spacing w:after="0" w:line="240" w:lineRule="auto"/>
      </w:pPr>
      <w:r>
        <w:separator/>
      </w:r>
    </w:p>
    <w:p w14:paraId="43E22851" w14:textId="77777777" w:rsidR="002B2033" w:rsidRDefault="002B2033"/>
    <w:p w14:paraId="56318F4E" w14:textId="77777777" w:rsidR="002B2033" w:rsidRDefault="002B2033"/>
    <w:p w14:paraId="4653820C" w14:textId="77777777" w:rsidR="002B2033" w:rsidRDefault="002B2033"/>
    <w:p w14:paraId="0CB0D09E" w14:textId="77777777" w:rsidR="002B2033" w:rsidRDefault="002B2033"/>
    <w:p w14:paraId="763FF119" w14:textId="77777777" w:rsidR="002B2033" w:rsidRDefault="002B2033"/>
  </w:footnote>
  <w:footnote w:type="continuationSeparator" w:id="0">
    <w:p w14:paraId="44D14A7F" w14:textId="77777777" w:rsidR="002B2033" w:rsidRDefault="002B2033" w:rsidP="00E547DB">
      <w:pPr>
        <w:spacing w:after="0" w:line="240" w:lineRule="auto"/>
      </w:pPr>
      <w:r>
        <w:continuationSeparator/>
      </w:r>
    </w:p>
    <w:p w14:paraId="2C23C075" w14:textId="77777777" w:rsidR="002B2033" w:rsidRDefault="002B2033"/>
    <w:p w14:paraId="729B0591" w14:textId="77777777" w:rsidR="002B2033" w:rsidRDefault="002B2033"/>
    <w:p w14:paraId="40318D4D" w14:textId="77777777" w:rsidR="002B2033" w:rsidRDefault="002B2033"/>
    <w:p w14:paraId="4806A61A" w14:textId="77777777" w:rsidR="002B2033" w:rsidRDefault="002B2033"/>
    <w:p w14:paraId="421F1933" w14:textId="77777777" w:rsidR="002B2033" w:rsidRDefault="002B20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5F152" w14:textId="77777777" w:rsidR="00CB6BED" w:rsidRPr="00E70DCE" w:rsidRDefault="00CB6BED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665BFA" wp14:editId="40E3497B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D63B56" w14:textId="77777777" w:rsidR="00CB6BED" w:rsidRPr="00F20A7C" w:rsidRDefault="00CB6BED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 xml:space="preserve">Please do not adjust </w:t>
                          </w:r>
                          <w:proofErr w:type="gramStart"/>
                          <w:r w:rsidRPr="00F20A7C">
                            <w:rPr>
                              <w:color w:val="FFFFFF" w:themeColor="background1"/>
                            </w:rPr>
                            <w:t>margins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65BF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8n7HAIAABs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" fillcolor="#a5a5a5 [2092]" stroked="f">
              <v:textbox>
                <w:txbxContent>
                  <w:p w14:paraId="2BD63B56" w14:textId="77777777" w:rsidR="00CB6BED" w:rsidRPr="00F20A7C" w:rsidRDefault="00CB6BED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 xml:space="preserve">Please do not adjust </w:t>
                    </w:r>
                    <w:proofErr w:type="gramStart"/>
                    <w:r w:rsidRPr="00F20A7C">
                      <w:rPr>
                        <w:color w:val="FFFFFF" w:themeColor="background1"/>
                      </w:rPr>
                      <w:t>margins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86CE58" wp14:editId="50A6FDEE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D9E5BD" w14:textId="77777777" w:rsidR="00CB6BED" w:rsidRPr="00F20A7C" w:rsidRDefault="00CB6BED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 xml:space="preserve">Please do not adjust </w:t>
                          </w:r>
                          <w:proofErr w:type="gramStart"/>
                          <w:r w:rsidRPr="00F20A7C">
                            <w:rPr>
                              <w:color w:val="FFFFFF" w:themeColor="background1"/>
                            </w:rPr>
                            <w:t>margins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86CE58" id="_x0000_s1031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YIHgIAACI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" fillcolor="#a5a5a5 [2092]" stroked="f">
              <v:textbox>
                <w:txbxContent>
                  <w:p w14:paraId="5AD9E5BD" w14:textId="77777777" w:rsidR="00CB6BED" w:rsidRPr="00F20A7C" w:rsidRDefault="00CB6BED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 xml:space="preserve">Please do not adjust </w:t>
                    </w:r>
                    <w:proofErr w:type="gramStart"/>
                    <w:r w:rsidRPr="00F20A7C">
                      <w:rPr>
                        <w:color w:val="FFFFFF" w:themeColor="background1"/>
                      </w:rPr>
                      <w:t>margins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ARTICLE</w: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6A6F7" w14:textId="77777777" w:rsidR="00CB6BED" w:rsidRPr="009316A6" w:rsidRDefault="00CB6BED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16865E2" wp14:editId="0D196174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1650EF" w14:textId="77777777" w:rsidR="00CB6BED" w:rsidRPr="00F20A7C" w:rsidRDefault="00CB6BED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 xml:space="preserve">Please do not adjust </w:t>
                          </w:r>
                          <w:proofErr w:type="gramStart"/>
                          <w:r w:rsidRPr="00F20A7C">
                            <w:rPr>
                              <w:color w:val="FFFFFF" w:themeColor="background1"/>
                            </w:rPr>
                            <w:t>margins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865E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" fillcolor="#a5a5a5 [2092]" stroked="f">
              <v:textbox>
                <w:txbxContent>
                  <w:p w14:paraId="231650EF" w14:textId="77777777" w:rsidR="00CB6BED" w:rsidRPr="00F20A7C" w:rsidRDefault="00CB6BED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 xml:space="preserve">Please do not adjust </w:t>
                    </w:r>
                    <w:proofErr w:type="gramStart"/>
                    <w:r w:rsidRPr="00F20A7C">
                      <w:rPr>
                        <w:color w:val="FFFFFF" w:themeColor="background1"/>
                      </w:rPr>
                      <w:t>margins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1BC4428" wp14:editId="4E8F8208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6902AC" w14:textId="77777777" w:rsidR="00CB6BED" w:rsidRPr="00F20A7C" w:rsidRDefault="00CB6BED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 xml:space="preserve">Please do not adjust </w:t>
                          </w:r>
                          <w:proofErr w:type="gramStart"/>
                          <w:r w:rsidRPr="00F20A7C">
                            <w:rPr>
                              <w:color w:val="FFFFFF" w:themeColor="background1"/>
                            </w:rPr>
                            <w:t>margins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BC4428" id="_x0000_s1033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" fillcolor="#a5a5a5 [2092]" stroked="f">
              <v:textbox>
                <w:txbxContent>
                  <w:p w14:paraId="676902AC" w14:textId="77777777" w:rsidR="00CB6BED" w:rsidRPr="00F20A7C" w:rsidRDefault="00CB6BED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 xml:space="preserve">Please do not adjust </w:t>
                    </w:r>
                    <w:proofErr w:type="gramStart"/>
                    <w:r w:rsidRPr="00F20A7C">
                      <w:rPr>
                        <w:color w:val="FFFFFF" w:themeColor="background1"/>
                      </w:rPr>
                      <w:t>margins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>
      <w:rPr>
        <w:rFonts w:cstheme="minorHAnsi"/>
        <w:b/>
        <w:color w:val="999999"/>
        <w:sz w:val="20"/>
        <w:szCs w:val="20"/>
      </w:rPr>
      <w:t>ARTICLE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BEDB1" w14:textId="77777777" w:rsidR="00CB6BED" w:rsidRDefault="00CB6BED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7C3C07" wp14:editId="2317D18E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07685" w14:textId="77777777" w:rsidR="00CB6BED" w:rsidRPr="00F20A7C" w:rsidRDefault="00CB6BED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 xml:space="preserve">Please do not adjust </w:t>
                          </w:r>
                          <w:proofErr w:type="gramStart"/>
                          <w:r w:rsidRPr="00F20A7C">
                            <w:rPr>
                              <w:color w:val="FFFFFF" w:themeColor="background1"/>
                            </w:rPr>
                            <w:t>margins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3C0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" fillcolor="#a5a5a5 [2092]" stroked="f">
              <v:textbox>
                <w:txbxContent>
                  <w:p w14:paraId="6F207685" w14:textId="77777777" w:rsidR="00CB6BED" w:rsidRPr="00F20A7C" w:rsidRDefault="00CB6BED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 xml:space="preserve">Please do not adjust </w:t>
                    </w:r>
                    <w:proofErr w:type="gramStart"/>
                    <w:r w:rsidRPr="00F20A7C">
                      <w:rPr>
                        <w:color w:val="FFFFFF" w:themeColor="background1"/>
                      </w:rPr>
                      <w:t>margins</w:t>
                    </w:r>
                    <w:proofErr w:type="gramEnd"/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val="en-US"/>
      </w:rPr>
      <w:drawing>
        <wp:inline distT="0" distB="0" distL="0" distR="0" wp14:anchorId="63CEF58C" wp14:editId="15AEE835">
          <wp:extent cx="972312" cy="64922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2A9C6E" w14:textId="77777777" w:rsidR="00CB6BED" w:rsidRPr="00180ABE" w:rsidRDefault="00CB6BED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>
      <w:rPr>
        <w:rFonts w:cstheme="minorHAnsi"/>
        <w:color w:val="FFFFFF" w:themeColor="background1"/>
        <w:sz w:val="32"/>
        <w:szCs w:val="32"/>
      </w:rPr>
      <w:t>ARTICLE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45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635336">
    <w:abstractNumId w:val="0"/>
  </w:num>
  <w:num w:numId="2" w16cid:durableId="1143080249">
    <w:abstractNumId w:val="3"/>
  </w:num>
  <w:num w:numId="3" w16cid:durableId="221213691">
    <w:abstractNumId w:val="2"/>
  </w:num>
  <w:num w:numId="4" w16cid:durableId="278802145">
    <w:abstractNumId w:val="6"/>
  </w:num>
  <w:num w:numId="5" w16cid:durableId="1946037042">
    <w:abstractNumId w:val="5"/>
  </w:num>
  <w:num w:numId="6" w16cid:durableId="1595892590">
    <w:abstractNumId w:val="1"/>
  </w:num>
  <w:num w:numId="7" w16cid:durableId="75027802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ichard Knighton">
    <w15:presenceInfo w15:providerId="AD" w15:userId="S::rck1g23@soton.ac.uk::4f386bcd-3eab-4c08-b2ac-e02c18e20f8f"/>
  </w15:person>
  <w15:person w15:author="Richard">
    <w15:presenceInfo w15:providerId="AD" w15:userId="S::rck1g23@soton.ac.uk::4f386bcd-3eab-4c08-b2ac-e02c18e20f8f"/>
  </w15:person>
  <w15:person w15:author="Richard Knighton [2]">
    <w15:presenceInfo w15:providerId="AD" w15:userId="S::KnightonR1@cardiff.ac.uk::b29011cd-acb5-46b1-848d-b59d9fe067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SortMethod w:val="0000"/>
  <w:defaultTabStop w:val="284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A4"/>
    <w:rsid w:val="00001340"/>
    <w:rsid w:val="000045FB"/>
    <w:rsid w:val="00005B8A"/>
    <w:rsid w:val="00006C1A"/>
    <w:rsid w:val="0000743E"/>
    <w:rsid w:val="00012BEB"/>
    <w:rsid w:val="000155C0"/>
    <w:rsid w:val="000161B5"/>
    <w:rsid w:val="00017414"/>
    <w:rsid w:val="000177D3"/>
    <w:rsid w:val="0002272D"/>
    <w:rsid w:val="00022D8A"/>
    <w:rsid w:val="00024191"/>
    <w:rsid w:val="00026EAD"/>
    <w:rsid w:val="000331B3"/>
    <w:rsid w:val="000357E7"/>
    <w:rsid w:val="0004673D"/>
    <w:rsid w:val="00046773"/>
    <w:rsid w:val="000507DF"/>
    <w:rsid w:val="00054873"/>
    <w:rsid w:val="00061D3A"/>
    <w:rsid w:val="000622D1"/>
    <w:rsid w:val="00062657"/>
    <w:rsid w:val="00070C7F"/>
    <w:rsid w:val="00071E41"/>
    <w:rsid w:val="000721D5"/>
    <w:rsid w:val="00073059"/>
    <w:rsid w:val="00073639"/>
    <w:rsid w:val="00073F2C"/>
    <w:rsid w:val="0007508D"/>
    <w:rsid w:val="000807E0"/>
    <w:rsid w:val="00080C25"/>
    <w:rsid w:val="00084D12"/>
    <w:rsid w:val="00087A03"/>
    <w:rsid w:val="00090FF0"/>
    <w:rsid w:val="00093080"/>
    <w:rsid w:val="00093210"/>
    <w:rsid w:val="0009445F"/>
    <w:rsid w:val="00097209"/>
    <w:rsid w:val="000A0B02"/>
    <w:rsid w:val="000A2670"/>
    <w:rsid w:val="000B5564"/>
    <w:rsid w:val="000C0A9D"/>
    <w:rsid w:val="000C150A"/>
    <w:rsid w:val="000C3003"/>
    <w:rsid w:val="000C5E66"/>
    <w:rsid w:val="000D2FAC"/>
    <w:rsid w:val="000D4BFE"/>
    <w:rsid w:val="000D5891"/>
    <w:rsid w:val="000D61D5"/>
    <w:rsid w:val="000D6963"/>
    <w:rsid w:val="000E458B"/>
    <w:rsid w:val="000E6571"/>
    <w:rsid w:val="000E65E8"/>
    <w:rsid w:val="000E736A"/>
    <w:rsid w:val="000E7A32"/>
    <w:rsid w:val="000F0959"/>
    <w:rsid w:val="000F0D34"/>
    <w:rsid w:val="000F3A41"/>
    <w:rsid w:val="00100826"/>
    <w:rsid w:val="00106394"/>
    <w:rsid w:val="00107175"/>
    <w:rsid w:val="00110B49"/>
    <w:rsid w:val="00112A30"/>
    <w:rsid w:val="0011720D"/>
    <w:rsid w:val="00120227"/>
    <w:rsid w:val="00121913"/>
    <w:rsid w:val="00126027"/>
    <w:rsid w:val="00136D84"/>
    <w:rsid w:val="00142018"/>
    <w:rsid w:val="001422B0"/>
    <w:rsid w:val="00143D6F"/>
    <w:rsid w:val="001508E9"/>
    <w:rsid w:val="001510C2"/>
    <w:rsid w:val="00161899"/>
    <w:rsid w:val="001623EA"/>
    <w:rsid w:val="00162840"/>
    <w:rsid w:val="00163302"/>
    <w:rsid w:val="001633D9"/>
    <w:rsid w:val="00171F9D"/>
    <w:rsid w:val="00173C1A"/>
    <w:rsid w:val="00177339"/>
    <w:rsid w:val="00180ABE"/>
    <w:rsid w:val="00183D85"/>
    <w:rsid w:val="00190D81"/>
    <w:rsid w:val="00191201"/>
    <w:rsid w:val="00191CAC"/>
    <w:rsid w:val="001923AB"/>
    <w:rsid w:val="00196A89"/>
    <w:rsid w:val="001A63F0"/>
    <w:rsid w:val="001B00C7"/>
    <w:rsid w:val="001B44D4"/>
    <w:rsid w:val="001C1EB8"/>
    <w:rsid w:val="001C4394"/>
    <w:rsid w:val="001D0187"/>
    <w:rsid w:val="001D5964"/>
    <w:rsid w:val="001D6CC7"/>
    <w:rsid w:val="001E31B5"/>
    <w:rsid w:val="001F5472"/>
    <w:rsid w:val="00202832"/>
    <w:rsid w:val="00203012"/>
    <w:rsid w:val="00206A82"/>
    <w:rsid w:val="00207CEB"/>
    <w:rsid w:val="00211115"/>
    <w:rsid w:val="00211AA4"/>
    <w:rsid w:val="00212A65"/>
    <w:rsid w:val="00214BEC"/>
    <w:rsid w:val="00217432"/>
    <w:rsid w:val="002217CB"/>
    <w:rsid w:val="00237C8A"/>
    <w:rsid w:val="00240C22"/>
    <w:rsid w:val="00241ACD"/>
    <w:rsid w:val="00253551"/>
    <w:rsid w:val="0026721A"/>
    <w:rsid w:val="0026754C"/>
    <w:rsid w:val="00267B5E"/>
    <w:rsid w:val="00270DD5"/>
    <w:rsid w:val="00271235"/>
    <w:rsid w:val="002728B2"/>
    <w:rsid w:val="00272B4D"/>
    <w:rsid w:val="00272D6F"/>
    <w:rsid w:val="00275E1E"/>
    <w:rsid w:val="00281F16"/>
    <w:rsid w:val="00291EAB"/>
    <w:rsid w:val="00293C1D"/>
    <w:rsid w:val="00297237"/>
    <w:rsid w:val="002A16A6"/>
    <w:rsid w:val="002A269F"/>
    <w:rsid w:val="002A47DD"/>
    <w:rsid w:val="002A5421"/>
    <w:rsid w:val="002B2033"/>
    <w:rsid w:val="002B363A"/>
    <w:rsid w:val="002B3DF3"/>
    <w:rsid w:val="002B61E6"/>
    <w:rsid w:val="002B6292"/>
    <w:rsid w:val="002C0803"/>
    <w:rsid w:val="002C251C"/>
    <w:rsid w:val="002C3D7C"/>
    <w:rsid w:val="002C43B6"/>
    <w:rsid w:val="002C4680"/>
    <w:rsid w:val="002D21EE"/>
    <w:rsid w:val="002D5AE8"/>
    <w:rsid w:val="002E5335"/>
    <w:rsid w:val="002E5B1D"/>
    <w:rsid w:val="002F255F"/>
    <w:rsid w:val="002F52C3"/>
    <w:rsid w:val="002F5D67"/>
    <w:rsid w:val="002F7BA0"/>
    <w:rsid w:val="00303C28"/>
    <w:rsid w:val="0031034F"/>
    <w:rsid w:val="003170E4"/>
    <w:rsid w:val="00320C53"/>
    <w:rsid w:val="003216F0"/>
    <w:rsid w:val="0032287A"/>
    <w:rsid w:val="003235BE"/>
    <w:rsid w:val="00323DFF"/>
    <w:rsid w:val="00327B54"/>
    <w:rsid w:val="00332D6D"/>
    <w:rsid w:val="003339B9"/>
    <w:rsid w:val="00337CBA"/>
    <w:rsid w:val="00340118"/>
    <w:rsid w:val="00343FEC"/>
    <w:rsid w:val="00344F10"/>
    <w:rsid w:val="00352AA4"/>
    <w:rsid w:val="00354579"/>
    <w:rsid w:val="00356F00"/>
    <w:rsid w:val="00360948"/>
    <w:rsid w:val="00362556"/>
    <w:rsid w:val="003678C0"/>
    <w:rsid w:val="00376213"/>
    <w:rsid w:val="00377481"/>
    <w:rsid w:val="003830C2"/>
    <w:rsid w:val="00385965"/>
    <w:rsid w:val="003902D3"/>
    <w:rsid w:val="00391CFC"/>
    <w:rsid w:val="00392202"/>
    <w:rsid w:val="00394F25"/>
    <w:rsid w:val="00396F43"/>
    <w:rsid w:val="003A0A8E"/>
    <w:rsid w:val="003A3E3C"/>
    <w:rsid w:val="003A4CDB"/>
    <w:rsid w:val="003A6CF6"/>
    <w:rsid w:val="003A7E95"/>
    <w:rsid w:val="003B0686"/>
    <w:rsid w:val="003B739C"/>
    <w:rsid w:val="003C6313"/>
    <w:rsid w:val="003C6AF0"/>
    <w:rsid w:val="003D4ECA"/>
    <w:rsid w:val="003D6715"/>
    <w:rsid w:val="003E041E"/>
    <w:rsid w:val="003E3FD1"/>
    <w:rsid w:val="003E55B2"/>
    <w:rsid w:val="003E617D"/>
    <w:rsid w:val="003F0808"/>
    <w:rsid w:val="0040181D"/>
    <w:rsid w:val="0040340A"/>
    <w:rsid w:val="00403B96"/>
    <w:rsid w:val="00407E09"/>
    <w:rsid w:val="0041049C"/>
    <w:rsid w:val="004107E6"/>
    <w:rsid w:val="00412E8A"/>
    <w:rsid w:val="0042293F"/>
    <w:rsid w:val="004302E8"/>
    <w:rsid w:val="0043180D"/>
    <w:rsid w:val="00431A69"/>
    <w:rsid w:val="0043208A"/>
    <w:rsid w:val="00434646"/>
    <w:rsid w:val="00440392"/>
    <w:rsid w:val="004414A4"/>
    <w:rsid w:val="004414A5"/>
    <w:rsid w:val="0044331A"/>
    <w:rsid w:val="0044700B"/>
    <w:rsid w:val="00450D8C"/>
    <w:rsid w:val="00451789"/>
    <w:rsid w:val="00451B5D"/>
    <w:rsid w:val="00455492"/>
    <w:rsid w:val="00463F61"/>
    <w:rsid w:val="00466E28"/>
    <w:rsid w:val="00467C80"/>
    <w:rsid w:val="00471AED"/>
    <w:rsid w:val="004737BF"/>
    <w:rsid w:val="00474052"/>
    <w:rsid w:val="004759B8"/>
    <w:rsid w:val="00476042"/>
    <w:rsid w:val="004820CD"/>
    <w:rsid w:val="004877C8"/>
    <w:rsid w:val="004901D3"/>
    <w:rsid w:val="00494CBC"/>
    <w:rsid w:val="004965A0"/>
    <w:rsid w:val="004A1C9A"/>
    <w:rsid w:val="004A6558"/>
    <w:rsid w:val="004B2A75"/>
    <w:rsid w:val="004B4138"/>
    <w:rsid w:val="004B5EA4"/>
    <w:rsid w:val="004B6098"/>
    <w:rsid w:val="004B6E67"/>
    <w:rsid w:val="004B71B3"/>
    <w:rsid w:val="004B7748"/>
    <w:rsid w:val="004C0E88"/>
    <w:rsid w:val="004C40AD"/>
    <w:rsid w:val="004C47F3"/>
    <w:rsid w:val="004C531E"/>
    <w:rsid w:val="004C6C90"/>
    <w:rsid w:val="004E3A23"/>
    <w:rsid w:val="004E76DA"/>
    <w:rsid w:val="004F51DF"/>
    <w:rsid w:val="00500AB2"/>
    <w:rsid w:val="005037CD"/>
    <w:rsid w:val="00504795"/>
    <w:rsid w:val="00504F2B"/>
    <w:rsid w:val="005106C8"/>
    <w:rsid w:val="00514CBA"/>
    <w:rsid w:val="005262BE"/>
    <w:rsid w:val="0052630A"/>
    <w:rsid w:val="0053177A"/>
    <w:rsid w:val="00533EA1"/>
    <w:rsid w:val="00537337"/>
    <w:rsid w:val="005413F5"/>
    <w:rsid w:val="0054596A"/>
    <w:rsid w:val="00553EF5"/>
    <w:rsid w:val="00554B7B"/>
    <w:rsid w:val="00555A93"/>
    <w:rsid w:val="005611D3"/>
    <w:rsid w:val="00561356"/>
    <w:rsid w:val="005616DE"/>
    <w:rsid w:val="0056375F"/>
    <w:rsid w:val="005667E9"/>
    <w:rsid w:val="005678E4"/>
    <w:rsid w:val="00571427"/>
    <w:rsid w:val="00572031"/>
    <w:rsid w:val="005727AD"/>
    <w:rsid w:val="00572D20"/>
    <w:rsid w:val="005730CB"/>
    <w:rsid w:val="005771C3"/>
    <w:rsid w:val="00577B54"/>
    <w:rsid w:val="00580813"/>
    <w:rsid w:val="00583708"/>
    <w:rsid w:val="00583A6F"/>
    <w:rsid w:val="0058456D"/>
    <w:rsid w:val="0058485B"/>
    <w:rsid w:val="00584E96"/>
    <w:rsid w:val="00587951"/>
    <w:rsid w:val="005901DE"/>
    <w:rsid w:val="00590F6D"/>
    <w:rsid w:val="00592A56"/>
    <w:rsid w:val="00597BEA"/>
    <w:rsid w:val="00597F64"/>
    <w:rsid w:val="005A4DE8"/>
    <w:rsid w:val="005A5A6D"/>
    <w:rsid w:val="005A5ED7"/>
    <w:rsid w:val="005A7AEB"/>
    <w:rsid w:val="005B18A0"/>
    <w:rsid w:val="005B5242"/>
    <w:rsid w:val="005C1A41"/>
    <w:rsid w:val="005C4565"/>
    <w:rsid w:val="005D488A"/>
    <w:rsid w:val="005E05CD"/>
    <w:rsid w:val="005E15A2"/>
    <w:rsid w:val="005E224E"/>
    <w:rsid w:val="005E2FD0"/>
    <w:rsid w:val="005E50D7"/>
    <w:rsid w:val="005E5748"/>
    <w:rsid w:val="005E6DEC"/>
    <w:rsid w:val="005E7EDE"/>
    <w:rsid w:val="005F1E71"/>
    <w:rsid w:val="005F4794"/>
    <w:rsid w:val="00605929"/>
    <w:rsid w:val="00606D60"/>
    <w:rsid w:val="00607237"/>
    <w:rsid w:val="00607ACB"/>
    <w:rsid w:val="0061101C"/>
    <w:rsid w:val="0061572F"/>
    <w:rsid w:val="00624E3F"/>
    <w:rsid w:val="00627D34"/>
    <w:rsid w:val="00634C37"/>
    <w:rsid w:val="00635EB5"/>
    <w:rsid w:val="00636A51"/>
    <w:rsid w:val="00641030"/>
    <w:rsid w:val="00645D52"/>
    <w:rsid w:val="006465A5"/>
    <w:rsid w:val="0064755B"/>
    <w:rsid w:val="006479E0"/>
    <w:rsid w:val="00647B63"/>
    <w:rsid w:val="0065133B"/>
    <w:rsid w:val="0065233F"/>
    <w:rsid w:val="00654633"/>
    <w:rsid w:val="006556AC"/>
    <w:rsid w:val="0065573A"/>
    <w:rsid w:val="00655F06"/>
    <w:rsid w:val="006602F1"/>
    <w:rsid w:val="00662A99"/>
    <w:rsid w:val="00670ED4"/>
    <w:rsid w:val="00671984"/>
    <w:rsid w:val="00672928"/>
    <w:rsid w:val="00673C59"/>
    <w:rsid w:val="00674A86"/>
    <w:rsid w:val="006811D8"/>
    <w:rsid w:val="0068132A"/>
    <w:rsid w:val="00684ED3"/>
    <w:rsid w:val="00691435"/>
    <w:rsid w:val="006923F4"/>
    <w:rsid w:val="00692927"/>
    <w:rsid w:val="006968EC"/>
    <w:rsid w:val="006A69C8"/>
    <w:rsid w:val="006A6C64"/>
    <w:rsid w:val="006B2563"/>
    <w:rsid w:val="006B59F9"/>
    <w:rsid w:val="006B72BC"/>
    <w:rsid w:val="006C1952"/>
    <w:rsid w:val="006D0163"/>
    <w:rsid w:val="006D56AD"/>
    <w:rsid w:val="006D60A6"/>
    <w:rsid w:val="006D6163"/>
    <w:rsid w:val="006D7CA1"/>
    <w:rsid w:val="006E2B1D"/>
    <w:rsid w:val="006E3569"/>
    <w:rsid w:val="006E58B1"/>
    <w:rsid w:val="006E6076"/>
    <w:rsid w:val="006E6AA4"/>
    <w:rsid w:val="006E6ED9"/>
    <w:rsid w:val="006F01C4"/>
    <w:rsid w:val="006F1299"/>
    <w:rsid w:val="006F487B"/>
    <w:rsid w:val="006F53DF"/>
    <w:rsid w:val="006F7215"/>
    <w:rsid w:val="006F740B"/>
    <w:rsid w:val="00702D42"/>
    <w:rsid w:val="0070335D"/>
    <w:rsid w:val="00713F13"/>
    <w:rsid w:val="00714585"/>
    <w:rsid w:val="00716517"/>
    <w:rsid w:val="00723E86"/>
    <w:rsid w:val="00725E6C"/>
    <w:rsid w:val="00733A6E"/>
    <w:rsid w:val="00741F39"/>
    <w:rsid w:val="007444DE"/>
    <w:rsid w:val="00744A41"/>
    <w:rsid w:val="00747043"/>
    <w:rsid w:val="007506E9"/>
    <w:rsid w:val="0075096B"/>
    <w:rsid w:val="007571EF"/>
    <w:rsid w:val="00772A70"/>
    <w:rsid w:val="00773D22"/>
    <w:rsid w:val="0077435E"/>
    <w:rsid w:val="007745BA"/>
    <w:rsid w:val="00777376"/>
    <w:rsid w:val="00780A41"/>
    <w:rsid w:val="007832BF"/>
    <w:rsid w:val="007837E5"/>
    <w:rsid w:val="00783F48"/>
    <w:rsid w:val="00784B91"/>
    <w:rsid w:val="00794787"/>
    <w:rsid w:val="007959C2"/>
    <w:rsid w:val="007A37D8"/>
    <w:rsid w:val="007A4AAF"/>
    <w:rsid w:val="007B3FC9"/>
    <w:rsid w:val="007B4793"/>
    <w:rsid w:val="007C1B7F"/>
    <w:rsid w:val="007C3622"/>
    <w:rsid w:val="007C3D03"/>
    <w:rsid w:val="007C5154"/>
    <w:rsid w:val="007C53BF"/>
    <w:rsid w:val="007C66F7"/>
    <w:rsid w:val="007D09DC"/>
    <w:rsid w:val="007D14BC"/>
    <w:rsid w:val="007D1EFA"/>
    <w:rsid w:val="007D5735"/>
    <w:rsid w:val="007D5FE4"/>
    <w:rsid w:val="007D60C8"/>
    <w:rsid w:val="007D75C3"/>
    <w:rsid w:val="007E5D54"/>
    <w:rsid w:val="007F19A4"/>
    <w:rsid w:val="007F2E57"/>
    <w:rsid w:val="007F4625"/>
    <w:rsid w:val="007F4EB7"/>
    <w:rsid w:val="008010BD"/>
    <w:rsid w:val="008027D4"/>
    <w:rsid w:val="008027F6"/>
    <w:rsid w:val="008056F7"/>
    <w:rsid w:val="0080664A"/>
    <w:rsid w:val="00810EEC"/>
    <w:rsid w:val="00813A80"/>
    <w:rsid w:val="0082015F"/>
    <w:rsid w:val="00820C36"/>
    <w:rsid w:val="00823678"/>
    <w:rsid w:val="00825509"/>
    <w:rsid w:val="00825B02"/>
    <w:rsid w:val="0082654D"/>
    <w:rsid w:val="0082711E"/>
    <w:rsid w:val="00835387"/>
    <w:rsid w:val="0083780F"/>
    <w:rsid w:val="00842275"/>
    <w:rsid w:val="00842EC3"/>
    <w:rsid w:val="0084476C"/>
    <w:rsid w:val="00846044"/>
    <w:rsid w:val="00846A3F"/>
    <w:rsid w:val="008560DE"/>
    <w:rsid w:val="00861C78"/>
    <w:rsid w:val="00872A1C"/>
    <w:rsid w:val="00872CEE"/>
    <w:rsid w:val="008742C8"/>
    <w:rsid w:val="0088525A"/>
    <w:rsid w:val="00885653"/>
    <w:rsid w:val="008921CC"/>
    <w:rsid w:val="00894296"/>
    <w:rsid w:val="00896366"/>
    <w:rsid w:val="008963E5"/>
    <w:rsid w:val="00897434"/>
    <w:rsid w:val="008A002F"/>
    <w:rsid w:val="008A0D60"/>
    <w:rsid w:val="008A238D"/>
    <w:rsid w:val="008A3A3D"/>
    <w:rsid w:val="008A7A59"/>
    <w:rsid w:val="008B0F51"/>
    <w:rsid w:val="008B1A1A"/>
    <w:rsid w:val="008B59F6"/>
    <w:rsid w:val="008B6A42"/>
    <w:rsid w:val="008B7129"/>
    <w:rsid w:val="008C1387"/>
    <w:rsid w:val="008C682F"/>
    <w:rsid w:val="008C7497"/>
    <w:rsid w:val="008D3928"/>
    <w:rsid w:val="008D6266"/>
    <w:rsid w:val="008E509B"/>
    <w:rsid w:val="008F1449"/>
    <w:rsid w:val="008F1A01"/>
    <w:rsid w:val="008F209E"/>
    <w:rsid w:val="008F23A9"/>
    <w:rsid w:val="008F4811"/>
    <w:rsid w:val="008F525A"/>
    <w:rsid w:val="00900C95"/>
    <w:rsid w:val="00901BC7"/>
    <w:rsid w:val="009026D4"/>
    <w:rsid w:val="00905981"/>
    <w:rsid w:val="00907FAD"/>
    <w:rsid w:val="00910320"/>
    <w:rsid w:val="00913AA7"/>
    <w:rsid w:val="00913DC5"/>
    <w:rsid w:val="00915E96"/>
    <w:rsid w:val="00916C1D"/>
    <w:rsid w:val="00920B33"/>
    <w:rsid w:val="009220E4"/>
    <w:rsid w:val="0092462D"/>
    <w:rsid w:val="0092763E"/>
    <w:rsid w:val="009316A6"/>
    <w:rsid w:val="00932606"/>
    <w:rsid w:val="00932A98"/>
    <w:rsid w:val="00936114"/>
    <w:rsid w:val="009400E9"/>
    <w:rsid w:val="00941590"/>
    <w:rsid w:val="00944B4B"/>
    <w:rsid w:val="00946830"/>
    <w:rsid w:val="00952472"/>
    <w:rsid w:val="00956C7A"/>
    <w:rsid w:val="009579E1"/>
    <w:rsid w:val="00957A22"/>
    <w:rsid w:val="00962779"/>
    <w:rsid w:val="009654EC"/>
    <w:rsid w:val="00970662"/>
    <w:rsid w:val="009717CB"/>
    <w:rsid w:val="00986A8D"/>
    <w:rsid w:val="009918D9"/>
    <w:rsid w:val="00995AD4"/>
    <w:rsid w:val="00996AB4"/>
    <w:rsid w:val="009A392D"/>
    <w:rsid w:val="009A4508"/>
    <w:rsid w:val="009A53E8"/>
    <w:rsid w:val="009B6B47"/>
    <w:rsid w:val="009C1343"/>
    <w:rsid w:val="009C1848"/>
    <w:rsid w:val="009C19C1"/>
    <w:rsid w:val="009C72EB"/>
    <w:rsid w:val="009C75C3"/>
    <w:rsid w:val="009C7F43"/>
    <w:rsid w:val="009D17C3"/>
    <w:rsid w:val="009D4075"/>
    <w:rsid w:val="009D47C2"/>
    <w:rsid w:val="009E1ADE"/>
    <w:rsid w:val="009E1F1A"/>
    <w:rsid w:val="009E2475"/>
    <w:rsid w:val="009E51F8"/>
    <w:rsid w:val="009E5ED8"/>
    <w:rsid w:val="009F2649"/>
    <w:rsid w:val="009F7ADE"/>
    <w:rsid w:val="00A003FF"/>
    <w:rsid w:val="00A00A59"/>
    <w:rsid w:val="00A018F8"/>
    <w:rsid w:val="00A02361"/>
    <w:rsid w:val="00A05B8E"/>
    <w:rsid w:val="00A074D7"/>
    <w:rsid w:val="00A13F16"/>
    <w:rsid w:val="00A15E54"/>
    <w:rsid w:val="00A17289"/>
    <w:rsid w:val="00A17D23"/>
    <w:rsid w:val="00A208E1"/>
    <w:rsid w:val="00A21B9B"/>
    <w:rsid w:val="00A2602A"/>
    <w:rsid w:val="00A26A0F"/>
    <w:rsid w:val="00A31009"/>
    <w:rsid w:val="00A44269"/>
    <w:rsid w:val="00A521AB"/>
    <w:rsid w:val="00A52E80"/>
    <w:rsid w:val="00A56CA7"/>
    <w:rsid w:val="00A56CD0"/>
    <w:rsid w:val="00A605BC"/>
    <w:rsid w:val="00A61D3E"/>
    <w:rsid w:val="00A64DDC"/>
    <w:rsid w:val="00A64F3A"/>
    <w:rsid w:val="00A6652F"/>
    <w:rsid w:val="00A67279"/>
    <w:rsid w:val="00A7643E"/>
    <w:rsid w:val="00A84442"/>
    <w:rsid w:val="00A84A8B"/>
    <w:rsid w:val="00A8542A"/>
    <w:rsid w:val="00A90383"/>
    <w:rsid w:val="00A9240E"/>
    <w:rsid w:val="00A94EE9"/>
    <w:rsid w:val="00A9649E"/>
    <w:rsid w:val="00AA1341"/>
    <w:rsid w:val="00AA3F71"/>
    <w:rsid w:val="00AA6C45"/>
    <w:rsid w:val="00AA6EBE"/>
    <w:rsid w:val="00AB16D0"/>
    <w:rsid w:val="00AB223D"/>
    <w:rsid w:val="00AB23E1"/>
    <w:rsid w:val="00AB2C1B"/>
    <w:rsid w:val="00AB4057"/>
    <w:rsid w:val="00AC0443"/>
    <w:rsid w:val="00AC36AD"/>
    <w:rsid w:val="00AC3BF2"/>
    <w:rsid w:val="00AD5483"/>
    <w:rsid w:val="00AD5E64"/>
    <w:rsid w:val="00AE0D1E"/>
    <w:rsid w:val="00AE75B6"/>
    <w:rsid w:val="00AF0249"/>
    <w:rsid w:val="00AF150F"/>
    <w:rsid w:val="00AF4737"/>
    <w:rsid w:val="00AF78EC"/>
    <w:rsid w:val="00B01BFE"/>
    <w:rsid w:val="00B0470A"/>
    <w:rsid w:val="00B05E5E"/>
    <w:rsid w:val="00B14ED8"/>
    <w:rsid w:val="00B16D2D"/>
    <w:rsid w:val="00B22B4D"/>
    <w:rsid w:val="00B22FAA"/>
    <w:rsid w:val="00B2364D"/>
    <w:rsid w:val="00B25BCE"/>
    <w:rsid w:val="00B313ED"/>
    <w:rsid w:val="00B33D54"/>
    <w:rsid w:val="00B34C7C"/>
    <w:rsid w:val="00B45317"/>
    <w:rsid w:val="00B53582"/>
    <w:rsid w:val="00B53651"/>
    <w:rsid w:val="00B53A1C"/>
    <w:rsid w:val="00B57C61"/>
    <w:rsid w:val="00B60B95"/>
    <w:rsid w:val="00B61D54"/>
    <w:rsid w:val="00B6239D"/>
    <w:rsid w:val="00B64C1A"/>
    <w:rsid w:val="00B6639F"/>
    <w:rsid w:val="00B67630"/>
    <w:rsid w:val="00B70B18"/>
    <w:rsid w:val="00B722DE"/>
    <w:rsid w:val="00B73A17"/>
    <w:rsid w:val="00B774EF"/>
    <w:rsid w:val="00B80DDB"/>
    <w:rsid w:val="00B81EE1"/>
    <w:rsid w:val="00B860C5"/>
    <w:rsid w:val="00B90B64"/>
    <w:rsid w:val="00B9392D"/>
    <w:rsid w:val="00B96176"/>
    <w:rsid w:val="00BA1ABA"/>
    <w:rsid w:val="00BA325D"/>
    <w:rsid w:val="00BA5762"/>
    <w:rsid w:val="00BA761E"/>
    <w:rsid w:val="00BB3FBE"/>
    <w:rsid w:val="00BC1A0A"/>
    <w:rsid w:val="00BC46E1"/>
    <w:rsid w:val="00BC603D"/>
    <w:rsid w:val="00BD10CB"/>
    <w:rsid w:val="00BD352B"/>
    <w:rsid w:val="00BE31A6"/>
    <w:rsid w:val="00BF0228"/>
    <w:rsid w:val="00BF2A27"/>
    <w:rsid w:val="00C029AD"/>
    <w:rsid w:val="00C02D34"/>
    <w:rsid w:val="00C03CE1"/>
    <w:rsid w:val="00C04786"/>
    <w:rsid w:val="00C1398B"/>
    <w:rsid w:val="00C200B9"/>
    <w:rsid w:val="00C225E1"/>
    <w:rsid w:val="00C2369D"/>
    <w:rsid w:val="00C23DBB"/>
    <w:rsid w:val="00C2423A"/>
    <w:rsid w:val="00C2628F"/>
    <w:rsid w:val="00C3016F"/>
    <w:rsid w:val="00C30983"/>
    <w:rsid w:val="00C31922"/>
    <w:rsid w:val="00C3219E"/>
    <w:rsid w:val="00C32D0D"/>
    <w:rsid w:val="00C32EDF"/>
    <w:rsid w:val="00C33277"/>
    <w:rsid w:val="00C34AF0"/>
    <w:rsid w:val="00C37727"/>
    <w:rsid w:val="00C405FD"/>
    <w:rsid w:val="00C40CC0"/>
    <w:rsid w:val="00C42573"/>
    <w:rsid w:val="00C44545"/>
    <w:rsid w:val="00C45DA5"/>
    <w:rsid w:val="00C5024A"/>
    <w:rsid w:val="00C537DC"/>
    <w:rsid w:val="00C56B3A"/>
    <w:rsid w:val="00C57107"/>
    <w:rsid w:val="00C62C2D"/>
    <w:rsid w:val="00C672EA"/>
    <w:rsid w:val="00C67B44"/>
    <w:rsid w:val="00C74DE1"/>
    <w:rsid w:val="00C765F1"/>
    <w:rsid w:val="00C77539"/>
    <w:rsid w:val="00C7753E"/>
    <w:rsid w:val="00C800B1"/>
    <w:rsid w:val="00C9227C"/>
    <w:rsid w:val="00C9356F"/>
    <w:rsid w:val="00C95FD6"/>
    <w:rsid w:val="00CA25F5"/>
    <w:rsid w:val="00CA2740"/>
    <w:rsid w:val="00CA470F"/>
    <w:rsid w:val="00CA5FC3"/>
    <w:rsid w:val="00CB0A86"/>
    <w:rsid w:val="00CB4059"/>
    <w:rsid w:val="00CB6BED"/>
    <w:rsid w:val="00CB750D"/>
    <w:rsid w:val="00CC12E6"/>
    <w:rsid w:val="00CC2523"/>
    <w:rsid w:val="00CC2E25"/>
    <w:rsid w:val="00CC4B2E"/>
    <w:rsid w:val="00CC7C64"/>
    <w:rsid w:val="00CD0B47"/>
    <w:rsid w:val="00CD121F"/>
    <w:rsid w:val="00CD24E8"/>
    <w:rsid w:val="00CD5FB2"/>
    <w:rsid w:val="00CD749E"/>
    <w:rsid w:val="00CE095A"/>
    <w:rsid w:val="00CE0AB1"/>
    <w:rsid w:val="00CE268C"/>
    <w:rsid w:val="00CF3986"/>
    <w:rsid w:val="00CF5104"/>
    <w:rsid w:val="00CF56C0"/>
    <w:rsid w:val="00CF5F1A"/>
    <w:rsid w:val="00CF7DE5"/>
    <w:rsid w:val="00D010E8"/>
    <w:rsid w:val="00D02C04"/>
    <w:rsid w:val="00D0634A"/>
    <w:rsid w:val="00D11B0C"/>
    <w:rsid w:val="00D138E8"/>
    <w:rsid w:val="00D20259"/>
    <w:rsid w:val="00D208BA"/>
    <w:rsid w:val="00D21668"/>
    <w:rsid w:val="00D216BC"/>
    <w:rsid w:val="00D313C8"/>
    <w:rsid w:val="00D37DCD"/>
    <w:rsid w:val="00D4163D"/>
    <w:rsid w:val="00D42F8F"/>
    <w:rsid w:val="00D45ADF"/>
    <w:rsid w:val="00D46D90"/>
    <w:rsid w:val="00D46E39"/>
    <w:rsid w:val="00D56A4B"/>
    <w:rsid w:val="00D76DE8"/>
    <w:rsid w:val="00D90AC0"/>
    <w:rsid w:val="00D91018"/>
    <w:rsid w:val="00DA07F1"/>
    <w:rsid w:val="00DB14BE"/>
    <w:rsid w:val="00DB54C4"/>
    <w:rsid w:val="00DB5B64"/>
    <w:rsid w:val="00DB5D55"/>
    <w:rsid w:val="00DC0092"/>
    <w:rsid w:val="00DC04D5"/>
    <w:rsid w:val="00DC298E"/>
    <w:rsid w:val="00DC6A8E"/>
    <w:rsid w:val="00DC7245"/>
    <w:rsid w:val="00DC7E17"/>
    <w:rsid w:val="00DD06F4"/>
    <w:rsid w:val="00DD500F"/>
    <w:rsid w:val="00DD577A"/>
    <w:rsid w:val="00DD682D"/>
    <w:rsid w:val="00DE002D"/>
    <w:rsid w:val="00DE5497"/>
    <w:rsid w:val="00DE6F9E"/>
    <w:rsid w:val="00DF48D9"/>
    <w:rsid w:val="00DF53E4"/>
    <w:rsid w:val="00E01328"/>
    <w:rsid w:val="00E052D5"/>
    <w:rsid w:val="00E06317"/>
    <w:rsid w:val="00E1163A"/>
    <w:rsid w:val="00E14B9F"/>
    <w:rsid w:val="00E1625A"/>
    <w:rsid w:val="00E2136E"/>
    <w:rsid w:val="00E25AF8"/>
    <w:rsid w:val="00E26118"/>
    <w:rsid w:val="00E31A6A"/>
    <w:rsid w:val="00E37FA6"/>
    <w:rsid w:val="00E44242"/>
    <w:rsid w:val="00E46BDF"/>
    <w:rsid w:val="00E5000E"/>
    <w:rsid w:val="00E51CF8"/>
    <w:rsid w:val="00E547DB"/>
    <w:rsid w:val="00E555BF"/>
    <w:rsid w:val="00E56DC7"/>
    <w:rsid w:val="00E60B2F"/>
    <w:rsid w:val="00E61949"/>
    <w:rsid w:val="00E62DDC"/>
    <w:rsid w:val="00E634A8"/>
    <w:rsid w:val="00E67FBA"/>
    <w:rsid w:val="00E70DCE"/>
    <w:rsid w:val="00E71605"/>
    <w:rsid w:val="00E717FD"/>
    <w:rsid w:val="00E74981"/>
    <w:rsid w:val="00E7745B"/>
    <w:rsid w:val="00E837F6"/>
    <w:rsid w:val="00E867F3"/>
    <w:rsid w:val="00E91C96"/>
    <w:rsid w:val="00E96687"/>
    <w:rsid w:val="00E971BB"/>
    <w:rsid w:val="00EA446A"/>
    <w:rsid w:val="00EA5DE9"/>
    <w:rsid w:val="00EA7DC1"/>
    <w:rsid w:val="00EB01C5"/>
    <w:rsid w:val="00EB0D6B"/>
    <w:rsid w:val="00EB3E03"/>
    <w:rsid w:val="00EB4FD3"/>
    <w:rsid w:val="00EB5BA2"/>
    <w:rsid w:val="00EB5C28"/>
    <w:rsid w:val="00EB601D"/>
    <w:rsid w:val="00EB766D"/>
    <w:rsid w:val="00EC21A6"/>
    <w:rsid w:val="00EC28EC"/>
    <w:rsid w:val="00EC6518"/>
    <w:rsid w:val="00EC6CAA"/>
    <w:rsid w:val="00ED17BB"/>
    <w:rsid w:val="00EE0655"/>
    <w:rsid w:val="00EE1840"/>
    <w:rsid w:val="00EE374F"/>
    <w:rsid w:val="00EE3AFB"/>
    <w:rsid w:val="00EE5B28"/>
    <w:rsid w:val="00EF0D19"/>
    <w:rsid w:val="00EF1577"/>
    <w:rsid w:val="00EF1D33"/>
    <w:rsid w:val="00EF3A9A"/>
    <w:rsid w:val="00EF4C00"/>
    <w:rsid w:val="00EF6BD4"/>
    <w:rsid w:val="00F02CA5"/>
    <w:rsid w:val="00F03885"/>
    <w:rsid w:val="00F06C80"/>
    <w:rsid w:val="00F11F45"/>
    <w:rsid w:val="00F121C1"/>
    <w:rsid w:val="00F13298"/>
    <w:rsid w:val="00F1459E"/>
    <w:rsid w:val="00F14B47"/>
    <w:rsid w:val="00F157DD"/>
    <w:rsid w:val="00F159EE"/>
    <w:rsid w:val="00F15F90"/>
    <w:rsid w:val="00F1784C"/>
    <w:rsid w:val="00F21465"/>
    <w:rsid w:val="00F225A5"/>
    <w:rsid w:val="00F23416"/>
    <w:rsid w:val="00F25902"/>
    <w:rsid w:val="00F26A05"/>
    <w:rsid w:val="00F26CAC"/>
    <w:rsid w:val="00F364FD"/>
    <w:rsid w:val="00F372D3"/>
    <w:rsid w:val="00F44BF0"/>
    <w:rsid w:val="00F454FF"/>
    <w:rsid w:val="00F455F5"/>
    <w:rsid w:val="00F46160"/>
    <w:rsid w:val="00F50ABC"/>
    <w:rsid w:val="00F55370"/>
    <w:rsid w:val="00F6065C"/>
    <w:rsid w:val="00F61EB1"/>
    <w:rsid w:val="00F62C8B"/>
    <w:rsid w:val="00F73B41"/>
    <w:rsid w:val="00F7606E"/>
    <w:rsid w:val="00F773D0"/>
    <w:rsid w:val="00F802D4"/>
    <w:rsid w:val="00F8386A"/>
    <w:rsid w:val="00F91982"/>
    <w:rsid w:val="00F92CD0"/>
    <w:rsid w:val="00F9628F"/>
    <w:rsid w:val="00FA2DA2"/>
    <w:rsid w:val="00FA311A"/>
    <w:rsid w:val="00FB64FB"/>
    <w:rsid w:val="00FC011F"/>
    <w:rsid w:val="00FC1963"/>
    <w:rsid w:val="00FC1AAD"/>
    <w:rsid w:val="00FC4067"/>
    <w:rsid w:val="00FC5C30"/>
    <w:rsid w:val="00FD19E8"/>
    <w:rsid w:val="00FD3197"/>
    <w:rsid w:val="00FD6D25"/>
    <w:rsid w:val="00FD6F05"/>
    <w:rsid w:val="00FE0FE8"/>
    <w:rsid w:val="00FE2893"/>
    <w:rsid w:val="00FE762A"/>
    <w:rsid w:val="00FF14B7"/>
    <w:rsid w:val="00FF56AA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7624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EF1577"/>
  </w:style>
  <w:style w:type="paragraph" w:styleId="Heading2">
    <w:name w:val="heading 2"/>
    <w:basedOn w:val="Normal"/>
    <w:next w:val="Normal"/>
    <w:link w:val="Heading2Char"/>
    <w:qFormat/>
    <w:rsid w:val="00B53651"/>
    <w:pPr>
      <w:keepNext/>
      <w:spacing w:before="60" w:after="60" w:line="240" w:lineRule="auto"/>
      <w:jc w:val="both"/>
      <w:outlineLvl w:val="1"/>
    </w:pPr>
    <w:rPr>
      <w:rFonts w:ascii="Myriad Pro Light" w:eastAsia="Times New Roman" w:hAnsi="Myriad Pro Light" w:cs="Arial"/>
      <w:b/>
      <w:bCs/>
      <w:iCs/>
      <w:sz w:val="20"/>
      <w:szCs w:val="2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Normal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TableGrid">
    <w:name w:val="Table Grid"/>
    <w:basedOn w:val="TableNormal"/>
    <w:uiPriority w:val="3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EE3AFB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EE3AFB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56AC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6556AC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6556AC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6556AC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556A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556AC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556AC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DefaultParagraphFont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6556AC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6556AC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6556AC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6556AC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6556AC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6556AC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6556AC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556AC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6556AC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6556AC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556AC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556AC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556AC"/>
    <w:rPr>
      <w:bCs/>
      <w:sz w:val="14"/>
      <w:szCs w:val="18"/>
    </w:rPr>
  </w:style>
  <w:style w:type="paragraph" w:customStyle="1" w:styleId="04AHeading">
    <w:name w:val="04 A Heading"/>
    <w:basedOn w:val="Normal"/>
    <w:next w:val="Normal"/>
    <w:link w:val="04AHeadingChar"/>
    <w:qFormat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Normal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2217CB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217CB"/>
    <w:rPr>
      <w:sz w:val="24"/>
      <w:szCs w:val="24"/>
    </w:rPr>
  </w:style>
  <w:style w:type="character" w:styleId="EndnoteReference">
    <w:name w:val="endnote reference"/>
    <w:basedOn w:val="DefaultParagraphFont"/>
    <w:unhideWhenUsed/>
    <w:rsid w:val="002217CB"/>
    <w:rPr>
      <w:vertAlign w:val="superscript"/>
    </w:rPr>
  </w:style>
  <w:style w:type="paragraph" w:customStyle="1" w:styleId="Adress">
    <w:name w:val="Adress"/>
    <w:basedOn w:val="Normal"/>
    <w:qFormat/>
    <w:rsid w:val="00842275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465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65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65A5"/>
    <w:rPr>
      <w:rFonts w:ascii="Times New Roman" w:eastAsia="Times New Roman" w:hAnsi="Times New Roman" w:cs="Times New Roman"/>
      <w:sz w:val="20"/>
      <w:szCs w:val="20"/>
      <w:lang w:eastAsia="en-GB"/>
    </w:rPr>
  </w:style>
  <w:style w:type="table" w:styleId="TableGridLight">
    <w:name w:val="Grid Table Light"/>
    <w:basedOn w:val="TableNormal"/>
    <w:uiPriority w:val="40"/>
    <w:rsid w:val="001063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VAFigureCaption">
    <w:name w:val="VA_Figure_Caption"/>
    <w:basedOn w:val="Normal"/>
    <w:next w:val="Normal"/>
    <w:autoRedefine/>
    <w:rsid w:val="006E3569"/>
    <w:pPr>
      <w:spacing w:before="200" w:after="120" w:line="240" w:lineRule="auto"/>
      <w:jc w:val="both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TAMainText">
    <w:name w:val="TA_Main_Text"/>
    <w:basedOn w:val="Normal"/>
    <w:autoRedefine/>
    <w:rsid w:val="006E3569"/>
    <w:pPr>
      <w:spacing w:after="60" w:line="240" w:lineRule="auto"/>
      <w:jc w:val="both"/>
    </w:pPr>
    <w:rPr>
      <w:rFonts w:ascii="Arno Pro" w:eastAsia="Times New Roman" w:hAnsi="Arno Pro" w:cs="Times New Roman"/>
      <w:kern w:val="21"/>
      <w:sz w:val="19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B53651"/>
    <w:rPr>
      <w:rFonts w:ascii="Myriad Pro Light" w:eastAsia="Times New Roman" w:hAnsi="Myriad Pro Light" w:cs="Arial"/>
      <w:b/>
      <w:bCs/>
      <w:iCs/>
      <w:sz w:val="20"/>
      <w:szCs w:val="28"/>
      <w:lang w:val="en-US"/>
    </w:rPr>
  </w:style>
  <w:style w:type="paragraph" w:customStyle="1" w:styleId="TFExperimentalSection">
    <w:name w:val="TF_Experimental_Section"/>
    <w:basedOn w:val="Normal"/>
    <w:qFormat/>
    <w:rsid w:val="001623EA"/>
    <w:pPr>
      <w:spacing w:after="0" w:line="240" w:lineRule="auto"/>
      <w:ind w:firstLine="187"/>
      <w:jc w:val="both"/>
    </w:pPr>
    <w:rPr>
      <w:rFonts w:ascii="Arno Pro" w:eastAsia="Times New Roman" w:hAnsi="Arno Pro" w:cs="Times New Roman"/>
      <w:kern w:val="19"/>
      <w:sz w:val="17"/>
      <w:szCs w:val="14"/>
      <w:lang w:val="en-US"/>
    </w:rPr>
  </w:style>
  <w:style w:type="paragraph" w:customStyle="1" w:styleId="References">
    <w:name w:val="References"/>
    <w:basedOn w:val="Normal"/>
    <w:qFormat/>
    <w:rsid w:val="005E7EDE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eastAsia="ja-JP"/>
    </w:rPr>
  </w:style>
  <w:style w:type="paragraph" w:customStyle="1" w:styleId="Acknowledgements">
    <w:name w:val="Acknowledgements"/>
    <w:basedOn w:val="Normal"/>
    <w:qFormat/>
    <w:rsid w:val="005E7EDE"/>
    <w:pPr>
      <w:spacing w:after="240" w:line="230" w:lineRule="atLeas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TableHead">
    <w:name w:val="TableHead"/>
    <w:basedOn w:val="Normal"/>
    <w:qFormat/>
    <w:rsid w:val="00DE002D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80" w:lineRule="exact"/>
      <w:jc w:val="both"/>
    </w:pPr>
    <w:rPr>
      <w:rFonts w:ascii="Arial" w:eastAsia="MS Mincho" w:hAnsi="Arial" w:cs="Times New Roman"/>
      <w:sz w:val="14"/>
      <w:szCs w:val="14"/>
      <w:lang w:eastAsia="ja-JP"/>
    </w:rPr>
  </w:style>
  <w:style w:type="paragraph" w:customStyle="1" w:styleId="TableBody">
    <w:name w:val="TableBody"/>
    <w:basedOn w:val="TableHead"/>
    <w:rsid w:val="00DE002D"/>
  </w:style>
  <w:style w:type="paragraph" w:customStyle="1" w:styleId="TableFoot">
    <w:name w:val="TableFoot"/>
    <w:basedOn w:val="TableBody"/>
    <w:rsid w:val="00DE002D"/>
    <w:pPr>
      <w:spacing w:before="60" w:after="60"/>
    </w:pPr>
  </w:style>
  <w:style w:type="paragraph" w:customStyle="1" w:styleId="TableSpacer">
    <w:name w:val="TableSpacer"/>
    <w:basedOn w:val="Normal"/>
    <w:qFormat/>
    <w:rsid w:val="00DE002D"/>
    <w:pPr>
      <w:spacing w:before="360" w:after="0" w:line="240" w:lineRule="auto"/>
    </w:pPr>
    <w:rPr>
      <w:rFonts w:ascii="Arial" w:eastAsia="MS Mincho" w:hAnsi="Arial" w:cs="Times New Roman"/>
      <w:noProof/>
      <w:sz w:val="14"/>
      <w:szCs w:val="24"/>
      <w:lang w:val="de-DE" w:eastAsia="ja-JP"/>
    </w:rPr>
  </w:style>
  <w:style w:type="paragraph" w:customStyle="1" w:styleId="TableCaption">
    <w:name w:val="TableCaption"/>
    <w:basedOn w:val="Normal"/>
    <w:qFormat/>
    <w:rsid w:val="002D5AE8"/>
    <w:pPr>
      <w:spacing w:after="120" w:line="180" w:lineRule="exact"/>
      <w:jc w:val="both"/>
    </w:pPr>
    <w:rPr>
      <w:rFonts w:ascii="Arial" w:eastAsia="MS Mincho" w:hAnsi="Arial" w:cs="Times New Roman"/>
      <w:sz w:val="14"/>
      <w:szCs w:val="14"/>
      <w:lang w:eastAsia="ja-JP"/>
    </w:rPr>
  </w:style>
  <w:style w:type="paragraph" w:customStyle="1" w:styleId="RCKbody">
    <w:name w:val="RCK body"/>
    <w:basedOn w:val="TOC1"/>
    <w:link w:val="RCKbodyChar"/>
    <w:qFormat/>
    <w:rsid w:val="00842EC3"/>
    <w:pPr>
      <w:tabs>
        <w:tab w:val="right" w:leader="dot" w:pos="10456"/>
      </w:tabs>
      <w:spacing w:before="120" w:after="120" w:line="360" w:lineRule="auto"/>
      <w:jc w:val="both"/>
    </w:pPr>
    <w:rPr>
      <w:rFonts w:ascii="Arial" w:hAnsi="Arial" w:cstheme="minorHAnsi"/>
      <w:iCs/>
      <w:sz w:val="20"/>
      <w:szCs w:val="20"/>
    </w:rPr>
  </w:style>
  <w:style w:type="character" w:customStyle="1" w:styleId="RCKbodyChar">
    <w:name w:val="RCK body Char"/>
    <w:basedOn w:val="DefaultParagraphFont"/>
    <w:link w:val="RCKbody"/>
    <w:rsid w:val="00842EC3"/>
    <w:rPr>
      <w:rFonts w:ascii="Arial" w:hAnsi="Arial" w:cstheme="minorHAnsi"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42EC3"/>
    <w:pPr>
      <w:spacing w:after="10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A56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A5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svg"/><Relationship Id="rId26" Type="http://schemas.openxmlformats.org/officeDocument/2006/relationships/comments" Target="comments.xml"/><Relationship Id="rId39" Type="http://schemas.openxmlformats.org/officeDocument/2006/relationships/theme" Target="theme/theme1.xml"/><Relationship Id="rId21" Type="http://schemas.openxmlformats.org/officeDocument/2006/relationships/image" Target="media/image7.emf"/><Relationship Id="rId34" Type="http://schemas.openxmlformats.org/officeDocument/2006/relationships/image" Target="media/image16.sv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pn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svg"/><Relationship Id="rId32" Type="http://schemas.openxmlformats.org/officeDocument/2006/relationships/image" Target="media/image14.sv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microsoft.com/office/2016/09/relationships/commentsIds" Target="commentsIds.xml"/><Relationship Id="rId36" Type="http://schemas.openxmlformats.org/officeDocument/2006/relationships/image" Target="media/image18.sv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mailto:popesj@cardiff.ac.uk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microsoft.com/office/2011/relationships/commentsExtended" Target="commentsExtended.xm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hyperlink" Target="mailto:popesj@cardiff.ac.uk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27E68-72A8-4D47-8539-9724A4AE1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10</Pages>
  <Words>6623</Words>
  <Characters>37757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44292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Richard</cp:lastModifiedBy>
  <cp:revision>105</cp:revision>
  <cp:lastPrinted>2023-12-04T11:32:00Z</cp:lastPrinted>
  <dcterms:created xsi:type="dcterms:W3CDTF">2023-06-21T14:57:00Z</dcterms:created>
  <dcterms:modified xsi:type="dcterms:W3CDTF">2023-12-05T22:11:00Z</dcterms:modified>
</cp:coreProperties>
</file>