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B493" w14:textId="5BCC5307" w:rsidR="000C4C9C" w:rsidRPr="002B3F11" w:rsidRDefault="005671B7" w:rsidP="00F902F0">
      <w:pPr>
        <w:keepNext/>
        <w:spacing w:before="0" w:after="240" w:line="480" w:lineRule="auto"/>
        <w:mirrorIndents/>
        <w:rPr>
          <w:rFonts w:ascii="Times New Roman" w:hAnsi="Times New Roman"/>
          <w:b/>
          <w:bCs/>
          <w:sz w:val="24"/>
          <w:szCs w:val="24"/>
        </w:rPr>
      </w:pPr>
      <w:bookmarkStart w:id="0" w:name="_Toc18228947"/>
      <w:bookmarkStart w:id="1" w:name="_Hlk18228465"/>
      <w:r w:rsidRPr="002B3F11">
        <w:rPr>
          <w:rFonts w:ascii="Times New Roman" w:hAnsi="Times New Roman"/>
          <w:b/>
          <w:bCs/>
          <w:sz w:val="24"/>
          <w:szCs w:val="24"/>
        </w:rPr>
        <w:t>S</w:t>
      </w:r>
      <w:r w:rsidR="00D33577" w:rsidRPr="002B3F11">
        <w:rPr>
          <w:rFonts w:ascii="Times New Roman" w:hAnsi="Times New Roman"/>
          <w:b/>
          <w:bCs/>
          <w:sz w:val="24"/>
          <w:szCs w:val="24"/>
        </w:rPr>
        <w:t>teppe-tundra</w:t>
      </w:r>
      <w:r w:rsidRPr="002B3F11">
        <w:rPr>
          <w:rFonts w:ascii="Times New Roman" w:hAnsi="Times New Roman"/>
          <w:b/>
          <w:bCs/>
          <w:sz w:val="24"/>
          <w:szCs w:val="24"/>
        </w:rPr>
        <w:t xml:space="preserve"> composition</w:t>
      </w:r>
      <w:r w:rsidR="00D33577" w:rsidRPr="002B3F11">
        <w:rPr>
          <w:rFonts w:ascii="Times New Roman" w:hAnsi="Times New Roman"/>
          <w:b/>
          <w:bCs/>
          <w:sz w:val="24"/>
          <w:szCs w:val="24"/>
        </w:rPr>
        <w:t xml:space="preserve"> and </w:t>
      </w:r>
      <w:r w:rsidR="00F6205B" w:rsidRPr="002B3F11">
        <w:rPr>
          <w:rFonts w:ascii="Times New Roman" w:hAnsi="Times New Roman"/>
          <w:b/>
          <w:bCs/>
          <w:sz w:val="24"/>
          <w:szCs w:val="24"/>
        </w:rPr>
        <w:t>deglacial floristic turnove</w:t>
      </w:r>
      <w:r w:rsidR="00B262EF">
        <w:rPr>
          <w:rFonts w:ascii="Times New Roman" w:hAnsi="Times New Roman"/>
          <w:b/>
          <w:bCs/>
          <w:sz w:val="24"/>
          <w:szCs w:val="24"/>
        </w:rPr>
        <w:t>r</w:t>
      </w:r>
      <w:r w:rsidR="000C4C9C" w:rsidRPr="002B3F11">
        <w:rPr>
          <w:rFonts w:ascii="Times New Roman" w:hAnsi="Times New Roman"/>
          <w:b/>
          <w:bCs/>
          <w:sz w:val="24"/>
          <w:szCs w:val="24"/>
        </w:rPr>
        <w:t xml:space="preserve"> </w:t>
      </w:r>
      <w:r w:rsidRPr="002B3F11">
        <w:rPr>
          <w:rFonts w:ascii="Times New Roman" w:hAnsi="Times New Roman"/>
          <w:b/>
          <w:bCs/>
          <w:sz w:val="24"/>
          <w:szCs w:val="24"/>
        </w:rPr>
        <w:t xml:space="preserve">in </w:t>
      </w:r>
      <w:r w:rsidR="000C4C9C" w:rsidRPr="002B3F11">
        <w:rPr>
          <w:rFonts w:ascii="Times New Roman" w:hAnsi="Times New Roman"/>
          <w:b/>
          <w:bCs/>
          <w:sz w:val="24"/>
          <w:szCs w:val="24"/>
        </w:rPr>
        <w:t xml:space="preserve">interior Alaska </w:t>
      </w:r>
      <w:r w:rsidR="00C3773F" w:rsidRPr="002B3F11">
        <w:rPr>
          <w:rFonts w:ascii="Times New Roman" w:hAnsi="Times New Roman"/>
          <w:b/>
          <w:bCs/>
          <w:sz w:val="24"/>
          <w:szCs w:val="24"/>
        </w:rPr>
        <w:t>revealed by sedimentary ancient DNA (</w:t>
      </w:r>
      <w:r w:rsidR="00C3773F" w:rsidRPr="002B3F11">
        <w:rPr>
          <w:rFonts w:ascii="Times New Roman" w:hAnsi="Times New Roman"/>
          <w:b/>
          <w:bCs/>
          <w:i/>
          <w:iCs/>
          <w:sz w:val="24"/>
          <w:szCs w:val="24"/>
        </w:rPr>
        <w:t>sed</w:t>
      </w:r>
      <w:r w:rsidR="00C3773F" w:rsidRPr="002B3F11">
        <w:rPr>
          <w:rFonts w:ascii="Times New Roman" w:hAnsi="Times New Roman"/>
          <w:b/>
          <w:bCs/>
          <w:sz w:val="24"/>
          <w:szCs w:val="24"/>
        </w:rPr>
        <w:t>aDNA)</w:t>
      </w:r>
    </w:p>
    <w:bookmarkEnd w:id="0"/>
    <w:p w14:paraId="1382AFA5" w14:textId="5BFBCDDE" w:rsidR="001F1659" w:rsidRPr="002B3F11" w:rsidRDefault="001F1659"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Charlotte L. Clarke</w:t>
      </w:r>
      <w:r w:rsidRPr="001F1659">
        <w:rPr>
          <w:rFonts w:ascii="Times New Roman" w:hAnsi="Times New Roman"/>
          <w:sz w:val="24"/>
          <w:szCs w:val="24"/>
          <w:vertAlign w:val="superscript"/>
          <w:lang w:eastAsia="en-US"/>
        </w:rPr>
        <w:t>1,#</w:t>
      </w:r>
      <w:r w:rsidRPr="002B3F11">
        <w:rPr>
          <w:rFonts w:ascii="Times New Roman" w:hAnsi="Times New Roman"/>
          <w:sz w:val="24"/>
          <w:szCs w:val="24"/>
          <w:lang w:eastAsia="en-US"/>
        </w:rPr>
        <w:t xml:space="preserve">, </w:t>
      </w:r>
      <w:r w:rsidR="00972C4E" w:rsidRPr="002B3F11">
        <w:rPr>
          <w:rFonts w:ascii="Times New Roman" w:hAnsi="Times New Roman"/>
          <w:sz w:val="24"/>
          <w:szCs w:val="24"/>
          <w:lang w:eastAsia="en-US"/>
        </w:rPr>
        <w:t>Peter D. Heintzman</w:t>
      </w:r>
      <w:r w:rsidR="00972C4E">
        <w:rPr>
          <w:rFonts w:ascii="Times New Roman" w:hAnsi="Times New Roman"/>
          <w:sz w:val="24"/>
          <w:szCs w:val="24"/>
          <w:vertAlign w:val="superscript"/>
          <w:lang w:eastAsia="en-US"/>
        </w:rPr>
        <w:t>2,3,4</w:t>
      </w:r>
      <w:r w:rsidR="00972C4E" w:rsidRPr="002B3F11">
        <w:rPr>
          <w:rFonts w:ascii="Times New Roman" w:hAnsi="Times New Roman"/>
          <w:sz w:val="24"/>
          <w:szCs w:val="24"/>
          <w:lang w:eastAsia="en-US"/>
        </w:rPr>
        <w:t>, Youri Lammers</w:t>
      </w:r>
      <w:r w:rsidR="00972C4E">
        <w:rPr>
          <w:rFonts w:ascii="Times New Roman" w:hAnsi="Times New Roman"/>
          <w:sz w:val="24"/>
          <w:szCs w:val="24"/>
          <w:vertAlign w:val="superscript"/>
          <w:lang w:eastAsia="en-US"/>
        </w:rPr>
        <w:t>4</w:t>
      </w:r>
      <w:r w:rsidR="00972C4E" w:rsidRPr="002B3F11">
        <w:rPr>
          <w:rFonts w:ascii="Times New Roman" w:hAnsi="Times New Roman"/>
          <w:sz w:val="24"/>
          <w:szCs w:val="24"/>
          <w:lang w:eastAsia="en-US"/>
        </w:rPr>
        <w:t>, Alistair J. Monteath</w:t>
      </w:r>
      <w:r w:rsidR="00D91C06">
        <w:rPr>
          <w:rFonts w:ascii="Times New Roman" w:hAnsi="Times New Roman"/>
          <w:sz w:val="24"/>
          <w:szCs w:val="24"/>
          <w:vertAlign w:val="superscript"/>
          <w:lang w:eastAsia="en-US"/>
        </w:rPr>
        <w:t>5,1</w:t>
      </w:r>
      <w:r w:rsidR="00972C4E" w:rsidRPr="002B3F11">
        <w:rPr>
          <w:rFonts w:ascii="Times New Roman" w:hAnsi="Times New Roman"/>
          <w:sz w:val="24"/>
          <w:szCs w:val="24"/>
          <w:lang w:eastAsia="en-US"/>
        </w:rPr>
        <w:t xml:space="preserve">, </w:t>
      </w:r>
      <w:r w:rsidRPr="002B3F11">
        <w:rPr>
          <w:rFonts w:ascii="Times New Roman" w:hAnsi="Times New Roman"/>
          <w:sz w:val="24"/>
          <w:szCs w:val="24"/>
          <w:lang w:eastAsia="en-US"/>
        </w:rPr>
        <w:t>Nancy H. Bigelow</w:t>
      </w:r>
      <w:r w:rsidR="00972C4E">
        <w:rPr>
          <w:rFonts w:ascii="Times New Roman" w:hAnsi="Times New Roman"/>
          <w:sz w:val="24"/>
          <w:szCs w:val="24"/>
          <w:vertAlign w:val="superscript"/>
          <w:lang w:eastAsia="en-US"/>
        </w:rPr>
        <w:t>5</w:t>
      </w:r>
      <w:r w:rsidRPr="002B3F11">
        <w:rPr>
          <w:rFonts w:ascii="Times New Roman" w:hAnsi="Times New Roman"/>
          <w:sz w:val="24"/>
          <w:szCs w:val="24"/>
          <w:lang w:eastAsia="en-US"/>
        </w:rPr>
        <w:t>, Joshua D. Reuther</w:t>
      </w:r>
      <w:r w:rsidR="00BB78CB">
        <w:rPr>
          <w:rFonts w:ascii="Times New Roman" w:hAnsi="Times New Roman"/>
          <w:sz w:val="24"/>
          <w:szCs w:val="24"/>
          <w:vertAlign w:val="superscript"/>
          <w:lang w:eastAsia="en-US"/>
        </w:rPr>
        <w:t>6</w:t>
      </w:r>
      <w:r w:rsidR="0057032B">
        <w:rPr>
          <w:rFonts w:ascii="Times New Roman" w:hAnsi="Times New Roman"/>
          <w:sz w:val="24"/>
          <w:szCs w:val="24"/>
          <w:vertAlign w:val="superscript"/>
          <w:lang w:eastAsia="en-US"/>
        </w:rPr>
        <w:t>,7</w:t>
      </w:r>
      <w:r w:rsidRPr="002B3F11">
        <w:rPr>
          <w:rFonts w:ascii="Times New Roman" w:hAnsi="Times New Roman"/>
          <w:sz w:val="24"/>
          <w:szCs w:val="24"/>
          <w:lang w:eastAsia="en-US"/>
        </w:rPr>
        <w:t xml:space="preserve">, </w:t>
      </w:r>
      <w:r w:rsidR="009E6B36">
        <w:rPr>
          <w:rFonts w:ascii="Times New Roman" w:hAnsi="Times New Roman"/>
          <w:sz w:val="24"/>
          <w:szCs w:val="24"/>
          <w:lang w:eastAsia="en-US"/>
        </w:rPr>
        <w:t xml:space="preserve">Ben </w:t>
      </w:r>
      <w:r w:rsidR="00A26D49">
        <w:rPr>
          <w:rFonts w:ascii="Times New Roman" w:hAnsi="Times New Roman"/>
          <w:sz w:val="24"/>
          <w:szCs w:val="24"/>
          <w:lang w:eastAsia="en-US"/>
        </w:rPr>
        <w:t xml:space="preserve">A. </w:t>
      </w:r>
      <w:r w:rsidR="009E6B36">
        <w:rPr>
          <w:rFonts w:ascii="Times New Roman" w:hAnsi="Times New Roman"/>
          <w:sz w:val="24"/>
          <w:szCs w:val="24"/>
          <w:lang w:eastAsia="en-US"/>
        </w:rPr>
        <w:t>Potter</w:t>
      </w:r>
      <w:r w:rsidR="0057032B">
        <w:rPr>
          <w:rFonts w:ascii="Times New Roman" w:hAnsi="Times New Roman"/>
          <w:sz w:val="24"/>
          <w:szCs w:val="24"/>
          <w:vertAlign w:val="superscript"/>
          <w:lang w:eastAsia="en-US"/>
        </w:rPr>
        <w:t>7</w:t>
      </w:r>
      <w:r w:rsidR="009E6B36">
        <w:rPr>
          <w:rFonts w:ascii="Times New Roman" w:hAnsi="Times New Roman"/>
          <w:sz w:val="24"/>
          <w:szCs w:val="24"/>
          <w:lang w:eastAsia="en-US"/>
        </w:rPr>
        <w:t xml:space="preserve">, </w:t>
      </w:r>
      <w:r w:rsidR="00EE7646">
        <w:rPr>
          <w:rFonts w:ascii="Times New Roman" w:hAnsi="Times New Roman"/>
          <w:sz w:val="24"/>
          <w:szCs w:val="24"/>
          <w:lang w:eastAsia="en-US"/>
        </w:rPr>
        <w:t>Paul</w:t>
      </w:r>
      <w:r w:rsidR="00295C08">
        <w:rPr>
          <w:rFonts w:ascii="Times New Roman" w:hAnsi="Times New Roman"/>
          <w:sz w:val="24"/>
          <w:szCs w:val="24"/>
          <w:lang w:eastAsia="en-US"/>
        </w:rPr>
        <w:t xml:space="preserve"> D</w:t>
      </w:r>
      <w:r w:rsidR="00EE7646">
        <w:rPr>
          <w:rFonts w:ascii="Times New Roman" w:hAnsi="Times New Roman"/>
          <w:sz w:val="24"/>
          <w:szCs w:val="24"/>
          <w:lang w:eastAsia="en-US"/>
        </w:rPr>
        <w:t>.</w:t>
      </w:r>
      <w:r w:rsidR="007C047B">
        <w:rPr>
          <w:rFonts w:ascii="Times New Roman" w:hAnsi="Times New Roman"/>
          <w:sz w:val="24"/>
          <w:szCs w:val="24"/>
          <w:lang w:eastAsia="en-US"/>
        </w:rPr>
        <w:t>M.</w:t>
      </w:r>
      <w:r w:rsidR="00EE7646">
        <w:rPr>
          <w:rFonts w:ascii="Times New Roman" w:hAnsi="Times New Roman"/>
          <w:sz w:val="24"/>
          <w:szCs w:val="24"/>
          <w:lang w:eastAsia="en-US"/>
        </w:rPr>
        <w:t xml:space="preserve"> </w:t>
      </w:r>
      <w:r w:rsidR="00295C08">
        <w:rPr>
          <w:rFonts w:ascii="Times New Roman" w:hAnsi="Times New Roman"/>
          <w:sz w:val="24"/>
          <w:szCs w:val="24"/>
          <w:lang w:eastAsia="en-US"/>
        </w:rPr>
        <w:t>Hughes</w:t>
      </w:r>
      <w:r w:rsidR="00461D39" w:rsidRPr="000B74D7">
        <w:rPr>
          <w:rFonts w:ascii="Times New Roman" w:hAnsi="Times New Roman"/>
          <w:sz w:val="24"/>
          <w:szCs w:val="24"/>
          <w:vertAlign w:val="superscript"/>
          <w:lang w:eastAsia="en-US"/>
        </w:rPr>
        <w:t>1</w:t>
      </w:r>
      <w:r w:rsidR="00295C08">
        <w:rPr>
          <w:rFonts w:ascii="Times New Roman" w:hAnsi="Times New Roman"/>
          <w:sz w:val="24"/>
          <w:szCs w:val="24"/>
          <w:lang w:eastAsia="en-US"/>
        </w:rPr>
        <w:t>,</w:t>
      </w:r>
      <w:r w:rsidR="00EE7646">
        <w:rPr>
          <w:rFonts w:ascii="Times New Roman" w:hAnsi="Times New Roman"/>
          <w:sz w:val="24"/>
          <w:szCs w:val="24"/>
          <w:lang w:eastAsia="en-US"/>
        </w:rPr>
        <w:t xml:space="preserve"> </w:t>
      </w:r>
      <w:r w:rsidRPr="002B3F11">
        <w:rPr>
          <w:rFonts w:ascii="Times New Roman" w:hAnsi="Times New Roman"/>
          <w:sz w:val="24"/>
          <w:szCs w:val="24"/>
          <w:lang w:eastAsia="en-US"/>
        </w:rPr>
        <w:t>Inger G. Alsos</w:t>
      </w:r>
      <w:r w:rsidRPr="00585478">
        <w:rPr>
          <w:rFonts w:ascii="Times New Roman" w:hAnsi="Times New Roman"/>
          <w:sz w:val="24"/>
          <w:szCs w:val="24"/>
          <w:vertAlign w:val="superscript"/>
          <w:lang w:eastAsia="en-US"/>
        </w:rPr>
        <w:t>4</w:t>
      </w:r>
      <w:r w:rsidRPr="002B3F11">
        <w:rPr>
          <w:rFonts w:ascii="Times New Roman" w:hAnsi="Times New Roman"/>
          <w:sz w:val="24"/>
          <w:szCs w:val="24"/>
          <w:lang w:eastAsia="en-US"/>
        </w:rPr>
        <w:t xml:space="preserve"> and Mary E. Edwards</w:t>
      </w:r>
      <w:r w:rsidRPr="00585478">
        <w:rPr>
          <w:rFonts w:ascii="Times New Roman" w:hAnsi="Times New Roman"/>
          <w:sz w:val="24"/>
          <w:szCs w:val="24"/>
          <w:vertAlign w:val="superscript"/>
          <w:lang w:eastAsia="en-US"/>
        </w:rPr>
        <w:t>1,</w:t>
      </w:r>
      <w:r w:rsidR="004845A3">
        <w:rPr>
          <w:rFonts w:ascii="Times New Roman" w:hAnsi="Times New Roman"/>
          <w:sz w:val="24"/>
          <w:szCs w:val="24"/>
          <w:vertAlign w:val="superscript"/>
          <w:lang w:eastAsia="en-US"/>
        </w:rPr>
        <w:t>5</w:t>
      </w:r>
      <w:r w:rsidR="00DF2ED7">
        <w:rPr>
          <w:rFonts w:ascii="Times New Roman" w:hAnsi="Times New Roman"/>
          <w:sz w:val="24"/>
          <w:szCs w:val="24"/>
          <w:vertAlign w:val="superscript"/>
          <w:lang w:eastAsia="en-US"/>
        </w:rPr>
        <w:t>*</w:t>
      </w:r>
      <w:r w:rsidRPr="002B3F11">
        <w:rPr>
          <w:rFonts w:ascii="Times New Roman" w:hAnsi="Times New Roman"/>
          <w:sz w:val="24"/>
          <w:szCs w:val="24"/>
          <w:lang w:eastAsia="en-US"/>
        </w:rPr>
        <w:t>.</w:t>
      </w:r>
    </w:p>
    <w:p w14:paraId="69E14E8B" w14:textId="77777777" w:rsidR="004341C6" w:rsidRDefault="004341C6" w:rsidP="00F902F0">
      <w:pPr>
        <w:keepNext/>
        <w:spacing w:before="0" w:after="240" w:line="480" w:lineRule="auto"/>
        <w:mirrorIndents/>
        <w:rPr>
          <w:rFonts w:ascii="Times New Roman" w:hAnsi="Times New Roman"/>
          <w:sz w:val="24"/>
          <w:szCs w:val="24"/>
        </w:rPr>
      </w:pPr>
    </w:p>
    <w:p w14:paraId="78743EC8" w14:textId="017E6B26" w:rsidR="00517271" w:rsidRPr="002B3F11" w:rsidRDefault="00966FD4" w:rsidP="00F902F0">
      <w:pPr>
        <w:keepNext/>
        <w:spacing w:before="0" w:after="240" w:line="480" w:lineRule="auto"/>
        <w:mirrorIndents/>
        <w:rPr>
          <w:rFonts w:ascii="Times New Roman" w:hAnsi="Times New Roman"/>
          <w:sz w:val="24"/>
          <w:szCs w:val="24"/>
        </w:rPr>
      </w:pPr>
      <w:r w:rsidRPr="00A2556D">
        <w:rPr>
          <w:rFonts w:ascii="Times New Roman" w:hAnsi="Times New Roman"/>
          <w:sz w:val="24"/>
          <w:szCs w:val="24"/>
          <w:vertAlign w:val="superscript"/>
        </w:rPr>
        <w:t xml:space="preserve">1 </w:t>
      </w:r>
      <w:r w:rsidR="00517271" w:rsidRPr="002B3F11">
        <w:rPr>
          <w:rFonts w:ascii="Times New Roman" w:hAnsi="Times New Roman"/>
          <w:sz w:val="24"/>
          <w:szCs w:val="24"/>
        </w:rPr>
        <w:t xml:space="preserve">School of Geography and Environmental Science, University of Southampton, </w:t>
      </w:r>
    </w:p>
    <w:p w14:paraId="1CD5F24A" w14:textId="460CB93A" w:rsidR="00D17EDE" w:rsidRPr="00D17EDE" w:rsidRDefault="00972C4E" w:rsidP="00F902F0">
      <w:pPr>
        <w:keepNext/>
        <w:spacing w:before="0" w:after="240" w:line="480" w:lineRule="auto"/>
        <w:mirrorIndents/>
        <w:rPr>
          <w:rFonts w:ascii="Times New Roman" w:hAnsi="Times New Roman"/>
          <w:sz w:val="24"/>
          <w:szCs w:val="24"/>
          <w:lang w:eastAsia="en-US"/>
        </w:rPr>
      </w:pPr>
      <w:r>
        <w:rPr>
          <w:rFonts w:ascii="Times New Roman" w:hAnsi="Times New Roman"/>
          <w:sz w:val="24"/>
          <w:szCs w:val="24"/>
          <w:vertAlign w:val="superscript"/>
          <w:lang w:eastAsia="en-US"/>
        </w:rPr>
        <w:t>2</w:t>
      </w:r>
      <w:r w:rsidR="005070E4" w:rsidRPr="00BC2A9A">
        <w:rPr>
          <w:rFonts w:ascii="Times New Roman" w:hAnsi="Times New Roman"/>
          <w:sz w:val="24"/>
          <w:szCs w:val="24"/>
          <w:lang w:eastAsia="en-US"/>
        </w:rPr>
        <w:t xml:space="preserve"> </w:t>
      </w:r>
      <w:r w:rsidR="00D17EDE" w:rsidRPr="00D17EDE">
        <w:rPr>
          <w:rFonts w:ascii="Times New Roman" w:hAnsi="Times New Roman"/>
          <w:sz w:val="24"/>
          <w:szCs w:val="24"/>
          <w:lang w:eastAsia="en-US"/>
        </w:rPr>
        <w:t>Department of Geological Sciences</w:t>
      </w:r>
      <w:r w:rsidR="00D17EDE">
        <w:rPr>
          <w:rFonts w:ascii="Times New Roman" w:hAnsi="Times New Roman"/>
          <w:sz w:val="24"/>
          <w:szCs w:val="24"/>
          <w:lang w:eastAsia="en-US"/>
        </w:rPr>
        <w:t xml:space="preserve">, </w:t>
      </w:r>
      <w:r w:rsidR="00D17EDE" w:rsidRPr="00D17EDE">
        <w:rPr>
          <w:rFonts w:ascii="Times New Roman" w:hAnsi="Times New Roman"/>
          <w:sz w:val="24"/>
          <w:szCs w:val="24"/>
          <w:lang w:eastAsia="en-US"/>
        </w:rPr>
        <w:t>Stockholm University</w:t>
      </w:r>
      <w:r w:rsidR="00D17EDE">
        <w:rPr>
          <w:rFonts w:ascii="Times New Roman" w:hAnsi="Times New Roman"/>
          <w:sz w:val="24"/>
          <w:szCs w:val="24"/>
          <w:lang w:eastAsia="en-US"/>
        </w:rPr>
        <w:t xml:space="preserve">, </w:t>
      </w:r>
      <w:r w:rsidR="00D17EDE" w:rsidRPr="00D17EDE">
        <w:rPr>
          <w:rFonts w:ascii="Times New Roman" w:hAnsi="Times New Roman"/>
          <w:sz w:val="24"/>
          <w:szCs w:val="24"/>
          <w:lang w:eastAsia="en-US"/>
        </w:rPr>
        <w:t>Stockholm</w:t>
      </w:r>
    </w:p>
    <w:p w14:paraId="0F4DE95D" w14:textId="4D081AD1" w:rsidR="00BB7A99" w:rsidRDefault="00972C4E" w:rsidP="00F902F0">
      <w:pPr>
        <w:keepNext/>
        <w:spacing w:before="0" w:after="240" w:line="480" w:lineRule="auto"/>
        <w:mirrorIndents/>
        <w:rPr>
          <w:rFonts w:ascii="Times New Roman" w:hAnsi="Times New Roman"/>
          <w:sz w:val="24"/>
          <w:szCs w:val="24"/>
        </w:rPr>
      </w:pPr>
      <w:r>
        <w:rPr>
          <w:rFonts w:ascii="Times New Roman" w:hAnsi="Times New Roman"/>
          <w:sz w:val="24"/>
          <w:szCs w:val="24"/>
          <w:vertAlign w:val="superscript"/>
        </w:rPr>
        <w:t>3</w:t>
      </w:r>
      <w:r w:rsidR="005070E4">
        <w:rPr>
          <w:rFonts w:ascii="Times New Roman" w:hAnsi="Times New Roman"/>
          <w:sz w:val="24"/>
          <w:szCs w:val="24"/>
        </w:rPr>
        <w:t xml:space="preserve"> </w:t>
      </w:r>
      <w:r w:rsidR="00137502">
        <w:rPr>
          <w:rFonts w:ascii="Times New Roman" w:hAnsi="Times New Roman"/>
          <w:sz w:val="24"/>
          <w:szCs w:val="24"/>
          <w:lang w:eastAsia="en-US"/>
        </w:rPr>
        <w:t xml:space="preserve">Centre for Palaeogenetics, </w:t>
      </w:r>
      <w:r w:rsidR="00137502" w:rsidRPr="00D17EDE">
        <w:rPr>
          <w:rFonts w:ascii="Times New Roman" w:hAnsi="Times New Roman"/>
          <w:sz w:val="24"/>
          <w:szCs w:val="24"/>
          <w:lang w:eastAsia="en-US"/>
        </w:rPr>
        <w:t>Stockholm</w:t>
      </w:r>
      <w:r w:rsidR="00137502">
        <w:rPr>
          <w:rFonts w:ascii="Times New Roman" w:hAnsi="Times New Roman"/>
          <w:sz w:val="24"/>
          <w:szCs w:val="24"/>
          <w:lang w:eastAsia="en-US"/>
        </w:rPr>
        <w:t>, Sweden</w:t>
      </w:r>
    </w:p>
    <w:p w14:paraId="41DB283F" w14:textId="36C66DDA" w:rsidR="003F0EEC" w:rsidRDefault="00972C4E" w:rsidP="00F902F0">
      <w:pPr>
        <w:keepNext/>
        <w:spacing w:before="0" w:after="240" w:line="480" w:lineRule="auto"/>
        <w:mirrorIndents/>
        <w:rPr>
          <w:rFonts w:ascii="Times New Roman" w:hAnsi="Times New Roman"/>
          <w:sz w:val="24"/>
          <w:szCs w:val="24"/>
        </w:rPr>
      </w:pPr>
      <w:r>
        <w:rPr>
          <w:rFonts w:ascii="Times New Roman" w:hAnsi="Times New Roman"/>
          <w:sz w:val="24"/>
          <w:szCs w:val="24"/>
          <w:vertAlign w:val="superscript"/>
        </w:rPr>
        <w:t>4</w:t>
      </w:r>
      <w:r w:rsidR="003F0EEC" w:rsidRPr="002B3F11">
        <w:rPr>
          <w:rFonts w:ascii="Times New Roman" w:hAnsi="Times New Roman"/>
          <w:sz w:val="24"/>
          <w:szCs w:val="24"/>
        </w:rPr>
        <w:t>The Aurora Centre for Arctic Ecosystem Genomics, The Arctic University of Norway, Tromsø</w:t>
      </w:r>
    </w:p>
    <w:p w14:paraId="2DE559C2" w14:textId="0D81AF51" w:rsidR="00D91C06" w:rsidRDefault="00D91C06" w:rsidP="00F902F0">
      <w:pPr>
        <w:keepNext/>
        <w:spacing w:before="0" w:after="240" w:line="480" w:lineRule="auto"/>
        <w:mirrorIndents/>
        <w:rPr>
          <w:rFonts w:ascii="Times New Roman" w:hAnsi="Times New Roman"/>
          <w:sz w:val="24"/>
          <w:szCs w:val="24"/>
        </w:rPr>
      </w:pPr>
      <w:r w:rsidRPr="00D91C06">
        <w:rPr>
          <w:rFonts w:ascii="Times New Roman" w:hAnsi="Times New Roman"/>
          <w:sz w:val="24"/>
          <w:szCs w:val="24"/>
          <w:vertAlign w:val="superscript"/>
        </w:rPr>
        <w:t>5</w:t>
      </w:r>
      <w:r>
        <w:rPr>
          <w:rFonts w:ascii="Times New Roman" w:hAnsi="Times New Roman"/>
          <w:sz w:val="24"/>
          <w:szCs w:val="24"/>
          <w:vertAlign w:val="superscript"/>
        </w:rPr>
        <w:t xml:space="preserve"> </w:t>
      </w:r>
      <w:r w:rsidRPr="00D91C06">
        <w:rPr>
          <w:rFonts w:ascii="Times New Roman" w:hAnsi="Times New Roman"/>
          <w:sz w:val="24"/>
          <w:szCs w:val="24"/>
        </w:rPr>
        <w:t>British Antarctic Survey, Natural Environment Research Council, Cambridge, UK</w:t>
      </w:r>
    </w:p>
    <w:p w14:paraId="1A0F3CC8" w14:textId="18F0BBFB" w:rsidR="00972C4E" w:rsidRPr="002B3F11" w:rsidRDefault="00972C4E" w:rsidP="00F902F0">
      <w:pPr>
        <w:keepNext/>
        <w:spacing w:before="0" w:after="240" w:line="480" w:lineRule="auto"/>
        <w:mirrorIndents/>
        <w:rPr>
          <w:rFonts w:ascii="Times New Roman" w:hAnsi="Times New Roman"/>
          <w:sz w:val="24"/>
          <w:szCs w:val="24"/>
        </w:rPr>
      </w:pPr>
      <w:r>
        <w:rPr>
          <w:rFonts w:ascii="Times New Roman" w:hAnsi="Times New Roman"/>
          <w:sz w:val="24"/>
          <w:szCs w:val="24"/>
          <w:vertAlign w:val="superscript"/>
        </w:rPr>
        <w:t>5</w:t>
      </w:r>
      <w:r>
        <w:rPr>
          <w:rFonts w:ascii="Times New Roman" w:hAnsi="Times New Roman"/>
          <w:sz w:val="24"/>
          <w:szCs w:val="24"/>
        </w:rPr>
        <w:t xml:space="preserve"> </w:t>
      </w:r>
      <w:r w:rsidRPr="002B3F11">
        <w:rPr>
          <w:rFonts w:ascii="Times New Roman" w:hAnsi="Times New Roman"/>
          <w:sz w:val="24"/>
          <w:szCs w:val="24"/>
        </w:rPr>
        <w:t>Alaska Quaternary Center, University of Alaska, Fairbanks</w:t>
      </w:r>
    </w:p>
    <w:p w14:paraId="26A105C5" w14:textId="2F29481D" w:rsidR="00223493" w:rsidRDefault="00C520D1" w:rsidP="00F902F0">
      <w:pPr>
        <w:keepNext/>
        <w:spacing w:before="0" w:after="240" w:line="480" w:lineRule="auto"/>
        <w:mirrorIndents/>
        <w:rPr>
          <w:rFonts w:ascii="Times New Roman" w:hAnsi="Times New Roman"/>
          <w:sz w:val="24"/>
          <w:szCs w:val="24"/>
        </w:rPr>
      </w:pPr>
      <w:r>
        <w:rPr>
          <w:rFonts w:ascii="Times New Roman" w:hAnsi="Times New Roman"/>
          <w:sz w:val="24"/>
          <w:szCs w:val="24"/>
          <w:vertAlign w:val="superscript"/>
        </w:rPr>
        <w:t>6</w:t>
      </w:r>
      <w:r w:rsidR="005070E4">
        <w:rPr>
          <w:rFonts w:ascii="Times New Roman" w:hAnsi="Times New Roman"/>
          <w:sz w:val="24"/>
          <w:szCs w:val="24"/>
        </w:rPr>
        <w:t xml:space="preserve"> </w:t>
      </w:r>
      <w:r w:rsidR="00B46D5E" w:rsidRPr="002B3F11">
        <w:rPr>
          <w:rFonts w:ascii="Times New Roman" w:hAnsi="Times New Roman"/>
          <w:sz w:val="24"/>
          <w:szCs w:val="24"/>
        </w:rPr>
        <w:t xml:space="preserve">University of Alaska Museum of the North; Department of Anthropology, University of Alaska Fairbanks </w:t>
      </w:r>
    </w:p>
    <w:p w14:paraId="691BC300" w14:textId="42218120" w:rsidR="009E6B36" w:rsidRPr="002B3F11" w:rsidRDefault="00C520D1" w:rsidP="00F902F0">
      <w:pPr>
        <w:keepNext/>
        <w:spacing w:before="0" w:after="240" w:line="480" w:lineRule="auto"/>
        <w:mirrorIndents/>
        <w:rPr>
          <w:rFonts w:ascii="Times New Roman" w:hAnsi="Times New Roman"/>
          <w:sz w:val="24"/>
          <w:szCs w:val="24"/>
        </w:rPr>
      </w:pPr>
      <w:r>
        <w:rPr>
          <w:rFonts w:ascii="Times New Roman" w:hAnsi="Times New Roman"/>
          <w:sz w:val="24"/>
          <w:szCs w:val="24"/>
          <w:vertAlign w:val="superscript"/>
        </w:rPr>
        <w:t>7</w:t>
      </w:r>
      <w:r w:rsidR="007C0E6E" w:rsidRPr="001F434F">
        <w:rPr>
          <w:rFonts w:ascii="Times New Roman" w:hAnsi="Times New Roman"/>
          <w:sz w:val="24"/>
          <w:szCs w:val="24"/>
          <w:vertAlign w:val="superscript"/>
        </w:rPr>
        <w:t xml:space="preserve"> </w:t>
      </w:r>
      <w:r w:rsidR="00F751D1">
        <w:rPr>
          <w:rFonts w:ascii="Times New Roman" w:hAnsi="Times New Roman"/>
          <w:sz w:val="24"/>
          <w:szCs w:val="24"/>
        </w:rPr>
        <w:t>Department of Anthropology, University of Alaska Fairbanks</w:t>
      </w:r>
      <w:r w:rsidR="007C0E6E">
        <w:rPr>
          <w:rFonts w:ascii="Times New Roman" w:hAnsi="Times New Roman"/>
          <w:sz w:val="24"/>
          <w:szCs w:val="24"/>
        </w:rPr>
        <w:t xml:space="preserve"> </w:t>
      </w:r>
    </w:p>
    <w:p w14:paraId="4AE2471E" w14:textId="49838910" w:rsidR="00517271" w:rsidRDefault="00D749AA" w:rsidP="00F902F0">
      <w:pPr>
        <w:keepNext/>
        <w:spacing w:before="0" w:after="240" w:line="480" w:lineRule="auto"/>
        <w:mirrorIndents/>
        <w:rPr>
          <w:rFonts w:ascii="Times New Roman" w:hAnsi="Times New Roman"/>
          <w:sz w:val="24"/>
          <w:szCs w:val="24"/>
          <w:lang w:eastAsia="en-US"/>
        </w:rPr>
      </w:pPr>
      <w:r w:rsidRPr="00A2556D">
        <w:rPr>
          <w:rFonts w:ascii="Times New Roman" w:hAnsi="Times New Roman"/>
          <w:sz w:val="24"/>
          <w:szCs w:val="24"/>
          <w:vertAlign w:val="superscript"/>
          <w:lang w:eastAsia="en-US"/>
        </w:rPr>
        <w:t>#</w:t>
      </w:r>
      <w:r w:rsidR="00517271" w:rsidRPr="002B3F11">
        <w:rPr>
          <w:rFonts w:ascii="Times New Roman" w:hAnsi="Times New Roman"/>
          <w:sz w:val="24"/>
          <w:szCs w:val="24"/>
          <w:lang w:eastAsia="en-US"/>
        </w:rPr>
        <w:t>Current address: Natural Environment Research Council, UK</w:t>
      </w:r>
    </w:p>
    <w:p w14:paraId="452EDC5D" w14:textId="5352C4C9" w:rsidR="00DF2ED7" w:rsidRPr="002B3F11" w:rsidRDefault="00DF2ED7" w:rsidP="00F902F0">
      <w:pPr>
        <w:keepNext/>
        <w:spacing w:before="0" w:after="240" w:line="480" w:lineRule="auto"/>
        <w:mirrorIndents/>
        <w:rPr>
          <w:rFonts w:ascii="Times New Roman" w:hAnsi="Times New Roman"/>
          <w:sz w:val="24"/>
          <w:szCs w:val="24"/>
          <w:lang w:eastAsia="en-US"/>
        </w:rPr>
      </w:pPr>
      <w:r w:rsidRPr="00A2556D">
        <w:rPr>
          <w:rFonts w:ascii="Times New Roman" w:hAnsi="Times New Roman"/>
          <w:sz w:val="24"/>
          <w:szCs w:val="24"/>
          <w:vertAlign w:val="superscript"/>
          <w:lang w:eastAsia="en-US"/>
        </w:rPr>
        <w:t>*</w:t>
      </w:r>
      <w:r>
        <w:rPr>
          <w:rFonts w:ascii="Times New Roman" w:hAnsi="Times New Roman"/>
          <w:sz w:val="24"/>
          <w:szCs w:val="24"/>
          <w:lang w:eastAsia="en-US"/>
        </w:rPr>
        <w:t>Corresponding author</w:t>
      </w:r>
      <w:r w:rsidR="00191830">
        <w:rPr>
          <w:rFonts w:ascii="Times New Roman" w:hAnsi="Times New Roman"/>
          <w:sz w:val="24"/>
          <w:szCs w:val="24"/>
          <w:lang w:eastAsia="en-US"/>
        </w:rPr>
        <w:t xml:space="preserve">: School of Geography and Environmental Science, University of Southampton, University Road, Southampton, SO17 IBJ, UK </w:t>
      </w:r>
      <w:hyperlink r:id="rId11" w:history="1">
        <w:r w:rsidR="001C68A3" w:rsidRPr="006E5D47">
          <w:rPr>
            <w:rStyle w:val="Hyperlink"/>
            <w:rFonts w:ascii="Times New Roman" w:hAnsi="Times New Roman"/>
            <w:sz w:val="24"/>
            <w:szCs w:val="24"/>
            <w:lang w:eastAsia="en-US"/>
          </w:rPr>
          <w:t>m.e.edwards@soton.ac.uk</w:t>
        </w:r>
      </w:hyperlink>
      <w:r w:rsidR="001C68A3">
        <w:rPr>
          <w:rFonts w:ascii="Times New Roman" w:hAnsi="Times New Roman"/>
          <w:sz w:val="24"/>
          <w:szCs w:val="24"/>
          <w:lang w:eastAsia="en-US"/>
        </w:rPr>
        <w:t xml:space="preserve"> </w:t>
      </w:r>
    </w:p>
    <w:p w14:paraId="76366083" w14:textId="32C58DB9" w:rsidR="000C4C9C" w:rsidRPr="002B3F11" w:rsidRDefault="00405C60" w:rsidP="00F902F0">
      <w:pPr>
        <w:keepNext/>
        <w:spacing w:before="0" w:after="240" w:line="480" w:lineRule="auto"/>
        <w:mirrorIndents/>
        <w:rPr>
          <w:rFonts w:ascii="Times New Roman" w:hAnsi="Times New Roman"/>
          <w:b/>
          <w:bCs/>
          <w:sz w:val="24"/>
          <w:szCs w:val="24"/>
          <w:lang w:eastAsia="en-GB"/>
        </w:rPr>
      </w:pPr>
      <w:r w:rsidRPr="002B3F11">
        <w:rPr>
          <w:rFonts w:ascii="Times New Roman" w:hAnsi="Times New Roman"/>
          <w:b/>
          <w:bCs/>
          <w:sz w:val="24"/>
          <w:szCs w:val="24"/>
          <w:lang w:eastAsia="en-GB"/>
        </w:rPr>
        <w:lastRenderedPageBreak/>
        <w:t>Abstract</w:t>
      </w:r>
      <w:r w:rsidR="00590BF1" w:rsidRPr="002B3F11">
        <w:rPr>
          <w:rFonts w:ascii="Times New Roman" w:hAnsi="Times New Roman"/>
          <w:b/>
          <w:bCs/>
          <w:sz w:val="24"/>
          <w:szCs w:val="24"/>
          <w:lang w:eastAsia="en-GB"/>
        </w:rPr>
        <w:t xml:space="preserve"> </w:t>
      </w:r>
    </w:p>
    <w:p w14:paraId="4BBB9F6C" w14:textId="4EB6B3DA" w:rsidR="000177B3" w:rsidRPr="000B114C" w:rsidRDefault="00E944C6" w:rsidP="00F902F0">
      <w:pPr>
        <w:keepNext/>
        <w:spacing w:before="0" w:after="240" w:line="480" w:lineRule="auto"/>
        <w:mirrorIndents/>
        <w:rPr>
          <w:rFonts w:ascii="Times New Roman" w:hAnsi="Times New Roman"/>
          <w:sz w:val="24"/>
          <w:szCs w:val="24"/>
        </w:rPr>
      </w:pPr>
      <w:r w:rsidRPr="00E374DE">
        <w:rPr>
          <w:rFonts w:ascii="Times New Roman" w:hAnsi="Times New Roman"/>
          <w:sz w:val="24"/>
          <w:szCs w:val="24"/>
        </w:rPr>
        <w:t>When</w:t>
      </w:r>
      <w:r w:rsidR="00D31162" w:rsidRPr="000B114C">
        <w:rPr>
          <w:rFonts w:ascii="Times New Roman" w:hAnsi="Times New Roman"/>
          <w:sz w:val="24"/>
          <w:szCs w:val="24"/>
        </w:rPr>
        <w:t xml:space="preserve"> </w:t>
      </w:r>
      <w:r w:rsidR="00936E65" w:rsidRPr="000B114C">
        <w:rPr>
          <w:rFonts w:ascii="Times New Roman" w:hAnsi="Times New Roman"/>
          <w:sz w:val="24"/>
          <w:szCs w:val="24"/>
        </w:rPr>
        <w:t xml:space="preserve">tracing vegetation </w:t>
      </w:r>
      <w:r w:rsidR="00A94F78" w:rsidRPr="000B114C">
        <w:rPr>
          <w:rFonts w:ascii="Times New Roman" w:hAnsi="Times New Roman"/>
          <w:sz w:val="24"/>
          <w:szCs w:val="24"/>
        </w:rPr>
        <w:t>dynamics</w:t>
      </w:r>
      <w:r w:rsidR="00936E65" w:rsidRPr="000B114C">
        <w:rPr>
          <w:rFonts w:ascii="Times New Roman" w:hAnsi="Times New Roman"/>
          <w:sz w:val="24"/>
          <w:szCs w:val="24"/>
        </w:rPr>
        <w:t xml:space="preserve"> over</w:t>
      </w:r>
      <w:r w:rsidR="00C360B3" w:rsidRPr="000B114C">
        <w:rPr>
          <w:rFonts w:ascii="Times New Roman" w:hAnsi="Times New Roman"/>
          <w:sz w:val="24"/>
          <w:szCs w:val="24"/>
        </w:rPr>
        <w:t xml:space="preserve"> long</w:t>
      </w:r>
      <w:r w:rsidR="00936E65" w:rsidRPr="000B114C">
        <w:rPr>
          <w:rFonts w:ascii="Times New Roman" w:hAnsi="Times New Roman"/>
          <w:sz w:val="24"/>
          <w:szCs w:val="24"/>
        </w:rPr>
        <w:t xml:space="preserve"> timescales</w:t>
      </w:r>
      <w:r w:rsidR="00ED3E06">
        <w:rPr>
          <w:rFonts w:ascii="Times New Roman" w:hAnsi="Times New Roman"/>
          <w:sz w:val="24"/>
          <w:szCs w:val="24"/>
        </w:rPr>
        <w:t>,</w:t>
      </w:r>
      <w:r w:rsidR="00A94F78" w:rsidRPr="000B114C">
        <w:rPr>
          <w:rFonts w:ascii="Times New Roman" w:hAnsi="Times New Roman"/>
          <w:sz w:val="24"/>
          <w:szCs w:val="24"/>
        </w:rPr>
        <w:t xml:space="preserve"> </w:t>
      </w:r>
      <w:r w:rsidR="00373D9C" w:rsidRPr="000B114C">
        <w:rPr>
          <w:rFonts w:ascii="Times New Roman" w:hAnsi="Times New Roman"/>
          <w:sz w:val="24"/>
          <w:szCs w:val="24"/>
        </w:rPr>
        <w:t>obtain</w:t>
      </w:r>
      <w:r w:rsidR="004972D7">
        <w:rPr>
          <w:rFonts w:ascii="Times New Roman" w:hAnsi="Times New Roman"/>
          <w:sz w:val="24"/>
          <w:szCs w:val="24"/>
        </w:rPr>
        <w:t>ing</w:t>
      </w:r>
      <w:r w:rsidR="00373D9C" w:rsidRPr="000B114C">
        <w:rPr>
          <w:rFonts w:ascii="Times New Roman" w:hAnsi="Times New Roman"/>
          <w:sz w:val="24"/>
          <w:szCs w:val="24"/>
        </w:rPr>
        <w:t xml:space="preserve"> </w:t>
      </w:r>
      <w:r w:rsidR="008B3176" w:rsidRPr="000B114C">
        <w:rPr>
          <w:rFonts w:ascii="Times New Roman" w:hAnsi="Times New Roman"/>
          <w:sz w:val="24"/>
          <w:szCs w:val="24"/>
        </w:rPr>
        <w:t>enough</w:t>
      </w:r>
      <w:r w:rsidR="005B0677" w:rsidRPr="00E374DE">
        <w:rPr>
          <w:rFonts w:ascii="Times New Roman" w:hAnsi="Times New Roman"/>
          <w:sz w:val="24"/>
          <w:szCs w:val="24"/>
        </w:rPr>
        <w:t xml:space="preserve"> floristic</w:t>
      </w:r>
      <w:r w:rsidR="008B3176" w:rsidRPr="000B114C">
        <w:rPr>
          <w:rFonts w:ascii="Times New Roman" w:hAnsi="Times New Roman"/>
          <w:sz w:val="24"/>
          <w:szCs w:val="24"/>
        </w:rPr>
        <w:t xml:space="preserve"> </w:t>
      </w:r>
      <w:r w:rsidR="00A81C13" w:rsidRPr="000B114C">
        <w:rPr>
          <w:rFonts w:ascii="Times New Roman" w:hAnsi="Times New Roman"/>
          <w:sz w:val="24"/>
          <w:szCs w:val="24"/>
        </w:rPr>
        <w:t xml:space="preserve">information </w:t>
      </w:r>
      <w:r w:rsidR="008B3176" w:rsidRPr="000B114C">
        <w:rPr>
          <w:rFonts w:ascii="Times New Roman" w:hAnsi="Times New Roman"/>
          <w:sz w:val="24"/>
          <w:szCs w:val="24"/>
        </w:rPr>
        <w:t xml:space="preserve">to </w:t>
      </w:r>
      <w:r w:rsidR="005B0677" w:rsidRPr="00E374DE">
        <w:rPr>
          <w:rFonts w:ascii="Times New Roman" w:hAnsi="Times New Roman"/>
          <w:sz w:val="24"/>
          <w:szCs w:val="24"/>
        </w:rPr>
        <w:t>gain</w:t>
      </w:r>
      <w:r w:rsidR="005B0677" w:rsidRPr="000B114C">
        <w:rPr>
          <w:rFonts w:ascii="Times New Roman" w:hAnsi="Times New Roman"/>
          <w:sz w:val="24"/>
          <w:szCs w:val="24"/>
        </w:rPr>
        <w:t xml:space="preserve"> </w:t>
      </w:r>
      <w:r w:rsidR="00331B7D" w:rsidRPr="000B114C">
        <w:rPr>
          <w:rFonts w:ascii="Times New Roman" w:hAnsi="Times New Roman"/>
          <w:sz w:val="24"/>
          <w:szCs w:val="24"/>
        </w:rPr>
        <w:t>a detailed</w:t>
      </w:r>
      <w:r w:rsidR="005B4224" w:rsidRPr="000B114C">
        <w:rPr>
          <w:rFonts w:ascii="Times New Roman" w:hAnsi="Times New Roman"/>
          <w:sz w:val="24"/>
          <w:szCs w:val="24"/>
        </w:rPr>
        <w:t xml:space="preserve"> understand</w:t>
      </w:r>
      <w:r w:rsidR="00331B7D" w:rsidRPr="000B114C">
        <w:rPr>
          <w:rFonts w:ascii="Times New Roman" w:hAnsi="Times New Roman"/>
          <w:sz w:val="24"/>
          <w:szCs w:val="24"/>
        </w:rPr>
        <w:t>ing of past communities and their transitions</w:t>
      </w:r>
      <w:r w:rsidR="004972D7">
        <w:rPr>
          <w:rFonts w:ascii="Times New Roman" w:hAnsi="Times New Roman"/>
          <w:sz w:val="24"/>
          <w:szCs w:val="24"/>
        </w:rPr>
        <w:t xml:space="preserve"> can be challenging</w:t>
      </w:r>
      <w:r w:rsidR="00331B7D" w:rsidRPr="000B114C">
        <w:rPr>
          <w:rFonts w:ascii="Times New Roman" w:hAnsi="Times New Roman"/>
          <w:sz w:val="24"/>
          <w:szCs w:val="24"/>
        </w:rPr>
        <w:t xml:space="preserve">. </w:t>
      </w:r>
      <w:r w:rsidR="000369DE" w:rsidRPr="00E374DE">
        <w:rPr>
          <w:rFonts w:ascii="Times New Roman" w:hAnsi="Times New Roman"/>
          <w:sz w:val="24"/>
          <w:szCs w:val="24"/>
        </w:rPr>
        <w:t>The first high-resolution sedimentary DNA (</w:t>
      </w:r>
      <w:r w:rsidR="000369DE" w:rsidRPr="00E374DE">
        <w:rPr>
          <w:rFonts w:ascii="Times New Roman" w:hAnsi="Times New Roman"/>
          <w:i/>
          <w:iCs/>
          <w:sz w:val="24"/>
          <w:szCs w:val="24"/>
        </w:rPr>
        <w:t>sed</w:t>
      </w:r>
      <w:r w:rsidR="000369DE" w:rsidRPr="00E374DE">
        <w:rPr>
          <w:rFonts w:ascii="Times New Roman" w:hAnsi="Times New Roman"/>
          <w:sz w:val="24"/>
          <w:szCs w:val="24"/>
        </w:rPr>
        <w:t>aDNA) metabarcoding record from lake sediments in Alask</w:t>
      </w:r>
      <w:r w:rsidR="007616B8">
        <w:rPr>
          <w:rFonts w:ascii="Times New Roman" w:hAnsi="Times New Roman"/>
          <w:sz w:val="24"/>
          <w:szCs w:val="24"/>
        </w:rPr>
        <w:t>a—reported here</w:t>
      </w:r>
      <w:r w:rsidR="00D30B5B">
        <w:rPr>
          <w:rFonts w:ascii="Times New Roman" w:hAnsi="Times New Roman"/>
          <w:sz w:val="24"/>
          <w:szCs w:val="24"/>
        </w:rPr>
        <w:t xml:space="preserve">—covers </w:t>
      </w:r>
      <w:r w:rsidR="000369DE" w:rsidRPr="00E374DE">
        <w:rPr>
          <w:rFonts w:ascii="Times New Roman" w:hAnsi="Times New Roman"/>
          <w:sz w:val="24"/>
          <w:szCs w:val="24"/>
        </w:rPr>
        <w:t xml:space="preserve">nearly 15,000 years </w:t>
      </w:r>
      <w:r w:rsidR="004D427D">
        <w:rPr>
          <w:rFonts w:ascii="Times New Roman" w:hAnsi="Times New Roman"/>
          <w:sz w:val="24"/>
          <w:szCs w:val="24"/>
        </w:rPr>
        <w:t xml:space="preserve">of change. It </w:t>
      </w:r>
      <w:r w:rsidR="000B114C" w:rsidRPr="00776E5B">
        <w:rPr>
          <w:rFonts w:ascii="Times New Roman" w:hAnsi="Times New Roman"/>
          <w:sz w:val="24"/>
          <w:szCs w:val="24"/>
        </w:rPr>
        <w:t xml:space="preserve">shows in unprecedented detail the composition of late-Pleistocene </w:t>
      </w:r>
      <w:r w:rsidR="000B114C">
        <w:rPr>
          <w:rFonts w:ascii="Times New Roman" w:hAnsi="Times New Roman"/>
          <w:sz w:val="24"/>
          <w:szCs w:val="24"/>
        </w:rPr>
        <w:t>“</w:t>
      </w:r>
      <w:r w:rsidR="000B114C" w:rsidRPr="00776E5B">
        <w:rPr>
          <w:rFonts w:ascii="Times New Roman" w:hAnsi="Times New Roman"/>
          <w:sz w:val="24"/>
          <w:szCs w:val="24"/>
        </w:rPr>
        <w:t>steppe-tundra</w:t>
      </w:r>
      <w:r w:rsidR="000B114C">
        <w:rPr>
          <w:rFonts w:ascii="Times New Roman" w:hAnsi="Times New Roman"/>
          <w:sz w:val="24"/>
          <w:szCs w:val="24"/>
        </w:rPr>
        <w:t>”</w:t>
      </w:r>
      <w:r w:rsidR="000B114C" w:rsidRPr="00776E5B">
        <w:rPr>
          <w:rFonts w:ascii="Times New Roman" w:hAnsi="Times New Roman"/>
          <w:sz w:val="24"/>
          <w:szCs w:val="24"/>
        </w:rPr>
        <w:t xml:space="preserve"> </w:t>
      </w:r>
      <w:r w:rsidR="00D21125" w:rsidRPr="000B114C">
        <w:rPr>
          <w:rFonts w:ascii="Times New Roman" w:hAnsi="Times New Roman"/>
          <w:sz w:val="24"/>
          <w:szCs w:val="24"/>
        </w:rPr>
        <w:t xml:space="preserve">vegetation of ice-free </w:t>
      </w:r>
      <w:r w:rsidR="000B114C" w:rsidRPr="00E374DE">
        <w:rPr>
          <w:rFonts w:ascii="Times New Roman" w:hAnsi="Times New Roman"/>
          <w:sz w:val="24"/>
          <w:szCs w:val="24"/>
        </w:rPr>
        <w:t>Alaska</w:t>
      </w:r>
      <w:r w:rsidR="000B114C">
        <w:rPr>
          <w:rFonts w:ascii="Times New Roman" w:hAnsi="Times New Roman"/>
          <w:sz w:val="24"/>
          <w:szCs w:val="24"/>
        </w:rPr>
        <w:t xml:space="preserve">, </w:t>
      </w:r>
      <w:r w:rsidR="00D21125" w:rsidRPr="000B114C">
        <w:rPr>
          <w:rFonts w:ascii="Times New Roman" w:hAnsi="Times New Roman"/>
          <w:sz w:val="24"/>
          <w:szCs w:val="24"/>
        </w:rPr>
        <w:t>part of an intriguing late-Quaternary “no-analogue” biome</w:t>
      </w:r>
      <w:r w:rsidR="00AB660C">
        <w:rPr>
          <w:rFonts w:ascii="Times New Roman" w:hAnsi="Times New Roman"/>
          <w:sz w:val="24"/>
          <w:szCs w:val="24"/>
        </w:rPr>
        <w:t xml:space="preserve">, and it covers </w:t>
      </w:r>
      <w:r w:rsidR="000369DE" w:rsidRPr="00E374DE">
        <w:rPr>
          <w:rFonts w:ascii="Times New Roman" w:hAnsi="Times New Roman"/>
          <w:sz w:val="24"/>
          <w:szCs w:val="24"/>
        </w:rPr>
        <w:t xml:space="preserve">the subsequent changes that led to the development of </w:t>
      </w:r>
      <w:r w:rsidR="004D427D">
        <w:rPr>
          <w:rFonts w:ascii="Times New Roman" w:hAnsi="Times New Roman"/>
          <w:sz w:val="24"/>
          <w:szCs w:val="24"/>
        </w:rPr>
        <w:t>modern</w:t>
      </w:r>
      <w:r w:rsidR="000369DE" w:rsidRPr="00E374DE">
        <w:rPr>
          <w:rFonts w:ascii="Times New Roman" w:hAnsi="Times New Roman"/>
          <w:sz w:val="24"/>
          <w:szCs w:val="24"/>
        </w:rPr>
        <w:t xml:space="preserve"> spruce-dominated boreal forest</w:t>
      </w:r>
      <w:r w:rsidR="000B114C" w:rsidRPr="00E374DE">
        <w:rPr>
          <w:rFonts w:ascii="Times New Roman" w:hAnsi="Times New Roman"/>
          <w:sz w:val="24"/>
          <w:szCs w:val="24"/>
        </w:rPr>
        <w:t>.</w:t>
      </w:r>
      <w:r w:rsidR="000369DE" w:rsidRPr="00E374DE">
        <w:rPr>
          <w:rFonts w:ascii="Times New Roman" w:hAnsi="Times New Roman"/>
          <w:sz w:val="24"/>
          <w:szCs w:val="24"/>
        </w:rPr>
        <w:t xml:space="preserve"> </w:t>
      </w:r>
      <w:r w:rsidR="00440488">
        <w:rPr>
          <w:rFonts w:ascii="Times New Roman" w:hAnsi="Times New Roman"/>
          <w:sz w:val="24"/>
          <w:szCs w:val="24"/>
        </w:rPr>
        <w:t>The site (</w:t>
      </w:r>
      <w:r w:rsidR="00055542">
        <w:rPr>
          <w:rFonts w:ascii="Times New Roman" w:hAnsi="Times New Roman"/>
          <w:sz w:val="24"/>
          <w:szCs w:val="24"/>
        </w:rPr>
        <w:t>Chisholm Lake</w:t>
      </w:r>
      <w:r w:rsidR="00440488">
        <w:rPr>
          <w:rFonts w:ascii="Times New Roman" w:hAnsi="Times New Roman"/>
          <w:sz w:val="24"/>
          <w:szCs w:val="24"/>
        </w:rPr>
        <w:t>)</w:t>
      </w:r>
      <w:r w:rsidR="000369DE" w:rsidRPr="00E374DE">
        <w:rPr>
          <w:rFonts w:ascii="Times New Roman" w:hAnsi="Times New Roman"/>
          <w:sz w:val="24"/>
          <w:szCs w:val="24"/>
        </w:rPr>
        <w:t xml:space="preserve"> lies close to key </w:t>
      </w:r>
      <w:r w:rsidR="004D427D">
        <w:rPr>
          <w:rFonts w:ascii="Times New Roman" w:hAnsi="Times New Roman"/>
          <w:sz w:val="24"/>
          <w:szCs w:val="24"/>
        </w:rPr>
        <w:t>archaeological</w:t>
      </w:r>
      <w:r w:rsidR="000369DE" w:rsidRPr="00E374DE">
        <w:rPr>
          <w:rFonts w:ascii="Times New Roman" w:hAnsi="Times New Roman"/>
          <w:sz w:val="24"/>
          <w:szCs w:val="24"/>
        </w:rPr>
        <w:t xml:space="preserve"> sites, and the record throws new light on the landscape and resources available to early humans. </w:t>
      </w:r>
      <w:r w:rsidR="00055542" w:rsidRPr="000B114C">
        <w:rPr>
          <w:rFonts w:ascii="Times New Roman" w:hAnsi="Times New Roman"/>
          <w:sz w:val="24"/>
          <w:szCs w:val="24"/>
        </w:rPr>
        <w:t xml:space="preserve">Initially, vegetation was dominated by forbs found in modern tundra and/or subarctic steppe vegetation (e.g., </w:t>
      </w:r>
      <w:r w:rsidR="00055542" w:rsidRPr="000B114C">
        <w:rPr>
          <w:rFonts w:ascii="Times New Roman" w:hAnsi="Times New Roman"/>
          <w:i/>
          <w:iCs/>
          <w:sz w:val="24"/>
          <w:szCs w:val="24"/>
        </w:rPr>
        <w:t>Potentilla</w:t>
      </w:r>
      <w:r w:rsidR="00055542" w:rsidRPr="000B114C">
        <w:rPr>
          <w:rFonts w:ascii="Times New Roman" w:hAnsi="Times New Roman"/>
          <w:sz w:val="24"/>
          <w:szCs w:val="24"/>
        </w:rPr>
        <w:t xml:space="preserve">, </w:t>
      </w:r>
      <w:r w:rsidR="00055542" w:rsidRPr="000B114C">
        <w:rPr>
          <w:rFonts w:ascii="Times New Roman" w:hAnsi="Times New Roman"/>
          <w:i/>
          <w:iCs/>
          <w:sz w:val="24"/>
          <w:szCs w:val="24"/>
        </w:rPr>
        <w:t>Draba</w:t>
      </w:r>
      <w:r w:rsidR="00055542" w:rsidRPr="000B114C">
        <w:rPr>
          <w:rFonts w:ascii="Times New Roman" w:hAnsi="Times New Roman"/>
          <w:sz w:val="24"/>
          <w:szCs w:val="24"/>
        </w:rPr>
        <w:t xml:space="preserve">, </w:t>
      </w:r>
      <w:r w:rsidR="00055542" w:rsidRPr="000B114C">
        <w:rPr>
          <w:rFonts w:ascii="Times New Roman" w:hAnsi="Times New Roman"/>
          <w:i/>
          <w:iCs/>
          <w:sz w:val="24"/>
          <w:szCs w:val="24"/>
        </w:rPr>
        <w:t>Eritrichium</w:t>
      </w:r>
      <w:r w:rsidR="00055542" w:rsidRPr="000B114C">
        <w:rPr>
          <w:rFonts w:ascii="Times New Roman" w:hAnsi="Times New Roman"/>
          <w:sz w:val="24"/>
          <w:szCs w:val="24"/>
        </w:rPr>
        <w:t xml:space="preserve">, </w:t>
      </w:r>
      <w:r w:rsidR="00055542" w:rsidRPr="000B114C">
        <w:rPr>
          <w:rFonts w:ascii="Times New Roman" w:hAnsi="Times New Roman"/>
          <w:i/>
          <w:iCs/>
          <w:sz w:val="24"/>
          <w:szCs w:val="24"/>
        </w:rPr>
        <w:t>Anemone patens</w:t>
      </w:r>
      <w:r w:rsidR="00055542" w:rsidRPr="000B114C">
        <w:rPr>
          <w:rFonts w:ascii="Times New Roman" w:hAnsi="Times New Roman"/>
          <w:sz w:val="24"/>
          <w:szCs w:val="24"/>
        </w:rPr>
        <w:t>),</w:t>
      </w:r>
      <w:r w:rsidR="00055542" w:rsidRPr="000B114C">
        <w:rPr>
          <w:rFonts w:ascii="Times New Roman" w:hAnsi="Times New Roman"/>
          <w:iCs/>
          <w:sz w:val="24"/>
          <w:szCs w:val="24"/>
        </w:rPr>
        <w:t xml:space="preserve"> and graminoids (e.g.,</w:t>
      </w:r>
      <w:r w:rsidR="00055542" w:rsidRPr="000B114C">
        <w:rPr>
          <w:rFonts w:ascii="Times New Roman" w:hAnsi="Times New Roman"/>
          <w:i/>
          <w:sz w:val="24"/>
          <w:szCs w:val="24"/>
        </w:rPr>
        <w:t xml:space="preserve"> </w:t>
      </w:r>
      <w:r w:rsidR="00055542" w:rsidRPr="000B114C">
        <w:rPr>
          <w:rFonts w:ascii="Times New Roman" w:hAnsi="Times New Roman"/>
          <w:i/>
          <w:iCs/>
          <w:sz w:val="24"/>
          <w:szCs w:val="24"/>
        </w:rPr>
        <w:t>Bromus pumpellianus</w:t>
      </w:r>
      <w:r w:rsidR="00055542" w:rsidRPr="000B114C">
        <w:rPr>
          <w:rFonts w:ascii="Times New Roman" w:hAnsi="Times New Roman"/>
          <w:i/>
          <w:sz w:val="24"/>
          <w:szCs w:val="24"/>
        </w:rPr>
        <w:t xml:space="preserve">, </w:t>
      </w:r>
      <w:r w:rsidR="00055542" w:rsidRPr="000B114C">
        <w:rPr>
          <w:rFonts w:ascii="Times New Roman" w:hAnsi="Times New Roman"/>
          <w:i/>
          <w:iCs/>
          <w:sz w:val="24"/>
          <w:szCs w:val="24"/>
        </w:rPr>
        <w:t>Festuca</w:t>
      </w:r>
      <w:r w:rsidR="00055542" w:rsidRPr="000B114C">
        <w:rPr>
          <w:rFonts w:ascii="Times New Roman" w:hAnsi="Times New Roman"/>
          <w:i/>
          <w:sz w:val="24"/>
          <w:szCs w:val="24"/>
        </w:rPr>
        <w:t xml:space="preserve">, </w:t>
      </w:r>
      <w:r w:rsidR="00055542" w:rsidRPr="000B114C">
        <w:rPr>
          <w:rFonts w:ascii="Times New Roman" w:hAnsi="Times New Roman"/>
          <w:i/>
          <w:iCs/>
          <w:sz w:val="24"/>
          <w:szCs w:val="24"/>
        </w:rPr>
        <w:t>Calamagrostis, Puccinellia</w:t>
      </w:r>
      <w:r w:rsidR="00055542" w:rsidRPr="000B114C">
        <w:rPr>
          <w:rFonts w:ascii="Times New Roman" w:hAnsi="Times New Roman"/>
          <w:sz w:val="24"/>
          <w:szCs w:val="24"/>
        </w:rPr>
        <w:t xml:space="preserve">), with </w:t>
      </w:r>
      <w:r w:rsidR="00055542" w:rsidRPr="000B114C">
        <w:rPr>
          <w:rFonts w:ascii="Times New Roman" w:hAnsi="Times New Roman"/>
          <w:i/>
          <w:sz w:val="24"/>
          <w:szCs w:val="24"/>
        </w:rPr>
        <w:t>Salix</w:t>
      </w:r>
      <w:r w:rsidR="00055542" w:rsidRPr="000B114C">
        <w:rPr>
          <w:rFonts w:ascii="Times New Roman" w:hAnsi="Times New Roman"/>
          <w:sz w:val="24"/>
          <w:szCs w:val="24"/>
        </w:rPr>
        <w:t xml:space="preserve"> the only prominent woody taxon. </w:t>
      </w:r>
      <w:r w:rsidR="004D427D">
        <w:rPr>
          <w:rFonts w:ascii="Times New Roman" w:hAnsi="Times New Roman"/>
          <w:sz w:val="24"/>
          <w:szCs w:val="24"/>
        </w:rPr>
        <w:t>Predominantly xeric</w:t>
      </w:r>
      <w:r w:rsidR="00BF1255">
        <w:rPr>
          <w:rFonts w:ascii="Times New Roman" w:hAnsi="Times New Roman"/>
          <w:sz w:val="24"/>
          <w:szCs w:val="24"/>
        </w:rPr>
        <w:t>,</w:t>
      </w:r>
      <w:r w:rsidR="00055542" w:rsidRPr="000B114C">
        <w:rPr>
          <w:rFonts w:ascii="Times New Roman" w:hAnsi="Times New Roman"/>
          <w:sz w:val="24"/>
          <w:szCs w:val="24"/>
        </w:rPr>
        <w:t xml:space="preserve"> warm-to-cold habitats</w:t>
      </w:r>
      <w:r w:rsidR="00BF1255">
        <w:rPr>
          <w:rFonts w:ascii="Times New Roman" w:hAnsi="Times New Roman"/>
          <w:sz w:val="24"/>
          <w:szCs w:val="24"/>
        </w:rPr>
        <w:t xml:space="preserve"> are indicated, and </w:t>
      </w:r>
      <w:r w:rsidR="003D74EE">
        <w:rPr>
          <w:rFonts w:ascii="Times New Roman" w:hAnsi="Times New Roman"/>
          <w:sz w:val="24"/>
          <w:szCs w:val="24"/>
        </w:rPr>
        <w:t>we explain the</w:t>
      </w:r>
      <w:r w:rsidR="00055542" w:rsidRPr="000B114C">
        <w:rPr>
          <w:rFonts w:ascii="Times New Roman" w:hAnsi="Times New Roman"/>
          <w:sz w:val="24"/>
          <w:szCs w:val="24"/>
        </w:rPr>
        <w:t xml:space="preserve"> mixed </w:t>
      </w:r>
      <w:r w:rsidR="006C7652">
        <w:rPr>
          <w:rFonts w:ascii="Times New Roman" w:hAnsi="Times New Roman"/>
          <w:sz w:val="24"/>
          <w:szCs w:val="24"/>
        </w:rPr>
        <w:t xml:space="preserve">ecological preferences of </w:t>
      </w:r>
      <w:r w:rsidR="00055542" w:rsidRPr="000B114C">
        <w:rPr>
          <w:rFonts w:ascii="Times New Roman" w:hAnsi="Times New Roman"/>
          <w:sz w:val="24"/>
          <w:szCs w:val="24"/>
        </w:rPr>
        <w:t xml:space="preserve">the fossil assemblages as a topo-mosaic </w:t>
      </w:r>
      <w:r w:rsidR="003D74EE">
        <w:rPr>
          <w:rFonts w:ascii="Times New Roman" w:hAnsi="Times New Roman"/>
          <w:sz w:val="24"/>
          <w:szCs w:val="24"/>
        </w:rPr>
        <w:t>strongly affected by insolation load.</w:t>
      </w:r>
      <w:r w:rsidR="00055542" w:rsidRPr="000B114C">
        <w:rPr>
          <w:rFonts w:ascii="Times New Roman" w:hAnsi="Times New Roman"/>
          <w:sz w:val="24"/>
          <w:szCs w:val="24"/>
        </w:rPr>
        <w:t xml:space="preserve"> At ca. 14,</w:t>
      </w:r>
      <w:r w:rsidR="001D0A28">
        <w:rPr>
          <w:rFonts w:ascii="Times New Roman" w:hAnsi="Times New Roman"/>
          <w:sz w:val="24"/>
          <w:szCs w:val="24"/>
        </w:rPr>
        <w:t>5</w:t>
      </w:r>
      <w:r w:rsidR="00055542" w:rsidRPr="000B114C">
        <w:rPr>
          <w:rFonts w:ascii="Times New Roman" w:hAnsi="Times New Roman"/>
          <w:sz w:val="24"/>
          <w:szCs w:val="24"/>
        </w:rPr>
        <w:t>00 cal. yr BP</w:t>
      </w:r>
      <w:r w:rsidR="00D91C06">
        <w:rPr>
          <w:rFonts w:ascii="Times New Roman" w:hAnsi="Times New Roman"/>
          <w:sz w:val="24"/>
          <w:szCs w:val="24"/>
        </w:rPr>
        <w:t xml:space="preserve"> (calendar years before C.E. 1950)</w:t>
      </w:r>
      <w:r w:rsidR="00055542" w:rsidRPr="000B114C">
        <w:rPr>
          <w:rFonts w:ascii="Times New Roman" w:hAnsi="Times New Roman"/>
          <w:sz w:val="24"/>
          <w:szCs w:val="24"/>
        </w:rPr>
        <w:t xml:space="preserve">, </w:t>
      </w:r>
      <w:r w:rsidR="00D8625F">
        <w:rPr>
          <w:rFonts w:ascii="Times New Roman" w:hAnsi="Times New Roman"/>
          <w:sz w:val="24"/>
          <w:szCs w:val="24"/>
        </w:rPr>
        <w:t xml:space="preserve">about the same time as </w:t>
      </w:r>
      <w:r w:rsidR="004615CB">
        <w:rPr>
          <w:rFonts w:ascii="Times New Roman" w:hAnsi="Times New Roman"/>
          <w:sz w:val="24"/>
          <w:szCs w:val="24"/>
        </w:rPr>
        <w:t xml:space="preserve">well </w:t>
      </w:r>
      <w:r w:rsidR="00055542" w:rsidRPr="000B114C">
        <w:rPr>
          <w:rFonts w:ascii="Times New Roman" w:hAnsi="Times New Roman"/>
          <w:sz w:val="24"/>
          <w:szCs w:val="24"/>
        </w:rPr>
        <w:t xml:space="preserve">documented human arrivals and coincident with an increase in effective moisture, </w:t>
      </w:r>
      <w:r w:rsidR="00055542" w:rsidRPr="000B114C">
        <w:rPr>
          <w:rFonts w:ascii="Times New Roman" w:hAnsi="Times New Roman"/>
          <w:i/>
          <w:iCs/>
          <w:sz w:val="24"/>
          <w:szCs w:val="24"/>
        </w:rPr>
        <w:t>Betula</w:t>
      </w:r>
      <w:r w:rsidR="00055542" w:rsidRPr="000B114C">
        <w:rPr>
          <w:rFonts w:ascii="Times New Roman" w:hAnsi="Times New Roman"/>
          <w:sz w:val="24"/>
          <w:szCs w:val="24"/>
        </w:rPr>
        <w:t xml:space="preserve"> expanded</w:t>
      </w:r>
      <w:r w:rsidR="00644E24">
        <w:rPr>
          <w:rFonts w:ascii="Times New Roman" w:hAnsi="Times New Roman"/>
          <w:sz w:val="24"/>
          <w:szCs w:val="24"/>
        </w:rPr>
        <w:t>. G</w:t>
      </w:r>
      <w:r w:rsidR="00055542" w:rsidRPr="000B114C">
        <w:rPr>
          <w:rFonts w:ascii="Times New Roman" w:hAnsi="Times New Roman"/>
          <w:sz w:val="24"/>
          <w:szCs w:val="24"/>
        </w:rPr>
        <w:t>raminoids became less abundant</w:t>
      </w:r>
      <w:r w:rsidR="00D91C06">
        <w:rPr>
          <w:rFonts w:ascii="Times New Roman" w:hAnsi="Times New Roman"/>
          <w:sz w:val="24"/>
          <w:szCs w:val="24"/>
        </w:rPr>
        <w:t>,</w:t>
      </w:r>
      <w:r w:rsidR="00644E24">
        <w:rPr>
          <w:rFonts w:ascii="Times New Roman" w:hAnsi="Times New Roman"/>
          <w:sz w:val="24"/>
          <w:szCs w:val="24"/>
        </w:rPr>
        <w:t xml:space="preserve"> but man</w:t>
      </w:r>
      <w:r w:rsidR="004615CB">
        <w:rPr>
          <w:rFonts w:ascii="Times New Roman" w:hAnsi="Times New Roman"/>
          <w:sz w:val="24"/>
          <w:szCs w:val="24"/>
        </w:rPr>
        <w:t>y</w:t>
      </w:r>
      <w:r w:rsidR="00055542" w:rsidRPr="000B114C">
        <w:rPr>
          <w:rFonts w:ascii="Times New Roman" w:hAnsi="Times New Roman"/>
          <w:sz w:val="24"/>
          <w:szCs w:val="24"/>
        </w:rPr>
        <w:t xml:space="preserve"> open-ground </w:t>
      </w:r>
      <w:r w:rsidR="00A872BB">
        <w:rPr>
          <w:rFonts w:ascii="Times New Roman" w:hAnsi="Times New Roman"/>
          <w:sz w:val="24"/>
          <w:szCs w:val="24"/>
        </w:rPr>
        <w:t xml:space="preserve">forb </w:t>
      </w:r>
      <w:r w:rsidR="00055542" w:rsidRPr="000B114C">
        <w:rPr>
          <w:rFonts w:ascii="Times New Roman" w:hAnsi="Times New Roman"/>
          <w:sz w:val="24"/>
          <w:szCs w:val="24"/>
        </w:rPr>
        <w:t>taxa persisted</w:t>
      </w:r>
      <w:r w:rsidR="00C7474F">
        <w:rPr>
          <w:rFonts w:ascii="Times New Roman" w:hAnsi="Times New Roman"/>
          <w:sz w:val="24"/>
          <w:szCs w:val="24"/>
        </w:rPr>
        <w:t>.</w:t>
      </w:r>
      <w:r w:rsidR="00A872BB" w:rsidRPr="00AB660C">
        <w:rPr>
          <w:rFonts w:ascii="Times New Roman" w:hAnsi="Times New Roman"/>
          <w:sz w:val="24"/>
          <w:szCs w:val="24"/>
        </w:rPr>
        <w:t xml:space="preserve"> T</w:t>
      </w:r>
      <w:r w:rsidR="00055542" w:rsidRPr="00AB660C">
        <w:rPr>
          <w:rFonts w:ascii="Times New Roman" w:hAnsi="Times New Roman"/>
          <w:sz w:val="24"/>
          <w:szCs w:val="24"/>
        </w:rPr>
        <w:t xml:space="preserve">his </w:t>
      </w:r>
      <w:r w:rsidR="00644E24">
        <w:rPr>
          <w:rFonts w:ascii="Times New Roman" w:hAnsi="Times New Roman"/>
          <w:sz w:val="24"/>
          <w:szCs w:val="24"/>
        </w:rPr>
        <w:t xml:space="preserve">woody-herbaceous </w:t>
      </w:r>
      <w:r w:rsidR="00055542" w:rsidRPr="00AB660C">
        <w:rPr>
          <w:rFonts w:ascii="Times New Roman" w:hAnsi="Times New Roman"/>
          <w:sz w:val="24"/>
          <w:szCs w:val="24"/>
        </w:rPr>
        <w:t xml:space="preserve">mosaic is compatible with the observed persistence of </w:t>
      </w:r>
      <w:r w:rsidR="00D91C06">
        <w:rPr>
          <w:rFonts w:ascii="Times New Roman" w:hAnsi="Times New Roman"/>
          <w:sz w:val="24"/>
          <w:szCs w:val="24"/>
        </w:rPr>
        <w:t xml:space="preserve">Pleistocene </w:t>
      </w:r>
      <w:r w:rsidR="00055542" w:rsidRPr="00AB660C">
        <w:rPr>
          <w:rFonts w:ascii="Times New Roman" w:hAnsi="Times New Roman"/>
          <w:sz w:val="24"/>
          <w:szCs w:val="24"/>
        </w:rPr>
        <w:t>megafaunal species</w:t>
      </w:r>
      <w:r w:rsidR="00E0230D">
        <w:rPr>
          <w:rFonts w:ascii="Times New Roman" w:hAnsi="Times New Roman"/>
          <w:sz w:val="24"/>
          <w:szCs w:val="24"/>
        </w:rPr>
        <w:t xml:space="preserve"> (animals weighing ≥44 kg)</w:t>
      </w:r>
      <w:r w:rsidR="00C7474F">
        <w:rPr>
          <w:rFonts w:ascii="Times New Roman" w:hAnsi="Times New Roman"/>
          <w:sz w:val="24"/>
          <w:szCs w:val="24"/>
        </w:rPr>
        <w:t>—</w:t>
      </w:r>
      <w:r w:rsidR="00055542" w:rsidRPr="00AB660C">
        <w:rPr>
          <w:rFonts w:ascii="Times New Roman" w:hAnsi="Times New Roman"/>
          <w:sz w:val="24"/>
          <w:szCs w:val="24"/>
        </w:rPr>
        <w:t xml:space="preserve">important resources for early humans. The greatest taxonomic turnover, marking </w:t>
      </w:r>
      <w:r w:rsidR="002532FF" w:rsidRPr="00AB660C">
        <w:rPr>
          <w:rFonts w:ascii="Times New Roman" w:hAnsi="Times New Roman"/>
          <w:sz w:val="24"/>
          <w:szCs w:val="24"/>
        </w:rPr>
        <w:t>a</w:t>
      </w:r>
      <w:r w:rsidR="00055542" w:rsidRPr="00AB660C">
        <w:rPr>
          <w:rFonts w:ascii="Times New Roman" w:hAnsi="Times New Roman"/>
          <w:sz w:val="24"/>
          <w:szCs w:val="24"/>
        </w:rPr>
        <w:t xml:space="preserve"> transition to regional </w:t>
      </w:r>
      <w:r w:rsidR="00A872BB" w:rsidRPr="00AB660C">
        <w:rPr>
          <w:rFonts w:ascii="Times New Roman" w:hAnsi="Times New Roman"/>
          <w:sz w:val="24"/>
          <w:szCs w:val="24"/>
        </w:rPr>
        <w:t>woodland</w:t>
      </w:r>
      <w:r w:rsidR="00055542" w:rsidRPr="00AB660C">
        <w:rPr>
          <w:rFonts w:ascii="Times New Roman" w:hAnsi="Times New Roman"/>
          <w:sz w:val="24"/>
          <w:szCs w:val="24"/>
        </w:rPr>
        <w:t xml:space="preserve"> and a further </w:t>
      </w:r>
      <w:r w:rsidR="00055542" w:rsidRPr="000B114C">
        <w:rPr>
          <w:rFonts w:ascii="Times New Roman" w:hAnsi="Times New Roman"/>
          <w:sz w:val="24"/>
          <w:szCs w:val="24"/>
        </w:rPr>
        <w:t>moisture increase, began ca. 11,000 cal. yr BP</w:t>
      </w:r>
      <w:r w:rsidR="00A872BB">
        <w:rPr>
          <w:rFonts w:ascii="Times New Roman" w:hAnsi="Times New Roman"/>
          <w:sz w:val="24"/>
          <w:szCs w:val="24"/>
        </w:rPr>
        <w:t xml:space="preserve"> when</w:t>
      </w:r>
      <w:r w:rsidR="00055542" w:rsidRPr="000B114C">
        <w:rPr>
          <w:rFonts w:ascii="Times New Roman" w:hAnsi="Times New Roman"/>
          <w:sz w:val="24"/>
          <w:szCs w:val="24"/>
        </w:rPr>
        <w:t xml:space="preserve"> </w:t>
      </w:r>
      <w:r w:rsidR="00055542" w:rsidRPr="000B114C">
        <w:rPr>
          <w:rFonts w:ascii="Times New Roman" w:hAnsi="Times New Roman"/>
          <w:i/>
          <w:sz w:val="24"/>
          <w:szCs w:val="24"/>
        </w:rPr>
        <w:t>Populus</w:t>
      </w:r>
      <w:r w:rsidR="00055542" w:rsidRPr="000B114C">
        <w:rPr>
          <w:rFonts w:ascii="Times New Roman" w:hAnsi="Times New Roman"/>
          <w:sz w:val="24"/>
          <w:szCs w:val="24"/>
        </w:rPr>
        <w:t xml:space="preserve"> expanded, along with new shrub taxa (e.g., </w:t>
      </w:r>
      <w:r w:rsidR="00055542" w:rsidRPr="000B114C">
        <w:rPr>
          <w:rFonts w:ascii="Times New Roman" w:hAnsi="Times New Roman"/>
          <w:i/>
          <w:sz w:val="24"/>
          <w:szCs w:val="24"/>
        </w:rPr>
        <w:t>Shepherdia</w:t>
      </w:r>
      <w:r w:rsidR="00055542" w:rsidRPr="000B114C">
        <w:rPr>
          <w:rFonts w:ascii="Times New Roman" w:hAnsi="Times New Roman"/>
          <w:sz w:val="24"/>
          <w:szCs w:val="24"/>
        </w:rPr>
        <w:t xml:space="preserve">, </w:t>
      </w:r>
      <w:r w:rsidR="00055542" w:rsidRPr="000B114C">
        <w:rPr>
          <w:rFonts w:ascii="Times New Roman" w:hAnsi="Times New Roman"/>
          <w:i/>
          <w:iCs/>
          <w:sz w:val="24"/>
          <w:szCs w:val="24"/>
        </w:rPr>
        <w:t>Eleagnus, Rubus, Viburnum</w:t>
      </w:r>
      <w:r w:rsidR="00055542" w:rsidRPr="000B114C">
        <w:rPr>
          <w:rFonts w:ascii="Times New Roman" w:hAnsi="Times New Roman"/>
          <w:sz w:val="24"/>
          <w:szCs w:val="24"/>
        </w:rPr>
        <w:t xml:space="preserve">).  </w:t>
      </w:r>
      <w:r w:rsidR="00055542" w:rsidRPr="000B114C">
        <w:rPr>
          <w:rFonts w:ascii="Times New Roman" w:hAnsi="Times New Roman"/>
          <w:i/>
          <w:iCs/>
          <w:sz w:val="24"/>
          <w:szCs w:val="24"/>
        </w:rPr>
        <w:t>Picea</w:t>
      </w:r>
      <w:r w:rsidR="00055542" w:rsidRPr="000B114C">
        <w:rPr>
          <w:rFonts w:ascii="Times New Roman" w:hAnsi="Times New Roman"/>
          <w:sz w:val="24"/>
          <w:szCs w:val="24"/>
        </w:rPr>
        <w:t xml:space="preserve"> then expanded ca. 9500 cal. yr BP, </w:t>
      </w:r>
      <w:r w:rsidR="00644E24">
        <w:rPr>
          <w:rFonts w:ascii="Times New Roman" w:hAnsi="Times New Roman"/>
          <w:sz w:val="24"/>
          <w:szCs w:val="24"/>
        </w:rPr>
        <w:t>along with</w:t>
      </w:r>
      <w:r w:rsidR="00055542" w:rsidRPr="000B114C">
        <w:rPr>
          <w:rFonts w:ascii="Times New Roman" w:hAnsi="Times New Roman"/>
          <w:sz w:val="24"/>
          <w:szCs w:val="24"/>
        </w:rPr>
        <w:t xml:space="preserve"> shrub and forb taxa typical of evergreen boreal woodland (e.g., </w:t>
      </w:r>
      <w:r w:rsidR="00055542" w:rsidRPr="000B114C">
        <w:rPr>
          <w:rFonts w:ascii="Times New Roman" w:hAnsi="Times New Roman"/>
          <w:i/>
          <w:sz w:val="24"/>
          <w:szCs w:val="24"/>
        </w:rPr>
        <w:lastRenderedPageBreak/>
        <w:t>Spiraea, Cornus, Linnaea</w:t>
      </w:r>
      <w:r w:rsidR="00055542" w:rsidRPr="000B114C">
        <w:rPr>
          <w:rFonts w:ascii="Times New Roman" w:hAnsi="Times New Roman"/>
          <w:sz w:val="24"/>
          <w:szCs w:val="24"/>
        </w:rPr>
        <w:t xml:space="preserve">). </w:t>
      </w:r>
      <w:r w:rsidR="006B7E1D">
        <w:rPr>
          <w:rFonts w:ascii="Times New Roman" w:hAnsi="Times New Roman"/>
          <w:sz w:val="24"/>
          <w:szCs w:val="24"/>
        </w:rPr>
        <w:t xml:space="preserve">We found no </w:t>
      </w:r>
      <w:r w:rsidR="005D3340">
        <w:rPr>
          <w:rFonts w:ascii="Times New Roman" w:hAnsi="Times New Roman"/>
          <w:sz w:val="24"/>
          <w:szCs w:val="24"/>
        </w:rPr>
        <w:t xml:space="preserve">evidence for </w:t>
      </w:r>
      <w:r w:rsidR="005D3340" w:rsidRPr="005D3340">
        <w:rPr>
          <w:rFonts w:ascii="Times New Roman" w:hAnsi="Times New Roman"/>
          <w:i/>
          <w:iCs/>
          <w:sz w:val="24"/>
          <w:szCs w:val="24"/>
        </w:rPr>
        <w:t>Picea</w:t>
      </w:r>
      <w:r w:rsidR="005D3340">
        <w:rPr>
          <w:rFonts w:ascii="Times New Roman" w:hAnsi="Times New Roman"/>
          <w:sz w:val="24"/>
          <w:szCs w:val="24"/>
        </w:rPr>
        <w:t xml:space="preserve"> in the late</w:t>
      </w:r>
      <w:r w:rsidR="00AB024B">
        <w:rPr>
          <w:rFonts w:ascii="Times New Roman" w:hAnsi="Times New Roman"/>
          <w:sz w:val="24"/>
          <w:szCs w:val="24"/>
        </w:rPr>
        <w:t>-</w:t>
      </w:r>
      <w:r w:rsidR="005D3340">
        <w:rPr>
          <w:rFonts w:ascii="Times New Roman" w:hAnsi="Times New Roman"/>
          <w:sz w:val="24"/>
          <w:szCs w:val="24"/>
        </w:rPr>
        <w:t>Pleistocene</w:t>
      </w:r>
      <w:r w:rsidR="00644E24">
        <w:rPr>
          <w:rFonts w:ascii="Times New Roman" w:hAnsi="Times New Roman"/>
          <w:sz w:val="24"/>
          <w:szCs w:val="24"/>
        </w:rPr>
        <w:t>, however</w:t>
      </w:r>
      <w:r w:rsidR="005D3340">
        <w:rPr>
          <w:rFonts w:ascii="Times New Roman" w:hAnsi="Times New Roman"/>
          <w:sz w:val="24"/>
          <w:szCs w:val="24"/>
        </w:rPr>
        <w:t xml:space="preserve">. </w:t>
      </w:r>
      <w:r w:rsidR="00055542" w:rsidRPr="000B114C">
        <w:rPr>
          <w:rFonts w:ascii="Times New Roman" w:hAnsi="Times New Roman"/>
          <w:sz w:val="24"/>
          <w:szCs w:val="24"/>
        </w:rPr>
        <w:t xml:space="preserve">Most taxa </w:t>
      </w:r>
      <w:r w:rsidR="005D3340">
        <w:rPr>
          <w:rFonts w:ascii="Times New Roman" w:hAnsi="Times New Roman"/>
          <w:sz w:val="24"/>
          <w:szCs w:val="24"/>
        </w:rPr>
        <w:t>present today</w:t>
      </w:r>
      <w:r w:rsidR="00055542" w:rsidRPr="000B114C">
        <w:rPr>
          <w:rFonts w:ascii="Times New Roman" w:hAnsi="Times New Roman"/>
          <w:sz w:val="24"/>
          <w:szCs w:val="24"/>
        </w:rPr>
        <w:t xml:space="preserve"> were established by ca. 5000 cal. yr BP</w:t>
      </w:r>
      <w:r w:rsidR="00CA4026">
        <w:rPr>
          <w:rFonts w:ascii="Times New Roman" w:hAnsi="Times New Roman"/>
          <w:sz w:val="24"/>
          <w:szCs w:val="24"/>
        </w:rPr>
        <w:t xml:space="preserve"> after </w:t>
      </w:r>
      <w:r w:rsidR="00DA712C">
        <w:rPr>
          <w:rFonts w:ascii="Times New Roman" w:hAnsi="Times New Roman"/>
          <w:sz w:val="24"/>
          <w:szCs w:val="24"/>
        </w:rPr>
        <w:t>almost complete taxonomic turnover</w:t>
      </w:r>
      <w:r w:rsidR="00230F50">
        <w:rPr>
          <w:rFonts w:ascii="Times New Roman" w:hAnsi="Times New Roman"/>
          <w:sz w:val="24"/>
          <w:szCs w:val="24"/>
        </w:rPr>
        <w:t xml:space="preserve"> since the start of the record</w:t>
      </w:r>
      <w:r w:rsidR="003E74BE">
        <w:rPr>
          <w:rFonts w:ascii="Times New Roman" w:hAnsi="Times New Roman"/>
          <w:sz w:val="24"/>
          <w:szCs w:val="24"/>
        </w:rPr>
        <w:t xml:space="preserve"> (though </w:t>
      </w:r>
      <w:r w:rsidR="003E74BE" w:rsidRPr="00644E24">
        <w:rPr>
          <w:rFonts w:ascii="Times New Roman" w:hAnsi="Times New Roman"/>
          <w:i/>
          <w:iCs/>
          <w:sz w:val="24"/>
          <w:szCs w:val="24"/>
        </w:rPr>
        <w:t>Larix</w:t>
      </w:r>
      <w:r w:rsidR="003E74BE">
        <w:rPr>
          <w:rFonts w:ascii="Times New Roman" w:hAnsi="Times New Roman"/>
          <w:sz w:val="24"/>
          <w:szCs w:val="24"/>
        </w:rPr>
        <w:t xml:space="preserve"> appeared only at ca. 1500 cal. yr BP)</w:t>
      </w:r>
      <w:r w:rsidR="00055542" w:rsidRPr="000B114C">
        <w:rPr>
          <w:rFonts w:ascii="Times New Roman" w:hAnsi="Times New Roman"/>
          <w:sz w:val="24"/>
          <w:szCs w:val="24"/>
        </w:rPr>
        <w:t xml:space="preserve">. </w:t>
      </w:r>
      <w:r w:rsidR="000C4D50" w:rsidRPr="000B114C">
        <w:rPr>
          <w:rFonts w:ascii="Times New Roman" w:hAnsi="Times New Roman"/>
          <w:sz w:val="24"/>
          <w:szCs w:val="24"/>
        </w:rPr>
        <w:t>Prominent fluctuations in</w:t>
      </w:r>
      <w:r w:rsidR="00336687" w:rsidRPr="000B114C">
        <w:rPr>
          <w:rFonts w:ascii="Times New Roman" w:hAnsi="Times New Roman"/>
          <w:sz w:val="24"/>
          <w:szCs w:val="24"/>
        </w:rPr>
        <w:t xml:space="preserve"> aquatic </w:t>
      </w:r>
      <w:r w:rsidR="00504615">
        <w:rPr>
          <w:rFonts w:ascii="Times New Roman" w:hAnsi="Times New Roman"/>
          <w:sz w:val="24"/>
          <w:szCs w:val="24"/>
        </w:rPr>
        <w:t>communities</w:t>
      </w:r>
      <w:r w:rsidR="00336687" w:rsidRPr="000B114C">
        <w:rPr>
          <w:rFonts w:ascii="Times New Roman" w:hAnsi="Times New Roman"/>
          <w:sz w:val="24"/>
          <w:szCs w:val="24"/>
        </w:rPr>
        <w:t xml:space="preserve"> </w:t>
      </w:r>
      <w:r w:rsidR="00391B53" w:rsidRPr="000B114C">
        <w:rPr>
          <w:rFonts w:ascii="Times New Roman" w:hAnsi="Times New Roman"/>
          <w:sz w:val="24"/>
          <w:szCs w:val="24"/>
        </w:rPr>
        <w:t xml:space="preserve">ca. </w:t>
      </w:r>
      <w:r w:rsidR="00336687" w:rsidRPr="000B114C">
        <w:rPr>
          <w:rFonts w:ascii="Times New Roman" w:hAnsi="Times New Roman"/>
          <w:sz w:val="24"/>
          <w:szCs w:val="24"/>
        </w:rPr>
        <w:t>14</w:t>
      </w:r>
      <w:r w:rsidR="00B51793" w:rsidRPr="000B114C">
        <w:rPr>
          <w:rFonts w:ascii="Times New Roman" w:hAnsi="Times New Roman"/>
          <w:sz w:val="24"/>
          <w:szCs w:val="24"/>
        </w:rPr>
        <w:t>,000</w:t>
      </w:r>
      <w:r w:rsidR="00336687" w:rsidRPr="000B114C">
        <w:rPr>
          <w:rFonts w:ascii="Times New Roman" w:hAnsi="Times New Roman"/>
          <w:sz w:val="24"/>
          <w:szCs w:val="24"/>
        </w:rPr>
        <w:t xml:space="preserve"> </w:t>
      </w:r>
      <w:r w:rsidR="00CA4026">
        <w:rPr>
          <w:rFonts w:ascii="Times New Roman" w:hAnsi="Times New Roman"/>
          <w:sz w:val="24"/>
          <w:szCs w:val="24"/>
        </w:rPr>
        <w:t xml:space="preserve">- </w:t>
      </w:r>
      <w:r w:rsidR="00391B53" w:rsidRPr="000B114C">
        <w:rPr>
          <w:rFonts w:ascii="Times New Roman" w:hAnsi="Times New Roman"/>
          <w:sz w:val="24"/>
          <w:szCs w:val="24"/>
        </w:rPr>
        <w:t>9,500</w:t>
      </w:r>
      <w:r w:rsidR="00336687" w:rsidRPr="000B114C">
        <w:rPr>
          <w:rFonts w:ascii="Times New Roman" w:hAnsi="Times New Roman"/>
          <w:sz w:val="24"/>
          <w:szCs w:val="24"/>
        </w:rPr>
        <w:t xml:space="preserve"> cal. </w:t>
      </w:r>
      <w:r w:rsidR="00B51793" w:rsidRPr="000B114C">
        <w:rPr>
          <w:rFonts w:ascii="Times New Roman" w:hAnsi="Times New Roman"/>
          <w:sz w:val="24"/>
          <w:szCs w:val="24"/>
        </w:rPr>
        <w:t>yr</w:t>
      </w:r>
      <w:r w:rsidR="00336687" w:rsidRPr="000B114C">
        <w:rPr>
          <w:rFonts w:ascii="Times New Roman" w:hAnsi="Times New Roman"/>
          <w:sz w:val="24"/>
          <w:szCs w:val="24"/>
        </w:rPr>
        <w:t xml:space="preserve"> BP</w:t>
      </w:r>
      <w:r w:rsidR="000C4D50" w:rsidRPr="000B114C">
        <w:rPr>
          <w:rFonts w:ascii="Times New Roman" w:hAnsi="Times New Roman"/>
          <w:sz w:val="24"/>
          <w:szCs w:val="24"/>
        </w:rPr>
        <w:t xml:space="preserve"> </w:t>
      </w:r>
      <w:r w:rsidR="00504615">
        <w:rPr>
          <w:rFonts w:ascii="Times New Roman" w:hAnsi="Times New Roman"/>
          <w:sz w:val="24"/>
          <w:szCs w:val="24"/>
        </w:rPr>
        <w:t>are</w:t>
      </w:r>
      <w:r w:rsidR="00336687" w:rsidRPr="000B114C">
        <w:rPr>
          <w:rFonts w:ascii="Times New Roman" w:hAnsi="Times New Roman"/>
          <w:sz w:val="24"/>
          <w:szCs w:val="24"/>
        </w:rPr>
        <w:t xml:space="preserve"> </w:t>
      </w:r>
      <w:r w:rsidR="00183AB3">
        <w:rPr>
          <w:rFonts w:ascii="Times New Roman" w:hAnsi="Times New Roman"/>
          <w:sz w:val="24"/>
          <w:szCs w:val="24"/>
        </w:rPr>
        <w:t xml:space="preserve">probably </w:t>
      </w:r>
      <w:r w:rsidR="00336687" w:rsidRPr="000B114C">
        <w:rPr>
          <w:rFonts w:ascii="Times New Roman" w:hAnsi="Times New Roman"/>
          <w:sz w:val="24"/>
          <w:szCs w:val="24"/>
        </w:rPr>
        <w:t xml:space="preserve">related to lake-level </w:t>
      </w:r>
      <w:r w:rsidR="00CD152A">
        <w:rPr>
          <w:rFonts w:ascii="Times New Roman" w:hAnsi="Times New Roman"/>
          <w:sz w:val="24"/>
          <w:szCs w:val="24"/>
        </w:rPr>
        <w:t>fluctuations</w:t>
      </w:r>
      <w:r w:rsidR="00CD152A" w:rsidRPr="000B114C">
        <w:rPr>
          <w:rFonts w:ascii="Times New Roman" w:hAnsi="Times New Roman"/>
          <w:sz w:val="24"/>
          <w:szCs w:val="24"/>
        </w:rPr>
        <w:t xml:space="preserve"> </w:t>
      </w:r>
      <w:r w:rsidR="00DE1D00" w:rsidRPr="000B114C">
        <w:rPr>
          <w:rFonts w:ascii="Times New Roman" w:hAnsi="Times New Roman"/>
          <w:sz w:val="24"/>
          <w:szCs w:val="24"/>
        </w:rPr>
        <w:t>prior to the lake</w:t>
      </w:r>
      <w:r w:rsidR="00B51793" w:rsidRPr="000B114C">
        <w:rPr>
          <w:rFonts w:ascii="Times New Roman" w:hAnsi="Times New Roman"/>
          <w:sz w:val="24"/>
          <w:szCs w:val="24"/>
        </w:rPr>
        <w:t xml:space="preserve"> reach</w:t>
      </w:r>
      <w:r w:rsidR="00DE1D00" w:rsidRPr="000B114C">
        <w:rPr>
          <w:rFonts w:ascii="Times New Roman" w:hAnsi="Times New Roman"/>
          <w:sz w:val="24"/>
          <w:szCs w:val="24"/>
        </w:rPr>
        <w:t>ing</w:t>
      </w:r>
      <w:r w:rsidR="00B51793" w:rsidRPr="000B114C">
        <w:rPr>
          <w:rFonts w:ascii="Times New Roman" w:hAnsi="Times New Roman"/>
          <w:sz w:val="24"/>
          <w:szCs w:val="24"/>
        </w:rPr>
        <w:t xml:space="preserve"> </w:t>
      </w:r>
      <w:r w:rsidR="00391B53" w:rsidRPr="000B114C">
        <w:rPr>
          <w:rFonts w:ascii="Times New Roman" w:hAnsi="Times New Roman"/>
          <w:sz w:val="24"/>
          <w:szCs w:val="24"/>
        </w:rPr>
        <w:t xml:space="preserve">its high, </w:t>
      </w:r>
      <w:r w:rsidR="00B51793" w:rsidRPr="000B114C">
        <w:rPr>
          <w:rFonts w:ascii="Times New Roman" w:hAnsi="Times New Roman"/>
          <w:sz w:val="24"/>
          <w:szCs w:val="24"/>
        </w:rPr>
        <w:t>near-modern depth</w:t>
      </w:r>
      <w:r w:rsidR="00447CD7" w:rsidRPr="000B114C">
        <w:rPr>
          <w:rFonts w:ascii="Times New Roman" w:hAnsi="Times New Roman"/>
          <w:sz w:val="24"/>
          <w:szCs w:val="24"/>
        </w:rPr>
        <w:t xml:space="preserve"> </w:t>
      </w:r>
      <w:r w:rsidR="00391B53" w:rsidRPr="000B114C">
        <w:rPr>
          <w:rFonts w:ascii="Times New Roman" w:hAnsi="Times New Roman"/>
          <w:sz w:val="24"/>
          <w:szCs w:val="24"/>
        </w:rPr>
        <w:t xml:space="preserve">ca. </w:t>
      </w:r>
      <w:r w:rsidR="008C1E72" w:rsidRPr="000B114C">
        <w:rPr>
          <w:rFonts w:ascii="Times New Roman" w:hAnsi="Times New Roman"/>
          <w:sz w:val="24"/>
          <w:szCs w:val="24"/>
        </w:rPr>
        <w:t>8,000</w:t>
      </w:r>
      <w:r w:rsidR="00447CD7" w:rsidRPr="000B114C">
        <w:rPr>
          <w:rFonts w:ascii="Times New Roman" w:hAnsi="Times New Roman"/>
          <w:sz w:val="24"/>
          <w:szCs w:val="24"/>
        </w:rPr>
        <w:t xml:space="preserve"> cal. yr BP</w:t>
      </w:r>
      <w:r w:rsidR="00B51793" w:rsidRPr="000B114C">
        <w:rPr>
          <w:rFonts w:ascii="Times New Roman" w:hAnsi="Times New Roman"/>
          <w:sz w:val="24"/>
          <w:szCs w:val="24"/>
        </w:rPr>
        <w:t>.</w:t>
      </w:r>
      <w:r w:rsidR="00336687" w:rsidRPr="000B114C">
        <w:rPr>
          <w:rFonts w:ascii="Times New Roman" w:hAnsi="Times New Roman"/>
          <w:sz w:val="24"/>
          <w:szCs w:val="24"/>
        </w:rPr>
        <w:t xml:space="preserve"> </w:t>
      </w:r>
    </w:p>
    <w:p w14:paraId="611B91DB" w14:textId="754D0EFD" w:rsidR="006C4BF7" w:rsidRPr="002B3F11" w:rsidRDefault="00F956D2" w:rsidP="00F902F0">
      <w:pPr>
        <w:keepNext/>
        <w:spacing w:before="0" w:after="240" w:line="480" w:lineRule="auto"/>
        <w:mirrorIndents/>
        <w:rPr>
          <w:rFonts w:ascii="Times New Roman" w:hAnsi="Times New Roman"/>
          <w:b/>
          <w:bCs/>
          <w:sz w:val="24"/>
          <w:szCs w:val="24"/>
        </w:rPr>
      </w:pPr>
      <w:r w:rsidRPr="002B3F11">
        <w:rPr>
          <w:rFonts w:ascii="Times New Roman" w:hAnsi="Times New Roman"/>
          <w:b/>
          <w:bCs/>
          <w:sz w:val="24"/>
          <w:szCs w:val="24"/>
        </w:rPr>
        <w:t>Key words:</w:t>
      </w:r>
      <w:r w:rsidR="00487566">
        <w:rPr>
          <w:rFonts w:ascii="Times New Roman" w:hAnsi="Times New Roman"/>
          <w:b/>
          <w:bCs/>
          <w:sz w:val="24"/>
          <w:szCs w:val="24"/>
        </w:rPr>
        <w:t xml:space="preserve"> </w:t>
      </w:r>
      <w:r w:rsidR="00A0145E">
        <w:rPr>
          <w:rFonts w:ascii="Times New Roman" w:hAnsi="Times New Roman"/>
          <w:sz w:val="24"/>
          <w:szCs w:val="24"/>
        </w:rPr>
        <w:t>aquatic macrophytes, d</w:t>
      </w:r>
      <w:r w:rsidR="007C2F87">
        <w:rPr>
          <w:rFonts w:ascii="Times New Roman" w:hAnsi="Times New Roman"/>
          <w:sz w:val="24"/>
          <w:szCs w:val="24"/>
        </w:rPr>
        <w:t>iversity, f</w:t>
      </w:r>
      <w:r w:rsidR="000454A9" w:rsidRPr="002B3F11">
        <w:rPr>
          <w:rFonts w:ascii="Times New Roman" w:hAnsi="Times New Roman"/>
          <w:sz w:val="24"/>
          <w:szCs w:val="24"/>
        </w:rPr>
        <w:t xml:space="preserve">lora, </w:t>
      </w:r>
      <w:r w:rsidR="00A0145E">
        <w:rPr>
          <w:rFonts w:ascii="Times New Roman" w:hAnsi="Times New Roman"/>
          <w:sz w:val="24"/>
          <w:szCs w:val="24"/>
        </w:rPr>
        <w:t>mammalian resources, topoclimate</w:t>
      </w:r>
    </w:p>
    <w:p w14:paraId="0E777889" w14:textId="12FC5E52" w:rsidR="00A56925" w:rsidRPr="002B3F11" w:rsidRDefault="00A56925"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br w:type="page"/>
      </w:r>
    </w:p>
    <w:p w14:paraId="15FF5B75" w14:textId="77777777" w:rsidR="005F1D98" w:rsidRPr="002B3F11" w:rsidRDefault="005F1D98" w:rsidP="00F902F0">
      <w:pPr>
        <w:keepNext/>
        <w:spacing w:before="0" w:after="240" w:line="480" w:lineRule="auto"/>
        <w:mirrorIndents/>
        <w:rPr>
          <w:rFonts w:ascii="Times New Roman" w:hAnsi="Times New Roman"/>
          <w:b/>
          <w:bCs/>
          <w:sz w:val="24"/>
          <w:szCs w:val="24"/>
        </w:rPr>
      </w:pPr>
      <w:r>
        <w:rPr>
          <w:rFonts w:ascii="Times New Roman" w:hAnsi="Times New Roman"/>
          <w:b/>
          <w:bCs/>
          <w:sz w:val="24"/>
          <w:szCs w:val="24"/>
        </w:rPr>
        <w:lastRenderedPageBreak/>
        <w:t xml:space="preserve">1. </w:t>
      </w:r>
      <w:r w:rsidRPr="002B3F11">
        <w:rPr>
          <w:rFonts w:ascii="Times New Roman" w:hAnsi="Times New Roman"/>
          <w:b/>
          <w:bCs/>
          <w:sz w:val="24"/>
          <w:szCs w:val="24"/>
        </w:rPr>
        <w:t>Introduction</w:t>
      </w:r>
    </w:p>
    <w:p w14:paraId="00644643" w14:textId="060D5CB0" w:rsidR="005F1D98" w:rsidRPr="002B3F11" w:rsidRDefault="005F1D98"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Interest in the full-glacial (</w:t>
      </w:r>
      <w:r w:rsidRPr="00ED528B">
        <w:rPr>
          <w:rFonts w:ascii="Times New Roman" w:hAnsi="Times New Roman"/>
          <w:iCs/>
          <w:sz w:val="24"/>
          <w:szCs w:val="24"/>
        </w:rPr>
        <w:t>ca.</w:t>
      </w:r>
      <w:r w:rsidRPr="002B3F11">
        <w:rPr>
          <w:rFonts w:ascii="Times New Roman" w:hAnsi="Times New Roman"/>
          <w:sz w:val="24"/>
          <w:szCs w:val="24"/>
        </w:rPr>
        <w:t xml:space="preserve"> 25,000 - 15,000 cal. </w:t>
      </w:r>
      <w:r>
        <w:rPr>
          <w:rFonts w:ascii="Times New Roman" w:hAnsi="Times New Roman"/>
          <w:sz w:val="24"/>
          <w:szCs w:val="24"/>
        </w:rPr>
        <w:t>yr</w:t>
      </w:r>
      <w:r w:rsidRPr="002B3F11">
        <w:rPr>
          <w:rFonts w:ascii="Times New Roman" w:hAnsi="Times New Roman"/>
          <w:sz w:val="24"/>
          <w:szCs w:val="24"/>
        </w:rPr>
        <w:t xml:space="preserve"> BP) landscape and vegetation of far-northern, largely unglaciated regions, which </w:t>
      </w:r>
      <w:r>
        <w:rPr>
          <w:rFonts w:ascii="Times New Roman" w:hAnsi="Times New Roman"/>
          <w:sz w:val="24"/>
          <w:szCs w:val="24"/>
        </w:rPr>
        <w:t>were</w:t>
      </w:r>
      <w:r w:rsidRPr="002B3F11">
        <w:rPr>
          <w:rFonts w:ascii="Times New Roman" w:hAnsi="Times New Roman"/>
          <w:sz w:val="24"/>
          <w:szCs w:val="24"/>
        </w:rPr>
        <w:t xml:space="preserve"> open and herb-dominated, has inspired palaeoecological studies since the 1960’s, particularly in eastern Beringia</w:t>
      </w:r>
      <w:r>
        <w:rPr>
          <w:rFonts w:ascii="Times New Roman" w:hAnsi="Times New Roman"/>
          <w:sz w:val="24"/>
          <w:szCs w:val="24"/>
        </w:rPr>
        <w:t xml:space="preserve"> (e.g</w:t>
      </w:r>
      <w:r w:rsidRPr="005B044A">
        <w:rPr>
          <w:rFonts w:ascii="Times New Roman" w:hAnsi="Times New Roman"/>
          <w:sz w:val="24"/>
          <w:szCs w:val="24"/>
        </w:rPr>
        <w:t>., Colinvaux, 1964;</w:t>
      </w:r>
      <w:r w:rsidRPr="002B3F11">
        <w:rPr>
          <w:rFonts w:ascii="Times New Roman" w:hAnsi="Times New Roman"/>
          <w:sz w:val="24"/>
          <w:szCs w:val="24"/>
        </w:rPr>
        <w:t xml:space="preserve"> </w:t>
      </w:r>
      <w:r>
        <w:rPr>
          <w:rFonts w:ascii="Times New Roman" w:hAnsi="Times New Roman"/>
          <w:sz w:val="24"/>
          <w:szCs w:val="24"/>
        </w:rPr>
        <w:t>A</w:t>
      </w:r>
      <w:r w:rsidRPr="002B3F11">
        <w:rPr>
          <w:rFonts w:ascii="Times New Roman" w:hAnsi="Times New Roman"/>
          <w:sz w:val="24"/>
          <w:szCs w:val="24"/>
        </w:rPr>
        <w:t xml:space="preserve">ger, 1975; Cwynar, 1982; Anderson et al., 2004; Zazula et al., 2007; </w:t>
      </w:r>
      <w:r w:rsidRPr="0024198F">
        <w:rPr>
          <w:rFonts w:ascii="Times New Roman" w:hAnsi="Times New Roman"/>
          <w:sz w:val="24"/>
          <w:szCs w:val="24"/>
        </w:rPr>
        <w:t>Mann et al</w:t>
      </w:r>
      <w:r w:rsidR="00ED528B">
        <w:rPr>
          <w:rFonts w:ascii="Times New Roman" w:hAnsi="Times New Roman"/>
          <w:sz w:val="24"/>
          <w:szCs w:val="24"/>
        </w:rPr>
        <w:t>.</w:t>
      </w:r>
      <w:r w:rsidRPr="0024198F">
        <w:rPr>
          <w:rFonts w:ascii="Times New Roman" w:hAnsi="Times New Roman"/>
          <w:sz w:val="24"/>
          <w:szCs w:val="24"/>
        </w:rPr>
        <w:t>, 2019</w:t>
      </w:r>
      <w:r>
        <w:rPr>
          <w:rFonts w:ascii="Times New Roman" w:hAnsi="Times New Roman"/>
          <w:sz w:val="24"/>
          <w:szCs w:val="24"/>
        </w:rPr>
        <w:t xml:space="preserve">, </w:t>
      </w:r>
      <w:r w:rsidRPr="002B3F11">
        <w:rPr>
          <w:rFonts w:ascii="Times New Roman" w:hAnsi="Times New Roman"/>
          <w:sz w:val="24"/>
          <w:szCs w:val="24"/>
        </w:rPr>
        <w:t xml:space="preserve">Monteath et al., 2023). </w:t>
      </w:r>
      <w:r>
        <w:rPr>
          <w:rFonts w:ascii="Times New Roman" w:hAnsi="Times New Roman"/>
          <w:sz w:val="24"/>
          <w:szCs w:val="24"/>
        </w:rPr>
        <w:t>A</w:t>
      </w:r>
      <w:r w:rsidRPr="002B3F11">
        <w:rPr>
          <w:rFonts w:ascii="Times New Roman" w:hAnsi="Times New Roman"/>
          <w:sz w:val="24"/>
          <w:szCs w:val="24"/>
        </w:rPr>
        <w:t xml:space="preserve">t </w:t>
      </w:r>
      <w:r>
        <w:rPr>
          <w:rFonts w:ascii="Times New Roman" w:hAnsi="Times New Roman"/>
          <w:sz w:val="24"/>
          <w:szCs w:val="24"/>
        </w:rPr>
        <w:t>a</w:t>
      </w:r>
      <w:r w:rsidRPr="002B3F11">
        <w:rPr>
          <w:rFonts w:ascii="Times New Roman" w:hAnsi="Times New Roman"/>
          <w:sz w:val="24"/>
          <w:szCs w:val="24"/>
        </w:rPr>
        <w:t xml:space="preserve"> time</w:t>
      </w:r>
      <w:r>
        <w:rPr>
          <w:rFonts w:ascii="Times New Roman" w:hAnsi="Times New Roman"/>
          <w:sz w:val="24"/>
          <w:szCs w:val="24"/>
        </w:rPr>
        <w:t xml:space="preserve"> when most other</w:t>
      </w:r>
      <w:r w:rsidRPr="002B3F11">
        <w:rPr>
          <w:rFonts w:ascii="Times New Roman" w:hAnsi="Times New Roman"/>
          <w:sz w:val="24"/>
          <w:szCs w:val="24"/>
        </w:rPr>
        <w:t xml:space="preserve"> northern high-latitude regions were covered by extensive ice sheets</w:t>
      </w:r>
      <w:r>
        <w:rPr>
          <w:rFonts w:ascii="Times New Roman" w:hAnsi="Times New Roman"/>
          <w:sz w:val="24"/>
          <w:szCs w:val="24"/>
        </w:rPr>
        <w:t xml:space="preserve">, greater </w:t>
      </w:r>
      <w:r w:rsidRPr="002B3F11">
        <w:rPr>
          <w:rFonts w:ascii="Times New Roman" w:hAnsi="Times New Roman"/>
          <w:sz w:val="24"/>
          <w:szCs w:val="24"/>
        </w:rPr>
        <w:t xml:space="preserve">Beringia </w:t>
      </w:r>
      <w:r>
        <w:rPr>
          <w:rFonts w:ascii="Times New Roman" w:hAnsi="Times New Roman"/>
          <w:sz w:val="24"/>
          <w:szCs w:val="24"/>
        </w:rPr>
        <w:t>comprised</w:t>
      </w:r>
      <w:r w:rsidRPr="002B3F11">
        <w:rPr>
          <w:rFonts w:ascii="Times New Roman" w:hAnsi="Times New Roman"/>
          <w:sz w:val="24"/>
          <w:szCs w:val="24"/>
        </w:rPr>
        <w:t xml:space="preserve"> </w:t>
      </w:r>
      <w:r>
        <w:rPr>
          <w:rFonts w:ascii="Times New Roman" w:hAnsi="Times New Roman"/>
          <w:sz w:val="24"/>
          <w:szCs w:val="24"/>
        </w:rPr>
        <w:t>an unglaciated area extending from west of the</w:t>
      </w:r>
      <w:r w:rsidRPr="002B3F11">
        <w:rPr>
          <w:rFonts w:ascii="Times New Roman" w:hAnsi="Times New Roman"/>
          <w:sz w:val="24"/>
          <w:szCs w:val="24"/>
        </w:rPr>
        <w:t xml:space="preserve"> </w:t>
      </w:r>
      <w:r>
        <w:rPr>
          <w:rFonts w:ascii="Times New Roman" w:hAnsi="Times New Roman"/>
          <w:sz w:val="24"/>
          <w:szCs w:val="24"/>
        </w:rPr>
        <w:t>Kolyma</w:t>
      </w:r>
      <w:r w:rsidRPr="002B3F11">
        <w:rPr>
          <w:rFonts w:ascii="Times New Roman" w:hAnsi="Times New Roman"/>
          <w:sz w:val="24"/>
          <w:szCs w:val="24"/>
        </w:rPr>
        <w:t xml:space="preserve"> River </w:t>
      </w:r>
      <w:r>
        <w:rPr>
          <w:rFonts w:ascii="Times New Roman" w:hAnsi="Times New Roman"/>
          <w:sz w:val="24"/>
          <w:szCs w:val="24"/>
        </w:rPr>
        <w:t>eastward</w:t>
      </w:r>
      <w:r w:rsidRPr="002B3F11">
        <w:rPr>
          <w:rFonts w:ascii="Times New Roman" w:hAnsi="Times New Roman"/>
          <w:sz w:val="24"/>
          <w:szCs w:val="24"/>
        </w:rPr>
        <w:t xml:space="preserve"> across the exposed Bering Land Bridge</w:t>
      </w:r>
      <w:r>
        <w:rPr>
          <w:rFonts w:ascii="Times New Roman" w:hAnsi="Times New Roman"/>
          <w:sz w:val="24"/>
          <w:szCs w:val="24"/>
        </w:rPr>
        <w:t xml:space="preserve"> into Alaska-Yukon </w:t>
      </w:r>
      <w:r w:rsidRPr="002B3F11">
        <w:rPr>
          <w:rFonts w:ascii="Times New Roman" w:hAnsi="Times New Roman"/>
          <w:sz w:val="24"/>
          <w:szCs w:val="24"/>
        </w:rPr>
        <w:t xml:space="preserve">to </w:t>
      </w:r>
      <w:r w:rsidRPr="00062575">
        <w:rPr>
          <w:rFonts w:ascii="Times New Roman" w:hAnsi="Times New Roman"/>
          <w:sz w:val="24"/>
          <w:szCs w:val="24"/>
        </w:rPr>
        <w:t>the</w:t>
      </w:r>
      <w:r>
        <w:rPr>
          <w:rFonts w:ascii="Times New Roman" w:hAnsi="Times New Roman"/>
          <w:sz w:val="24"/>
          <w:szCs w:val="24"/>
        </w:rPr>
        <w:t xml:space="preserve"> </w:t>
      </w:r>
      <w:r w:rsidRPr="002B3F11">
        <w:rPr>
          <w:rFonts w:ascii="Times New Roman" w:hAnsi="Times New Roman"/>
          <w:sz w:val="24"/>
          <w:szCs w:val="24"/>
        </w:rPr>
        <w:t xml:space="preserve">limit of the </w:t>
      </w:r>
      <w:r>
        <w:rPr>
          <w:rFonts w:ascii="Times New Roman" w:hAnsi="Times New Roman"/>
          <w:sz w:val="24"/>
          <w:szCs w:val="24"/>
        </w:rPr>
        <w:t>Cordilleran</w:t>
      </w:r>
      <w:r w:rsidRPr="002B3F11">
        <w:rPr>
          <w:rFonts w:ascii="Times New Roman" w:hAnsi="Times New Roman"/>
          <w:sz w:val="24"/>
          <w:szCs w:val="24"/>
        </w:rPr>
        <w:t>-Laurentide ice sheet complex</w:t>
      </w:r>
      <w:r>
        <w:rPr>
          <w:rFonts w:ascii="Times New Roman" w:hAnsi="Times New Roman"/>
          <w:sz w:val="24"/>
          <w:szCs w:val="24"/>
        </w:rPr>
        <w:t xml:space="preserve"> in Canada </w:t>
      </w:r>
      <w:r w:rsidRPr="002B3F11">
        <w:rPr>
          <w:rFonts w:ascii="Times New Roman" w:hAnsi="Times New Roman"/>
          <w:sz w:val="24"/>
          <w:szCs w:val="24"/>
        </w:rPr>
        <w:t xml:space="preserve">(Hopkins, 1982; Dyke </w:t>
      </w:r>
      <w:r w:rsidRPr="00ED528B">
        <w:rPr>
          <w:rFonts w:ascii="Times New Roman" w:hAnsi="Times New Roman"/>
          <w:sz w:val="24"/>
          <w:szCs w:val="24"/>
        </w:rPr>
        <w:t>et al.,</w:t>
      </w:r>
      <w:r w:rsidRPr="002B3F11">
        <w:rPr>
          <w:rFonts w:ascii="Times New Roman" w:hAnsi="Times New Roman"/>
          <w:sz w:val="24"/>
          <w:szCs w:val="24"/>
        </w:rPr>
        <w:t xml:space="preserve"> 2002; Clark </w:t>
      </w:r>
      <w:r w:rsidRPr="00ED528B">
        <w:rPr>
          <w:rFonts w:ascii="Times New Roman" w:hAnsi="Times New Roman"/>
          <w:sz w:val="24"/>
          <w:szCs w:val="24"/>
        </w:rPr>
        <w:t>et al.,</w:t>
      </w:r>
      <w:r w:rsidRPr="002B3F11">
        <w:rPr>
          <w:rFonts w:ascii="Times New Roman" w:hAnsi="Times New Roman"/>
          <w:sz w:val="24"/>
          <w:szCs w:val="24"/>
        </w:rPr>
        <w:t xml:space="preserve"> 2009; Hughes </w:t>
      </w:r>
      <w:r w:rsidRPr="00ED528B">
        <w:rPr>
          <w:rFonts w:ascii="Times New Roman" w:hAnsi="Times New Roman"/>
          <w:sz w:val="24"/>
          <w:szCs w:val="24"/>
        </w:rPr>
        <w:t>et al.,</w:t>
      </w:r>
      <w:r w:rsidRPr="002B3F11">
        <w:rPr>
          <w:rFonts w:ascii="Times New Roman" w:hAnsi="Times New Roman"/>
          <w:sz w:val="24"/>
          <w:szCs w:val="24"/>
        </w:rPr>
        <w:t xml:space="preserve"> 2016). </w:t>
      </w:r>
      <w:r w:rsidRPr="00062575">
        <w:rPr>
          <w:rFonts w:ascii="Times New Roman" w:hAnsi="Times New Roman"/>
          <w:sz w:val="24"/>
          <w:szCs w:val="24"/>
        </w:rPr>
        <w:t>This region</w:t>
      </w:r>
      <w:r w:rsidRPr="002B3F11">
        <w:rPr>
          <w:rFonts w:ascii="Times New Roman" w:hAnsi="Times New Roman"/>
          <w:sz w:val="24"/>
          <w:szCs w:val="24"/>
        </w:rPr>
        <w:t xml:space="preserve"> provided both a refuge and a centre of diversity for the high-latitude flora (Hult</w:t>
      </w:r>
      <w:r>
        <w:rPr>
          <w:rFonts w:ascii="Times New Roman" w:hAnsi="Times New Roman"/>
          <w:sz w:val="24"/>
          <w:szCs w:val="24"/>
        </w:rPr>
        <w:t>é</w:t>
      </w:r>
      <w:r w:rsidRPr="002B3F11">
        <w:rPr>
          <w:rFonts w:ascii="Times New Roman" w:hAnsi="Times New Roman"/>
          <w:sz w:val="24"/>
          <w:szCs w:val="24"/>
        </w:rPr>
        <w:t>n</w:t>
      </w:r>
      <w:r w:rsidR="00AB024B">
        <w:rPr>
          <w:rFonts w:ascii="Times New Roman" w:hAnsi="Times New Roman"/>
          <w:sz w:val="24"/>
          <w:szCs w:val="24"/>
        </w:rPr>
        <w:t>,</w:t>
      </w:r>
      <w:r w:rsidRPr="002B3F11">
        <w:rPr>
          <w:rFonts w:ascii="Times New Roman" w:hAnsi="Times New Roman"/>
          <w:sz w:val="24"/>
          <w:szCs w:val="24"/>
        </w:rPr>
        <w:t xml:space="preserve"> 1937; Murray et al., 1983; Ritchie, 1984), particularly arctic-alpine taxa, but also steppe and boreal taxa (Swanson 2002; Abbott and Brochmann</w:t>
      </w:r>
      <w:r w:rsidR="00AB024B">
        <w:rPr>
          <w:rFonts w:ascii="Times New Roman" w:hAnsi="Times New Roman"/>
          <w:sz w:val="24"/>
          <w:szCs w:val="24"/>
        </w:rPr>
        <w:t>,</w:t>
      </w:r>
      <w:r w:rsidRPr="002B3F11">
        <w:rPr>
          <w:rFonts w:ascii="Times New Roman" w:hAnsi="Times New Roman"/>
          <w:sz w:val="24"/>
          <w:szCs w:val="24"/>
        </w:rPr>
        <w:t xml:space="preserve"> 2003, Edwards et al</w:t>
      </w:r>
      <w:r w:rsidR="00AB024B">
        <w:rPr>
          <w:rFonts w:ascii="Times New Roman" w:hAnsi="Times New Roman"/>
          <w:sz w:val="24"/>
          <w:szCs w:val="24"/>
        </w:rPr>
        <w:t>.,</w:t>
      </w:r>
      <w:r w:rsidRPr="002B3F11">
        <w:rPr>
          <w:rFonts w:ascii="Times New Roman" w:hAnsi="Times New Roman"/>
          <w:sz w:val="24"/>
          <w:szCs w:val="24"/>
        </w:rPr>
        <w:t xml:space="preserve"> 2018). </w:t>
      </w:r>
      <w:r>
        <w:rPr>
          <w:rFonts w:ascii="Times New Roman" w:hAnsi="Times New Roman"/>
          <w:sz w:val="24"/>
          <w:szCs w:val="24"/>
        </w:rPr>
        <w:t>H</w:t>
      </w:r>
      <w:r w:rsidRPr="002B3F11">
        <w:rPr>
          <w:rFonts w:ascii="Times New Roman" w:hAnsi="Times New Roman"/>
          <w:sz w:val="24"/>
          <w:szCs w:val="24"/>
        </w:rPr>
        <w:t>ow the ecosystem responded to end-Pleistocene climate warming is of particular interest, given current pressures on northern ecosystems due to rapid environmental change (</w:t>
      </w:r>
      <w:r w:rsidR="00D8625F">
        <w:rPr>
          <w:rFonts w:ascii="Times New Roman" w:hAnsi="Times New Roman"/>
          <w:sz w:val="24"/>
          <w:szCs w:val="24"/>
        </w:rPr>
        <w:t xml:space="preserve">Myers-Smith et al., 2011; </w:t>
      </w:r>
      <w:r w:rsidRPr="002B3F11">
        <w:rPr>
          <w:rFonts w:ascii="Times New Roman" w:hAnsi="Times New Roman"/>
          <w:sz w:val="24"/>
          <w:szCs w:val="24"/>
        </w:rPr>
        <w:t>Monteath et al.</w:t>
      </w:r>
      <w:r w:rsidR="00AB024B">
        <w:rPr>
          <w:rFonts w:ascii="Times New Roman" w:hAnsi="Times New Roman"/>
          <w:sz w:val="24"/>
          <w:szCs w:val="24"/>
        </w:rPr>
        <w:t>,</w:t>
      </w:r>
      <w:r w:rsidRPr="002B3F11">
        <w:rPr>
          <w:rFonts w:ascii="Times New Roman" w:hAnsi="Times New Roman"/>
          <w:sz w:val="24"/>
          <w:szCs w:val="24"/>
        </w:rPr>
        <w:t xml:space="preserve"> 2021). </w:t>
      </w:r>
    </w:p>
    <w:p w14:paraId="21E83901" w14:textId="3A05F7D1" w:rsidR="005F1D98" w:rsidRDefault="005F1D98" w:rsidP="00F902F0">
      <w:pPr>
        <w:keepNext/>
        <w:spacing w:before="0" w:after="240" w:line="480" w:lineRule="auto"/>
        <w:mirrorIndents/>
        <w:rPr>
          <w:rFonts w:ascii="Times New Roman" w:hAnsi="Times New Roman"/>
          <w:sz w:val="24"/>
          <w:szCs w:val="24"/>
        </w:rPr>
      </w:pPr>
      <w:r w:rsidRPr="002B3F11">
        <w:rPr>
          <w:rFonts w:ascii="Times New Roman" w:eastAsia="Arial" w:hAnsi="Times New Roman"/>
          <w:sz w:val="24"/>
          <w:szCs w:val="24"/>
        </w:rPr>
        <w:t xml:space="preserve">The nature of the full-glacial vegetation and the compositional changes that occurred during the transitional period from Pleistocene to Holocene </w:t>
      </w:r>
      <w:r>
        <w:rPr>
          <w:rFonts w:ascii="Times New Roman" w:eastAsia="Arial" w:hAnsi="Times New Roman"/>
          <w:sz w:val="24"/>
          <w:szCs w:val="24"/>
        </w:rPr>
        <w:t xml:space="preserve">also </w:t>
      </w:r>
      <w:r w:rsidRPr="002B3F11">
        <w:rPr>
          <w:rFonts w:ascii="Times New Roman" w:eastAsia="Arial" w:hAnsi="Times New Roman"/>
          <w:sz w:val="24"/>
          <w:szCs w:val="24"/>
        </w:rPr>
        <w:t>form a critical environmental context in the story of the megafauna</w:t>
      </w:r>
      <w:r>
        <w:rPr>
          <w:rFonts w:ascii="Times New Roman" w:eastAsia="Arial" w:hAnsi="Times New Roman"/>
          <w:sz w:val="24"/>
          <w:szCs w:val="24"/>
        </w:rPr>
        <w:t>; t</w:t>
      </w:r>
      <w:r w:rsidRPr="002B3F11">
        <w:rPr>
          <w:rFonts w:ascii="Times New Roman" w:eastAsia="Arial" w:hAnsi="Times New Roman"/>
          <w:sz w:val="24"/>
          <w:szCs w:val="24"/>
        </w:rPr>
        <w:t xml:space="preserve">he period ca. 15,000-10,000 cal. yr BP saw both turnover and extinction in the mammalian fauna (Guthrie, </w:t>
      </w:r>
      <w:r>
        <w:rPr>
          <w:rFonts w:ascii="Times New Roman" w:eastAsia="Arial" w:hAnsi="Times New Roman"/>
          <w:sz w:val="24"/>
          <w:szCs w:val="24"/>
        </w:rPr>
        <w:t xml:space="preserve">1990, </w:t>
      </w:r>
      <w:r w:rsidRPr="002B3F11">
        <w:rPr>
          <w:rFonts w:ascii="Times New Roman" w:eastAsia="Arial" w:hAnsi="Times New Roman"/>
          <w:sz w:val="24"/>
          <w:szCs w:val="24"/>
        </w:rPr>
        <w:t xml:space="preserve">2006; Mann </w:t>
      </w:r>
      <w:r w:rsidRPr="009F4A33">
        <w:rPr>
          <w:rFonts w:ascii="Times New Roman" w:eastAsia="Arial" w:hAnsi="Times New Roman"/>
          <w:sz w:val="24"/>
          <w:szCs w:val="24"/>
        </w:rPr>
        <w:t>et al.,</w:t>
      </w:r>
      <w:r w:rsidRPr="002B3F11">
        <w:rPr>
          <w:rFonts w:ascii="Times New Roman" w:eastAsia="Arial" w:hAnsi="Times New Roman"/>
          <w:sz w:val="24"/>
          <w:szCs w:val="24"/>
        </w:rPr>
        <w:t xml:space="preserve"> 2013; Monteath et al., 2021 and references therein). </w:t>
      </w:r>
      <w:r w:rsidRPr="00062575">
        <w:rPr>
          <w:rFonts w:ascii="Times New Roman" w:eastAsia="Arial" w:hAnsi="Times New Roman"/>
          <w:sz w:val="24"/>
          <w:szCs w:val="24"/>
        </w:rPr>
        <w:t>Ecosystem changes</w:t>
      </w:r>
      <w:r>
        <w:rPr>
          <w:rFonts w:ascii="Times New Roman" w:eastAsia="Arial" w:hAnsi="Times New Roman"/>
          <w:sz w:val="24"/>
          <w:szCs w:val="24"/>
        </w:rPr>
        <w:t>, such as a shift to greater cover by woody taxa,</w:t>
      </w:r>
      <w:r w:rsidRPr="00062575">
        <w:rPr>
          <w:rFonts w:ascii="Times New Roman" w:eastAsia="Arial" w:hAnsi="Times New Roman"/>
          <w:sz w:val="24"/>
          <w:szCs w:val="24"/>
        </w:rPr>
        <w:t xml:space="preserve"> </w:t>
      </w:r>
      <w:r>
        <w:rPr>
          <w:rFonts w:ascii="Times New Roman" w:eastAsia="Arial" w:hAnsi="Times New Roman"/>
          <w:sz w:val="24"/>
          <w:szCs w:val="24"/>
        </w:rPr>
        <w:t>plus changing populations of megafauna taxa, would also have affected</w:t>
      </w:r>
      <w:r w:rsidRPr="002B3F11">
        <w:rPr>
          <w:rFonts w:ascii="Times New Roman" w:eastAsia="Arial" w:hAnsi="Times New Roman"/>
          <w:sz w:val="24"/>
          <w:szCs w:val="24"/>
        </w:rPr>
        <w:t xml:space="preserve"> resource use of early human populations, which entered the region at a transition from open to more woody-dominated landscapes</w:t>
      </w:r>
      <w:r>
        <w:rPr>
          <w:rFonts w:ascii="Times New Roman" w:eastAsia="Arial" w:hAnsi="Times New Roman"/>
          <w:sz w:val="24"/>
          <w:szCs w:val="24"/>
        </w:rPr>
        <w:t xml:space="preserve"> shortly before 14,000 cal. yr BP</w:t>
      </w:r>
      <w:r w:rsidRPr="002B3F11">
        <w:rPr>
          <w:rFonts w:ascii="Times New Roman" w:eastAsia="Arial" w:hAnsi="Times New Roman"/>
          <w:sz w:val="24"/>
          <w:szCs w:val="24"/>
        </w:rPr>
        <w:t xml:space="preserve"> (Holmes, 2011; Potter </w:t>
      </w:r>
      <w:r w:rsidRPr="009F4A33">
        <w:rPr>
          <w:rFonts w:ascii="Times New Roman" w:eastAsia="Arial" w:hAnsi="Times New Roman"/>
          <w:sz w:val="24"/>
          <w:szCs w:val="24"/>
        </w:rPr>
        <w:lastRenderedPageBreak/>
        <w:t>et al.,</w:t>
      </w:r>
      <w:r w:rsidRPr="002B3F11">
        <w:rPr>
          <w:rFonts w:ascii="Times New Roman" w:eastAsia="Arial" w:hAnsi="Times New Roman"/>
          <w:sz w:val="24"/>
          <w:szCs w:val="24"/>
        </w:rPr>
        <w:t xml:space="preserve"> 2017).</w:t>
      </w:r>
      <w:r>
        <w:rPr>
          <w:rFonts w:ascii="Times New Roman" w:eastAsia="Arial" w:hAnsi="Times New Roman"/>
          <w:sz w:val="24"/>
          <w:szCs w:val="24"/>
        </w:rPr>
        <w:t xml:space="preserve"> </w:t>
      </w:r>
      <w:r>
        <w:rPr>
          <w:rFonts w:ascii="Times New Roman" w:hAnsi="Times New Roman"/>
          <w:sz w:val="24"/>
          <w:szCs w:val="24"/>
        </w:rPr>
        <w:t xml:space="preserve">In pollen records, the expansions, over a one or two-century period, of </w:t>
      </w:r>
      <w:r w:rsidRPr="0086333A">
        <w:rPr>
          <w:rFonts w:ascii="Times New Roman" w:hAnsi="Times New Roman"/>
          <w:i/>
          <w:iCs/>
          <w:sz w:val="24"/>
          <w:szCs w:val="24"/>
        </w:rPr>
        <w:t>Betula</w:t>
      </w:r>
      <w:r>
        <w:rPr>
          <w:rFonts w:ascii="Times New Roman" w:hAnsi="Times New Roman"/>
          <w:sz w:val="24"/>
          <w:szCs w:val="24"/>
        </w:rPr>
        <w:t xml:space="preserve"> (ca. 14,000 years ago) and </w:t>
      </w:r>
      <w:r w:rsidRPr="00105326">
        <w:rPr>
          <w:rFonts w:ascii="Times New Roman" w:hAnsi="Times New Roman"/>
          <w:i/>
          <w:iCs/>
          <w:sz w:val="24"/>
          <w:szCs w:val="24"/>
        </w:rPr>
        <w:t>Picea</w:t>
      </w:r>
      <w:r>
        <w:rPr>
          <w:rFonts w:ascii="Times New Roman" w:hAnsi="Times New Roman"/>
          <w:sz w:val="24"/>
          <w:szCs w:val="24"/>
        </w:rPr>
        <w:t xml:space="preserve"> (ca. 10,000) years ago, which represent successive transformations of Beringian landscapes, both suggest rapid vegetation adjustments, probably to major climate shifts.</w:t>
      </w:r>
    </w:p>
    <w:p w14:paraId="64DFABD6" w14:textId="56E09CE0" w:rsidR="005F1D98" w:rsidRPr="002B3F11" w:rsidRDefault="005F1D98" w:rsidP="00F902F0">
      <w:pPr>
        <w:keepNext/>
        <w:spacing w:before="0" w:after="240" w:line="480" w:lineRule="auto"/>
        <w:mirrorIndents/>
        <w:rPr>
          <w:rFonts w:ascii="Times New Roman" w:hAnsi="Times New Roman"/>
          <w:sz w:val="24"/>
          <w:szCs w:val="24"/>
        </w:rPr>
      </w:pPr>
      <w:r>
        <w:rPr>
          <w:rFonts w:ascii="Times New Roman" w:hAnsi="Times New Roman"/>
          <w:sz w:val="24"/>
          <w:szCs w:val="24"/>
        </w:rPr>
        <w:t xml:space="preserve">Knowledge of past flora and vegetation has been limited by available techniques. The abundant (anemophilous) pollen of dominant woody taxa and variable pollen-taxonomic resolution in most records of past vegetation masks the full extent of taxonomic turnover in the non-woody flora, and </w:t>
      </w:r>
      <w:r w:rsidRPr="002B3F11">
        <w:rPr>
          <w:rFonts w:ascii="Times New Roman" w:hAnsi="Times New Roman"/>
          <w:sz w:val="24"/>
          <w:szCs w:val="24"/>
        </w:rPr>
        <w:t>speciose plant macrofossil localities</w:t>
      </w:r>
      <w:r>
        <w:rPr>
          <w:rFonts w:ascii="Times New Roman" w:hAnsi="Times New Roman"/>
          <w:sz w:val="24"/>
          <w:szCs w:val="24"/>
        </w:rPr>
        <w:t xml:space="preserve"> are, unfortunately, rare. This problem </w:t>
      </w:r>
      <w:r w:rsidRPr="00C07DDE">
        <w:rPr>
          <w:rFonts w:ascii="Times New Roman" w:hAnsi="Times New Roman"/>
          <w:sz w:val="24"/>
          <w:szCs w:val="24"/>
        </w:rPr>
        <w:t xml:space="preserve">can </w:t>
      </w:r>
      <w:r w:rsidRPr="00894AB5">
        <w:rPr>
          <w:rFonts w:ascii="Times New Roman" w:hAnsi="Times New Roman"/>
          <w:sz w:val="24"/>
          <w:szCs w:val="24"/>
        </w:rPr>
        <w:t>be</w:t>
      </w:r>
      <w:r w:rsidRPr="00C07DDE">
        <w:rPr>
          <w:rFonts w:ascii="Times New Roman" w:hAnsi="Times New Roman"/>
          <w:sz w:val="24"/>
          <w:szCs w:val="24"/>
        </w:rPr>
        <w:t xml:space="preserve"> potentially addressed by a reconstruction technique</w:t>
      </w:r>
      <w:r w:rsidRPr="002B3F11">
        <w:rPr>
          <w:rFonts w:ascii="Times New Roman" w:hAnsi="Times New Roman"/>
          <w:sz w:val="24"/>
          <w:szCs w:val="24"/>
        </w:rPr>
        <w:t xml:space="preserve"> that samples a relatively large, but spatially defined area—a hydrologic catchment—and resolves floristic detail, namely, sedimentary ancient DNA </w:t>
      </w:r>
      <w:r>
        <w:rPr>
          <w:rFonts w:ascii="Times New Roman" w:hAnsi="Times New Roman"/>
          <w:sz w:val="24"/>
          <w:szCs w:val="24"/>
        </w:rPr>
        <w:t>(</w:t>
      </w:r>
      <w:r w:rsidRPr="007D2DBA">
        <w:rPr>
          <w:rFonts w:ascii="Times New Roman" w:hAnsi="Times New Roman"/>
          <w:i/>
          <w:iCs/>
          <w:sz w:val="24"/>
          <w:szCs w:val="24"/>
        </w:rPr>
        <w:t>sed</w:t>
      </w:r>
      <w:r w:rsidRPr="002B3F11">
        <w:rPr>
          <w:rFonts w:ascii="Times New Roman" w:hAnsi="Times New Roman"/>
          <w:sz w:val="24"/>
          <w:szCs w:val="24"/>
        </w:rPr>
        <w:t>aDNA</w:t>
      </w:r>
      <w:r>
        <w:rPr>
          <w:rFonts w:ascii="Times New Roman" w:hAnsi="Times New Roman"/>
          <w:sz w:val="24"/>
          <w:szCs w:val="24"/>
        </w:rPr>
        <w:t>)</w:t>
      </w:r>
      <w:r w:rsidRPr="002B3F11">
        <w:rPr>
          <w:rFonts w:ascii="Times New Roman" w:hAnsi="Times New Roman"/>
          <w:sz w:val="24"/>
          <w:szCs w:val="24"/>
        </w:rPr>
        <w:t xml:space="preserve"> metabarcoding of lake sediments (see below). To this end, we analysed </w:t>
      </w:r>
      <w:r w:rsidRPr="002B3F11">
        <w:rPr>
          <w:rFonts w:ascii="Times New Roman" w:hAnsi="Times New Roman"/>
          <w:i/>
          <w:iCs/>
          <w:sz w:val="24"/>
          <w:szCs w:val="24"/>
        </w:rPr>
        <w:t>sed</w:t>
      </w:r>
      <w:r w:rsidRPr="002B3F11">
        <w:rPr>
          <w:rFonts w:ascii="Times New Roman" w:hAnsi="Times New Roman"/>
          <w:sz w:val="24"/>
          <w:szCs w:val="24"/>
        </w:rPr>
        <w:t>aDNA from Chisholm (also called Lost) Lake in the Tanana River Valley (</w:t>
      </w:r>
      <w:r w:rsidRPr="00A052AB">
        <w:rPr>
          <w:rFonts w:ascii="Times New Roman" w:hAnsi="Times New Roman"/>
          <w:sz w:val="24"/>
          <w:szCs w:val="24"/>
        </w:rPr>
        <w:t>Fig. 1)</w:t>
      </w:r>
      <w:r w:rsidRPr="002B3F11">
        <w:rPr>
          <w:rFonts w:ascii="Times New Roman" w:hAnsi="Times New Roman"/>
          <w:sz w:val="24"/>
          <w:szCs w:val="24"/>
        </w:rPr>
        <w:t xml:space="preserve"> for the past </w:t>
      </w:r>
      <w:r w:rsidRPr="00A052AB">
        <w:rPr>
          <w:rFonts w:ascii="Times New Roman" w:hAnsi="Times New Roman"/>
          <w:sz w:val="24"/>
          <w:szCs w:val="24"/>
        </w:rPr>
        <w:t>ca.</w:t>
      </w:r>
      <w:r w:rsidRPr="002B3F11">
        <w:rPr>
          <w:rFonts w:ascii="Times New Roman" w:hAnsi="Times New Roman"/>
          <w:sz w:val="24"/>
          <w:szCs w:val="24"/>
        </w:rPr>
        <w:t xml:space="preserve"> 15,</w:t>
      </w:r>
      <w:r>
        <w:rPr>
          <w:rFonts w:ascii="Times New Roman" w:hAnsi="Times New Roman"/>
          <w:sz w:val="24"/>
          <w:szCs w:val="24"/>
        </w:rPr>
        <w:t>3</w:t>
      </w:r>
      <w:r w:rsidRPr="002B3F11">
        <w:rPr>
          <w:rFonts w:ascii="Times New Roman" w:hAnsi="Times New Roman"/>
          <w:sz w:val="24"/>
          <w:szCs w:val="24"/>
        </w:rPr>
        <w:t>00 cal. y</w:t>
      </w:r>
      <w:r>
        <w:rPr>
          <w:rFonts w:ascii="Times New Roman" w:hAnsi="Times New Roman"/>
          <w:sz w:val="24"/>
          <w:szCs w:val="24"/>
        </w:rPr>
        <w:t>r</w:t>
      </w:r>
      <w:r w:rsidRPr="002B3F11">
        <w:rPr>
          <w:rFonts w:ascii="Times New Roman" w:hAnsi="Times New Roman"/>
          <w:sz w:val="24"/>
          <w:szCs w:val="24"/>
        </w:rPr>
        <w:t xml:space="preserve"> BP with the following aims: i) </w:t>
      </w:r>
      <w:r>
        <w:rPr>
          <w:rFonts w:ascii="Times New Roman" w:hAnsi="Times New Roman"/>
          <w:sz w:val="24"/>
          <w:szCs w:val="24"/>
        </w:rPr>
        <w:t>obtain a detailed floristic record of late-glacial</w:t>
      </w:r>
      <w:r w:rsidRPr="002B3F11">
        <w:rPr>
          <w:rFonts w:ascii="Times New Roman" w:hAnsi="Times New Roman"/>
          <w:sz w:val="24"/>
          <w:szCs w:val="24"/>
        </w:rPr>
        <w:t xml:space="preserve"> herbaceous vegetation</w:t>
      </w:r>
      <w:r>
        <w:rPr>
          <w:rFonts w:ascii="Times New Roman" w:hAnsi="Times New Roman"/>
          <w:sz w:val="24"/>
          <w:szCs w:val="24"/>
        </w:rPr>
        <w:t xml:space="preserve"> and interpret this in terms of palaeo-vegetation communities</w:t>
      </w:r>
      <w:r w:rsidRPr="002B3F11">
        <w:rPr>
          <w:rFonts w:ascii="Times New Roman" w:hAnsi="Times New Roman"/>
          <w:sz w:val="24"/>
          <w:szCs w:val="24"/>
        </w:rPr>
        <w:t xml:space="preserve">, ii) examine in </w:t>
      </w:r>
      <w:r>
        <w:rPr>
          <w:rFonts w:ascii="Times New Roman" w:hAnsi="Times New Roman"/>
          <w:sz w:val="24"/>
          <w:szCs w:val="24"/>
        </w:rPr>
        <w:t xml:space="preserve">more </w:t>
      </w:r>
      <w:r w:rsidRPr="002B3F11">
        <w:rPr>
          <w:rFonts w:ascii="Times New Roman" w:hAnsi="Times New Roman"/>
          <w:sz w:val="24"/>
          <w:szCs w:val="24"/>
        </w:rPr>
        <w:t xml:space="preserve">detail </w:t>
      </w:r>
      <w:r>
        <w:rPr>
          <w:rFonts w:ascii="Times New Roman" w:hAnsi="Times New Roman"/>
          <w:sz w:val="24"/>
          <w:szCs w:val="24"/>
        </w:rPr>
        <w:t xml:space="preserve">than previously possible </w:t>
      </w:r>
      <w:r w:rsidRPr="002B3F11">
        <w:rPr>
          <w:rFonts w:ascii="Times New Roman" w:hAnsi="Times New Roman"/>
          <w:sz w:val="24"/>
          <w:szCs w:val="24"/>
        </w:rPr>
        <w:t xml:space="preserve">floristic and functional plant turnover </w:t>
      </w:r>
      <w:r>
        <w:rPr>
          <w:rFonts w:ascii="Times New Roman" w:hAnsi="Times New Roman"/>
          <w:sz w:val="24"/>
          <w:szCs w:val="24"/>
        </w:rPr>
        <w:t>fr</w:t>
      </w:r>
      <w:r w:rsidRPr="002B3F11">
        <w:rPr>
          <w:rFonts w:ascii="Times New Roman" w:hAnsi="Times New Roman"/>
          <w:sz w:val="24"/>
          <w:szCs w:val="24"/>
        </w:rPr>
        <w:t xml:space="preserve">om late-glacial to Holocene and its relation to </w:t>
      </w:r>
      <w:r>
        <w:rPr>
          <w:rFonts w:ascii="Times New Roman" w:hAnsi="Times New Roman"/>
          <w:sz w:val="24"/>
          <w:szCs w:val="24"/>
        </w:rPr>
        <w:t>environmental</w:t>
      </w:r>
      <w:r w:rsidRPr="002B3F11">
        <w:rPr>
          <w:rFonts w:ascii="Times New Roman" w:hAnsi="Times New Roman"/>
          <w:sz w:val="24"/>
          <w:szCs w:val="24"/>
        </w:rPr>
        <w:t xml:space="preserve"> changes, and iii) </w:t>
      </w:r>
      <w:r>
        <w:rPr>
          <w:rFonts w:ascii="Times New Roman" w:hAnsi="Times New Roman"/>
          <w:sz w:val="24"/>
          <w:szCs w:val="24"/>
        </w:rPr>
        <w:t>place findings in the context of the landscapes encountered by humans and megafauna at the end of the Pleistocene.</w:t>
      </w:r>
    </w:p>
    <w:p w14:paraId="0E97B4A5" w14:textId="69A27571" w:rsidR="006F244A" w:rsidRPr="002B3F11" w:rsidRDefault="00A2556D" w:rsidP="00F902F0">
      <w:pPr>
        <w:keepNext/>
        <w:spacing w:before="0" w:after="240" w:line="480" w:lineRule="auto"/>
        <w:mirrorIndents/>
        <w:rPr>
          <w:rFonts w:ascii="Times New Roman" w:hAnsi="Times New Roman"/>
          <w:i/>
          <w:iCs/>
          <w:sz w:val="24"/>
          <w:szCs w:val="24"/>
        </w:rPr>
      </w:pPr>
      <w:r>
        <w:rPr>
          <w:rFonts w:ascii="Times New Roman" w:hAnsi="Times New Roman"/>
          <w:i/>
          <w:iCs/>
          <w:sz w:val="24"/>
          <w:szCs w:val="24"/>
        </w:rPr>
        <w:t xml:space="preserve">1.2 </w:t>
      </w:r>
      <w:r w:rsidR="006F244A" w:rsidRPr="002B3F11">
        <w:rPr>
          <w:rFonts w:ascii="Times New Roman" w:hAnsi="Times New Roman"/>
          <w:i/>
          <w:iCs/>
          <w:sz w:val="24"/>
          <w:szCs w:val="24"/>
        </w:rPr>
        <w:t>Steppe</w:t>
      </w:r>
      <w:r w:rsidR="002E490D" w:rsidRPr="002B3F11">
        <w:rPr>
          <w:rFonts w:ascii="Times New Roman" w:hAnsi="Times New Roman"/>
          <w:i/>
          <w:iCs/>
          <w:sz w:val="24"/>
          <w:szCs w:val="24"/>
        </w:rPr>
        <w:t>, tundra, or steppe</w:t>
      </w:r>
      <w:r w:rsidR="006F244A" w:rsidRPr="002B3F11">
        <w:rPr>
          <w:rFonts w:ascii="Times New Roman" w:hAnsi="Times New Roman"/>
          <w:i/>
          <w:iCs/>
          <w:sz w:val="24"/>
          <w:szCs w:val="24"/>
        </w:rPr>
        <w:t>-tundra?</w:t>
      </w:r>
    </w:p>
    <w:p w14:paraId="255F4B2C" w14:textId="4BCFDC25" w:rsidR="00FE5F78" w:rsidRPr="002B3F11" w:rsidRDefault="004B1CFF" w:rsidP="00F902F0">
      <w:pPr>
        <w:widowControl w:val="0"/>
        <w:spacing w:before="0" w:after="240" w:line="480" w:lineRule="auto"/>
        <w:mirrorIndents/>
        <w:rPr>
          <w:rFonts w:ascii="Times New Roman" w:hAnsi="Times New Roman"/>
          <w:sz w:val="24"/>
          <w:szCs w:val="24"/>
        </w:rPr>
      </w:pPr>
      <w:r w:rsidRPr="002B3F11">
        <w:rPr>
          <w:rFonts w:ascii="Times New Roman" w:hAnsi="Times New Roman"/>
          <w:sz w:val="24"/>
          <w:szCs w:val="24"/>
        </w:rPr>
        <w:t xml:space="preserve">The nature of </w:t>
      </w:r>
      <w:r w:rsidR="006A5D59">
        <w:rPr>
          <w:rFonts w:ascii="Times New Roman" w:hAnsi="Times New Roman"/>
          <w:sz w:val="24"/>
          <w:szCs w:val="24"/>
        </w:rPr>
        <w:t>Beringian</w:t>
      </w:r>
      <w:r w:rsidRPr="002B3F11">
        <w:rPr>
          <w:rFonts w:ascii="Times New Roman" w:hAnsi="Times New Roman"/>
          <w:sz w:val="24"/>
          <w:szCs w:val="24"/>
        </w:rPr>
        <w:t xml:space="preserve"> </w:t>
      </w:r>
      <w:r w:rsidR="006A5D59">
        <w:rPr>
          <w:rFonts w:ascii="Times New Roman" w:hAnsi="Times New Roman"/>
          <w:sz w:val="24"/>
          <w:szCs w:val="24"/>
        </w:rPr>
        <w:t xml:space="preserve">cold-stage </w:t>
      </w:r>
      <w:r w:rsidRPr="002B3F11">
        <w:rPr>
          <w:rFonts w:ascii="Times New Roman" w:hAnsi="Times New Roman"/>
          <w:sz w:val="24"/>
          <w:szCs w:val="24"/>
        </w:rPr>
        <w:t xml:space="preserve">treeless vegetation has been </w:t>
      </w:r>
      <w:r w:rsidR="00DB5BC5" w:rsidRPr="002B3F11">
        <w:rPr>
          <w:rFonts w:ascii="Times New Roman" w:hAnsi="Times New Roman"/>
          <w:sz w:val="24"/>
          <w:szCs w:val="24"/>
        </w:rPr>
        <w:t xml:space="preserve">widely </w:t>
      </w:r>
      <w:r w:rsidRPr="002B3F11">
        <w:rPr>
          <w:rFonts w:ascii="Times New Roman" w:hAnsi="Times New Roman"/>
          <w:sz w:val="24"/>
          <w:szCs w:val="24"/>
        </w:rPr>
        <w:t>discussed (e.g.</w:t>
      </w:r>
      <w:r w:rsidR="00C57E7C">
        <w:rPr>
          <w:rFonts w:ascii="Times New Roman" w:hAnsi="Times New Roman"/>
          <w:sz w:val="24"/>
          <w:szCs w:val="24"/>
        </w:rPr>
        <w:t>,</w:t>
      </w:r>
      <w:r w:rsidRPr="002B3F11">
        <w:rPr>
          <w:rFonts w:ascii="Times New Roman" w:hAnsi="Times New Roman"/>
          <w:sz w:val="24"/>
          <w:szCs w:val="24"/>
        </w:rPr>
        <w:t xml:space="preserve"> Colinvaux, 1964; Guthrie, 1982; Matthews, 1982; Cwynar</w:t>
      </w:r>
      <w:r w:rsidR="0016352D" w:rsidRPr="002B3F11">
        <w:rPr>
          <w:rFonts w:ascii="Times New Roman" w:hAnsi="Times New Roman"/>
          <w:sz w:val="24"/>
          <w:szCs w:val="24"/>
        </w:rPr>
        <w:t xml:space="preserve"> and Ritchie</w:t>
      </w:r>
      <w:r w:rsidRPr="002B3F11">
        <w:rPr>
          <w:rFonts w:ascii="Times New Roman" w:hAnsi="Times New Roman"/>
          <w:sz w:val="24"/>
          <w:szCs w:val="24"/>
        </w:rPr>
        <w:t>, 198</w:t>
      </w:r>
      <w:r w:rsidR="0016352D" w:rsidRPr="002B3F11">
        <w:rPr>
          <w:rFonts w:ascii="Times New Roman" w:hAnsi="Times New Roman"/>
          <w:sz w:val="24"/>
          <w:szCs w:val="24"/>
        </w:rPr>
        <w:t>0</w:t>
      </w:r>
      <w:r w:rsidRPr="002B3F11">
        <w:rPr>
          <w:rFonts w:ascii="Times New Roman" w:hAnsi="Times New Roman"/>
          <w:sz w:val="24"/>
          <w:szCs w:val="24"/>
        </w:rPr>
        <w:t xml:space="preserve">; </w:t>
      </w:r>
      <w:r w:rsidR="00F77E54" w:rsidRPr="002B3F11">
        <w:rPr>
          <w:rFonts w:ascii="Times New Roman" w:hAnsi="Times New Roman"/>
          <w:sz w:val="24"/>
          <w:szCs w:val="24"/>
        </w:rPr>
        <w:t>Ritchie</w:t>
      </w:r>
      <w:r w:rsidR="005D57DB">
        <w:rPr>
          <w:rFonts w:ascii="Times New Roman" w:hAnsi="Times New Roman"/>
          <w:sz w:val="24"/>
          <w:szCs w:val="24"/>
        </w:rPr>
        <w:t>,</w:t>
      </w:r>
      <w:r w:rsidR="00F77E54" w:rsidRPr="002B3F11">
        <w:rPr>
          <w:rFonts w:ascii="Times New Roman" w:hAnsi="Times New Roman"/>
          <w:sz w:val="24"/>
          <w:szCs w:val="24"/>
        </w:rPr>
        <w:t xml:space="preserve"> 1984; Anderson</w:t>
      </w:r>
      <w:r w:rsidRPr="002B3F11">
        <w:rPr>
          <w:rFonts w:ascii="Times New Roman" w:hAnsi="Times New Roman"/>
          <w:sz w:val="24"/>
          <w:szCs w:val="24"/>
        </w:rPr>
        <w:t xml:space="preserve"> </w:t>
      </w:r>
      <w:r w:rsidRPr="009F4A33">
        <w:rPr>
          <w:rFonts w:ascii="Times New Roman" w:hAnsi="Times New Roman"/>
          <w:iCs/>
          <w:sz w:val="24"/>
          <w:szCs w:val="24"/>
        </w:rPr>
        <w:t xml:space="preserve">et al., </w:t>
      </w:r>
      <w:r w:rsidRPr="002B3F11">
        <w:rPr>
          <w:rFonts w:ascii="Times New Roman" w:hAnsi="Times New Roman"/>
          <w:sz w:val="24"/>
          <w:szCs w:val="24"/>
        </w:rPr>
        <w:t>200</w:t>
      </w:r>
      <w:r w:rsidR="00F77E54" w:rsidRPr="002B3F11">
        <w:rPr>
          <w:rFonts w:ascii="Times New Roman" w:hAnsi="Times New Roman"/>
          <w:sz w:val="24"/>
          <w:szCs w:val="24"/>
        </w:rPr>
        <w:t>4</w:t>
      </w:r>
      <w:r w:rsidRPr="002B3F11">
        <w:rPr>
          <w:rFonts w:ascii="Times New Roman" w:hAnsi="Times New Roman"/>
          <w:sz w:val="24"/>
          <w:szCs w:val="24"/>
        </w:rPr>
        <w:t xml:space="preserve">). </w:t>
      </w:r>
      <w:r w:rsidR="00FE5F78" w:rsidRPr="002B3F11">
        <w:rPr>
          <w:rFonts w:ascii="Times New Roman" w:hAnsi="Times New Roman"/>
          <w:sz w:val="24"/>
          <w:szCs w:val="24"/>
        </w:rPr>
        <w:t>Full- and late-glacial vegetation has no strong modern pollen analogue (Anderson et al., 19</w:t>
      </w:r>
      <w:r w:rsidR="0008004D">
        <w:rPr>
          <w:rFonts w:ascii="Times New Roman" w:hAnsi="Times New Roman"/>
          <w:sz w:val="24"/>
          <w:szCs w:val="24"/>
        </w:rPr>
        <w:t>89</w:t>
      </w:r>
      <w:r w:rsidR="00FE5F78" w:rsidRPr="002B3F11">
        <w:rPr>
          <w:rFonts w:ascii="Times New Roman" w:hAnsi="Times New Roman"/>
          <w:sz w:val="24"/>
          <w:szCs w:val="24"/>
        </w:rPr>
        <w:t xml:space="preserve">), but fossil records indicate it most likely comprised floristic </w:t>
      </w:r>
      <w:r w:rsidR="00FE5F78" w:rsidRPr="002B3F11">
        <w:rPr>
          <w:rFonts w:ascii="Times New Roman" w:hAnsi="Times New Roman"/>
          <w:sz w:val="24"/>
          <w:szCs w:val="24"/>
        </w:rPr>
        <w:lastRenderedPageBreak/>
        <w:t>and structural elements of both steppe and herbaceous tundra</w:t>
      </w:r>
      <w:r w:rsidR="00B179EB">
        <w:rPr>
          <w:rFonts w:ascii="Times New Roman" w:hAnsi="Times New Roman"/>
          <w:sz w:val="24"/>
          <w:szCs w:val="24"/>
        </w:rPr>
        <w:t xml:space="preserve">. For example, based on modern </w:t>
      </w:r>
      <w:r w:rsidR="00FE68E6">
        <w:rPr>
          <w:rFonts w:ascii="Times New Roman" w:hAnsi="Times New Roman"/>
          <w:sz w:val="24"/>
          <w:szCs w:val="24"/>
        </w:rPr>
        <w:t xml:space="preserve">Alaskan </w:t>
      </w:r>
      <w:r w:rsidR="00B179EB">
        <w:rPr>
          <w:rFonts w:ascii="Times New Roman" w:hAnsi="Times New Roman"/>
          <w:sz w:val="24"/>
          <w:szCs w:val="24"/>
        </w:rPr>
        <w:t xml:space="preserve">distributions, </w:t>
      </w:r>
      <w:r w:rsidR="00D118EB">
        <w:rPr>
          <w:rFonts w:ascii="Times New Roman" w:hAnsi="Times New Roman"/>
          <w:sz w:val="24"/>
          <w:szCs w:val="24"/>
        </w:rPr>
        <w:t xml:space="preserve">prostrate </w:t>
      </w:r>
      <w:r w:rsidR="00D118EB" w:rsidRPr="00CB3E49">
        <w:rPr>
          <w:rFonts w:ascii="Times New Roman" w:hAnsi="Times New Roman"/>
          <w:i/>
          <w:iCs/>
          <w:sz w:val="24"/>
          <w:szCs w:val="24"/>
        </w:rPr>
        <w:t>Salix</w:t>
      </w:r>
      <w:r w:rsidR="00D118EB">
        <w:rPr>
          <w:rFonts w:ascii="Times New Roman" w:hAnsi="Times New Roman"/>
          <w:sz w:val="24"/>
          <w:szCs w:val="24"/>
        </w:rPr>
        <w:t xml:space="preserve"> and </w:t>
      </w:r>
      <w:r w:rsidR="00C75FE9">
        <w:rPr>
          <w:rFonts w:ascii="Times New Roman" w:hAnsi="Times New Roman"/>
          <w:sz w:val="24"/>
          <w:szCs w:val="24"/>
        </w:rPr>
        <w:t xml:space="preserve">the dwarf shrub </w:t>
      </w:r>
      <w:r w:rsidR="00C75FE9" w:rsidRPr="00B8733C">
        <w:rPr>
          <w:rFonts w:ascii="Times New Roman" w:hAnsi="Times New Roman"/>
          <w:i/>
          <w:iCs/>
          <w:sz w:val="24"/>
          <w:szCs w:val="24"/>
        </w:rPr>
        <w:t>Arctous</w:t>
      </w:r>
      <w:r w:rsidR="00CB3E49">
        <w:rPr>
          <w:rFonts w:ascii="Times New Roman" w:hAnsi="Times New Roman"/>
          <w:sz w:val="24"/>
          <w:szCs w:val="24"/>
        </w:rPr>
        <w:t xml:space="preserve"> indicate </w:t>
      </w:r>
      <w:r w:rsidR="00B8733C">
        <w:rPr>
          <w:rFonts w:ascii="Times New Roman" w:hAnsi="Times New Roman"/>
          <w:sz w:val="24"/>
          <w:szCs w:val="24"/>
        </w:rPr>
        <w:t>tundra</w:t>
      </w:r>
      <w:r w:rsidR="00B179EB">
        <w:rPr>
          <w:rFonts w:ascii="Times New Roman" w:hAnsi="Times New Roman"/>
          <w:sz w:val="24"/>
          <w:szCs w:val="24"/>
        </w:rPr>
        <w:t xml:space="preserve">, as do forbs such as </w:t>
      </w:r>
      <w:r w:rsidR="00B179EB" w:rsidRPr="00B6388B">
        <w:rPr>
          <w:rFonts w:ascii="Times New Roman" w:hAnsi="Times New Roman"/>
          <w:i/>
          <w:iCs/>
          <w:sz w:val="24"/>
          <w:szCs w:val="24"/>
        </w:rPr>
        <w:t>Draba</w:t>
      </w:r>
      <w:r w:rsidR="00B6388B">
        <w:rPr>
          <w:rFonts w:ascii="Times New Roman" w:hAnsi="Times New Roman"/>
          <w:sz w:val="24"/>
          <w:szCs w:val="24"/>
        </w:rPr>
        <w:t xml:space="preserve">, </w:t>
      </w:r>
      <w:r w:rsidR="00B6388B" w:rsidRPr="00B6388B">
        <w:rPr>
          <w:rFonts w:ascii="Times New Roman" w:hAnsi="Times New Roman"/>
          <w:i/>
          <w:iCs/>
          <w:sz w:val="24"/>
          <w:szCs w:val="24"/>
        </w:rPr>
        <w:t>Papaver</w:t>
      </w:r>
      <w:r w:rsidR="00B6388B">
        <w:rPr>
          <w:rFonts w:ascii="Times New Roman" w:hAnsi="Times New Roman"/>
          <w:sz w:val="24"/>
          <w:szCs w:val="24"/>
        </w:rPr>
        <w:t xml:space="preserve"> and </w:t>
      </w:r>
      <w:r w:rsidR="00B6388B" w:rsidRPr="00B6388B">
        <w:rPr>
          <w:rFonts w:ascii="Times New Roman" w:hAnsi="Times New Roman"/>
          <w:i/>
          <w:iCs/>
          <w:sz w:val="24"/>
          <w:szCs w:val="24"/>
        </w:rPr>
        <w:t>Pedicularis</w:t>
      </w:r>
      <w:r w:rsidR="00B6388B">
        <w:rPr>
          <w:rFonts w:ascii="Times New Roman" w:hAnsi="Times New Roman"/>
          <w:sz w:val="24"/>
          <w:szCs w:val="24"/>
        </w:rPr>
        <w:t xml:space="preserve">. </w:t>
      </w:r>
      <w:r w:rsidR="00CB3E49">
        <w:rPr>
          <w:rFonts w:ascii="Times New Roman" w:hAnsi="Times New Roman"/>
          <w:sz w:val="24"/>
          <w:szCs w:val="24"/>
        </w:rPr>
        <w:t xml:space="preserve"> </w:t>
      </w:r>
      <w:r w:rsidR="00F20C8F">
        <w:rPr>
          <w:rFonts w:ascii="Times New Roman" w:hAnsi="Times New Roman"/>
          <w:sz w:val="24"/>
          <w:szCs w:val="24"/>
        </w:rPr>
        <w:t>Speciose</w:t>
      </w:r>
      <w:r w:rsidR="00EB7054">
        <w:rPr>
          <w:rFonts w:ascii="Times New Roman" w:hAnsi="Times New Roman"/>
          <w:sz w:val="24"/>
          <w:szCs w:val="24"/>
        </w:rPr>
        <w:t xml:space="preserve"> grass</w:t>
      </w:r>
      <w:r w:rsidR="00F20C8F">
        <w:rPr>
          <w:rFonts w:ascii="Times New Roman" w:hAnsi="Times New Roman"/>
          <w:sz w:val="24"/>
          <w:szCs w:val="24"/>
        </w:rPr>
        <w:t xml:space="preserve"> genera</w:t>
      </w:r>
      <w:r w:rsidR="003A39F6">
        <w:rPr>
          <w:rFonts w:ascii="Times New Roman" w:hAnsi="Times New Roman"/>
          <w:sz w:val="24"/>
          <w:szCs w:val="24"/>
        </w:rPr>
        <w:t>,</w:t>
      </w:r>
      <w:r w:rsidR="00EB7054">
        <w:rPr>
          <w:rFonts w:ascii="Times New Roman" w:hAnsi="Times New Roman"/>
          <w:sz w:val="24"/>
          <w:szCs w:val="24"/>
        </w:rPr>
        <w:t xml:space="preserve"> </w:t>
      </w:r>
      <w:r w:rsidR="003A39F6">
        <w:rPr>
          <w:rFonts w:ascii="Times New Roman" w:hAnsi="Times New Roman"/>
          <w:sz w:val="24"/>
          <w:szCs w:val="24"/>
        </w:rPr>
        <w:t xml:space="preserve">such as </w:t>
      </w:r>
      <w:r w:rsidR="003A39F6" w:rsidRPr="00FE68E6">
        <w:rPr>
          <w:rFonts w:ascii="Times New Roman" w:hAnsi="Times New Roman"/>
          <w:i/>
          <w:iCs/>
          <w:sz w:val="24"/>
          <w:szCs w:val="24"/>
        </w:rPr>
        <w:t>Festuca</w:t>
      </w:r>
      <w:r w:rsidR="003A39F6">
        <w:rPr>
          <w:rFonts w:ascii="Times New Roman" w:hAnsi="Times New Roman"/>
          <w:sz w:val="24"/>
          <w:szCs w:val="24"/>
        </w:rPr>
        <w:t xml:space="preserve">, </w:t>
      </w:r>
      <w:r w:rsidR="003A39F6" w:rsidRPr="00FE68E6">
        <w:rPr>
          <w:rFonts w:ascii="Times New Roman" w:hAnsi="Times New Roman"/>
          <w:i/>
          <w:iCs/>
          <w:sz w:val="24"/>
          <w:szCs w:val="24"/>
        </w:rPr>
        <w:t>Poa</w:t>
      </w:r>
      <w:r w:rsidR="001D42E1">
        <w:rPr>
          <w:rFonts w:ascii="Times New Roman" w:hAnsi="Times New Roman"/>
          <w:i/>
          <w:iCs/>
          <w:sz w:val="24"/>
          <w:szCs w:val="24"/>
        </w:rPr>
        <w:t>,</w:t>
      </w:r>
      <w:r w:rsidR="001D42E1">
        <w:rPr>
          <w:rFonts w:ascii="Times New Roman" w:hAnsi="Times New Roman"/>
          <w:sz w:val="24"/>
          <w:szCs w:val="24"/>
        </w:rPr>
        <w:t xml:space="preserve"> </w:t>
      </w:r>
      <w:r w:rsidR="003A39F6">
        <w:rPr>
          <w:rFonts w:ascii="Times New Roman" w:hAnsi="Times New Roman"/>
          <w:sz w:val="24"/>
          <w:szCs w:val="24"/>
        </w:rPr>
        <w:t xml:space="preserve">and </w:t>
      </w:r>
      <w:r w:rsidR="003A39F6" w:rsidRPr="00FE68E6">
        <w:rPr>
          <w:rFonts w:ascii="Times New Roman" w:hAnsi="Times New Roman"/>
          <w:i/>
          <w:iCs/>
          <w:sz w:val="24"/>
          <w:szCs w:val="24"/>
        </w:rPr>
        <w:t>Agrostis</w:t>
      </w:r>
      <w:r w:rsidR="003A39F6">
        <w:rPr>
          <w:rFonts w:ascii="Times New Roman" w:hAnsi="Times New Roman"/>
          <w:sz w:val="24"/>
          <w:szCs w:val="24"/>
        </w:rPr>
        <w:t xml:space="preserve">, </w:t>
      </w:r>
      <w:r w:rsidR="00EB7054">
        <w:rPr>
          <w:rFonts w:ascii="Times New Roman" w:hAnsi="Times New Roman"/>
          <w:sz w:val="24"/>
          <w:szCs w:val="24"/>
        </w:rPr>
        <w:t xml:space="preserve">and </w:t>
      </w:r>
      <w:r w:rsidR="00B6388B">
        <w:rPr>
          <w:rFonts w:ascii="Times New Roman" w:hAnsi="Times New Roman"/>
          <w:sz w:val="24"/>
          <w:szCs w:val="24"/>
        </w:rPr>
        <w:t xml:space="preserve">other </w:t>
      </w:r>
      <w:r w:rsidR="00EB7054">
        <w:rPr>
          <w:rFonts w:ascii="Times New Roman" w:hAnsi="Times New Roman"/>
          <w:sz w:val="24"/>
          <w:szCs w:val="24"/>
        </w:rPr>
        <w:t>forb</w:t>
      </w:r>
      <w:r w:rsidR="004E387D">
        <w:rPr>
          <w:rFonts w:ascii="Times New Roman" w:hAnsi="Times New Roman"/>
          <w:sz w:val="24"/>
          <w:szCs w:val="24"/>
        </w:rPr>
        <w:t xml:space="preserve"> genera</w:t>
      </w:r>
      <w:r w:rsidR="00EB7054">
        <w:rPr>
          <w:rFonts w:ascii="Times New Roman" w:hAnsi="Times New Roman"/>
          <w:sz w:val="24"/>
          <w:szCs w:val="24"/>
        </w:rPr>
        <w:t xml:space="preserve"> </w:t>
      </w:r>
      <w:r w:rsidR="003A39F6">
        <w:rPr>
          <w:rFonts w:ascii="Times New Roman" w:hAnsi="Times New Roman"/>
          <w:sz w:val="24"/>
          <w:szCs w:val="24"/>
        </w:rPr>
        <w:t xml:space="preserve">(e.g., </w:t>
      </w:r>
      <w:r w:rsidR="003A39F6" w:rsidRPr="003A39F6">
        <w:rPr>
          <w:rFonts w:ascii="Times New Roman" w:hAnsi="Times New Roman"/>
          <w:i/>
          <w:iCs/>
          <w:sz w:val="24"/>
          <w:szCs w:val="24"/>
        </w:rPr>
        <w:t>Plantago</w:t>
      </w:r>
      <w:r w:rsidR="003A39F6">
        <w:rPr>
          <w:rFonts w:ascii="Times New Roman" w:hAnsi="Times New Roman"/>
          <w:sz w:val="24"/>
          <w:szCs w:val="24"/>
        </w:rPr>
        <w:t xml:space="preserve">, </w:t>
      </w:r>
      <w:r w:rsidR="003A39F6" w:rsidRPr="003A39F6">
        <w:rPr>
          <w:rFonts w:ascii="Times New Roman" w:hAnsi="Times New Roman"/>
          <w:i/>
          <w:iCs/>
          <w:sz w:val="24"/>
          <w:szCs w:val="24"/>
        </w:rPr>
        <w:t>Galium</w:t>
      </w:r>
      <w:r w:rsidR="003A39F6">
        <w:rPr>
          <w:rFonts w:ascii="Times New Roman" w:hAnsi="Times New Roman"/>
          <w:sz w:val="24"/>
          <w:szCs w:val="24"/>
        </w:rPr>
        <w:t xml:space="preserve">) </w:t>
      </w:r>
      <w:r w:rsidR="00AE2586">
        <w:rPr>
          <w:rFonts w:ascii="Times New Roman" w:hAnsi="Times New Roman"/>
          <w:sz w:val="24"/>
          <w:szCs w:val="24"/>
        </w:rPr>
        <w:t xml:space="preserve">have </w:t>
      </w:r>
      <w:r w:rsidR="00F20C8F">
        <w:rPr>
          <w:rFonts w:ascii="Times New Roman" w:hAnsi="Times New Roman"/>
          <w:sz w:val="24"/>
          <w:szCs w:val="24"/>
        </w:rPr>
        <w:t>representatives</w:t>
      </w:r>
      <w:r w:rsidR="00AC78A4">
        <w:rPr>
          <w:rFonts w:ascii="Times New Roman" w:hAnsi="Times New Roman"/>
          <w:sz w:val="24"/>
          <w:szCs w:val="24"/>
        </w:rPr>
        <w:t xml:space="preserve"> in</w:t>
      </w:r>
      <w:r w:rsidR="00AE2586">
        <w:rPr>
          <w:rFonts w:ascii="Times New Roman" w:hAnsi="Times New Roman"/>
          <w:sz w:val="24"/>
          <w:szCs w:val="24"/>
        </w:rPr>
        <w:t xml:space="preserve"> both steppe and tundra</w:t>
      </w:r>
      <w:r w:rsidR="004E387D">
        <w:rPr>
          <w:rFonts w:ascii="Times New Roman" w:hAnsi="Times New Roman"/>
          <w:sz w:val="24"/>
          <w:szCs w:val="24"/>
        </w:rPr>
        <w:t xml:space="preserve">,  </w:t>
      </w:r>
      <w:r w:rsidR="00FE5F78" w:rsidRPr="002B3F11">
        <w:rPr>
          <w:rFonts w:ascii="Times New Roman" w:hAnsi="Times New Roman"/>
          <w:sz w:val="24"/>
          <w:szCs w:val="24"/>
        </w:rPr>
        <w:t xml:space="preserve">Given </w:t>
      </w:r>
      <w:r w:rsidR="00B15D1B">
        <w:rPr>
          <w:rFonts w:ascii="Times New Roman" w:hAnsi="Times New Roman"/>
          <w:sz w:val="24"/>
          <w:szCs w:val="24"/>
        </w:rPr>
        <w:t xml:space="preserve">cold-stage vegetation </w:t>
      </w:r>
      <w:r w:rsidR="00FE5F78" w:rsidRPr="002B3F11">
        <w:rPr>
          <w:rFonts w:ascii="Times New Roman" w:hAnsi="Times New Roman"/>
          <w:sz w:val="24"/>
          <w:szCs w:val="24"/>
        </w:rPr>
        <w:t>covered a topographically complex region with substantial climatological gradients (Bartlein et al.</w:t>
      </w:r>
      <w:r w:rsidR="00A517FA">
        <w:rPr>
          <w:rFonts w:ascii="Times New Roman" w:hAnsi="Times New Roman"/>
          <w:sz w:val="24"/>
          <w:szCs w:val="24"/>
        </w:rPr>
        <w:t>, 2016</w:t>
      </w:r>
      <w:r w:rsidR="00FE5F78" w:rsidRPr="002B3F11">
        <w:rPr>
          <w:rFonts w:ascii="Times New Roman" w:hAnsi="Times New Roman"/>
          <w:sz w:val="24"/>
          <w:szCs w:val="24"/>
        </w:rPr>
        <w:t xml:space="preserve">), several authors have argued, based on diverse pollen and macrofossil records, that there was </w:t>
      </w:r>
      <w:r w:rsidR="008E4C31" w:rsidRPr="002B3F11">
        <w:rPr>
          <w:rFonts w:ascii="Times New Roman" w:hAnsi="Times New Roman"/>
          <w:sz w:val="24"/>
          <w:szCs w:val="24"/>
        </w:rPr>
        <w:t xml:space="preserve">local </w:t>
      </w:r>
      <w:r w:rsidR="000E6526" w:rsidRPr="002B3F11">
        <w:rPr>
          <w:rFonts w:ascii="Times New Roman" w:hAnsi="Times New Roman"/>
          <w:sz w:val="24"/>
          <w:szCs w:val="24"/>
        </w:rPr>
        <w:t xml:space="preserve">and </w:t>
      </w:r>
      <w:r w:rsidR="008E4C31" w:rsidRPr="002B3F11">
        <w:rPr>
          <w:rFonts w:ascii="Times New Roman" w:hAnsi="Times New Roman"/>
          <w:sz w:val="24"/>
          <w:szCs w:val="24"/>
        </w:rPr>
        <w:t xml:space="preserve">regional </w:t>
      </w:r>
      <w:r w:rsidR="00FE5F78" w:rsidRPr="002B3F11">
        <w:rPr>
          <w:rFonts w:ascii="Times New Roman" w:hAnsi="Times New Roman"/>
          <w:sz w:val="24"/>
          <w:szCs w:val="24"/>
        </w:rPr>
        <w:t>habitat heterogeneity,</w:t>
      </w:r>
      <w:r w:rsidR="008E4C31">
        <w:rPr>
          <w:rFonts w:ascii="Times New Roman" w:hAnsi="Times New Roman"/>
          <w:sz w:val="24"/>
          <w:szCs w:val="24"/>
        </w:rPr>
        <w:t xml:space="preserve"> with vegetation</w:t>
      </w:r>
      <w:r w:rsidR="000E6526">
        <w:rPr>
          <w:rFonts w:ascii="Times New Roman" w:hAnsi="Times New Roman"/>
          <w:sz w:val="24"/>
          <w:szCs w:val="24"/>
        </w:rPr>
        <w:t xml:space="preserve"> </w:t>
      </w:r>
      <w:r w:rsidR="00FE5F78" w:rsidRPr="002B3F11">
        <w:rPr>
          <w:rFonts w:ascii="Times New Roman" w:hAnsi="Times New Roman"/>
          <w:sz w:val="24"/>
          <w:szCs w:val="24"/>
        </w:rPr>
        <w:t>ranging from fellfield through forms of dry tundra to boreal steppe (e.g., Ritchie and Cwynar</w:t>
      </w:r>
      <w:r w:rsidR="005D57DB">
        <w:rPr>
          <w:rFonts w:ascii="Times New Roman" w:hAnsi="Times New Roman"/>
          <w:sz w:val="24"/>
          <w:szCs w:val="24"/>
        </w:rPr>
        <w:t>,</w:t>
      </w:r>
      <w:r w:rsidR="00FE5F78" w:rsidRPr="002B3F11">
        <w:rPr>
          <w:rFonts w:ascii="Times New Roman" w:hAnsi="Times New Roman"/>
          <w:sz w:val="24"/>
          <w:szCs w:val="24"/>
        </w:rPr>
        <w:t xml:space="preserve"> 1982; Murray </w:t>
      </w:r>
      <w:r w:rsidR="00FE5F78" w:rsidRPr="001D42E1">
        <w:rPr>
          <w:rFonts w:ascii="Times New Roman" w:hAnsi="Times New Roman"/>
          <w:iCs/>
          <w:sz w:val="24"/>
          <w:szCs w:val="24"/>
        </w:rPr>
        <w:t>et al</w:t>
      </w:r>
      <w:r w:rsidR="00FE5F78" w:rsidRPr="002B3F11">
        <w:rPr>
          <w:rFonts w:ascii="Times New Roman" w:hAnsi="Times New Roman"/>
          <w:sz w:val="24"/>
          <w:szCs w:val="24"/>
        </w:rPr>
        <w:t xml:space="preserve">., 1983; Lloyd </w:t>
      </w:r>
      <w:r w:rsidR="00FE5F78" w:rsidRPr="001D42E1">
        <w:rPr>
          <w:rFonts w:ascii="Times New Roman" w:hAnsi="Times New Roman"/>
          <w:sz w:val="24"/>
          <w:szCs w:val="24"/>
        </w:rPr>
        <w:t>et al</w:t>
      </w:r>
      <w:r w:rsidR="00FE5F78" w:rsidRPr="002B3F11">
        <w:rPr>
          <w:rFonts w:ascii="Times New Roman" w:hAnsi="Times New Roman"/>
          <w:sz w:val="24"/>
          <w:szCs w:val="24"/>
        </w:rPr>
        <w:t xml:space="preserve">., 1994; Goetcheus and Birks, 2001; Kienast </w:t>
      </w:r>
      <w:r w:rsidR="00FE5F78" w:rsidRPr="001D42E1">
        <w:rPr>
          <w:rFonts w:ascii="Times New Roman" w:hAnsi="Times New Roman"/>
          <w:iCs/>
          <w:sz w:val="24"/>
          <w:szCs w:val="24"/>
        </w:rPr>
        <w:t>et al</w:t>
      </w:r>
      <w:r w:rsidR="00FE5F78" w:rsidRPr="002B3F11">
        <w:rPr>
          <w:rFonts w:ascii="Times New Roman" w:hAnsi="Times New Roman"/>
          <w:sz w:val="24"/>
          <w:szCs w:val="24"/>
        </w:rPr>
        <w:t xml:space="preserve">., 2001, 2005; Zazula </w:t>
      </w:r>
      <w:r w:rsidR="00FE5F78" w:rsidRPr="001D42E1">
        <w:rPr>
          <w:rFonts w:ascii="Times New Roman" w:hAnsi="Times New Roman"/>
          <w:iCs/>
          <w:sz w:val="24"/>
          <w:szCs w:val="24"/>
        </w:rPr>
        <w:t>et al.,</w:t>
      </w:r>
      <w:r w:rsidR="00FE5F78" w:rsidRPr="002B3F11">
        <w:rPr>
          <w:rFonts w:ascii="Times New Roman" w:hAnsi="Times New Roman"/>
          <w:sz w:val="24"/>
          <w:szCs w:val="24"/>
        </w:rPr>
        <w:t xml:space="preserve"> 2006</w:t>
      </w:r>
      <w:r w:rsidR="0032741D">
        <w:rPr>
          <w:rFonts w:ascii="Times New Roman" w:hAnsi="Times New Roman"/>
          <w:sz w:val="24"/>
          <w:szCs w:val="24"/>
        </w:rPr>
        <w:t>a</w:t>
      </w:r>
      <w:r w:rsidR="00FE5F78" w:rsidRPr="002B3F11">
        <w:rPr>
          <w:rFonts w:ascii="Times New Roman" w:hAnsi="Times New Roman"/>
          <w:sz w:val="24"/>
          <w:szCs w:val="24"/>
        </w:rPr>
        <w:t>; Monteath et al., 2023). Today in interior Alaska</w:t>
      </w:r>
      <w:r w:rsidR="00A8057A">
        <w:rPr>
          <w:rFonts w:ascii="Times New Roman" w:hAnsi="Times New Roman"/>
          <w:sz w:val="24"/>
          <w:szCs w:val="24"/>
        </w:rPr>
        <w:t xml:space="preserve"> and Yukon</w:t>
      </w:r>
      <w:r w:rsidR="00FE5F78" w:rsidRPr="002B3F11">
        <w:rPr>
          <w:rFonts w:ascii="Times New Roman" w:hAnsi="Times New Roman"/>
          <w:sz w:val="24"/>
          <w:szCs w:val="24"/>
        </w:rPr>
        <w:t xml:space="preserve">, </w:t>
      </w:r>
      <w:r w:rsidR="00FE5F78">
        <w:rPr>
          <w:rFonts w:ascii="Times New Roman" w:hAnsi="Times New Roman"/>
          <w:sz w:val="24"/>
          <w:szCs w:val="24"/>
        </w:rPr>
        <w:t xml:space="preserve">elements of </w:t>
      </w:r>
      <w:r w:rsidR="00FE5F78" w:rsidRPr="002B3F11">
        <w:rPr>
          <w:rFonts w:ascii="Times New Roman" w:hAnsi="Times New Roman"/>
          <w:sz w:val="24"/>
          <w:szCs w:val="24"/>
        </w:rPr>
        <w:t xml:space="preserve">this past treeless mosaic </w:t>
      </w:r>
      <w:r w:rsidR="00FE5F78">
        <w:rPr>
          <w:rFonts w:ascii="Times New Roman" w:hAnsi="Times New Roman"/>
          <w:sz w:val="24"/>
          <w:szCs w:val="24"/>
        </w:rPr>
        <w:t>are</w:t>
      </w:r>
      <w:r w:rsidR="00FE5F78" w:rsidRPr="002B3F11">
        <w:rPr>
          <w:rFonts w:ascii="Times New Roman" w:hAnsi="Times New Roman"/>
          <w:sz w:val="24"/>
          <w:szCs w:val="24"/>
        </w:rPr>
        <w:t xml:space="preserve"> reflected in contemporary azonal facies of the vegetation, ranging from south-facing hill slopes and river bluffs in interior Alaska and the Yukon that support boreal steppe (Murray </w:t>
      </w:r>
      <w:r w:rsidR="00FE5F78" w:rsidRPr="001D42E1">
        <w:rPr>
          <w:rFonts w:ascii="Times New Roman" w:hAnsi="Times New Roman"/>
          <w:iCs/>
          <w:sz w:val="24"/>
          <w:szCs w:val="24"/>
        </w:rPr>
        <w:t>et al.,</w:t>
      </w:r>
      <w:r w:rsidR="00FE5F78" w:rsidRPr="002B3F11">
        <w:rPr>
          <w:rFonts w:ascii="Times New Roman" w:hAnsi="Times New Roman"/>
          <w:sz w:val="24"/>
          <w:szCs w:val="24"/>
        </w:rPr>
        <w:t xml:space="preserve"> 1983; Lloyd </w:t>
      </w:r>
      <w:r w:rsidR="00FE5F78" w:rsidRPr="001D42E1">
        <w:rPr>
          <w:rFonts w:ascii="Times New Roman" w:hAnsi="Times New Roman"/>
          <w:sz w:val="24"/>
          <w:szCs w:val="24"/>
        </w:rPr>
        <w:t>et al.,</w:t>
      </w:r>
      <w:r w:rsidR="00FE5F78" w:rsidRPr="002B3F11">
        <w:rPr>
          <w:rFonts w:ascii="Times New Roman" w:hAnsi="Times New Roman"/>
          <w:sz w:val="24"/>
          <w:szCs w:val="24"/>
        </w:rPr>
        <w:t xml:space="preserve"> 1994; Walker </w:t>
      </w:r>
      <w:r w:rsidR="00FE5F78" w:rsidRPr="001D42E1">
        <w:rPr>
          <w:rFonts w:ascii="Times New Roman" w:hAnsi="Times New Roman"/>
          <w:sz w:val="24"/>
          <w:szCs w:val="24"/>
        </w:rPr>
        <w:t>et al.,</w:t>
      </w:r>
      <w:r w:rsidR="00FE5F78" w:rsidRPr="002B3F11">
        <w:rPr>
          <w:rFonts w:ascii="Times New Roman" w:hAnsi="Times New Roman"/>
          <w:sz w:val="24"/>
          <w:szCs w:val="24"/>
        </w:rPr>
        <w:t xml:space="preserve"> 2001; Zazula </w:t>
      </w:r>
      <w:r w:rsidR="00FE5F78" w:rsidRPr="001D42E1">
        <w:rPr>
          <w:rFonts w:ascii="Times New Roman" w:hAnsi="Times New Roman"/>
          <w:sz w:val="24"/>
          <w:szCs w:val="24"/>
        </w:rPr>
        <w:t>et al.,</w:t>
      </w:r>
      <w:r w:rsidR="00FE5F78" w:rsidRPr="002B3F11">
        <w:rPr>
          <w:rFonts w:ascii="Times New Roman" w:hAnsi="Times New Roman"/>
          <w:sz w:val="24"/>
          <w:szCs w:val="24"/>
        </w:rPr>
        <w:t xml:space="preserve"> 2006</w:t>
      </w:r>
      <w:r w:rsidR="0032741D">
        <w:rPr>
          <w:rFonts w:ascii="Times New Roman" w:hAnsi="Times New Roman"/>
          <w:sz w:val="24"/>
          <w:szCs w:val="24"/>
        </w:rPr>
        <w:t>a</w:t>
      </w:r>
      <w:r w:rsidR="00FE5F78" w:rsidRPr="002B3F11">
        <w:rPr>
          <w:rFonts w:ascii="Times New Roman" w:hAnsi="Times New Roman"/>
          <w:sz w:val="24"/>
          <w:szCs w:val="24"/>
        </w:rPr>
        <w:t xml:space="preserve">), to a rare steppe-tundra ecotone that occurs at </w:t>
      </w:r>
      <w:r w:rsidR="00B37F15">
        <w:rPr>
          <w:rFonts w:ascii="Times New Roman" w:hAnsi="Times New Roman"/>
          <w:sz w:val="24"/>
          <w:szCs w:val="24"/>
        </w:rPr>
        <w:t>mid</w:t>
      </w:r>
      <w:r w:rsidR="00FE5F78" w:rsidRPr="002B3F11">
        <w:rPr>
          <w:rFonts w:ascii="Times New Roman" w:hAnsi="Times New Roman"/>
          <w:sz w:val="24"/>
          <w:szCs w:val="24"/>
        </w:rPr>
        <w:t xml:space="preserve"> elevation on south-facing mountains (Edwards and Armbruster, 1989; Lloyd et al., 1994), to alpine tundra and low-productivity fellfields on exposed uplands (Cwynar, 1982).</w:t>
      </w:r>
    </w:p>
    <w:p w14:paraId="02B3AB6D" w14:textId="1C459F25" w:rsidR="008D0845" w:rsidRDefault="009A0060" w:rsidP="008D0845">
      <w:pPr>
        <w:widowControl w:val="0"/>
        <w:spacing w:before="0" w:after="240" w:line="480" w:lineRule="auto"/>
        <w:mirrorIndents/>
        <w:rPr>
          <w:rFonts w:ascii="Times New Roman" w:hAnsi="Times New Roman"/>
          <w:sz w:val="24"/>
          <w:szCs w:val="24"/>
        </w:rPr>
      </w:pPr>
      <w:r w:rsidRPr="002B3F11">
        <w:rPr>
          <w:rFonts w:ascii="Times New Roman" w:hAnsi="Times New Roman"/>
          <w:sz w:val="24"/>
          <w:szCs w:val="24"/>
        </w:rPr>
        <w:t>T</w:t>
      </w:r>
      <w:r w:rsidR="00C95E82" w:rsidRPr="002B3F11">
        <w:rPr>
          <w:rFonts w:ascii="Times New Roman" w:hAnsi="Times New Roman"/>
          <w:sz w:val="24"/>
          <w:szCs w:val="24"/>
        </w:rPr>
        <w:t>he term “mammoth steppe”</w:t>
      </w:r>
      <w:r w:rsidR="000E40D9" w:rsidRPr="002B3F11">
        <w:rPr>
          <w:rFonts w:ascii="Times New Roman" w:hAnsi="Times New Roman"/>
          <w:sz w:val="24"/>
          <w:szCs w:val="24"/>
        </w:rPr>
        <w:t>,</w:t>
      </w:r>
      <w:r w:rsidR="00C95E82" w:rsidRPr="002B3F11">
        <w:rPr>
          <w:rFonts w:ascii="Times New Roman" w:hAnsi="Times New Roman"/>
          <w:sz w:val="24"/>
          <w:szCs w:val="24"/>
        </w:rPr>
        <w:t xml:space="preserve"> </w:t>
      </w:r>
      <w:r w:rsidR="00D6665A" w:rsidRPr="002B3F11">
        <w:rPr>
          <w:rFonts w:ascii="Times New Roman" w:hAnsi="Times New Roman"/>
          <w:sz w:val="24"/>
          <w:szCs w:val="24"/>
        </w:rPr>
        <w:t xml:space="preserve">initially </w:t>
      </w:r>
      <w:r w:rsidR="00C95E82" w:rsidRPr="002B3F11">
        <w:rPr>
          <w:rFonts w:ascii="Times New Roman" w:hAnsi="Times New Roman"/>
          <w:sz w:val="24"/>
          <w:szCs w:val="24"/>
        </w:rPr>
        <w:t>coined by Guthrie (1982) to describe a no-analogue ecosystem</w:t>
      </w:r>
      <w:r w:rsidR="000E40D9" w:rsidRPr="002B3F11">
        <w:rPr>
          <w:rFonts w:ascii="Times New Roman" w:hAnsi="Times New Roman"/>
          <w:sz w:val="24"/>
          <w:szCs w:val="24"/>
        </w:rPr>
        <w:t xml:space="preserve"> </w:t>
      </w:r>
      <w:r w:rsidR="00006F70" w:rsidRPr="002B3F11">
        <w:rPr>
          <w:rFonts w:ascii="Times New Roman" w:hAnsi="Times New Roman"/>
          <w:sz w:val="24"/>
          <w:szCs w:val="24"/>
        </w:rPr>
        <w:t>with</w:t>
      </w:r>
      <w:r w:rsidR="000E40D9" w:rsidRPr="002B3F11">
        <w:rPr>
          <w:rFonts w:ascii="Times New Roman" w:hAnsi="Times New Roman"/>
          <w:sz w:val="24"/>
          <w:szCs w:val="24"/>
        </w:rPr>
        <w:t xml:space="preserve"> large grazers,</w:t>
      </w:r>
      <w:r w:rsidR="00C95E82" w:rsidRPr="002B3F11">
        <w:rPr>
          <w:rFonts w:ascii="Times New Roman" w:hAnsi="Times New Roman"/>
          <w:sz w:val="24"/>
          <w:szCs w:val="24"/>
        </w:rPr>
        <w:t xml:space="preserve"> </w:t>
      </w:r>
      <w:r w:rsidRPr="002B3F11">
        <w:rPr>
          <w:rFonts w:ascii="Times New Roman" w:hAnsi="Times New Roman"/>
          <w:sz w:val="24"/>
          <w:szCs w:val="24"/>
        </w:rPr>
        <w:t xml:space="preserve">is </w:t>
      </w:r>
      <w:r w:rsidR="00C95E82" w:rsidRPr="002B3F11">
        <w:rPr>
          <w:rFonts w:ascii="Times New Roman" w:hAnsi="Times New Roman"/>
          <w:sz w:val="24"/>
          <w:szCs w:val="24"/>
        </w:rPr>
        <w:t xml:space="preserve">now </w:t>
      </w:r>
      <w:r w:rsidR="00252756" w:rsidRPr="002B3F11">
        <w:rPr>
          <w:rFonts w:ascii="Times New Roman" w:hAnsi="Times New Roman"/>
          <w:sz w:val="24"/>
          <w:szCs w:val="24"/>
        </w:rPr>
        <w:t xml:space="preserve">widely </w:t>
      </w:r>
      <w:r w:rsidR="00561868" w:rsidRPr="002B3F11">
        <w:rPr>
          <w:rFonts w:ascii="Times New Roman" w:hAnsi="Times New Roman"/>
          <w:sz w:val="24"/>
          <w:szCs w:val="24"/>
        </w:rPr>
        <w:t>used</w:t>
      </w:r>
      <w:r w:rsidR="00F4529E">
        <w:rPr>
          <w:rFonts w:ascii="Times New Roman" w:hAnsi="Times New Roman"/>
          <w:sz w:val="24"/>
          <w:szCs w:val="24"/>
        </w:rPr>
        <w:t>. “S</w:t>
      </w:r>
      <w:r w:rsidR="002153FF" w:rsidRPr="002B3F11">
        <w:rPr>
          <w:rFonts w:ascii="Times New Roman" w:hAnsi="Times New Roman"/>
          <w:sz w:val="24"/>
          <w:szCs w:val="24"/>
        </w:rPr>
        <w:t>teppe</w:t>
      </w:r>
      <w:r w:rsidR="004A7FE1">
        <w:rPr>
          <w:rFonts w:ascii="Times New Roman" w:hAnsi="Times New Roman"/>
          <w:sz w:val="24"/>
          <w:szCs w:val="24"/>
        </w:rPr>
        <w:t>”</w:t>
      </w:r>
      <w:r w:rsidR="003A241F" w:rsidRPr="002B3F11">
        <w:rPr>
          <w:rFonts w:ascii="Times New Roman" w:hAnsi="Times New Roman"/>
          <w:sz w:val="24"/>
          <w:szCs w:val="24"/>
        </w:rPr>
        <w:t xml:space="preserve"> </w:t>
      </w:r>
      <w:r w:rsidR="00F4529E">
        <w:rPr>
          <w:rFonts w:ascii="Times New Roman" w:hAnsi="Times New Roman"/>
          <w:sz w:val="24"/>
          <w:szCs w:val="24"/>
        </w:rPr>
        <w:t xml:space="preserve">is generally taken to imply </w:t>
      </w:r>
      <w:r w:rsidR="003A241F" w:rsidRPr="002B3F11">
        <w:rPr>
          <w:rFonts w:ascii="Times New Roman" w:hAnsi="Times New Roman"/>
          <w:sz w:val="24"/>
          <w:szCs w:val="24"/>
        </w:rPr>
        <w:t>(relatively) high vegetation productivity</w:t>
      </w:r>
      <w:r w:rsidR="002153FF" w:rsidRPr="002B3F11">
        <w:rPr>
          <w:rFonts w:ascii="Times New Roman" w:hAnsi="Times New Roman"/>
          <w:sz w:val="24"/>
          <w:szCs w:val="24"/>
        </w:rPr>
        <w:t>, whereas</w:t>
      </w:r>
      <w:r w:rsidR="002E490D" w:rsidRPr="002B3F11">
        <w:rPr>
          <w:rFonts w:ascii="Times New Roman" w:hAnsi="Times New Roman"/>
          <w:sz w:val="24"/>
          <w:szCs w:val="24"/>
        </w:rPr>
        <w:t xml:space="preserve"> </w:t>
      </w:r>
      <w:r w:rsidR="00731C8F" w:rsidRPr="002B3F11">
        <w:rPr>
          <w:rFonts w:ascii="Times New Roman" w:hAnsi="Times New Roman"/>
          <w:sz w:val="24"/>
          <w:szCs w:val="24"/>
        </w:rPr>
        <w:t>low</w:t>
      </w:r>
      <w:r w:rsidR="003A241F" w:rsidRPr="002B3F11">
        <w:rPr>
          <w:rFonts w:ascii="Times New Roman" w:hAnsi="Times New Roman"/>
          <w:sz w:val="24"/>
          <w:szCs w:val="24"/>
        </w:rPr>
        <w:t xml:space="preserve"> </w:t>
      </w:r>
      <w:r w:rsidR="002E490D" w:rsidRPr="002B3F11">
        <w:rPr>
          <w:rFonts w:ascii="Times New Roman" w:hAnsi="Times New Roman"/>
          <w:sz w:val="24"/>
          <w:szCs w:val="24"/>
        </w:rPr>
        <w:t xml:space="preserve">pollen </w:t>
      </w:r>
      <w:r w:rsidR="003A241F" w:rsidRPr="002B3F11">
        <w:rPr>
          <w:rFonts w:ascii="Times New Roman" w:hAnsi="Times New Roman"/>
          <w:sz w:val="24"/>
          <w:szCs w:val="24"/>
        </w:rPr>
        <w:t xml:space="preserve">productivity </w:t>
      </w:r>
      <w:r w:rsidR="002153FF" w:rsidRPr="002B3F11">
        <w:rPr>
          <w:rFonts w:ascii="Times New Roman" w:hAnsi="Times New Roman"/>
          <w:sz w:val="24"/>
          <w:szCs w:val="24"/>
        </w:rPr>
        <w:t xml:space="preserve">is indicated by pollen accumulation rates </w:t>
      </w:r>
      <w:r w:rsidR="00B211EE">
        <w:rPr>
          <w:rFonts w:ascii="Times New Roman" w:hAnsi="Times New Roman"/>
          <w:sz w:val="24"/>
          <w:szCs w:val="24"/>
        </w:rPr>
        <w:t>in sites in eastern Beringia</w:t>
      </w:r>
      <w:r w:rsidR="00295E7D" w:rsidRPr="002B3F11">
        <w:rPr>
          <w:rFonts w:ascii="Times New Roman" w:hAnsi="Times New Roman"/>
          <w:sz w:val="24"/>
          <w:szCs w:val="24"/>
        </w:rPr>
        <w:t xml:space="preserve"> </w:t>
      </w:r>
      <w:r w:rsidR="002E490D" w:rsidRPr="002B3F11">
        <w:rPr>
          <w:rFonts w:ascii="Times New Roman" w:hAnsi="Times New Roman"/>
          <w:sz w:val="24"/>
          <w:szCs w:val="24"/>
        </w:rPr>
        <w:t>(e.g., Bigelow and Edwards, 2001)</w:t>
      </w:r>
      <w:r w:rsidR="003A241F" w:rsidRPr="002B3F11">
        <w:rPr>
          <w:rFonts w:ascii="Times New Roman" w:hAnsi="Times New Roman"/>
          <w:sz w:val="24"/>
          <w:szCs w:val="24"/>
        </w:rPr>
        <w:t>.</w:t>
      </w:r>
      <w:r w:rsidR="00295E7D" w:rsidRPr="002B3F11">
        <w:rPr>
          <w:rFonts w:ascii="Times New Roman" w:hAnsi="Times New Roman"/>
          <w:sz w:val="24"/>
          <w:szCs w:val="24"/>
        </w:rPr>
        <w:t xml:space="preserve"> </w:t>
      </w:r>
      <w:r w:rsidR="003B559B">
        <w:rPr>
          <w:rFonts w:ascii="Times New Roman" w:hAnsi="Times New Roman"/>
          <w:sz w:val="24"/>
          <w:szCs w:val="24"/>
        </w:rPr>
        <w:t>This</w:t>
      </w:r>
      <w:r w:rsidR="00F46FA3">
        <w:rPr>
          <w:rFonts w:ascii="Times New Roman" w:hAnsi="Times New Roman"/>
          <w:sz w:val="24"/>
          <w:szCs w:val="24"/>
        </w:rPr>
        <w:t xml:space="preserve"> </w:t>
      </w:r>
      <w:r w:rsidR="002E490D" w:rsidRPr="002B3F11">
        <w:rPr>
          <w:rFonts w:ascii="Times New Roman" w:hAnsi="Times New Roman"/>
          <w:sz w:val="24"/>
          <w:szCs w:val="24"/>
        </w:rPr>
        <w:t xml:space="preserve">‘productivity paradox’ (Hopkins </w:t>
      </w:r>
      <w:r w:rsidR="002E490D" w:rsidRPr="001D42E1">
        <w:rPr>
          <w:rFonts w:ascii="Times New Roman" w:hAnsi="Times New Roman"/>
          <w:sz w:val="24"/>
          <w:szCs w:val="24"/>
        </w:rPr>
        <w:t>et al.,</w:t>
      </w:r>
      <w:r w:rsidR="002E490D" w:rsidRPr="002B3F11">
        <w:rPr>
          <w:rFonts w:ascii="Times New Roman" w:hAnsi="Times New Roman"/>
          <w:sz w:val="24"/>
          <w:szCs w:val="24"/>
        </w:rPr>
        <w:t xml:space="preserve"> 1982; Yurtsev, 2001) remains largely unresolved</w:t>
      </w:r>
      <w:r w:rsidR="00701350">
        <w:rPr>
          <w:rFonts w:ascii="Times New Roman" w:hAnsi="Times New Roman"/>
          <w:sz w:val="24"/>
          <w:szCs w:val="24"/>
        </w:rPr>
        <w:t>,</w:t>
      </w:r>
      <w:r w:rsidR="002E490D" w:rsidRPr="002B3F11">
        <w:rPr>
          <w:rFonts w:ascii="Times New Roman" w:hAnsi="Times New Roman"/>
          <w:sz w:val="24"/>
          <w:szCs w:val="24"/>
        </w:rPr>
        <w:t xml:space="preserve"> </w:t>
      </w:r>
      <w:r w:rsidR="00701350">
        <w:rPr>
          <w:rFonts w:ascii="Times New Roman" w:hAnsi="Times New Roman"/>
          <w:sz w:val="24"/>
          <w:szCs w:val="24"/>
        </w:rPr>
        <w:t xml:space="preserve">as biomass </w:t>
      </w:r>
      <w:r w:rsidR="004B22A6">
        <w:rPr>
          <w:rFonts w:ascii="Times New Roman" w:hAnsi="Times New Roman"/>
          <w:sz w:val="24"/>
          <w:szCs w:val="24"/>
        </w:rPr>
        <w:t>(</w:t>
      </w:r>
      <w:r w:rsidR="00EF6435">
        <w:rPr>
          <w:rFonts w:ascii="Times New Roman" w:hAnsi="Times New Roman"/>
          <w:sz w:val="24"/>
          <w:szCs w:val="24"/>
        </w:rPr>
        <w:t xml:space="preserve">both </w:t>
      </w:r>
      <w:r w:rsidR="004B22A6">
        <w:rPr>
          <w:rFonts w:ascii="Times New Roman" w:hAnsi="Times New Roman"/>
          <w:sz w:val="24"/>
          <w:szCs w:val="24"/>
        </w:rPr>
        <w:t xml:space="preserve">mammalian and plant) </w:t>
      </w:r>
      <w:r w:rsidR="00701350">
        <w:rPr>
          <w:rFonts w:ascii="Times New Roman" w:hAnsi="Times New Roman"/>
          <w:sz w:val="24"/>
          <w:szCs w:val="24"/>
        </w:rPr>
        <w:t xml:space="preserve">is hard to estimate from fossil data. </w:t>
      </w:r>
      <w:r w:rsidR="008D0845">
        <w:rPr>
          <w:rFonts w:ascii="Times New Roman" w:hAnsi="Times New Roman"/>
          <w:sz w:val="24"/>
          <w:szCs w:val="24"/>
        </w:rPr>
        <w:t xml:space="preserve">An ecological assessment of detailed past floristic records such as that of Ritchie and Cwynar (1982), which </w:t>
      </w:r>
      <w:r w:rsidR="008D0845">
        <w:rPr>
          <w:rFonts w:ascii="Times New Roman" w:hAnsi="Times New Roman"/>
          <w:sz w:val="24"/>
          <w:szCs w:val="24"/>
        </w:rPr>
        <w:lastRenderedPageBreak/>
        <w:t xml:space="preserve">can be done using molecular techniques, may go some way to constraining biomass estimates. </w:t>
      </w:r>
    </w:p>
    <w:p w14:paraId="308C9C73" w14:textId="77777777" w:rsidR="008D0845" w:rsidRDefault="008D0845" w:rsidP="008D0845">
      <w:pPr>
        <w:widowControl w:val="0"/>
        <w:spacing w:before="0" w:after="240" w:line="480" w:lineRule="auto"/>
        <w:mirrorIndents/>
        <w:rPr>
          <w:rFonts w:ascii="Times New Roman" w:hAnsi="Times New Roman"/>
          <w:sz w:val="24"/>
          <w:szCs w:val="24"/>
        </w:rPr>
      </w:pPr>
    </w:p>
    <w:p w14:paraId="4C4FF984" w14:textId="6B1F7306" w:rsidR="000E33D0" w:rsidRPr="002B3F11" w:rsidRDefault="00E93908" w:rsidP="008D0845">
      <w:pPr>
        <w:widowControl w:val="0"/>
        <w:spacing w:before="0" w:after="240" w:line="480" w:lineRule="auto"/>
        <w:mirrorIndents/>
        <w:rPr>
          <w:rFonts w:ascii="Times New Roman" w:hAnsi="Times New Roman"/>
          <w:bCs/>
          <w:i/>
          <w:sz w:val="24"/>
          <w:szCs w:val="24"/>
        </w:rPr>
      </w:pPr>
      <w:r>
        <w:rPr>
          <w:rFonts w:ascii="Times New Roman" w:hAnsi="Times New Roman"/>
          <w:sz w:val="24"/>
          <w:szCs w:val="24"/>
        </w:rPr>
        <w:t xml:space="preserve"> </w:t>
      </w:r>
      <w:r w:rsidR="00A2556D">
        <w:rPr>
          <w:rFonts w:ascii="Times New Roman" w:hAnsi="Times New Roman"/>
          <w:bCs/>
          <w:i/>
          <w:sz w:val="24"/>
          <w:szCs w:val="24"/>
        </w:rPr>
        <w:t xml:space="preserve">1.3 </w:t>
      </w:r>
      <w:r w:rsidR="000E33D0" w:rsidRPr="002B3F11">
        <w:rPr>
          <w:rFonts w:ascii="Times New Roman" w:hAnsi="Times New Roman"/>
          <w:bCs/>
          <w:i/>
          <w:sz w:val="24"/>
          <w:szCs w:val="24"/>
        </w:rPr>
        <w:t>The potential of a sed</w:t>
      </w:r>
      <w:r w:rsidR="000E33D0" w:rsidRPr="007D2DBA">
        <w:rPr>
          <w:rFonts w:ascii="Times New Roman" w:hAnsi="Times New Roman"/>
          <w:bCs/>
          <w:iCs/>
          <w:sz w:val="24"/>
          <w:szCs w:val="24"/>
        </w:rPr>
        <w:t>a</w:t>
      </w:r>
      <w:r w:rsidR="000E33D0" w:rsidRPr="002B3F11">
        <w:rPr>
          <w:rFonts w:ascii="Times New Roman" w:hAnsi="Times New Roman"/>
          <w:bCs/>
          <w:i/>
          <w:sz w:val="24"/>
          <w:szCs w:val="24"/>
        </w:rPr>
        <w:t>DNA approach</w:t>
      </w:r>
    </w:p>
    <w:p w14:paraId="6901B12D" w14:textId="1810686A" w:rsidR="00160A56" w:rsidRPr="002B3F11" w:rsidRDefault="004B1CFF" w:rsidP="00F902F0">
      <w:pPr>
        <w:keepNext/>
        <w:spacing w:before="0" w:after="240" w:line="480" w:lineRule="auto"/>
        <w:mirrorIndents/>
        <w:rPr>
          <w:rFonts w:ascii="Times New Roman" w:eastAsia="Arial" w:hAnsi="Times New Roman"/>
          <w:sz w:val="24"/>
          <w:szCs w:val="24"/>
        </w:rPr>
      </w:pPr>
      <w:r w:rsidRPr="002B3F11">
        <w:rPr>
          <w:rFonts w:ascii="Times New Roman" w:hAnsi="Times New Roman"/>
          <w:sz w:val="24"/>
          <w:szCs w:val="24"/>
        </w:rPr>
        <w:t xml:space="preserve">Ancient DNA extracted from sediments </w:t>
      </w:r>
      <w:r w:rsidR="00825219" w:rsidRPr="002B3F11">
        <w:rPr>
          <w:rFonts w:ascii="Times New Roman" w:hAnsi="Times New Roman"/>
          <w:sz w:val="24"/>
          <w:szCs w:val="24"/>
        </w:rPr>
        <w:t>provides a</w:t>
      </w:r>
      <w:r w:rsidR="00551769" w:rsidRPr="002B3F11">
        <w:rPr>
          <w:rFonts w:ascii="Times New Roman" w:hAnsi="Times New Roman"/>
          <w:sz w:val="24"/>
          <w:szCs w:val="24"/>
        </w:rPr>
        <w:t>n</w:t>
      </w:r>
      <w:r w:rsidR="00825219" w:rsidRPr="002B3F11">
        <w:rPr>
          <w:rFonts w:ascii="Times New Roman" w:hAnsi="Times New Roman"/>
          <w:sz w:val="24"/>
          <w:szCs w:val="24"/>
        </w:rPr>
        <w:t xml:space="preserve"> </w:t>
      </w:r>
      <w:r w:rsidR="001F2FD6" w:rsidRPr="002B3F11">
        <w:rPr>
          <w:rFonts w:ascii="Times New Roman" w:hAnsi="Times New Roman"/>
          <w:sz w:val="24"/>
          <w:szCs w:val="24"/>
        </w:rPr>
        <w:t xml:space="preserve">important </w:t>
      </w:r>
      <w:r w:rsidR="00825219" w:rsidRPr="002B3F11">
        <w:rPr>
          <w:rFonts w:ascii="Times New Roman" w:hAnsi="Times New Roman"/>
          <w:sz w:val="24"/>
          <w:szCs w:val="24"/>
        </w:rPr>
        <w:t>source of</w:t>
      </w:r>
      <w:r w:rsidRPr="002B3F11">
        <w:rPr>
          <w:rFonts w:ascii="Times New Roman" w:hAnsi="Times New Roman"/>
          <w:sz w:val="24"/>
          <w:szCs w:val="24"/>
        </w:rPr>
        <w:t xml:space="preserve"> </w:t>
      </w:r>
      <w:r w:rsidR="007908E2" w:rsidRPr="002B3F11">
        <w:rPr>
          <w:rFonts w:ascii="Times New Roman" w:hAnsi="Times New Roman"/>
          <w:sz w:val="24"/>
          <w:szCs w:val="24"/>
        </w:rPr>
        <w:t>information o</w:t>
      </w:r>
      <w:r w:rsidRPr="002B3F11">
        <w:rPr>
          <w:rFonts w:ascii="Times New Roman" w:hAnsi="Times New Roman"/>
          <w:sz w:val="24"/>
          <w:szCs w:val="24"/>
        </w:rPr>
        <w:t>n floristic composition and diversity</w:t>
      </w:r>
      <w:r w:rsidR="00ED310F" w:rsidRPr="002B3F11">
        <w:rPr>
          <w:rFonts w:ascii="Times New Roman" w:hAnsi="Times New Roman"/>
          <w:sz w:val="24"/>
          <w:szCs w:val="24"/>
        </w:rPr>
        <w:t>;</w:t>
      </w:r>
      <w:r w:rsidR="00825219" w:rsidRPr="002B3F11">
        <w:rPr>
          <w:rFonts w:ascii="Times New Roman" w:hAnsi="Times New Roman"/>
          <w:sz w:val="24"/>
          <w:szCs w:val="24"/>
        </w:rPr>
        <w:t xml:space="preserve"> </w:t>
      </w:r>
      <w:r w:rsidR="001F2FD6" w:rsidRPr="002B3F11">
        <w:rPr>
          <w:rFonts w:ascii="Times New Roman" w:hAnsi="Times New Roman"/>
          <w:sz w:val="24"/>
          <w:szCs w:val="24"/>
        </w:rPr>
        <w:t>data have been</w:t>
      </w:r>
      <w:r w:rsidR="00825219" w:rsidRPr="002B3F11">
        <w:rPr>
          <w:rFonts w:ascii="Times New Roman" w:hAnsi="Times New Roman"/>
          <w:sz w:val="24"/>
          <w:szCs w:val="24"/>
        </w:rPr>
        <w:t xml:space="preserve"> </w:t>
      </w:r>
      <w:r w:rsidR="00D0455C" w:rsidRPr="002B3F11">
        <w:rPr>
          <w:rFonts w:ascii="Times New Roman" w:hAnsi="Times New Roman"/>
          <w:sz w:val="24"/>
          <w:szCs w:val="24"/>
        </w:rPr>
        <w:t xml:space="preserve">shown to be consistent in relation to </w:t>
      </w:r>
      <w:r w:rsidR="00825219" w:rsidRPr="002B3F11">
        <w:rPr>
          <w:rFonts w:ascii="Times New Roman" w:hAnsi="Times New Roman"/>
          <w:sz w:val="24"/>
          <w:szCs w:val="24"/>
        </w:rPr>
        <w:t xml:space="preserve">pollen and macrofossil records </w:t>
      </w:r>
      <w:r w:rsidRPr="002B3F11">
        <w:rPr>
          <w:rFonts w:ascii="Times New Roman" w:hAnsi="Times New Roman"/>
          <w:sz w:val="24"/>
          <w:szCs w:val="24"/>
        </w:rPr>
        <w:t>(</w:t>
      </w:r>
      <w:r w:rsidR="000E33D0" w:rsidRPr="002B3F11">
        <w:rPr>
          <w:rFonts w:ascii="Times New Roman" w:hAnsi="Times New Roman"/>
          <w:sz w:val="24"/>
          <w:szCs w:val="24"/>
        </w:rPr>
        <w:t xml:space="preserve">see, for example, </w:t>
      </w:r>
      <w:r w:rsidRPr="002B3F11">
        <w:rPr>
          <w:rFonts w:ascii="Times New Roman" w:eastAsia="Arial" w:hAnsi="Times New Roman"/>
          <w:sz w:val="24"/>
          <w:szCs w:val="24"/>
        </w:rPr>
        <w:t xml:space="preserve">Alsos </w:t>
      </w:r>
      <w:r w:rsidRPr="001D42E1">
        <w:rPr>
          <w:rFonts w:ascii="Times New Roman" w:eastAsia="Arial" w:hAnsi="Times New Roman"/>
          <w:iCs/>
          <w:sz w:val="24"/>
          <w:szCs w:val="24"/>
        </w:rPr>
        <w:t>et al.,</w:t>
      </w:r>
      <w:r w:rsidRPr="002B3F11">
        <w:rPr>
          <w:rFonts w:ascii="Times New Roman" w:eastAsia="Arial" w:hAnsi="Times New Roman"/>
          <w:sz w:val="24"/>
          <w:szCs w:val="24"/>
        </w:rPr>
        <w:t xml:space="preserve"> 2016; </w:t>
      </w:r>
      <w:r w:rsidR="00012664">
        <w:rPr>
          <w:rFonts w:ascii="Times New Roman" w:eastAsia="Arial" w:hAnsi="Times New Roman"/>
          <w:sz w:val="24"/>
          <w:szCs w:val="24"/>
        </w:rPr>
        <w:t xml:space="preserve">Pedersen et al., 2016; </w:t>
      </w:r>
      <w:r w:rsidRPr="002B3F11">
        <w:rPr>
          <w:rFonts w:ascii="Times New Roman" w:eastAsia="Arial" w:hAnsi="Times New Roman"/>
          <w:sz w:val="24"/>
          <w:szCs w:val="24"/>
        </w:rPr>
        <w:t xml:space="preserve">Zimmerman </w:t>
      </w:r>
      <w:r w:rsidRPr="001D42E1">
        <w:rPr>
          <w:rFonts w:ascii="Times New Roman" w:eastAsia="Arial" w:hAnsi="Times New Roman"/>
          <w:iCs/>
          <w:sz w:val="24"/>
          <w:szCs w:val="24"/>
        </w:rPr>
        <w:t>et al.,</w:t>
      </w:r>
      <w:r w:rsidRPr="002B3F11">
        <w:rPr>
          <w:rFonts w:ascii="Times New Roman" w:eastAsia="Arial" w:hAnsi="Times New Roman"/>
          <w:sz w:val="24"/>
          <w:szCs w:val="24"/>
        </w:rPr>
        <w:t xml:space="preserve"> 2017; Clarke </w:t>
      </w:r>
      <w:r w:rsidRPr="001D42E1">
        <w:rPr>
          <w:rFonts w:ascii="Times New Roman" w:eastAsia="Arial" w:hAnsi="Times New Roman"/>
          <w:sz w:val="24"/>
          <w:szCs w:val="24"/>
        </w:rPr>
        <w:t>et al</w:t>
      </w:r>
      <w:r w:rsidR="00825219" w:rsidRPr="001D42E1">
        <w:rPr>
          <w:rFonts w:ascii="Times New Roman" w:eastAsia="Arial" w:hAnsi="Times New Roman"/>
          <w:sz w:val="24"/>
          <w:szCs w:val="24"/>
        </w:rPr>
        <w:t>.</w:t>
      </w:r>
      <w:r w:rsidR="006E5FC4" w:rsidRPr="001D42E1">
        <w:rPr>
          <w:rFonts w:ascii="Times New Roman" w:eastAsia="Arial" w:hAnsi="Times New Roman"/>
          <w:sz w:val="24"/>
          <w:szCs w:val="24"/>
        </w:rPr>
        <w:t>,</w:t>
      </w:r>
      <w:r w:rsidR="00825219" w:rsidRPr="001D42E1">
        <w:rPr>
          <w:rFonts w:ascii="Times New Roman" w:eastAsia="Arial" w:hAnsi="Times New Roman"/>
          <w:sz w:val="24"/>
          <w:szCs w:val="24"/>
        </w:rPr>
        <w:t xml:space="preserve"> </w:t>
      </w:r>
      <w:r w:rsidR="007908E2" w:rsidRPr="002B3F11">
        <w:rPr>
          <w:rFonts w:ascii="Times New Roman" w:eastAsia="Arial" w:hAnsi="Times New Roman"/>
          <w:sz w:val="24"/>
          <w:szCs w:val="24"/>
        </w:rPr>
        <w:t>2020</w:t>
      </w:r>
      <w:r w:rsidRPr="002B3F11">
        <w:rPr>
          <w:rFonts w:ascii="Times New Roman" w:eastAsia="Arial" w:hAnsi="Times New Roman"/>
          <w:sz w:val="24"/>
          <w:szCs w:val="24"/>
        </w:rPr>
        <w:t xml:space="preserve">). </w:t>
      </w:r>
      <w:r w:rsidR="00D0455C" w:rsidRPr="002B3F11">
        <w:rPr>
          <w:rFonts w:ascii="Times New Roman" w:eastAsia="Arial" w:hAnsi="Times New Roman"/>
          <w:sz w:val="24"/>
          <w:szCs w:val="24"/>
        </w:rPr>
        <w:t xml:space="preserve">Lake </w:t>
      </w:r>
      <w:r w:rsidR="001F2FD6" w:rsidRPr="00737400">
        <w:rPr>
          <w:rFonts w:ascii="Times New Roman" w:eastAsia="Arial" w:hAnsi="Times New Roman"/>
          <w:i/>
          <w:iCs/>
          <w:sz w:val="24"/>
          <w:szCs w:val="24"/>
        </w:rPr>
        <w:t>sed</w:t>
      </w:r>
      <w:r w:rsidR="001F2FD6" w:rsidRPr="002B3F11">
        <w:rPr>
          <w:rFonts w:ascii="Times New Roman" w:eastAsia="Arial" w:hAnsi="Times New Roman"/>
          <w:sz w:val="24"/>
          <w:szCs w:val="24"/>
        </w:rPr>
        <w:t>a</w:t>
      </w:r>
      <w:r w:rsidR="00054871" w:rsidRPr="002B3F11">
        <w:rPr>
          <w:rFonts w:ascii="Times New Roman" w:eastAsia="Arial" w:hAnsi="Times New Roman"/>
          <w:sz w:val="24"/>
          <w:szCs w:val="24"/>
        </w:rPr>
        <w:t xml:space="preserve">DNA is </w:t>
      </w:r>
      <w:r w:rsidR="00D0455C" w:rsidRPr="002B3F11">
        <w:rPr>
          <w:rFonts w:ascii="Times New Roman" w:eastAsia="Arial" w:hAnsi="Times New Roman"/>
          <w:sz w:val="24"/>
          <w:szCs w:val="24"/>
        </w:rPr>
        <w:t xml:space="preserve">almost entirely </w:t>
      </w:r>
      <w:r w:rsidR="00054871" w:rsidRPr="002B3F11">
        <w:rPr>
          <w:rFonts w:ascii="Times New Roman" w:eastAsia="Arial" w:hAnsi="Times New Roman"/>
          <w:sz w:val="24"/>
          <w:szCs w:val="24"/>
        </w:rPr>
        <w:t>derived from the local</w:t>
      </w:r>
      <w:r w:rsidR="00211555">
        <w:rPr>
          <w:rFonts w:ascii="Times New Roman" w:eastAsia="Arial" w:hAnsi="Times New Roman"/>
          <w:sz w:val="24"/>
          <w:szCs w:val="24"/>
        </w:rPr>
        <w:t xml:space="preserve"> hydrologic</w:t>
      </w:r>
      <w:r w:rsidR="00054871" w:rsidRPr="002B3F11">
        <w:rPr>
          <w:rFonts w:ascii="Times New Roman" w:eastAsia="Arial" w:hAnsi="Times New Roman"/>
          <w:sz w:val="24"/>
          <w:szCs w:val="24"/>
        </w:rPr>
        <w:t xml:space="preserve"> catchment </w:t>
      </w:r>
      <w:r w:rsidR="00991B1E" w:rsidRPr="002B3F11">
        <w:rPr>
          <w:rFonts w:ascii="Times New Roman" w:eastAsia="Arial" w:hAnsi="Times New Roman"/>
          <w:sz w:val="24"/>
          <w:szCs w:val="24"/>
        </w:rPr>
        <w:t xml:space="preserve">and therefore avoids uncertainties of long-distance origin </w:t>
      </w:r>
      <w:r w:rsidR="00211555">
        <w:rPr>
          <w:rFonts w:ascii="Times New Roman" w:eastAsia="Arial" w:hAnsi="Times New Roman"/>
          <w:sz w:val="24"/>
          <w:szCs w:val="24"/>
        </w:rPr>
        <w:t xml:space="preserve">by wind transport, </w:t>
      </w:r>
      <w:r w:rsidR="00991B1E" w:rsidRPr="002B3F11">
        <w:rPr>
          <w:rFonts w:ascii="Times New Roman" w:eastAsia="Arial" w:hAnsi="Times New Roman"/>
          <w:sz w:val="24"/>
          <w:szCs w:val="24"/>
        </w:rPr>
        <w:t xml:space="preserve">as </w:t>
      </w:r>
      <w:r w:rsidR="003867DF">
        <w:rPr>
          <w:rFonts w:ascii="Times New Roman" w:eastAsia="Arial" w:hAnsi="Times New Roman"/>
          <w:sz w:val="24"/>
          <w:szCs w:val="24"/>
        </w:rPr>
        <w:t xml:space="preserve">is </w:t>
      </w:r>
      <w:r w:rsidR="00991B1E" w:rsidRPr="002B3F11">
        <w:rPr>
          <w:rFonts w:ascii="Times New Roman" w:eastAsia="Arial" w:hAnsi="Times New Roman"/>
          <w:sz w:val="24"/>
          <w:szCs w:val="24"/>
        </w:rPr>
        <w:t>commonly found in pollen studies</w:t>
      </w:r>
      <w:r w:rsidR="00E2451A" w:rsidRPr="002B3F11">
        <w:rPr>
          <w:rFonts w:ascii="Times New Roman" w:eastAsia="Arial" w:hAnsi="Times New Roman"/>
          <w:sz w:val="24"/>
          <w:szCs w:val="24"/>
        </w:rPr>
        <w:t xml:space="preserve"> (Alsos et al.</w:t>
      </w:r>
      <w:r w:rsidR="006E5FC4" w:rsidRPr="002B3F11">
        <w:rPr>
          <w:rFonts w:ascii="Times New Roman" w:eastAsia="Arial" w:hAnsi="Times New Roman"/>
          <w:sz w:val="24"/>
          <w:szCs w:val="24"/>
        </w:rPr>
        <w:t>,</w:t>
      </w:r>
      <w:r w:rsidR="00E2451A" w:rsidRPr="002B3F11">
        <w:rPr>
          <w:rFonts w:ascii="Times New Roman" w:eastAsia="Arial" w:hAnsi="Times New Roman"/>
          <w:sz w:val="24"/>
          <w:szCs w:val="24"/>
        </w:rPr>
        <w:t xml:space="preserve"> 2018, Sjögren et al.</w:t>
      </w:r>
      <w:r w:rsidR="006E5FC4" w:rsidRPr="002B3F11">
        <w:rPr>
          <w:rFonts w:ascii="Times New Roman" w:eastAsia="Arial" w:hAnsi="Times New Roman"/>
          <w:sz w:val="24"/>
          <w:szCs w:val="24"/>
        </w:rPr>
        <w:t>,</w:t>
      </w:r>
      <w:r w:rsidR="00E2451A" w:rsidRPr="002B3F11">
        <w:rPr>
          <w:rFonts w:ascii="Times New Roman" w:eastAsia="Arial" w:hAnsi="Times New Roman"/>
          <w:sz w:val="24"/>
          <w:szCs w:val="24"/>
        </w:rPr>
        <w:t xml:space="preserve"> 2017).</w:t>
      </w:r>
      <w:r w:rsidR="000A3F13" w:rsidRPr="002B3F11">
        <w:rPr>
          <w:rFonts w:ascii="Times New Roman" w:eastAsia="Arial" w:hAnsi="Times New Roman"/>
          <w:sz w:val="24"/>
          <w:szCs w:val="24"/>
        </w:rPr>
        <w:t xml:space="preserve"> </w:t>
      </w:r>
      <w:r w:rsidR="00D0455C" w:rsidRPr="002B3F11">
        <w:rPr>
          <w:rFonts w:ascii="Times New Roman" w:eastAsia="Arial" w:hAnsi="Times New Roman"/>
          <w:sz w:val="24"/>
          <w:szCs w:val="24"/>
        </w:rPr>
        <w:t>The</w:t>
      </w:r>
      <w:r w:rsidR="000A3F13" w:rsidRPr="002B3F11">
        <w:rPr>
          <w:rFonts w:ascii="Times New Roman" w:eastAsia="Arial" w:hAnsi="Times New Roman"/>
          <w:sz w:val="24"/>
          <w:szCs w:val="24"/>
        </w:rPr>
        <w:t xml:space="preserve"> </w:t>
      </w:r>
      <w:r w:rsidR="005776E3" w:rsidRPr="002B3F11">
        <w:rPr>
          <w:rFonts w:ascii="Times New Roman" w:eastAsia="Arial" w:hAnsi="Times New Roman"/>
          <w:sz w:val="24"/>
          <w:szCs w:val="24"/>
        </w:rPr>
        <w:t xml:space="preserve">overall </w:t>
      </w:r>
      <w:r w:rsidR="000A3F13" w:rsidRPr="002B3F11">
        <w:rPr>
          <w:rFonts w:ascii="Times New Roman" w:eastAsia="Arial" w:hAnsi="Times New Roman"/>
          <w:sz w:val="24"/>
          <w:szCs w:val="24"/>
        </w:rPr>
        <w:t xml:space="preserve">higher taxonomic resolution </w:t>
      </w:r>
      <w:r w:rsidR="005776E3" w:rsidRPr="002B3F11">
        <w:rPr>
          <w:rFonts w:ascii="Times New Roman" w:eastAsia="Arial" w:hAnsi="Times New Roman"/>
          <w:sz w:val="24"/>
          <w:szCs w:val="24"/>
        </w:rPr>
        <w:t>(Parducci et al.</w:t>
      </w:r>
      <w:r w:rsidR="006E5FC4" w:rsidRPr="002B3F11">
        <w:rPr>
          <w:rFonts w:ascii="Times New Roman" w:eastAsia="Arial" w:hAnsi="Times New Roman"/>
          <w:sz w:val="24"/>
          <w:szCs w:val="24"/>
        </w:rPr>
        <w:t>,</w:t>
      </w:r>
      <w:r w:rsidR="005776E3" w:rsidRPr="002B3F11">
        <w:rPr>
          <w:rFonts w:ascii="Times New Roman" w:eastAsia="Arial" w:hAnsi="Times New Roman"/>
          <w:sz w:val="24"/>
          <w:szCs w:val="24"/>
        </w:rPr>
        <w:t xml:space="preserve"> 2017, Clarke et al.</w:t>
      </w:r>
      <w:r w:rsidR="006E5FC4" w:rsidRPr="002B3F11">
        <w:rPr>
          <w:rFonts w:ascii="Times New Roman" w:eastAsia="Arial" w:hAnsi="Times New Roman"/>
          <w:sz w:val="24"/>
          <w:szCs w:val="24"/>
        </w:rPr>
        <w:t>,</w:t>
      </w:r>
      <w:r w:rsidR="005776E3" w:rsidRPr="002B3F11">
        <w:rPr>
          <w:rFonts w:ascii="Times New Roman" w:eastAsia="Arial" w:hAnsi="Times New Roman"/>
          <w:sz w:val="24"/>
          <w:szCs w:val="24"/>
        </w:rPr>
        <w:t xml:space="preserve"> 2020) </w:t>
      </w:r>
      <w:r w:rsidR="00C07CC5" w:rsidRPr="002B3F11">
        <w:rPr>
          <w:rFonts w:ascii="Times New Roman" w:eastAsia="Arial" w:hAnsi="Times New Roman"/>
          <w:sz w:val="24"/>
          <w:szCs w:val="24"/>
        </w:rPr>
        <w:t xml:space="preserve">can highlight </w:t>
      </w:r>
      <w:r w:rsidR="00ED310F" w:rsidRPr="002B3F11">
        <w:rPr>
          <w:rFonts w:ascii="Times New Roman" w:eastAsia="Arial" w:hAnsi="Times New Roman"/>
          <w:sz w:val="24"/>
          <w:szCs w:val="24"/>
        </w:rPr>
        <w:t xml:space="preserve">floristic </w:t>
      </w:r>
      <w:r w:rsidR="005776E3" w:rsidRPr="002B3F11">
        <w:rPr>
          <w:rFonts w:ascii="Times New Roman" w:eastAsia="Arial" w:hAnsi="Times New Roman"/>
          <w:sz w:val="24"/>
          <w:szCs w:val="24"/>
        </w:rPr>
        <w:t>pattern</w:t>
      </w:r>
      <w:r w:rsidR="00C07CC5" w:rsidRPr="002B3F11">
        <w:rPr>
          <w:rFonts w:ascii="Times New Roman" w:eastAsia="Arial" w:hAnsi="Times New Roman"/>
          <w:sz w:val="24"/>
          <w:szCs w:val="24"/>
        </w:rPr>
        <w:t xml:space="preserve">s not discerned </w:t>
      </w:r>
      <w:r w:rsidR="00C26AF4" w:rsidRPr="002B3F11">
        <w:rPr>
          <w:rFonts w:ascii="Times New Roman" w:eastAsia="Arial" w:hAnsi="Times New Roman"/>
          <w:sz w:val="24"/>
          <w:szCs w:val="24"/>
        </w:rPr>
        <w:t>via pollen</w:t>
      </w:r>
      <w:r w:rsidR="00FA6174" w:rsidRPr="002B3F11">
        <w:rPr>
          <w:rFonts w:ascii="Times New Roman" w:eastAsia="Arial" w:hAnsi="Times New Roman"/>
          <w:sz w:val="24"/>
          <w:szCs w:val="24"/>
        </w:rPr>
        <w:t xml:space="preserve">.  </w:t>
      </w:r>
    </w:p>
    <w:p w14:paraId="786C16F9" w14:textId="2FA6F093" w:rsidR="00762229" w:rsidRPr="002B3F11" w:rsidRDefault="00C96165" w:rsidP="00F902F0">
      <w:pPr>
        <w:keepNext/>
        <w:spacing w:before="0" w:after="240" w:line="480" w:lineRule="auto"/>
        <w:mirrorIndents/>
        <w:rPr>
          <w:rFonts w:ascii="Times New Roman" w:eastAsia="Arial" w:hAnsi="Times New Roman"/>
          <w:sz w:val="24"/>
          <w:szCs w:val="24"/>
        </w:rPr>
      </w:pPr>
      <w:r w:rsidRPr="002B3F11">
        <w:rPr>
          <w:rFonts w:ascii="Times New Roman" w:eastAsia="Arial" w:hAnsi="Times New Roman"/>
          <w:sz w:val="24"/>
          <w:szCs w:val="24"/>
        </w:rPr>
        <w:t xml:space="preserve">In </w:t>
      </w:r>
      <w:r w:rsidR="00ED310F" w:rsidRPr="002B3F11">
        <w:rPr>
          <w:rFonts w:ascii="Times New Roman" w:eastAsia="Arial" w:hAnsi="Times New Roman"/>
          <w:sz w:val="24"/>
          <w:szCs w:val="24"/>
        </w:rPr>
        <w:t xml:space="preserve">two </w:t>
      </w:r>
      <w:r w:rsidRPr="002B3F11">
        <w:rPr>
          <w:rFonts w:ascii="Times New Roman" w:eastAsia="Arial" w:hAnsi="Times New Roman"/>
          <w:sz w:val="24"/>
          <w:szCs w:val="24"/>
        </w:rPr>
        <w:t>related</w:t>
      </w:r>
      <w:r w:rsidR="004B1CFF" w:rsidRPr="002B3F11">
        <w:rPr>
          <w:rFonts w:ascii="Times New Roman" w:eastAsia="Arial" w:hAnsi="Times New Roman"/>
          <w:sz w:val="24"/>
          <w:szCs w:val="24"/>
        </w:rPr>
        <w:t xml:space="preserve"> </w:t>
      </w:r>
      <w:r w:rsidR="004B1CFF" w:rsidRPr="002B3F11">
        <w:rPr>
          <w:rFonts w:ascii="Times New Roman" w:eastAsia="Arial" w:hAnsi="Times New Roman"/>
          <w:i/>
          <w:iCs/>
          <w:sz w:val="24"/>
          <w:szCs w:val="24"/>
        </w:rPr>
        <w:t>sed</w:t>
      </w:r>
      <w:r w:rsidRPr="002B3F11">
        <w:rPr>
          <w:rFonts w:ascii="Times New Roman" w:eastAsia="Arial" w:hAnsi="Times New Roman"/>
          <w:sz w:val="24"/>
          <w:szCs w:val="24"/>
        </w:rPr>
        <w:t>aDNA studies</w:t>
      </w:r>
      <w:r w:rsidR="004B1CFF" w:rsidRPr="002B3F11">
        <w:rPr>
          <w:rFonts w:ascii="Times New Roman" w:eastAsia="Arial" w:hAnsi="Times New Roman"/>
          <w:sz w:val="24"/>
          <w:szCs w:val="24"/>
        </w:rPr>
        <w:t xml:space="preserve"> of 242</w:t>
      </w:r>
      <w:r w:rsidRPr="002B3F11">
        <w:rPr>
          <w:rFonts w:ascii="Times New Roman" w:eastAsia="Arial" w:hAnsi="Times New Roman"/>
          <w:sz w:val="24"/>
          <w:szCs w:val="24"/>
        </w:rPr>
        <w:t xml:space="preserve"> and 535 samples, re</w:t>
      </w:r>
      <w:r w:rsidR="00715B28" w:rsidRPr="002B3F11">
        <w:rPr>
          <w:rFonts w:ascii="Times New Roman" w:eastAsia="Arial" w:hAnsi="Times New Roman"/>
          <w:sz w:val="24"/>
          <w:szCs w:val="24"/>
        </w:rPr>
        <w:t>s</w:t>
      </w:r>
      <w:r w:rsidRPr="002B3F11">
        <w:rPr>
          <w:rFonts w:ascii="Times New Roman" w:eastAsia="Arial" w:hAnsi="Times New Roman"/>
          <w:sz w:val="24"/>
          <w:szCs w:val="24"/>
        </w:rPr>
        <w:t>pectively,</w:t>
      </w:r>
      <w:r w:rsidR="004B1CFF" w:rsidRPr="002B3F11">
        <w:rPr>
          <w:rFonts w:ascii="Times New Roman" w:eastAsia="Arial" w:hAnsi="Times New Roman"/>
          <w:sz w:val="24"/>
          <w:szCs w:val="24"/>
        </w:rPr>
        <w:t xml:space="preserve"> </w:t>
      </w:r>
      <w:r w:rsidRPr="002B3F11">
        <w:rPr>
          <w:rFonts w:ascii="Times New Roman" w:eastAsia="Arial" w:hAnsi="Times New Roman"/>
          <w:sz w:val="24"/>
          <w:szCs w:val="24"/>
        </w:rPr>
        <w:t>from</w:t>
      </w:r>
      <w:r w:rsidR="004B1CFF" w:rsidRPr="002B3F11">
        <w:rPr>
          <w:rFonts w:ascii="Times New Roman" w:eastAsia="Arial" w:hAnsi="Times New Roman"/>
          <w:sz w:val="24"/>
          <w:szCs w:val="24"/>
        </w:rPr>
        <w:t xml:space="preserve"> across the circumpolar Arctic, Willerslev et al. (2014</w:t>
      </w:r>
      <w:r w:rsidR="00882455">
        <w:rPr>
          <w:rFonts w:ascii="Times New Roman" w:eastAsia="Arial" w:hAnsi="Times New Roman"/>
          <w:sz w:val="24"/>
          <w:szCs w:val="24"/>
        </w:rPr>
        <w:t>;</w:t>
      </w:r>
      <w:r w:rsidR="00FA6174" w:rsidRPr="002B3F11">
        <w:rPr>
          <w:rFonts w:ascii="Times New Roman" w:eastAsia="Arial" w:hAnsi="Times New Roman"/>
          <w:sz w:val="24"/>
          <w:szCs w:val="24"/>
        </w:rPr>
        <w:t xml:space="preserve"> metabarcoding</w:t>
      </w:r>
      <w:r w:rsidR="004B1CFF" w:rsidRPr="002B3F11">
        <w:rPr>
          <w:rFonts w:ascii="Times New Roman" w:eastAsia="Arial" w:hAnsi="Times New Roman"/>
          <w:sz w:val="24"/>
          <w:szCs w:val="24"/>
        </w:rPr>
        <w:t xml:space="preserve">) </w:t>
      </w:r>
      <w:r w:rsidRPr="002B3F11">
        <w:rPr>
          <w:rFonts w:ascii="Times New Roman" w:eastAsia="Arial" w:hAnsi="Times New Roman"/>
          <w:sz w:val="24"/>
          <w:szCs w:val="24"/>
        </w:rPr>
        <w:t>and Wang et al</w:t>
      </w:r>
      <w:r w:rsidR="00ED310F" w:rsidRPr="002B3F11">
        <w:rPr>
          <w:rFonts w:ascii="Times New Roman" w:eastAsia="Arial" w:hAnsi="Times New Roman"/>
          <w:sz w:val="24"/>
          <w:szCs w:val="24"/>
        </w:rPr>
        <w:t>.</w:t>
      </w:r>
      <w:r w:rsidRPr="002B3F11">
        <w:rPr>
          <w:rFonts w:ascii="Times New Roman" w:eastAsia="Arial" w:hAnsi="Times New Roman"/>
          <w:sz w:val="24"/>
          <w:szCs w:val="24"/>
        </w:rPr>
        <w:t xml:space="preserve"> (2021</w:t>
      </w:r>
      <w:r w:rsidR="00FA6174" w:rsidRPr="002B3F11">
        <w:rPr>
          <w:rFonts w:ascii="Times New Roman" w:eastAsia="Arial" w:hAnsi="Times New Roman"/>
          <w:sz w:val="24"/>
          <w:szCs w:val="24"/>
        </w:rPr>
        <w:t xml:space="preserve">; shotgun </w:t>
      </w:r>
      <w:r w:rsidR="00CD2823">
        <w:rPr>
          <w:rFonts w:ascii="Times New Roman" w:eastAsia="Arial" w:hAnsi="Times New Roman"/>
          <w:sz w:val="24"/>
          <w:szCs w:val="24"/>
        </w:rPr>
        <w:t>metagenomics</w:t>
      </w:r>
      <w:r w:rsidRPr="002B3F11">
        <w:rPr>
          <w:rFonts w:ascii="Times New Roman" w:eastAsia="Arial" w:hAnsi="Times New Roman"/>
          <w:sz w:val="24"/>
          <w:szCs w:val="24"/>
        </w:rPr>
        <w:t xml:space="preserve">) </w:t>
      </w:r>
      <w:r w:rsidR="000C4649" w:rsidRPr="002B3F11">
        <w:rPr>
          <w:rFonts w:ascii="Times New Roman" w:eastAsia="Arial" w:hAnsi="Times New Roman"/>
          <w:sz w:val="24"/>
          <w:szCs w:val="24"/>
        </w:rPr>
        <w:t>presented</w:t>
      </w:r>
      <w:r w:rsidR="0099494D" w:rsidRPr="002B3F11">
        <w:rPr>
          <w:rFonts w:ascii="Times New Roman" w:eastAsia="Arial" w:hAnsi="Times New Roman"/>
          <w:sz w:val="24"/>
          <w:szCs w:val="24"/>
        </w:rPr>
        <w:t xml:space="preserve"> a large-scale composite </w:t>
      </w:r>
      <w:r w:rsidR="004C2542" w:rsidRPr="002B3F11">
        <w:rPr>
          <w:rFonts w:ascii="Times New Roman" w:eastAsia="Arial" w:hAnsi="Times New Roman"/>
          <w:sz w:val="24"/>
          <w:szCs w:val="24"/>
        </w:rPr>
        <w:t>of</w:t>
      </w:r>
      <w:r w:rsidR="004B1CFF" w:rsidRPr="002B3F11">
        <w:rPr>
          <w:rFonts w:ascii="Times New Roman" w:eastAsia="Arial" w:hAnsi="Times New Roman"/>
          <w:sz w:val="24"/>
          <w:szCs w:val="24"/>
        </w:rPr>
        <w:t xml:space="preserve"> full-glacial Arctic vegetation </w:t>
      </w:r>
      <w:r w:rsidRPr="002B3F11">
        <w:rPr>
          <w:rFonts w:ascii="Times New Roman" w:eastAsia="Arial" w:hAnsi="Times New Roman"/>
          <w:sz w:val="24"/>
          <w:szCs w:val="24"/>
        </w:rPr>
        <w:t xml:space="preserve">dominated by </w:t>
      </w:r>
      <w:r w:rsidR="004B1CFF" w:rsidRPr="002B3F11">
        <w:rPr>
          <w:rFonts w:ascii="Times New Roman" w:eastAsia="Arial" w:hAnsi="Times New Roman"/>
          <w:sz w:val="24"/>
          <w:szCs w:val="24"/>
        </w:rPr>
        <w:t>forbs</w:t>
      </w:r>
      <w:r w:rsidRPr="002B3F11">
        <w:rPr>
          <w:rFonts w:ascii="Times New Roman" w:eastAsia="Arial" w:hAnsi="Times New Roman"/>
          <w:sz w:val="24"/>
          <w:szCs w:val="24"/>
        </w:rPr>
        <w:t xml:space="preserve"> and </w:t>
      </w:r>
      <w:r w:rsidR="00454357" w:rsidRPr="00C07DDE">
        <w:rPr>
          <w:rFonts w:ascii="Times New Roman" w:eastAsia="Arial" w:hAnsi="Times New Roman"/>
          <w:sz w:val="24"/>
          <w:szCs w:val="24"/>
        </w:rPr>
        <w:t>graminoids</w:t>
      </w:r>
      <w:r w:rsidR="004B1CFF" w:rsidRPr="00C07DDE">
        <w:rPr>
          <w:rFonts w:ascii="Times New Roman" w:eastAsia="Arial" w:hAnsi="Times New Roman"/>
          <w:sz w:val="24"/>
          <w:szCs w:val="24"/>
        </w:rPr>
        <w:t xml:space="preserve">. </w:t>
      </w:r>
      <w:r w:rsidR="00DE09A0" w:rsidRPr="00894AB5">
        <w:rPr>
          <w:rFonts w:ascii="Times New Roman" w:eastAsia="Arial" w:hAnsi="Times New Roman"/>
          <w:sz w:val="24"/>
          <w:szCs w:val="24"/>
        </w:rPr>
        <w:t>The</w:t>
      </w:r>
      <w:r w:rsidR="00DE09A0" w:rsidRPr="00C07DDE">
        <w:rPr>
          <w:rFonts w:ascii="Times New Roman" w:eastAsia="Arial" w:hAnsi="Times New Roman"/>
          <w:sz w:val="24"/>
          <w:szCs w:val="24"/>
        </w:rPr>
        <w:t xml:space="preserve"> s</w:t>
      </w:r>
      <w:r w:rsidR="004B1CFF" w:rsidRPr="00C07DDE">
        <w:rPr>
          <w:rFonts w:ascii="Times New Roman" w:eastAsia="Arial" w:hAnsi="Times New Roman"/>
          <w:sz w:val="24"/>
          <w:szCs w:val="24"/>
        </w:rPr>
        <w:t>amples</w:t>
      </w:r>
      <w:r w:rsidR="006248FB" w:rsidRPr="00C07DDE">
        <w:rPr>
          <w:rFonts w:ascii="Times New Roman" w:eastAsia="Arial" w:hAnsi="Times New Roman"/>
          <w:sz w:val="24"/>
          <w:szCs w:val="24"/>
        </w:rPr>
        <w:t xml:space="preserve"> </w:t>
      </w:r>
      <w:r w:rsidR="00DE09A0" w:rsidRPr="00C07DDE">
        <w:rPr>
          <w:rFonts w:ascii="Times New Roman" w:eastAsia="Arial" w:hAnsi="Times New Roman"/>
          <w:sz w:val="24"/>
          <w:szCs w:val="24"/>
        </w:rPr>
        <w:t xml:space="preserve">in these studies </w:t>
      </w:r>
      <w:r w:rsidR="006248FB" w:rsidRPr="00C07DDE">
        <w:rPr>
          <w:rFonts w:ascii="Times New Roman" w:eastAsia="Arial" w:hAnsi="Times New Roman"/>
          <w:sz w:val="24"/>
          <w:szCs w:val="24"/>
        </w:rPr>
        <w:t>derive</w:t>
      </w:r>
      <w:r w:rsidR="006248FB" w:rsidRPr="002B3F11">
        <w:rPr>
          <w:rFonts w:ascii="Times New Roman" w:eastAsia="Arial" w:hAnsi="Times New Roman"/>
          <w:sz w:val="24"/>
          <w:szCs w:val="24"/>
        </w:rPr>
        <w:t xml:space="preserve"> </w:t>
      </w:r>
      <w:r w:rsidR="00075E0B" w:rsidRPr="002B3F11">
        <w:rPr>
          <w:rFonts w:ascii="Times New Roman" w:eastAsia="Arial" w:hAnsi="Times New Roman"/>
          <w:sz w:val="24"/>
          <w:szCs w:val="24"/>
        </w:rPr>
        <w:t xml:space="preserve">largely </w:t>
      </w:r>
      <w:r w:rsidR="006248FB" w:rsidRPr="002B3F11">
        <w:rPr>
          <w:rFonts w:ascii="Times New Roman" w:eastAsia="Arial" w:hAnsi="Times New Roman"/>
          <w:sz w:val="24"/>
          <w:szCs w:val="24"/>
        </w:rPr>
        <w:t>from terrestrial</w:t>
      </w:r>
      <w:r w:rsidR="00CB3B7D" w:rsidRPr="002B3F11">
        <w:rPr>
          <w:rFonts w:ascii="Times New Roman" w:eastAsia="Arial" w:hAnsi="Times New Roman"/>
          <w:sz w:val="24"/>
          <w:szCs w:val="24"/>
        </w:rPr>
        <w:t xml:space="preserve"> settings</w:t>
      </w:r>
      <w:r w:rsidR="009B1101" w:rsidRPr="002B3F11">
        <w:rPr>
          <w:rFonts w:ascii="Times New Roman" w:eastAsia="Arial" w:hAnsi="Times New Roman"/>
          <w:sz w:val="24"/>
          <w:szCs w:val="24"/>
        </w:rPr>
        <w:t xml:space="preserve">, </w:t>
      </w:r>
      <w:r w:rsidR="009F250F" w:rsidRPr="002B3F11">
        <w:rPr>
          <w:rFonts w:ascii="Times New Roman" w:eastAsia="Arial" w:hAnsi="Times New Roman"/>
          <w:sz w:val="24"/>
          <w:szCs w:val="24"/>
        </w:rPr>
        <w:t xml:space="preserve">they </w:t>
      </w:r>
      <w:r w:rsidR="006248FB" w:rsidRPr="002B3F11">
        <w:rPr>
          <w:rFonts w:ascii="Times New Roman" w:eastAsia="Arial" w:hAnsi="Times New Roman"/>
          <w:sz w:val="24"/>
          <w:szCs w:val="24"/>
        </w:rPr>
        <w:t>reflect</w:t>
      </w:r>
      <w:r w:rsidR="00215AC9" w:rsidRPr="002B3F11">
        <w:rPr>
          <w:rFonts w:ascii="Times New Roman" w:eastAsia="Arial" w:hAnsi="Times New Roman"/>
          <w:sz w:val="24"/>
          <w:szCs w:val="24"/>
        </w:rPr>
        <w:t xml:space="preserve"> </w:t>
      </w:r>
      <w:r w:rsidR="004B1CFF" w:rsidRPr="002B3F11">
        <w:rPr>
          <w:rFonts w:ascii="Times New Roman" w:eastAsia="Arial" w:hAnsi="Times New Roman"/>
          <w:sz w:val="24"/>
          <w:szCs w:val="24"/>
        </w:rPr>
        <w:t xml:space="preserve">different sedimentary environments and temporal periods, </w:t>
      </w:r>
      <w:r w:rsidR="00CA5FF7" w:rsidRPr="002B3F11">
        <w:rPr>
          <w:rFonts w:ascii="Times New Roman" w:eastAsia="Arial" w:hAnsi="Times New Roman"/>
          <w:sz w:val="24"/>
          <w:szCs w:val="24"/>
        </w:rPr>
        <w:t xml:space="preserve">and </w:t>
      </w:r>
      <w:r w:rsidR="004B1CFF" w:rsidRPr="002B3F11">
        <w:rPr>
          <w:rFonts w:ascii="Times New Roman" w:eastAsia="Arial" w:hAnsi="Times New Roman"/>
          <w:sz w:val="24"/>
          <w:szCs w:val="24"/>
        </w:rPr>
        <w:t>many represent short snapshots in time</w:t>
      </w:r>
      <w:r w:rsidR="009B1101" w:rsidRPr="002B3F11">
        <w:rPr>
          <w:rFonts w:ascii="Times New Roman" w:eastAsia="Arial" w:hAnsi="Times New Roman"/>
          <w:sz w:val="24"/>
          <w:szCs w:val="24"/>
        </w:rPr>
        <w:t xml:space="preserve"> </w:t>
      </w:r>
      <w:r w:rsidR="006E5FC4" w:rsidRPr="002B3F11">
        <w:rPr>
          <w:rFonts w:ascii="Times New Roman" w:eastAsia="Arial" w:hAnsi="Times New Roman"/>
          <w:sz w:val="24"/>
          <w:szCs w:val="24"/>
        </w:rPr>
        <w:t>with</w:t>
      </w:r>
      <w:r w:rsidR="00ED310F" w:rsidRPr="002B3F11">
        <w:rPr>
          <w:rFonts w:ascii="Times New Roman" w:eastAsia="Arial" w:hAnsi="Times New Roman"/>
          <w:sz w:val="24"/>
          <w:szCs w:val="24"/>
        </w:rPr>
        <w:t xml:space="preserve"> </w:t>
      </w:r>
      <w:r w:rsidR="009B1101" w:rsidRPr="002B3F11">
        <w:rPr>
          <w:rFonts w:ascii="Times New Roman" w:eastAsia="Arial" w:hAnsi="Times New Roman"/>
          <w:sz w:val="24"/>
          <w:szCs w:val="24"/>
        </w:rPr>
        <w:t>limited spatial coverage</w:t>
      </w:r>
      <w:r w:rsidR="009F250F" w:rsidRPr="002B3F11">
        <w:rPr>
          <w:rFonts w:ascii="Times New Roman" w:eastAsia="Arial" w:hAnsi="Times New Roman"/>
          <w:sz w:val="24"/>
          <w:szCs w:val="24"/>
        </w:rPr>
        <w:t xml:space="preserve">, meaning there is, inevitably, </w:t>
      </w:r>
      <w:r w:rsidR="00ED310F" w:rsidRPr="002B3F11">
        <w:rPr>
          <w:rFonts w:ascii="Times New Roman" w:eastAsia="Arial" w:hAnsi="Times New Roman"/>
          <w:sz w:val="24"/>
          <w:szCs w:val="24"/>
        </w:rPr>
        <w:t>constraint on</w:t>
      </w:r>
      <w:r w:rsidR="0099494D" w:rsidRPr="002B3F11">
        <w:rPr>
          <w:rFonts w:ascii="Times New Roman" w:eastAsia="Arial" w:hAnsi="Times New Roman"/>
          <w:sz w:val="24"/>
          <w:szCs w:val="24"/>
        </w:rPr>
        <w:t xml:space="preserve"> insight into </w:t>
      </w:r>
      <w:r w:rsidR="009B1101" w:rsidRPr="002B3F11">
        <w:rPr>
          <w:rFonts w:ascii="Times New Roman" w:eastAsia="Arial" w:hAnsi="Times New Roman"/>
          <w:sz w:val="24"/>
          <w:szCs w:val="24"/>
        </w:rPr>
        <w:t>plant</w:t>
      </w:r>
      <w:r w:rsidR="0099494D" w:rsidRPr="002B3F11">
        <w:rPr>
          <w:rFonts w:ascii="Times New Roman" w:eastAsia="Arial" w:hAnsi="Times New Roman"/>
          <w:sz w:val="24"/>
          <w:szCs w:val="24"/>
        </w:rPr>
        <w:t xml:space="preserve"> ecology and regional floristic/vegetation dynamics</w:t>
      </w:r>
      <w:r w:rsidR="004A5775" w:rsidRPr="002B3F11">
        <w:rPr>
          <w:rFonts w:ascii="Times New Roman" w:eastAsia="Arial" w:hAnsi="Times New Roman"/>
          <w:sz w:val="24"/>
          <w:szCs w:val="24"/>
        </w:rPr>
        <w:t xml:space="preserve">; however, the studies </w:t>
      </w:r>
      <w:r w:rsidR="00E274A1" w:rsidRPr="002B3F11">
        <w:rPr>
          <w:rFonts w:ascii="Times New Roman" w:eastAsia="Arial" w:hAnsi="Times New Roman"/>
          <w:sz w:val="24"/>
          <w:szCs w:val="24"/>
        </w:rPr>
        <w:t xml:space="preserve">clearly </w:t>
      </w:r>
      <w:r w:rsidR="004A5775" w:rsidRPr="002B3F11">
        <w:rPr>
          <w:rFonts w:ascii="Times New Roman" w:eastAsia="Arial" w:hAnsi="Times New Roman"/>
          <w:sz w:val="24"/>
          <w:szCs w:val="24"/>
        </w:rPr>
        <w:t xml:space="preserve">demonstrate the power of </w:t>
      </w:r>
      <w:r w:rsidR="004A5775" w:rsidRPr="007D2DBA">
        <w:rPr>
          <w:rFonts w:ascii="Times New Roman" w:eastAsia="Arial" w:hAnsi="Times New Roman"/>
          <w:i/>
          <w:iCs/>
          <w:sz w:val="24"/>
          <w:szCs w:val="24"/>
        </w:rPr>
        <w:t>sed</w:t>
      </w:r>
      <w:r w:rsidR="004A5775" w:rsidRPr="002B3F11">
        <w:rPr>
          <w:rFonts w:ascii="Times New Roman" w:eastAsia="Arial" w:hAnsi="Times New Roman"/>
          <w:sz w:val="24"/>
          <w:szCs w:val="24"/>
        </w:rPr>
        <w:t xml:space="preserve">aDNA </w:t>
      </w:r>
      <w:r w:rsidR="007D2F87" w:rsidRPr="002B3F11">
        <w:rPr>
          <w:rFonts w:ascii="Times New Roman" w:eastAsia="Arial" w:hAnsi="Times New Roman"/>
          <w:sz w:val="24"/>
          <w:szCs w:val="24"/>
        </w:rPr>
        <w:t xml:space="preserve">to provide floristically rich records and to combine them with </w:t>
      </w:r>
      <w:r w:rsidR="000C4649" w:rsidRPr="002B3F11">
        <w:rPr>
          <w:rFonts w:ascii="Times New Roman" w:eastAsia="Arial" w:hAnsi="Times New Roman"/>
          <w:sz w:val="24"/>
          <w:szCs w:val="24"/>
        </w:rPr>
        <w:t xml:space="preserve">key </w:t>
      </w:r>
      <w:r w:rsidR="007D2F87" w:rsidRPr="002B3F11">
        <w:rPr>
          <w:rFonts w:ascii="Times New Roman" w:eastAsia="Arial" w:hAnsi="Times New Roman"/>
          <w:sz w:val="24"/>
          <w:szCs w:val="24"/>
        </w:rPr>
        <w:t xml:space="preserve">information </w:t>
      </w:r>
      <w:r w:rsidR="00172C42" w:rsidRPr="002B3F11">
        <w:rPr>
          <w:rFonts w:ascii="Times New Roman" w:eastAsia="Arial" w:hAnsi="Times New Roman"/>
          <w:sz w:val="24"/>
          <w:szCs w:val="24"/>
        </w:rPr>
        <w:t>on mammalian dynamics</w:t>
      </w:r>
      <w:r w:rsidR="00EE4DEF" w:rsidRPr="002B3F11">
        <w:rPr>
          <w:rFonts w:ascii="Times New Roman" w:eastAsia="Arial" w:hAnsi="Times New Roman"/>
          <w:sz w:val="24"/>
          <w:szCs w:val="24"/>
        </w:rPr>
        <w:t>. I</w:t>
      </w:r>
      <w:r w:rsidR="001B0942" w:rsidRPr="002B3F11">
        <w:rPr>
          <w:rFonts w:ascii="Times New Roman" w:eastAsia="Arial" w:hAnsi="Times New Roman"/>
          <w:sz w:val="24"/>
          <w:szCs w:val="24"/>
        </w:rPr>
        <w:t xml:space="preserve">n contrast, long, continuous </w:t>
      </w:r>
      <w:r w:rsidR="001B0942" w:rsidRPr="007D2DBA">
        <w:rPr>
          <w:rFonts w:ascii="Times New Roman" w:eastAsia="Arial" w:hAnsi="Times New Roman"/>
          <w:i/>
          <w:iCs/>
          <w:sz w:val="24"/>
          <w:szCs w:val="24"/>
        </w:rPr>
        <w:t>sed</w:t>
      </w:r>
      <w:r w:rsidR="001B0942" w:rsidRPr="002B3F11">
        <w:rPr>
          <w:rFonts w:ascii="Times New Roman" w:eastAsia="Arial" w:hAnsi="Times New Roman"/>
          <w:sz w:val="24"/>
          <w:szCs w:val="24"/>
        </w:rPr>
        <w:t xml:space="preserve">aDNA records from key </w:t>
      </w:r>
      <w:r w:rsidR="00172C42" w:rsidRPr="002B3F11">
        <w:rPr>
          <w:rFonts w:ascii="Times New Roman" w:eastAsia="Arial" w:hAnsi="Times New Roman"/>
          <w:sz w:val="24"/>
          <w:szCs w:val="24"/>
        </w:rPr>
        <w:t>si</w:t>
      </w:r>
      <w:r w:rsidR="000C4649" w:rsidRPr="002B3F11">
        <w:rPr>
          <w:rFonts w:ascii="Times New Roman" w:eastAsia="Arial" w:hAnsi="Times New Roman"/>
          <w:sz w:val="24"/>
          <w:szCs w:val="24"/>
        </w:rPr>
        <w:t>n</w:t>
      </w:r>
      <w:r w:rsidR="00172C42" w:rsidRPr="002B3F11">
        <w:rPr>
          <w:rFonts w:ascii="Times New Roman" w:eastAsia="Arial" w:hAnsi="Times New Roman"/>
          <w:sz w:val="24"/>
          <w:szCs w:val="24"/>
        </w:rPr>
        <w:t xml:space="preserve">gle </w:t>
      </w:r>
      <w:r w:rsidR="001B0942" w:rsidRPr="002B3F11">
        <w:rPr>
          <w:rFonts w:ascii="Times New Roman" w:eastAsia="Arial" w:hAnsi="Times New Roman"/>
          <w:sz w:val="24"/>
          <w:szCs w:val="24"/>
        </w:rPr>
        <w:t xml:space="preserve">sites reveal </w:t>
      </w:r>
      <w:r w:rsidR="00762229" w:rsidRPr="002B3F11">
        <w:rPr>
          <w:rFonts w:ascii="Times New Roman" w:eastAsia="Arial" w:hAnsi="Times New Roman"/>
          <w:sz w:val="24"/>
          <w:szCs w:val="24"/>
        </w:rPr>
        <w:t xml:space="preserve">geographically precise details of </w:t>
      </w:r>
      <w:r w:rsidR="00172C42" w:rsidRPr="002B3F11">
        <w:rPr>
          <w:rFonts w:ascii="Times New Roman" w:eastAsia="Arial" w:hAnsi="Times New Roman"/>
          <w:sz w:val="24"/>
          <w:szCs w:val="24"/>
        </w:rPr>
        <w:t xml:space="preserve">temporal </w:t>
      </w:r>
      <w:r w:rsidR="000C4649" w:rsidRPr="002B3F11">
        <w:rPr>
          <w:rFonts w:ascii="Times New Roman" w:eastAsia="Arial" w:hAnsi="Times New Roman"/>
          <w:sz w:val="24"/>
          <w:szCs w:val="24"/>
        </w:rPr>
        <w:t>change</w:t>
      </w:r>
      <w:r w:rsidR="00762229" w:rsidRPr="002B3F11">
        <w:rPr>
          <w:rFonts w:ascii="Times New Roman" w:eastAsia="Arial" w:hAnsi="Times New Roman"/>
          <w:sz w:val="24"/>
          <w:szCs w:val="24"/>
        </w:rPr>
        <w:t xml:space="preserve">. </w:t>
      </w:r>
      <w:r w:rsidR="004C39E3" w:rsidRPr="002B3F11">
        <w:rPr>
          <w:rFonts w:ascii="Times New Roman" w:eastAsia="Arial" w:hAnsi="Times New Roman"/>
          <w:sz w:val="24"/>
          <w:szCs w:val="24"/>
        </w:rPr>
        <w:t>I</w:t>
      </w:r>
      <w:r w:rsidR="00762229" w:rsidRPr="002B3F11">
        <w:rPr>
          <w:rFonts w:ascii="Times New Roman" w:eastAsia="Arial" w:hAnsi="Times New Roman"/>
          <w:sz w:val="24"/>
          <w:szCs w:val="24"/>
        </w:rPr>
        <w:t xml:space="preserve">n a </w:t>
      </w:r>
      <w:r w:rsidR="00391B53">
        <w:rPr>
          <w:rFonts w:ascii="Times New Roman" w:eastAsia="Arial" w:hAnsi="Times New Roman"/>
          <w:sz w:val="24"/>
          <w:szCs w:val="24"/>
        </w:rPr>
        <w:t xml:space="preserve">ca. </w:t>
      </w:r>
      <w:r w:rsidR="00762229" w:rsidRPr="002B3F11">
        <w:rPr>
          <w:rFonts w:ascii="Times New Roman" w:eastAsia="Arial" w:hAnsi="Times New Roman"/>
          <w:sz w:val="24"/>
          <w:szCs w:val="24"/>
        </w:rPr>
        <w:t xml:space="preserve">25,000-year record from the Polar Urals, </w:t>
      </w:r>
      <w:r w:rsidR="001B0942" w:rsidRPr="002B3F11">
        <w:rPr>
          <w:rFonts w:ascii="Times New Roman" w:eastAsia="Arial" w:hAnsi="Times New Roman"/>
          <w:sz w:val="24"/>
          <w:szCs w:val="24"/>
        </w:rPr>
        <w:t>Clarke et al</w:t>
      </w:r>
      <w:r w:rsidR="005D57DB">
        <w:rPr>
          <w:rFonts w:ascii="Times New Roman" w:eastAsia="Arial" w:hAnsi="Times New Roman"/>
          <w:sz w:val="24"/>
          <w:szCs w:val="24"/>
        </w:rPr>
        <w:t>.</w:t>
      </w:r>
      <w:r w:rsidR="001B0942" w:rsidRPr="002B3F11">
        <w:rPr>
          <w:rFonts w:ascii="Times New Roman" w:eastAsia="Arial" w:hAnsi="Times New Roman"/>
          <w:sz w:val="24"/>
          <w:szCs w:val="24"/>
        </w:rPr>
        <w:t xml:space="preserve"> </w:t>
      </w:r>
      <w:r w:rsidR="00762229" w:rsidRPr="002B3F11">
        <w:rPr>
          <w:rFonts w:ascii="Times New Roman" w:eastAsia="Arial" w:hAnsi="Times New Roman"/>
          <w:sz w:val="24"/>
          <w:szCs w:val="24"/>
        </w:rPr>
        <w:t>(</w:t>
      </w:r>
      <w:r w:rsidR="001B0942" w:rsidRPr="002B3F11">
        <w:rPr>
          <w:rFonts w:ascii="Times New Roman" w:eastAsia="Arial" w:hAnsi="Times New Roman"/>
          <w:sz w:val="24"/>
          <w:szCs w:val="24"/>
        </w:rPr>
        <w:t>2019)</w:t>
      </w:r>
      <w:r w:rsidR="00762229" w:rsidRPr="002B3F11">
        <w:rPr>
          <w:rFonts w:ascii="Times New Roman" w:eastAsia="Arial" w:hAnsi="Times New Roman"/>
          <w:sz w:val="24"/>
          <w:szCs w:val="24"/>
        </w:rPr>
        <w:t xml:space="preserve"> showed that </w:t>
      </w:r>
      <w:r w:rsidR="00762229" w:rsidRPr="002B3F11">
        <w:rPr>
          <w:rFonts w:ascii="Times New Roman" w:eastAsia="Arial" w:hAnsi="Times New Roman"/>
          <w:sz w:val="24"/>
          <w:szCs w:val="24"/>
        </w:rPr>
        <w:lastRenderedPageBreak/>
        <w:t xml:space="preserve">taxonomic diversity increased, particularly over </w:t>
      </w:r>
      <w:r w:rsidR="00865A7F" w:rsidRPr="002B3F11">
        <w:rPr>
          <w:rFonts w:ascii="Times New Roman" w:eastAsia="Arial" w:hAnsi="Times New Roman"/>
          <w:sz w:val="24"/>
          <w:szCs w:val="24"/>
        </w:rPr>
        <w:t>the deglacial period (ca</w:t>
      </w:r>
      <w:r w:rsidR="00882455">
        <w:rPr>
          <w:rFonts w:ascii="Times New Roman" w:eastAsia="Arial" w:hAnsi="Times New Roman"/>
          <w:sz w:val="24"/>
          <w:szCs w:val="24"/>
        </w:rPr>
        <w:t>.</w:t>
      </w:r>
      <w:r w:rsidR="00865A7F" w:rsidRPr="002B3F11">
        <w:rPr>
          <w:rFonts w:ascii="Times New Roman" w:eastAsia="Arial" w:hAnsi="Times New Roman"/>
          <w:sz w:val="24"/>
          <w:szCs w:val="24"/>
        </w:rPr>
        <w:t xml:space="preserve"> 17</w:t>
      </w:r>
      <w:r w:rsidR="00126F0B">
        <w:rPr>
          <w:rFonts w:ascii="Times New Roman" w:eastAsia="Arial" w:hAnsi="Times New Roman"/>
          <w:sz w:val="24"/>
          <w:szCs w:val="24"/>
        </w:rPr>
        <w:t>,000</w:t>
      </w:r>
      <w:r w:rsidR="00865A7F" w:rsidRPr="002B3F11">
        <w:rPr>
          <w:rFonts w:ascii="Times New Roman" w:eastAsia="Arial" w:hAnsi="Times New Roman"/>
          <w:sz w:val="24"/>
          <w:szCs w:val="24"/>
        </w:rPr>
        <w:t>-9</w:t>
      </w:r>
      <w:r w:rsidR="00126F0B">
        <w:rPr>
          <w:rFonts w:ascii="Times New Roman" w:eastAsia="Arial" w:hAnsi="Times New Roman"/>
          <w:sz w:val="24"/>
          <w:szCs w:val="24"/>
        </w:rPr>
        <w:t>000 cal. yr</w:t>
      </w:r>
      <w:r w:rsidR="00865A7F" w:rsidRPr="002B3F11">
        <w:rPr>
          <w:rFonts w:ascii="Times New Roman" w:eastAsia="Arial" w:hAnsi="Times New Roman"/>
          <w:sz w:val="24"/>
          <w:szCs w:val="24"/>
        </w:rPr>
        <w:t xml:space="preserve"> BP)</w:t>
      </w:r>
      <w:r w:rsidR="00762229" w:rsidRPr="002B3F11">
        <w:rPr>
          <w:rFonts w:ascii="Times New Roman" w:eastAsia="Arial" w:hAnsi="Times New Roman"/>
          <w:sz w:val="24"/>
          <w:szCs w:val="24"/>
        </w:rPr>
        <w:t xml:space="preserve">, </w:t>
      </w:r>
      <w:r w:rsidR="00B35C66">
        <w:rPr>
          <w:rFonts w:ascii="Times New Roman" w:eastAsia="Arial" w:hAnsi="Times New Roman"/>
          <w:sz w:val="24"/>
          <w:szCs w:val="24"/>
        </w:rPr>
        <w:t>and</w:t>
      </w:r>
      <w:r w:rsidR="00762229" w:rsidRPr="002B3F11">
        <w:rPr>
          <w:rFonts w:ascii="Times New Roman" w:eastAsia="Arial" w:hAnsi="Times New Roman"/>
          <w:sz w:val="24"/>
          <w:szCs w:val="24"/>
        </w:rPr>
        <w:t xml:space="preserve"> also that species were not lost </w:t>
      </w:r>
      <w:r w:rsidR="00160A56" w:rsidRPr="002B3F11">
        <w:rPr>
          <w:rFonts w:ascii="Times New Roman" w:eastAsia="Arial" w:hAnsi="Times New Roman"/>
          <w:sz w:val="24"/>
          <w:szCs w:val="24"/>
        </w:rPr>
        <w:t xml:space="preserve">from the </w:t>
      </w:r>
      <w:r w:rsidR="00ED310F" w:rsidRPr="002B3F11">
        <w:rPr>
          <w:rFonts w:ascii="Times New Roman" w:eastAsia="Arial" w:hAnsi="Times New Roman"/>
          <w:sz w:val="24"/>
          <w:szCs w:val="24"/>
        </w:rPr>
        <w:t xml:space="preserve">extensive, altitudinally varied catchment </w:t>
      </w:r>
      <w:r w:rsidR="00762229" w:rsidRPr="002B3F11">
        <w:rPr>
          <w:rFonts w:ascii="Times New Roman" w:eastAsia="Arial" w:hAnsi="Times New Roman"/>
          <w:sz w:val="24"/>
          <w:szCs w:val="24"/>
        </w:rPr>
        <w:t xml:space="preserve">through time as vegetation became more </w:t>
      </w:r>
      <w:r w:rsidR="007D4863" w:rsidRPr="002B3F11">
        <w:rPr>
          <w:rFonts w:ascii="Times New Roman" w:eastAsia="Arial" w:hAnsi="Times New Roman"/>
          <w:sz w:val="24"/>
          <w:szCs w:val="24"/>
        </w:rPr>
        <w:t xml:space="preserve">complex and </w:t>
      </w:r>
      <w:r w:rsidR="00762229" w:rsidRPr="002B3F11">
        <w:rPr>
          <w:rFonts w:ascii="Times New Roman" w:eastAsia="Arial" w:hAnsi="Times New Roman"/>
          <w:sz w:val="24"/>
          <w:szCs w:val="24"/>
        </w:rPr>
        <w:t xml:space="preserve">heterogeneous. </w:t>
      </w:r>
      <w:r w:rsidR="00525F79" w:rsidRPr="002B3F11">
        <w:rPr>
          <w:rFonts w:ascii="Times New Roman" w:eastAsia="Arial" w:hAnsi="Times New Roman"/>
          <w:sz w:val="24"/>
          <w:szCs w:val="24"/>
        </w:rPr>
        <w:t>Rijal et al. (202</w:t>
      </w:r>
      <w:r w:rsidR="0081745C">
        <w:rPr>
          <w:rFonts w:ascii="Times New Roman" w:eastAsia="Arial" w:hAnsi="Times New Roman"/>
          <w:sz w:val="24"/>
          <w:szCs w:val="24"/>
        </w:rPr>
        <w:t>1</w:t>
      </w:r>
      <w:r w:rsidR="00525F79" w:rsidRPr="002B3F11">
        <w:rPr>
          <w:rFonts w:ascii="Times New Roman" w:eastAsia="Arial" w:hAnsi="Times New Roman"/>
          <w:sz w:val="24"/>
          <w:szCs w:val="24"/>
        </w:rPr>
        <w:t xml:space="preserve">), </w:t>
      </w:r>
      <w:r w:rsidR="000405DA">
        <w:rPr>
          <w:rFonts w:ascii="Times New Roman" w:eastAsia="Arial" w:hAnsi="Times New Roman"/>
          <w:sz w:val="24"/>
          <w:szCs w:val="24"/>
        </w:rPr>
        <w:t>combined</w:t>
      </w:r>
      <w:r w:rsidR="00525F79" w:rsidRPr="002B3F11">
        <w:rPr>
          <w:rFonts w:ascii="Times New Roman" w:eastAsia="Arial" w:hAnsi="Times New Roman"/>
          <w:sz w:val="24"/>
          <w:szCs w:val="24"/>
        </w:rPr>
        <w:t xml:space="preserve"> multiple sites</w:t>
      </w:r>
      <w:r w:rsidR="000405DA">
        <w:rPr>
          <w:rFonts w:ascii="Times New Roman" w:eastAsia="Arial" w:hAnsi="Times New Roman"/>
          <w:sz w:val="24"/>
          <w:szCs w:val="24"/>
        </w:rPr>
        <w:t xml:space="preserve"> to show</w:t>
      </w:r>
      <w:r w:rsidR="00525F79" w:rsidRPr="002B3F11">
        <w:rPr>
          <w:rFonts w:ascii="Times New Roman" w:eastAsia="Arial" w:hAnsi="Times New Roman"/>
          <w:sz w:val="24"/>
          <w:szCs w:val="24"/>
        </w:rPr>
        <w:t xml:space="preserve"> a similar trend</w:t>
      </w:r>
      <w:r w:rsidR="00775643">
        <w:rPr>
          <w:rFonts w:ascii="Times New Roman" w:eastAsia="Arial" w:hAnsi="Times New Roman"/>
          <w:sz w:val="24"/>
          <w:szCs w:val="24"/>
        </w:rPr>
        <w:t xml:space="preserve"> of increased diversity</w:t>
      </w:r>
      <w:r w:rsidR="006248FB" w:rsidRPr="002B3F11">
        <w:rPr>
          <w:rFonts w:ascii="Times New Roman" w:eastAsia="Arial" w:hAnsi="Times New Roman"/>
          <w:sz w:val="24"/>
          <w:szCs w:val="24"/>
        </w:rPr>
        <w:t xml:space="preserve"> across </w:t>
      </w:r>
      <w:r w:rsidR="00BD0234" w:rsidRPr="002B3F11">
        <w:rPr>
          <w:rFonts w:ascii="Times New Roman" w:eastAsia="Arial" w:hAnsi="Times New Roman"/>
          <w:sz w:val="24"/>
          <w:szCs w:val="24"/>
        </w:rPr>
        <w:t>northern Fennoscandia</w:t>
      </w:r>
      <w:r w:rsidR="00525F79" w:rsidRPr="002B3F11">
        <w:rPr>
          <w:rFonts w:ascii="Times New Roman" w:eastAsia="Arial" w:hAnsi="Times New Roman"/>
          <w:sz w:val="24"/>
          <w:szCs w:val="24"/>
        </w:rPr>
        <w:t xml:space="preserve"> after regional deglaciation.</w:t>
      </w:r>
    </w:p>
    <w:p w14:paraId="4B8B87C8" w14:textId="2293127A" w:rsidR="00715B28" w:rsidRDefault="002761EA" w:rsidP="00F902F0">
      <w:pPr>
        <w:keepNext/>
        <w:spacing w:before="0" w:after="240" w:line="480" w:lineRule="auto"/>
        <w:mirrorIndents/>
        <w:rPr>
          <w:rFonts w:ascii="Times New Roman" w:eastAsia="Arial" w:hAnsi="Times New Roman"/>
          <w:sz w:val="24"/>
          <w:szCs w:val="24"/>
        </w:rPr>
      </w:pPr>
      <w:r w:rsidRPr="002B3F11">
        <w:rPr>
          <w:rFonts w:ascii="Times New Roman" w:eastAsia="Arial" w:hAnsi="Times New Roman"/>
          <w:sz w:val="24"/>
          <w:szCs w:val="24"/>
        </w:rPr>
        <w:t xml:space="preserve">In eastern Beringia, </w:t>
      </w:r>
      <w:r w:rsidR="00BC2A0E">
        <w:rPr>
          <w:rFonts w:ascii="Times New Roman" w:eastAsia="Arial" w:hAnsi="Times New Roman"/>
          <w:sz w:val="24"/>
          <w:szCs w:val="24"/>
        </w:rPr>
        <w:t xml:space="preserve">at two locations, </w:t>
      </w:r>
      <w:r w:rsidRPr="007D2DBA">
        <w:rPr>
          <w:rFonts w:ascii="Times New Roman" w:eastAsia="Arial" w:hAnsi="Times New Roman"/>
          <w:i/>
          <w:iCs/>
          <w:sz w:val="24"/>
          <w:szCs w:val="24"/>
        </w:rPr>
        <w:t>sed</w:t>
      </w:r>
      <w:r w:rsidRPr="002B3F11">
        <w:rPr>
          <w:rFonts w:ascii="Times New Roman" w:eastAsia="Arial" w:hAnsi="Times New Roman"/>
          <w:sz w:val="24"/>
          <w:szCs w:val="24"/>
        </w:rPr>
        <w:t xml:space="preserve">aDNA studies of lake sediments both used a shotgun </w:t>
      </w:r>
      <w:r w:rsidR="00481674">
        <w:rPr>
          <w:rFonts w:ascii="Times New Roman" w:eastAsia="Arial" w:hAnsi="Times New Roman"/>
          <w:sz w:val="24"/>
          <w:szCs w:val="24"/>
        </w:rPr>
        <w:t>metagenomics</w:t>
      </w:r>
      <w:r w:rsidRPr="002B3F11">
        <w:rPr>
          <w:rFonts w:ascii="Times New Roman" w:eastAsia="Arial" w:hAnsi="Times New Roman"/>
          <w:sz w:val="24"/>
          <w:szCs w:val="24"/>
        </w:rPr>
        <w:t xml:space="preserve"> approach. </w:t>
      </w:r>
      <w:r w:rsidR="00806FEA" w:rsidRPr="002B3F11">
        <w:rPr>
          <w:rFonts w:ascii="Times New Roman" w:eastAsia="Arial" w:hAnsi="Times New Roman"/>
          <w:sz w:val="24"/>
          <w:szCs w:val="24"/>
        </w:rPr>
        <w:t>Graham et al</w:t>
      </w:r>
      <w:r w:rsidR="00882455">
        <w:rPr>
          <w:rFonts w:ascii="Times New Roman" w:eastAsia="Arial" w:hAnsi="Times New Roman"/>
          <w:sz w:val="24"/>
          <w:szCs w:val="24"/>
        </w:rPr>
        <w:t>.</w:t>
      </w:r>
      <w:r w:rsidR="00806FEA" w:rsidRPr="002B3F11">
        <w:rPr>
          <w:rFonts w:ascii="Times New Roman" w:eastAsia="Arial" w:hAnsi="Times New Roman"/>
          <w:sz w:val="24"/>
          <w:szCs w:val="24"/>
        </w:rPr>
        <w:t xml:space="preserve"> (2016) </w:t>
      </w:r>
      <w:r w:rsidR="005A51F5">
        <w:rPr>
          <w:rFonts w:ascii="Times New Roman" w:eastAsia="Arial" w:hAnsi="Times New Roman"/>
          <w:sz w:val="24"/>
          <w:szCs w:val="24"/>
        </w:rPr>
        <w:t xml:space="preserve">and </w:t>
      </w:r>
      <w:r w:rsidR="005A51F5" w:rsidRPr="005A51F5">
        <w:rPr>
          <w:rFonts w:ascii="Times New Roman" w:eastAsia="Arial" w:hAnsi="Times New Roman"/>
          <w:sz w:val="24"/>
          <w:szCs w:val="24"/>
        </w:rPr>
        <w:t>Wang et al.</w:t>
      </w:r>
      <w:r w:rsidR="005A51F5">
        <w:rPr>
          <w:rFonts w:ascii="Times New Roman" w:eastAsia="Arial" w:hAnsi="Times New Roman"/>
          <w:sz w:val="24"/>
          <w:szCs w:val="24"/>
        </w:rPr>
        <w:t xml:space="preserve"> (2017) </w:t>
      </w:r>
      <w:r w:rsidR="00806FEA" w:rsidRPr="002B3F11">
        <w:rPr>
          <w:rFonts w:ascii="Times New Roman" w:eastAsia="Arial" w:hAnsi="Times New Roman"/>
          <w:sz w:val="24"/>
          <w:szCs w:val="24"/>
        </w:rPr>
        <w:t>traced the demise of the isolated Holocene population of</w:t>
      </w:r>
      <w:r w:rsidR="005D57DB">
        <w:rPr>
          <w:rFonts w:ascii="Times New Roman" w:eastAsia="Arial" w:hAnsi="Times New Roman"/>
          <w:sz w:val="24"/>
          <w:szCs w:val="24"/>
        </w:rPr>
        <w:t xml:space="preserve"> woolly</w:t>
      </w:r>
      <w:r w:rsidR="00806FEA" w:rsidRPr="002B3F11">
        <w:rPr>
          <w:rFonts w:ascii="Times New Roman" w:eastAsia="Arial" w:hAnsi="Times New Roman"/>
          <w:sz w:val="24"/>
          <w:szCs w:val="24"/>
        </w:rPr>
        <w:t xml:space="preserve"> mammoths </w:t>
      </w:r>
      <w:r w:rsidR="005D57DB">
        <w:rPr>
          <w:rFonts w:ascii="Times New Roman" w:eastAsia="Arial" w:hAnsi="Times New Roman"/>
          <w:sz w:val="24"/>
          <w:szCs w:val="24"/>
        </w:rPr>
        <w:t>(</w:t>
      </w:r>
      <w:r w:rsidR="005D57DB" w:rsidRPr="005D57DB">
        <w:rPr>
          <w:rFonts w:ascii="Times New Roman" w:eastAsia="Arial" w:hAnsi="Times New Roman"/>
          <w:i/>
          <w:iCs/>
          <w:sz w:val="24"/>
          <w:szCs w:val="24"/>
        </w:rPr>
        <w:t>Mammuthus primigenius</w:t>
      </w:r>
      <w:r w:rsidR="005D57DB">
        <w:rPr>
          <w:rFonts w:ascii="Times New Roman" w:eastAsia="Arial" w:hAnsi="Times New Roman"/>
          <w:sz w:val="24"/>
          <w:szCs w:val="24"/>
        </w:rPr>
        <w:t xml:space="preserve">) </w:t>
      </w:r>
      <w:r w:rsidR="00806FEA" w:rsidRPr="002B3F11">
        <w:rPr>
          <w:rFonts w:ascii="Times New Roman" w:eastAsia="Arial" w:hAnsi="Times New Roman"/>
          <w:sz w:val="24"/>
          <w:szCs w:val="24"/>
        </w:rPr>
        <w:t xml:space="preserve">on St. Paul Island and associated environmental changes. </w:t>
      </w:r>
      <w:r w:rsidR="007F3924" w:rsidRPr="002B3F11">
        <w:rPr>
          <w:rFonts w:ascii="Times New Roman" w:eastAsia="Arial" w:hAnsi="Times New Roman"/>
          <w:sz w:val="24"/>
          <w:szCs w:val="24"/>
        </w:rPr>
        <w:t xml:space="preserve">Murchie et al. (2021a, b) used a targeted-capture technique to retrieve </w:t>
      </w:r>
      <w:r w:rsidR="007F3924" w:rsidRPr="007D2DBA">
        <w:rPr>
          <w:rFonts w:ascii="Times New Roman" w:eastAsia="Arial" w:hAnsi="Times New Roman"/>
          <w:i/>
          <w:iCs/>
          <w:sz w:val="24"/>
          <w:szCs w:val="24"/>
        </w:rPr>
        <w:t>sed</w:t>
      </w:r>
      <w:r w:rsidR="007F3924" w:rsidRPr="002B3F11">
        <w:rPr>
          <w:rFonts w:ascii="Times New Roman" w:eastAsia="Arial" w:hAnsi="Times New Roman"/>
          <w:sz w:val="24"/>
          <w:szCs w:val="24"/>
        </w:rPr>
        <w:t>aDNA from</w:t>
      </w:r>
      <w:r w:rsidR="007F3924">
        <w:rPr>
          <w:rFonts w:ascii="Times New Roman" w:eastAsia="Arial" w:hAnsi="Times New Roman"/>
          <w:sz w:val="24"/>
          <w:szCs w:val="24"/>
        </w:rPr>
        <w:t xml:space="preserve"> </w:t>
      </w:r>
      <w:r w:rsidR="007F3924" w:rsidRPr="002B3F11">
        <w:rPr>
          <w:rFonts w:ascii="Times New Roman" w:eastAsia="Arial" w:hAnsi="Times New Roman"/>
          <w:sz w:val="24"/>
          <w:szCs w:val="24"/>
        </w:rPr>
        <w:t>multiple permafrost sites in Klondike, Yukon</w:t>
      </w:r>
      <w:r w:rsidR="007232FC">
        <w:rPr>
          <w:rFonts w:ascii="Times New Roman" w:eastAsia="Arial" w:hAnsi="Times New Roman"/>
          <w:sz w:val="24"/>
          <w:szCs w:val="24"/>
        </w:rPr>
        <w:t>, to form</w:t>
      </w:r>
      <w:r w:rsidR="007F3924">
        <w:rPr>
          <w:rFonts w:ascii="Times New Roman" w:eastAsia="Arial" w:hAnsi="Times New Roman"/>
          <w:sz w:val="24"/>
          <w:szCs w:val="24"/>
        </w:rPr>
        <w:t xml:space="preserve"> a c</w:t>
      </w:r>
      <w:r w:rsidR="007F3924" w:rsidRPr="002B3F11">
        <w:rPr>
          <w:rFonts w:ascii="Times New Roman" w:eastAsia="Arial" w:hAnsi="Times New Roman"/>
          <w:sz w:val="24"/>
          <w:szCs w:val="24"/>
        </w:rPr>
        <w:t xml:space="preserve">omposite </w:t>
      </w:r>
      <w:r w:rsidR="007F3924" w:rsidRPr="007D2DBA">
        <w:rPr>
          <w:rFonts w:ascii="Times New Roman" w:eastAsia="Arial" w:hAnsi="Times New Roman"/>
          <w:i/>
          <w:iCs/>
          <w:sz w:val="24"/>
          <w:szCs w:val="24"/>
        </w:rPr>
        <w:t>sed</w:t>
      </w:r>
      <w:r w:rsidR="007F3924" w:rsidRPr="002B3F11">
        <w:rPr>
          <w:rFonts w:ascii="Times New Roman" w:eastAsia="Arial" w:hAnsi="Times New Roman"/>
          <w:sz w:val="24"/>
          <w:szCs w:val="24"/>
        </w:rPr>
        <w:t>aDNA record spanning the last 30,000 years</w:t>
      </w:r>
      <w:r w:rsidR="007F3924">
        <w:rPr>
          <w:rFonts w:ascii="Times New Roman" w:eastAsia="Arial" w:hAnsi="Times New Roman"/>
          <w:sz w:val="24"/>
          <w:szCs w:val="24"/>
        </w:rPr>
        <w:t xml:space="preserve">. It showed </w:t>
      </w:r>
      <w:r w:rsidR="007F3924" w:rsidRPr="002B3F11">
        <w:rPr>
          <w:rFonts w:ascii="Times New Roman" w:eastAsia="Arial" w:hAnsi="Times New Roman"/>
          <w:sz w:val="24"/>
          <w:szCs w:val="24"/>
        </w:rPr>
        <w:t>steppe-tundra vegetation</w:t>
      </w:r>
      <w:r w:rsidR="007F3924" w:rsidRPr="00FC7E3D">
        <w:rPr>
          <w:rFonts w:ascii="Times New Roman" w:eastAsia="Arial" w:hAnsi="Times New Roman"/>
          <w:sz w:val="24"/>
          <w:szCs w:val="24"/>
        </w:rPr>
        <w:t xml:space="preserve"> </w:t>
      </w:r>
      <w:r w:rsidR="007F3924">
        <w:rPr>
          <w:rFonts w:ascii="Times New Roman" w:eastAsia="Arial" w:hAnsi="Times New Roman"/>
          <w:sz w:val="24"/>
          <w:szCs w:val="24"/>
        </w:rPr>
        <w:t>giving way to</w:t>
      </w:r>
      <w:r w:rsidR="007F3924" w:rsidRPr="002B3F11">
        <w:rPr>
          <w:rFonts w:ascii="Times New Roman" w:eastAsia="Arial" w:hAnsi="Times New Roman"/>
          <w:sz w:val="24"/>
          <w:szCs w:val="24"/>
        </w:rPr>
        <w:t xml:space="preserve"> woody shrub</w:t>
      </w:r>
      <w:r w:rsidR="007F3924">
        <w:rPr>
          <w:rFonts w:ascii="Times New Roman" w:eastAsia="Arial" w:hAnsi="Times New Roman"/>
          <w:sz w:val="24"/>
          <w:szCs w:val="24"/>
        </w:rPr>
        <w:t>-</w:t>
      </w:r>
      <w:r w:rsidR="007F3924" w:rsidRPr="002B3F11">
        <w:rPr>
          <w:rFonts w:ascii="Times New Roman" w:eastAsia="Arial" w:hAnsi="Times New Roman"/>
          <w:sz w:val="24"/>
          <w:szCs w:val="24"/>
        </w:rPr>
        <w:t>tundra taxa between 13,500-13,200 cal yr BP</w:t>
      </w:r>
      <w:r w:rsidR="007F3924">
        <w:rPr>
          <w:rFonts w:ascii="Times New Roman" w:eastAsia="Arial" w:hAnsi="Times New Roman"/>
          <w:sz w:val="24"/>
          <w:szCs w:val="24"/>
        </w:rPr>
        <w:t xml:space="preserve">, coincident with change in </w:t>
      </w:r>
      <w:r w:rsidR="007F3924" w:rsidRPr="002B3F11">
        <w:rPr>
          <w:rFonts w:ascii="Times New Roman" w:eastAsia="Arial" w:hAnsi="Times New Roman"/>
          <w:sz w:val="24"/>
          <w:szCs w:val="24"/>
        </w:rPr>
        <w:t xml:space="preserve">associated </w:t>
      </w:r>
      <w:r w:rsidR="007F3924">
        <w:rPr>
          <w:rFonts w:ascii="Times New Roman" w:eastAsia="Arial" w:hAnsi="Times New Roman"/>
          <w:sz w:val="24"/>
          <w:szCs w:val="24"/>
        </w:rPr>
        <w:t>mammalian</w:t>
      </w:r>
      <w:r w:rsidR="007F3924" w:rsidRPr="002B3F11">
        <w:rPr>
          <w:rFonts w:ascii="Times New Roman" w:eastAsia="Arial" w:hAnsi="Times New Roman"/>
          <w:sz w:val="24"/>
          <w:szCs w:val="24"/>
        </w:rPr>
        <w:t xml:space="preserve"> and insect fauna</w:t>
      </w:r>
      <w:r w:rsidR="007F3924">
        <w:rPr>
          <w:rFonts w:ascii="Times New Roman" w:eastAsia="Arial" w:hAnsi="Times New Roman"/>
          <w:sz w:val="24"/>
          <w:szCs w:val="24"/>
        </w:rPr>
        <w:t>s</w:t>
      </w:r>
      <w:r w:rsidR="007F3924" w:rsidRPr="002B3F11">
        <w:rPr>
          <w:rFonts w:ascii="Times New Roman" w:eastAsia="Arial" w:hAnsi="Times New Roman"/>
          <w:sz w:val="24"/>
          <w:szCs w:val="24"/>
        </w:rPr>
        <w:t xml:space="preserve"> (Monteath et al., 2023</w:t>
      </w:r>
      <w:r w:rsidR="007F3924">
        <w:rPr>
          <w:rFonts w:ascii="Times New Roman" w:eastAsia="Arial" w:hAnsi="Times New Roman"/>
          <w:sz w:val="24"/>
          <w:szCs w:val="24"/>
        </w:rPr>
        <w:t>)</w:t>
      </w:r>
      <w:r w:rsidR="007F3924" w:rsidRPr="002B3F11">
        <w:rPr>
          <w:rFonts w:ascii="Times New Roman" w:eastAsia="Arial" w:hAnsi="Times New Roman"/>
          <w:sz w:val="24"/>
          <w:szCs w:val="24"/>
        </w:rPr>
        <w:t xml:space="preserve">. </w:t>
      </w:r>
      <w:r w:rsidR="007F3924">
        <w:rPr>
          <w:rFonts w:ascii="Times New Roman" w:eastAsia="Arial" w:hAnsi="Times New Roman"/>
          <w:sz w:val="24"/>
          <w:szCs w:val="24"/>
        </w:rPr>
        <w:t xml:space="preserve">Nevertheless, the various applications of sedaDNA in the region to date lack the </w:t>
      </w:r>
      <w:r w:rsidR="000A4017">
        <w:rPr>
          <w:rFonts w:ascii="Times New Roman" w:eastAsia="Arial" w:hAnsi="Times New Roman"/>
          <w:sz w:val="24"/>
          <w:szCs w:val="24"/>
        </w:rPr>
        <w:t>s</w:t>
      </w:r>
      <w:r w:rsidR="00F876BF">
        <w:rPr>
          <w:rFonts w:ascii="Times New Roman" w:eastAsia="Arial" w:hAnsi="Times New Roman"/>
          <w:sz w:val="24"/>
          <w:szCs w:val="24"/>
        </w:rPr>
        <w:t xml:space="preserve">pecific </w:t>
      </w:r>
      <w:r w:rsidR="007F3924">
        <w:rPr>
          <w:rFonts w:ascii="Times New Roman" w:eastAsia="Arial" w:hAnsi="Times New Roman"/>
          <w:sz w:val="24"/>
          <w:szCs w:val="24"/>
        </w:rPr>
        <w:t xml:space="preserve">combination of </w:t>
      </w:r>
      <w:r w:rsidR="002A55EE">
        <w:rPr>
          <w:rFonts w:ascii="Times New Roman" w:eastAsia="Arial" w:hAnsi="Times New Roman"/>
          <w:sz w:val="24"/>
          <w:szCs w:val="24"/>
        </w:rPr>
        <w:t xml:space="preserve">landscape-scale </w:t>
      </w:r>
      <w:r w:rsidR="007F3924">
        <w:rPr>
          <w:rFonts w:ascii="Times New Roman" w:eastAsia="Arial" w:hAnsi="Times New Roman"/>
          <w:sz w:val="24"/>
          <w:szCs w:val="24"/>
        </w:rPr>
        <w:t xml:space="preserve">spatial </w:t>
      </w:r>
      <w:r w:rsidR="00ED17B5">
        <w:rPr>
          <w:rFonts w:ascii="Times New Roman" w:eastAsia="Arial" w:hAnsi="Times New Roman"/>
          <w:sz w:val="24"/>
          <w:szCs w:val="24"/>
        </w:rPr>
        <w:t xml:space="preserve">and fine </w:t>
      </w:r>
      <w:r w:rsidR="007F3924">
        <w:rPr>
          <w:rFonts w:ascii="Times New Roman" w:eastAsia="Arial" w:hAnsi="Times New Roman"/>
          <w:sz w:val="24"/>
          <w:szCs w:val="24"/>
        </w:rPr>
        <w:t xml:space="preserve">temporal and taxonomic resolution provided by a high-resolution metabarcoding record from lake sediment.  </w:t>
      </w:r>
    </w:p>
    <w:p w14:paraId="04B44728" w14:textId="77777777" w:rsidR="00B42608" w:rsidRPr="002B3F11" w:rsidRDefault="00B42608" w:rsidP="00F902F0">
      <w:pPr>
        <w:keepNext/>
        <w:spacing w:before="0" w:after="240" w:line="480" w:lineRule="auto"/>
        <w:mirrorIndents/>
        <w:rPr>
          <w:rFonts w:ascii="Times New Roman" w:eastAsia="Arial" w:hAnsi="Times New Roman"/>
          <w:sz w:val="24"/>
          <w:szCs w:val="24"/>
        </w:rPr>
      </w:pPr>
    </w:p>
    <w:p w14:paraId="3768CFF8" w14:textId="598FE5C6" w:rsidR="00375247" w:rsidRPr="002B3F11" w:rsidRDefault="00A2556D" w:rsidP="00F902F0">
      <w:pPr>
        <w:widowControl w:val="0"/>
        <w:spacing w:before="0" w:after="240" w:line="480" w:lineRule="auto"/>
        <w:mirrorIndents/>
        <w:rPr>
          <w:rFonts w:ascii="Times New Roman" w:hAnsi="Times New Roman"/>
          <w:i/>
          <w:iCs/>
          <w:sz w:val="24"/>
          <w:szCs w:val="24"/>
        </w:rPr>
      </w:pPr>
      <w:r>
        <w:rPr>
          <w:rFonts w:ascii="Times New Roman" w:hAnsi="Times New Roman"/>
          <w:b/>
          <w:bCs/>
          <w:sz w:val="24"/>
          <w:szCs w:val="24"/>
        </w:rPr>
        <w:t xml:space="preserve">2. </w:t>
      </w:r>
      <w:r w:rsidR="0058024F">
        <w:rPr>
          <w:rFonts w:ascii="Times New Roman" w:hAnsi="Times New Roman"/>
          <w:b/>
          <w:bCs/>
          <w:sz w:val="24"/>
          <w:szCs w:val="24"/>
        </w:rPr>
        <w:t>Regional setting</w:t>
      </w:r>
    </w:p>
    <w:p w14:paraId="724E5191" w14:textId="42C9D11F" w:rsidR="00264BDF" w:rsidRPr="002B3F11" w:rsidRDefault="008E50CC" w:rsidP="00F902F0">
      <w:pPr>
        <w:keepNext/>
        <w:spacing w:before="0" w:after="240" w:line="480" w:lineRule="auto"/>
        <w:mirrorIndents/>
        <w:rPr>
          <w:rFonts w:ascii="Times New Roman" w:hAnsi="Times New Roman"/>
          <w:bCs/>
          <w:i/>
          <w:sz w:val="24"/>
          <w:szCs w:val="24"/>
        </w:rPr>
      </w:pPr>
      <w:r>
        <w:rPr>
          <w:rFonts w:ascii="Times New Roman" w:hAnsi="Times New Roman"/>
          <w:bCs/>
          <w:i/>
          <w:sz w:val="24"/>
          <w:szCs w:val="24"/>
        </w:rPr>
        <w:t>2</w:t>
      </w:r>
      <w:r w:rsidR="00264BDF">
        <w:rPr>
          <w:rFonts w:ascii="Times New Roman" w:hAnsi="Times New Roman"/>
          <w:bCs/>
          <w:i/>
          <w:sz w:val="24"/>
          <w:szCs w:val="24"/>
        </w:rPr>
        <w:t xml:space="preserve">.1 </w:t>
      </w:r>
      <w:r w:rsidR="00264BDF" w:rsidRPr="002B3F11">
        <w:rPr>
          <w:rFonts w:ascii="Times New Roman" w:hAnsi="Times New Roman"/>
          <w:bCs/>
          <w:i/>
          <w:sz w:val="24"/>
          <w:szCs w:val="24"/>
        </w:rPr>
        <w:t>Interior Alaska in the late Quaternary</w:t>
      </w:r>
    </w:p>
    <w:p w14:paraId="419C1A8B" w14:textId="77777777" w:rsidR="00264BDF" w:rsidRPr="002B3F11" w:rsidRDefault="00264BDF" w:rsidP="00F902F0">
      <w:pPr>
        <w:keepNext/>
        <w:spacing w:before="0" w:after="240" w:line="480" w:lineRule="auto"/>
        <w:mirrorIndents/>
        <w:rPr>
          <w:rFonts w:ascii="Times New Roman" w:hAnsi="Times New Roman"/>
          <w:sz w:val="24"/>
          <w:szCs w:val="24"/>
        </w:rPr>
      </w:pPr>
      <w:r>
        <w:rPr>
          <w:rFonts w:ascii="Times New Roman" w:hAnsi="Times New Roman"/>
          <w:sz w:val="24"/>
          <w:szCs w:val="24"/>
        </w:rPr>
        <w:t xml:space="preserve">Today, Eastern Beringia comprises Alaska and unglaciated northwest Canada. </w:t>
      </w:r>
      <w:r w:rsidRPr="002B3F11">
        <w:rPr>
          <w:rFonts w:ascii="Times New Roman" w:hAnsi="Times New Roman"/>
          <w:sz w:val="24"/>
          <w:szCs w:val="24"/>
        </w:rPr>
        <w:t xml:space="preserve">Between 18,000 and 15,000 cal. </w:t>
      </w:r>
      <w:r>
        <w:rPr>
          <w:rFonts w:ascii="Times New Roman" w:hAnsi="Times New Roman"/>
          <w:sz w:val="24"/>
          <w:szCs w:val="24"/>
        </w:rPr>
        <w:t>yr</w:t>
      </w:r>
      <w:r w:rsidRPr="002B3F11">
        <w:rPr>
          <w:rFonts w:ascii="Times New Roman" w:hAnsi="Times New Roman"/>
          <w:sz w:val="24"/>
          <w:szCs w:val="24"/>
        </w:rPr>
        <w:t xml:space="preserve"> BP, the climate of interior Alaska was </w:t>
      </w:r>
      <w:r>
        <w:rPr>
          <w:rFonts w:ascii="Times New Roman" w:hAnsi="Times New Roman"/>
          <w:sz w:val="24"/>
          <w:szCs w:val="24"/>
        </w:rPr>
        <w:t xml:space="preserve">probably </w:t>
      </w:r>
      <w:r w:rsidRPr="002B3F11">
        <w:rPr>
          <w:rFonts w:ascii="Times New Roman" w:hAnsi="Times New Roman"/>
          <w:sz w:val="24"/>
          <w:szCs w:val="24"/>
        </w:rPr>
        <w:t xml:space="preserve">cooler overall (Bartlein </w:t>
      </w:r>
      <w:r w:rsidRPr="00882455">
        <w:rPr>
          <w:rFonts w:ascii="Times New Roman" w:hAnsi="Times New Roman"/>
          <w:sz w:val="24"/>
          <w:szCs w:val="24"/>
        </w:rPr>
        <w:t>et al.,</w:t>
      </w:r>
      <w:r w:rsidRPr="002B3F11">
        <w:rPr>
          <w:rFonts w:ascii="Times New Roman" w:hAnsi="Times New Roman"/>
          <w:sz w:val="24"/>
          <w:szCs w:val="24"/>
        </w:rPr>
        <w:t xml:space="preserve"> 1991, 2014) and </w:t>
      </w:r>
      <w:r>
        <w:rPr>
          <w:rFonts w:ascii="Times New Roman" w:hAnsi="Times New Roman"/>
          <w:sz w:val="24"/>
          <w:szCs w:val="24"/>
        </w:rPr>
        <w:t>certainly</w:t>
      </w:r>
      <w:r w:rsidRPr="002B3F11">
        <w:rPr>
          <w:rFonts w:ascii="Times New Roman" w:hAnsi="Times New Roman"/>
          <w:sz w:val="24"/>
          <w:szCs w:val="24"/>
        </w:rPr>
        <w:t xml:space="preserve"> drier than present, with precipitation possibly half that of modern values (Barber and Finney, 2000). Lake levels in the Tanana Valley were </w:t>
      </w:r>
      <w:r w:rsidRPr="002B3F11">
        <w:rPr>
          <w:rFonts w:ascii="Times New Roman" w:hAnsi="Times New Roman"/>
          <w:sz w:val="24"/>
          <w:szCs w:val="24"/>
        </w:rPr>
        <w:lastRenderedPageBreak/>
        <w:t>extremely low</w:t>
      </w:r>
      <w:r>
        <w:rPr>
          <w:rFonts w:ascii="Times New Roman" w:hAnsi="Times New Roman"/>
          <w:sz w:val="24"/>
          <w:szCs w:val="24"/>
        </w:rPr>
        <w:t>; some basins may have been</w:t>
      </w:r>
      <w:r w:rsidRPr="002B3F11">
        <w:rPr>
          <w:rFonts w:ascii="Times New Roman" w:hAnsi="Times New Roman"/>
          <w:sz w:val="24"/>
          <w:szCs w:val="24"/>
        </w:rPr>
        <w:t xml:space="preserve"> dry at times (Nakao and Ager, 1985; Abbott </w:t>
      </w:r>
      <w:r w:rsidRPr="00882455">
        <w:rPr>
          <w:rFonts w:ascii="Times New Roman" w:hAnsi="Times New Roman"/>
          <w:sz w:val="24"/>
          <w:szCs w:val="24"/>
        </w:rPr>
        <w:t>et al.,</w:t>
      </w:r>
      <w:r w:rsidRPr="002B3F11">
        <w:rPr>
          <w:rFonts w:ascii="Times New Roman" w:hAnsi="Times New Roman"/>
          <w:sz w:val="24"/>
          <w:szCs w:val="24"/>
        </w:rPr>
        <w:t xml:space="preserve"> 2000; Finkenbinder </w:t>
      </w:r>
      <w:r w:rsidRPr="00882455">
        <w:rPr>
          <w:rFonts w:ascii="Times New Roman" w:hAnsi="Times New Roman"/>
          <w:sz w:val="24"/>
          <w:szCs w:val="24"/>
        </w:rPr>
        <w:t>et al.,</w:t>
      </w:r>
      <w:r w:rsidRPr="002B3F11">
        <w:rPr>
          <w:rFonts w:ascii="Times New Roman" w:hAnsi="Times New Roman"/>
          <w:sz w:val="24"/>
          <w:szCs w:val="24"/>
        </w:rPr>
        <w:t xml:space="preserve"> 2014). Regionally, glaciers were restricted to the Alaska Range</w:t>
      </w:r>
      <w:r>
        <w:rPr>
          <w:rFonts w:ascii="Times New Roman" w:hAnsi="Times New Roman"/>
          <w:sz w:val="24"/>
          <w:szCs w:val="24"/>
        </w:rPr>
        <w:t>,</w:t>
      </w:r>
      <w:r w:rsidRPr="002B3F11">
        <w:rPr>
          <w:rFonts w:ascii="Times New Roman" w:hAnsi="Times New Roman"/>
          <w:sz w:val="24"/>
          <w:szCs w:val="24"/>
        </w:rPr>
        <w:t xml:space="preserve"> plus a few, small glaciers in the Yukon-Tanana Uplands (Coulter </w:t>
      </w:r>
      <w:r w:rsidRPr="00882455">
        <w:rPr>
          <w:rFonts w:ascii="Times New Roman" w:hAnsi="Times New Roman"/>
          <w:sz w:val="24"/>
          <w:szCs w:val="24"/>
        </w:rPr>
        <w:t>et al.,</w:t>
      </w:r>
      <w:r w:rsidRPr="002B3F11">
        <w:rPr>
          <w:rFonts w:ascii="Times New Roman" w:hAnsi="Times New Roman"/>
          <w:sz w:val="24"/>
          <w:szCs w:val="24"/>
        </w:rPr>
        <w:t xml:space="preserve"> 1965; Kaufman and Manley, 2004). Deglaciation of the northern Alaska Range was early, with glaciers well up-valley by 14</w:t>
      </w:r>
      <w:r>
        <w:rPr>
          <w:rFonts w:ascii="Times New Roman" w:hAnsi="Times New Roman"/>
          <w:sz w:val="24"/>
          <w:szCs w:val="24"/>
        </w:rPr>
        <w:t>,600</w:t>
      </w:r>
      <w:r w:rsidRPr="002B3F11">
        <w:rPr>
          <w:rFonts w:ascii="Times New Roman" w:hAnsi="Times New Roman"/>
          <w:sz w:val="24"/>
          <w:szCs w:val="24"/>
        </w:rPr>
        <w:t xml:space="preserve"> cal. yr BP (Briner et al., 2017). </w:t>
      </w:r>
    </w:p>
    <w:p w14:paraId="1CB30B82" w14:textId="75C85D07" w:rsidR="00264BDF" w:rsidRDefault="00264BDF" w:rsidP="00F902F0">
      <w:pPr>
        <w:spacing w:before="0" w:after="240" w:line="480" w:lineRule="auto"/>
        <w:mirrorIndents/>
        <w:rPr>
          <w:rFonts w:ascii="Times New Roman" w:hAnsi="Times New Roman"/>
          <w:sz w:val="24"/>
          <w:szCs w:val="24"/>
        </w:rPr>
      </w:pPr>
      <w:r w:rsidRPr="002B3F11">
        <w:rPr>
          <w:rFonts w:ascii="Times New Roman" w:hAnsi="Times New Roman"/>
          <w:sz w:val="24"/>
          <w:szCs w:val="24"/>
        </w:rPr>
        <w:t xml:space="preserve">With hemispheric deglaciation, </w:t>
      </w:r>
      <w:r w:rsidRPr="002B3F11">
        <w:rPr>
          <w:rFonts w:ascii="Times New Roman" w:eastAsia="Arial" w:hAnsi="Times New Roman"/>
          <w:sz w:val="24"/>
          <w:szCs w:val="24"/>
        </w:rPr>
        <w:t xml:space="preserve">a circulation switch from an anticyclone over the Laurentide ice sheet that maintained dry conditions to </w:t>
      </w:r>
      <w:r>
        <w:rPr>
          <w:rFonts w:ascii="Times New Roman" w:eastAsia="Arial" w:hAnsi="Times New Roman"/>
          <w:sz w:val="24"/>
          <w:szCs w:val="24"/>
        </w:rPr>
        <w:t xml:space="preserve">a </w:t>
      </w:r>
      <w:r w:rsidRPr="002B3F11">
        <w:rPr>
          <w:rFonts w:ascii="Times New Roman" w:eastAsia="Arial" w:hAnsi="Times New Roman"/>
          <w:sz w:val="24"/>
          <w:szCs w:val="24"/>
        </w:rPr>
        <w:t xml:space="preserve">more zonal, westerly flow </w:t>
      </w:r>
      <w:r>
        <w:rPr>
          <w:rFonts w:ascii="Times New Roman" w:eastAsia="Arial" w:hAnsi="Times New Roman"/>
          <w:sz w:val="24"/>
          <w:szCs w:val="24"/>
        </w:rPr>
        <w:t>brought</w:t>
      </w:r>
      <w:r w:rsidRPr="002B3F11">
        <w:rPr>
          <w:rFonts w:ascii="Times New Roman" w:eastAsia="Arial" w:hAnsi="Times New Roman"/>
          <w:sz w:val="24"/>
          <w:szCs w:val="24"/>
        </w:rPr>
        <w:t xml:space="preserve"> higher levels of moisture </w:t>
      </w:r>
      <w:r>
        <w:rPr>
          <w:rFonts w:ascii="Times New Roman" w:eastAsia="Arial" w:hAnsi="Times New Roman"/>
          <w:sz w:val="24"/>
          <w:szCs w:val="24"/>
        </w:rPr>
        <w:t>(</w:t>
      </w:r>
      <w:r w:rsidRPr="002B3F11">
        <w:rPr>
          <w:rFonts w:ascii="Times New Roman" w:eastAsia="Arial" w:hAnsi="Times New Roman"/>
          <w:sz w:val="24"/>
          <w:szCs w:val="24"/>
        </w:rPr>
        <w:t>Bartlein et al., 2014)</w:t>
      </w:r>
      <w:r>
        <w:rPr>
          <w:rFonts w:ascii="Times New Roman" w:eastAsia="Arial" w:hAnsi="Times New Roman"/>
          <w:sz w:val="24"/>
          <w:szCs w:val="24"/>
        </w:rPr>
        <w:t xml:space="preserve"> and rising lake levels (</w:t>
      </w:r>
      <w:r w:rsidRPr="002B3F11">
        <w:rPr>
          <w:rFonts w:ascii="Times New Roman" w:eastAsia="Arial" w:hAnsi="Times New Roman"/>
          <w:sz w:val="24"/>
          <w:szCs w:val="24"/>
        </w:rPr>
        <w:t xml:space="preserve">Abbott </w:t>
      </w:r>
      <w:r w:rsidRPr="00882455">
        <w:rPr>
          <w:rFonts w:ascii="Times New Roman" w:eastAsia="Arial" w:hAnsi="Times New Roman"/>
          <w:iCs/>
          <w:sz w:val="24"/>
          <w:szCs w:val="24"/>
        </w:rPr>
        <w:t>et al.,</w:t>
      </w:r>
      <w:r w:rsidRPr="002B3F11">
        <w:rPr>
          <w:rFonts w:ascii="Times New Roman" w:eastAsia="Arial" w:hAnsi="Times New Roman"/>
          <w:sz w:val="24"/>
          <w:szCs w:val="24"/>
        </w:rPr>
        <w:t xml:space="preserve"> 2000;</w:t>
      </w:r>
      <w:r w:rsidRPr="002B3F11">
        <w:rPr>
          <w:rFonts w:ascii="Times New Roman" w:hAnsi="Times New Roman"/>
          <w:sz w:val="24"/>
          <w:szCs w:val="24"/>
        </w:rPr>
        <w:t xml:space="preserve"> </w:t>
      </w:r>
      <w:r w:rsidRPr="002B3F11">
        <w:rPr>
          <w:rFonts w:ascii="Times New Roman" w:eastAsia="Arial" w:hAnsi="Times New Roman"/>
          <w:sz w:val="24"/>
          <w:szCs w:val="24"/>
        </w:rPr>
        <w:t>Barber and Finney, 2000</w:t>
      </w:r>
      <w:r>
        <w:rPr>
          <w:rFonts w:ascii="Times New Roman" w:eastAsia="Arial" w:hAnsi="Times New Roman"/>
          <w:sz w:val="24"/>
          <w:szCs w:val="24"/>
        </w:rPr>
        <w:t xml:space="preserve">). Summer insolation and July temperatures peaked in the early Holocene (Kaufman et al., 2004), but </w:t>
      </w:r>
      <w:r w:rsidR="00D85CA0">
        <w:rPr>
          <w:rFonts w:ascii="Times New Roman" w:eastAsia="Arial" w:hAnsi="Times New Roman"/>
          <w:sz w:val="24"/>
          <w:szCs w:val="24"/>
        </w:rPr>
        <w:t xml:space="preserve">the </w:t>
      </w:r>
      <w:r>
        <w:rPr>
          <w:rFonts w:ascii="Times New Roman" w:eastAsia="Arial" w:hAnsi="Times New Roman"/>
          <w:sz w:val="24"/>
          <w:szCs w:val="24"/>
        </w:rPr>
        <w:t>overall growing season lengthened in subsequent millennia (Bartlein et al., 2015). A</w:t>
      </w:r>
      <w:r w:rsidRPr="002B3F11">
        <w:rPr>
          <w:rFonts w:ascii="Times New Roman" w:hAnsi="Times New Roman"/>
          <w:sz w:val="24"/>
          <w:szCs w:val="24"/>
        </w:rPr>
        <w:t xml:space="preserve"> </w:t>
      </w:r>
      <w:r>
        <w:rPr>
          <w:rFonts w:ascii="Times New Roman" w:hAnsi="Times New Roman"/>
          <w:sz w:val="24"/>
          <w:szCs w:val="24"/>
        </w:rPr>
        <w:t xml:space="preserve">transitional sequence from </w:t>
      </w:r>
      <w:r w:rsidRPr="002B3F11">
        <w:rPr>
          <w:rFonts w:ascii="Times New Roman" w:hAnsi="Times New Roman"/>
          <w:sz w:val="24"/>
          <w:szCs w:val="24"/>
        </w:rPr>
        <w:t xml:space="preserve">open </w:t>
      </w:r>
      <w:r>
        <w:rPr>
          <w:rFonts w:ascii="Times New Roman" w:hAnsi="Times New Roman"/>
          <w:sz w:val="24"/>
          <w:szCs w:val="24"/>
        </w:rPr>
        <w:t xml:space="preserve">to wooded </w:t>
      </w:r>
      <w:r w:rsidRPr="002B3F11">
        <w:rPr>
          <w:rFonts w:ascii="Times New Roman" w:hAnsi="Times New Roman"/>
          <w:sz w:val="24"/>
          <w:szCs w:val="24"/>
        </w:rPr>
        <w:t>vegetation ca</w:t>
      </w:r>
      <w:r>
        <w:rPr>
          <w:rFonts w:ascii="Times New Roman" w:hAnsi="Times New Roman"/>
          <w:sz w:val="24"/>
          <w:szCs w:val="24"/>
        </w:rPr>
        <w:t>.</w:t>
      </w:r>
      <w:r w:rsidRPr="002B3F11">
        <w:rPr>
          <w:rFonts w:ascii="Times New Roman" w:hAnsi="Times New Roman"/>
          <w:sz w:val="24"/>
          <w:szCs w:val="24"/>
        </w:rPr>
        <w:t xml:space="preserve"> 14</w:t>
      </w:r>
      <w:r>
        <w:rPr>
          <w:rFonts w:ascii="Times New Roman" w:hAnsi="Times New Roman"/>
          <w:sz w:val="24"/>
          <w:szCs w:val="24"/>
        </w:rPr>
        <w:t xml:space="preserve">,000-8,000 cal. yr </w:t>
      </w:r>
      <w:r w:rsidRPr="002B3F11">
        <w:rPr>
          <w:rFonts w:ascii="Times New Roman" w:hAnsi="Times New Roman"/>
          <w:sz w:val="24"/>
          <w:szCs w:val="24"/>
        </w:rPr>
        <w:t xml:space="preserve">BP </w:t>
      </w:r>
      <w:r>
        <w:rPr>
          <w:rFonts w:ascii="Times New Roman" w:hAnsi="Times New Roman"/>
          <w:sz w:val="24"/>
          <w:szCs w:val="24"/>
        </w:rPr>
        <w:t>began with</w:t>
      </w:r>
      <w:r w:rsidRPr="002B3F11">
        <w:rPr>
          <w:rFonts w:ascii="Times New Roman" w:hAnsi="Times New Roman"/>
          <w:sz w:val="24"/>
          <w:szCs w:val="24"/>
        </w:rPr>
        <w:t xml:space="preserve"> expansion of structurally diverse woody taxa such as </w:t>
      </w:r>
      <w:r w:rsidRPr="002B3F11">
        <w:rPr>
          <w:rFonts w:ascii="Times New Roman" w:hAnsi="Times New Roman"/>
          <w:i/>
          <w:sz w:val="24"/>
          <w:szCs w:val="24"/>
        </w:rPr>
        <w:t>Betula</w:t>
      </w:r>
      <w:r w:rsidRPr="002B3F11">
        <w:rPr>
          <w:rFonts w:ascii="Times New Roman" w:hAnsi="Times New Roman"/>
          <w:sz w:val="24"/>
          <w:szCs w:val="24"/>
        </w:rPr>
        <w:t xml:space="preserve"> and </w:t>
      </w:r>
      <w:r w:rsidRPr="002B3F11">
        <w:rPr>
          <w:rFonts w:ascii="Times New Roman" w:hAnsi="Times New Roman"/>
          <w:i/>
          <w:sz w:val="24"/>
          <w:szCs w:val="24"/>
        </w:rPr>
        <w:t>Salix</w:t>
      </w:r>
      <w:r w:rsidRPr="002B3F11">
        <w:rPr>
          <w:rFonts w:ascii="Times New Roman" w:hAnsi="Times New Roman"/>
          <w:sz w:val="24"/>
          <w:szCs w:val="24"/>
        </w:rPr>
        <w:t xml:space="preserve">, </w:t>
      </w:r>
      <w:r>
        <w:rPr>
          <w:rFonts w:ascii="Times New Roman" w:hAnsi="Times New Roman"/>
          <w:sz w:val="24"/>
          <w:szCs w:val="24"/>
        </w:rPr>
        <w:t>followed by</w:t>
      </w:r>
      <w:r w:rsidRPr="002B3F11">
        <w:rPr>
          <w:rFonts w:ascii="Times New Roman" w:hAnsi="Times New Roman"/>
          <w:sz w:val="24"/>
          <w:szCs w:val="24"/>
        </w:rPr>
        <w:t xml:space="preserve"> </w:t>
      </w:r>
      <w:r w:rsidRPr="002B3F11">
        <w:rPr>
          <w:rFonts w:ascii="Times New Roman" w:hAnsi="Times New Roman"/>
          <w:i/>
          <w:sz w:val="24"/>
          <w:szCs w:val="24"/>
        </w:rPr>
        <w:t>Populus</w:t>
      </w:r>
      <w:r w:rsidRPr="002B3F11">
        <w:rPr>
          <w:rFonts w:ascii="Times New Roman" w:hAnsi="Times New Roman"/>
          <w:sz w:val="24"/>
          <w:szCs w:val="24"/>
        </w:rPr>
        <w:t>,</w:t>
      </w:r>
      <w:r w:rsidRPr="002B3F11">
        <w:rPr>
          <w:rFonts w:ascii="Times New Roman" w:hAnsi="Times New Roman"/>
          <w:i/>
          <w:sz w:val="24"/>
          <w:szCs w:val="24"/>
        </w:rPr>
        <w:t xml:space="preserve"> Picea</w:t>
      </w:r>
      <w:r w:rsidRPr="002B3F11">
        <w:rPr>
          <w:rFonts w:ascii="Times New Roman" w:hAnsi="Times New Roman"/>
          <w:sz w:val="24"/>
          <w:szCs w:val="24"/>
        </w:rPr>
        <w:t xml:space="preserve"> and </w:t>
      </w:r>
      <w:r w:rsidRPr="002B3F11">
        <w:rPr>
          <w:rFonts w:ascii="Times New Roman" w:hAnsi="Times New Roman"/>
          <w:i/>
          <w:sz w:val="24"/>
          <w:szCs w:val="24"/>
        </w:rPr>
        <w:t>Alnus</w:t>
      </w:r>
      <w:r w:rsidRPr="002B3F11">
        <w:rPr>
          <w:rFonts w:ascii="Times New Roman" w:hAnsi="Times New Roman"/>
          <w:sz w:val="24"/>
          <w:szCs w:val="24"/>
        </w:rPr>
        <w:t xml:space="preserve"> (Anderson et al., 2004). </w:t>
      </w:r>
    </w:p>
    <w:p w14:paraId="30C34917" w14:textId="459BFF86" w:rsidR="008E50CC" w:rsidRPr="00E374DE" w:rsidRDefault="008E50CC" w:rsidP="00F902F0">
      <w:pPr>
        <w:widowControl w:val="0"/>
        <w:spacing w:before="0" w:after="240" w:line="480" w:lineRule="auto"/>
        <w:mirrorIndents/>
        <w:rPr>
          <w:rFonts w:ascii="Times New Roman" w:hAnsi="Times New Roman"/>
          <w:i/>
          <w:iCs/>
          <w:sz w:val="24"/>
          <w:szCs w:val="24"/>
        </w:rPr>
      </w:pPr>
      <w:r>
        <w:rPr>
          <w:rFonts w:ascii="Times New Roman" w:hAnsi="Times New Roman"/>
          <w:i/>
          <w:iCs/>
          <w:sz w:val="24"/>
          <w:szCs w:val="24"/>
        </w:rPr>
        <w:t xml:space="preserve">2.2 </w:t>
      </w:r>
      <w:r w:rsidR="00264BDF" w:rsidRPr="00E374DE">
        <w:rPr>
          <w:rFonts w:ascii="Times New Roman" w:hAnsi="Times New Roman"/>
          <w:i/>
          <w:iCs/>
          <w:sz w:val="24"/>
          <w:szCs w:val="24"/>
        </w:rPr>
        <w:t>Modern</w:t>
      </w:r>
      <w:r w:rsidRPr="00E374DE">
        <w:rPr>
          <w:rFonts w:ascii="Times New Roman" w:hAnsi="Times New Roman"/>
          <w:i/>
          <w:iCs/>
          <w:sz w:val="24"/>
          <w:szCs w:val="24"/>
        </w:rPr>
        <w:t xml:space="preserve"> Setting</w:t>
      </w:r>
    </w:p>
    <w:p w14:paraId="3727F4A7" w14:textId="1FC86F56" w:rsidR="001B50FF" w:rsidRDefault="00375247" w:rsidP="00F902F0">
      <w:pPr>
        <w:widowControl w:val="0"/>
        <w:spacing w:before="0" w:after="240" w:line="480" w:lineRule="auto"/>
        <w:mirrorIndents/>
        <w:rPr>
          <w:rFonts w:ascii="Times New Roman" w:hAnsi="Times New Roman"/>
          <w:sz w:val="24"/>
          <w:szCs w:val="24"/>
        </w:rPr>
      </w:pPr>
      <w:r w:rsidRPr="002B3F11">
        <w:rPr>
          <w:rFonts w:ascii="Times New Roman" w:hAnsi="Times New Roman"/>
          <w:sz w:val="24"/>
          <w:szCs w:val="24"/>
        </w:rPr>
        <w:t>Chisholm Lake (</w:t>
      </w:r>
      <w:r w:rsidR="002F1D48" w:rsidRPr="002F1D48">
        <w:rPr>
          <w:rFonts w:ascii="Times New Roman" w:hAnsi="Times New Roman"/>
          <w:sz w:val="24"/>
          <w:szCs w:val="24"/>
        </w:rPr>
        <w:t>64.30229 N, -146.68623 W</w:t>
      </w:r>
      <w:r w:rsidRPr="002B3F11">
        <w:rPr>
          <w:rFonts w:ascii="Times New Roman" w:hAnsi="Times New Roman"/>
          <w:sz w:val="24"/>
          <w:szCs w:val="24"/>
        </w:rPr>
        <w:t xml:space="preserve">) </w:t>
      </w:r>
      <w:r w:rsidR="00443CE2" w:rsidRPr="002B3F11">
        <w:rPr>
          <w:rFonts w:ascii="Times New Roman" w:hAnsi="Times New Roman"/>
          <w:sz w:val="24"/>
          <w:szCs w:val="24"/>
        </w:rPr>
        <w:t>lies</w:t>
      </w:r>
      <w:r w:rsidRPr="002B3F11">
        <w:rPr>
          <w:rFonts w:ascii="Times New Roman" w:hAnsi="Times New Roman"/>
          <w:sz w:val="24"/>
          <w:szCs w:val="24"/>
        </w:rPr>
        <w:t xml:space="preserve"> in the Tanana River valley at 2</w:t>
      </w:r>
      <w:r w:rsidR="007A4FA9" w:rsidRPr="002B3F11">
        <w:rPr>
          <w:rFonts w:ascii="Times New Roman" w:hAnsi="Times New Roman"/>
          <w:sz w:val="24"/>
          <w:szCs w:val="24"/>
        </w:rPr>
        <w:t>56</w:t>
      </w:r>
      <w:r w:rsidRPr="002B3F11">
        <w:rPr>
          <w:rFonts w:ascii="Times New Roman" w:hAnsi="Times New Roman"/>
          <w:sz w:val="24"/>
          <w:szCs w:val="24"/>
        </w:rPr>
        <w:t xml:space="preserve"> m a.s.l</w:t>
      </w:r>
      <w:r w:rsidRPr="000F11D0">
        <w:rPr>
          <w:rFonts w:ascii="Times New Roman" w:hAnsi="Times New Roman"/>
          <w:sz w:val="24"/>
          <w:szCs w:val="24"/>
        </w:rPr>
        <w:t>. (Fi</w:t>
      </w:r>
      <w:r w:rsidR="00A01F1A">
        <w:rPr>
          <w:rFonts w:ascii="Times New Roman" w:hAnsi="Times New Roman"/>
          <w:sz w:val="24"/>
          <w:szCs w:val="24"/>
        </w:rPr>
        <w:t>g</w:t>
      </w:r>
      <w:r w:rsidR="00B575C2" w:rsidRPr="000F11D0">
        <w:rPr>
          <w:rFonts w:ascii="Times New Roman" w:hAnsi="Times New Roman"/>
          <w:sz w:val="24"/>
          <w:szCs w:val="24"/>
        </w:rPr>
        <w:t>.</w:t>
      </w:r>
      <w:r w:rsidRPr="000F11D0">
        <w:rPr>
          <w:rFonts w:ascii="Times New Roman" w:hAnsi="Times New Roman"/>
          <w:sz w:val="24"/>
          <w:szCs w:val="24"/>
        </w:rPr>
        <w:t xml:space="preserve"> 1</w:t>
      </w:r>
      <w:r w:rsidR="00B71E47">
        <w:rPr>
          <w:rFonts w:ascii="Times New Roman" w:hAnsi="Times New Roman"/>
          <w:sz w:val="24"/>
          <w:szCs w:val="24"/>
        </w:rPr>
        <w:t>a-d</w:t>
      </w:r>
      <w:r w:rsidRPr="000F11D0">
        <w:rPr>
          <w:rFonts w:ascii="Times New Roman" w:hAnsi="Times New Roman"/>
          <w:sz w:val="24"/>
          <w:szCs w:val="24"/>
        </w:rPr>
        <w:t>).</w:t>
      </w:r>
      <w:r w:rsidRPr="002B3F11">
        <w:rPr>
          <w:rFonts w:ascii="Times New Roman" w:hAnsi="Times New Roman"/>
          <w:sz w:val="24"/>
          <w:szCs w:val="24"/>
        </w:rPr>
        <w:t xml:space="preserve"> </w:t>
      </w:r>
      <w:r w:rsidR="00DE0C3A">
        <w:rPr>
          <w:rFonts w:ascii="Times New Roman" w:hAnsi="Times New Roman"/>
          <w:sz w:val="24"/>
          <w:szCs w:val="24"/>
        </w:rPr>
        <w:t xml:space="preserve">The lake is accessible by road, and several houses and a camp are located near to the shore. </w:t>
      </w:r>
      <w:r w:rsidRPr="002B3F11">
        <w:rPr>
          <w:rFonts w:ascii="Times New Roman" w:hAnsi="Times New Roman"/>
          <w:sz w:val="24"/>
          <w:szCs w:val="24"/>
        </w:rPr>
        <w:t>It</w:t>
      </w:r>
      <w:r w:rsidR="00652DCE" w:rsidRPr="002B3F11">
        <w:rPr>
          <w:rFonts w:ascii="Times New Roman" w:hAnsi="Times New Roman"/>
          <w:sz w:val="24"/>
          <w:szCs w:val="24"/>
        </w:rPr>
        <w:t>s</w:t>
      </w:r>
      <w:r w:rsidRPr="002B3F11">
        <w:rPr>
          <w:rFonts w:ascii="Times New Roman" w:hAnsi="Times New Roman"/>
          <w:sz w:val="24"/>
          <w:szCs w:val="24"/>
        </w:rPr>
        <w:t xml:space="preserve"> surface area </w:t>
      </w:r>
      <w:r w:rsidR="00652DCE" w:rsidRPr="002B3F11">
        <w:rPr>
          <w:rFonts w:ascii="Times New Roman" w:hAnsi="Times New Roman"/>
          <w:sz w:val="24"/>
          <w:szCs w:val="24"/>
        </w:rPr>
        <w:t>is</w:t>
      </w:r>
      <w:r w:rsidRPr="002B3F11">
        <w:rPr>
          <w:rFonts w:ascii="Times New Roman" w:hAnsi="Times New Roman"/>
          <w:sz w:val="24"/>
          <w:szCs w:val="24"/>
        </w:rPr>
        <w:t xml:space="preserve"> </w:t>
      </w:r>
      <w:r w:rsidR="007E3B5B" w:rsidRPr="002B3F11">
        <w:rPr>
          <w:rFonts w:ascii="Times New Roman" w:hAnsi="Times New Roman"/>
          <w:sz w:val="24"/>
          <w:szCs w:val="24"/>
        </w:rPr>
        <w:t xml:space="preserve">ca. </w:t>
      </w:r>
      <w:r w:rsidR="00F80F12" w:rsidRPr="002B3F11">
        <w:rPr>
          <w:rFonts w:ascii="Times New Roman" w:hAnsi="Times New Roman"/>
          <w:sz w:val="24"/>
          <w:szCs w:val="24"/>
        </w:rPr>
        <w:t>42</w:t>
      </w:r>
      <w:r w:rsidRPr="002B3F11">
        <w:rPr>
          <w:rFonts w:ascii="Times New Roman" w:hAnsi="Times New Roman"/>
          <w:sz w:val="24"/>
          <w:szCs w:val="24"/>
        </w:rPr>
        <w:t xml:space="preserve"> ha</w:t>
      </w:r>
      <w:r w:rsidR="00F44547" w:rsidRPr="002B3F11">
        <w:rPr>
          <w:rFonts w:ascii="Times New Roman" w:hAnsi="Times New Roman"/>
          <w:sz w:val="24"/>
          <w:szCs w:val="24"/>
        </w:rPr>
        <w:t>,</w:t>
      </w:r>
      <w:r w:rsidR="00652DCE" w:rsidRPr="002B3F11">
        <w:rPr>
          <w:rFonts w:ascii="Times New Roman" w:hAnsi="Times New Roman"/>
          <w:sz w:val="24"/>
          <w:szCs w:val="24"/>
        </w:rPr>
        <w:t xml:space="preserve"> and</w:t>
      </w:r>
      <w:r w:rsidRPr="002B3F11">
        <w:rPr>
          <w:rFonts w:ascii="Times New Roman" w:hAnsi="Times New Roman"/>
          <w:sz w:val="24"/>
          <w:szCs w:val="24"/>
        </w:rPr>
        <w:t xml:space="preserve"> </w:t>
      </w:r>
      <w:r w:rsidR="00652DCE" w:rsidRPr="002B3F11">
        <w:rPr>
          <w:rFonts w:ascii="Times New Roman" w:hAnsi="Times New Roman"/>
          <w:sz w:val="24"/>
          <w:szCs w:val="24"/>
        </w:rPr>
        <w:t xml:space="preserve">the </w:t>
      </w:r>
      <w:r w:rsidR="001117B5" w:rsidRPr="002B3F11">
        <w:rPr>
          <w:rFonts w:ascii="Times New Roman" w:hAnsi="Times New Roman"/>
          <w:sz w:val="24"/>
          <w:szCs w:val="24"/>
        </w:rPr>
        <w:t xml:space="preserve">bedrock </w:t>
      </w:r>
      <w:r w:rsidRPr="002B3F11">
        <w:rPr>
          <w:rFonts w:ascii="Times New Roman" w:hAnsi="Times New Roman"/>
          <w:sz w:val="24"/>
          <w:szCs w:val="24"/>
        </w:rPr>
        <w:t xml:space="preserve">catchment area </w:t>
      </w:r>
      <w:r w:rsidR="00652DCE" w:rsidRPr="002B3F11">
        <w:rPr>
          <w:rFonts w:ascii="Times New Roman" w:hAnsi="Times New Roman"/>
          <w:sz w:val="24"/>
          <w:szCs w:val="24"/>
        </w:rPr>
        <w:t>is</w:t>
      </w:r>
      <w:r w:rsidRPr="002B3F11">
        <w:rPr>
          <w:rFonts w:ascii="Times New Roman" w:hAnsi="Times New Roman"/>
          <w:sz w:val="24"/>
          <w:szCs w:val="24"/>
        </w:rPr>
        <w:t xml:space="preserve"> </w:t>
      </w:r>
      <w:r w:rsidR="007E3B5B" w:rsidRPr="002B3F11">
        <w:rPr>
          <w:rFonts w:ascii="Times New Roman" w:hAnsi="Times New Roman"/>
          <w:sz w:val="24"/>
          <w:szCs w:val="24"/>
        </w:rPr>
        <w:t xml:space="preserve">ca. </w:t>
      </w:r>
      <w:r w:rsidR="004E6860" w:rsidRPr="002B3F11">
        <w:rPr>
          <w:rFonts w:ascii="Times New Roman" w:hAnsi="Times New Roman"/>
          <w:sz w:val="24"/>
          <w:szCs w:val="24"/>
        </w:rPr>
        <w:t>780</w:t>
      </w:r>
      <w:r w:rsidRPr="002B3F11">
        <w:rPr>
          <w:rFonts w:ascii="Times New Roman" w:hAnsi="Times New Roman"/>
          <w:sz w:val="24"/>
          <w:szCs w:val="24"/>
        </w:rPr>
        <w:t xml:space="preserve"> ha</w:t>
      </w:r>
      <w:r w:rsidR="004A7F58" w:rsidRPr="002B3F11">
        <w:rPr>
          <w:rFonts w:ascii="Times New Roman" w:hAnsi="Times New Roman"/>
          <w:sz w:val="24"/>
          <w:szCs w:val="24"/>
        </w:rPr>
        <w:t>. It</w:t>
      </w:r>
      <w:r w:rsidR="001117B5" w:rsidRPr="002B3F11">
        <w:rPr>
          <w:rFonts w:ascii="Times New Roman" w:hAnsi="Times New Roman"/>
          <w:sz w:val="24"/>
          <w:szCs w:val="24"/>
        </w:rPr>
        <w:t xml:space="preserve"> </w:t>
      </w:r>
      <w:r w:rsidR="001117B5" w:rsidRPr="00EB1EE5">
        <w:rPr>
          <w:rFonts w:ascii="Times New Roman" w:hAnsi="Times New Roman"/>
          <w:sz w:val="24"/>
          <w:szCs w:val="24"/>
        </w:rPr>
        <w:t xml:space="preserve">is </w:t>
      </w:r>
      <w:r w:rsidR="004A7F58" w:rsidRPr="00EB1EE5">
        <w:rPr>
          <w:rFonts w:ascii="Times New Roman" w:hAnsi="Times New Roman"/>
          <w:sz w:val="24"/>
          <w:szCs w:val="24"/>
        </w:rPr>
        <w:t>downstream</w:t>
      </w:r>
      <w:r w:rsidR="004A7F58" w:rsidRPr="002B3F11">
        <w:rPr>
          <w:rFonts w:ascii="Times New Roman" w:hAnsi="Times New Roman"/>
          <w:sz w:val="24"/>
          <w:szCs w:val="24"/>
        </w:rPr>
        <w:t xml:space="preserve"> of</w:t>
      </w:r>
      <w:r w:rsidR="001117B5" w:rsidRPr="002B3F11">
        <w:rPr>
          <w:rFonts w:ascii="Times New Roman" w:hAnsi="Times New Roman"/>
          <w:sz w:val="24"/>
          <w:szCs w:val="24"/>
        </w:rPr>
        <w:t xml:space="preserve"> the much large</w:t>
      </w:r>
      <w:r w:rsidR="00120582" w:rsidRPr="002B3F11">
        <w:rPr>
          <w:rFonts w:ascii="Times New Roman" w:hAnsi="Times New Roman"/>
          <w:sz w:val="24"/>
          <w:szCs w:val="24"/>
        </w:rPr>
        <w:t>r</w:t>
      </w:r>
      <w:r w:rsidR="001117B5" w:rsidRPr="002B3F11">
        <w:rPr>
          <w:rFonts w:ascii="Times New Roman" w:hAnsi="Times New Roman"/>
          <w:sz w:val="24"/>
          <w:szCs w:val="24"/>
        </w:rPr>
        <w:t xml:space="preserve"> Birch Lake</w:t>
      </w:r>
      <w:r w:rsidR="00840E67" w:rsidRPr="002B3F11">
        <w:rPr>
          <w:rFonts w:ascii="Times New Roman" w:hAnsi="Times New Roman"/>
          <w:sz w:val="24"/>
          <w:szCs w:val="24"/>
        </w:rPr>
        <w:t xml:space="preserve">, </w:t>
      </w:r>
      <w:r w:rsidR="005D7274" w:rsidRPr="002B3F11">
        <w:rPr>
          <w:rFonts w:ascii="Times New Roman" w:hAnsi="Times New Roman"/>
          <w:sz w:val="24"/>
          <w:szCs w:val="24"/>
        </w:rPr>
        <w:t xml:space="preserve">in </w:t>
      </w:r>
      <w:r w:rsidR="00840E67" w:rsidRPr="002B3F11">
        <w:rPr>
          <w:rFonts w:ascii="Times New Roman" w:hAnsi="Times New Roman"/>
          <w:sz w:val="24"/>
          <w:szCs w:val="24"/>
        </w:rPr>
        <w:t xml:space="preserve">which </w:t>
      </w:r>
      <w:r w:rsidR="005D7274" w:rsidRPr="002B3F11">
        <w:rPr>
          <w:rFonts w:ascii="Times New Roman" w:hAnsi="Times New Roman"/>
          <w:sz w:val="24"/>
          <w:szCs w:val="24"/>
        </w:rPr>
        <w:t xml:space="preserve">water level </w:t>
      </w:r>
      <w:r w:rsidR="00840E67" w:rsidRPr="002B3F11">
        <w:rPr>
          <w:rFonts w:ascii="Times New Roman" w:hAnsi="Times New Roman"/>
          <w:sz w:val="24"/>
          <w:szCs w:val="24"/>
        </w:rPr>
        <w:t>is</w:t>
      </w:r>
      <w:r w:rsidR="005D7274" w:rsidRPr="002B3F11">
        <w:rPr>
          <w:rFonts w:ascii="Times New Roman" w:hAnsi="Times New Roman"/>
          <w:sz w:val="24"/>
          <w:szCs w:val="24"/>
        </w:rPr>
        <w:t xml:space="preserve"> </w:t>
      </w:r>
      <w:r w:rsidR="00FA79CD" w:rsidRPr="00EB1EE5">
        <w:rPr>
          <w:rFonts w:ascii="Times New Roman" w:hAnsi="Times New Roman"/>
          <w:sz w:val="24"/>
          <w:szCs w:val="24"/>
        </w:rPr>
        <w:t>controlled by a weir. Currently, Chisholm Lake has a maximum depth of ca. 11.4 m</w:t>
      </w:r>
      <w:r w:rsidR="00FA79CD" w:rsidRPr="002B3F11">
        <w:rPr>
          <w:rFonts w:ascii="Times New Roman" w:hAnsi="Times New Roman"/>
          <w:sz w:val="24"/>
          <w:szCs w:val="24"/>
        </w:rPr>
        <w:t xml:space="preserve"> </w:t>
      </w:r>
      <w:r w:rsidR="00063A01">
        <w:rPr>
          <w:rFonts w:ascii="Times New Roman" w:hAnsi="Times New Roman"/>
          <w:sz w:val="24"/>
          <w:szCs w:val="24"/>
        </w:rPr>
        <w:t>(</w:t>
      </w:r>
      <w:r w:rsidR="00FA79CD" w:rsidRPr="002B3F11">
        <w:rPr>
          <w:rFonts w:ascii="Times New Roman" w:hAnsi="Times New Roman"/>
          <w:sz w:val="24"/>
          <w:szCs w:val="24"/>
        </w:rPr>
        <w:t>lake data from A</w:t>
      </w:r>
      <w:r w:rsidR="00063A01">
        <w:rPr>
          <w:rFonts w:ascii="Times New Roman" w:hAnsi="Times New Roman"/>
          <w:sz w:val="24"/>
          <w:szCs w:val="24"/>
        </w:rPr>
        <w:t xml:space="preserve">laska </w:t>
      </w:r>
      <w:r w:rsidR="00FA79CD" w:rsidRPr="002B3F11">
        <w:rPr>
          <w:rFonts w:ascii="Times New Roman" w:hAnsi="Times New Roman"/>
          <w:sz w:val="24"/>
          <w:szCs w:val="24"/>
        </w:rPr>
        <w:t>D</w:t>
      </w:r>
      <w:r w:rsidR="00063A01">
        <w:rPr>
          <w:rFonts w:ascii="Times New Roman" w:hAnsi="Times New Roman"/>
          <w:sz w:val="24"/>
          <w:szCs w:val="24"/>
        </w:rPr>
        <w:t xml:space="preserve">epartment </w:t>
      </w:r>
      <w:r w:rsidR="00FA79CD" w:rsidRPr="002B3F11">
        <w:rPr>
          <w:rFonts w:ascii="Times New Roman" w:hAnsi="Times New Roman"/>
          <w:sz w:val="24"/>
          <w:szCs w:val="24"/>
        </w:rPr>
        <w:t>F</w:t>
      </w:r>
      <w:r w:rsidR="00063A01">
        <w:rPr>
          <w:rFonts w:ascii="Times New Roman" w:hAnsi="Times New Roman"/>
          <w:sz w:val="24"/>
          <w:szCs w:val="24"/>
        </w:rPr>
        <w:t xml:space="preserve">ish &amp; </w:t>
      </w:r>
      <w:r w:rsidR="00FA79CD" w:rsidRPr="002B3F11">
        <w:rPr>
          <w:rFonts w:ascii="Times New Roman" w:hAnsi="Times New Roman"/>
          <w:sz w:val="24"/>
          <w:szCs w:val="24"/>
        </w:rPr>
        <w:t>G</w:t>
      </w:r>
      <w:r w:rsidR="00063A01">
        <w:rPr>
          <w:rFonts w:ascii="Times New Roman" w:hAnsi="Times New Roman"/>
          <w:sz w:val="24"/>
          <w:szCs w:val="24"/>
        </w:rPr>
        <w:t>ame (ADFG)</w:t>
      </w:r>
      <w:r w:rsidR="00FA79CD" w:rsidRPr="002B3F11">
        <w:rPr>
          <w:rFonts w:ascii="Times New Roman" w:hAnsi="Times New Roman"/>
          <w:sz w:val="24"/>
          <w:szCs w:val="24"/>
        </w:rPr>
        <w:t>, 2023</w:t>
      </w:r>
      <w:r w:rsidR="00B71E47">
        <w:rPr>
          <w:rFonts w:ascii="Times New Roman" w:hAnsi="Times New Roman"/>
          <w:sz w:val="24"/>
          <w:szCs w:val="24"/>
        </w:rPr>
        <w:t>; Fig. 1d</w:t>
      </w:r>
      <w:r w:rsidR="00FA79CD" w:rsidRPr="002B3F11">
        <w:rPr>
          <w:rFonts w:ascii="Times New Roman" w:hAnsi="Times New Roman"/>
          <w:sz w:val="24"/>
          <w:szCs w:val="24"/>
        </w:rPr>
        <w:t xml:space="preserve">). The </w:t>
      </w:r>
      <w:r w:rsidR="00FA79CD" w:rsidRPr="00EB1EE5">
        <w:rPr>
          <w:rFonts w:ascii="Times New Roman" w:hAnsi="Times New Roman"/>
          <w:sz w:val="24"/>
          <w:szCs w:val="24"/>
        </w:rPr>
        <w:t xml:space="preserve">pH </w:t>
      </w:r>
      <w:r w:rsidR="00D149F1" w:rsidRPr="00EB1EE5">
        <w:rPr>
          <w:rFonts w:ascii="Times New Roman" w:hAnsi="Times New Roman"/>
          <w:sz w:val="24"/>
          <w:szCs w:val="24"/>
        </w:rPr>
        <w:t xml:space="preserve">is </w:t>
      </w:r>
      <w:r w:rsidR="00FA79CD" w:rsidRPr="00EB1EE5">
        <w:rPr>
          <w:rFonts w:ascii="Times New Roman" w:hAnsi="Times New Roman"/>
          <w:sz w:val="24"/>
          <w:szCs w:val="24"/>
        </w:rPr>
        <w:t>slightly greater</w:t>
      </w:r>
      <w:r w:rsidR="00FA79CD">
        <w:rPr>
          <w:rFonts w:ascii="Times New Roman" w:hAnsi="Times New Roman"/>
          <w:sz w:val="24"/>
          <w:szCs w:val="24"/>
        </w:rPr>
        <w:t xml:space="preserve"> than </w:t>
      </w:r>
      <w:r w:rsidR="00FA79CD" w:rsidRPr="002B3F11">
        <w:rPr>
          <w:rFonts w:ascii="Times New Roman" w:hAnsi="Times New Roman"/>
          <w:sz w:val="24"/>
          <w:szCs w:val="24"/>
        </w:rPr>
        <w:t>7.0,</w:t>
      </w:r>
      <w:r w:rsidR="00FA79CD">
        <w:rPr>
          <w:rFonts w:ascii="Times New Roman" w:hAnsi="Times New Roman"/>
          <w:sz w:val="24"/>
          <w:szCs w:val="24"/>
        </w:rPr>
        <w:t xml:space="preserve"> the </w:t>
      </w:r>
      <w:r w:rsidR="00FA79CD" w:rsidRPr="002B3F11">
        <w:rPr>
          <w:rFonts w:ascii="Times New Roman" w:hAnsi="Times New Roman"/>
          <w:sz w:val="24"/>
          <w:szCs w:val="24"/>
        </w:rPr>
        <w:t xml:space="preserve">water clear, but brown (MEE pers. obs. 2022; ADFG, date unknown). </w:t>
      </w:r>
      <w:r w:rsidR="00FA79CD" w:rsidRPr="00AC2FF8">
        <w:rPr>
          <w:rFonts w:ascii="Times New Roman" w:hAnsi="Times New Roman"/>
          <w:sz w:val="24"/>
          <w:szCs w:val="24"/>
        </w:rPr>
        <w:t xml:space="preserve">The west </w:t>
      </w:r>
      <w:r w:rsidR="00FA79CD" w:rsidRPr="00EB1EE5">
        <w:rPr>
          <w:rFonts w:ascii="Times New Roman" w:hAnsi="Times New Roman"/>
          <w:sz w:val="24"/>
          <w:szCs w:val="24"/>
        </w:rPr>
        <w:t>end</w:t>
      </w:r>
      <w:r w:rsidR="00D149F1" w:rsidRPr="00EB1EE5">
        <w:rPr>
          <w:rFonts w:ascii="Times New Roman" w:hAnsi="Times New Roman"/>
          <w:sz w:val="24"/>
          <w:szCs w:val="24"/>
        </w:rPr>
        <w:t xml:space="preserve"> of the lake</w:t>
      </w:r>
      <w:r w:rsidR="00FA79CD" w:rsidRPr="00EB1EE5">
        <w:rPr>
          <w:rFonts w:ascii="Times New Roman" w:hAnsi="Times New Roman"/>
          <w:sz w:val="24"/>
          <w:szCs w:val="24"/>
        </w:rPr>
        <w:t>,</w:t>
      </w:r>
      <w:r w:rsidR="00FA79CD" w:rsidRPr="00AC2FF8">
        <w:rPr>
          <w:rFonts w:ascii="Times New Roman" w:hAnsi="Times New Roman"/>
          <w:sz w:val="24"/>
          <w:szCs w:val="24"/>
        </w:rPr>
        <w:t xml:space="preserve"> where there is an intermittent outlet, is formed by a dam of outwash sand</w:t>
      </w:r>
      <w:r w:rsidR="00FA79CD" w:rsidRPr="002B3F11">
        <w:rPr>
          <w:rFonts w:ascii="Times New Roman" w:hAnsi="Times New Roman"/>
          <w:sz w:val="24"/>
          <w:szCs w:val="24"/>
        </w:rPr>
        <w:t xml:space="preserve"> and gravel deposited by the Tanana River during the late Pleistocene (Ager, 1975). </w:t>
      </w:r>
      <w:r w:rsidR="004B14AB">
        <w:rPr>
          <w:rFonts w:ascii="Times New Roman" w:hAnsi="Times New Roman"/>
          <w:sz w:val="24"/>
          <w:szCs w:val="24"/>
        </w:rPr>
        <w:t>Slow-flowing</w:t>
      </w:r>
      <w:r w:rsidR="00FA79CD" w:rsidRPr="002B3F11">
        <w:rPr>
          <w:rFonts w:ascii="Times New Roman" w:hAnsi="Times New Roman"/>
          <w:sz w:val="24"/>
          <w:szCs w:val="24"/>
        </w:rPr>
        <w:t xml:space="preserve"> inlets </w:t>
      </w:r>
      <w:r w:rsidR="00FA79CD" w:rsidRPr="002B3F11">
        <w:rPr>
          <w:rFonts w:ascii="Times New Roman" w:hAnsi="Times New Roman"/>
          <w:sz w:val="24"/>
          <w:szCs w:val="24"/>
        </w:rPr>
        <w:lastRenderedPageBreak/>
        <w:t>drain today from the east and from the direction of Birch Lake</w:t>
      </w:r>
      <w:r w:rsidR="004B14AB">
        <w:rPr>
          <w:rFonts w:ascii="Times New Roman" w:hAnsi="Times New Roman"/>
          <w:sz w:val="24"/>
          <w:szCs w:val="24"/>
        </w:rPr>
        <w:t>, and t</w:t>
      </w:r>
      <w:r w:rsidR="00FA79CD" w:rsidRPr="002B3F11">
        <w:rPr>
          <w:rFonts w:ascii="Times New Roman" w:hAnsi="Times New Roman"/>
          <w:sz w:val="24"/>
          <w:szCs w:val="24"/>
        </w:rPr>
        <w:t xml:space="preserve">he eastern drainage extends the catchment area </w:t>
      </w:r>
      <w:r w:rsidR="00FA79CD" w:rsidRPr="00AC2FF8">
        <w:rPr>
          <w:rFonts w:ascii="Times New Roman" w:hAnsi="Times New Roman"/>
          <w:sz w:val="24"/>
          <w:szCs w:val="24"/>
        </w:rPr>
        <w:t>considerably.</w:t>
      </w:r>
      <w:r w:rsidR="00FA79CD">
        <w:rPr>
          <w:rFonts w:ascii="Times New Roman" w:hAnsi="Times New Roman"/>
          <w:sz w:val="24"/>
          <w:szCs w:val="24"/>
        </w:rPr>
        <w:t xml:space="preserve"> </w:t>
      </w:r>
      <w:r w:rsidR="0081020A">
        <w:rPr>
          <w:rFonts w:ascii="Times New Roman" w:hAnsi="Times New Roman"/>
          <w:sz w:val="24"/>
          <w:szCs w:val="24"/>
        </w:rPr>
        <w:t xml:space="preserve"> </w:t>
      </w:r>
      <w:r w:rsidR="0081020A" w:rsidRPr="00743F83">
        <w:rPr>
          <w:rFonts w:ascii="Times New Roman" w:hAnsi="Times New Roman"/>
          <w:sz w:val="24"/>
          <w:szCs w:val="24"/>
        </w:rPr>
        <w:t xml:space="preserve">The size of the lake and the nature of its catchment affect the taphonomy of </w:t>
      </w:r>
      <w:r w:rsidR="0081020A" w:rsidRPr="00063A01">
        <w:rPr>
          <w:rFonts w:ascii="Times New Roman" w:hAnsi="Times New Roman"/>
          <w:i/>
          <w:iCs/>
          <w:sz w:val="24"/>
          <w:szCs w:val="24"/>
        </w:rPr>
        <w:t>sed</w:t>
      </w:r>
      <w:r w:rsidR="0081020A" w:rsidRPr="00743F83">
        <w:rPr>
          <w:rFonts w:ascii="Times New Roman" w:hAnsi="Times New Roman"/>
          <w:sz w:val="24"/>
          <w:szCs w:val="24"/>
        </w:rPr>
        <w:t>aDNA</w:t>
      </w:r>
      <w:r w:rsidR="00CD674E" w:rsidRPr="00743F83">
        <w:rPr>
          <w:rFonts w:ascii="Times New Roman" w:hAnsi="Times New Roman"/>
          <w:sz w:val="24"/>
          <w:szCs w:val="24"/>
        </w:rPr>
        <w:t xml:space="preserve"> (Giguet-Covex </w:t>
      </w:r>
      <w:r w:rsidR="00CD674E" w:rsidRPr="00063A01">
        <w:rPr>
          <w:rFonts w:ascii="Times New Roman" w:hAnsi="Times New Roman"/>
          <w:sz w:val="24"/>
          <w:szCs w:val="24"/>
        </w:rPr>
        <w:t>et al.,</w:t>
      </w:r>
      <w:r w:rsidR="00CD674E" w:rsidRPr="00743F83">
        <w:rPr>
          <w:rFonts w:ascii="Times New Roman" w:hAnsi="Times New Roman"/>
          <w:sz w:val="24"/>
          <w:szCs w:val="24"/>
        </w:rPr>
        <w:t xml:space="preserve"> </w:t>
      </w:r>
      <w:r w:rsidR="00344CA2">
        <w:rPr>
          <w:rFonts w:ascii="Times New Roman" w:hAnsi="Times New Roman"/>
          <w:sz w:val="24"/>
          <w:szCs w:val="24"/>
        </w:rPr>
        <w:t>2019, 2024)</w:t>
      </w:r>
      <w:r w:rsidR="00E47BC2" w:rsidRPr="00743F83">
        <w:rPr>
          <w:rFonts w:ascii="Times New Roman" w:hAnsi="Times New Roman"/>
          <w:sz w:val="24"/>
          <w:szCs w:val="24"/>
        </w:rPr>
        <w:t xml:space="preserve">.  </w:t>
      </w:r>
      <w:r w:rsidR="00E47BC2" w:rsidRPr="00E374DE">
        <w:rPr>
          <w:rFonts w:ascii="Times New Roman" w:hAnsi="Times New Roman"/>
          <w:sz w:val="24"/>
          <w:szCs w:val="24"/>
        </w:rPr>
        <w:t xml:space="preserve">In </w:t>
      </w:r>
      <w:r w:rsidR="00A91265" w:rsidRPr="00E374DE">
        <w:rPr>
          <w:rFonts w:ascii="Times New Roman" w:hAnsi="Times New Roman"/>
          <w:sz w:val="24"/>
          <w:szCs w:val="24"/>
        </w:rPr>
        <w:t xml:space="preserve">Norway, Alsos </w:t>
      </w:r>
      <w:r w:rsidR="00A91265" w:rsidRPr="00063A01">
        <w:rPr>
          <w:rFonts w:ascii="Times New Roman" w:hAnsi="Times New Roman"/>
          <w:sz w:val="24"/>
          <w:szCs w:val="24"/>
        </w:rPr>
        <w:t>et al.</w:t>
      </w:r>
      <w:r w:rsidR="00A91265" w:rsidRPr="00E374DE">
        <w:rPr>
          <w:rFonts w:ascii="Times New Roman" w:hAnsi="Times New Roman"/>
          <w:sz w:val="24"/>
          <w:szCs w:val="24"/>
        </w:rPr>
        <w:t xml:space="preserve"> (2018) showed that for small lakes only a few ha in extent</w:t>
      </w:r>
      <w:r w:rsidR="00E47BC2" w:rsidRPr="00E374DE">
        <w:rPr>
          <w:rFonts w:ascii="Times New Roman" w:hAnsi="Times New Roman"/>
          <w:sz w:val="24"/>
          <w:szCs w:val="24"/>
        </w:rPr>
        <w:t xml:space="preserve"> with limited inflowing streams, the plant </w:t>
      </w:r>
      <w:r w:rsidR="00E47BC2" w:rsidRPr="00063A01">
        <w:rPr>
          <w:rFonts w:ascii="Times New Roman" w:hAnsi="Times New Roman"/>
          <w:i/>
          <w:iCs/>
          <w:sz w:val="24"/>
          <w:szCs w:val="24"/>
        </w:rPr>
        <w:t>sed</w:t>
      </w:r>
      <w:r w:rsidR="00E47BC2" w:rsidRPr="00E374DE">
        <w:rPr>
          <w:rFonts w:ascii="Times New Roman" w:hAnsi="Times New Roman"/>
          <w:sz w:val="24"/>
          <w:szCs w:val="24"/>
        </w:rPr>
        <w:t>DNA signal mainly derives from within 50 m of the lake shore</w:t>
      </w:r>
      <w:r w:rsidR="007E2C83" w:rsidRPr="00E374DE">
        <w:rPr>
          <w:rFonts w:ascii="Times New Roman" w:hAnsi="Times New Roman"/>
          <w:sz w:val="24"/>
          <w:szCs w:val="24"/>
        </w:rPr>
        <w:t xml:space="preserve"> and may be dominated by within-lake biomass. </w:t>
      </w:r>
      <w:r w:rsidR="00E47BC2" w:rsidRPr="00E374DE">
        <w:rPr>
          <w:rFonts w:ascii="Times New Roman" w:hAnsi="Times New Roman"/>
          <w:sz w:val="24"/>
          <w:szCs w:val="24"/>
        </w:rPr>
        <w:t xml:space="preserve"> </w:t>
      </w:r>
      <w:r w:rsidR="007E2C83" w:rsidRPr="00E374DE">
        <w:rPr>
          <w:rFonts w:ascii="Times New Roman" w:hAnsi="Times New Roman"/>
          <w:sz w:val="24"/>
          <w:szCs w:val="24"/>
        </w:rPr>
        <w:t>Chisholm</w:t>
      </w:r>
      <w:r w:rsidR="00AB44F4" w:rsidRPr="00743F83">
        <w:rPr>
          <w:rFonts w:ascii="Times New Roman" w:hAnsi="Times New Roman"/>
          <w:sz w:val="24"/>
          <w:szCs w:val="24"/>
        </w:rPr>
        <w:t xml:space="preserve"> is </w:t>
      </w:r>
      <w:r w:rsidR="00F140DA" w:rsidRPr="00E374DE">
        <w:rPr>
          <w:rFonts w:ascii="Times New Roman" w:hAnsi="Times New Roman"/>
          <w:sz w:val="24"/>
          <w:szCs w:val="24"/>
        </w:rPr>
        <w:t xml:space="preserve">far </w:t>
      </w:r>
      <w:r w:rsidR="00AB44F4" w:rsidRPr="00743F83">
        <w:rPr>
          <w:rFonts w:ascii="Times New Roman" w:hAnsi="Times New Roman"/>
          <w:sz w:val="24"/>
          <w:szCs w:val="24"/>
        </w:rPr>
        <w:t>larger</w:t>
      </w:r>
      <w:r w:rsidR="00F140DA" w:rsidRPr="00E374DE">
        <w:rPr>
          <w:rFonts w:ascii="Times New Roman" w:hAnsi="Times New Roman"/>
          <w:sz w:val="24"/>
          <w:szCs w:val="24"/>
        </w:rPr>
        <w:t xml:space="preserve">, and </w:t>
      </w:r>
      <w:r w:rsidR="00F90B9C" w:rsidRPr="00743F83">
        <w:rPr>
          <w:rFonts w:ascii="Times New Roman" w:hAnsi="Times New Roman"/>
          <w:sz w:val="24"/>
          <w:szCs w:val="24"/>
        </w:rPr>
        <w:t>has an inflowing stream (see above)</w:t>
      </w:r>
      <w:r w:rsidR="00785549" w:rsidRPr="00E374DE">
        <w:rPr>
          <w:rFonts w:ascii="Times New Roman" w:hAnsi="Times New Roman"/>
          <w:sz w:val="24"/>
          <w:szCs w:val="24"/>
        </w:rPr>
        <w:t>, in which case we may expect</w:t>
      </w:r>
      <w:r w:rsidR="00743F83" w:rsidRPr="00E374DE">
        <w:rPr>
          <w:rFonts w:ascii="Times New Roman" w:hAnsi="Times New Roman"/>
          <w:sz w:val="24"/>
          <w:szCs w:val="24"/>
        </w:rPr>
        <w:t xml:space="preserve"> some components of the</w:t>
      </w:r>
      <w:r w:rsidR="00743F83">
        <w:rPr>
          <w:rFonts w:ascii="Times New Roman" w:hAnsi="Times New Roman"/>
          <w:sz w:val="24"/>
          <w:szCs w:val="24"/>
        </w:rPr>
        <w:t xml:space="preserve"> terrestrial</w:t>
      </w:r>
      <w:r w:rsidR="00743F83" w:rsidRPr="00E374DE">
        <w:rPr>
          <w:rFonts w:ascii="Times New Roman" w:hAnsi="Times New Roman"/>
          <w:sz w:val="24"/>
          <w:szCs w:val="24"/>
        </w:rPr>
        <w:t xml:space="preserve"> </w:t>
      </w:r>
      <w:r w:rsidR="00785549" w:rsidRPr="00063A01">
        <w:rPr>
          <w:rFonts w:ascii="Times New Roman" w:hAnsi="Times New Roman"/>
          <w:i/>
          <w:iCs/>
          <w:sz w:val="24"/>
          <w:szCs w:val="24"/>
        </w:rPr>
        <w:t>sed</w:t>
      </w:r>
      <w:r w:rsidR="00785549" w:rsidRPr="00E374DE">
        <w:rPr>
          <w:rFonts w:ascii="Times New Roman" w:hAnsi="Times New Roman"/>
          <w:sz w:val="24"/>
          <w:szCs w:val="24"/>
        </w:rPr>
        <w:t>aDNA</w:t>
      </w:r>
      <w:r w:rsidR="00743F83" w:rsidRPr="00E374DE">
        <w:rPr>
          <w:rFonts w:ascii="Times New Roman" w:hAnsi="Times New Roman"/>
          <w:sz w:val="24"/>
          <w:szCs w:val="24"/>
        </w:rPr>
        <w:t xml:space="preserve"> flux</w:t>
      </w:r>
      <w:r w:rsidR="00785549" w:rsidRPr="00E374DE">
        <w:rPr>
          <w:rFonts w:ascii="Times New Roman" w:hAnsi="Times New Roman"/>
          <w:sz w:val="24"/>
          <w:szCs w:val="24"/>
        </w:rPr>
        <w:t xml:space="preserve"> to be derived from</w:t>
      </w:r>
      <w:r w:rsidR="00743F83" w:rsidRPr="00E374DE">
        <w:rPr>
          <w:rFonts w:ascii="Times New Roman" w:hAnsi="Times New Roman"/>
          <w:sz w:val="24"/>
          <w:szCs w:val="24"/>
        </w:rPr>
        <w:t xml:space="preserve"> both</w:t>
      </w:r>
      <w:r w:rsidR="00785549" w:rsidRPr="00E374DE">
        <w:rPr>
          <w:rFonts w:ascii="Times New Roman" w:hAnsi="Times New Roman"/>
          <w:sz w:val="24"/>
          <w:szCs w:val="24"/>
        </w:rPr>
        <w:t xml:space="preserve"> </w:t>
      </w:r>
      <w:r w:rsidR="00410F11" w:rsidRPr="00E374DE">
        <w:rPr>
          <w:rFonts w:ascii="Times New Roman" w:hAnsi="Times New Roman"/>
          <w:sz w:val="24"/>
          <w:szCs w:val="24"/>
        </w:rPr>
        <w:t>nearshore locations and more distant points via slope-wash and stream transport (Giguet-Covex et al., 2024)</w:t>
      </w:r>
      <w:r w:rsidR="00743F83" w:rsidRPr="00E374DE">
        <w:rPr>
          <w:rFonts w:ascii="Times New Roman" w:hAnsi="Times New Roman"/>
          <w:sz w:val="24"/>
          <w:szCs w:val="24"/>
        </w:rPr>
        <w:t xml:space="preserve">. </w:t>
      </w:r>
    </w:p>
    <w:p w14:paraId="587558CD" w14:textId="47B1A988" w:rsidR="00865832" w:rsidRPr="002B3F11" w:rsidRDefault="00865832" w:rsidP="00865832">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Extensive Quaternary sand and loess deposits occur throughout the Tanana valley (Péwé, 1975)</w:t>
      </w:r>
      <w:r w:rsidR="00BA10B2">
        <w:rPr>
          <w:rFonts w:ascii="Times New Roman" w:hAnsi="Times New Roman"/>
          <w:sz w:val="24"/>
          <w:szCs w:val="24"/>
        </w:rPr>
        <w:t xml:space="preserve">. </w:t>
      </w:r>
      <w:r w:rsidR="00BA10B2" w:rsidRPr="002B3F11">
        <w:rPr>
          <w:rFonts w:ascii="Times New Roman" w:hAnsi="Times New Roman"/>
          <w:sz w:val="24"/>
          <w:szCs w:val="24"/>
        </w:rPr>
        <w:t>Loess drapes the bedrock slopes to the north and the higher, more extensive hills to the south</w:t>
      </w:r>
      <w:r w:rsidR="00BA10B2">
        <w:rPr>
          <w:rFonts w:ascii="Times New Roman" w:hAnsi="Times New Roman"/>
          <w:sz w:val="24"/>
          <w:szCs w:val="24"/>
        </w:rPr>
        <w:t xml:space="preserve"> </w:t>
      </w:r>
      <w:r w:rsidR="00BA10B2" w:rsidRPr="002B3F11">
        <w:rPr>
          <w:rFonts w:ascii="Times New Roman" w:hAnsi="Times New Roman"/>
          <w:sz w:val="24"/>
          <w:szCs w:val="24"/>
        </w:rPr>
        <w:t>(ca. 130 m above lake level</w:t>
      </w:r>
      <w:r w:rsidR="00BA10B2" w:rsidRPr="00AC2FF8">
        <w:rPr>
          <w:rFonts w:ascii="Times New Roman" w:hAnsi="Times New Roman"/>
          <w:sz w:val="24"/>
          <w:szCs w:val="24"/>
        </w:rPr>
        <w:t>)</w:t>
      </w:r>
      <w:r w:rsidR="00BA10B2">
        <w:rPr>
          <w:rFonts w:ascii="Times New Roman" w:hAnsi="Times New Roman"/>
          <w:sz w:val="24"/>
          <w:szCs w:val="24"/>
        </w:rPr>
        <w:t>,</w:t>
      </w:r>
      <w:r w:rsidR="00BA10B2" w:rsidRPr="00AC2FF8">
        <w:rPr>
          <w:rFonts w:ascii="Times New Roman" w:hAnsi="Times New Roman"/>
          <w:sz w:val="24"/>
          <w:szCs w:val="24"/>
        </w:rPr>
        <w:t xml:space="preserve"> </w:t>
      </w:r>
      <w:r w:rsidRPr="002B3F11">
        <w:rPr>
          <w:rFonts w:ascii="Times New Roman" w:hAnsi="Times New Roman"/>
          <w:sz w:val="24"/>
          <w:szCs w:val="24"/>
        </w:rPr>
        <w:t xml:space="preserve">and the region is underlain by discontinuous permafrost (Jorgenson </w:t>
      </w:r>
      <w:r w:rsidRPr="00063A01">
        <w:rPr>
          <w:rFonts w:ascii="Times New Roman" w:hAnsi="Times New Roman"/>
          <w:sz w:val="24"/>
          <w:szCs w:val="24"/>
        </w:rPr>
        <w:t>et al.,</w:t>
      </w:r>
      <w:r w:rsidRPr="002B3F11">
        <w:rPr>
          <w:rFonts w:ascii="Times New Roman" w:hAnsi="Times New Roman"/>
          <w:sz w:val="24"/>
          <w:szCs w:val="24"/>
        </w:rPr>
        <w:t xml:space="preserve"> 2008). Present-day climate conditions are characterised as boreal and continental, with mean July and January temperatures of 15.6 </w:t>
      </w:r>
      <w:r w:rsidRPr="002B3F11">
        <w:rPr>
          <w:rFonts w:ascii="Times New Roman" w:hAnsi="Times New Roman"/>
          <w:color w:val="1C1D1E"/>
          <w:sz w:val="24"/>
          <w:szCs w:val="24"/>
          <w:shd w:val="clear" w:color="auto" w:fill="FFFFFF"/>
        </w:rPr>
        <w:t>°C</w:t>
      </w:r>
      <w:r w:rsidRPr="002B3F11">
        <w:rPr>
          <w:rFonts w:ascii="Times New Roman" w:hAnsi="Times New Roman"/>
          <w:sz w:val="24"/>
          <w:szCs w:val="24"/>
        </w:rPr>
        <w:t xml:space="preserve"> and -20 </w:t>
      </w:r>
      <w:r w:rsidRPr="002B3F11">
        <w:rPr>
          <w:rFonts w:ascii="Times New Roman" w:hAnsi="Times New Roman"/>
          <w:color w:val="1C1D1E"/>
          <w:sz w:val="24"/>
          <w:szCs w:val="24"/>
          <w:shd w:val="clear" w:color="auto" w:fill="FFFFFF"/>
        </w:rPr>
        <w:t>°C</w:t>
      </w:r>
      <w:r w:rsidRPr="002B3F11">
        <w:rPr>
          <w:rFonts w:ascii="Times New Roman" w:hAnsi="Times New Roman"/>
          <w:sz w:val="24"/>
          <w:szCs w:val="24"/>
        </w:rPr>
        <w:t>, respectively, recorded at Big Delta (305 m a.s.l., ca.</w:t>
      </w:r>
      <w:r w:rsidR="00063A01">
        <w:rPr>
          <w:rFonts w:ascii="Times New Roman" w:hAnsi="Times New Roman"/>
          <w:sz w:val="24"/>
          <w:szCs w:val="24"/>
        </w:rPr>
        <w:t xml:space="preserve"> </w:t>
      </w:r>
      <w:r w:rsidRPr="002B3F11">
        <w:rPr>
          <w:rFonts w:ascii="Times New Roman" w:hAnsi="Times New Roman"/>
          <w:sz w:val="24"/>
          <w:szCs w:val="24"/>
        </w:rPr>
        <w:t>55 km SE of Chisholm Lake</w:t>
      </w:r>
      <w:r>
        <w:rPr>
          <w:rFonts w:ascii="Times New Roman" w:hAnsi="Times New Roman"/>
          <w:sz w:val="24"/>
          <w:szCs w:val="24"/>
        </w:rPr>
        <w:t>; Fig.1a</w:t>
      </w:r>
      <w:r w:rsidRPr="002B3F11">
        <w:rPr>
          <w:rFonts w:ascii="Times New Roman" w:hAnsi="Times New Roman"/>
          <w:sz w:val="24"/>
          <w:szCs w:val="24"/>
        </w:rPr>
        <w:t xml:space="preserve">) for the period 1961-1990 (WorldClimate, 2012). The mean annual temperature is − 2.3 </w:t>
      </w:r>
      <w:r w:rsidRPr="002B3F11">
        <w:rPr>
          <w:rFonts w:ascii="Times New Roman" w:hAnsi="Times New Roman"/>
          <w:color w:val="1C1D1E"/>
          <w:sz w:val="24"/>
          <w:szCs w:val="24"/>
          <w:shd w:val="clear" w:color="auto" w:fill="FFFFFF"/>
        </w:rPr>
        <w:t>°C</w:t>
      </w:r>
      <w:r w:rsidRPr="002B3F11">
        <w:rPr>
          <w:rFonts w:ascii="Times New Roman" w:hAnsi="Times New Roman"/>
          <w:sz w:val="24"/>
          <w:szCs w:val="24"/>
        </w:rPr>
        <w:t xml:space="preserve">, and mean annual precipitation 304 mm. The catchment vegetation is boreal forest, dominated by </w:t>
      </w:r>
      <w:r w:rsidRPr="002B3F11">
        <w:rPr>
          <w:rFonts w:ascii="Times New Roman" w:hAnsi="Times New Roman"/>
          <w:i/>
          <w:iCs/>
          <w:sz w:val="24"/>
          <w:szCs w:val="24"/>
        </w:rPr>
        <w:t>Picea glauca</w:t>
      </w:r>
      <w:r w:rsidRPr="002B3F11">
        <w:rPr>
          <w:rFonts w:ascii="Times New Roman" w:hAnsi="Times New Roman"/>
          <w:sz w:val="24"/>
          <w:szCs w:val="24"/>
        </w:rPr>
        <w:t xml:space="preserve"> (white spruce) with </w:t>
      </w:r>
      <w:r w:rsidRPr="002B3F11">
        <w:rPr>
          <w:rFonts w:ascii="Times New Roman" w:hAnsi="Times New Roman"/>
          <w:i/>
          <w:iCs/>
          <w:sz w:val="24"/>
          <w:szCs w:val="24"/>
        </w:rPr>
        <w:t>Betula neoalaskana</w:t>
      </w:r>
      <w:r w:rsidRPr="002B3F11">
        <w:rPr>
          <w:rFonts w:ascii="Times New Roman" w:hAnsi="Times New Roman"/>
          <w:sz w:val="24"/>
          <w:szCs w:val="24"/>
        </w:rPr>
        <w:t xml:space="preserve"> (tree birch), </w:t>
      </w:r>
      <w:r w:rsidRPr="002B3F11">
        <w:rPr>
          <w:rFonts w:ascii="Times New Roman" w:hAnsi="Times New Roman"/>
          <w:i/>
          <w:iCs/>
          <w:sz w:val="24"/>
          <w:szCs w:val="24"/>
        </w:rPr>
        <w:t>Populus tremuloides</w:t>
      </w:r>
      <w:r w:rsidRPr="002B3F11">
        <w:rPr>
          <w:rFonts w:ascii="Times New Roman" w:hAnsi="Times New Roman"/>
          <w:sz w:val="24"/>
          <w:szCs w:val="24"/>
        </w:rPr>
        <w:t xml:space="preserve"> (aspen) and a few isolated </w:t>
      </w:r>
      <w:r w:rsidRPr="002B3F11">
        <w:rPr>
          <w:rFonts w:ascii="Times New Roman" w:hAnsi="Times New Roman"/>
          <w:i/>
          <w:iCs/>
          <w:sz w:val="24"/>
          <w:szCs w:val="24"/>
        </w:rPr>
        <w:t xml:space="preserve">Larix laricina </w:t>
      </w:r>
      <w:r w:rsidRPr="002B3F11">
        <w:rPr>
          <w:rFonts w:ascii="Times New Roman" w:hAnsi="Times New Roman"/>
          <w:sz w:val="24"/>
          <w:szCs w:val="24"/>
        </w:rPr>
        <w:t xml:space="preserve">(tamarack) trees. In the flats south of the Tanana River, where permafrost is usually close to the soil surface, </w:t>
      </w:r>
      <w:r w:rsidRPr="002B3F11">
        <w:rPr>
          <w:rFonts w:ascii="Times New Roman" w:hAnsi="Times New Roman"/>
          <w:i/>
          <w:iCs/>
          <w:sz w:val="24"/>
          <w:szCs w:val="24"/>
        </w:rPr>
        <w:t>Picea mariana</w:t>
      </w:r>
      <w:r w:rsidRPr="002B3F11">
        <w:rPr>
          <w:rFonts w:ascii="Times New Roman" w:hAnsi="Times New Roman"/>
          <w:sz w:val="24"/>
          <w:szCs w:val="24"/>
        </w:rPr>
        <w:t xml:space="preserve"> (black spruce) and </w:t>
      </w:r>
      <w:r w:rsidRPr="002B3F11">
        <w:rPr>
          <w:rFonts w:ascii="Times New Roman" w:hAnsi="Times New Roman"/>
          <w:i/>
          <w:iCs/>
          <w:sz w:val="24"/>
          <w:szCs w:val="24"/>
        </w:rPr>
        <w:t>Larix laricina</w:t>
      </w:r>
      <w:r w:rsidRPr="002B3F11">
        <w:rPr>
          <w:rFonts w:ascii="Times New Roman" w:hAnsi="Times New Roman"/>
          <w:sz w:val="24"/>
          <w:szCs w:val="24"/>
        </w:rPr>
        <w:t xml:space="preserve"> dominate. Fire is a major </w:t>
      </w:r>
      <w:r>
        <w:rPr>
          <w:rFonts w:ascii="Times New Roman" w:hAnsi="Times New Roman"/>
          <w:sz w:val="24"/>
          <w:szCs w:val="24"/>
        </w:rPr>
        <w:t xml:space="preserve">driver of </w:t>
      </w:r>
      <w:r w:rsidRPr="002B3F11">
        <w:rPr>
          <w:rFonts w:ascii="Times New Roman" w:hAnsi="Times New Roman"/>
          <w:sz w:val="24"/>
          <w:szCs w:val="24"/>
        </w:rPr>
        <w:t>disturbance (</w:t>
      </w:r>
      <w:r w:rsidRPr="00A2556D">
        <w:rPr>
          <w:rFonts w:ascii="Times New Roman" w:hAnsi="Times New Roman"/>
          <w:sz w:val="24"/>
          <w:szCs w:val="24"/>
        </w:rPr>
        <w:t xml:space="preserve">Viereck et al., </w:t>
      </w:r>
      <w:r>
        <w:rPr>
          <w:rFonts w:ascii="Times New Roman" w:hAnsi="Times New Roman"/>
          <w:sz w:val="24"/>
          <w:szCs w:val="24"/>
        </w:rPr>
        <w:t>1992</w:t>
      </w:r>
      <w:r w:rsidRPr="002B3F11">
        <w:rPr>
          <w:rFonts w:ascii="Times New Roman" w:hAnsi="Times New Roman"/>
          <w:sz w:val="24"/>
          <w:szCs w:val="24"/>
        </w:rPr>
        <w:t xml:space="preserve">). </w:t>
      </w:r>
    </w:p>
    <w:p w14:paraId="7EAAB284" w14:textId="52404E74" w:rsidR="00865832" w:rsidRDefault="00865832" w:rsidP="00F902F0">
      <w:pPr>
        <w:widowControl w:val="0"/>
        <w:spacing w:before="0" w:after="240" w:line="480" w:lineRule="auto"/>
        <w:mirrorIndents/>
        <w:rPr>
          <w:rFonts w:ascii="Times New Roman" w:hAnsi="Times New Roman"/>
          <w:sz w:val="24"/>
          <w:szCs w:val="24"/>
        </w:rPr>
        <w:sectPr w:rsidR="00865832" w:rsidSect="001F3D68">
          <w:footerReference w:type="even" r:id="rId12"/>
          <w:footerReference w:type="default" r:id="rId13"/>
          <w:pgSz w:w="11907" w:h="16840" w:code="9"/>
          <w:pgMar w:top="1440" w:right="1440" w:bottom="1440" w:left="1440" w:header="425" w:footer="425" w:gutter="0"/>
          <w:lnNumType w:countBy="1" w:restart="continuous"/>
          <w:cols w:space="708"/>
          <w:formProt w:val="0"/>
          <w:docGrid w:linePitch="360"/>
        </w:sectPr>
      </w:pPr>
    </w:p>
    <w:p w14:paraId="44C90084" w14:textId="61F3C38D" w:rsidR="00785549" w:rsidRDefault="009E2A64" w:rsidP="00F902F0">
      <w:pPr>
        <w:widowControl w:val="0"/>
        <w:spacing w:before="0" w:after="240" w:line="480" w:lineRule="auto"/>
        <w:mirrorIndents/>
        <w:rPr>
          <w:rFonts w:ascii="Times New Roman" w:hAnsi="Times New Roman"/>
          <w:sz w:val="24"/>
          <w:szCs w:val="24"/>
        </w:rPr>
      </w:pPr>
      <w:r w:rsidRPr="007455D4">
        <w:rPr>
          <w:rFonts w:ascii="Times New Roman" w:hAnsi="Times New Roman"/>
          <w:noProof/>
          <w:sz w:val="24"/>
          <w:szCs w:val="24"/>
        </w:rPr>
        <w:lastRenderedPageBreak/>
        <w:drawing>
          <wp:inline distT="0" distB="0" distL="0" distR="0" wp14:anchorId="5FA1E94A" wp14:editId="1FBA0A4D">
            <wp:extent cx="5732145" cy="4436745"/>
            <wp:effectExtent l="0" t="0" r="1905" b="1905"/>
            <wp:docPr id="1" name="Picture 1">
              <a:extLst xmlns:a="http://schemas.openxmlformats.org/drawingml/2006/main">
                <a:ext uri="{FF2B5EF4-FFF2-40B4-BE49-F238E27FC236}">
                  <a16:creationId xmlns:a16="http://schemas.microsoft.com/office/drawing/2014/main" id="{6A88133A-B174-6B1E-5993-59B2BDB96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A88133A-B174-6B1E-5993-59B2BDB965B0}"/>
                        </a:ext>
                      </a:extLst>
                    </pic:cNvPr>
                    <pic:cNvPicPr>
                      <a:picLocks noChangeAspect="1"/>
                    </pic:cNvPicPr>
                  </pic:nvPicPr>
                  <pic:blipFill>
                    <a:blip r:embed="rId14"/>
                    <a:stretch>
                      <a:fillRect/>
                    </a:stretch>
                  </pic:blipFill>
                  <pic:spPr>
                    <a:xfrm>
                      <a:off x="0" y="0"/>
                      <a:ext cx="5732145" cy="4436745"/>
                    </a:xfrm>
                    <a:prstGeom prst="rect">
                      <a:avLst/>
                    </a:prstGeom>
                  </pic:spPr>
                </pic:pic>
              </a:graphicData>
            </a:graphic>
          </wp:inline>
        </w:drawing>
      </w:r>
    </w:p>
    <w:p w14:paraId="5EB67567" w14:textId="31E7899F" w:rsidR="009E2A64" w:rsidRPr="00F22E80" w:rsidRDefault="00F22E80" w:rsidP="00F902F0">
      <w:pPr>
        <w:widowControl w:val="0"/>
        <w:spacing w:before="0" w:after="240" w:line="480" w:lineRule="auto"/>
        <w:mirrorIndents/>
        <w:rPr>
          <w:rFonts w:ascii="Times New Roman" w:hAnsi="Times New Roman"/>
          <w:b/>
          <w:bCs/>
          <w:sz w:val="24"/>
          <w:szCs w:val="24"/>
        </w:rPr>
      </w:pPr>
      <w:r w:rsidRPr="00F22E80">
        <w:rPr>
          <w:rFonts w:ascii="Times New Roman" w:hAnsi="Times New Roman"/>
          <w:b/>
          <w:bCs/>
          <w:sz w:val="24"/>
          <w:szCs w:val="24"/>
        </w:rPr>
        <w:t>Fig. 1. a)  Location of Chisholm Lake within Alaska (inset) and in the Tanana River Valley of interior Alaska, and locations of the settlements of Fairbanks and Delta. Archaeological sites are shown as white circles and lakes mentioned in text as black circles. b) Topographic map (</w:t>
      </w:r>
      <w:r w:rsidRPr="00F22E80">
        <w:rPr>
          <w:rFonts w:ascii="Times New Roman" w:hAnsi="Times New Roman"/>
          <w:b/>
          <w:bCs/>
        </w:rPr>
        <w:t>Big</w:t>
      </w:r>
      <w:r w:rsidRPr="00F22E80">
        <w:rPr>
          <w:rFonts w:ascii="Times New Roman" w:hAnsi="Times New Roman"/>
          <w:b/>
          <w:bCs/>
          <w:sz w:val="24"/>
          <w:szCs w:val="24"/>
        </w:rPr>
        <w:t xml:space="preserve"> Delta quadrangle, 7.5-minute series) showing Chisholm Lake (Lost Lake in Tinner</w:t>
      </w:r>
      <w:r w:rsidR="00063A01">
        <w:rPr>
          <w:rFonts w:ascii="Times New Roman" w:hAnsi="Times New Roman"/>
          <w:b/>
          <w:bCs/>
          <w:sz w:val="24"/>
          <w:szCs w:val="24"/>
        </w:rPr>
        <w:t>,</w:t>
      </w:r>
      <w:r w:rsidRPr="00F22E80">
        <w:rPr>
          <w:rFonts w:ascii="Times New Roman" w:hAnsi="Times New Roman"/>
          <w:b/>
          <w:bCs/>
          <w:sz w:val="24"/>
          <w:szCs w:val="24"/>
        </w:rPr>
        <w:t xml:space="preserve"> 2006); southern tip of Birch Lake to north; Tanana River floodplain (blue wavy lines) to west; Richardson Highway shown in red. Contour interval is 20 feet.  c) Looking west from the eastern shore to the location of the intermittent outlet.  d) Bathymetric map of the lake basin with 2-m contours, from Alaska Department of Fish and Game (</w:t>
      </w:r>
      <w:hyperlink r:id="rId15" w:history="1">
        <w:r w:rsidRPr="0069693D">
          <w:rPr>
            <w:rStyle w:val="Hyperlink"/>
            <w:rFonts w:ascii="Times New Roman" w:hAnsi="Times New Roman"/>
            <w:b/>
            <w:bCs/>
            <w:sz w:val="24"/>
            <w:szCs w:val="24"/>
          </w:rPr>
          <w:t>http://www.adfg.alaska.gov</w:t>
        </w:r>
      </w:hyperlink>
      <w:r>
        <w:rPr>
          <w:rFonts w:ascii="Times New Roman" w:hAnsi="Times New Roman"/>
          <w:b/>
          <w:bCs/>
          <w:sz w:val="24"/>
          <w:szCs w:val="24"/>
        </w:rPr>
        <w:t xml:space="preserve"> </w:t>
      </w:r>
      <w:r w:rsidRPr="00F22E80">
        <w:rPr>
          <w:rFonts w:ascii="Times New Roman" w:hAnsi="Times New Roman"/>
          <w:b/>
          <w:bCs/>
          <w:sz w:val="24"/>
          <w:szCs w:val="24"/>
        </w:rPr>
        <w:t>). The dot marks the approximate Chis 17A-B coring site (see below).</w:t>
      </w:r>
    </w:p>
    <w:p w14:paraId="07E678C2" w14:textId="77777777" w:rsidR="009E2A64" w:rsidRDefault="009E2A64" w:rsidP="00F902F0">
      <w:pPr>
        <w:widowControl w:val="0"/>
        <w:spacing w:before="0" w:after="240" w:line="480" w:lineRule="auto"/>
        <w:mirrorIndents/>
        <w:rPr>
          <w:rFonts w:ascii="Times New Roman" w:hAnsi="Times New Roman"/>
          <w:sz w:val="24"/>
          <w:szCs w:val="24"/>
        </w:rPr>
      </w:pPr>
    </w:p>
    <w:p w14:paraId="28644E29" w14:textId="535CDBB2" w:rsidR="00340521" w:rsidRDefault="00375247" w:rsidP="00F902F0">
      <w:pPr>
        <w:keepLines/>
        <w:widowControl w:val="0"/>
        <w:spacing w:before="0" w:after="240" w:line="480" w:lineRule="auto"/>
        <w:mirrorIndents/>
        <w:rPr>
          <w:rFonts w:ascii="Times New Roman" w:hAnsi="Times New Roman"/>
          <w:sz w:val="24"/>
          <w:szCs w:val="24"/>
        </w:rPr>
      </w:pPr>
      <w:r w:rsidRPr="002B3F11">
        <w:rPr>
          <w:rFonts w:ascii="Times New Roman" w:hAnsi="Times New Roman"/>
          <w:sz w:val="24"/>
          <w:szCs w:val="24"/>
        </w:rPr>
        <w:lastRenderedPageBreak/>
        <w:t xml:space="preserve">A pollen </w:t>
      </w:r>
      <w:r w:rsidR="001864F0" w:rsidRPr="002B3F11">
        <w:rPr>
          <w:rFonts w:ascii="Times New Roman" w:hAnsi="Times New Roman"/>
          <w:sz w:val="24"/>
          <w:szCs w:val="24"/>
        </w:rPr>
        <w:t xml:space="preserve">and </w:t>
      </w:r>
      <w:r w:rsidR="001A041F" w:rsidRPr="002B3F11">
        <w:rPr>
          <w:rFonts w:ascii="Times New Roman" w:hAnsi="Times New Roman"/>
          <w:sz w:val="24"/>
          <w:szCs w:val="24"/>
        </w:rPr>
        <w:t>plant</w:t>
      </w:r>
      <w:r w:rsidR="00BC4E3F">
        <w:rPr>
          <w:rFonts w:ascii="Times New Roman" w:hAnsi="Times New Roman"/>
          <w:sz w:val="24"/>
          <w:szCs w:val="24"/>
        </w:rPr>
        <w:t>-</w:t>
      </w:r>
      <w:r w:rsidR="001864F0" w:rsidRPr="002B3F11">
        <w:rPr>
          <w:rFonts w:ascii="Times New Roman" w:hAnsi="Times New Roman"/>
          <w:sz w:val="24"/>
          <w:szCs w:val="24"/>
        </w:rPr>
        <w:t xml:space="preserve">macrofossil </w:t>
      </w:r>
      <w:r w:rsidRPr="002B3F11">
        <w:rPr>
          <w:rFonts w:ascii="Times New Roman" w:hAnsi="Times New Roman"/>
          <w:sz w:val="24"/>
          <w:szCs w:val="24"/>
        </w:rPr>
        <w:t xml:space="preserve">record from the lake (Tinner </w:t>
      </w:r>
      <w:r w:rsidRPr="00063A01">
        <w:rPr>
          <w:rFonts w:ascii="Times New Roman" w:hAnsi="Times New Roman"/>
          <w:sz w:val="24"/>
          <w:szCs w:val="24"/>
        </w:rPr>
        <w:t>et al.</w:t>
      </w:r>
      <w:r w:rsidR="00A62518" w:rsidRPr="00063A01">
        <w:rPr>
          <w:rFonts w:ascii="Times New Roman" w:hAnsi="Times New Roman"/>
          <w:sz w:val="24"/>
          <w:szCs w:val="24"/>
        </w:rPr>
        <w:t>,</w:t>
      </w:r>
      <w:r w:rsidRPr="00063A01">
        <w:rPr>
          <w:rFonts w:ascii="Times New Roman" w:hAnsi="Times New Roman"/>
          <w:sz w:val="24"/>
          <w:szCs w:val="24"/>
        </w:rPr>
        <w:t xml:space="preserve"> </w:t>
      </w:r>
      <w:r w:rsidRPr="002B3F11">
        <w:rPr>
          <w:rFonts w:ascii="Times New Roman" w:hAnsi="Times New Roman"/>
          <w:sz w:val="24"/>
          <w:szCs w:val="24"/>
        </w:rPr>
        <w:t xml:space="preserve">2006) documents low pollen concentrations between </w:t>
      </w:r>
      <w:r w:rsidRPr="00063A01">
        <w:rPr>
          <w:rFonts w:ascii="Times New Roman" w:hAnsi="Times New Roman"/>
          <w:sz w:val="24"/>
          <w:szCs w:val="24"/>
        </w:rPr>
        <w:t>ca</w:t>
      </w:r>
      <w:r w:rsidRPr="002B3F11">
        <w:rPr>
          <w:rFonts w:ascii="Times New Roman" w:hAnsi="Times New Roman"/>
          <w:i/>
          <w:iCs/>
          <w:sz w:val="24"/>
          <w:szCs w:val="24"/>
        </w:rPr>
        <w:t>.</w:t>
      </w:r>
      <w:r w:rsidRPr="002B3F11">
        <w:rPr>
          <w:rFonts w:ascii="Times New Roman" w:hAnsi="Times New Roman"/>
          <w:sz w:val="24"/>
          <w:szCs w:val="24"/>
        </w:rPr>
        <w:t xml:space="preserve"> 15,000 and 13,500 cal. </w:t>
      </w:r>
      <w:r w:rsidR="0036755B">
        <w:rPr>
          <w:rFonts w:ascii="Times New Roman" w:hAnsi="Times New Roman"/>
          <w:sz w:val="24"/>
          <w:szCs w:val="24"/>
        </w:rPr>
        <w:t>yr</w:t>
      </w:r>
      <w:r w:rsidRPr="002B3F11">
        <w:rPr>
          <w:rFonts w:ascii="Times New Roman" w:hAnsi="Times New Roman"/>
          <w:sz w:val="24"/>
          <w:szCs w:val="24"/>
        </w:rPr>
        <w:t xml:space="preserve"> BP, prior to the establishment of </w:t>
      </w:r>
      <w:r w:rsidRPr="002B3F11">
        <w:rPr>
          <w:rFonts w:ascii="Times New Roman" w:hAnsi="Times New Roman"/>
          <w:i/>
          <w:iCs/>
          <w:sz w:val="24"/>
          <w:szCs w:val="24"/>
        </w:rPr>
        <w:t xml:space="preserve">Salix </w:t>
      </w:r>
      <w:r w:rsidRPr="002B3F11">
        <w:rPr>
          <w:rFonts w:ascii="Times New Roman" w:hAnsi="Times New Roman"/>
          <w:sz w:val="24"/>
          <w:szCs w:val="24"/>
        </w:rPr>
        <w:t xml:space="preserve">and </w:t>
      </w:r>
      <w:r w:rsidRPr="002B3F11">
        <w:rPr>
          <w:rFonts w:ascii="Times New Roman" w:hAnsi="Times New Roman"/>
          <w:i/>
          <w:iCs/>
          <w:sz w:val="24"/>
          <w:szCs w:val="24"/>
        </w:rPr>
        <w:t xml:space="preserve">Betula </w:t>
      </w:r>
      <w:r w:rsidRPr="002B3F11">
        <w:rPr>
          <w:rFonts w:ascii="Times New Roman" w:hAnsi="Times New Roman"/>
          <w:sz w:val="24"/>
          <w:szCs w:val="24"/>
        </w:rPr>
        <w:t xml:space="preserve">shrub-tundra. Around 15 terrestrial plant taxa, many at a low concentration, </w:t>
      </w:r>
      <w:r w:rsidR="002162F2">
        <w:rPr>
          <w:rFonts w:ascii="Times New Roman" w:hAnsi="Times New Roman"/>
          <w:sz w:val="24"/>
          <w:szCs w:val="24"/>
        </w:rPr>
        <w:t>occur</w:t>
      </w:r>
      <w:r w:rsidRPr="002B3F11">
        <w:rPr>
          <w:rFonts w:ascii="Times New Roman" w:hAnsi="Times New Roman"/>
          <w:sz w:val="24"/>
          <w:szCs w:val="24"/>
        </w:rPr>
        <w:t xml:space="preserve"> within the lowermost pollen zones; Poaceae, Cyperaceae and </w:t>
      </w:r>
      <w:r w:rsidRPr="002B3F11">
        <w:rPr>
          <w:rFonts w:ascii="Times New Roman" w:hAnsi="Times New Roman"/>
          <w:i/>
          <w:sz w:val="24"/>
          <w:szCs w:val="24"/>
        </w:rPr>
        <w:t>Artemisia</w:t>
      </w:r>
      <w:r w:rsidRPr="002B3F11">
        <w:rPr>
          <w:rFonts w:ascii="Times New Roman" w:hAnsi="Times New Roman"/>
          <w:sz w:val="24"/>
          <w:szCs w:val="24"/>
        </w:rPr>
        <w:t xml:space="preserve"> dominate, with occasional forbs such as</w:t>
      </w:r>
      <w:r w:rsidRPr="002B3F11">
        <w:rPr>
          <w:rFonts w:ascii="Times New Roman" w:hAnsi="Times New Roman"/>
          <w:sz w:val="24"/>
          <w:szCs w:val="24"/>
          <w:shd w:val="clear" w:color="auto" w:fill="FFFFFF"/>
        </w:rPr>
        <w:t xml:space="preserve"> </w:t>
      </w:r>
      <w:r w:rsidRPr="002B3F11">
        <w:rPr>
          <w:rFonts w:ascii="Times New Roman" w:hAnsi="Times New Roman"/>
          <w:i/>
          <w:iCs/>
          <w:sz w:val="24"/>
          <w:szCs w:val="24"/>
          <w:shd w:val="clear" w:color="auto" w:fill="FFFFFF"/>
        </w:rPr>
        <w:t>Potentilla</w:t>
      </w:r>
      <w:r w:rsidRPr="002B3F11">
        <w:rPr>
          <w:rFonts w:ascii="Times New Roman" w:hAnsi="Times New Roman"/>
          <w:sz w:val="24"/>
          <w:szCs w:val="24"/>
          <w:shd w:val="clear" w:color="auto" w:fill="FFFFFF"/>
        </w:rPr>
        <w:t xml:space="preserve">, </w:t>
      </w:r>
      <w:r w:rsidRPr="002B3F11">
        <w:rPr>
          <w:rFonts w:ascii="Times New Roman" w:hAnsi="Times New Roman"/>
          <w:i/>
          <w:iCs/>
          <w:sz w:val="24"/>
          <w:szCs w:val="24"/>
          <w:shd w:val="clear" w:color="auto" w:fill="FFFFFF"/>
        </w:rPr>
        <w:t>Bupleurum</w:t>
      </w:r>
      <w:r w:rsidRPr="002B3F11">
        <w:rPr>
          <w:rFonts w:ascii="Times New Roman" w:hAnsi="Times New Roman"/>
          <w:sz w:val="24"/>
          <w:szCs w:val="24"/>
          <w:shd w:val="clear" w:color="auto" w:fill="FFFFFF"/>
        </w:rPr>
        <w:t xml:space="preserve">, </w:t>
      </w:r>
      <w:r w:rsidRPr="002B3F11">
        <w:rPr>
          <w:rFonts w:ascii="Times New Roman" w:hAnsi="Times New Roman"/>
          <w:i/>
          <w:iCs/>
          <w:sz w:val="24"/>
          <w:szCs w:val="24"/>
          <w:shd w:val="clear" w:color="auto" w:fill="FFFFFF"/>
        </w:rPr>
        <w:t>Plantago canescens</w:t>
      </w:r>
      <w:r w:rsidRPr="002B3F11">
        <w:rPr>
          <w:rFonts w:ascii="Times New Roman" w:hAnsi="Times New Roman"/>
          <w:sz w:val="24"/>
          <w:szCs w:val="24"/>
          <w:shd w:val="clear" w:color="auto" w:fill="FFFFFF"/>
        </w:rPr>
        <w:t xml:space="preserve"> and Chenopodiaceae</w:t>
      </w:r>
      <w:r w:rsidRPr="002B3F11">
        <w:rPr>
          <w:rFonts w:ascii="Times New Roman" w:hAnsi="Times New Roman"/>
          <w:sz w:val="24"/>
          <w:szCs w:val="24"/>
        </w:rPr>
        <w:t>.</w:t>
      </w:r>
      <w:r w:rsidR="00E91716">
        <w:rPr>
          <w:rFonts w:ascii="Times New Roman" w:hAnsi="Times New Roman"/>
          <w:sz w:val="24"/>
          <w:szCs w:val="24"/>
        </w:rPr>
        <w:t xml:space="preserve"> </w:t>
      </w:r>
      <w:r w:rsidR="00EA4FEF">
        <w:rPr>
          <w:rFonts w:ascii="Times New Roman" w:hAnsi="Times New Roman"/>
          <w:sz w:val="24"/>
          <w:szCs w:val="24"/>
        </w:rPr>
        <w:t>The pollen</w:t>
      </w:r>
      <w:r w:rsidRPr="002B3F11">
        <w:rPr>
          <w:rFonts w:ascii="Times New Roman" w:hAnsi="Times New Roman"/>
          <w:sz w:val="24"/>
          <w:szCs w:val="24"/>
        </w:rPr>
        <w:t xml:space="preserve"> record </w:t>
      </w:r>
      <w:r w:rsidR="00E2239B">
        <w:rPr>
          <w:rFonts w:ascii="Times New Roman" w:hAnsi="Times New Roman"/>
          <w:sz w:val="24"/>
          <w:szCs w:val="24"/>
        </w:rPr>
        <w:t xml:space="preserve">from this site </w:t>
      </w:r>
      <w:r w:rsidRPr="002B3F11">
        <w:rPr>
          <w:rFonts w:ascii="Times New Roman" w:hAnsi="Times New Roman"/>
          <w:sz w:val="24"/>
          <w:szCs w:val="24"/>
        </w:rPr>
        <w:t xml:space="preserve">provides </w:t>
      </w:r>
      <w:r w:rsidR="00A61F64" w:rsidRPr="002B3F11">
        <w:rPr>
          <w:rFonts w:ascii="Times New Roman" w:hAnsi="Times New Roman"/>
          <w:sz w:val="24"/>
          <w:szCs w:val="24"/>
        </w:rPr>
        <w:t xml:space="preserve">a </w:t>
      </w:r>
      <w:r w:rsidR="00D7239E">
        <w:rPr>
          <w:rFonts w:ascii="Times New Roman" w:hAnsi="Times New Roman"/>
          <w:sz w:val="24"/>
          <w:szCs w:val="24"/>
        </w:rPr>
        <w:t>useful</w:t>
      </w:r>
      <w:r w:rsidR="00F33E7D" w:rsidRPr="002B3F11">
        <w:rPr>
          <w:rFonts w:ascii="Times New Roman" w:hAnsi="Times New Roman"/>
          <w:sz w:val="24"/>
          <w:szCs w:val="24"/>
        </w:rPr>
        <w:t xml:space="preserve"> </w:t>
      </w:r>
      <w:r w:rsidR="00A61F64" w:rsidRPr="002B3F11">
        <w:rPr>
          <w:rFonts w:ascii="Times New Roman" w:hAnsi="Times New Roman"/>
          <w:sz w:val="24"/>
          <w:szCs w:val="24"/>
        </w:rPr>
        <w:t>baseline</w:t>
      </w:r>
      <w:r w:rsidRPr="002B3F11">
        <w:rPr>
          <w:rFonts w:ascii="Times New Roman" w:hAnsi="Times New Roman"/>
          <w:sz w:val="24"/>
          <w:szCs w:val="24"/>
        </w:rPr>
        <w:t xml:space="preserve"> for assessing the </w:t>
      </w:r>
      <w:r w:rsidR="00F33E7D" w:rsidRPr="002B3F11">
        <w:rPr>
          <w:rFonts w:ascii="Times New Roman" w:hAnsi="Times New Roman"/>
          <w:sz w:val="24"/>
          <w:szCs w:val="24"/>
        </w:rPr>
        <w:t>floristic accuracy</w:t>
      </w:r>
      <w:r w:rsidRPr="002B3F11">
        <w:rPr>
          <w:rFonts w:ascii="Times New Roman" w:hAnsi="Times New Roman"/>
          <w:sz w:val="24"/>
          <w:szCs w:val="24"/>
        </w:rPr>
        <w:t xml:space="preserve"> of the </w:t>
      </w:r>
      <w:r w:rsidRPr="002B3F11">
        <w:rPr>
          <w:rFonts w:ascii="Times New Roman" w:hAnsi="Times New Roman"/>
          <w:i/>
          <w:iCs/>
          <w:sz w:val="24"/>
          <w:szCs w:val="24"/>
        </w:rPr>
        <w:t>sed</w:t>
      </w:r>
      <w:r w:rsidRPr="002B3F11">
        <w:rPr>
          <w:rFonts w:ascii="Times New Roman" w:hAnsi="Times New Roman"/>
          <w:sz w:val="24"/>
          <w:szCs w:val="24"/>
        </w:rPr>
        <w:t>aDNA metabarcoding approach.</w:t>
      </w:r>
    </w:p>
    <w:p w14:paraId="74FBE3DF" w14:textId="77777777" w:rsidR="003D72E5" w:rsidRDefault="003D72E5" w:rsidP="00F902F0">
      <w:pPr>
        <w:keepLines/>
        <w:widowControl w:val="0"/>
        <w:spacing w:before="0" w:after="240" w:line="480" w:lineRule="auto"/>
        <w:mirrorIndents/>
        <w:rPr>
          <w:rFonts w:ascii="Times New Roman" w:hAnsi="Times New Roman"/>
          <w:i/>
          <w:iCs/>
          <w:sz w:val="24"/>
          <w:szCs w:val="24"/>
        </w:rPr>
      </w:pPr>
    </w:p>
    <w:p w14:paraId="33C52576" w14:textId="1AB190D5" w:rsidR="0058024F" w:rsidRPr="0058024F" w:rsidRDefault="0058024F" w:rsidP="00F902F0">
      <w:pPr>
        <w:keepNext/>
        <w:spacing w:before="0" w:after="240" w:line="480" w:lineRule="auto"/>
        <w:mirrorIndents/>
        <w:rPr>
          <w:rFonts w:ascii="Times New Roman" w:hAnsi="Times New Roman"/>
          <w:b/>
          <w:bCs/>
          <w:sz w:val="24"/>
          <w:szCs w:val="24"/>
        </w:rPr>
      </w:pPr>
      <w:r w:rsidRPr="0058024F">
        <w:rPr>
          <w:rFonts w:ascii="Times New Roman" w:hAnsi="Times New Roman"/>
          <w:b/>
          <w:bCs/>
          <w:sz w:val="24"/>
          <w:szCs w:val="24"/>
        </w:rPr>
        <w:t>3. Material</w:t>
      </w:r>
      <w:r w:rsidR="002D58E9">
        <w:rPr>
          <w:rFonts w:ascii="Times New Roman" w:hAnsi="Times New Roman"/>
          <w:b/>
          <w:bCs/>
          <w:sz w:val="24"/>
          <w:szCs w:val="24"/>
        </w:rPr>
        <w:t>s</w:t>
      </w:r>
      <w:r w:rsidRPr="0058024F">
        <w:rPr>
          <w:rFonts w:ascii="Times New Roman" w:hAnsi="Times New Roman"/>
          <w:b/>
          <w:bCs/>
          <w:sz w:val="24"/>
          <w:szCs w:val="24"/>
        </w:rPr>
        <w:t xml:space="preserve"> and methods</w:t>
      </w:r>
    </w:p>
    <w:p w14:paraId="7E6F4D67" w14:textId="7EA63B1C" w:rsidR="00327EC9" w:rsidRPr="002B3F11" w:rsidRDefault="0058024F" w:rsidP="00F902F0">
      <w:pPr>
        <w:keepNext/>
        <w:spacing w:before="0" w:after="240" w:line="480" w:lineRule="auto"/>
        <w:mirrorIndents/>
        <w:rPr>
          <w:rFonts w:ascii="Times New Roman" w:hAnsi="Times New Roman"/>
          <w:i/>
          <w:iCs/>
          <w:sz w:val="24"/>
          <w:szCs w:val="24"/>
        </w:rPr>
      </w:pPr>
      <w:r>
        <w:rPr>
          <w:rFonts w:ascii="Times New Roman" w:hAnsi="Times New Roman"/>
          <w:i/>
          <w:iCs/>
          <w:sz w:val="24"/>
          <w:szCs w:val="24"/>
        </w:rPr>
        <w:t>3.1</w:t>
      </w:r>
      <w:r w:rsidR="00A2556D">
        <w:rPr>
          <w:rFonts w:ascii="Times New Roman" w:hAnsi="Times New Roman"/>
          <w:i/>
          <w:iCs/>
          <w:sz w:val="24"/>
          <w:szCs w:val="24"/>
        </w:rPr>
        <w:t xml:space="preserve"> </w:t>
      </w:r>
      <w:r w:rsidR="00327EC9" w:rsidRPr="002B3F11">
        <w:rPr>
          <w:rFonts w:ascii="Times New Roman" w:hAnsi="Times New Roman"/>
          <w:i/>
          <w:iCs/>
          <w:sz w:val="24"/>
          <w:szCs w:val="24"/>
        </w:rPr>
        <w:t xml:space="preserve">Sediment retrieval and sub-sampling </w:t>
      </w:r>
    </w:p>
    <w:p w14:paraId="4B719B4C" w14:textId="3D29BCE6" w:rsidR="00787221" w:rsidRPr="002B3F11" w:rsidRDefault="004D2DFF"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Lake depth at the coring site (WGS84, 64.30229 N, -146.68623 W) was 10.5 m, as measured by a single-beam echo-sounder (Echotest II Plastimo).</w:t>
      </w:r>
      <w:r>
        <w:rPr>
          <w:rFonts w:ascii="Times New Roman" w:hAnsi="Times New Roman"/>
          <w:sz w:val="24"/>
          <w:szCs w:val="24"/>
        </w:rPr>
        <w:t xml:space="preserve"> </w:t>
      </w:r>
      <w:r w:rsidR="00787221" w:rsidRPr="002B3F11">
        <w:rPr>
          <w:rFonts w:ascii="Times New Roman" w:hAnsi="Times New Roman"/>
          <w:sz w:val="24"/>
          <w:szCs w:val="24"/>
        </w:rPr>
        <w:t>A 4</w:t>
      </w:r>
      <w:r w:rsidR="00081963">
        <w:rPr>
          <w:rFonts w:ascii="Times New Roman" w:hAnsi="Times New Roman"/>
          <w:sz w:val="24"/>
          <w:szCs w:val="24"/>
        </w:rPr>
        <w:t>5</w:t>
      </w:r>
      <w:r w:rsidR="00A75B58">
        <w:rPr>
          <w:rFonts w:ascii="Times New Roman" w:hAnsi="Times New Roman"/>
          <w:sz w:val="24"/>
          <w:szCs w:val="24"/>
        </w:rPr>
        <w:t>5</w:t>
      </w:r>
      <w:r w:rsidR="00787221" w:rsidRPr="002B3F11">
        <w:rPr>
          <w:rFonts w:ascii="Times New Roman" w:hAnsi="Times New Roman"/>
          <w:sz w:val="24"/>
          <w:szCs w:val="24"/>
        </w:rPr>
        <w:t>-</w:t>
      </w:r>
      <w:r w:rsidR="00081963">
        <w:rPr>
          <w:rFonts w:ascii="Times New Roman" w:hAnsi="Times New Roman"/>
          <w:sz w:val="24"/>
          <w:szCs w:val="24"/>
        </w:rPr>
        <w:t>c</w:t>
      </w:r>
      <w:r w:rsidR="00787221" w:rsidRPr="002B3F11">
        <w:rPr>
          <w:rFonts w:ascii="Times New Roman" w:hAnsi="Times New Roman"/>
          <w:sz w:val="24"/>
          <w:szCs w:val="24"/>
        </w:rPr>
        <w:t>m long sediment core (Chis17A-B) was retrieved in April 2017 from the winter ice surface using a Bolivia corer with 7.5-cm-diameter polycarbonate tubes for the uppermost sediments and 7.5-cm-diameter aluminium tubes for deeper sediments. For the basal sediments, a 5-cm-diameter modified Livingstone piston corer (Wright, 1967) was used</w:t>
      </w:r>
      <w:r w:rsidR="00784B9B" w:rsidRPr="002B3F11">
        <w:rPr>
          <w:rFonts w:ascii="Times New Roman" w:hAnsi="Times New Roman"/>
          <w:sz w:val="24"/>
          <w:szCs w:val="24"/>
        </w:rPr>
        <w:t>. Due to l</w:t>
      </w:r>
      <w:r w:rsidR="005450CB" w:rsidRPr="002B3F11">
        <w:rPr>
          <w:rFonts w:ascii="Times New Roman" w:hAnsi="Times New Roman"/>
          <w:sz w:val="24"/>
          <w:szCs w:val="24"/>
        </w:rPr>
        <w:t xml:space="preserve">ogistic constraints, contiguous non-overlapping cores were taken. </w:t>
      </w:r>
      <w:r w:rsidR="00C25062">
        <w:rPr>
          <w:rFonts w:ascii="Times New Roman" w:hAnsi="Times New Roman"/>
          <w:sz w:val="24"/>
          <w:szCs w:val="24"/>
        </w:rPr>
        <w:t xml:space="preserve">As this </w:t>
      </w:r>
      <w:r w:rsidR="00217EE9">
        <w:rPr>
          <w:rFonts w:ascii="Times New Roman" w:hAnsi="Times New Roman"/>
          <w:sz w:val="24"/>
          <w:szCs w:val="24"/>
        </w:rPr>
        <w:t xml:space="preserve">raises the possibility that material might be missing or </w:t>
      </w:r>
      <w:r w:rsidR="00F742E1" w:rsidRPr="002D58E9">
        <w:rPr>
          <w:rFonts w:ascii="Times New Roman" w:hAnsi="Times New Roman"/>
          <w:sz w:val="24"/>
          <w:szCs w:val="24"/>
        </w:rPr>
        <w:t xml:space="preserve">that </w:t>
      </w:r>
      <w:r w:rsidR="00C25062" w:rsidRPr="00E374DE">
        <w:rPr>
          <w:rFonts w:ascii="Times New Roman" w:hAnsi="Times New Roman"/>
          <w:sz w:val="24"/>
          <w:szCs w:val="24"/>
          <w:shd w:val="clear" w:color="auto" w:fill="FFFFFF"/>
        </w:rPr>
        <w:t>out-of-place material might find its way into the sediment at a core break</w:t>
      </w:r>
      <w:r w:rsidR="00F742E1" w:rsidRPr="00E374DE">
        <w:rPr>
          <w:rFonts w:ascii="Times New Roman" w:hAnsi="Times New Roman"/>
          <w:sz w:val="24"/>
          <w:szCs w:val="24"/>
          <w:shd w:val="clear" w:color="auto" w:fill="FFFFFF"/>
        </w:rPr>
        <w:t>, we avoided sampling near core breaks.</w:t>
      </w:r>
      <w:r w:rsidR="00C25062" w:rsidRPr="00E374DE">
        <w:rPr>
          <w:rFonts w:cs="Calibri"/>
          <w:shd w:val="clear" w:color="auto" w:fill="FFFFFF"/>
        </w:rPr>
        <w:t xml:space="preserve"> </w:t>
      </w:r>
      <w:r w:rsidR="000D75EE" w:rsidRPr="002B3F11">
        <w:rPr>
          <w:rFonts w:ascii="Times New Roman" w:hAnsi="Times New Roman"/>
          <w:sz w:val="24"/>
          <w:szCs w:val="24"/>
        </w:rPr>
        <w:t xml:space="preserve">Coring stopped when </w:t>
      </w:r>
      <w:r w:rsidR="006353DB">
        <w:rPr>
          <w:rFonts w:ascii="Times New Roman" w:hAnsi="Times New Roman"/>
          <w:sz w:val="24"/>
          <w:szCs w:val="24"/>
        </w:rPr>
        <w:t>gravel was encountered</w:t>
      </w:r>
      <w:r w:rsidR="00117923">
        <w:rPr>
          <w:rFonts w:ascii="Times New Roman" w:hAnsi="Times New Roman"/>
          <w:sz w:val="24"/>
          <w:szCs w:val="24"/>
        </w:rPr>
        <w:t xml:space="preserve">; the lowermost </w:t>
      </w:r>
      <w:r w:rsidR="000D75EE" w:rsidRPr="002B3F11">
        <w:rPr>
          <w:rFonts w:ascii="Times New Roman" w:hAnsi="Times New Roman"/>
          <w:sz w:val="24"/>
          <w:szCs w:val="24"/>
        </w:rPr>
        <w:t>retriev</w:t>
      </w:r>
      <w:r w:rsidR="00383B8B" w:rsidRPr="002B3F11">
        <w:rPr>
          <w:rFonts w:ascii="Times New Roman" w:hAnsi="Times New Roman"/>
          <w:sz w:val="24"/>
          <w:szCs w:val="24"/>
        </w:rPr>
        <w:t xml:space="preserve">ed sections </w:t>
      </w:r>
      <w:r w:rsidR="00117923">
        <w:rPr>
          <w:rFonts w:ascii="Times New Roman" w:hAnsi="Times New Roman"/>
          <w:sz w:val="24"/>
          <w:szCs w:val="24"/>
        </w:rPr>
        <w:t>were</w:t>
      </w:r>
      <w:r w:rsidR="00383B8B" w:rsidRPr="002B3F11">
        <w:rPr>
          <w:rFonts w:ascii="Times New Roman" w:hAnsi="Times New Roman"/>
          <w:sz w:val="24"/>
          <w:szCs w:val="24"/>
        </w:rPr>
        <w:t xml:space="preserve"> &lt;10</w:t>
      </w:r>
      <w:r w:rsidR="007F02F2" w:rsidRPr="002B3F11">
        <w:rPr>
          <w:rFonts w:ascii="Times New Roman" w:hAnsi="Times New Roman"/>
          <w:sz w:val="24"/>
          <w:szCs w:val="24"/>
        </w:rPr>
        <w:t>-</w:t>
      </w:r>
      <w:r w:rsidR="00383B8B" w:rsidRPr="002B3F11">
        <w:rPr>
          <w:rFonts w:ascii="Times New Roman" w:hAnsi="Times New Roman"/>
          <w:sz w:val="24"/>
          <w:szCs w:val="24"/>
        </w:rPr>
        <w:t>cm</w:t>
      </w:r>
      <w:r w:rsidR="007F02F2" w:rsidRPr="002B3F11">
        <w:rPr>
          <w:rFonts w:ascii="Times New Roman" w:hAnsi="Times New Roman"/>
          <w:sz w:val="24"/>
          <w:szCs w:val="24"/>
        </w:rPr>
        <w:t xml:space="preserve"> long</w:t>
      </w:r>
      <w:r w:rsidR="00117923">
        <w:rPr>
          <w:rFonts w:ascii="Times New Roman" w:hAnsi="Times New Roman"/>
          <w:sz w:val="24"/>
          <w:szCs w:val="24"/>
        </w:rPr>
        <w:t xml:space="preserve">. </w:t>
      </w:r>
      <w:r w:rsidR="005450CB" w:rsidRPr="002B3F11">
        <w:rPr>
          <w:rFonts w:ascii="Times New Roman" w:hAnsi="Times New Roman"/>
          <w:sz w:val="24"/>
          <w:szCs w:val="24"/>
        </w:rPr>
        <w:t>S</w:t>
      </w:r>
      <w:r w:rsidR="00787221" w:rsidRPr="002B3F11">
        <w:rPr>
          <w:rFonts w:ascii="Times New Roman" w:hAnsi="Times New Roman"/>
          <w:sz w:val="24"/>
          <w:szCs w:val="24"/>
        </w:rPr>
        <w:t>ediments were extruded, immediately wrapped</w:t>
      </w:r>
      <w:r w:rsidR="00516BB7">
        <w:rPr>
          <w:rFonts w:ascii="Times New Roman" w:hAnsi="Times New Roman"/>
          <w:sz w:val="24"/>
          <w:szCs w:val="24"/>
        </w:rPr>
        <w:t>,</w:t>
      </w:r>
      <w:r w:rsidR="00787221" w:rsidRPr="002B3F11">
        <w:rPr>
          <w:rFonts w:ascii="Times New Roman" w:hAnsi="Times New Roman"/>
          <w:sz w:val="24"/>
          <w:szCs w:val="24"/>
        </w:rPr>
        <w:t xml:space="preserve"> and placed in acrylonitrile‐butadiene‐styrene (ABS) pipe halves. </w:t>
      </w:r>
    </w:p>
    <w:p w14:paraId="605F8B19" w14:textId="78BF3013" w:rsidR="00787221" w:rsidRPr="002B3F11" w:rsidRDefault="005D6D22"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 xml:space="preserve">An exotic DNA tracer, comprising DNA </w:t>
      </w:r>
      <w:r w:rsidR="001B4E44" w:rsidRPr="002B3F11">
        <w:rPr>
          <w:rFonts w:ascii="Times New Roman" w:hAnsi="Times New Roman"/>
          <w:sz w:val="24"/>
          <w:szCs w:val="24"/>
        </w:rPr>
        <w:t xml:space="preserve">extracted </w:t>
      </w:r>
      <w:r w:rsidRPr="002B3F11">
        <w:rPr>
          <w:rFonts w:ascii="Times New Roman" w:hAnsi="Times New Roman"/>
          <w:sz w:val="24"/>
          <w:szCs w:val="24"/>
        </w:rPr>
        <w:t xml:space="preserve">from a modern specimen of </w:t>
      </w:r>
      <w:r w:rsidR="009A3176" w:rsidRPr="006A71A4">
        <w:rPr>
          <w:rFonts w:ascii="Times New Roman" w:hAnsi="Times New Roman"/>
          <w:i/>
          <w:iCs/>
          <w:sz w:val="24"/>
          <w:szCs w:val="24"/>
        </w:rPr>
        <w:t>Schlumbergera truncata</w:t>
      </w:r>
      <w:r w:rsidR="009A3176" w:rsidRPr="002B3F11">
        <w:rPr>
          <w:rFonts w:ascii="Times New Roman" w:hAnsi="Times New Roman"/>
          <w:sz w:val="24"/>
          <w:szCs w:val="24"/>
        </w:rPr>
        <w:t xml:space="preserve"> </w:t>
      </w:r>
      <w:r w:rsidR="009A3176">
        <w:rPr>
          <w:rFonts w:ascii="Times New Roman" w:hAnsi="Times New Roman"/>
          <w:sz w:val="24"/>
          <w:szCs w:val="24"/>
        </w:rPr>
        <w:t xml:space="preserve">(Christmas cactus, </w:t>
      </w:r>
      <w:r w:rsidRPr="002B3F11">
        <w:rPr>
          <w:rFonts w:ascii="Times New Roman" w:hAnsi="Times New Roman"/>
          <w:sz w:val="24"/>
          <w:szCs w:val="24"/>
        </w:rPr>
        <w:t>family (Cactaceae)</w:t>
      </w:r>
      <w:r w:rsidR="00755FF0">
        <w:rPr>
          <w:rFonts w:ascii="Times New Roman" w:hAnsi="Times New Roman"/>
          <w:sz w:val="24"/>
          <w:szCs w:val="24"/>
        </w:rPr>
        <w:t>)</w:t>
      </w:r>
      <w:r w:rsidRPr="002B3F11">
        <w:rPr>
          <w:rFonts w:ascii="Times New Roman" w:hAnsi="Times New Roman"/>
          <w:sz w:val="24"/>
          <w:szCs w:val="24"/>
        </w:rPr>
        <w:t xml:space="preserve"> mixed with DNA-free water</w:t>
      </w:r>
      <w:r w:rsidR="00D32E79" w:rsidRPr="002B3F11">
        <w:rPr>
          <w:rFonts w:ascii="Times New Roman" w:hAnsi="Times New Roman"/>
          <w:sz w:val="24"/>
          <w:szCs w:val="24"/>
        </w:rPr>
        <w:t xml:space="preserve"> </w:t>
      </w:r>
      <w:r w:rsidR="00D32E79" w:rsidRPr="002B3F11">
        <w:rPr>
          <w:rFonts w:ascii="Times New Roman" w:hAnsi="Times New Roman"/>
          <w:sz w:val="24"/>
          <w:szCs w:val="24"/>
        </w:rPr>
        <w:lastRenderedPageBreak/>
        <w:t>(</w:t>
      </w:r>
      <w:r w:rsidR="009B259C">
        <w:rPr>
          <w:rFonts w:ascii="Times New Roman" w:hAnsi="Times New Roman"/>
          <w:sz w:val="24"/>
          <w:szCs w:val="24"/>
        </w:rPr>
        <w:t xml:space="preserve">see </w:t>
      </w:r>
      <w:r w:rsidR="00D32E79" w:rsidRPr="002B3F11">
        <w:rPr>
          <w:rFonts w:ascii="Times New Roman" w:hAnsi="Times New Roman"/>
          <w:sz w:val="24"/>
          <w:szCs w:val="24"/>
        </w:rPr>
        <w:t>Rijal et al</w:t>
      </w:r>
      <w:r w:rsidR="0024716D">
        <w:rPr>
          <w:rFonts w:ascii="Times New Roman" w:hAnsi="Times New Roman"/>
          <w:sz w:val="24"/>
          <w:szCs w:val="24"/>
        </w:rPr>
        <w:t>.,</w:t>
      </w:r>
      <w:r w:rsidR="00D32E79" w:rsidRPr="002B3F11">
        <w:rPr>
          <w:rFonts w:ascii="Times New Roman" w:hAnsi="Times New Roman"/>
          <w:sz w:val="24"/>
          <w:szCs w:val="24"/>
        </w:rPr>
        <w:t xml:space="preserve"> 2021),</w:t>
      </w:r>
      <w:r w:rsidRPr="002B3F11">
        <w:rPr>
          <w:rFonts w:ascii="Times New Roman" w:hAnsi="Times New Roman"/>
          <w:sz w:val="24"/>
          <w:szCs w:val="24"/>
        </w:rPr>
        <w:t xml:space="preserve"> was sprayed on the surface of all coring equipment and core tubes. </w:t>
      </w:r>
      <w:r w:rsidR="00787221" w:rsidRPr="002B3F11">
        <w:rPr>
          <w:rFonts w:ascii="Times New Roman" w:hAnsi="Times New Roman"/>
          <w:sz w:val="24"/>
          <w:szCs w:val="24"/>
        </w:rPr>
        <w:t xml:space="preserve">After retrieval of the sediments, all tubes and core sections were sealed immediately to minimise the risk of contamination by airborne or other modern environmental DNA. </w:t>
      </w:r>
      <w:r w:rsidRPr="002B3F11">
        <w:rPr>
          <w:rFonts w:ascii="Times New Roman" w:hAnsi="Times New Roman"/>
          <w:sz w:val="24"/>
          <w:szCs w:val="24"/>
        </w:rPr>
        <w:t>W</w:t>
      </w:r>
      <w:r w:rsidR="00787221" w:rsidRPr="002B3F11">
        <w:rPr>
          <w:rFonts w:ascii="Times New Roman" w:hAnsi="Times New Roman"/>
          <w:sz w:val="24"/>
          <w:szCs w:val="24"/>
        </w:rPr>
        <w:t xml:space="preserve">e did not detect </w:t>
      </w:r>
      <w:r w:rsidR="009A3176">
        <w:rPr>
          <w:rFonts w:ascii="Times New Roman" w:hAnsi="Times New Roman"/>
          <w:sz w:val="24"/>
          <w:szCs w:val="24"/>
        </w:rPr>
        <w:t>tracer</w:t>
      </w:r>
      <w:r w:rsidR="00787221" w:rsidRPr="002B3F11">
        <w:rPr>
          <w:rFonts w:ascii="Times New Roman" w:hAnsi="Times New Roman"/>
          <w:sz w:val="24"/>
          <w:szCs w:val="24"/>
        </w:rPr>
        <w:t xml:space="preserve"> DNA in any of the sample</w:t>
      </w:r>
      <w:r w:rsidRPr="002B3F11">
        <w:rPr>
          <w:rFonts w:ascii="Times New Roman" w:hAnsi="Times New Roman"/>
          <w:sz w:val="24"/>
          <w:szCs w:val="24"/>
        </w:rPr>
        <w:t>s</w:t>
      </w:r>
      <w:r w:rsidR="00787221" w:rsidRPr="002B3F11">
        <w:rPr>
          <w:rFonts w:ascii="Times New Roman" w:hAnsi="Times New Roman"/>
          <w:sz w:val="24"/>
          <w:szCs w:val="24"/>
        </w:rPr>
        <w:t xml:space="preserve"> analysed and conclude there was no </w:t>
      </w:r>
      <w:r w:rsidR="009A3176">
        <w:rPr>
          <w:rFonts w:ascii="Times New Roman" w:hAnsi="Times New Roman"/>
          <w:sz w:val="24"/>
          <w:szCs w:val="24"/>
        </w:rPr>
        <w:t xml:space="preserve">detectable </w:t>
      </w:r>
      <w:r w:rsidR="00787221" w:rsidRPr="002B3F11">
        <w:rPr>
          <w:rFonts w:ascii="Times New Roman" w:hAnsi="Times New Roman"/>
          <w:sz w:val="24"/>
          <w:szCs w:val="24"/>
        </w:rPr>
        <w:t xml:space="preserve">contamination from any of the equipment or core tubes used. </w:t>
      </w:r>
    </w:p>
    <w:p w14:paraId="4C682BC7" w14:textId="6600DD8B" w:rsidR="00787221" w:rsidRPr="002B3F11" w:rsidRDefault="00787221"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The core sections were transported and stored at 4</w:t>
      </w:r>
      <w:r w:rsidRPr="002B3F11">
        <w:rPr>
          <w:rFonts w:ascii="Times New Roman" w:hAnsi="Times New Roman"/>
          <w:color w:val="1C1D1E"/>
          <w:sz w:val="24"/>
          <w:szCs w:val="24"/>
          <w:shd w:val="clear" w:color="auto" w:fill="FFFFFF"/>
        </w:rPr>
        <w:t>°C </w:t>
      </w:r>
      <w:r w:rsidRPr="002B3F11">
        <w:rPr>
          <w:rFonts w:ascii="Times New Roman" w:hAnsi="Times New Roman"/>
          <w:sz w:val="24"/>
          <w:szCs w:val="24"/>
        </w:rPr>
        <w:t>in the cold storage facility at the Alaska Quaternary Center, University of Alaska Fairbanks (UAF). Core sections were opened by longitudinal splitting</w:t>
      </w:r>
      <w:r w:rsidR="0075526D" w:rsidRPr="002B3F11">
        <w:rPr>
          <w:rFonts w:ascii="Times New Roman" w:hAnsi="Times New Roman"/>
          <w:sz w:val="24"/>
          <w:szCs w:val="24"/>
        </w:rPr>
        <w:t xml:space="preserve"> in the summer of</w:t>
      </w:r>
      <w:r w:rsidR="002F1D48">
        <w:rPr>
          <w:rFonts w:ascii="Times New Roman" w:hAnsi="Times New Roman"/>
          <w:sz w:val="24"/>
          <w:szCs w:val="24"/>
        </w:rPr>
        <w:t xml:space="preserve"> </w:t>
      </w:r>
      <w:r w:rsidR="0075526D" w:rsidRPr="002B3F11">
        <w:rPr>
          <w:rFonts w:ascii="Times New Roman" w:hAnsi="Times New Roman"/>
          <w:sz w:val="24"/>
          <w:szCs w:val="24"/>
        </w:rPr>
        <w:t>2018.</w:t>
      </w:r>
      <w:r w:rsidRPr="002B3F11">
        <w:rPr>
          <w:rFonts w:ascii="Times New Roman" w:hAnsi="Times New Roman"/>
          <w:sz w:val="24"/>
          <w:szCs w:val="24"/>
        </w:rPr>
        <w:t xml:space="preserve"> One half was used for subsampling, and the other half kept for archival purposes. The 4.5-m core was s</w:t>
      </w:r>
      <w:r w:rsidR="00E8311D" w:rsidRPr="002B3F11">
        <w:rPr>
          <w:rFonts w:ascii="Times New Roman" w:hAnsi="Times New Roman"/>
          <w:sz w:val="24"/>
          <w:szCs w:val="24"/>
        </w:rPr>
        <w:t>ub-s</w:t>
      </w:r>
      <w:r w:rsidRPr="002B3F11">
        <w:rPr>
          <w:rFonts w:ascii="Times New Roman" w:hAnsi="Times New Roman"/>
          <w:sz w:val="24"/>
          <w:szCs w:val="24"/>
        </w:rPr>
        <w:t xml:space="preserve">ampled at 4-cm resolution, </w:t>
      </w:r>
      <w:r w:rsidR="00852862" w:rsidRPr="002B3F11">
        <w:rPr>
          <w:rFonts w:ascii="Times New Roman" w:hAnsi="Times New Roman"/>
          <w:sz w:val="24"/>
          <w:szCs w:val="24"/>
        </w:rPr>
        <w:t>and</w:t>
      </w:r>
      <w:r w:rsidRPr="002B3F11">
        <w:rPr>
          <w:rFonts w:ascii="Times New Roman" w:hAnsi="Times New Roman"/>
          <w:sz w:val="24"/>
          <w:szCs w:val="24"/>
        </w:rPr>
        <w:t xml:space="preserve"> 2-cm resolution within key </w:t>
      </w:r>
      <w:r w:rsidR="00852862" w:rsidRPr="002B3F11">
        <w:rPr>
          <w:rFonts w:ascii="Times New Roman" w:hAnsi="Times New Roman"/>
          <w:sz w:val="24"/>
          <w:szCs w:val="24"/>
        </w:rPr>
        <w:t>sections</w:t>
      </w:r>
      <w:r w:rsidRPr="002B3F11">
        <w:rPr>
          <w:rFonts w:ascii="Times New Roman" w:hAnsi="Times New Roman"/>
          <w:sz w:val="24"/>
          <w:szCs w:val="24"/>
        </w:rPr>
        <w:t xml:space="preserve"> of interest, within a dedicated ancient DNA clean-room facility at the University of Alaska Museum of the North (UAMN). Sterile tools, a full bodysuit, face</w:t>
      </w:r>
      <w:r w:rsidR="002F3F48" w:rsidRPr="002B3F11">
        <w:rPr>
          <w:rFonts w:ascii="Times New Roman" w:hAnsi="Times New Roman"/>
          <w:sz w:val="24"/>
          <w:szCs w:val="24"/>
        </w:rPr>
        <w:t xml:space="preserve"> </w:t>
      </w:r>
      <w:r w:rsidRPr="002B3F11">
        <w:rPr>
          <w:rFonts w:ascii="Times New Roman" w:hAnsi="Times New Roman"/>
          <w:sz w:val="24"/>
          <w:szCs w:val="24"/>
        </w:rPr>
        <w:t xml:space="preserve">mask and gloves were used. Following the protocol described by Parducci </w:t>
      </w:r>
      <w:r w:rsidRPr="002F1D48">
        <w:rPr>
          <w:rFonts w:ascii="Times New Roman" w:hAnsi="Times New Roman"/>
          <w:sz w:val="24"/>
          <w:szCs w:val="24"/>
        </w:rPr>
        <w:t xml:space="preserve">et al. </w:t>
      </w:r>
      <w:r w:rsidRPr="002B3F11">
        <w:rPr>
          <w:rFonts w:ascii="Times New Roman" w:hAnsi="Times New Roman"/>
          <w:sz w:val="24"/>
          <w:szCs w:val="24"/>
        </w:rPr>
        <w:t>(2017), the outer 10 mm of sediment was avoided or discarded</w:t>
      </w:r>
      <w:r w:rsidR="00C91A80">
        <w:rPr>
          <w:rFonts w:ascii="Times New Roman" w:hAnsi="Times New Roman"/>
          <w:sz w:val="24"/>
          <w:szCs w:val="24"/>
        </w:rPr>
        <w:t>,</w:t>
      </w:r>
      <w:r w:rsidRPr="002B3F11">
        <w:rPr>
          <w:rFonts w:ascii="Times New Roman" w:hAnsi="Times New Roman"/>
          <w:sz w:val="24"/>
          <w:szCs w:val="24"/>
        </w:rPr>
        <w:t xml:space="preserve"> and </w:t>
      </w:r>
      <w:r w:rsidR="005E3AE4">
        <w:rPr>
          <w:rFonts w:ascii="Times New Roman" w:hAnsi="Times New Roman"/>
          <w:sz w:val="24"/>
          <w:szCs w:val="24"/>
        </w:rPr>
        <w:t>a</w:t>
      </w:r>
      <w:r w:rsidRPr="002B3F11">
        <w:rPr>
          <w:rFonts w:ascii="Times New Roman" w:hAnsi="Times New Roman"/>
          <w:sz w:val="24"/>
          <w:szCs w:val="24"/>
        </w:rPr>
        <w:t xml:space="preserve"> </w:t>
      </w:r>
      <w:r w:rsidR="00391B53">
        <w:rPr>
          <w:rFonts w:ascii="Times New Roman" w:hAnsi="Times New Roman"/>
          <w:sz w:val="24"/>
          <w:szCs w:val="24"/>
        </w:rPr>
        <w:t xml:space="preserve">ca. </w:t>
      </w:r>
      <w:r w:rsidRPr="002B3F11">
        <w:rPr>
          <w:rFonts w:ascii="Times New Roman" w:hAnsi="Times New Roman"/>
          <w:sz w:val="24"/>
          <w:szCs w:val="24"/>
        </w:rPr>
        <w:t>2</w:t>
      </w:r>
      <w:r w:rsidR="0058023A">
        <w:rPr>
          <w:rFonts w:ascii="Times New Roman" w:hAnsi="Times New Roman"/>
          <w:sz w:val="24"/>
          <w:szCs w:val="24"/>
        </w:rPr>
        <w:t>-</w:t>
      </w:r>
      <w:r w:rsidRPr="002B3F11">
        <w:rPr>
          <w:rFonts w:ascii="Times New Roman" w:hAnsi="Times New Roman"/>
          <w:sz w:val="24"/>
          <w:szCs w:val="24"/>
        </w:rPr>
        <w:t xml:space="preserve">g subsample retrieved from inside the freshly exposed centre. </w:t>
      </w:r>
    </w:p>
    <w:p w14:paraId="02E7471A" w14:textId="77777777" w:rsidR="009D6BC0" w:rsidRDefault="009D6BC0" w:rsidP="00F902F0">
      <w:pPr>
        <w:keepNext/>
        <w:spacing w:before="0" w:after="240" w:line="480" w:lineRule="auto"/>
        <w:mirrorIndents/>
        <w:rPr>
          <w:rFonts w:ascii="Times New Roman" w:hAnsi="Times New Roman"/>
          <w:i/>
          <w:iCs/>
          <w:sz w:val="24"/>
          <w:szCs w:val="24"/>
          <w:lang w:eastAsia="en-US"/>
        </w:rPr>
      </w:pPr>
      <w:bookmarkStart w:id="2" w:name="_Hlk130536369"/>
    </w:p>
    <w:p w14:paraId="51CABEE9" w14:textId="6E1874FB" w:rsidR="00F956D2" w:rsidRPr="002B3F11" w:rsidRDefault="0058024F" w:rsidP="00F902F0">
      <w:pPr>
        <w:keepNext/>
        <w:spacing w:before="0" w:after="240" w:line="480" w:lineRule="auto"/>
        <w:mirrorIndents/>
        <w:rPr>
          <w:rFonts w:ascii="Times New Roman" w:hAnsi="Times New Roman"/>
          <w:i/>
          <w:iCs/>
          <w:sz w:val="24"/>
          <w:szCs w:val="24"/>
          <w:lang w:eastAsia="en-US"/>
        </w:rPr>
      </w:pPr>
      <w:r>
        <w:rPr>
          <w:rFonts w:ascii="Times New Roman" w:hAnsi="Times New Roman"/>
          <w:i/>
          <w:iCs/>
          <w:sz w:val="24"/>
          <w:szCs w:val="24"/>
          <w:lang w:eastAsia="en-US"/>
        </w:rPr>
        <w:t>3.2</w:t>
      </w:r>
      <w:r w:rsidR="00A2556D">
        <w:rPr>
          <w:rFonts w:ascii="Times New Roman" w:hAnsi="Times New Roman"/>
          <w:i/>
          <w:iCs/>
          <w:sz w:val="24"/>
          <w:szCs w:val="24"/>
          <w:lang w:eastAsia="en-US"/>
        </w:rPr>
        <w:t xml:space="preserve"> </w:t>
      </w:r>
      <w:r w:rsidR="00CB5AF1">
        <w:rPr>
          <w:rFonts w:ascii="Times New Roman" w:hAnsi="Times New Roman"/>
          <w:i/>
          <w:iCs/>
          <w:sz w:val="24"/>
          <w:szCs w:val="24"/>
          <w:lang w:eastAsia="en-US"/>
        </w:rPr>
        <w:t>Lithology</w:t>
      </w:r>
      <w:r w:rsidR="00F956D2" w:rsidRPr="002B3F11">
        <w:rPr>
          <w:rFonts w:ascii="Times New Roman" w:hAnsi="Times New Roman"/>
          <w:i/>
          <w:iCs/>
          <w:sz w:val="24"/>
          <w:szCs w:val="24"/>
          <w:lang w:eastAsia="en-US"/>
        </w:rPr>
        <w:t>, radiocarbon dating and age-depth mode</w:t>
      </w:r>
      <w:r w:rsidR="005B2E4F" w:rsidRPr="002B3F11">
        <w:rPr>
          <w:rFonts w:ascii="Times New Roman" w:hAnsi="Times New Roman"/>
          <w:i/>
          <w:iCs/>
          <w:sz w:val="24"/>
          <w:szCs w:val="24"/>
          <w:lang w:eastAsia="en-US"/>
        </w:rPr>
        <w:t>l</w:t>
      </w:r>
      <w:r w:rsidR="00F956D2" w:rsidRPr="002B3F11">
        <w:rPr>
          <w:rFonts w:ascii="Times New Roman" w:hAnsi="Times New Roman"/>
          <w:i/>
          <w:iCs/>
          <w:sz w:val="24"/>
          <w:szCs w:val="24"/>
          <w:lang w:eastAsia="en-US"/>
        </w:rPr>
        <w:t>ling</w:t>
      </w:r>
    </w:p>
    <w:bookmarkEnd w:id="2"/>
    <w:p w14:paraId="79B7BFB9" w14:textId="3078ABFE" w:rsidR="00787221" w:rsidRPr="002B3F11" w:rsidRDefault="00787221"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Upon longitudinal splitting of the core sections (see above), a basic lithostratigraph</w:t>
      </w:r>
      <w:r w:rsidR="0089573F" w:rsidRPr="002B3F11">
        <w:rPr>
          <w:rFonts w:ascii="Times New Roman" w:hAnsi="Times New Roman"/>
          <w:sz w:val="24"/>
          <w:szCs w:val="24"/>
          <w:lang w:eastAsia="en-US"/>
        </w:rPr>
        <w:t>y</w:t>
      </w:r>
      <w:r w:rsidRPr="002B3F11">
        <w:rPr>
          <w:rFonts w:ascii="Times New Roman" w:hAnsi="Times New Roman"/>
          <w:sz w:val="24"/>
          <w:szCs w:val="24"/>
          <w:lang w:eastAsia="en-US"/>
        </w:rPr>
        <w:t xml:space="preserve"> was </w:t>
      </w:r>
      <w:r w:rsidR="003B7FC0" w:rsidRPr="002B3F11">
        <w:rPr>
          <w:rFonts w:ascii="Times New Roman" w:hAnsi="Times New Roman"/>
          <w:sz w:val="24"/>
          <w:szCs w:val="24"/>
          <w:lang w:eastAsia="en-US"/>
        </w:rPr>
        <w:t xml:space="preserve">created </w:t>
      </w:r>
      <w:r w:rsidR="0034560A">
        <w:rPr>
          <w:rFonts w:ascii="Times New Roman" w:hAnsi="Times New Roman"/>
          <w:sz w:val="24"/>
          <w:szCs w:val="24"/>
          <w:lang w:eastAsia="en-US"/>
        </w:rPr>
        <w:t>from</w:t>
      </w:r>
      <w:r w:rsidRPr="002B3F11">
        <w:rPr>
          <w:rFonts w:ascii="Times New Roman" w:hAnsi="Times New Roman"/>
          <w:sz w:val="24"/>
          <w:szCs w:val="24"/>
          <w:lang w:eastAsia="en-US"/>
        </w:rPr>
        <w:t xml:space="preserve"> visual </w:t>
      </w:r>
      <w:r w:rsidR="004D702C" w:rsidRPr="002B3F11">
        <w:rPr>
          <w:rFonts w:ascii="Times New Roman" w:hAnsi="Times New Roman"/>
          <w:sz w:val="24"/>
          <w:szCs w:val="24"/>
          <w:lang w:eastAsia="en-US"/>
        </w:rPr>
        <w:t>inspection</w:t>
      </w:r>
      <w:r w:rsidRPr="002B3F11">
        <w:rPr>
          <w:rFonts w:ascii="Times New Roman" w:hAnsi="Times New Roman"/>
          <w:sz w:val="24"/>
          <w:szCs w:val="24"/>
          <w:lang w:eastAsia="en-US"/>
        </w:rPr>
        <w:t>. Subsamples of 2 cm</w:t>
      </w:r>
      <w:r w:rsidRPr="002B3F11">
        <w:rPr>
          <w:rFonts w:ascii="Times New Roman" w:hAnsi="Times New Roman"/>
          <w:sz w:val="24"/>
          <w:szCs w:val="24"/>
          <w:vertAlign w:val="superscript"/>
          <w:lang w:eastAsia="en-US"/>
        </w:rPr>
        <w:t>3</w:t>
      </w:r>
      <w:r w:rsidRPr="002B3F11">
        <w:rPr>
          <w:rFonts w:ascii="Times New Roman" w:hAnsi="Times New Roman"/>
          <w:sz w:val="24"/>
          <w:szCs w:val="24"/>
          <w:lang w:eastAsia="en-US"/>
        </w:rPr>
        <w:t xml:space="preserve"> were taken for loss-on-ignition (LOI) analyses at contiguous 1-cm intervals throughout the core using a volumetric sampler. Samples were weighed in crucibles</w:t>
      </w:r>
      <w:r w:rsidR="00FC4CFC">
        <w:rPr>
          <w:rFonts w:ascii="Times New Roman" w:hAnsi="Times New Roman"/>
          <w:sz w:val="24"/>
          <w:szCs w:val="24"/>
          <w:lang w:eastAsia="en-US"/>
        </w:rPr>
        <w:t>,</w:t>
      </w:r>
      <w:r w:rsidRPr="002B3F11">
        <w:rPr>
          <w:rFonts w:ascii="Times New Roman" w:hAnsi="Times New Roman"/>
          <w:sz w:val="24"/>
          <w:szCs w:val="24"/>
          <w:lang w:eastAsia="en-US"/>
        </w:rPr>
        <w:t xml:space="preserve"> dried overnight at 100 °C </w:t>
      </w:r>
      <w:r w:rsidR="00FC4CFC">
        <w:rPr>
          <w:rFonts w:ascii="Times New Roman" w:hAnsi="Times New Roman"/>
          <w:sz w:val="24"/>
          <w:szCs w:val="24"/>
          <w:lang w:eastAsia="en-US"/>
        </w:rPr>
        <w:t>and</w:t>
      </w:r>
      <w:r w:rsidRPr="002B3F11">
        <w:rPr>
          <w:rFonts w:ascii="Times New Roman" w:hAnsi="Times New Roman"/>
          <w:sz w:val="24"/>
          <w:szCs w:val="24"/>
          <w:lang w:eastAsia="en-US"/>
        </w:rPr>
        <w:t xml:space="preserve"> </w:t>
      </w:r>
      <w:r w:rsidR="00F45D7E">
        <w:rPr>
          <w:rFonts w:ascii="Times New Roman" w:hAnsi="Times New Roman"/>
          <w:sz w:val="24"/>
          <w:szCs w:val="24"/>
          <w:lang w:eastAsia="en-US"/>
        </w:rPr>
        <w:t xml:space="preserve">reweighed for </w:t>
      </w:r>
      <w:r w:rsidRPr="002B3F11">
        <w:rPr>
          <w:rFonts w:ascii="Times New Roman" w:hAnsi="Times New Roman"/>
          <w:sz w:val="24"/>
          <w:szCs w:val="24"/>
          <w:lang w:eastAsia="en-US"/>
        </w:rPr>
        <w:t>dry weight</w:t>
      </w:r>
      <w:r w:rsidR="00F45D7E">
        <w:rPr>
          <w:rFonts w:ascii="Times New Roman" w:hAnsi="Times New Roman"/>
          <w:sz w:val="24"/>
          <w:szCs w:val="24"/>
          <w:lang w:eastAsia="en-US"/>
        </w:rPr>
        <w:t xml:space="preserve"> determination</w:t>
      </w:r>
      <w:r w:rsidR="00222A8D">
        <w:rPr>
          <w:rFonts w:ascii="Times New Roman" w:hAnsi="Times New Roman"/>
          <w:sz w:val="24"/>
          <w:szCs w:val="24"/>
          <w:lang w:eastAsia="en-US"/>
        </w:rPr>
        <w:t>,</w:t>
      </w:r>
      <w:r w:rsidRPr="002B3F11">
        <w:rPr>
          <w:rFonts w:ascii="Times New Roman" w:hAnsi="Times New Roman"/>
          <w:sz w:val="24"/>
          <w:szCs w:val="24"/>
          <w:lang w:eastAsia="en-US"/>
        </w:rPr>
        <w:t xml:space="preserve"> then ignited at 550 °C for 2 h, placed in a desiccator to cool to room temperature and reweighed. Total LOI was calculated as the percentage loss of dry weight after ignition </w:t>
      </w:r>
      <w:r w:rsidRPr="00222A8D">
        <w:rPr>
          <w:rFonts w:ascii="Times New Roman" w:hAnsi="Times New Roman"/>
          <w:sz w:val="24"/>
          <w:szCs w:val="24"/>
          <w:lang w:eastAsia="en-US"/>
        </w:rPr>
        <w:t xml:space="preserve">(Heiri </w:t>
      </w:r>
      <w:r w:rsidRPr="002F1D48">
        <w:rPr>
          <w:rFonts w:ascii="Times New Roman" w:hAnsi="Times New Roman"/>
          <w:sz w:val="24"/>
          <w:szCs w:val="24"/>
          <w:lang w:eastAsia="en-US"/>
        </w:rPr>
        <w:t>et al.,</w:t>
      </w:r>
      <w:r w:rsidRPr="00222A8D">
        <w:rPr>
          <w:rFonts w:ascii="Times New Roman" w:hAnsi="Times New Roman"/>
          <w:sz w:val="24"/>
          <w:szCs w:val="24"/>
          <w:lang w:eastAsia="en-US"/>
        </w:rPr>
        <w:t xml:space="preserve"> 2001). Magnetic susceptibility was measured at 1-cm intervals</w:t>
      </w:r>
      <w:r w:rsidRPr="002B3F11">
        <w:rPr>
          <w:rFonts w:ascii="Times New Roman" w:hAnsi="Times New Roman"/>
          <w:sz w:val="24"/>
          <w:szCs w:val="24"/>
          <w:lang w:eastAsia="en-US"/>
        </w:rPr>
        <w:t xml:space="preserve"> on </w:t>
      </w:r>
      <w:r w:rsidRPr="002B3F11">
        <w:rPr>
          <w:rFonts w:ascii="Times New Roman" w:hAnsi="Times New Roman"/>
          <w:sz w:val="24"/>
          <w:szCs w:val="24"/>
          <w:lang w:eastAsia="en-US"/>
        </w:rPr>
        <w:lastRenderedPageBreak/>
        <w:t xml:space="preserve">the archival core halves using a Bartington point sensor on </w:t>
      </w:r>
      <w:r w:rsidR="00F17DCE" w:rsidRPr="002B3F11">
        <w:rPr>
          <w:rFonts w:ascii="Times New Roman" w:hAnsi="Times New Roman"/>
          <w:sz w:val="24"/>
          <w:szCs w:val="24"/>
          <w:lang w:eastAsia="en-US"/>
        </w:rPr>
        <w:t>a</w:t>
      </w:r>
      <w:r w:rsidRPr="002B3F11">
        <w:rPr>
          <w:rFonts w:ascii="Times New Roman" w:hAnsi="Times New Roman"/>
          <w:sz w:val="24"/>
          <w:szCs w:val="24"/>
          <w:lang w:eastAsia="en-US"/>
        </w:rPr>
        <w:t xml:space="preserve"> Geotek Ltd. Multi-Sensor Core Logger using a 10-s exposure time.</w:t>
      </w:r>
    </w:p>
    <w:p w14:paraId="428A73B3" w14:textId="6ADBCB3C" w:rsidR="004F1A6C" w:rsidRPr="002B3F11" w:rsidRDefault="004B2B25"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The preservation</w:t>
      </w:r>
      <w:r w:rsidR="00536DA9" w:rsidRPr="002B3F11">
        <w:rPr>
          <w:rFonts w:ascii="Times New Roman" w:hAnsi="Times New Roman"/>
          <w:sz w:val="24"/>
          <w:szCs w:val="24"/>
          <w:lang w:eastAsia="en-US"/>
        </w:rPr>
        <w:t xml:space="preserve"> and abundance</w:t>
      </w:r>
      <w:r w:rsidRPr="002B3F11">
        <w:rPr>
          <w:rFonts w:ascii="Times New Roman" w:hAnsi="Times New Roman"/>
          <w:sz w:val="24"/>
          <w:szCs w:val="24"/>
          <w:lang w:eastAsia="en-US"/>
        </w:rPr>
        <w:t xml:space="preserve"> of plant macrofossil remains in the sediment core </w:t>
      </w:r>
      <w:r w:rsidR="00B900FB" w:rsidRPr="002B3F11">
        <w:rPr>
          <w:rFonts w:ascii="Times New Roman" w:hAnsi="Times New Roman"/>
          <w:sz w:val="24"/>
          <w:szCs w:val="24"/>
          <w:lang w:eastAsia="en-US"/>
        </w:rPr>
        <w:t xml:space="preserve">is </w:t>
      </w:r>
      <w:r w:rsidRPr="002B3F11">
        <w:rPr>
          <w:rFonts w:ascii="Times New Roman" w:hAnsi="Times New Roman"/>
          <w:sz w:val="24"/>
          <w:szCs w:val="24"/>
          <w:lang w:eastAsia="en-US"/>
        </w:rPr>
        <w:t>poor</w:t>
      </w:r>
      <w:r w:rsidR="00852862" w:rsidRPr="002B3F11">
        <w:rPr>
          <w:rFonts w:ascii="Times New Roman" w:hAnsi="Times New Roman"/>
          <w:sz w:val="24"/>
          <w:szCs w:val="24"/>
          <w:lang w:eastAsia="en-US"/>
        </w:rPr>
        <w:t>. T</w:t>
      </w:r>
      <w:r w:rsidRPr="002B3F11">
        <w:rPr>
          <w:rFonts w:ascii="Times New Roman" w:hAnsi="Times New Roman"/>
          <w:sz w:val="24"/>
          <w:szCs w:val="24"/>
          <w:lang w:eastAsia="en-US"/>
        </w:rPr>
        <w:t xml:space="preserve">he </w:t>
      </w:r>
      <w:r w:rsidR="00303ABE">
        <w:rPr>
          <w:rFonts w:ascii="Times New Roman" w:hAnsi="Times New Roman"/>
          <w:sz w:val="24"/>
          <w:szCs w:val="24"/>
          <w:lang w:eastAsia="en-US"/>
        </w:rPr>
        <w:t xml:space="preserve">individual </w:t>
      </w:r>
      <w:r w:rsidRPr="002B3F11">
        <w:rPr>
          <w:rFonts w:ascii="Times New Roman" w:hAnsi="Times New Roman"/>
          <w:sz w:val="24"/>
          <w:szCs w:val="24"/>
          <w:lang w:eastAsia="en-US"/>
        </w:rPr>
        <w:t xml:space="preserve">plant remains picked for radiocarbon dating </w:t>
      </w:r>
      <w:r w:rsidR="00852862" w:rsidRPr="002B3F11">
        <w:rPr>
          <w:rFonts w:ascii="Times New Roman" w:hAnsi="Times New Roman"/>
          <w:sz w:val="24"/>
          <w:szCs w:val="24"/>
          <w:lang w:eastAsia="en-US"/>
        </w:rPr>
        <w:t>were</w:t>
      </w:r>
      <w:r w:rsidRPr="002B3F11">
        <w:rPr>
          <w:rFonts w:ascii="Times New Roman" w:hAnsi="Times New Roman"/>
          <w:sz w:val="24"/>
          <w:szCs w:val="24"/>
          <w:lang w:eastAsia="en-US"/>
        </w:rPr>
        <w:t xml:space="preserve"> too small for </w:t>
      </w:r>
      <w:r w:rsidR="00C43A29">
        <w:rPr>
          <w:rFonts w:ascii="Times New Roman" w:hAnsi="Times New Roman"/>
          <w:sz w:val="24"/>
          <w:szCs w:val="24"/>
          <w:lang w:eastAsia="en-US"/>
        </w:rPr>
        <w:t xml:space="preserve">secure </w:t>
      </w:r>
      <w:r w:rsidRPr="002B3F11">
        <w:rPr>
          <w:rFonts w:ascii="Times New Roman" w:hAnsi="Times New Roman"/>
          <w:sz w:val="24"/>
          <w:szCs w:val="24"/>
          <w:lang w:eastAsia="en-US"/>
        </w:rPr>
        <w:t xml:space="preserve">identification (most had a diameter of </w:t>
      </w:r>
      <w:r w:rsidR="00391B53">
        <w:rPr>
          <w:rFonts w:ascii="Times New Roman" w:hAnsi="Times New Roman"/>
          <w:sz w:val="24"/>
          <w:szCs w:val="24"/>
          <w:lang w:eastAsia="en-US"/>
        </w:rPr>
        <w:t>ca.</w:t>
      </w:r>
      <w:r w:rsidRPr="002B3F11">
        <w:rPr>
          <w:rFonts w:ascii="Times New Roman" w:hAnsi="Times New Roman"/>
          <w:sz w:val="24"/>
          <w:szCs w:val="24"/>
          <w:lang w:eastAsia="en-US"/>
        </w:rPr>
        <w:t xml:space="preserve"> 1</w:t>
      </w:r>
      <w:r w:rsidR="00852862" w:rsidRPr="002B3F11">
        <w:rPr>
          <w:rFonts w:ascii="Times New Roman" w:hAnsi="Times New Roman"/>
          <w:sz w:val="24"/>
          <w:szCs w:val="24"/>
          <w:lang w:eastAsia="en-US"/>
        </w:rPr>
        <w:t>.0</w:t>
      </w:r>
      <w:r w:rsidRPr="002B3F11">
        <w:rPr>
          <w:rFonts w:ascii="Times New Roman" w:hAnsi="Times New Roman"/>
          <w:sz w:val="24"/>
          <w:szCs w:val="24"/>
          <w:lang w:eastAsia="en-US"/>
        </w:rPr>
        <w:t xml:space="preserve"> mm) and had to be combined to meet the minimum sample weight for </w:t>
      </w:r>
      <w:r w:rsidR="004F1A6C" w:rsidRPr="002B3F11">
        <w:rPr>
          <w:rFonts w:ascii="Times New Roman" w:hAnsi="Times New Roman"/>
          <w:sz w:val="24"/>
          <w:szCs w:val="24"/>
          <w:lang w:eastAsia="en-US"/>
        </w:rPr>
        <w:t>Accelerator Mass Spectrometry (</w:t>
      </w:r>
      <w:r w:rsidRPr="002B3F11">
        <w:rPr>
          <w:rFonts w:ascii="Times New Roman" w:hAnsi="Times New Roman"/>
          <w:sz w:val="24"/>
          <w:szCs w:val="24"/>
          <w:lang w:eastAsia="en-US"/>
        </w:rPr>
        <w:t>AMS</w:t>
      </w:r>
      <w:r w:rsidR="004F1A6C" w:rsidRPr="002B3F11">
        <w:rPr>
          <w:rFonts w:ascii="Times New Roman" w:hAnsi="Times New Roman"/>
          <w:sz w:val="24"/>
          <w:szCs w:val="24"/>
          <w:lang w:eastAsia="en-US"/>
        </w:rPr>
        <w:t>)</w:t>
      </w:r>
      <w:r w:rsidRPr="002B3F11">
        <w:rPr>
          <w:rFonts w:ascii="Times New Roman" w:hAnsi="Times New Roman"/>
          <w:sz w:val="24"/>
          <w:szCs w:val="24"/>
          <w:lang w:eastAsia="en-US"/>
        </w:rPr>
        <w:t xml:space="preserve"> radiocarbon dating. </w:t>
      </w:r>
      <w:r w:rsidR="00303ABE">
        <w:rPr>
          <w:rFonts w:ascii="Times New Roman" w:hAnsi="Times New Roman"/>
          <w:sz w:val="24"/>
          <w:szCs w:val="24"/>
          <w:lang w:eastAsia="en-US"/>
        </w:rPr>
        <w:t>Some were likely of aquatic origin, which</w:t>
      </w:r>
      <w:r w:rsidR="004F1A6C" w:rsidRPr="002B3F11">
        <w:rPr>
          <w:rFonts w:ascii="Times New Roman" w:hAnsi="Times New Roman"/>
          <w:sz w:val="24"/>
          <w:szCs w:val="24"/>
          <w:lang w:eastAsia="en-US"/>
        </w:rPr>
        <w:t xml:space="preserve"> introduces </w:t>
      </w:r>
      <w:r w:rsidR="00A951E9">
        <w:rPr>
          <w:rFonts w:ascii="Times New Roman" w:hAnsi="Times New Roman"/>
          <w:sz w:val="24"/>
          <w:szCs w:val="24"/>
          <w:lang w:eastAsia="en-US"/>
        </w:rPr>
        <w:t>extra</w:t>
      </w:r>
      <w:r w:rsidR="004F1A6C" w:rsidRPr="002B3F11">
        <w:rPr>
          <w:rFonts w:ascii="Times New Roman" w:hAnsi="Times New Roman"/>
          <w:sz w:val="24"/>
          <w:szCs w:val="24"/>
          <w:lang w:eastAsia="en-US"/>
        </w:rPr>
        <w:t xml:space="preserve"> uncertainty to the age-depth model</w:t>
      </w:r>
      <w:r w:rsidR="00B900FB" w:rsidRPr="002B3F11">
        <w:rPr>
          <w:rFonts w:ascii="Times New Roman" w:hAnsi="Times New Roman"/>
          <w:sz w:val="24"/>
          <w:szCs w:val="24"/>
          <w:lang w:eastAsia="en-US"/>
        </w:rPr>
        <w:t>,</w:t>
      </w:r>
      <w:r w:rsidR="004F1A6C" w:rsidRPr="002B3F11">
        <w:rPr>
          <w:rFonts w:ascii="Times New Roman" w:hAnsi="Times New Roman"/>
          <w:sz w:val="24"/>
          <w:szCs w:val="24"/>
          <w:lang w:eastAsia="en-US"/>
        </w:rPr>
        <w:t xml:space="preserve"> as the radiocarbon age </w:t>
      </w:r>
      <w:r w:rsidR="00B900FB" w:rsidRPr="002B3F11">
        <w:rPr>
          <w:rFonts w:ascii="Times New Roman" w:hAnsi="Times New Roman"/>
          <w:sz w:val="24"/>
          <w:szCs w:val="24"/>
          <w:lang w:eastAsia="en-US"/>
        </w:rPr>
        <w:t xml:space="preserve">of </w:t>
      </w:r>
      <w:r w:rsidR="004F1A6C" w:rsidRPr="002B3F11">
        <w:rPr>
          <w:rFonts w:ascii="Times New Roman" w:hAnsi="Times New Roman"/>
          <w:sz w:val="24"/>
          <w:szCs w:val="24"/>
          <w:lang w:eastAsia="en-US"/>
        </w:rPr>
        <w:t xml:space="preserve">aquatic macrofossils </w:t>
      </w:r>
      <w:r w:rsidR="00094664">
        <w:rPr>
          <w:rFonts w:ascii="Times New Roman" w:hAnsi="Times New Roman"/>
          <w:sz w:val="24"/>
          <w:szCs w:val="24"/>
          <w:lang w:eastAsia="en-US"/>
        </w:rPr>
        <w:t>may</w:t>
      </w:r>
      <w:r w:rsidR="004F1A6C" w:rsidRPr="002B3F11">
        <w:rPr>
          <w:rFonts w:ascii="Times New Roman" w:hAnsi="Times New Roman"/>
          <w:sz w:val="24"/>
          <w:szCs w:val="24"/>
          <w:lang w:eastAsia="en-US"/>
        </w:rPr>
        <w:t xml:space="preserve"> be </w:t>
      </w:r>
      <w:r w:rsidR="007377E9">
        <w:rPr>
          <w:rFonts w:ascii="Times New Roman" w:hAnsi="Times New Roman"/>
          <w:sz w:val="24"/>
          <w:szCs w:val="24"/>
          <w:lang w:eastAsia="en-US"/>
        </w:rPr>
        <w:t>affected</w:t>
      </w:r>
      <w:r w:rsidR="004F1A6C" w:rsidRPr="002B3F11">
        <w:rPr>
          <w:rFonts w:ascii="Times New Roman" w:hAnsi="Times New Roman"/>
          <w:sz w:val="24"/>
          <w:szCs w:val="24"/>
          <w:lang w:eastAsia="en-US"/>
        </w:rPr>
        <w:t xml:space="preserve"> by old carbon from the catchment (Abbott and Stafford, 1996). </w:t>
      </w:r>
      <w:r w:rsidR="00787221" w:rsidRPr="002B3F11">
        <w:rPr>
          <w:rFonts w:ascii="Times New Roman" w:hAnsi="Times New Roman"/>
          <w:sz w:val="24"/>
          <w:szCs w:val="24"/>
          <w:lang w:eastAsia="en-US"/>
        </w:rPr>
        <w:t>Six samples</w:t>
      </w:r>
      <w:r w:rsidRPr="002B3F11">
        <w:rPr>
          <w:rFonts w:ascii="Times New Roman" w:hAnsi="Times New Roman"/>
          <w:sz w:val="24"/>
          <w:szCs w:val="24"/>
          <w:lang w:eastAsia="en-US"/>
        </w:rPr>
        <w:t xml:space="preserve"> were analysed for </w:t>
      </w:r>
      <w:r w:rsidR="001629D2" w:rsidRPr="002B3F11">
        <w:rPr>
          <w:rFonts w:ascii="Times New Roman" w:hAnsi="Times New Roman"/>
          <w:sz w:val="24"/>
          <w:szCs w:val="24"/>
          <w:lang w:eastAsia="en-US"/>
        </w:rPr>
        <w:t xml:space="preserve">radiocarbon dating at </w:t>
      </w:r>
      <w:r w:rsidR="00787221" w:rsidRPr="002B3F11">
        <w:rPr>
          <w:rFonts w:ascii="Times New Roman" w:hAnsi="Times New Roman"/>
          <w:sz w:val="24"/>
          <w:szCs w:val="24"/>
          <w:lang w:eastAsia="en-US"/>
        </w:rPr>
        <w:t>the Keck-Carbon Cycle AMS Facility, University of California, Irvine</w:t>
      </w:r>
      <w:r w:rsidR="005B258D" w:rsidRPr="002B3F11">
        <w:rPr>
          <w:rFonts w:ascii="Times New Roman" w:hAnsi="Times New Roman"/>
          <w:sz w:val="24"/>
          <w:szCs w:val="24"/>
          <w:lang w:eastAsia="en-US"/>
        </w:rPr>
        <w:t xml:space="preserve"> in </w:t>
      </w:r>
      <w:r w:rsidR="0031708E" w:rsidRPr="002B3F11">
        <w:rPr>
          <w:rFonts w:ascii="Times New Roman" w:hAnsi="Times New Roman"/>
          <w:sz w:val="24"/>
          <w:szCs w:val="24"/>
          <w:lang w:eastAsia="en-US"/>
        </w:rPr>
        <w:t xml:space="preserve">the spring of 2019. A further five samples </w:t>
      </w:r>
      <w:r w:rsidRPr="002B3F11">
        <w:rPr>
          <w:rFonts w:ascii="Times New Roman" w:hAnsi="Times New Roman"/>
          <w:sz w:val="24"/>
          <w:szCs w:val="24"/>
          <w:lang w:eastAsia="en-US"/>
        </w:rPr>
        <w:t xml:space="preserve">were </w:t>
      </w:r>
      <w:r w:rsidR="001629D2" w:rsidRPr="002B3F11">
        <w:rPr>
          <w:rFonts w:ascii="Times New Roman" w:hAnsi="Times New Roman"/>
          <w:sz w:val="24"/>
          <w:szCs w:val="24"/>
          <w:lang w:eastAsia="en-US"/>
        </w:rPr>
        <w:t xml:space="preserve">analysed in the summer of 2020 </w:t>
      </w:r>
      <w:r w:rsidR="00AB2AE3" w:rsidRPr="002B3F11">
        <w:rPr>
          <w:rFonts w:ascii="Times New Roman" w:hAnsi="Times New Roman"/>
          <w:sz w:val="24"/>
          <w:szCs w:val="24"/>
          <w:lang w:eastAsia="en-US"/>
        </w:rPr>
        <w:t>at the Poznań Radiocarbon Laboratory of the Adam Mickiewicz University, Poland.</w:t>
      </w:r>
    </w:p>
    <w:p w14:paraId="3738CEE9" w14:textId="2574CC06" w:rsidR="00A62518" w:rsidRPr="002B3F11" w:rsidRDefault="00C47496"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We developed a</w:t>
      </w:r>
      <w:r w:rsidR="00A62518" w:rsidRPr="002B3F11">
        <w:rPr>
          <w:rFonts w:ascii="Times New Roman" w:hAnsi="Times New Roman"/>
          <w:sz w:val="24"/>
          <w:szCs w:val="24"/>
          <w:lang w:eastAsia="en-US"/>
        </w:rPr>
        <w:t>n</w:t>
      </w:r>
      <w:r w:rsidRPr="002B3F11">
        <w:rPr>
          <w:rFonts w:ascii="Times New Roman" w:hAnsi="Times New Roman"/>
          <w:sz w:val="24"/>
          <w:szCs w:val="24"/>
          <w:lang w:eastAsia="en-US"/>
        </w:rPr>
        <w:t xml:space="preserve"> age-depth model </w:t>
      </w:r>
      <w:r w:rsidR="00A62518" w:rsidRPr="002B3F11">
        <w:rPr>
          <w:rFonts w:ascii="Times New Roman" w:hAnsi="Times New Roman"/>
          <w:sz w:val="24"/>
          <w:szCs w:val="24"/>
          <w:lang w:eastAsia="en-US"/>
        </w:rPr>
        <w:t xml:space="preserve">for core Chis17A-B </w:t>
      </w:r>
      <w:r w:rsidRPr="002B3F11">
        <w:rPr>
          <w:rFonts w:ascii="Times New Roman" w:hAnsi="Times New Roman"/>
          <w:sz w:val="24"/>
          <w:szCs w:val="24"/>
          <w:lang w:eastAsia="en-US"/>
        </w:rPr>
        <w:t>using the northern hemisphere IntCal20 calibration curve (Reimer et al., 2020) and</w:t>
      </w:r>
      <w:r w:rsidR="00A62518" w:rsidRPr="002B3F11">
        <w:rPr>
          <w:rFonts w:ascii="Times New Roman" w:hAnsi="Times New Roman"/>
          <w:sz w:val="24"/>
          <w:szCs w:val="24"/>
          <w:lang w:eastAsia="en-US"/>
        </w:rPr>
        <w:t xml:space="preserve"> the</w:t>
      </w:r>
      <w:r w:rsidRPr="002B3F11">
        <w:rPr>
          <w:rFonts w:ascii="Times New Roman" w:hAnsi="Times New Roman"/>
          <w:sz w:val="24"/>
          <w:szCs w:val="24"/>
          <w:lang w:eastAsia="en-US"/>
        </w:rPr>
        <w:t xml:space="preserve"> OxCal v.4.4. </w:t>
      </w:r>
      <w:r w:rsidR="00A62518" w:rsidRPr="002B3F11">
        <w:rPr>
          <w:rFonts w:ascii="Times New Roman" w:hAnsi="Times New Roman"/>
          <w:sz w:val="24"/>
          <w:szCs w:val="24"/>
          <w:lang w:eastAsia="en-US"/>
        </w:rPr>
        <w:t xml:space="preserve">Bayesian </w:t>
      </w:r>
      <w:r w:rsidRPr="002B3F11">
        <w:rPr>
          <w:rFonts w:ascii="Times New Roman" w:hAnsi="Times New Roman"/>
          <w:sz w:val="24"/>
          <w:szCs w:val="24"/>
          <w:lang w:eastAsia="en-US"/>
        </w:rPr>
        <w:t>statistical program (Bronk Ramsey, 2009a).</w:t>
      </w:r>
      <w:r w:rsidR="00A62518" w:rsidRPr="002B3F11">
        <w:rPr>
          <w:rFonts w:ascii="Times New Roman" w:hAnsi="Times New Roman"/>
          <w:sz w:val="24"/>
          <w:szCs w:val="24"/>
          <w:lang w:eastAsia="en-US"/>
        </w:rPr>
        <w:t xml:space="preserve"> A P_Sequence depositional model was constructed using a General_Outlier model and a variable k parameter (Bronk Ramsey, 2008, 2009b; Bronk Ramsey and Lee, 2013). One radiocarbon date (UCIAMS-219310) was removed from the age-depth model as it caused a substantial age reversal and </w:t>
      </w:r>
      <w:r w:rsidR="00D93808">
        <w:rPr>
          <w:rFonts w:ascii="Times New Roman" w:hAnsi="Times New Roman"/>
          <w:sz w:val="24"/>
          <w:szCs w:val="24"/>
          <w:lang w:eastAsia="en-US"/>
        </w:rPr>
        <w:t>thus</w:t>
      </w:r>
      <w:r w:rsidR="00A62518" w:rsidRPr="002B3F11">
        <w:rPr>
          <w:rFonts w:ascii="Times New Roman" w:hAnsi="Times New Roman"/>
          <w:sz w:val="24"/>
          <w:szCs w:val="24"/>
          <w:lang w:eastAsia="en-US"/>
        </w:rPr>
        <w:t xml:space="preserve"> was considered unreliable</w:t>
      </w:r>
      <w:r w:rsidR="00B900FB" w:rsidRPr="002B3F11">
        <w:rPr>
          <w:rFonts w:ascii="Times New Roman" w:hAnsi="Times New Roman"/>
          <w:sz w:val="24"/>
          <w:szCs w:val="24"/>
          <w:lang w:eastAsia="en-US"/>
        </w:rPr>
        <w:t xml:space="preserve"> </w:t>
      </w:r>
      <w:r w:rsidR="00B900FB" w:rsidRPr="00A951E9">
        <w:rPr>
          <w:rFonts w:ascii="Times New Roman" w:hAnsi="Times New Roman"/>
          <w:sz w:val="24"/>
          <w:szCs w:val="24"/>
          <w:lang w:eastAsia="en-US"/>
        </w:rPr>
        <w:t xml:space="preserve">(Table </w:t>
      </w:r>
      <w:r w:rsidR="00A951E9" w:rsidRPr="00A951E9">
        <w:rPr>
          <w:rFonts w:ascii="Times New Roman" w:hAnsi="Times New Roman"/>
          <w:sz w:val="24"/>
          <w:szCs w:val="24"/>
          <w:lang w:eastAsia="en-US"/>
        </w:rPr>
        <w:t>A</w:t>
      </w:r>
      <w:r w:rsidR="00767455" w:rsidRPr="00A951E9">
        <w:rPr>
          <w:rFonts w:ascii="Times New Roman" w:hAnsi="Times New Roman"/>
          <w:sz w:val="24"/>
          <w:szCs w:val="24"/>
          <w:lang w:eastAsia="en-US"/>
        </w:rPr>
        <w:t>1</w:t>
      </w:r>
      <w:r w:rsidR="00A951E9" w:rsidRPr="00A951E9">
        <w:rPr>
          <w:rFonts w:ascii="Times New Roman" w:hAnsi="Times New Roman"/>
          <w:sz w:val="24"/>
          <w:szCs w:val="24"/>
          <w:lang w:eastAsia="en-US"/>
        </w:rPr>
        <w:t>).</w:t>
      </w:r>
    </w:p>
    <w:p w14:paraId="4704789C" w14:textId="0C10D36D" w:rsidR="00A62518" w:rsidRPr="002B3F11" w:rsidRDefault="004F1A6C" w:rsidP="00F902F0">
      <w:pPr>
        <w:widowControl w:val="0"/>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 xml:space="preserve">To reduce the chronological uncertainty caused by the </w:t>
      </w:r>
      <w:r w:rsidR="00B900FB" w:rsidRPr="002B3F11">
        <w:rPr>
          <w:rFonts w:ascii="Times New Roman" w:hAnsi="Times New Roman"/>
          <w:sz w:val="24"/>
          <w:szCs w:val="24"/>
          <w:lang w:eastAsia="en-US"/>
        </w:rPr>
        <w:t xml:space="preserve">limited availability </w:t>
      </w:r>
      <w:r w:rsidRPr="002B3F11">
        <w:rPr>
          <w:rFonts w:ascii="Times New Roman" w:hAnsi="Times New Roman"/>
          <w:sz w:val="24"/>
          <w:szCs w:val="24"/>
          <w:lang w:eastAsia="en-US"/>
        </w:rPr>
        <w:t xml:space="preserve">of </w:t>
      </w:r>
      <w:r w:rsidR="00B900FB" w:rsidRPr="002B3F11">
        <w:rPr>
          <w:rFonts w:ascii="Times New Roman" w:hAnsi="Times New Roman"/>
          <w:sz w:val="24"/>
          <w:szCs w:val="24"/>
          <w:lang w:eastAsia="en-US"/>
        </w:rPr>
        <w:t xml:space="preserve">reliable </w:t>
      </w:r>
      <w:r w:rsidRPr="002B3F11">
        <w:rPr>
          <w:rFonts w:ascii="Times New Roman" w:hAnsi="Times New Roman"/>
          <w:sz w:val="24"/>
          <w:szCs w:val="24"/>
          <w:lang w:eastAsia="en-US"/>
        </w:rPr>
        <w:t>macrofossils for radiocarbon dating</w:t>
      </w:r>
      <w:r w:rsidR="00B900FB" w:rsidRPr="002B3F11">
        <w:rPr>
          <w:rFonts w:ascii="Times New Roman" w:hAnsi="Times New Roman"/>
          <w:sz w:val="24"/>
          <w:szCs w:val="24"/>
          <w:lang w:eastAsia="en-US"/>
        </w:rPr>
        <w:t>,</w:t>
      </w:r>
      <w:r w:rsidRPr="002B3F11">
        <w:rPr>
          <w:rFonts w:ascii="Times New Roman" w:hAnsi="Times New Roman"/>
          <w:sz w:val="24"/>
          <w:szCs w:val="24"/>
          <w:lang w:eastAsia="en-US"/>
        </w:rPr>
        <w:t xml:space="preserve"> we produced a second</w:t>
      </w:r>
      <w:r w:rsidR="007377E9">
        <w:rPr>
          <w:rFonts w:ascii="Times New Roman" w:hAnsi="Times New Roman"/>
          <w:sz w:val="24"/>
          <w:szCs w:val="24"/>
          <w:lang w:eastAsia="en-US"/>
        </w:rPr>
        <w:t>,</w:t>
      </w:r>
      <w:r w:rsidRPr="002B3F11">
        <w:rPr>
          <w:rFonts w:ascii="Times New Roman" w:hAnsi="Times New Roman"/>
          <w:sz w:val="24"/>
          <w:szCs w:val="24"/>
          <w:lang w:eastAsia="en-US"/>
        </w:rPr>
        <w:t xml:space="preserve"> </w:t>
      </w:r>
      <w:r w:rsidR="00A62518" w:rsidRPr="002B3F11">
        <w:rPr>
          <w:rFonts w:ascii="Times New Roman" w:hAnsi="Times New Roman"/>
          <w:sz w:val="24"/>
          <w:szCs w:val="24"/>
          <w:lang w:eastAsia="en-US"/>
        </w:rPr>
        <w:t>integrated age-depth model</w:t>
      </w:r>
      <w:r w:rsidRPr="002B3F11">
        <w:rPr>
          <w:rFonts w:ascii="Times New Roman" w:hAnsi="Times New Roman"/>
          <w:sz w:val="24"/>
          <w:szCs w:val="24"/>
          <w:lang w:eastAsia="en-US"/>
        </w:rPr>
        <w:t xml:space="preserve"> </w:t>
      </w:r>
      <w:r w:rsidR="00A62518" w:rsidRPr="002B3F11">
        <w:rPr>
          <w:rFonts w:ascii="Times New Roman" w:hAnsi="Times New Roman"/>
          <w:sz w:val="24"/>
          <w:szCs w:val="24"/>
          <w:lang w:eastAsia="en-US"/>
        </w:rPr>
        <w:t>using similar methods</w:t>
      </w:r>
      <w:r w:rsidR="0024716D">
        <w:rPr>
          <w:rFonts w:ascii="Times New Roman" w:hAnsi="Times New Roman"/>
          <w:sz w:val="24"/>
          <w:szCs w:val="24"/>
          <w:lang w:eastAsia="en-US"/>
        </w:rPr>
        <w:t>,</w:t>
      </w:r>
      <w:r w:rsidR="00B900FB" w:rsidRPr="002B3F11">
        <w:rPr>
          <w:rFonts w:ascii="Times New Roman" w:hAnsi="Times New Roman"/>
          <w:sz w:val="24"/>
          <w:szCs w:val="24"/>
          <w:lang w:eastAsia="en-US"/>
        </w:rPr>
        <w:t xml:space="preserve"> but multiple records.</w:t>
      </w:r>
      <w:r w:rsidR="00A62518" w:rsidRPr="002B3F11">
        <w:rPr>
          <w:rFonts w:ascii="Times New Roman" w:hAnsi="Times New Roman"/>
          <w:sz w:val="24"/>
          <w:szCs w:val="24"/>
          <w:lang w:eastAsia="en-US"/>
        </w:rPr>
        <w:t xml:space="preserve"> </w:t>
      </w:r>
      <w:r w:rsidR="007377E9">
        <w:rPr>
          <w:rFonts w:ascii="Times New Roman" w:hAnsi="Times New Roman"/>
          <w:sz w:val="24"/>
          <w:szCs w:val="24"/>
          <w:lang w:eastAsia="en-US"/>
        </w:rPr>
        <w:t>We used</w:t>
      </w:r>
      <w:r w:rsidR="00EA017B" w:rsidRPr="002B3F11">
        <w:rPr>
          <w:rFonts w:ascii="Times New Roman" w:hAnsi="Times New Roman"/>
          <w:sz w:val="24"/>
          <w:szCs w:val="24"/>
          <w:lang w:eastAsia="en-US"/>
        </w:rPr>
        <w:t xml:space="preserve"> </w:t>
      </w:r>
      <w:r w:rsidR="00A62518" w:rsidRPr="002B3F11">
        <w:rPr>
          <w:rFonts w:ascii="Times New Roman" w:hAnsi="Times New Roman"/>
          <w:sz w:val="24"/>
          <w:szCs w:val="24"/>
          <w:lang w:eastAsia="en-US"/>
        </w:rPr>
        <w:t>sharp pollen transitions</w:t>
      </w:r>
      <w:r w:rsidR="00EA017B" w:rsidRPr="002B3F11">
        <w:rPr>
          <w:rFonts w:ascii="Times New Roman" w:hAnsi="Times New Roman"/>
          <w:sz w:val="24"/>
          <w:szCs w:val="24"/>
          <w:lang w:eastAsia="en-US"/>
        </w:rPr>
        <w:t xml:space="preserve"> </w:t>
      </w:r>
      <w:r w:rsidR="00BB3854" w:rsidRPr="002B3F11">
        <w:rPr>
          <w:rFonts w:ascii="Times New Roman" w:hAnsi="Times New Roman"/>
          <w:sz w:val="24"/>
          <w:szCs w:val="24"/>
          <w:lang w:eastAsia="en-US"/>
        </w:rPr>
        <w:t>(</w:t>
      </w:r>
      <w:r w:rsidR="00BB3854" w:rsidRPr="002B3F11">
        <w:rPr>
          <w:rFonts w:ascii="Times New Roman" w:hAnsi="Times New Roman"/>
          <w:i/>
          <w:sz w:val="24"/>
          <w:szCs w:val="24"/>
          <w:lang w:eastAsia="en-US"/>
        </w:rPr>
        <w:t xml:space="preserve">Betula </w:t>
      </w:r>
      <w:r w:rsidR="00BB3854" w:rsidRPr="002B3F11">
        <w:rPr>
          <w:rFonts w:ascii="Times New Roman" w:hAnsi="Times New Roman"/>
          <w:sz w:val="24"/>
          <w:szCs w:val="24"/>
          <w:lang w:eastAsia="en-US"/>
        </w:rPr>
        <w:t>rise</w:t>
      </w:r>
      <w:r w:rsidR="009F2115" w:rsidRPr="002B3F11">
        <w:rPr>
          <w:rFonts w:ascii="Times New Roman" w:hAnsi="Times New Roman"/>
          <w:sz w:val="24"/>
          <w:szCs w:val="24"/>
          <w:lang w:eastAsia="en-US"/>
        </w:rPr>
        <w:t xml:space="preserve"> and </w:t>
      </w:r>
      <w:r w:rsidR="009F2115" w:rsidRPr="002B3F11">
        <w:rPr>
          <w:rFonts w:ascii="Times New Roman" w:hAnsi="Times New Roman"/>
          <w:i/>
          <w:sz w:val="24"/>
          <w:szCs w:val="24"/>
          <w:lang w:eastAsia="en-US"/>
        </w:rPr>
        <w:t>Picea</w:t>
      </w:r>
      <w:r w:rsidR="009F2115" w:rsidRPr="002B3F11">
        <w:rPr>
          <w:rFonts w:ascii="Times New Roman" w:hAnsi="Times New Roman"/>
          <w:sz w:val="24"/>
          <w:szCs w:val="24"/>
          <w:lang w:eastAsia="en-US"/>
        </w:rPr>
        <w:t xml:space="preserve"> rise</w:t>
      </w:r>
      <w:r w:rsidR="00BB3854" w:rsidRPr="002B3F11">
        <w:rPr>
          <w:rFonts w:ascii="Times New Roman" w:hAnsi="Times New Roman"/>
          <w:sz w:val="24"/>
          <w:szCs w:val="24"/>
          <w:lang w:eastAsia="en-US"/>
        </w:rPr>
        <w:t xml:space="preserve">) </w:t>
      </w:r>
      <w:r w:rsidR="00EA017B" w:rsidRPr="002B3F11">
        <w:rPr>
          <w:rFonts w:ascii="Times New Roman" w:hAnsi="Times New Roman"/>
          <w:sz w:val="24"/>
          <w:szCs w:val="24"/>
          <w:lang w:eastAsia="en-US"/>
        </w:rPr>
        <w:t>to link the Chis17A-B age-depth model with other AMS</w:t>
      </w:r>
      <w:r w:rsidR="00B900FB" w:rsidRPr="002B3F11">
        <w:rPr>
          <w:rFonts w:ascii="Times New Roman" w:hAnsi="Times New Roman"/>
          <w:sz w:val="24"/>
          <w:szCs w:val="24"/>
          <w:lang w:eastAsia="en-US"/>
        </w:rPr>
        <w:t>-</w:t>
      </w:r>
      <w:r w:rsidR="00EA017B" w:rsidRPr="002B3F11">
        <w:rPr>
          <w:rFonts w:ascii="Times New Roman" w:hAnsi="Times New Roman"/>
          <w:sz w:val="24"/>
          <w:szCs w:val="24"/>
          <w:lang w:eastAsia="en-US"/>
        </w:rPr>
        <w:t xml:space="preserve">dated records in the </w:t>
      </w:r>
      <w:r w:rsidR="00EA017B" w:rsidRPr="002B3F11">
        <w:rPr>
          <w:rFonts w:ascii="Times New Roman" w:hAnsi="Times New Roman"/>
          <w:sz w:val="24"/>
          <w:szCs w:val="24"/>
          <w:lang w:eastAsia="en-US"/>
        </w:rPr>
        <w:lastRenderedPageBreak/>
        <w:t>Tanana River</w:t>
      </w:r>
      <w:r w:rsidR="00B900FB" w:rsidRPr="002B3F11">
        <w:rPr>
          <w:rFonts w:ascii="Times New Roman" w:hAnsi="Times New Roman"/>
          <w:sz w:val="24"/>
          <w:szCs w:val="24"/>
          <w:lang w:eastAsia="en-US"/>
        </w:rPr>
        <w:t xml:space="preserve"> Valley</w:t>
      </w:r>
      <w:r w:rsidR="00BB3854" w:rsidRPr="002B3F11">
        <w:rPr>
          <w:rFonts w:ascii="Times New Roman" w:hAnsi="Times New Roman"/>
          <w:sz w:val="24"/>
          <w:szCs w:val="24"/>
          <w:lang w:eastAsia="en-US"/>
        </w:rPr>
        <w:t>. New Bayesian age models were developed for Birch Lake</w:t>
      </w:r>
      <w:r w:rsidR="009F2115" w:rsidRPr="002B3F11">
        <w:rPr>
          <w:rFonts w:ascii="Times New Roman" w:hAnsi="Times New Roman"/>
          <w:sz w:val="24"/>
          <w:szCs w:val="24"/>
          <w:lang w:eastAsia="en-US"/>
        </w:rPr>
        <w:t xml:space="preserve"> (Bigelow, 1997), Jan Lake (</w:t>
      </w:r>
      <w:r w:rsidR="003143FE">
        <w:rPr>
          <w:rFonts w:ascii="Times New Roman" w:hAnsi="Times New Roman"/>
          <w:sz w:val="24"/>
          <w:szCs w:val="24"/>
          <w:lang w:eastAsia="en-US"/>
        </w:rPr>
        <w:t>Barber and Finney, 2004</w:t>
      </w:r>
      <w:r w:rsidR="009F2115" w:rsidRPr="002B3F11">
        <w:rPr>
          <w:rFonts w:ascii="Times New Roman" w:hAnsi="Times New Roman"/>
          <w:sz w:val="24"/>
          <w:szCs w:val="24"/>
          <w:lang w:eastAsia="en-US"/>
        </w:rPr>
        <w:t>) and Chisholm Lake</w:t>
      </w:r>
      <w:r w:rsidR="00BB3854" w:rsidRPr="002B3F11">
        <w:rPr>
          <w:rFonts w:ascii="Times New Roman" w:hAnsi="Times New Roman"/>
          <w:sz w:val="24"/>
          <w:szCs w:val="24"/>
          <w:lang w:eastAsia="en-US"/>
        </w:rPr>
        <w:t xml:space="preserve"> </w:t>
      </w:r>
      <w:r w:rsidR="009F2115" w:rsidRPr="002B3F11">
        <w:rPr>
          <w:rFonts w:ascii="Times New Roman" w:hAnsi="Times New Roman"/>
          <w:sz w:val="24"/>
          <w:szCs w:val="24"/>
          <w:lang w:eastAsia="en-US"/>
        </w:rPr>
        <w:t xml:space="preserve">(Tinner et al., 2006) </w:t>
      </w:r>
      <w:r w:rsidR="00BB3854" w:rsidRPr="002B3F11">
        <w:rPr>
          <w:rFonts w:ascii="Times New Roman" w:hAnsi="Times New Roman"/>
          <w:sz w:val="24"/>
          <w:szCs w:val="24"/>
          <w:lang w:eastAsia="en-US"/>
        </w:rPr>
        <w:t>and linked with the Chis17A-B age-depth model using the ‘=’ operator (Bronk Ramsey, 2009</w:t>
      </w:r>
      <w:r w:rsidR="0024716D">
        <w:rPr>
          <w:rFonts w:ascii="Times New Roman" w:hAnsi="Times New Roman"/>
          <w:sz w:val="24"/>
          <w:szCs w:val="24"/>
          <w:lang w:eastAsia="en-US"/>
        </w:rPr>
        <w:t>a</w:t>
      </w:r>
      <w:r w:rsidR="00BB3854" w:rsidRPr="002B3F11">
        <w:rPr>
          <w:rFonts w:ascii="Times New Roman" w:hAnsi="Times New Roman"/>
          <w:sz w:val="24"/>
          <w:szCs w:val="24"/>
          <w:lang w:eastAsia="en-US"/>
        </w:rPr>
        <w:t xml:space="preserve">). </w:t>
      </w:r>
      <w:r w:rsidR="007377E9">
        <w:rPr>
          <w:rFonts w:ascii="Times New Roman" w:hAnsi="Times New Roman"/>
          <w:sz w:val="24"/>
          <w:szCs w:val="24"/>
          <w:lang w:eastAsia="en-US"/>
        </w:rPr>
        <w:t>C</w:t>
      </w:r>
      <w:r w:rsidR="007377E9" w:rsidRPr="002B3F11">
        <w:rPr>
          <w:rFonts w:ascii="Times New Roman" w:hAnsi="Times New Roman"/>
          <w:sz w:val="24"/>
          <w:szCs w:val="24"/>
          <w:lang w:eastAsia="en-US"/>
        </w:rPr>
        <w:t>ombin</w:t>
      </w:r>
      <w:r w:rsidR="007377E9">
        <w:rPr>
          <w:rFonts w:ascii="Times New Roman" w:hAnsi="Times New Roman"/>
          <w:sz w:val="24"/>
          <w:szCs w:val="24"/>
          <w:lang w:eastAsia="en-US"/>
        </w:rPr>
        <w:t>ing the</w:t>
      </w:r>
      <w:r w:rsidR="007377E9" w:rsidRPr="002B3F11">
        <w:rPr>
          <w:rFonts w:ascii="Times New Roman" w:hAnsi="Times New Roman"/>
          <w:sz w:val="24"/>
          <w:szCs w:val="24"/>
          <w:lang w:eastAsia="en-US"/>
        </w:rPr>
        <w:t xml:space="preserve"> chronological data allows the Bayesian models to inform each other. The timing of these rapid changes in the pollen records can reasonably</w:t>
      </w:r>
      <w:r w:rsidR="007377E9">
        <w:rPr>
          <w:rFonts w:ascii="Times New Roman" w:hAnsi="Times New Roman"/>
          <w:sz w:val="24"/>
          <w:szCs w:val="24"/>
          <w:lang w:eastAsia="en-US"/>
        </w:rPr>
        <w:t xml:space="preserve"> be</w:t>
      </w:r>
      <w:r w:rsidR="007377E9" w:rsidRPr="002B3F11">
        <w:rPr>
          <w:rFonts w:ascii="Times New Roman" w:hAnsi="Times New Roman"/>
          <w:sz w:val="24"/>
          <w:szCs w:val="24"/>
          <w:lang w:eastAsia="en-US"/>
        </w:rPr>
        <w:t xml:space="preserve"> assumed consistent among sites</w:t>
      </w:r>
      <w:r w:rsidR="007377E9">
        <w:rPr>
          <w:rFonts w:ascii="Times New Roman" w:hAnsi="Times New Roman"/>
          <w:sz w:val="24"/>
          <w:szCs w:val="24"/>
          <w:lang w:eastAsia="en-US"/>
        </w:rPr>
        <w:t>, and a</w:t>
      </w:r>
      <w:r w:rsidR="00BB3854" w:rsidRPr="002B3F11">
        <w:rPr>
          <w:rFonts w:ascii="Times New Roman" w:hAnsi="Times New Roman"/>
          <w:sz w:val="24"/>
          <w:szCs w:val="24"/>
          <w:lang w:eastAsia="en-US"/>
        </w:rPr>
        <w:t xml:space="preserve">ny differences in timing are likely </w:t>
      </w:r>
      <w:r w:rsidR="00BB3854" w:rsidRPr="00EB1EE5">
        <w:rPr>
          <w:rFonts w:ascii="Times New Roman" w:hAnsi="Times New Roman"/>
          <w:sz w:val="24"/>
          <w:szCs w:val="24"/>
          <w:lang w:eastAsia="en-US"/>
        </w:rPr>
        <w:t xml:space="preserve">to </w:t>
      </w:r>
      <w:r w:rsidR="00F01791" w:rsidRPr="00EB1EE5">
        <w:rPr>
          <w:rFonts w:ascii="Times New Roman" w:hAnsi="Times New Roman"/>
          <w:sz w:val="24"/>
          <w:szCs w:val="24"/>
          <w:lang w:eastAsia="en-US"/>
        </w:rPr>
        <w:t xml:space="preserve">be </w:t>
      </w:r>
      <w:r w:rsidR="00BB3854" w:rsidRPr="00EB1EE5">
        <w:rPr>
          <w:rFonts w:ascii="Times New Roman" w:hAnsi="Times New Roman"/>
          <w:sz w:val="24"/>
          <w:szCs w:val="24"/>
          <w:lang w:eastAsia="en-US"/>
        </w:rPr>
        <w:t>less</w:t>
      </w:r>
      <w:r w:rsidR="00BB3854" w:rsidRPr="002B3F11">
        <w:rPr>
          <w:rFonts w:ascii="Times New Roman" w:hAnsi="Times New Roman"/>
          <w:sz w:val="24"/>
          <w:szCs w:val="24"/>
          <w:lang w:eastAsia="en-US"/>
        </w:rPr>
        <w:t xml:space="preserve"> than the two</w:t>
      </w:r>
      <w:r w:rsidR="00B900FB" w:rsidRPr="002B3F11">
        <w:rPr>
          <w:rFonts w:ascii="Times New Roman" w:hAnsi="Times New Roman"/>
          <w:sz w:val="24"/>
          <w:szCs w:val="24"/>
          <w:lang w:eastAsia="en-US"/>
        </w:rPr>
        <w:t>-</w:t>
      </w:r>
      <w:r w:rsidR="00BB3854" w:rsidRPr="002B3F11">
        <w:rPr>
          <w:rFonts w:ascii="Times New Roman" w:hAnsi="Times New Roman"/>
          <w:sz w:val="24"/>
          <w:szCs w:val="24"/>
          <w:lang w:eastAsia="en-US"/>
        </w:rPr>
        <w:t>sigma precision of the age-depth model</w:t>
      </w:r>
      <w:r w:rsidR="006F5A84">
        <w:rPr>
          <w:rFonts w:ascii="Times New Roman" w:hAnsi="Times New Roman"/>
          <w:sz w:val="24"/>
          <w:szCs w:val="24"/>
          <w:lang w:eastAsia="en-US"/>
        </w:rPr>
        <w:t xml:space="preserve"> </w:t>
      </w:r>
      <w:r w:rsidR="006F5A84" w:rsidRPr="003143FE">
        <w:rPr>
          <w:rFonts w:ascii="Times New Roman" w:hAnsi="Times New Roman"/>
          <w:sz w:val="24"/>
          <w:szCs w:val="24"/>
          <w:lang w:eastAsia="en-US"/>
        </w:rPr>
        <w:t>(Fig</w:t>
      </w:r>
      <w:r w:rsidR="003143FE">
        <w:rPr>
          <w:rFonts w:ascii="Times New Roman" w:hAnsi="Times New Roman"/>
          <w:sz w:val="24"/>
          <w:szCs w:val="24"/>
          <w:lang w:eastAsia="en-US"/>
        </w:rPr>
        <w:t>s. A</w:t>
      </w:r>
      <w:r w:rsidR="00767455" w:rsidRPr="003143FE">
        <w:rPr>
          <w:rFonts w:ascii="Times New Roman" w:hAnsi="Times New Roman"/>
          <w:sz w:val="24"/>
          <w:szCs w:val="24"/>
          <w:lang w:eastAsia="en-US"/>
        </w:rPr>
        <w:t>1.</w:t>
      </w:r>
      <w:r w:rsidR="006F5A84" w:rsidRPr="003143FE">
        <w:rPr>
          <w:rFonts w:ascii="Times New Roman" w:hAnsi="Times New Roman"/>
          <w:sz w:val="24"/>
          <w:szCs w:val="24"/>
          <w:lang w:eastAsia="en-US"/>
        </w:rPr>
        <w:t>1</w:t>
      </w:r>
      <w:r w:rsidR="009F2653">
        <w:rPr>
          <w:rFonts w:ascii="Times New Roman" w:hAnsi="Times New Roman"/>
          <w:sz w:val="24"/>
          <w:szCs w:val="24"/>
          <w:lang w:eastAsia="en-US"/>
        </w:rPr>
        <w:t>a</w:t>
      </w:r>
      <w:r w:rsidR="006F5A84" w:rsidRPr="003143FE">
        <w:rPr>
          <w:rFonts w:ascii="Times New Roman" w:hAnsi="Times New Roman"/>
          <w:sz w:val="24"/>
          <w:szCs w:val="24"/>
          <w:lang w:eastAsia="en-US"/>
        </w:rPr>
        <w:t xml:space="preserve"> and </w:t>
      </w:r>
      <w:r w:rsidR="009F2653">
        <w:rPr>
          <w:rFonts w:ascii="Times New Roman" w:hAnsi="Times New Roman"/>
          <w:sz w:val="24"/>
          <w:szCs w:val="24"/>
          <w:lang w:eastAsia="en-US"/>
        </w:rPr>
        <w:t>b</w:t>
      </w:r>
      <w:r w:rsidR="0004328F">
        <w:rPr>
          <w:rFonts w:ascii="Times New Roman" w:hAnsi="Times New Roman"/>
          <w:sz w:val="24"/>
          <w:szCs w:val="24"/>
          <w:lang w:eastAsia="en-US"/>
        </w:rPr>
        <w:t>).</w:t>
      </w:r>
    </w:p>
    <w:p w14:paraId="069E574B" w14:textId="08B114AB" w:rsidR="00A62518" w:rsidRDefault="00A62518" w:rsidP="00F902F0">
      <w:pPr>
        <w:widowControl w:val="0"/>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 xml:space="preserve">Age </w:t>
      </w:r>
      <w:r w:rsidR="0006654C">
        <w:rPr>
          <w:rFonts w:ascii="Times New Roman" w:hAnsi="Times New Roman"/>
          <w:sz w:val="24"/>
          <w:szCs w:val="24"/>
          <w:lang w:eastAsia="en-US"/>
        </w:rPr>
        <w:t xml:space="preserve">and </w:t>
      </w:r>
      <w:r w:rsidRPr="002B3F11">
        <w:rPr>
          <w:rFonts w:ascii="Times New Roman" w:hAnsi="Times New Roman"/>
          <w:sz w:val="24"/>
          <w:szCs w:val="24"/>
          <w:lang w:eastAsia="en-US"/>
        </w:rPr>
        <w:t xml:space="preserve">uncertainties are reported at two sigma (95.4%) uncertainty </w:t>
      </w:r>
      <w:r w:rsidR="009750FE">
        <w:rPr>
          <w:rFonts w:ascii="Times New Roman" w:hAnsi="Times New Roman"/>
          <w:sz w:val="24"/>
          <w:szCs w:val="24"/>
          <w:lang w:eastAsia="en-US"/>
        </w:rPr>
        <w:t xml:space="preserve">or </w:t>
      </w:r>
      <w:r w:rsidR="00BB1A21">
        <w:rPr>
          <w:rFonts w:ascii="Times New Roman" w:hAnsi="Times New Roman"/>
          <w:sz w:val="24"/>
          <w:szCs w:val="24"/>
          <w:lang w:eastAsia="en-US"/>
        </w:rPr>
        <w:t xml:space="preserve">as </w:t>
      </w:r>
      <w:r w:rsidR="009750FE">
        <w:rPr>
          <w:rFonts w:ascii="Times New Roman" w:hAnsi="Times New Roman"/>
          <w:sz w:val="24"/>
          <w:szCs w:val="24"/>
          <w:lang w:eastAsia="en-US"/>
        </w:rPr>
        <w:t xml:space="preserve">the median age </w:t>
      </w:r>
      <w:r w:rsidRPr="002B3F11">
        <w:rPr>
          <w:rFonts w:ascii="Times New Roman" w:hAnsi="Times New Roman"/>
          <w:sz w:val="24"/>
          <w:szCs w:val="24"/>
          <w:lang w:eastAsia="en-US"/>
        </w:rPr>
        <w:t>throughout the manuscript</w:t>
      </w:r>
      <w:r w:rsidR="0024716D">
        <w:rPr>
          <w:rFonts w:ascii="Times New Roman" w:hAnsi="Times New Roman"/>
          <w:sz w:val="24"/>
          <w:szCs w:val="24"/>
          <w:lang w:eastAsia="en-US"/>
        </w:rPr>
        <w:t xml:space="preserve"> using results from the integrated model</w:t>
      </w:r>
      <w:r w:rsidRPr="002B3F11">
        <w:rPr>
          <w:rFonts w:ascii="Times New Roman" w:hAnsi="Times New Roman"/>
          <w:sz w:val="24"/>
          <w:szCs w:val="24"/>
          <w:lang w:eastAsia="en-US"/>
        </w:rPr>
        <w:t xml:space="preserve">. </w:t>
      </w:r>
      <w:r w:rsidR="00544E30" w:rsidRPr="002B3F11">
        <w:rPr>
          <w:rFonts w:ascii="Times New Roman" w:hAnsi="Times New Roman"/>
          <w:sz w:val="24"/>
          <w:szCs w:val="24"/>
          <w:lang w:eastAsia="en-US"/>
        </w:rPr>
        <w:t xml:space="preserve">A </w:t>
      </w:r>
      <w:r w:rsidR="00F40983">
        <w:rPr>
          <w:rFonts w:ascii="Times New Roman" w:hAnsi="Times New Roman"/>
          <w:sz w:val="24"/>
          <w:szCs w:val="24"/>
          <w:lang w:eastAsia="en-US"/>
        </w:rPr>
        <w:t xml:space="preserve">further </w:t>
      </w:r>
      <w:r w:rsidR="001A563B">
        <w:rPr>
          <w:rFonts w:ascii="Times New Roman" w:hAnsi="Times New Roman"/>
          <w:sz w:val="24"/>
          <w:szCs w:val="24"/>
          <w:lang w:eastAsia="en-US"/>
        </w:rPr>
        <w:t>explanation</w:t>
      </w:r>
      <w:r w:rsidR="00F40983">
        <w:rPr>
          <w:rFonts w:ascii="Times New Roman" w:hAnsi="Times New Roman"/>
          <w:sz w:val="24"/>
          <w:szCs w:val="24"/>
          <w:lang w:eastAsia="en-US"/>
        </w:rPr>
        <w:t xml:space="preserve"> </w:t>
      </w:r>
      <w:r w:rsidR="00E43E50">
        <w:rPr>
          <w:rFonts w:ascii="Times New Roman" w:hAnsi="Times New Roman"/>
          <w:sz w:val="24"/>
          <w:szCs w:val="24"/>
          <w:lang w:eastAsia="en-US"/>
        </w:rPr>
        <w:t>of the</w:t>
      </w:r>
      <w:r w:rsidR="00544E30" w:rsidRPr="002B3F11">
        <w:rPr>
          <w:rFonts w:ascii="Times New Roman" w:hAnsi="Times New Roman"/>
          <w:sz w:val="24"/>
          <w:szCs w:val="24"/>
          <w:lang w:eastAsia="en-US"/>
        </w:rPr>
        <w:t xml:space="preserve"> age-depth models </w:t>
      </w:r>
      <w:r w:rsidR="00D07720">
        <w:rPr>
          <w:rFonts w:ascii="Times New Roman" w:hAnsi="Times New Roman"/>
          <w:sz w:val="24"/>
          <w:szCs w:val="24"/>
          <w:lang w:eastAsia="en-US"/>
        </w:rPr>
        <w:t xml:space="preserve">is </w:t>
      </w:r>
      <w:r w:rsidRPr="002B3F11">
        <w:rPr>
          <w:rFonts w:ascii="Times New Roman" w:hAnsi="Times New Roman"/>
          <w:sz w:val="24"/>
          <w:szCs w:val="24"/>
          <w:lang w:eastAsia="en-US"/>
        </w:rPr>
        <w:t xml:space="preserve">available in </w:t>
      </w:r>
      <w:r w:rsidR="0004328F">
        <w:rPr>
          <w:rFonts w:ascii="Times New Roman" w:hAnsi="Times New Roman"/>
          <w:sz w:val="24"/>
          <w:szCs w:val="24"/>
          <w:lang w:eastAsia="en-US"/>
        </w:rPr>
        <w:t>Appendix A1.</w:t>
      </w:r>
      <w:r w:rsidR="00D07720">
        <w:rPr>
          <w:rFonts w:ascii="Times New Roman" w:hAnsi="Times New Roman"/>
          <w:sz w:val="24"/>
          <w:szCs w:val="24"/>
          <w:lang w:eastAsia="en-US"/>
        </w:rPr>
        <w:t xml:space="preserve"> </w:t>
      </w:r>
      <w:r w:rsidR="00276F3A" w:rsidRPr="00BD20FC">
        <w:rPr>
          <w:rFonts w:ascii="Times New Roman" w:hAnsi="Times New Roman"/>
          <w:sz w:val="24"/>
          <w:szCs w:val="24"/>
          <w:lang w:eastAsia="en-US"/>
        </w:rPr>
        <w:t>For t</w:t>
      </w:r>
      <w:r w:rsidR="00D07720" w:rsidRPr="00BD20FC">
        <w:rPr>
          <w:rFonts w:ascii="Times New Roman" w:hAnsi="Times New Roman"/>
          <w:sz w:val="24"/>
          <w:szCs w:val="24"/>
          <w:lang w:eastAsia="en-US"/>
        </w:rPr>
        <w:t>he full OxCal code</w:t>
      </w:r>
      <w:r w:rsidR="00276F3A" w:rsidRPr="00BD20FC">
        <w:rPr>
          <w:rFonts w:ascii="Times New Roman" w:hAnsi="Times New Roman"/>
          <w:sz w:val="24"/>
          <w:szCs w:val="24"/>
          <w:lang w:eastAsia="en-US"/>
        </w:rPr>
        <w:t>,</w:t>
      </w:r>
      <w:r w:rsidR="00D07720" w:rsidRPr="00BD20FC">
        <w:rPr>
          <w:rFonts w:ascii="Times New Roman" w:hAnsi="Times New Roman"/>
          <w:sz w:val="24"/>
          <w:szCs w:val="24"/>
          <w:lang w:eastAsia="en-US"/>
        </w:rPr>
        <w:t xml:space="preserve"> </w:t>
      </w:r>
      <w:r w:rsidR="00276F3A" w:rsidRPr="00BD20FC">
        <w:rPr>
          <w:rFonts w:ascii="Times New Roman" w:hAnsi="Times New Roman"/>
          <w:sz w:val="24"/>
          <w:szCs w:val="24"/>
          <w:lang w:eastAsia="en-US"/>
        </w:rPr>
        <w:t xml:space="preserve">see Supplementary File </w:t>
      </w:r>
      <w:r w:rsidR="0036627A" w:rsidRPr="00BD20FC">
        <w:rPr>
          <w:rFonts w:ascii="Times New Roman" w:hAnsi="Times New Roman"/>
          <w:sz w:val="24"/>
          <w:szCs w:val="24"/>
          <w:lang w:eastAsia="en-US"/>
        </w:rPr>
        <w:t>1</w:t>
      </w:r>
      <w:r w:rsidR="00276F3A" w:rsidRPr="00BD20FC">
        <w:rPr>
          <w:rFonts w:ascii="Times New Roman" w:hAnsi="Times New Roman"/>
          <w:sz w:val="24"/>
          <w:szCs w:val="24"/>
          <w:lang w:eastAsia="en-US"/>
        </w:rPr>
        <w:t>.</w:t>
      </w:r>
    </w:p>
    <w:p w14:paraId="3BC493CB" w14:textId="77777777" w:rsidR="00B42608" w:rsidRPr="002B3F11" w:rsidRDefault="00B42608" w:rsidP="00F902F0">
      <w:pPr>
        <w:keepNext/>
        <w:spacing w:before="0" w:after="240" w:line="480" w:lineRule="auto"/>
        <w:mirrorIndents/>
        <w:rPr>
          <w:rFonts w:ascii="Times New Roman" w:hAnsi="Times New Roman"/>
          <w:sz w:val="24"/>
          <w:szCs w:val="24"/>
          <w:lang w:eastAsia="en-US"/>
        </w:rPr>
      </w:pPr>
    </w:p>
    <w:p w14:paraId="51C98560" w14:textId="7B61C306" w:rsidR="009A4414" w:rsidRPr="00A2556D" w:rsidRDefault="00DF0266" w:rsidP="00F902F0">
      <w:pPr>
        <w:keepNext/>
        <w:spacing w:before="0" w:after="240" w:line="480" w:lineRule="auto"/>
        <w:mirrorIndents/>
        <w:rPr>
          <w:rFonts w:ascii="Times New Roman" w:hAnsi="Times New Roman"/>
          <w:i/>
          <w:iCs/>
          <w:sz w:val="24"/>
          <w:szCs w:val="24"/>
          <w:lang w:eastAsia="en-US"/>
        </w:rPr>
      </w:pPr>
      <w:bookmarkStart w:id="3" w:name="_Hlk130536403"/>
      <w:r>
        <w:rPr>
          <w:rFonts w:ascii="Times New Roman" w:hAnsi="Times New Roman"/>
          <w:i/>
          <w:iCs/>
          <w:sz w:val="24"/>
          <w:szCs w:val="24"/>
          <w:lang w:eastAsia="en-US"/>
        </w:rPr>
        <w:t>3.3.</w:t>
      </w:r>
      <w:r w:rsidR="0058024F">
        <w:rPr>
          <w:rFonts w:ascii="Times New Roman" w:hAnsi="Times New Roman"/>
          <w:i/>
          <w:iCs/>
          <w:sz w:val="24"/>
          <w:szCs w:val="24"/>
          <w:lang w:eastAsia="en-US"/>
        </w:rPr>
        <w:t xml:space="preserve"> </w:t>
      </w:r>
      <w:r w:rsidR="009A4414" w:rsidRPr="00A2556D">
        <w:rPr>
          <w:rFonts w:ascii="Times New Roman" w:hAnsi="Times New Roman"/>
          <w:i/>
          <w:iCs/>
          <w:sz w:val="24"/>
          <w:szCs w:val="24"/>
          <w:lang w:eastAsia="en-US"/>
        </w:rPr>
        <w:t>DNA extraction, amplification, library preparation and sequencing</w:t>
      </w:r>
    </w:p>
    <w:bookmarkEnd w:id="3"/>
    <w:p w14:paraId="56086ACD" w14:textId="4B6C8175" w:rsidR="00D6632D" w:rsidRDefault="00787221"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DNA extraction followed a modified version of the Qiagen DNeasy PowerSoil® DNA Isolation Kit</w:t>
      </w:r>
      <w:r w:rsidR="00816F83" w:rsidRPr="002B3F11">
        <w:rPr>
          <w:rFonts w:ascii="Times New Roman" w:hAnsi="Times New Roman"/>
          <w:sz w:val="24"/>
          <w:szCs w:val="24"/>
        </w:rPr>
        <w:t xml:space="preserve"> </w:t>
      </w:r>
      <w:r w:rsidR="000569F2">
        <w:rPr>
          <w:rFonts w:ascii="Times New Roman" w:hAnsi="Times New Roman"/>
          <w:sz w:val="24"/>
          <w:szCs w:val="24"/>
        </w:rPr>
        <w:t>that</w:t>
      </w:r>
      <w:r w:rsidR="00816F83" w:rsidRPr="002B3F11">
        <w:rPr>
          <w:rFonts w:ascii="Times New Roman" w:hAnsi="Times New Roman"/>
          <w:sz w:val="24"/>
          <w:szCs w:val="24"/>
        </w:rPr>
        <w:t xml:space="preserve"> included the addition of Proteinase-K and</w:t>
      </w:r>
      <w:r w:rsidR="001D4F73" w:rsidRPr="002B3F11">
        <w:rPr>
          <w:rFonts w:ascii="Times New Roman" w:hAnsi="Times New Roman"/>
          <w:sz w:val="24"/>
          <w:szCs w:val="24"/>
        </w:rPr>
        <w:t xml:space="preserve"> Dithiothreitol (DTT)</w:t>
      </w:r>
      <w:r w:rsidR="0013279C" w:rsidRPr="002B3F11">
        <w:rPr>
          <w:rFonts w:ascii="Times New Roman" w:hAnsi="Times New Roman"/>
          <w:sz w:val="24"/>
          <w:szCs w:val="24"/>
        </w:rPr>
        <w:t xml:space="preserve"> to the cell lysis</w:t>
      </w:r>
      <w:r w:rsidR="003868B0" w:rsidRPr="002B3F11">
        <w:rPr>
          <w:rFonts w:ascii="Times New Roman" w:hAnsi="Times New Roman"/>
          <w:sz w:val="24"/>
          <w:szCs w:val="24"/>
        </w:rPr>
        <w:t xml:space="preserve"> mix with</w:t>
      </w:r>
      <w:r w:rsidR="0013279C" w:rsidRPr="002B3F11">
        <w:rPr>
          <w:rFonts w:ascii="Times New Roman" w:hAnsi="Times New Roman"/>
          <w:sz w:val="24"/>
          <w:szCs w:val="24"/>
        </w:rPr>
        <w:t xml:space="preserve"> </w:t>
      </w:r>
      <w:r w:rsidR="003868B0" w:rsidRPr="002B3F11">
        <w:rPr>
          <w:rFonts w:ascii="Times New Roman" w:hAnsi="Times New Roman"/>
          <w:sz w:val="24"/>
          <w:szCs w:val="24"/>
        </w:rPr>
        <w:t>S</w:t>
      </w:r>
      <w:r w:rsidR="0013279C" w:rsidRPr="002B3F11">
        <w:rPr>
          <w:rFonts w:ascii="Times New Roman" w:hAnsi="Times New Roman"/>
          <w:sz w:val="24"/>
          <w:szCs w:val="24"/>
        </w:rPr>
        <w:t>olution</w:t>
      </w:r>
      <w:r w:rsidR="003868B0" w:rsidRPr="002B3F11">
        <w:rPr>
          <w:rFonts w:ascii="Times New Roman" w:hAnsi="Times New Roman"/>
          <w:sz w:val="24"/>
          <w:szCs w:val="24"/>
        </w:rPr>
        <w:t xml:space="preserve"> </w:t>
      </w:r>
      <w:r w:rsidR="00B7273A" w:rsidRPr="002B3F11">
        <w:rPr>
          <w:rFonts w:ascii="Times New Roman" w:hAnsi="Times New Roman"/>
          <w:sz w:val="24"/>
          <w:szCs w:val="24"/>
        </w:rPr>
        <w:t xml:space="preserve">C1 </w:t>
      </w:r>
      <w:r w:rsidR="00A801CE">
        <w:rPr>
          <w:rFonts w:ascii="Times New Roman" w:hAnsi="Times New Roman"/>
          <w:sz w:val="24"/>
          <w:szCs w:val="24"/>
        </w:rPr>
        <w:t xml:space="preserve">and overnight incubation </w:t>
      </w:r>
      <w:r w:rsidR="00B7273A" w:rsidRPr="002B3F11">
        <w:rPr>
          <w:rFonts w:ascii="Times New Roman" w:hAnsi="Times New Roman"/>
          <w:sz w:val="24"/>
          <w:szCs w:val="24"/>
        </w:rPr>
        <w:t>(</w:t>
      </w:r>
      <w:r w:rsidR="00A801CE">
        <w:rPr>
          <w:rFonts w:ascii="Times New Roman" w:hAnsi="Times New Roman"/>
          <w:sz w:val="24"/>
          <w:szCs w:val="24"/>
        </w:rPr>
        <w:t>Rijal</w:t>
      </w:r>
      <w:r w:rsidR="00B7273A" w:rsidRPr="002B3F11">
        <w:rPr>
          <w:rFonts w:ascii="Times New Roman" w:hAnsi="Times New Roman"/>
          <w:sz w:val="24"/>
          <w:szCs w:val="24"/>
        </w:rPr>
        <w:t xml:space="preserve"> </w:t>
      </w:r>
      <w:r w:rsidR="00B7273A" w:rsidRPr="00325845">
        <w:rPr>
          <w:rFonts w:ascii="Times New Roman" w:hAnsi="Times New Roman"/>
          <w:sz w:val="24"/>
          <w:szCs w:val="24"/>
        </w:rPr>
        <w:t>et al.</w:t>
      </w:r>
      <w:r w:rsidR="0007780C" w:rsidRPr="00325845">
        <w:rPr>
          <w:rFonts w:ascii="Times New Roman" w:hAnsi="Times New Roman"/>
          <w:sz w:val="24"/>
          <w:szCs w:val="24"/>
        </w:rPr>
        <w:t>,</w:t>
      </w:r>
      <w:r w:rsidR="00B7273A" w:rsidRPr="002B3F11">
        <w:rPr>
          <w:rFonts w:ascii="Times New Roman" w:hAnsi="Times New Roman"/>
          <w:sz w:val="24"/>
          <w:szCs w:val="24"/>
        </w:rPr>
        <w:t xml:space="preserve"> 202</w:t>
      </w:r>
      <w:r w:rsidR="00A801CE">
        <w:rPr>
          <w:rFonts w:ascii="Times New Roman" w:hAnsi="Times New Roman"/>
          <w:sz w:val="24"/>
          <w:szCs w:val="24"/>
        </w:rPr>
        <w:t>1</w:t>
      </w:r>
      <w:r w:rsidR="00B7273A" w:rsidRPr="002B3F11">
        <w:rPr>
          <w:rFonts w:ascii="Times New Roman" w:hAnsi="Times New Roman"/>
          <w:sz w:val="24"/>
          <w:szCs w:val="24"/>
        </w:rPr>
        <w:t xml:space="preserve">). </w:t>
      </w:r>
      <w:r w:rsidRPr="002B3F11">
        <w:rPr>
          <w:rFonts w:ascii="Times New Roman" w:hAnsi="Times New Roman"/>
          <w:sz w:val="24"/>
          <w:szCs w:val="24"/>
        </w:rPr>
        <w:t>DNA was extracted from 120 sediment subsamples and 12 negative extraction controls, which contained no sediment and were used to monitor for contamination, within a dedicated ancient DNA clean-room facility in the Palaeoecology Laboratory at the University of Southampton</w:t>
      </w:r>
      <w:r w:rsidR="006B47A9" w:rsidRPr="002B3F11">
        <w:rPr>
          <w:rFonts w:ascii="Times New Roman" w:hAnsi="Times New Roman"/>
          <w:sz w:val="24"/>
          <w:szCs w:val="24"/>
        </w:rPr>
        <w:t xml:space="preserve"> (PLUS)</w:t>
      </w:r>
      <w:r w:rsidRPr="002B3F11">
        <w:rPr>
          <w:rFonts w:ascii="Times New Roman" w:hAnsi="Times New Roman"/>
          <w:sz w:val="24"/>
          <w:szCs w:val="24"/>
        </w:rPr>
        <w:t xml:space="preserve">. Aliquots of DNA extract were then transferred to the ancient DNA facility at </w:t>
      </w:r>
      <w:r w:rsidR="00CA47D0" w:rsidRPr="002B3F11">
        <w:rPr>
          <w:rFonts w:ascii="Times New Roman" w:hAnsi="Times New Roman"/>
          <w:sz w:val="24"/>
          <w:szCs w:val="24"/>
        </w:rPr>
        <w:t>The Au</w:t>
      </w:r>
      <w:r w:rsidR="003F0EEC" w:rsidRPr="002B3F11">
        <w:rPr>
          <w:rFonts w:ascii="Times New Roman" w:hAnsi="Times New Roman"/>
          <w:sz w:val="24"/>
          <w:szCs w:val="24"/>
        </w:rPr>
        <w:t>r</w:t>
      </w:r>
      <w:r w:rsidR="00CA47D0" w:rsidRPr="002B3F11">
        <w:rPr>
          <w:rFonts w:ascii="Times New Roman" w:hAnsi="Times New Roman"/>
          <w:sz w:val="24"/>
          <w:szCs w:val="24"/>
        </w:rPr>
        <w:t xml:space="preserve">ora Centre for Arctic Ecosystem Genomics, </w:t>
      </w:r>
      <w:r w:rsidR="0052296D" w:rsidRPr="002B3F11">
        <w:rPr>
          <w:rFonts w:ascii="Times New Roman" w:hAnsi="Times New Roman"/>
          <w:sz w:val="24"/>
          <w:szCs w:val="24"/>
        </w:rPr>
        <w:t>The Arctic University</w:t>
      </w:r>
      <w:r w:rsidR="005E2025">
        <w:rPr>
          <w:rFonts w:ascii="Times New Roman" w:hAnsi="Times New Roman"/>
          <w:sz w:val="24"/>
          <w:szCs w:val="24"/>
        </w:rPr>
        <w:t xml:space="preserve"> Museum</w:t>
      </w:r>
      <w:r w:rsidR="0052296D" w:rsidRPr="002B3F11">
        <w:rPr>
          <w:rFonts w:ascii="Times New Roman" w:hAnsi="Times New Roman"/>
          <w:sz w:val="24"/>
          <w:szCs w:val="24"/>
        </w:rPr>
        <w:t xml:space="preserve"> of Norway, Tromsø,</w:t>
      </w:r>
      <w:r w:rsidR="00083643" w:rsidRPr="002B3F11">
        <w:rPr>
          <w:rFonts w:ascii="Times New Roman" w:hAnsi="Times New Roman"/>
          <w:sz w:val="24"/>
          <w:szCs w:val="24"/>
        </w:rPr>
        <w:t xml:space="preserve"> </w:t>
      </w:r>
      <w:r w:rsidRPr="002B3F11">
        <w:rPr>
          <w:rFonts w:ascii="Times New Roman" w:hAnsi="Times New Roman"/>
          <w:sz w:val="24"/>
          <w:szCs w:val="24"/>
        </w:rPr>
        <w:t xml:space="preserve">Norway, for </w:t>
      </w:r>
      <w:r w:rsidR="005E2025" w:rsidRPr="00E62281">
        <w:rPr>
          <w:rFonts w:ascii="Times New Roman" w:hAnsi="Times New Roman"/>
          <w:i/>
          <w:iCs/>
          <w:sz w:val="24"/>
          <w:szCs w:val="24"/>
        </w:rPr>
        <w:t>sed</w:t>
      </w:r>
      <w:r w:rsidR="005E2025">
        <w:rPr>
          <w:rFonts w:ascii="Times New Roman" w:hAnsi="Times New Roman"/>
          <w:sz w:val="24"/>
          <w:szCs w:val="24"/>
        </w:rPr>
        <w:t>aDNA</w:t>
      </w:r>
      <w:r w:rsidR="00E62281">
        <w:rPr>
          <w:rFonts w:ascii="Times New Roman" w:hAnsi="Times New Roman"/>
          <w:sz w:val="24"/>
          <w:szCs w:val="24"/>
        </w:rPr>
        <w:t xml:space="preserve"> </w:t>
      </w:r>
      <w:r w:rsidRPr="002B3F11">
        <w:rPr>
          <w:rFonts w:ascii="Times New Roman" w:hAnsi="Times New Roman"/>
          <w:sz w:val="24"/>
          <w:szCs w:val="24"/>
        </w:rPr>
        <w:t>metabarcoding</w:t>
      </w:r>
      <w:r w:rsidR="00E62281">
        <w:rPr>
          <w:rFonts w:ascii="Times New Roman" w:hAnsi="Times New Roman"/>
          <w:sz w:val="24"/>
          <w:szCs w:val="24"/>
        </w:rPr>
        <w:t xml:space="preserve"> data generation</w:t>
      </w:r>
      <w:r w:rsidRPr="002B3F11">
        <w:rPr>
          <w:rFonts w:ascii="Times New Roman" w:hAnsi="Times New Roman"/>
          <w:sz w:val="24"/>
          <w:szCs w:val="24"/>
        </w:rPr>
        <w:t xml:space="preserve">. </w:t>
      </w:r>
      <w:r w:rsidR="00B52E98">
        <w:rPr>
          <w:rFonts w:ascii="Times New Roman" w:hAnsi="Times New Roman"/>
          <w:sz w:val="24"/>
          <w:szCs w:val="24"/>
        </w:rPr>
        <w:t xml:space="preserve">Metabarcoding </w:t>
      </w:r>
      <w:r w:rsidRPr="002B3F11">
        <w:rPr>
          <w:rFonts w:ascii="Times New Roman" w:hAnsi="Times New Roman"/>
          <w:sz w:val="24"/>
          <w:szCs w:val="24"/>
        </w:rPr>
        <w:t xml:space="preserve">PCR amplification, PCR product pooling and purification, and sequencing </w:t>
      </w:r>
      <w:r w:rsidR="00445368" w:rsidRPr="002B3F11">
        <w:rPr>
          <w:rFonts w:ascii="Times New Roman" w:hAnsi="Times New Roman"/>
          <w:sz w:val="24"/>
          <w:szCs w:val="24"/>
        </w:rPr>
        <w:t xml:space="preserve">protocols </w:t>
      </w:r>
      <w:r w:rsidRPr="002B3F11">
        <w:rPr>
          <w:rFonts w:ascii="Times New Roman" w:hAnsi="Times New Roman"/>
          <w:sz w:val="24"/>
          <w:szCs w:val="24"/>
        </w:rPr>
        <w:t xml:space="preserve">follow </w:t>
      </w:r>
      <w:r w:rsidR="00401129" w:rsidRPr="002B3F11">
        <w:rPr>
          <w:rFonts w:ascii="Times New Roman" w:hAnsi="Times New Roman"/>
          <w:sz w:val="24"/>
          <w:szCs w:val="24"/>
        </w:rPr>
        <w:t xml:space="preserve">Rijal </w:t>
      </w:r>
      <w:r w:rsidR="00401129" w:rsidRPr="00325845">
        <w:rPr>
          <w:rFonts w:ascii="Times New Roman" w:hAnsi="Times New Roman"/>
          <w:sz w:val="24"/>
          <w:szCs w:val="24"/>
        </w:rPr>
        <w:t>et al.</w:t>
      </w:r>
      <w:r w:rsidR="00401129" w:rsidRPr="002B3F11">
        <w:rPr>
          <w:rFonts w:ascii="Times New Roman" w:hAnsi="Times New Roman"/>
          <w:sz w:val="24"/>
          <w:szCs w:val="24"/>
        </w:rPr>
        <w:t xml:space="preserve"> (2021)</w:t>
      </w:r>
      <w:r w:rsidR="009B60C0">
        <w:rPr>
          <w:rFonts w:ascii="Times New Roman" w:hAnsi="Times New Roman"/>
          <w:sz w:val="24"/>
          <w:szCs w:val="24"/>
        </w:rPr>
        <w:t>,</w:t>
      </w:r>
      <w:r w:rsidRPr="002B3F11">
        <w:rPr>
          <w:rFonts w:ascii="Times New Roman" w:hAnsi="Times New Roman"/>
          <w:sz w:val="24"/>
          <w:szCs w:val="24"/>
        </w:rPr>
        <w:t xml:space="preserve"> </w:t>
      </w:r>
      <w:r w:rsidRPr="002B3F11">
        <w:rPr>
          <w:rFonts w:ascii="Times New Roman" w:hAnsi="Times New Roman"/>
          <w:sz w:val="24"/>
          <w:szCs w:val="24"/>
        </w:rPr>
        <w:lastRenderedPageBreak/>
        <w:t xml:space="preserve">unless otherwise stated. Each DNA extract and negative extraction control was independently amplified using uniquely tagged </w:t>
      </w:r>
      <w:r w:rsidR="007E42A7">
        <w:rPr>
          <w:rFonts w:ascii="Times New Roman" w:hAnsi="Times New Roman"/>
          <w:sz w:val="24"/>
          <w:szCs w:val="24"/>
        </w:rPr>
        <w:t>“gh”</w:t>
      </w:r>
      <w:r w:rsidRPr="002B3F11">
        <w:rPr>
          <w:rFonts w:ascii="Times New Roman" w:hAnsi="Times New Roman"/>
          <w:sz w:val="24"/>
          <w:szCs w:val="24"/>
        </w:rPr>
        <w:t xml:space="preserve"> primers that amplify the </w:t>
      </w:r>
      <w:r w:rsidRPr="002B3F11">
        <w:rPr>
          <w:rFonts w:ascii="Times New Roman" w:hAnsi="Times New Roman"/>
          <w:i/>
          <w:iCs/>
          <w:sz w:val="24"/>
          <w:szCs w:val="24"/>
        </w:rPr>
        <w:t>trn</w:t>
      </w:r>
      <w:r w:rsidRPr="002B3F11">
        <w:rPr>
          <w:rFonts w:ascii="Times New Roman" w:hAnsi="Times New Roman"/>
          <w:sz w:val="24"/>
          <w:szCs w:val="24"/>
        </w:rPr>
        <w:t xml:space="preserve">L P6 loop of the plant chloroplast genome (Taberlet </w:t>
      </w:r>
      <w:r w:rsidRPr="00325845">
        <w:rPr>
          <w:rFonts w:ascii="Times New Roman" w:hAnsi="Times New Roman"/>
          <w:sz w:val="24"/>
          <w:szCs w:val="24"/>
        </w:rPr>
        <w:t>et al.,</w:t>
      </w:r>
      <w:r w:rsidRPr="002B3F11">
        <w:rPr>
          <w:rFonts w:ascii="Times New Roman" w:hAnsi="Times New Roman"/>
          <w:sz w:val="24"/>
          <w:szCs w:val="24"/>
        </w:rPr>
        <w:t xml:space="preserve"> 2007). </w:t>
      </w:r>
      <w:r w:rsidR="00362A0E" w:rsidRPr="002B3F11">
        <w:rPr>
          <w:rFonts w:ascii="Times New Roman" w:hAnsi="Times New Roman"/>
          <w:sz w:val="24"/>
          <w:szCs w:val="24"/>
        </w:rPr>
        <w:t>Nine negative PCR controls, which contained no DNA template, and three positive</w:t>
      </w:r>
      <w:r w:rsidR="000569F2">
        <w:rPr>
          <w:rFonts w:ascii="Times New Roman" w:hAnsi="Times New Roman"/>
          <w:sz w:val="24"/>
          <w:szCs w:val="24"/>
        </w:rPr>
        <w:t xml:space="preserve"> ones (Rijal et </w:t>
      </w:r>
      <w:r w:rsidR="00FA7365">
        <w:rPr>
          <w:rFonts w:ascii="Times New Roman" w:hAnsi="Times New Roman"/>
          <w:sz w:val="24"/>
          <w:szCs w:val="24"/>
        </w:rPr>
        <w:t>al</w:t>
      </w:r>
      <w:r w:rsidR="000569F2">
        <w:rPr>
          <w:rFonts w:ascii="Times New Roman" w:hAnsi="Times New Roman"/>
          <w:sz w:val="24"/>
          <w:szCs w:val="24"/>
        </w:rPr>
        <w:t>., 2021)</w:t>
      </w:r>
      <w:r w:rsidR="00362A0E" w:rsidRPr="002B3F11">
        <w:rPr>
          <w:rFonts w:ascii="Times New Roman" w:hAnsi="Times New Roman"/>
          <w:sz w:val="24"/>
          <w:szCs w:val="24"/>
        </w:rPr>
        <w:t xml:space="preserve"> </w:t>
      </w:r>
      <w:r w:rsidRPr="002B3F11">
        <w:rPr>
          <w:rFonts w:ascii="Times New Roman" w:hAnsi="Times New Roman"/>
          <w:sz w:val="24"/>
          <w:szCs w:val="24"/>
        </w:rPr>
        <w:t xml:space="preserve">were run alongside the sediment samples and negative extraction controls. Every sample and all negative controls underwent eight individual PCR replicates. Pooled and cleaned PCR products were then converted to three Illumina-compatible amplicon libraries using </w:t>
      </w:r>
      <w:r w:rsidR="004F5637" w:rsidRPr="008916A0">
        <w:rPr>
          <w:rFonts w:ascii="Times New Roman" w:hAnsi="Times New Roman"/>
          <w:sz w:val="24"/>
          <w:szCs w:val="24"/>
        </w:rPr>
        <w:t xml:space="preserve">a modified version of </w:t>
      </w:r>
      <w:r w:rsidR="004F5637" w:rsidRPr="008F1185">
        <w:rPr>
          <w:rFonts w:ascii="Times New Roman" w:hAnsi="Times New Roman"/>
          <w:sz w:val="24"/>
          <w:szCs w:val="24"/>
        </w:rPr>
        <w:t xml:space="preserve">the </w:t>
      </w:r>
      <w:r w:rsidR="004F5637" w:rsidRPr="008916A0">
        <w:rPr>
          <w:rFonts w:ascii="Times New Roman" w:hAnsi="Times New Roman"/>
          <w:sz w:val="24"/>
          <w:szCs w:val="24"/>
        </w:rPr>
        <w:t>Illumina TruSeq</w:t>
      </w:r>
      <w:r w:rsidR="004F5637" w:rsidRPr="008F1185">
        <w:rPr>
          <w:rFonts w:ascii="Times New Roman" w:hAnsi="Times New Roman"/>
          <w:sz w:val="24"/>
          <w:szCs w:val="24"/>
        </w:rPr>
        <w:t xml:space="preserve"> PCR-free </w:t>
      </w:r>
      <w:r w:rsidR="004F5637" w:rsidRPr="008916A0">
        <w:rPr>
          <w:rFonts w:ascii="Times New Roman" w:hAnsi="Times New Roman"/>
          <w:sz w:val="24"/>
          <w:szCs w:val="24"/>
        </w:rPr>
        <w:t>kit with unique dual indexes (Rijal et al.</w:t>
      </w:r>
      <w:r w:rsidR="0007780C">
        <w:rPr>
          <w:rFonts w:ascii="Times New Roman" w:hAnsi="Times New Roman"/>
          <w:sz w:val="24"/>
          <w:szCs w:val="24"/>
        </w:rPr>
        <w:t>,</w:t>
      </w:r>
      <w:r w:rsidR="004F5637" w:rsidRPr="008916A0">
        <w:rPr>
          <w:rFonts w:ascii="Times New Roman" w:hAnsi="Times New Roman"/>
          <w:sz w:val="24"/>
          <w:szCs w:val="24"/>
        </w:rPr>
        <w:t xml:space="preserve"> 2021).</w:t>
      </w:r>
      <w:r w:rsidR="004F5637" w:rsidRPr="008F1185">
        <w:rPr>
          <w:rFonts w:ascii="Times New Roman" w:hAnsi="Times New Roman"/>
          <w:sz w:val="24"/>
          <w:szCs w:val="24"/>
        </w:rPr>
        <w:t xml:space="preserve"> </w:t>
      </w:r>
      <w:r w:rsidR="004F5637" w:rsidRPr="008916A0">
        <w:rPr>
          <w:rFonts w:ascii="Times New Roman" w:hAnsi="Times New Roman"/>
          <w:sz w:val="24"/>
          <w:szCs w:val="24"/>
        </w:rPr>
        <w:t>Each</w:t>
      </w:r>
      <w:r w:rsidR="004F5637" w:rsidRPr="008F1185">
        <w:rPr>
          <w:rFonts w:ascii="Times New Roman" w:hAnsi="Times New Roman"/>
          <w:sz w:val="24"/>
          <w:szCs w:val="24"/>
        </w:rPr>
        <w:t xml:space="preserve"> librar</w:t>
      </w:r>
      <w:r w:rsidR="004F5637" w:rsidRPr="008916A0">
        <w:rPr>
          <w:rFonts w:ascii="Times New Roman" w:hAnsi="Times New Roman"/>
          <w:sz w:val="24"/>
          <w:szCs w:val="24"/>
        </w:rPr>
        <w:t>y</w:t>
      </w:r>
      <w:r w:rsidR="004F5637" w:rsidRPr="008F1185">
        <w:rPr>
          <w:rFonts w:ascii="Times New Roman" w:hAnsi="Times New Roman"/>
          <w:sz w:val="24"/>
          <w:szCs w:val="24"/>
        </w:rPr>
        <w:t xml:space="preserve"> </w:t>
      </w:r>
      <w:r w:rsidR="004F5637" w:rsidRPr="008916A0">
        <w:rPr>
          <w:rFonts w:ascii="Times New Roman" w:hAnsi="Times New Roman"/>
          <w:sz w:val="24"/>
          <w:szCs w:val="24"/>
        </w:rPr>
        <w:t>was</w:t>
      </w:r>
      <w:r w:rsidR="004F5637" w:rsidRPr="008F1185">
        <w:rPr>
          <w:rFonts w:ascii="Times New Roman" w:hAnsi="Times New Roman"/>
          <w:sz w:val="24"/>
          <w:szCs w:val="24"/>
        </w:rPr>
        <w:t xml:space="preserve"> then sequenced on ~10% of a mid-output flow cell </w:t>
      </w:r>
      <w:r w:rsidR="004F5637" w:rsidRPr="008916A0">
        <w:rPr>
          <w:rFonts w:ascii="Times New Roman" w:hAnsi="Times New Roman"/>
          <w:sz w:val="24"/>
          <w:szCs w:val="24"/>
        </w:rPr>
        <w:t xml:space="preserve">for 2 x 150 cycles </w:t>
      </w:r>
      <w:r w:rsidR="004F5637" w:rsidRPr="008F1185">
        <w:rPr>
          <w:rFonts w:ascii="Times New Roman" w:hAnsi="Times New Roman"/>
          <w:sz w:val="24"/>
          <w:szCs w:val="24"/>
        </w:rPr>
        <w:t xml:space="preserve">on the </w:t>
      </w:r>
      <w:r w:rsidR="00063C96" w:rsidRPr="00063C96">
        <w:rPr>
          <w:rFonts w:ascii="Times New Roman" w:hAnsi="Times New Roman"/>
          <w:sz w:val="24"/>
          <w:szCs w:val="24"/>
        </w:rPr>
        <w:t>Illumina NextSeq-550 platform</w:t>
      </w:r>
      <w:r w:rsidR="00063C96" w:rsidRPr="00063C96" w:rsidDel="00063C96">
        <w:rPr>
          <w:rFonts w:ascii="Times New Roman" w:hAnsi="Times New Roman"/>
          <w:sz w:val="24"/>
          <w:szCs w:val="24"/>
        </w:rPr>
        <w:t xml:space="preserve"> </w:t>
      </w:r>
      <w:r w:rsidR="004F5637" w:rsidRPr="008F1185">
        <w:rPr>
          <w:rFonts w:ascii="Times New Roman" w:hAnsi="Times New Roman"/>
          <w:sz w:val="24"/>
          <w:szCs w:val="24"/>
        </w:rPr>
        <w:t>at the Genomics Support Centre Tromsø (GSCT) at The Arctic University of Norway.</w:t>
      </w:r>
    </w:p>
    <w:p w14:paraId="62653D3B" w14:textId="77777777" w:rsidR="00B42608" w:rsidRPr="002B3F11" w:rsidRDefault="00B42608" w:rsidP="00F902F0">
      <w:pPr>
        <w:keepNext/>
        <w:spacing w:before="0" w:after="240" w:line="480" w:lineRule="auto"/>
        <w:mirrorIndents/>
        <w:rPr>
          <w:rFonts w:ascii="Times New Roman" w:hAnsi="Times New Roman"/>
          <w:sz w:val="24"/>
          <w:szCs w:val="24"/>
        </w:rPr>
      </w:pPr>
    </w:p>
    <w:p w14:paraId="3811DAA5" w14:textId="087E62F8" w:rsidR="009A4414" w:rsidRPr="002B3F11" w:rsidRDefault="0058024F" w:rsidP="00F902F0">
      <w:pPr>
        <w:keepNext/>
        <w:spacing w:before="0" w:after="240" w:line="480" w:lineRule="auto"/>
        <w:mirrorIndents/>
        <w:rPr>
          <w:rFonts w:ascii="Times New Roman" w:hAnsi="Times New Roman"/>
          <w:i/>
          <w:iCs/>
          <w:sz w:val="24"/>
          <w:szCs w:val="24"/>
        </w:rPr>
      </w:pPr>
      <w:r>
        <w:rPr>
          <w:rFonts w:ascii="Times New Roman" w:hAnsi="Times New Roman"/>
          <w:i/>
          <w:iCs/>
          <w:sz w:val="24"/>
          <w:szCs w:val="24"/>
        </w:rPr>
        <w:t>3.</w:t>
      </w:r>
      <w:r w:rsidR="008825ED">
        <w:rPr>
          <w:rFonts w:ascii="Times New Roman" w:hAnsi="Times New Roman"/>
          <w:i/>
          <w:iCs/>
          <w:sz w:val="24"/>
          <w:szCs w:val="24"/>
        </w:rPr>
        <w:t>4</w:t>
      </w:r>
      <w:r>
        <w:rPr>
          <w:rFonts w:ascii="Times New Roman" w:hAnsi="Times New Roman"/>
          <w:i/>
          <w:iCs/>
          <w:sz w:val="24"/>
          <w:szCs w:val="24"/>
        </w:rPr>
        <w:t xml:space="preserve"> </w:t>
      </w:r>
      <w:r w:rsidR="009A4414" w:rsidRPr="002B3F11">
        <w:rPr>
          <w:rFonts w:ascii="Times New Roman" w:hAnsi="Times New Roman"/>
          <w:i/>
          <w:iCs/>
          <w:sz w:val="24"/>
          <w:szCs w:val="24"/>
        </w:rPr>
        <w:t>Sequence analysis and taxonomic assignments</w:t>
      </w:r>
    </w:p>
    <w:p w14:paraId="5928DBD4" w14:textId="5E8E8637" w:rsidR="009B3F5A" w:rsidRPr="002B3F11" w:rsidRDefault="009B3F5A"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 xml:space="preserve">Next-generation sequence data were analysed and identified using the OBITools software (Boyer </w:t>
      </w:r>
      <w:r w:rsidRPr="00325845">
        <w:rPr>
          <w:rFonts w:ascii="Times New Roman" w:hAnsi="Times New Roman"/>
          <w:sz w:val="24"/>
          <w:szCs w:val="24"/>
          <w:lang w:eastAsia="en-US"/>
        </w:rPr>
        <w:t>et al.,</w:t>
      </w:r>
      <w:r w:rsidRPr="002B3F11">
        <w:rPr>
          <w:rFonts w:ascii="Times New Roman" w:hAnsi="Times New Roman"/>
          <w:sz w:val="24"/>
          <w:szCs w:val="24"/>
          <w:lang w:eastAsia="en-US"/>
        </w:rPr>
        <w:t xml:space="preserve"> 2016; </w:t>
      </w:r>
      <w:hyperlink r:id="rId16" w:history="1">
        <w:r w:rsidRPr="002B3F11">
          <w:rPr>
            <w:rStyle w:val="Hyperlink"/>
            <w:rFonts w:ascii="Times New Roman" w:hAnsi="Times New Roman"/>
            <w:sz w:val="24"/>
            <w:szCs w:val="24"/>
            <w:lang w:eastAsia="en-US"/>
          </w:rPr>
          <w:t>http://metabarcoding.org/obitools/doc/index.html</w:t>
        </w:r>
      </w:hyperlink>
      <w:r w:rsidRPr="002B3F11">
        <w:rPr>
          <w:rFonts w:ascii="Times New Roman" w:hAnsi="Times New Roman"/>
          <w:sz w:val="24"/>
          <w:szCs w:val="24"/>
          <w:lang w:eastAsia="en-US"/>
        </w:rPr>
        <w:t xml:space="preserve"> ) and further filtered with </w:t>
      </w:r>
      <w:r w:rsidRPr="009A1A03">
        <w:rPr>
          <w:rFonts w:ascii="Times New Roman" w:hAnsi="Times New Roman"/>
          <w:sz w:val="20"/>
          <w:szCs w:val="20"/>
          <w:lang w:eastAsia="en-US"/>
        </w:rPr>
        <w:t>R</w:t>
      </w:r>
      <w:r w:rsidRPr="002B3F11">
        <w:rPr>
          <w:rFonts w:ascii="Times New Roman" w:hAnsi="Times New Roman"/>
          <w:sz w:val="24"/>
          <w:szCs w:val="24"/>
          <w:lang w:eastAsia="en-US"/>
        </w:rPr>
        <w:t xml:space="preserve"> v. 3.2.4. (R Core Team, 201</w:t>
      </w:r>
      <w:r w:rsidR="00DC6D76">
        <w:rPr>
          <w:rFonts w:ascii="Times New Roman" w:hAnsi="Times New Roman"/>
          <w:sz w:val="24"/>
          <w:szCs w:val="24"/>
          <w:lang w:eastAsia="en-US"/>
        </w:rPr>
        <w:t>6</w:t>
      </w:r>
      <w:r w:rsidRPr="002B3F11">
        <w:rPr>
          <w:rFonts w:ascii="Times New Roman" w:hAnsi="Times New Roman"/>
          <w:sz w:val="24"/>
          <w:szCs w:val="24"/>
          <w:lang w:eastAsia="en-US"/>
        </w:rPr>
        <w:t xml:space="preserve">). Briefly, the paired-end reads were adapter-trimmed and merged with </w:t>
      </w:r>
      <w:r w:rsidRPr="002B3F11">
        <w:rPr>
          <w:rFonts w:ascii="Times New Roman" w:hAnsi="Times New Roman"/>
          <w:i/>
          <w:iCs/>
          <w:sz w:val="24"/>
          <w:szCs w:val="24"/>
          <w:lang w:eastAsia="en-US"/>
        </w:rPr>
        <w:t xml:space="preserve">SeqPrep </w:t>
      </w:r>
      <w:r w:rsidRPr="002B3F11">
        <w:rPr>
          <w:rFonts w:ascii="Times New Roman" w:hAnsi="Times New Roman"/>
          <w:sz w:val="24"/>
          <w:szCs w:val="24"/>
          <w:lang w:eastAsia="en-US"/>
        </w:rPr>
        <w:t xml:space="preserve">(https://github.com/jstjohn/SeqPrep/releases, v1.2). The merged data </w:t>
      </w:r>
      <w:r w:rsidR="00D234AB">
        <w:rPr>
          <w:rFonts w:ascii="Times New Roman" w:hAnsi="Times New Roman"/>
          <w:sz w:val="24"/>
          <w:szCs w:val="24"/>
          <w:lang w:eastAsia="en-US"/>
        </w:rPr>
        <w:t>were</w:t>
      </w:r>
      <w:r w:rsidRPr="002B3F11">
        <w:rPr>
          <w:rFonts w:ascii="Times New Roman" w:hAnsi="Times New Roman"/>
          <w:sz w:val="24"/>
          <w:szCs w:val="24"/>
          <w:lang w:eastAsia="en-US"/>
        </w:rPr>
        <w:t xml:space="preserve"> demultiplexed according to the unique PCR tags with </w:t>
      </w:r>
      <w:r w:rsidRPr="002B3F11">
        <w:rPr>
          <w:rFonts w:ascii="Times New Roman" w:hAnsi="Times New Roman"/>
          <w:i/>
          <w:iCs/>
          <w:sz w:val="24"/>
          <w:szCs w:val="24"/>
          <w:lang w:eastAsia="en-US"/>
        </w:rPr>
        <w:t>ngsfilter</w:t>
      </w:r>
      <w:r w:rsidR="00A25B2E">
        <w:rPr>
          <w:rFonts w:ascii="Times New Roman" w:hAnsi="Times New Roman"/>
          <w:i/>
          <w:iCs/>
          <w:sz w:val="24"/>
          <w:szCs w:val="24"/>
          <w:lang w:eastAsia="en-US"/>
        </w:rPr>
        <w:t xml:space="preserve"> </w:t>
      </w:r>
      <w:r w:rsidR="00A25B2E">
        <w:rPr>
          <w:rFonts w:ascii="Times New Roman" w:hAnsi="Times New Roman"/>
          <w:sz w:val="24"/>
          <w:szCs w:val="24"/>
          <w:lang w:eastAsia="en-US"/>
        </w:rPr>
        <w:t xml:space="preserve">using a primer tag-sample lookup </w:t>
      </w:r>
      <w:r w:rsidR="00A25B2E" w:rsidRPr="00BD20FC">
        <w:rPr>
          <w:rFonts w:ascii="Times New Roman" w:hAnsi="Times New Roman"/>
          <w:sz w:val="24"/>
          <w:szCs w:val="24"/>
          <w:lang w:eastAsia="en-US"/>
        </w:rPr>
        <w:t>file (</w:t>
      </w:r>
      <w:r w:rsidR="00A25B2E" w:rsidRPr="00BD20FC">
        <w:rPr>
          <w:rStyle w:val="Emphasis"/>
          <w:rFonts w:ascii="Times New Roman" w:hAnsi="Times New Roman"/>
          <w:i w:val="0"/>
          <w:iCs w:val="0"/>
          <w:sz w:val="24"/>
          <w:szCs w:val="24"/>
        </w:rPr>
        <w:t xml:space="preserve">Supplementary File </w:t>
      </w:r>
      <w:r w:rsidR="0036627A" w:rsidRPr="00BD20FC">
        <w:rPr>
          <w:rStyle w:val="Emphasis"/>
          <w:rFonts w:ascii="Times New Roman" w:hAnsi="Times New Roman"/>
          <w:i w:val="0"/>
          <w:iCs w:val="0"/>
          <w:sz w:val="24"/>
          <w:szCs w:val="24"/>
        </w:rPr>
        <w:t>2</w:t>
      </w:r>
      <w:r w:rsidR="00A25B2E" w:rsidRPr="00BD20FC">
        <w:rPr>
          <w:rStyle w:val="Emphasis"/>
          <w:rFonts w:ascii="Times New Roman" w:hAnsi="Times New Roman"/>
          <w:i w:val="0"/>
          <w:iCs w:val="0"/>
          <w:sz w:val="24"/>
          <w:szCs w:val="24"/>
        </w:rPr>
        <w:t>)</w:t>
      </w:r>
      <w:r w:rsidR="00D234AB" w:rsidRPr="00BD20FC">
        <w:rPr>
          <w:rFonts w:ascii="Times New Roman" w:hAnsi="Times New Roman"/>
          <w:sz w:val="24"/>
          <w:szCs w:val="24"/>
          <w:lang w:eastAsia="en-US"/>
        </w:rPr>
        <w:t>,</w:t>
      </w:r>
      <w:r w:rsidR="00D234AB">
        <w:rPr>
          <w:rFonts w:ascii="Times New Roman" w:hAnsi="Times New Roman"/>
          <w:sz w:val="24"/>
          <w:szCs w:val="24"/>
          <w:lang w:eastAsia="en-US"/>
        </w:rPr>
        <w:t xml:space="preserve"> </w:t>
      </w:r>
      <w:r w:rsidRPr="002B3F11">
        <w:rPr>
          <w:rFonts w:ascii="Times New Roman" w:hAnsi="Times New Roman"/>
          <w:sz w:val="24"/>
          <w:szCs w:val="24"/>
          <w:lang w:eastAsia="en-US"/>
        </w:rPr>
        <w:t xml:space="preserve">and identical sequences were collapsed with </w:t>
      </w:r>
      <w:r w:rsidRPr="002B3F11">
        <w:rPr>
          <w:rFonts w:ascii="Times New Roman" w:hAnsi="Times New Roman"/>
          <w:i/>
          <w:iCs/>
          <w:sz w:val="24"/>
          <w:szCs w:val="24"/>
          <w:lang w:eastAsia="en-US"/>
        </w:rPr>
        <w:t>obiuniq</w:t>
      </w:r>
      <w:r w:rsidRPr="002B3F11">
        <w:rPr>
          <w:rFonts w:ascii="Times New Roman" w:hAnsi="Times New Roman"/>
          <w:sz w:val="24"/>
          <w:szCs w:val="24"/>
          <w:lang w:eastAsia="en-US"/>
        </w:rPr>
        <w:t xml:space="preserve">. Rare sequences, represented by </w:t>
      </w:r>
      <w:r w:rsidR="00D234AB">
        <w:rPr>
          <w:rFonts w:ascii="Times New Roman" w:hAnsi="Times New Roman"/>
          <w:sz w:val="24"/>
          <w:szCs w:val="24"/>
          <w:lang w:eastAsia="en-US"/>
        </w:rPr>
        <w:t>two</w:t>
      </w:r>
      <w:r w:rsidRPr="002B3F11">
        <w:rPr>
          <w:rFonts w:ascii="Times New Roman" w:hAnsi="Times New Roman"/>
          <w:sz w:val="24"/>
          <w:szCs w:val="24"/>
          <w:lang w:eastAsia="en-US"/>
        </w:rPr>
        <w:t xml:space="preserve"> reads</w:t>
      </w:r>
      <w:r w:rsidR="00D234AB">
        <w:rPr>
          <w:rFonts w:ascii="Times New Roman" w:hAnsi="Times New Roman"/>
          <w:sz w:val="24"/>
          <w:szCs w:val="24"/>
          <w:lang w:eastAsia="en-US"/>
        </w:rPr>
        <w:t xml:space="preserve"> or less</w:t>
      </w:r>
      <w:r w:rsidRPr="002B3F11">
        <w:rPr>
          <w:rFonts w:ascii="Times New Roman" w:hAnsi="Times New Roman"/>
          <w:sz w:val="24"/>
          <w:szCs w:val="24"/>
          <w:lang w:eastAsia="en-US"/>
        </w:rPr>
        <w:t xml:space="preserve">, and PCR errors were identified and removed with </w:t>
      </w:r>
      <w:r w:rsidRPr="002B3F11">
        <w:rPr>
          <w:rFonts w:ascii="Times New Roman" w:hAnsi="Times New Roman"/>
          <w:i/>
          <w:iCs/>
          <w:sz w:val="24"/>
          <w:szCs w:val="24"/>
          <w:lang w:eastAsia="en-US"/>
        </w:rPr>
        <w:t>obigrep</w:t>
      </w:r>
      <w:r w:rsidRPr="002B3F11">
        <w:rPr>
          <w:rFonts w:ascii="Times New Roman" w:hAnsi="Times New Roman"/>
          <w:sz w:val="24"/>
          <w:szCs w:val="24"/>
          <w:lang w:eastAsia="en-US"/>
        </w:rPr>
        <w:t xml:space="preserve"> and </w:t>
      </w:r>
      <w:r w:rsidRPr="00EB1EE5">
        <w:rPr>
          <w:rFonts w:ascii="Times New Roman" w:hAnsi="Times New Roman"/>
          <w:i/>
          <w:iCs/>
          <w:sz w:val="24"/>
          <w:szCs w:val="24"/>
          <w:lang w:eastAsia="en-US"/>
        </w:rPr>
        <w:t>obiclean</w:t>
      </w:r>
      <w:r w:rsidR="00F01791" w:rsidRPr="00EB1EE5">
        <w:rPr>
          <w:rFonts w:ascii="Times New Roman" w:hAnsi="Times New Roman"/>
          <w:i/>
          <w:iCs/>
          <w:sz w:val="24"/>
          <w:szCs w:val="24"/>
          <w:lang w:eastAsia="en-US"/>
        </w:rPr>
        <w:t>,</w:t>
      </w:r>
      <w:r w:rsidRPr="002B3F11">
        <w:rPr>
          <w:rFonts w:ascii="Times New Roman" w:hAnsi="Times New Roman"/>
          <w:sz w:val="24"/>
          <w:szCs w:val="24"/>
          <w:lang w:eastAsia="en-US"/>
        </w:rPr>
        <w:t xml:space="preserve"> respectively. </w:t>
      </w:r>
    </w:p>
    <w:p w14:paraId="2B995356" w14:textId="35E6D071" w:rsidR="00A44AE3" w:rsidRDefault="00787221" w:rsidP="00F902F0">
      <w:pPr>
        <w:spacing w:line="480" w:lineRule="auto"/>
        <w:rPr>
          <w:rFonts w:ascii="Times New Roman" w:hAnsi="Times New Roman"/>
          <w:sz w:val="24"/>
          <w:szCs w:val="24"/>
          <w:lang w:val="en-US" w:eastAsia="en-US"/>
        </w:rPr>
      </w:pPr>
      <w:r w:rsidRPr="002B3F11">
        <w:rPr>
          <w:rFonts w:ascii="Times New Roman" w:hAnsi="Times New Roman"/>
          <w:sz w:val="24"/>
          <w:szCs w:val="24"/>
          <w:lang w:eastAsia="en-US"/>
        </w:rPr>
        <w:t xml:space="preserve">Taxonomic assignments were performed using the </w:t>
      </w:r>
      <w:r w:rsidRPr="002B3F11">
        <w:rPr>
          <w:rFonts w:ascii="Times New Roman" w:hAnsi="Times New Roman"/>
          <w:i/>
          <w:iCs/>
          <w:sz w:val="24"/>
          <w:szCs w:val="24"/>
          <w:lang w:eastAsia="en-US"/>
        </w:rPr>
        <w:t>ecotag</w:t>
      </w:r>
      <w:r w:rsidRPr="002B3F11">
        <w:rPr>
          <w:rFonts w:ascii="Times New Roman" w:hAnsi="Times New Roman"/>
          <w:sz w:val="24"/>
          <w:szCs w:val="24"/>
          <w:lang w:eastAsia="en-US"/>
        </w:rPr>
        <w:t xml:space="preserve"> program (Boyer </w:t>
      </w:r>
      <w:r w:rsidRPr="00325845">
        <w:rPr>
          <w:rFonts w:ascii="Times New Roman" w:hAnsi="Times New Roman"/>
          <w:sz w:val="24"/>
          <w:szCs w:val="24"/>
          <w:lang w:eastAsia="en-US"/>
        </w:rPr>
        <w:t>et al.,</w:t>
      </w:r>
      <w:r w:rsidRPr="002B3F11">
        <w:rPr>
          <w:rFonts w:ascii="Times New Roman" w:hAnsi="Times New Roman"/>
          <w:sz w:val="24"/>
          <w:szCs w:val="24"/>
          <w:lang w:eastAsia="en-US"/>
        </w:rPr>
        <w:t xml:space="preserve"> 2016) by matching sequences against a local taxonomic reference </w:t>
      </w:r>
      <w:r w:rsidR="00761B17" w:rsidRPr="002B3F11">
        <w:rPr>
          <w:rFonts w:ascii="Times New Roman" w:hAnsi="Times New Roman"/>
          <w:sz w:val="24"/>
          <w:szCs w:val="24"/>
          <w:lang w:eastAsia="en-US"/>
        </w:rPr>
        <w:t xml:space="preserve">library </w:t>
      </w:r>
      <w:r w:rsidR="00761B17">
        <w:rPr>
          <w:rFonts w:ascii="Times New Roman" w:hAnsi="Times New Roman"/>
          <w:sz w:val="24"/>
          <w:szCs w:val="24"/>
          <w:lang w:eastAsia="en-US"/>
        </w:rPr>
        <w:t xml:space="preserve">(ArcBorBryo) </w:t>
      </w:r>
      <w:r w:rsidRPr="002B3F11">
        <w:rPr>
          <w:rFonts w:ascii="Times New Roman" w:hAnsi="Times New Roman"/>
          <w:sz w:val="24"/>
          <w:szCs w:val="24"/>
          <w:lang w:eastAsia="en-US"/>
        </w:rPr>
        <w:t xml:space="preserve">comprising 815 arctic and 835 boreal vascular plant taxa, and 455 bryophytes (Sønstebo </w:t>
      </w:r>
      <w:r w:rsidRPr="00325845">
        <w:rPr>
          <w:rFonts w:ascii="Times New Roman" w:hAnsi="Times New Roman"/>
          <w:sz w:val="24"/>
          <w:szCs w:val="24"/>
          <w:lang w:eastAsia="en-US"/>
        </w:rPr>
        <w:t>et al.,</w:t>
      </w:r>
      <w:r w:rsidRPr="002B3F11">
        <w:rPr>
          <w:rFonts w:ascii="Times New Roman" w:hAnsi="Times New Roman"/>
          <w:sz w:val="24"/>
          <w:szCs w:val="24"/>
          <w:lang w:eastAsia="en-US"/>
        </w:rPr>
        <w:t xml:space="preserve"> 2010; </w:t>
      </w:r>
      <w:r w:rsidRPr="002B3F11">
        <w:rPr>
          <w:rFonts w:ascii="Times New Roman" w:hAnsi="Times New Roman"/>
          <w:sz w:val="24"/>
          <w:szCs w:val="24"/>
          <w:lang w:eastAsia="en-US"/>
        </w:rPr>
        <w:lastRenderedPageBreak/>
        <w:t xml:space="preserve">Willerslev </w:t>
      </w:r>
      <w:r w:rsidRPr="00325845">
        <w:rPr>
          <w:rFonts w:ascii="Times New Roman" w:hAnsi="Times New Roman"/>
          <w:sz w:val="24"/>
          <w:szCs w:val="24"/>
          <w:lang w:eastAsia="en-US"/>
        </w:rPr>
        <w:t>et al.,</w:t>
      </w:r>
      <w:r w:rsidRPr="002B3F11">
        <w:rPr>
          <w:rFonts w:ascii="Times New Roman" w:hAnsi="Times New Roman"/>
          <w:sz w:val="24"/>
          <w:szCs w:val="24"/>
          <w:lang w:eastAsia="en-US"/>
        </w:rPr>
        <w:t xml:space="preserve"> 2014; Soininen </w:t>
      </w:r>
      <w:r w:rsidRPr="00325845">
        <w:rPr>
          <w:rFonts w:ascii="Times New Roman" w:hAnsi="Times New Roman"/>
          <w:sz w:val="24"/>
          <w:szCs w:val="24"/>
          <w:lang w:eastAsia="en-US"/>
        </w:rPr>
        <w:t>et al.,</w:t>
      </w:r>
      <w:r w:rsidRPr="002B3F11">
        <w:rPr>
          <w:rFonts w:ascii="Times New Roman" w:hAnsi="Times New Roman"/>
          <w:sz w:val="24"/>
          <w:szCs w:val="24"/>
          <w:lang w:eastAsia="en-US"/>
        </w:rPr>
        <w:t xml:space="preserve"> 2015). Sequences were then matched to a second reference library generated after running </w:t>
      </w:r>
      <w:r w:rsidRPr="002B3F11">
        <w:rPr>
          <w:rFonts w:ascii="Times New Roman" w:hAnsi="Times New Roman"/>
          <w:i/>
          <w:iCs/>
          <w:sz w:val="24"/>
          <w:szCs w:val="24"/>
          <w:lang w:eastAsia="en-US"/>
        </w:rPr>
        <w:t>ecopcr</w:t>
      </w:r>
      <w:r w:rsidRPr="002B3F11">
        <w:rPr>
          <w:rFonts w:ascii="Times New Roman" w:hAnsi="Times New Roman"/>
          <w:sz w:val="24"/>
          <w:szCs w:val="24"/>
          <w:lang w:eastAsia="en-US"/>
        </w:rPr>
        <w:t xml:space="preserve"> </w:t>
      </w:r>
      <w:r w:rsidR="000E1218" w:rsidRPr="002B3F11">
        <w:rPr>
          <w:rFonts w:ascii="Times New Roman" w:hAnsi="Times New Roman"/>
          <w:sz w:val="24"/>
          <w:szCs w:val="24"/>
          <w:lang w:eastAsia="en-US"/>
        </w:rPr>
        <w:t>(Ficetola et al.</w:t>
      </w:r>
      <w:r w:rsidR="00325845">
        <w:rPr>
          <w:rFonts w:ascii="Times New Roman" w:hAnsi="Times New Roman"/>
          <w:sz w:val="24"/>
          <w:szCs w:val="24"/>
          <w:lang w:eastAsia="en-US"/>
        </w:rPr>
        <w:t>,</w:t>
      </w:r>
      <w:r w:rsidR="000E1218" w:rsidRPr="002B3F11">
        <w:rPr>
          <w:rFonts w:ascii="Times New Roman" w:hAnsi="Times New Roman"/>
          <w:sz w:val="24"/>
          <w:szCs w:val="24"/>
          <w:lang w:eastAsia="en-US"/>
        </w:rPr>
        <w:t xml:space="preserve"> 2010) </w:t>
      </w:r>
      <w:r w:rsidRPr="002B3F11">
        <w:rPr>
          <w:rFonts w:ascii="Times New Roman" w:hAnsi="Times New Roman"/>
          <w:sz w:val="24"/>
          <w:szCs w:val="24"/>
          <w:lang w:eastAsia="en-US"/>
        </w:rPr>
        <w:t>on the global EMBL database (</w:t>
      </w:r>
      <w:r w:rsidR="0086212A" w:rsidRPr="00325845">
        <w:rPr>
          <w:rFonts w:ascii="Times New Roman" w:hAnsi="Times New Roman"/>
          <w:sz w:val="24"/>
          <w:szCs w:val="24"/>
        </w:rPr>
        <w:t>release r143</w:t>
      </w:r>
      <w:r w:rsidRPr="00EB1EE5">
        <w:rPr>
          <w:rFonts w:ascii="Times New Roman" w:hAnsi="Times New Roman"/>
          <w:sz w:val="24"/>
          <w:szCs w:val="24"/>
          <w:lang w:eastAsia="en-US"/>
        </w:rPr>
        <w:t>).</w:t>
      </w:r>
      <w:r w:rsidR="00F01791" w:rsidRPr="00EB1EE5">
        <w:rPr>
          <w:rFonts w:ascii="Times New Roman" w:hAnsi="Times New Roman"/>
          <w:sz w:val="24"/>
          <w:szCs w:val="24"/>
          <w:lang w:eastAsia="en-US"/>
        </w:rPr>
        <w:t xml:space="preserve"> To</w:t>
      </w:r>
      <w:r w:rsidRPr="00EB1EE5">
        <w:rPr>
          <w:rFonts w:ascii="Times New Roman" w:hAnsi="Times New Roman"/>
          <w:sz w:val="24"/>
          <w:szCs w:val="24"/>
          <w:lang w:eastAsia="en-US"/>
        </w:rPr>
        <w:t xml:space="preserve"> minimise</w:t>
      </w:r>
      <w:r w:rsidRPr="002B3F11">
        <w:rPr>
          <w:rFonts w:ascii="Times New Roman" w:hAnsi="Times New Roman"/>
          <w:sz w:val="24"/>
          <w:szCs w:val="24"/>
          <w:lang w:eastAsia="en-US"/>
        </w:rPr>
        <w:t xml:space="preserve"> any erroneous taxonomic assignments, only taxa with a match of </w:t>
      </w:r>
      <w:r w:rsidR="00725971">
        <w:rPr>
          <w:rFonts w:ascii="Times New Roman" w:hAnsi="Times New Roman"/>
          <w:sz w:val="24"/>
          <w:szCs w:val="24"/>
          <w:lang w:eastAsia="en-US"/>
        </w:rPr>
        <w:t>100</w:t>
      </w:r>
      <w:r w:rsidRPr="002B3F11">
        <w:rPr>
          <w:rFonts w:ascii="Times New Roman" w:hAnsi="Times New Roman"/>
          <w:sz w:val="24"/>
          <w:szCs w:val="24"/>
          <w:lang w:eastAsia="en-US"/>
        </w:rPr>
        <w:t xml:space="preserve">% to a sequence in </w:t>
      </w:r>
      <w:r w:rsidR="00725971">
        <w:rPr>
          <w:rFonts w:ascii="Times New Roman" w:hAnsi="Times New Roman"/>
          <w:sz w:val="24"/>
          <w:szCs w:val="24"/>
          <w:lang w:eastAsia="en-US"/>
        </w:rPr>
        <w:t xml:space="preserve">at least one of </w:t>
      </w:r>
      <w:r w:rsidRPr="002B3F11">
        <w:rPr>
          <w:rFonts w:ascii="Times New Roman" w:hAnsi="Times New Roman"/>
          <w:sz w:val="24"/>
          <w:szCs w:val="24"/>
          <w:lang w:eastAsia="en-US"/>
        </w:rPr>
        <w:t>the reference librar</w:t>
      </w:r>
      <w:r w:rsidR="00E44E7C">
        <w:rPr>
          <w:rFonts w:ascii="Times New Roman" w:hAnsi="Times New Roman"/>
          <w:sz w:val="24"/>
          <w:szCs w:val="24"/>
          <w:lang w:eastAsia="en-US"/>
        </w:rPr>
        <w:t>ies</w:t>
      </w:r>
      <w:r w:rsidRPr="002B3F11">
        <w:rPr>
          <w:rFonts w:ascii="Times New Roman" w:hAnsi="Times New Roman"/>
          <w:sz w:val="24"/>
          <w:szCs w:val="24"/>
          <w:lang w:eastAsia="en-US"/>
        </w:rPr>
        <w:t xml:space="preserve"> were retained. We further considered a taxon to be undetected in a PCR replicate if it was represented by fewer than 10 DNA reads</w:t>
      </w:r>
      <w:r w:rsidR="00EE717C">
        <w:rPr>
          <w:rFonts w:ascii="Times New Roman" w:hAnsi="Times New Roman"/>
          <w:sz w:val="24"/>
          <w:szCs w:val="24"/>
          <w:lang w:eastAsia="en-US"/>
        </w:rPr>
        <w:t xml:space="preserve"> in the entire dataset</w:t>
      </w:r>
      <w:r w:rsidRPr="002B3F11">
        <w:rPr>
          <w:rFonts w:ascii="Times New Roman" w:hAnsi="Times New Roman"/>
          <w:sz w:val="24"/>
          <w:szCs w:val="24"/>
          <w:lang w:eastAsia="en-US"/>
        </w:rPr>
        <w:t>. Identified taxa were checked against the flora of Alaska (</w:t>
      </w:r>
      <w:r w:rsidR="00773744">
        <w:rPr>
          <w:rFonts w:ascii="Times New Roman" w:hAnsi="Times New Roman"/>
          <w:sz w:val="24"/>
          <w:szCs w:val="24"/>
          <w:lang w:eastAsia="en-US"/>
        </w:rPr>
        <w:t>Hult</w:t>
      </w:r>
      <w:r w:rsidRPr="002B3F11">
        <w:rPr>
          <w:rFonts w:ascii="Times New Roman" w:hAnsi="Times New Roman"/>
          <w:sz w:val="24"/>
          <w:szCs w:val="24"/>
          <w:lang w:eastAsia="en-US"/>
        </w:rPr>
        <w:t>én, 1969) and the Pan Arctic Flora (PAF) checklist (</w:t>
      </w:r>
      <w:hyperlink r:id="rId17" w:history="1">
        <w:r w:rsidR="00852862" w:rsidRPr="002B3F11">
          <w:rPr>
            <w:rStyle w:val="Hyperlink"/>
            <w:rFonts w:ascii="Times New Roman" w:hAnsi="Times New Roman"/>
            <w:sz w:val="24"/>
            <w:szCs w:val="24"/>
            <w:lang w:eastAsia="en-US"/>
          </w:rPr>
          <w:t>http://panarcticflora.org/</w:t>
        </w:r>
      </w:hyperlink>
      <w:r w:rsidR="00852862" w:rsidRPr="002B3F11">
        <w:rPr>
          <w:rFonts w:ascii="Times New Roman" w:hAnsi="Times New Roman"/>
          <w:sz w:val="24"/>
          <w:szCs w:val="24"/>
          <w:lang w:eastAsia="en-US"/>
        </w:rPr>
        <w:t xml:space="preserve"> </w:t>
      </w:r>
      <w:r w:rsidRPr="002B3F11">
        <w:rPr>
          <w:rFonts w:ascii="Times New Roman" w:hAnsi="Times New Roman"/>
          <w:sz w:val="24"/>
          <w:szCs w:val="24"/>
          <w:lang w:eastAsia="en-US"/>
        </w:rPr>
        <w:t xml:space="preserve">). </w:t>
      </w:r>
      <w:r w:rsidR="00552B9E" w:rsidRPr="00552B9E">
        <w:rPr>
          <w:rFonts w:ascii="Times New Roman" w:hAnsi="Times New Roman"/>
          <w:sz w:val="24"/>
          <w:szCs w:val="24"/>
          <w:lang w:val="en-US" w:eastAsia="en-US"/>
        </w:rPr>
        <w:t>If a sequence</w:t>
      </w:r>
      <w:r w:rsidR="00325845">
        <w:rPr>
          <w:rFonts w:ascii="Times New Roman" w:hAnsi="Times New Roman"/>
          <w:sz w:val="24"/>
          <w:szCs w:val="24"/>
          <w:lang w:val="en-US" w:eastAsia="en-US"/>
        </w:rPr>
        <w:t xml:space="preserve"> identification was inconsistent across reference libraries, such sequences were </w:t>
      </w:r>
      <w:r w:rsidR="00552B9E" w:rsidRPr="00552B9E">
        <w:rPr>
          <w:rFonts w:ascii="Times New Roman" w:hAnsi="Times New Roman"/>
          <w:sz w:val="24"/>
          <w:szCs w:val="24"/>
          <w:lang w:val="en-US" w:eastAsia="en-US"/>
        </w:rPr>
        <w:t>checked against the NCBI BLAST database (</w:t>
      </w:r>
      <w:hyperlink r:id="rId18" w:history="1">
        <w:r w:rsidR="00552B9E" w:rsidRPr="00552B9E">
          <w:rPr>
            <w:rStyle w:val="Hyperlink"/>
            <w:rFonts w:ascii="Times New Roman" w:hAnsi="Times New Roman"/>
            <w:sz w:val="24"/>
            <w:szCs w:val="24"/>
            <w:lang w:val="en-US" w:eastAsia="en-US"/>
          </w:rPr>
          <w:t>http://www.ncbi.nlm.nih.gov/blast/</w:t>
        </w:r>
      </w:hyperlink>
      <w:r w:rsidR="00552B9E" w:rsidRPr="00552B9E">
        <w:rPr>
          <w:rFonts w:ascii="Times New Roman" w:hAnsi="Times New Roman"/>
          <w:sz w:val="24"/>
          <w:szCs w:val="24"/>
          <w:lang w:val="en-US" w:eastAsia="en-US"/>
        </w:rPr>
        <w:t>) for alternative taxonomic assignments</w:t>
      </w:r>
      <w:r w:rsidR="00E1095E">
        <w:rPr>
          <w:rFonts w:ascii="Times New Roman" w:hAnsi="Times New Roman"/>
          <w:sz w:val="24"/>
          <w:szCs w:val="24"/>
          <w:lang w:val="en-US" w:eastAsia="en-US"/>
        </w:rPr>
        <w:t>,</w:t>
      </w:r>
      <w:r w:rsidR="00552B9E" w:rsidRPr="00552B9E">
        <w:rPr>
          <w:rFonts w:ascii="Times New Roman" w:hAnsi="Times New Roman"/>
          <w:sz w:val="24"/>
          <w:szCs w:val="24"/>
          <w:lang w:val="en-US" w:eastAsia="en-US"/>
        </w:rPr>
        <w:t xml:space="preserve"> and a biogeographically plausible taxon assigned where possible</w:t>
      </w:r>
      <w:r w:rsidR="00C45E09">
        <w:rPr>
          <w:rFonts w:ascii="Times New Roman" w:hAnsi="Times New Roman"/>
          <w:sz w:val="24"/>
          <w:szCs w:val="24"/>
          <w:lang w:val="en-US" w:eastAsia="en-US"/>
        </w:rPr>
        <w:t>. In some cases, this meant a taxon at a higher taxonomic level was assigned</w:t>
      </w:r>
      <w:r w:rsidR="00326CA4" w:rsidRPr="002B3F11">
        <w:rPr>
          <w:rFonts w:ascii="Times New Roman" w:hAnsi="Times New Roman"/>
          <w:sz w:val="24"/>
          <w:szCs w:val="24"/>
          <w:lang w:eastAsia="en-US"/>
        </w:rPr>
        <w:t>.</w:t>
      </w:r>
      <w:r w:rsidR="00C45E09">
        <w:rPr>
          <w:rFonts w:ascii="Times New Roman" w:hAnsi="Times New Roman"/>
          <w:sz w:val="24"/>
          <w:szCs w:val="24"/>
          <w:lang w:val="en-US" w:eastAsia="en-US"/>
        </w:rPr>
        <w:t xml:space="preserve"> </w:t>
      </w:r>
      <w:r w:rsidR="00552B9E" w:rsidRPr="00552B9E">
        <w:rPr>
          <w:rFonts w:ascii="Times New Roman" w:hAnsi="Times New Roman"/>
          <w:sz w:val="24"/>
          <w:szCs w:val="24"/>
          <w:lang w:val="en-US" w:eastAsia="en-US"/>
        </w:rPr>
        <w:t xml:space="preserve"> </w:t>
      </w:r>
    </w:p>
    <w:p w14:paraId="3E7EB24E" w14:textId="711DDC00" w:rsidR="00844F46" w:rsidRPr="00325845" w:rsidRDefault="00844F46" w:rsidP="00E3205D">
      <w:pPr>
        <w:keepNext/>
        <w:spacing w:before="0" w:after="240" w:line="480" w:lineRule="auto"/>
        <w:mirrorIndents/>
        <w:rPr>
          <w:rFonts w:ascii="Times New Roman" w:hAnsi="Times New Roman"/>
          <w:sz w:val="24"/>
          <w:szCs w:val="24"/>
          <w:lang w:val="en-US" w:eastAsia="en-US"/>
        </w:rPr>
      </w:pPr>
      <w:r w:rsidRPr="002B3F11">
        <w:rPr>
          <w:rFonts w:ascii="Times New Roman" w:hAnsi="Times New Roman"/>
          <w:sz w:val="24"/>
          <w:lang w:eastAsia="en-US"/>
        </w:rPr>
        <w:t xml:space="preserve">The 0-8 PCR replicate dataset suppresses large variations in sequence </w:t>
      </w:r>
      <w:r>
        <w:rPr>
          <w:rFonts w:ascii="Times New Roman" w:hAnsi="Times New Roman"/>
          <w:sz w:val="24"/>
          <w:lang w:eastAsia="en-US"/>
        </w:rPr>
        <w:t>read count</w:t>
      </w:r>
      <w:r w:rsidRPr="002B3F11">
        <w:rPr>
          <w:rFonts w:ascii="Times New Roman" w:hAnsi="Times New Roman"/>
          <w:sz w:val="24"/>
          <w:lang w:eastAsia="en-US"/>
        </w:rPr>
        <w:t xml:space="preserve">s among samples but should nevertheless reflect the relative success of each sample. </w:t>
      </w:r>
      <w:r w:rsidRPr="002B3F11">
        <w:rPr>
          <w:rFonts w:ascii="Times New Roman" w:hAnsi="Times New Roman"/>
          <w:sz w:val="24"/>
        </w:rPr>
        <w:t>We assessed the success with which we recovered sequences of interest via the metabarcoding analytical quality (MAQ)</w:t>
      </w:r>
      <w:r w:rsidRPr="002B3F11">
        <w:rPr>
          <w:rFonts w:ascii="Times New Roman" w:hAnsi="Times New Roman"/>
          <w:i/>
          <w:iCs/>
          <w:sz w:val="24"/>
        </w:rPr>
        <w:t xml:space="preserve"> </w:t>
      </w:r>
      <w:r w:rsidRPr="002B3F11">
        <w:rPr>
          <w:rFonts w:ascii="Times New Roman" w:hAnsi="Times New Roman"/>
          <w:sz w:val="24"/>
        </w:rPr>
        <w:t xml:space="preserve">score </w:t>
      </w:r>
      <w:r>
        <w:rPr>
          <w:rFonts w:ascii="Times New Roman" w:hAnsi="Times New Roman"/>
          <w:sz w:val="24"/>
        </w:rPr>
        <w:t>as described by Rijal et al. (2021). T</w:t>
      </w:r>
      <w:r w:rsidRPr="002B3F11">
        <w:rPr>
          <w:rFonts w:ascii="Times New Roman" w:hAnsi="Times New Roman"/>
          <w:sz w:val="24"/>
        </w:rPr>
        <w:t xml:space="preserve">he 10 identified sequences with most reads </w:t>
      </w:r>
      <w:r>
        <w:rPr>
          <w:rFonts w:ascii="Times New Roman" w:hAnsi="Times New Roman"/>
          <w:sz w:val="24"/>
        </w:rPr>
        <w:t>were checked for</w:t>
      </w:r>
      <w:r w:rsidRPr="002B3F11">
        <w:rPr>
          <w:rFonts w:ascii="Times New Roman" w:hAnsi="Times New Roman"/>
          <w:sz w:val="24"/>
        </w:rPr>
        <w:t xml:space="preserve"> the number of replicates in which </w:t>
      </w:r>
      <w:r>
        <w:rPr>
          <w:rFonts w:ascii="Times New Roman" w:hAnsi="Times New Roman"/>
          <w:sz w:val="24"/>
        </w:rPr>
        <w:t xml:space="preserve">they occurred </w:t>
      </w:r>
      <w:r w:rsidRPr="002B3F11">
        <w:rPr>
          <w:rFonts w:ascii="Times New Roman" w:hAnsi="Times New Roman"/>
          <w:sz w:val="24"/>
        </w:rPr>
        <w:t xml:space="preserve">(i.e., a </w:t>
      </w:r>
      <w:r>
        <w:rPr>
          <w:rFonts w:ascii="Times New Roman" w:hAnsi="Times New Roman"/>
          <w:sz w:val="24"/>
        </w:rPr>
        <w:t xml:space="preserve">top </w:t>
      </w:r>
      <w:r w:rsidRPr="002B3F11">
        <w:rPr>
          <w:rFonts w:ascii="Times New Roman" w:hAnsi="Times New Roman"/>
          <w:sz w:val="24"/>
        </w:rPr>
        <w:t xml:space="preserve">score of 1.0 reflects all 10 sequences occurred in all 8 replicates; lower scores reflect taxa missing from some replicates). </w:t>
      </w:r>
      <w:r>
        <w:rPr>
          <w:rFonts w:ascii="Times New Roman" w:hAnsi="Times New Roman"/>
          <w:sz w:val="24"/>
        </w:rPr>
        <w:t xml:space="preserve">We did not use the post-PCR lab controls for any data quality comparisons. Strong read-replicate concordance </w:t>
      </w:r>
      <w:r w:rsidR="007876CE">
        <w:rPr>
          <w:rFonts w:ascii="Times New Roman" w:hAnsi="Times New Roman"/>
          <w:sz w:val="24"/>
        </w:rPr>
        <w:t>suggests</w:t>
      </w:r>
      <w:r>
        <w:rPr>
          <w:rFonts w:ascii="Times New Roman" w:hAnsi="Times New Roman"/>
          <w:sz w:val="24"/>
        </w:rPr>
        <w:t xml:space="preserve"> that replicate number is linked to template abundance</w:t>
      </w:r>
      <w:r w:rsidR="00754D6A" w:rsidRPr="00754D6A">
        <w:rPr>
          <w:rFonts w:ascii="Times New Roman" w:hAnsi="Times New Roman"/>
          <w:sz w:val="24"/>
        </w:rPr>
        <w:t xml:space="preserve"> </w:t>
      </w:r>
      <w:r w:rsidR="00754D6A">
        <w:rPr>
          <w:rFonts w:ascii="Times New Roman" w:hAnsi="Times New Roman"/>
          <w:sz w:val="24"/>
        </w:rPr>
        <w:t>(Rijal et al., 2021).</w:t>
      </w:r>
    </w:p>
    <w:p w14:paraId="3ECC3066" w14:textId="68056892" w:rsidR="004159E3" w:rsidRDefault="00C95160"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Constrained c</w:t>
      </w:r>
      <w:r w:rsidR="00F1407A" w:rsidRPr="002B3F11">
        <w:rPr>
          <w:rFonts w:ascii="Times New Roman" w:hAnsi="Times New Roman"/>
          <w:sz w:val="24"/>
          <w:szCs w:val="24"/>
          <w:lang w:eastAsia="en-US"/>
        </w:rPr>
        <w:t>lustering</w:t>
      </w:r>
      <w:r w:rsidR="004159E3" w:rsidRPr="002B3F11">
        <w:rPr>
          <w:rFonts w:ascii="Times New Roman" w:hAnsi="Times New Roman"/>
          <w:sz w:val="24"/>
          <w:szCs w:val="24"/>
          <w:lang w:eastAsia="en-US"/>
        </w:rPr>
        <w:t xml:space="preserve"> </w:t>
      </w:r>
      <w:r w:rsidR="00051DAC" w:rsidRPr="002B3F11">
        <w:rPr>
          <w:rFonts w:ascii="Times New Roman" w:hAnsi="Times New Roman"/>
          <w:sz w:val="24"/>
          <w:szCs w:val="24"/>
          <w:lang w:eastAsia="en-US"/>
        </w:rPr>
        <w:t xml:space="preserve">is </w:t>
      </w:r>
      <w:r w:rsidRPr="002B3F11">
        <w:rPr>
          <w:rFonts w:ascii="Times New Roman" w:hAnsi="Times New Roman"/>
          <w:sz w:val="24"/>
          <w:szCs w:val="24"/>
          <w:lang w:eastAsia="en-US"/>
        </w:rPr>
        <w:t>typically</w:t>
      </w:r>
      <w:r w:rsidR="00051DAC" w:rsidRPr="002B3F11">
        <w:rPr>
          <w:rFonts w:ascii="Times New Roman" w:hAnsi="Times New Roman"/>
          <w:sz w:val="24"/>
          <w:szCs w:val="24"/>
          <w:lang w:eastAsia="en-US"/>
        </w:rPr>
        <w:t xml:space="preserve"> used for ob</w:t>
      </w:r>
      <w:r w:rsidR="007A1BC5" w:rsidRPr="002B3F11">
        <w:rPr>
          <w:rFonts w:ascii="Times New Roman" w:hAnsi="Times New Roman"/>
          <w:sz w:val="24"/>
          <w:szCs w:val="24"/>
          <w:lang w:eastAsia="en-US"/>
        </w:rPr>
        <w:t>jective zonation of biostratig</w:t>
      </w:r>
      <w:r w:rsidR="00994BAE" w:rsidRPr="002B3F11">
        <w:rPr>
          <w:rFonts w:ascii="Times New Roman" w:hAnsi="Times New Roman"/>
          <w:sz w:val="24"/>
          <w:szCs w:val="24"/>
          <w:lang w:eastAsia="en-US"/>
        </w:rPr>
        <w:t>r</w:t>
      </w:r>
      <w:r w:rsidR="007A1BC5" w:rsidRPr="002B3F11">
        <w:rPr>
          <w:rFonts w:ascii="Times New Roman" w:hAnsi="Times New Roman"/>
          <w:sz w:val="24"/>
          <w:szCs w:val="24"/>
          <w:lang w:eastAsia="en-US"/>
        </w:rPr>
        <w:t xml:space="preserve">aphic </w:t>
      </w:r>
      <w:r w:rsidR="00657379" w:rsidRPr="002B3F11">
        <w:rPr>
          <w:rFonts w:ascii="Times New Roman" w:hAnsi="Times New Roman"/>
          <w:sz w:val="24"/>
          <w:szCs w:val="24"/>
          <w:lang w:eastAsia="en-US"/>
        </w:rPr>
        <w:t>d</w:t>
      </w:r>
      <w:r w:rsidR="007A1BC5" w:rsidRPr="002B3F11">
        <w:rPr>
          <w:rFonts w:ascii="Times New Roman" w:hAnsi="Times New Roman"/>
          <w:sz w:val="24"/>
          <w:szCs w:val="24"/>
          <w:lang w:eastAsia="en-US"/>
        </w:rPr>
        <w:t>iagrams</w:t>
      </w:r>
      <w:r w:rsidR="006226D6" w:rsidRPr="002B3F11">
        <w:rPr>
          <w:rFonts w:ascii="Times New Roman" w:hAnsi="Times New Roman"/>
          <w:sz w:val="24"/>
          <w:szCs w:val="24"/>
          <w:lang w:eastAsia="en-US"/>
        </w:rPr>
        <w:t xml:space="preserve">. </w:t>
      </w:r>
      <w:r w:rsidR="00B76927" w:rsidRPr="002B3F11">
        <w:rPr>
          <w:rFonts w:ascii="Times New Roman" w:hAnsi="Times New Roman"/>
          <w:sz w:val="24"/>
          <w:szCs w:val="24"/>
          <w:lang w:eastAsia="en-US"/>
        </w:rPr>
        <w:t>We used</w:t>
      </w:r>
      <w:r w:rsidR="006016E4">
        <w:rPr>
          <w:rFonts w:ascii="Times New Roman" w:hAnsi="Times New Roman"/>
          <w:sz w:val="24"/>
          <w:szCs w:val="24"/>
          <w:lang w:eastAsia="en-US"/>
        </w:rPr>
        <w:t xml:space="preserve"> a </w:t>
      </w:r>
      <w:r w:rsidR="006016E4" w:rsidRPr="006016E4">
        <w:rPr>
          <w:rFonts w:ascii="Times New Roman" w:hAnsi="Times New Roman"/>
          <w:sz w:val="24"/>
          <w:szCs w:val="24"/>
          <w:lang w:eastAsia="en-US"/>
        </w:rPr>
        <w:t>stratigraphically constrained cluster analysis (CONISS</w:t>
      </w:r>
      <w:r w:rsidR="0007780C">
        <w:rPr>
          <w:rFonts w:ascii="Times New Roman" w:hAnsi="Times New Roman"/>
          <w:sz w:val="24"/>
          <w:szCs w:val="24"/>
          <w:lang w:eastAsia="en-US"/>
        </w:rPr>
        <w:t>;</w:t>
      </w:r>
      <w:r w:rsidR="003A57EA" w:rsidRPr="002B3F11">
        <w:rPr>
          <w:rFonts w:ascii="Times New Roman" w:hAnsi="Times New Roman"/>
          <w:sz w:val="24"/>
          <w:szCs w:val="24"/>
          <w:lang w:eastAsia="en-US"/>
        </w:rPr>
        <w:t xml:space="preserve"> </w:t>
      </w:r>
      <w:r w:rsidR="005C3BE3">
        <w:rPr>
          <w:rFonts w:ascii="Times New Roman" w:hAnsi="Times New Roman"/>
          <w:sz w:val="24"/>
          <w:szCs w:val="24"/>
          <w:lang w:eastAsia="en-US"/>
        </w:rPr>
        <w:t>Grimm</w:t>
      </w:r>
      <w:r w:rsidR="008833B5">
        <w:rPr>
          <w:rFonts w:ascii="Times New Roman" w:hAnsi="Times New Roman"/>
          <w:sz w:val="24"/>
          <w:szCs w:val="24"/>
          <w:lang w:eastAsia="en-US"/>
        </w:rPr>
        <w:t>, 1997</w:t>
      </w:r>
      <w:r w:rsidR="006016E4">
        <w:rPr>
          <w:rFonts w:ascii="Times New Roman" w:hAnsi="Times New Roman"/>
          <w:sz w:val="24"/>
          <w:szCs w:val="24"/>
          <w:lang w:eastAsia="en-US"/>
        </w:rPr>
        <w:t>)</w:t>
      </w:r>
      <w:r w:rsidR="005D05A5">
        <w:rPr>
          <w:rFonts w:ascii="Times New Roman" w:hAnsi="Times New Roman"/>
          <w:sz w:val="24"/>
          <w:szCs w:val="24"/>
          <w:lang w:eastAsia="en-US"/>
        </w:rPr>
        <w:t xml:space="preserve"> </w:t>
      </w:r>
      <w:r w:rsidR="003A57EA" w:rsidRPr="002B3F11">
        <w:rPr>
          <w:rFonts w:ascii="Times New Roman" w:hAnsi="Times New Roman"/>
          <w:sz w:val="24"/>
          <w:szCs w:val="24"/>
          <w:lang w:eastAsia="en-US"/>
        </w:rPr>
        <w:t>in TILIA</w:t>
      </w:r>
      <w:r w:rsidR="003E0DDE" w:rsidRPr="002B3F11">
        <w:rPr>
          <w:rFonts w:ascii="Times New Roman" w:hAnsi="Times New Roman"/>
          <w:sz w:val="24"/>
          <w:szCs w:val="24"/>
          <w:lang w:eastAsia="en-US"/>
        </w:rPr>
        <w:t xml:space="preserve"> </w:t>
      </w:r>
      <w:r w:rsidR="00F420A5" w:rsidRPr="002B3F11">
        <w:rPr>
          <w:rFonts w:ascii="Times New Roman" w:hAnsi="Times New Roman"/>
          <w:sz w:val="24"/>
          <w:szCs w:val="24"/>
          <w:lang w:eastAsia="en-US"/>
        </w:rPr>
        <w:t xml:space="preserve">(Grimm </w:t>
      </w:r>
      <w:r w:rsidR="00F420A5">
        <w:rPr>
          <w:rFonts w:ascii="Times New Roman" w:hAnsi="Times New Roman"/>
          <w:sz w:val="24"/>
          <w:szCs w:val="24"/>
          <w:lang w:eastAsia="en-US"/>
        </w:rPr>
        <w:t>1992</w:t>
      </w:r>
      <w:r w:rsidR="00F420A5" w:rsidRPr="002B3F11">
        <w:rPr>
          <w:rFonts w:ascii="Times New Roman" w:hAnsi="Times New Roman"/>
          <w:sz w:val="24"/>
          <w:szCs w:val="24"/>
          <w:lang w:eastAsia="en-US"/>
        </w:rPr>
        <w:t xml:space="preserve">) </w:t>
      </w:r>
      <w:r w:rsidR="003E0DDE" w:rsidRPr="002B3F11">
        <w:rPr>
          <w:rFonts w:ascii="Times New Roman" w:hAnsi="Times New Roman"/>
          <w:sz w:val="24"/>
          <w:szCs w:val="24"/>
          <w:lang w:eastAsia="en-US"/>
        </w:rPr>
        <w:t>v</w:t>
      </w:r>
      <w:r w:rsidR="00264DD9">
        <w:rPr>
          <w:rFonts w:ascii="Times New Roman" w:hAnsi="Times New Roman"/>
          <w:sz w:val="24"/>
          <w:szCs w:val="24"/>
          <w:lang w:eastAsia="en-US"/>
        </w:rPr>
        <w:t xml:space="preserve"> </w:t>
      </w:r>
      <w:r w:rsidR="003E0DDE" w:rsidRPr="002B3F11">
        <w:rPr>
          <w:rFonts w:ascii="Times New Roman" w:hAnsi="Times New Roman"/>
          <w:sz w:val="24"/>
          <w:szCs w:val="24"/>
          <w:lang w:eastAsia="en-US"/>
        </w:rPr>
        <w:t>3</w:t>
      </w:r>
      <w:r w:rsidR="003A57EA" w:rsidRPr="002B3F11">
        <w:rPr>
          <w:rFonts w:ascii="Times New Roman" w:hAnsi="Times New Roman"/>
          <w:sz w:val="24"/>
          <w:szCs w:val="24"/>
          <w:lang w:eastAsia="en-US"/>
        </w:rPr>
        <w:t>.0</w:t>
      </w:r>
      <w:r w:rsidR="003E0DDE" w:rsidRPr="002B3F11">
        <w:rPr>
          <w:rFonts w:ascii="Times New Roman" w:hAnsi="Times New Roman"/>
          <w:sz w:val="24"/>
          <w:szCs w:val="24"/>
          <w:lang w:eastAsia="en-US"/>
        </w:rPr>
        <w:t>.1</w:t>
      </w:r>
      <w:r w:rsidR="003A57EA" w:rsidRPr="002B3F11">
        <w:rPr>
          <w:rFonts w:ascii="Times New Roman" w:hAnsi="Times New Roman"/>
          <w:sz w:val="24"/>
          <w:szCs w:val="24"/>
          <w:lang w:eastAsia="en-US"/>
        </w:rPr>
        <w:t xml:space="preserve"> </w:t>
      </w:r>
      <w:r w:rsidR="00F96167">
        <w:rPr>
          <w:rFonts w:ascii="Times New Roman" w:hAnsi="Times New Roman"/>
          <w:sz w:val="24"/>
          <w:szCs w:val="24"/>
          <w:lang w:eastAsia="en-US"/>
        </w:rPr>
        <w:t xml:space="preserve">(available at </w:t>
      </w:r>
      <w:hyperlink r:id="rId19" w:history="1">
        <w:r w:rsidR="00F96167" w:rsidRPr="00070832">
          <w:rPr>
            <w:rStyle w:val="Hyperlink"/>
            <w:rFonts w:ascii="Times New Roman" w:hAnsi="Times New Roman"/>
            <w:sz w:val="24"/>
            <w:szCs w:val="24"/>
            <w:lang w:eastAsia="en-US"/>
          </w:rPr>
          <w:t>https://www.neotomadb.org/apps/tilia</w:t>
        </w:r>
      </w:hyperlink>
      <w:r w:rsidR="00F96167">
        <w:rPr>
          <w:rFonts w:ascii="Times New Roman" w:hAnsi="Times New Roman"/>
          <w:sz w:val="24"/>
          <w:szCs w:val="24"/>
          <w:lang w:eastAsia="en-US"/>
        </w:rPr>
        <w:t xml:space="preserve">) </w:t>
      </w:r>
      <w:r w:rsidR="003A57EA" w:rsidRPr="002B3F11">
        <w:rPr>
          <w:rFonts w:ascii="Times New Roman" w:hAnsi="Times New Roman"/>
          <w:sz w:val="24"/>
          <w:szCs w:val="24"/>
          <w:lang w:eastAsia="en-US"/>
        </w:rPr>
        <w:t xml:space="preserve">with </w:t>
      </w:r>
      <w:r w:rsidR="006226D6" w:rsidRPr="002B3F11">
        <w:rPr>
          <w:rFonts w:ascii="Times New Roman" w:hAnsi="Times New Roman"/>
          <w:sz w:val="24"/>
          <w:szCs w:val="24"/>
          <w:lang w:eastAsia="en-US"/>
        </w:rPr>
        <w:t xml:space="preserve">all </w:t>
      </w:r>
      <w:r w:rsidR="00EC1DAE">
        <w:rPr>
          <w:rFonts w:ascii="Times New Roman" w:hAnsi="Times New Roman"/>
          <w:sz w:val="24"/>
          <w:szCs w:val="24"/>
          <w:lang w:eastAsia="en-US"/>
        </w:rPr>
        <w:t xml:space="preserve">181 </w:t>
      </w:r>
      <w:r w:rsidR="008B0D1F" w:rsidRPr="002B3F11">
        <w:rPr>
          <w:rFonts w:ascii="Times New Roman" w:hAnsi="Times New Roman"/>
          <w:sz w:val="24"/>
          <w:szCs w:val="24"/>
          <w:lang w:eastAsia="en-US"/>
        </w:rPr>
        <w:t>taxa (see below)</w:t>
      </w:r>
      <w:r w:rsidR="003E0DDE" w:rsidRPr="002B3F11">
        <w:rPr>
          <w:rFonts w:ascii="Times New Roman" w:hAnsi="Times New Roman"/>
          <w:sz w:val="24"/>
          <w:szCs w:val="24"/>
          <w:lang w:eastAsia="en-US"/>
        </w:rPr>
        <w:t xml:space="preserve">. </w:t>
      </w:r>
      <w:r w:rsidR="002114AB">
        <w:rPr>
          <w:rFonts w:ascii="Times New Roman" w:hAnsi="Times New Roman"/>
          <w:sz w:val="24"/>
          <w:szCs w:val="24"/>
          <w:lang w:eastAsia="en-US"/>
        </w:rPr>
        <w:t>To assess consistency of clustering among structural-functional groups, w</w:t>
      </w:r>
      <w:r w:rsidR="003E0DDE" w:rsidRPr="002B3F11">
        <w:rPr>
          <w:rFonts w:ascii="Times New Roman" w:hAnsi="Times New Roman"/>
          <w:sz w:val="24"/>
          <w:szCs w:val="24"/>
          <w:lang w:eastAsia="en-US"/>
        </w:rPr>
        <w:t>e also</w:t>
      </w:r>
      <w:r w:rsidR="0026370D" w:rsidRPr="002B3F11">
        <w:rPr>
          <w:rFonts w:ascii="Times New Roman" w:hAnsi="Times New Roman"/>
          <w:sz w:val="24"/>
          <w:szCs w:val="24"/>
          <w:lang w:eastAsia="en-US"/>
        </w:rPr>
        <w:t xml:space="preserve"> </w:t>
      </w:r>
      <w:r w:rsidR="003E0DDE" w:rsidRPr="002B3F11">
        <w:rPr>
          <w:rFonts w:ascii="Times New Roman" w:hAnsi="Times New Roman"/>
          <w:sz w:val="24"/>
          <w:szCs w:val="24"/>
          <w:lang w:eastAsia="en-US"/>
        </w:rPr>
        <w:lastRenderedPageBreak/>
        <w:t>re-zoned the data for</w:t>
      </w:r>
      <w:r w:rsidR="002F3F48" w:rsidRPr="002B3F11">
        <w:rPr>
          <w:rFonts w:ascii="Times New Roman" w:hAnsi="Times New Roman"/>
          <w:sz w:val="24"/>
          <w:szCs w:val="24"/>
          <w:lang w:eastAsia="en-US"/>
        </w:rPr>
        <w:t xml:space="preserve"> </w:t>
      </w:r>
      <w:r w:rsidR="002114AB">
        <w:rPr>
          <w:rFonts w:ascii="Times New Roman" w:hAnsi="Times New Roman"/>
          <w:sz w:val="24"/>
          <w:szCs w:val="24"/>
          <w:lang w:eastAsia="en-US"/>
        </w:rPr>
        <w:t xml:space="preserve">the </w:t>
      </w:r>
      <w:r w:rsidR="00976003">
        <w:rPr>
          <w:rFonts w:ascii="Times New Roman" w:hAnsi="Times New Roman"/>
          <w:sz w:val="24"/>
          <w:szCs w:val="24"/>
          <w:lang w:eastAsia="en-US"/>
        </w:rPr>
        <w:t xml:space="preserve">following </w:t>
      </w:r>
      <w:r w:rsidR="00976003" w:rsidRPr="002B3F11">
        <w:rPr>
          <w:rFonts w:ascii="Times New Roman" w:hAnsi="Times New Roman"/>
          <w:sz w:val="24"/>
          <w:szCs w:val="24"/>
          <w:lang w:eastAsia="en-US"/>
        </w:rPr>
        <w:t>group</w:t>
      </w:r>
      <w:r w:rsidR="00976003">
        <w:rPr>
          <w:rFonts w:ascii="Times New Roman" w:hAnsi="Times New Roman"/>
          <w:sz w:val="24"/>
          <w:szCs w:val="24"/>
          <w:lang w:eastAsia="en-US"/>
        </w:rPr>
        <w:t>s:</w:t>
      </w:r>
      <w:r w:rsidR="002F3F48" w:rsidRPr="002B3F11">
        <w:rPr>
          <w:rFonts w:ascii="Times New Roman" w:hAnsi="Times New Roman"/>
          <w:sz w:val="24"/>
          <w:szCs w:val="24"/>
          <w:lang w:eastAsia="en-US"/>
        </w:rPr>
        <w:t xml:space="preserve"> </w:t>
      </w:r>
      <w:r w:rsidR="0033183E" w:rsidRPr="002B3F11">
        <w:rPr>
          <w:rFonts w:ascii="Times New Roman" w:hAnsi="Times New Roman"/>
          <w:sz w:val="24"/>
          <w:szCs w:val="24"/>
          <w:lang w:eastAsia="en-US"/>
        </w:rPr>
        <w:t>woody</w:t>
      </w:r>
      <w:r w:rsidR="0005422B" w:rsidRPr="002B3F11">
        <w:rPr>
          <w:rFonts w:ascii="Times New Roman" w:hAnsi="Times New Roman"/>
          <w:sz w:val="24"/>
          <w:szCs w:val="24"/>
          <w:lang w:eastAsia="en-US"/>
        </w:rPr>
        <w:t xml:space="preserve">, </w:t>
      </w:r>
      <w:r w:rsidR="00AF54EB" w:rsidRPr="002B3F11">
        <w:rPr>
          <w:rFonts w:ascii="Times New Roman" w:hAnsi="Times New Roman"/>
          <w:sz w:val="24"/>
          <w:szCs w:val="24"/>
          <w:lang w:eastAsia="en-US"/>
        </w:rPr>
        <w:t xml:space="preserve">graminoids, </w:t>
      </w:r>
      <w:r w:rsidR="0005422B" w:rsidRPr="002B3F11">
        <w:rPr>
          <w:rFonts w:ascii="Times New Roman" w:hAnsi="Times New Roman"/>
          <w:sz w:val="24"/>
          <w:szCs w:val="24"/>
          <w:lang w:eastAsia="en-US"/>
        </w:rPr>
        <w:t>forbs</w:t>
      </w:r>
      <w:r w:rsidR="00AF54EB" w:rsidRPr="002B3F11">
        <w:rPr>
          <w:rFonts w:ascii="Times New Roman" w:hAnsi="Times New Roman"/>
          <w:sz w:val="24"/>
          <w:szCs w:val="24"/>
          <w:lang w:eastAsia="en-US"/>
        </w:rPr>
        <w:t>,</w:t>
      </w:r>
      <w:r w:rsidR="002F3F48" w:rsidRPr="002B3F11">
        <w:rPr>
          <w:rFonts w:ascii="Times New Roman" w:hAnsi="Times New Roman"/>
          <w:sz w:val="24"/>
          <w:szCs w:val="24"/>
          <w:lang w:eastAsia="en-US"/>
        </w:rPr>
        <w:t xml:space="preserve"> and</w:t>
      </w:r>
      <w:r w:rsidR="0005422B" w:rsidRPr="002B3F11">
        <w:rPr>
          <w:rFonts w:ascii="Times New Roman" w:hAnsi="Times New Roman"/>
          <w:sz w:val="24"/>
          <w:szCs w:val="24"/>
          <w:lang w:eastAsia="en-US"/>
        </w:rPr>
        <w:t xml:space="preserve"> aquatics</w:t>
      </w:r>
      <w:r w:rsidR="00173CAE">
        <w:rPr>
          <w:rFonts w:ascii="Times New Roman" w:hAnsi="Times New Roman"/>
          <w:sz w:val="24"/>
          <w:szCs w:val="24"/>
          <w:lang w:eastAsia="en-US"/>
        </w:rPr>
        <w:t>.</w:t>
      </w:r>
      <w:r w:rsidR="002F3F48" w:rsidRPr="002B3F11">
        <w:rPr>
          <w:rFonts w:ascii="Times New Roman" w:hAnsi="Times New Roman"/>
          <w:sz w:val="24"/>
          <w:szCs w:val="24"/>
          <w:lang w:eastAsia="en-US"/>
        </w:rPr>
        <w:t xml:space="preserve"> </w:t>
      </w:r>
      <w:r w:rsidR="00E46AC2" w:rsidRPr="002B3F11">
        <w:rPr>
          <w:rFonts w:ascii="Times New Roman" w:hAnsi="Times New Roman"/>
          <w:sz w:val="24"/>
          <w:szCs w:val="24"/>
          <w:lang w:eastAsia="en-US"/>
        </w:rPr>
        <w:t>T</w:t>
      </w:r>
      <w:r w:rsidR="00176A17" w:rsidRPr="002B3F11">
        <w:rPr>
          <w:rFonts w:ascii="Times New Roman" w:hAnsi="Times New Roman"/>
          <w:sz w:val="24"/>
          <w:szCs w:val="24"/>
          <w:lang w:eastAsia="en-US"/>
        </w:rPr>
        <w:t xml:space="preserve">he </w:t>
      </w:r>
      <w:r w:rsidR="00A878D4" w:rsidRPr="00A878D4">
        <w:rPr>
          <w:rFonts w:ascii="Times New Roman" w:hAnsi="Times New Roman"/>
          <w:i/>
          <w:iCs/>
          <w:sz w:val="24"/>
          <w:szCs w:val="24"/>
          <w:lang w:eastAsia="en-US"/>
        </w:rPr>
        <w:t>sed</w:t>
      </w:r>
      <w:r w:rsidR="00A878D4">
        <w:rPr>
          <w:rFonts w:ascii="Times New Roman" w:hAnsi="Times New Roman"/>
          <w:sz w:val="24"/>
          <w:szCs w:val="24"/>
          <w:lang w:eastAsia="en-US"/>
        </w:rPr>
        <w:t>a</w:t>
      </w:r>
      <w:r w:rsidR="00D234AB">
        <w:rPr>
          <w:rFonts w:ascii="Times New Roman" w:hAnsi="Times New Roman"/>
          <w:sz w:val="24"/>
          <w:szCs w:val="24"/>
          <w:lang w:eastAsia="en-US"/>
        </w:rPr>
        <w:t xml:space="preserve">DNA </w:t>
      </w:r>
      <w:r w:rsidR="00676E13" w:rsidRPr="002B3F11">
        <w:rPr>
          <w:rFonts w:ascii="Times New Roman" w:hAnsi="Times New Roman"/>
          <w:sz w:val="24"/>
          <w:szCs w:val="24"/>
          <w:lang w:eastAsia="en-US"/>
        </w:rPr>
        <w:t>figure</w:t>
      </w:r>
      <w:r w:rsidR="00E46AC2" w:rsidRPr="002B3F11">
        <w:rPr>
          <w:rFonts w:ascii="Times New Roman" w:hAnsi="Times New Roman"/>
          <w:sz w:val="24"/>
          <w:szCs w:val="24"/>
          <w:lang w:eastAsia="en-US"/>
        </w:rPr>
        <w:t xml:space="preserve">s </w:t>
      </w:r>
      <w:r w:rsidR="00A878D4" w:rsidRPr="002B3F11">
        <w:rPr>
          <w:rFonts w:ascii="Times New Roman" w:hAnsi="Times New Roman"/>
          <w:sz w:val="24"/>
          <w:szCs w:val="24"/>
          <w:lang w:eastAsia="en-US"/>
        </w:rPr>
        <w:t xml:space="preserve">were made using </w:t>
      </w:r>
      <w:r w:rsidR="00A878D4" w:rsidRPr="005C7F38">
        <w:rPr>
          <w:rFonts w:ascii="Times New Roman" w:hAnsi="Times New Roman"/>
          <w:sz w:val="24"/>
          <w:szCs w:val="24"/>
          <w:lang w:eastAsia="en-US"/>
        </w:rPr>
        <w:t>TILIA</w:t>
      </w:r>
      <w:r w:rsidR="00A878D4" w:rsidRPr="002B3F11">
        <w:rPr>
          <w:rFonts w:ascii="Times New Roman" w:hAnsi="Times New Roman"/>
          <w:sz w:val="24"/>
          <w:szCs w:val="24"/>
          <w:lang w:eastAsia="en-US"/>
        </w:rPr>
        <w:t xml:space="preserve"> </w:t>
      </w:r>
      <w:r w:rsidR="00074F4B">
        <w:rPr>
          <w:rFonts w:ascii="Times New Roman" w:hAnsi="Times New Roman"/>
          <w:sz w:val="24"/>
          <w:szCs w:val="24"/>
          <w:lang w:eastAsia="en-US"/>
        </w:rPr>
        <w:t xml:space="preserve">and </w:t>
      </w:r>
      <w:r w:rsidR="009664CA" w:rsidRPr="002B3F11">
        <w:rPr>
          <w:rFonts w:ascii="Times New Roman" w:hAnsi="Times New Roman"/>
          <w:sz w:val="24"/>
          <w:szCs w:val="24"/>
          <w:lang w:eastAsia="en-US"/>
        </w:rPr>
        <w:t>resemble conventional pollen diagrams</w:t>
      </w:r>
      <w:r w:rsidR="00657379" w:rsidRPr="002B3F11">
        <w:rPr>
          <w:rFonts w:ascii="Times New Roman" w:hAnsi="Times New Roman"/>
          <w:sz w:val="24"/>
          <w:szCs w:val="24"/>
          <w:lang w:eastAsia="en-US"/>
        </w:rPr>
        <w:t>,</w:t>
      </w:r>
      <w:r w:rsidR="009664CA" w:rsidRPr="002B3F11">
        <w:rPr>
          <w:rFonts w:ascii="Times New Roman" w:hAnsi="Times New Roman"/>
          <w:sz w:val="24"/>
          <w:szCs w:val="24"/>
          <w:lang w:eastAsia="en-US"/>
        </w:rPr>
        <w:t xml:space="preserve"> but </w:t>
      </w:r>
      <w:r w:rsidR="00A80DAC" w:rsidRPr="002B3F11">
        <w:rPr>
          <w:rFonts w:ascii="Times New Roman" w:hAnsi="Times New Roman"/>
          <w:sz w:val="24"/>
          <w:szCs w:val="24"/>
          <w:lang w:eastAsia="en-US"/>
        </w:rPr>
        <w:t>abundance is</w:t>
      </w:r>
      <w:r w:rsidR="009664CA" w:rsidRPr="002B3F11">
        <w:rPr>
          <w:rFonts w:ascii="Times New Roman" w:hAnsi="Times New Roman"/>
          <w:sz w:val="24"/>
          <w:szCs w:val="24"/>
          <w:lang w:eastAsia="en-US"/>
        </w:rPr>
        <w:t xml:space="preserve"> based on 0-8 replicates per sample</w:t>
      </w:r>
      <w:r w:rsidR="00176A17" w:rsidRPr="005C7F38">
        <w:rPr>
          <w:rFonts w:ascii="Times New Roman" w:hAnsi="Times New Roman"/>
          <w:sz w:val="24"/>
          <w:szCs w:val="24"/>
          <w:lang w:eastAsia="en-US"/>
        </w:rPr>
        <w:t>.</w:t>
      </w:r>
      <w:r w:rsidR="007567A9" w:rsidRPr="005C7F38">
        <w:rPr>
          <w:rFonts w:ascii="Times New Roman" w:hAnsi="Times New Roman"/>
          <w:sz w:val="24"/>
          <w:szCs w:val="24"/>
          <w:lang w:eastAsia="en-US"/>
        </w:rPr>
        <w:t xml:space="preserve"> </w:t>
      </w:r>
      <w:r w:rsidR="00E46AC2" w:rsidRPr="005C7F38">
        <w:rPr>
          <w:rFonts w:ascii="Times New Roman" w:hAnsi="Times New Roman"/>
          <w:sz w:val="24"/>
          <w:szCs w:val="24"/>
          <w:lang w:eastAsia="en-US"/>
        </w:rPr>
        <w:t>Separate r</w:t>
      </w:r>
      <w:r w:rsidR="007567A9" w:rsidRPr="005C7F38">
        <w:rPr>
          <w:rFonts w:ascii="Times New Roman" w:hAnsi="Times New Roman"/>
          <w:sz w:val="24"/>
          <w:szCs w:val="24"/>
          <w:lang w:eastAsia="en-US"/>
        </w:rPr>
        <w:t>arefaction</w:t>
      </w:r>
      <w:r w:rsidR="00792DD7" w:rsidRPr="005C7F38">
        <w:rPr>
          <w:rFonts w:ascii="Times New Roman" w:hAnsi="Times New Roman"/>
          <w:sz w:val="24"/>
          <w:szCs w:val="24"/>
          <w:lang w:eastAsia="en-US"/>
        </w:rPr>
        <w:t xml:space="preserve"> of terrestrial and </w:t>
      </w:r>
      <w:r w:rsidR="006E6F4B" w:rsidRPr="005C7F38">
        <w:rPr>
          <w:rFonts w:ascii="Times New Roman" w:hAnsi="Times New Roman"/>
          <w:sz w:val="24"/>
          <w:szCs w:val="24"/>
          <w:lang w:eastAsia="en-US"/>
        </w:rPr>
        <w:t xml:space="preserve">aquatic </w:t>
      </w:r>
      <w:r w:rsidR="00E92C2F" w:rsidRPr="005C7F38">
        <w:rPr>
          <w:rFonts w:ascii="Times New Roman" w:hAnsi="Times New Roman"/>
          <w:sz w:val="24"/>
          <w:szCs w:val="24"/>
          <w:lang w:eastAsia="en-US"/>
        </w:rPr>
        <w:t>taxa was done on the data</w:t>
      </w:r>
      <w:r w:rsidR="004C29EE" w:rsidRPr="005C7F38">
        <w:rPr>
          <w:rFonts w:ascii="Times New Roman" w:hAnsi="Times New Roman"/>
          <w:sz w:val="24"/>
          <w:szCs w:val="24"/>
          <w:lang w:eastAsia="en-US"/>
        </w:rPr>
        <w:t>set</w:t>
      </w:r>
      <w:r w:rsidR="00E92C2F" w:rsidRPr="005C7F38">
        <w:rPr>
          <w:rFonts w:ascii="Times New Roman" w:hAnsi="Times New Roman"/>
          <w:sz w:val="24"/>
          <w:szCs w:val="24"/>
          <w:lang w:eastAsia="en-US"/>
        </w:rPr>
        <w:t xml:space="preserve"> using PAST</w:t>
      </w:r>
      <w:r w:rsidR="005900CC" w:rsidRPr="005C7F38">
        <w:rPr>
          <w:rFonts w:ascii="Times New Roman" w:hAnsi="Times New Roman"/>
          <w:sz w:val="24"/>
          <w:szCs w:val="24"/>
          <w:lang w:eastAsia="en-US"/>
        </w:rPr>
        <w:t xml:space="preserve"> v</w:t>
      </w:r>
      <w:r w:rsidR="00634BAE" w:rsidRPr="005C7F38">
        <w:rPr>
          <w:rFonts w:ascii="Times New Roman" w:hAnsi="Times New Roman"/>
          <w:sz w:val="24"/>
          <w:szCs w:val="24"/>
          <w:lang w:eastAsia="en-US"/>
        </w:rPr>
        <w:t xml:space="preserve"> 4.03</w:t>
      </w:r>
      <w:r w:rsidR="00434029">
        <w:rPr>
          <w:rFonts w:ascii="Times New Roman" w:hAnsi="Times New Roman"/>
          <w:sz w:val="24"/>
          <w:szCs w:val="24"/>
          <w:lang w:eastAsia="en-US"/>
        </w:rPr>
        <w:t xml:space="preserve"> using default settings</w:t>
      </w:r>
      <w:r w:rsidR="005900CC" w:rsidRPr="005C7F38">
        <w:rPr>
          <w:rFonts w:ascii="Times New Roman" w:hAnsi="Times New Roman"/>
          <w:sz w:val="24"/>
          <w:szCs w:val="24"/>
          <w:lang w:eastAsia="en-US"/>
        </w:rPr>
        <w:t xml:space="preserve"> (</w:t>
      </w:r>
      <w:r w:rsidR="0023125F" w:rsidRPr="005C7F38">
        <w:rPr>
          <w:rFonts w:ascii="Times New Roman" w:hAnsi="Times New Roman"/>
          <w:sz w:val="24"/>
          <w:szCs w:val="24"/>
          <w:lang w:eastAsia="en-US"/>
        </w:rPr>
        <w:t>Hammer et al</w:t>
      </w:r>
      <w:r w:rsidR="00652F93" w:rsidRPr="005C7F38">
        <w:rPr>
          <w:rFonts w:ascii="Times New Roman" w:hAnsi="Times New Roman"/>
          <w:sz w:val="24"/>
          <w:szCs w:val="24"/>
          <w:lang w:eastAsia="en-US"/>
        </w:rPr>
        <w:t>.,</w:t>
      </w:r>
      <w:r w:rsidR="0023125F" w:rsidRPr="005C7F38">
        <w:rPr>
          <w:rFonts w:ascii="Times New Roman" w:hAnsi="Times New Roman"/>
          <w:sz w:val="24"/>
          <w:szCs w:val="24"/>
          <w:lang w:eastAsia="en-US"/>
        </w:rPr>
        <w:t xml:space="preserve"> 2001</w:t>
      </w:r>
      <w:r w:rsidR="005900CC" w:rsidRPr="005C7F38">
        <w:rPr>
          <w:rFonts w:ascii="Times New Roman" w:hAnsi="Times New Roman"/>
          <w:sz w:val="24"/>
          <w:szCs w:val="24"/>
          <w:lang w:eastAsia="en-US"/>
        </w:rPr>
        <w:t>)</w:t>
      </w:r>
      <w:r w:rsidR="0033183E" w:rsidRPr="005C7F38">
        <w:rPr>
          <w:rFonts w:ascii="Times New Roman" w:hAnsi="Times New Roman"/>
          <w:sz w:val="24"/>
          <w:szCs w:val="24"/>
          <w:lang w:eastAsia="en-US"/>
        </w:rPr>
        <w:t xml:space="preserve">. </w:t>
      </w:r>
      <w:r w:rsidR="000C2F1A">
        <w:rPr>
          <w:rFonts w:ascii="Times New Roman" w:hAnsi="Times New Roman"/>
          <w:sz w:val="24"/>
          <w:szCs w:val="24"/>
          <w:lang w:eastAsia="en-US"/>
        </w:rPr>
        <w:t>Original and r</w:t>
      </w:r>
      <w:r w:rsidR="00892A9B" w:rsidRPr="005C7F38">
        <w:rPr>
          <w:rFonts w:ascii="Times New Roman" w:hAnsi="Times New Roman"/>
          <w:sz w:val="24"/>
          <w:szCs w:val="24"/>
          <w:lang w:eastAsia="en-US"/>
        </w:rPr>
        <w:t xml:space="preserve">arefied data </w:t>
      </w:r>
      <w:r w:rsidR="003E3BB2" w:rsidRPr="005C7F38">
        <w:rPr>
          <w:rFonts w:ascii="Times New Roman" w:hAnsi="Times New Roman"/>
          <w:sz w:val="24"/>
          <w:szCs w:val="24"/>
          <w:lang w:eastAsia="en-US"/>
        </w:rPr>
        <w:t xml:space="preserve">were </w:t>
      </w:r>
      <w:r w:rsidR="00892A9B" w:rsidRPr="005C7F38">
        <w:rPr>
          <w:rFonts w:ascii="Times New Roman" w:hAnsi="Times New Roman"/>
          <w:sz w:val="24"/>
          <w:szCs w:val="24"/>
          <w:lang w:eastAsia="en-US"/>
        </w:rPr>
        <w:t xml:space="preserve">used to </w:t>
      </w:r>
      <w:r w:rsidR="00D83DE3">
        <w:rPr>
          <w:rFonts w:ascii="Times New Roman" w:hAnsi="Times New Roman"/>
          <w:sz w:val="24"/>
          <w:szCs w:val="24"/>
          <w:lang w:eastAsia="en-US"/>
        </w:rPr>
        <w:t>describe</w:t>
      </w:r>
      <w:r w:rsidR="00892A9B" w:rsidRPr="005C7F38">
        <w:rPr>
          <w:rFonts w:ascii="Times New Roman" w:hAnsi="Times New Roman"/>
          <w:sz w:val="24"/>
          <w:szCs w:val="24"/>
          <w:lang w:eastAsia="en-US"/>
        </w:rPr>
        <w:t xml:space="preserve"> changes</w:t>
      </w:r>
      <w:r w:rsidR="005B7B90">
        <w:rPr>
          <w:rFonts w:ascii="Times New Roman" w:hAnsi="Times New Roman"/>
          <w:sz w:val="24"/>
          <w:szCs w:val="24"/>
          <w:lang w:eastAsia="en-US"/>
        </w:rPr>
        <w:t xml:space="preserve"> and trends</w:t>
      </w:r>
      <w:r w:rsidR="00892A9B" w:rsidRPr="005C7F38">
        <w:rPr>
          <w:rFonts w:ascii="Times New Roman" w:hAnsi="Times New Roman"/>
          <w:sz w:val="24"/>
          <w:szCs w:val="24"/>
          <w:lang w:eastAsia="en-US"/>
        </w:rPr>
        <w:t xml:space="preserve"> in floristic richness</w:t>
      </w:r>
      <w:r w:rsidR="00E44C1C" w:rsidRPr="005C7F38">
        <w:rPr>
          <w:rFonts w:ascii="Times New Roman" w:hAnsi="Times New Roman"/>
          <w:sz w:val="24"/>
          <w:szCs w:val="24"/>
          <w:lang w:eastAsia="en-US"/>
        </w:rPr>
        <w:t xml:space="preserve">. </w:t>
      </w:r>
      <w:r w:rsidR="00085603" w:rsidRPr="005C7F38">
        <w:rPr>
          <w:rFonts w:ascii="Times New Roman" w:hAnsi="Times New Roman"/>
          <w:sz w:val="24"/>
          <w:szCs w:val="24"/>
          <w:lang w:eastAsia="en-US"/>
        </w:rPr>
        <w:t xml:space="preserve">The </w:t>
      </w:r>
      <w:r w:rsidR="005C7F38" w:rsidRPr="005C7F38">
        <w:rPr>
          <w:rFonts w:ascii="Times New Roman" w:hAnsi="Times New Roman"/>
          <w:sz w:val="24"/>
          <w:szCs w:val="24"/>
          <w:lang w:eastAsia="en-US"/>
        </w:rPr>
        <w:t xml:space="preserve">0-8 </w:t>
      </w:r>
      <w:r w:rsidR="00085603" w:rsidRPr="005C7F38">
        <w:rPr>
          <w:rFonts w:ascii="Times New Roman" w:hAnsi="Times New Roman"/>
          <w:sz w:val="24"/>
          <w:szCs w:val="24"/>
          <w:lang w:eastAsia="en-US"/>
        </w:rPr>
        <w:t xml:space="preserve">dataset was </w:t>
      </w:r>
      <w:r w:rsidR="005C7F38" w:rsidRPr="005C7F38">
        <w:rPr>
          <w:rFonts w:ascii="Times New Roman" w:hAnsi="Times New Roman"/>
          <w:sz w:val="24"/>
          <w:szCs w:val="24"/>
          <w:lang w:eastAsia="en-US"/>
        </w:rPr>
        <w:t xml:space="preserve">also </w:t>
      </w:r>
      <w:r w:rsidR="00085603" w:rsidRPr="005C7F38">
        <w:rPr>
          <w:rFonts w:ascii="Times New Roman" w:hAnsi="Times New Roman"/>
          <w:sz w:val="24"/>
          <w:szCs w:val="24"/>
          <w:lang w:eastAsia="en-US"/>
        </w:rPr>
        <w:t xml:space="preserve">subject to detrended correspondence analysis in PAST to assess </w:t>
      </w:r>
      <w:r w:rsidR="00E408F2">
        <w:rPr>
          <w:rFonts w:ascii="Times New Roman" w:hAnsi="Times New Roman"/>
          <w:sz w:val="24"/>
          <w:szCs w:val="24"/>
          <w:lang w:eastAsia="en-US"/>
        </w:rPr>
        <w:t>trends in compositional</w:t>
      </w:r>
      <w:r w:rsidR="00085603" w:rsidRPr="005C7F38">
        <w:rPr>
          <w:rFonts w:ascii="Times New Roman" w:hAnsi="Times New Roman"/>
          <w:sz w:val="24"/>
          <w:szCs w:val="24"/>
          <w:lang w:eastAsia="en-US"/>
        </w:rPr>
        <w:t xml:space="preserve"> turnover</w:t>
      </w:r>
      <w:r w:rsidR="008C65D5" w:rsidRPr="005C7F38">
        <w:rPr>
          <w:rFonts w:ascii="Times New Roman" w:hAnsi="Times New Roman"/>
          <w:sz w:val="24"/>
          <w:szCs w:val="24"/>
          <w:lang w:eastAsia="en-US"/>
        </w:rPr>
        <w:t xml:space="preserve"> (an indication of β</w:t>
      </w:r>
      <w:r w:rsidR="00652F93" w:rsidRPr="005C7F38">
        <w:rPr>
          <w:rFonts w:ascii="Times New Roman" w:hAnsi="Times New Roman"/>
          <w:sz w:val="24"/>
          <w:szCs w:val="24"/>
          <w:lang w:eastAsia="en-US"/>
        </w:rPr>
        <w:t xml:space="preserve"> </w:t>
      </w:r>
      <w:r w:rsidR="008C65D5" w:rsidRPr="005C7F38">
        <w:rPr>
          <w:rFonts w:ascii="Times New Roman" w:hAnsi="Times New Roman"/>
          <w:sz w:val="24"/>
          <w:szCs w:val="24"/>
          <w:lang w:eastAsia="en-US"/>
        </w:rPr>
        <w:t>diversity)</w:t>
      </w:r>
      <w:r w:rsidR="00085603" w:rsidRPr="005C7F38">
        <w:rPr>
          <w:rFonts w:ascii="Times New Roman" w:hAnsi="Times New Roman"/>
          <w:sz w:val="24"/>
          <w:szCs w:val="24"/>
          <w:lang w:eastAsia="en-US"/>
        </w:rPr>
        <w:t xml:space="preserve"> across the record.</w:t>
      </w:r>
      <w:r w:rsidR="00085603" w:rsidRPr="002B3F11">
        <w:rPr>
          <w:rFonts w:ascii="Times New Roman" w:hAnsi="Times New Roman"/>
          <w:sz w:val="24"/>
          <w:szCs w:val="24"/>
          <w:lang w:eastAsia="en-US"/>
        </w:rPr>
        <w:t xml:space="preserve"> </w:t>
      </w:r>
    </w:p>
    <w:p w14:paraId="16BD0EAF" w14:textId="77777777" w:rsidR="00B42608" w:rsidRPr="002B3F11" w:rsidRDefault="00B42608" w:rsidP="00F902F0">
      <w:pPr>
        <w:keepNext/>
        <w:spacing w:before="0" w:after="240" w:line="480" w:lineRule="auto"/>
        <w:mirrorIndents/>
        <w:rPr>
          <w:rFonts w:ascii="Times New Roman" w:hAnsi="Times New Roman"/>
          <w:sz w:val="24"/>
          <w:szCs w:val="24"/>
          <w:lang w:eastAsia="en-US"/>
        </w:rPr>
      </w:pPr>
    </w:p>
    <w:p w14:paraId="7783AD21" w14:textId="52FE68B0" w:rsidR="009A4414" w:rsidRPr="002B3F11" w:rsidRDefault="0058024F" w:rsidP="00F902F0">
      <w:pPr>
        <w:keepNext/>
        <w:spacing w:before="0" w:after="240" w:line="480" w:lineRule="auto"/>
        <w:mirrorIndents/>
        <w:rPr>
          <w:rFonts w:ascii="Times New Roman" w:hAnsi="Times New Roman"/>
          <w:b/>
          <w:bCs/>
          <w:sz w:val="24"/>
          <w:szCs w:val="24"/>
          <w:lang w:eastAsia="en-US"/>
        </w:rPr>
      </w:pPr>
      <w:r>
        <w:rPr>
          <w:rFonts w:ascii="Times New Roman" w:hAnsi="Times New Roman"/>
          <w:b/>
          <w:bCs/>
          <w:sz w:val="24"/>
          <w:szCs w:val="24"/>
          <w:lang w:eastAsia="en-US"/>
        </w:rPr>
        <w:t xml:space="preserve">4. </w:t>
      </w:r>
      <w:r w:rsidR="009A4414" w:rsidRPr="002B3F11">
        <w:rPr>
          <w:rFonts w:ascii="Times New Roman" w:hAnsi="Times New Roman"/>
          <w:b/>
          <w:bCs/>
          <w:sz w:val="24"/>
          <w:szCs w:val="24"/>
          <w:lang w:eastAsia="en-US"/>
        </w:rPr>
        <w:t>Results</w:t>
      </w:r>
      <w:bookmarkStart w:id="4" w:name="_Toc18228960"/>
    </w:p>
    <w:p w14:paraId="05713EFD" w14:textId="63E17881" w:rsidR="00787221" w:rsidRPr="002B3F11" w:rsidRDefault="0058024F" w:rsidP="00F902F0">
      <w:pPr>
        <w:keepNext/>
        <w:spacing w:before="0" w:after="240" w:line="480" w:lineRule="auto"/>
        <w:mirrorIndents/>
        <w:rPr>
          <w:rFonts w:ascii="Times New Roman" w:hAnsi="Times New Roman"/>
          <w:i/>
          <w:iCs/>
          <w:sz w:val="24"/>
          <w:szCs w:val="24"/>
          <w:lang w:eastAsia="en-US"/>
        </w:rPr>
      </w:pPr>
      <w:bookmarkStart w:id="5" w:name="_Hlk134085971"/>
      <w:bookmarkEnd w:id="4"/>
      <w:r>
        <w:rPr>
          <w:rFonts w:ascii="Times New Roman" w:hAnsi="Times New Roman"/>
          <w:i/>
          <w:iCs/>
          <w:sz w:val="24"/>
          <w:szCs w:val="24"/>
        </w:rPr>
        <w:t xml:space="preserve">4.1 </w:t>
      </w:r>
      <w:r w:rsidR="003F0A9B">
        <w:rPr>
          <w:rFonts w:ascii="Times New Roman" w:hAnsi="Times New Roman"/>
          <w:i/>
          <w:iCs/>
          <w:sz w:val="24"/>
          <w:szCs w:val="24"/>
        </w:rPr>
        <w:t>Lithostratigr</w:t>
      </w:r>
      <w:r w:rsidR="00A43FBB">
        <w:rPr>
          <w:rFonts w:ascii="Times New Roman" w:hAnsi="Times New Roman"/>
          <w:i/>
          <w:iCs/>
          <w:sz w:val="24"/>
          <w:szCs w:val="24"/>
        </w:rPr>
        <w:t>aphy and chronology</w:t>
      </w:r>
    </w:p>
    <w:bookmarkEnd w:id="5"/>
    <w:p w14:paraId="2D5CD4EC" w14:textId="180A5DFD" w:rsidR="008B3E00" w:rsidRDefault="00A63401" w:rsidP="00F902F0">
      <w:pPr>
        <w:keepNext/>
        <w:spacing w:before="0" w:after="240" w:line="480" w:lineRule="auto"/>
        <w:mirrorIndents/>
        <w:rPr>
          <w:rStyle w:val="Emphasis"/>
          <w:rFonts w:ascii="Times New Roman" w:hAnsi="Times New Roman"/>
          <w:i w:val="0"/>
          <w:iCs w:val="0"/>
          <w:sz w:val="24"/>
          <w:szCs w:val="24"/>
        </w:rPr>
      </w:pPr>
      <w:r>
        <w:rPr>
          <w:rStyle w:val="Emphasis"/>
          <w:rFonts w:ascii="Times New Roman" w:hAnsi="Times New Roman"/>
          <w:i w:val="0"/>
          <w:iCs w:val="0"/>
          <w:sz w:val="24"/>
          <w:szCs w:val="24"/>
        </w:rPr>
        <w:t xml:space="preserve">The basal 5 cm of the 455-cm core were composed of sand, a 2-cm diameter pebble, and terrestrial gastropod shells (family </w:t>
      </w:r>
      <w:r w:rsidRPr="00CC6519">
        <w:rPr>
          <w:rStyle w:val="Emphasis"/>
          <w:rFonts w:ascii="Times New Roman" w:hAnsi="Times New Roman"/>
          <w:i w:val="0"/>
          <w:iCs w:val="0"/>
          <w:sz w:val="24"/>
          <w:szCs w:val="24"/>
        </w:rPr>
        <w:t>Succineidae</w:t>
      </w:r>
      <w:r>
        <w:rPr>
          <w:rStyle w:val="Emphasis"/>
          <w:rFonts w:ascii="Times New Roman" w:hAnsi="Times New Roman"/>
          <w:i w:val="0"/>
          <w:iCs w:val="0"/>
          <w:sz w:val="24"/>
          <w:szCs w:val="24"/>
        </w:rPr>
        <w:t xml:space="preserve">), suggesting fluvial or possibly colluvial material the base of the lacustrine sequence. </w:t>
      </w:r>
      <w:r w:rsidRPr="00CC6519">
        <w:t xml:space="preserve"> </w:t>
      </w:r>
      <w:r w:rsidR="003F0A9B" w:rsidRPr="002B3F11">
        <w:rPr>
          <w:rStyle w:val="Emphasis"/>
          <w:rFonts w:ascii="Times New Roman" w:hAnsi="Times New Roman"/>
          <w:i w:val="0"/>
          <w:iCs w:val="0"/>
          <w:sz w:val="24"/>
          <w:szCs w:val="24"/>
        </w:rPr>
        <w:t>The lower part of the core</w:t>
      </w:r>
      <w:r>
        <w:rPr>
          <w:rStyle w:val="Emphasis"/>
          <w:rFonts w:ascii="Times New Roman" w:hAnsi="Times New Roman"/>
          <w:i w:val="0"/>
          <w:iCs w:val="0"/>
          <w:sz w:val="24"/>
          <w:szCs w:val="24"/>
        </w:rPr>
        <w:t>, to 225 cm,</w:t>
      </w:r>
      <w:r w:rsidR="003F0A9B" w:rsidRPr="002B3F11">
        <w:rPr>
          <w:rStyle w:val="Emphasis"/>
          <w:rFonts w:ascii="Times New Roman" w:hAnsi="Times New Roman"/>
          <w:i w:val="0"/>
          <w:iCs w:val="0"/>
          <w:sz w:val="24"/>
          <w:szCs w:val="24"/>
        </w:rPr>
        <w:t xml:space="preserve"> comprises minerogenic sediments</w:t>
      </w:r>
      <w:r w:rsidR="00632CD7">
        <w:rPr>
          <w:rStyle w:val="Emphasis"/>
          <w:rFonts w:ascii="Times New Roman" w:hAnsi="Times New Roman"/>
          <w:i w:val="0"/>
          <w:iCs w:val="0"/>
          <w:sz w:val="24"/>
          <w:szCs w:val="24"/>
        </w:rPr>
        <w:t xml:space="preserve"> differentiated into the </w:t>
      </w:r>
      <w:r w:rsidR="002C6EBC">
        <w:rPr>
          <w:rStyle w:val="Emphasis"/>
          <w:rFonts w:ascii="Times New Roman" w:hAnsi="Times New Roman"/>
          <w:i w:val="0"/>
          <w:iCs w:val="0"/>
          <w:sz w:val="24"/>
          <w:szCs w:val="24"/>
        </w:rPr>
        <w:t>lowermost</w:t>
      </w:r>
      <w:r w:rsidR="003F0A9B" w:rsidRPr="002B3F11">
        <w:rPr>
          <w:rStyle w:val="Emphasis"/>
          <w:rFonts w:ascii="Times New Roman" w:hAnsi="Times New Roman"/>
          <w:i w:val="0"/>
          <w:iCs w:val="0"/>
          <w:sz w:val="24"/>
          <w:szCs w:val="24"/>
        </w:rPr>
        <w:t xml:space="preserve"> three </w:t>
      </w:r>
      <w:r w:rsidR="003F0A9B" w:rsidRPr="00514239">
        <w:rPr>
          <w:rStyle w:val="Emphasis"/>
          <w:rFonts w:ascii="Times New Roman" w:hAnsi="Times New Roman"/>
          <w:i w:val="0"/>
          <w:iCs w:val="0"/>
          <w:sz w:val="24"/>
          <w:szCs w:val="24"/>
        </w:rPr>
        <w:t xml:space="preserve">units </w:t>
      </w:r>
      <w:r w:rsidR="00583229">
        <w:rPr>
          <w:rStyle w:val="Emphasis"/>
          <w:rFonts w:ascii="Times New Roman" w:hAnsi="Times New Roman"/>
          <w:i w:val="0"/>
          <w:iCs w:val="0"/>
          <w:sz w:val="24"/>
          <w:szCs w:val="24"/>
        </w:rPr>
        <w:t>(</w:t>
      </w:r>
      <w:r w:rsidR="003F0A9B" w:rsidRPr="008035B6">
        <w:rPr>
          <w:rStyle w:val="Emphasis"/>
          <w:rFonts w:ascii="Times New Roman" w:hAnsi="Times New Roman"/>
          <w:i w:val="0"/>
          <w:iCs w:val="0"/>
          <w:sz w:val="24"/>
          <w:szCs w:val="24"/>
        </w:rPr>
        <w:t>Fig</w:t>
      </w:r>
      <w:r w:rsidR="00514239" w:rsidRPr="008035B6">
        <w:rPr>
          <w:rStyle w:val="Emphasis"/>
          <w:rFonts w:ascii="Times New Roman" w:hAnsi="Times New Roman"/>
          <w:i w:val="0"/>
          <w:iCs w:val="0"/>
          <w:sz w:val="24"/>
          <w:szCs w:val="24"/>
        </w:rPr>
        <w:t>.</w:t>
      </w:r>
      <w:r w:rsidR="003F0A9B" w:rsidRPr="008035B6">
        <w:rPr>
          <w:rStyle w:val="Emphasis"/>
          <w:rFonts w:ascii="Times New Roman" w:hAnsi="Times New Roman"/>
          <w:i w:val="0"/>
          <w:iCs w:val="0"/>
          <w:sz w:val="24"/>
          <w:szCs w:val="24"/>
        </w:rPr>
        <w:t xml:space="preserve"> </w:t>
      </w:r>
      <w:r w:rsidR="005C4380" w:rsidRPr="008035B6">
        <w:rPr>
          <w:rStyle w:val="Emphasis"/>
          <w:rFonts w:ascii="Times New Roman" w:hAnsi="Times New Roman"/>
          <w:i w:val="0"/>
          <w:iCs w:val="0"/>
          <w:sz w:val="24"/>
          <w:szCs w:val="24"/>
        </w:rPr>
        <w:t>2</w:t>
      </w:r>
      <w:r w:rsidR="00583229">
        <w:rPr>
          <w:rStyle w:val="Emphasis"/>
          <w:rFonts w:ascii="Times New Roman" w:hAnsi="Times New Roman"/>
          <w:i w:val="0"/>
          <w:iCs w:val="0"/>
          <w:sz w:val="24"/>
          <w:szCs w:val="24"/>
        </w:rPr>
        <w:t>). G</w:t>
      </w:r>
      <w:r w:rsidR="003F0A9B" w:rsidRPr="00514239">
        <w:rPr>
          <w:rStyle w:val="Emphasis"/>
          <w:rFonts w:ascii="Times New Roman" w:hAnsi="Times New Roman"/>
          <w:i w:val="0"/>
          <w:iCs w:val="0"/>
          <w:sz w:val="24"/>
          <w:szCs w:val="24"/>
        </w:rPr>
        <w:t xml:space="preserve">rey silty sand grades upward to silt with some laminae, both with low LOI (2-3%) and high magnetic susceptibility. Unit 3 </w:t>
      </w:r>
      <w:r w:rsidR="00E25EDD">
        <w:rPr>
          <w:rStyle w:val="Emphasis"/>
          <w:rFonts w:ascii="Times New Roman" w:hAnsi="Times New Roman"/>
          <w:i w:val="0"/>
          <w:iCs w:val="0"/>
          <w:sz w:val="24"/>
          <w:szCs w:val="24"/>
        </w:rPr>
        <w:t>contains</w:t>
      </w:r>
      <w:r w:rsidR="003F0A9B" w:rsidRPr="00514239">
        <w:rPr>
          <w:rStyle w:val="Emphasis"/>
          <w:rFonts w:ascii="Times New Roman" w:hAnsi="Times New Roman"/>
          <w:i w:val="0"/>
          <w:iCs w:val="0"/>
          <w:sz w:val="24"/>
          <w:szCs w:val="24"/>
        </w:rPr>
        <w:t xml:space="preserve"> slightly more organic silt. At ca. 225 cm (</w:t>
      </w:r>
      <w:r w:rsidR="003F0A9B" w:rsidRPr="00514239">
        <w:rPr>
          <w:rStyle w:val="Emphasis"/>
          <w:rFonts w:ascii="Times New Roman" w:hAnsi="Times New Roman"/>
          <w:i w:val="0"/>
          <w:sz w:val="24"/>
          <w:szCs w:val="24"/>
        </w:rPr>
        <w:t xml:space="preserve">9200 </w:t>
      </w:r>
      <w:r w:rsidR="003F0A9B" w:rsidRPr="00514239">
        <w:rPr>
          <w:rStyle w:val="Emphasis"/>
          <w:rFonts w:ascii="Times New Roman" w:hAnsi="Times New Roman"/>
          <w:i w:val="0"/>
          <w:iCs w:val="0"/>
          <w:sz w:val="24"/>
          <w:szCs w:val="24"/>
        </w:rPr>
        <w:t>cal. yr BP) there is an abrupt transition to silty gyttja with LOI values increasing upward (up to 27%) and</w:t>
      </w:r>
      <w:r w:rsidR="006352BB" w:rsidRPr="006352BB">
        <w:rPr>
          <w:rStyle w:val="Emphasis"/>
          <w:rFonts w:ascii="Times New Roman" w:hAnsi="Times New Roman"/>
          <w:i w:val="0"/>
          <w:iCs w:val="0"/>
          <w:sz w:val="24"/>
          <w:szCs w:val="24"/>
        </w:rPr>
        <w:t xml:space="preserve"> </w:t>
      </w:r>
      <w:r w:rsidR="006352BB" w:rsidRPr="00514239">
        <w:rPr>
          <w:rStyle w:val="Emphasis"/>
          <w:rFonts w:ascii="Times New Roman" w:hAnsi="Times New Roman"/>
          <w:i w:val="0"/>
          <w:iCs w:val="0"/>
          <w:sz w:val="24"/>
          <w:szCs w:val="24"/>
        </w:rPr>
        <w:lastRenderedPageBreak/>
        <w:t>lower but fluctuating MS values (Unit 4).</w:t>
      </w:r>
      <w:r w:rsidR="006352BB" w:rsidRPr="00514239" w:rsidDel="00A355CC">
        <w:rPr>
          <w:rStyle w:val="Emphasis"/>
          <w:rFonts w:ascii="Times New Roman" w:hAnsi="Times New Roman"/>
          <w:i w:val="0"/>
          <w:iCs w:val="0"/>
          <w:sz w:val="24"/>
          <w:szCs w:val="24"/>
        </w:rPr>
        <w:t xml:space="preserve"> </w:t>
      </w:r>
      <w:r w:rsidR="006352BB" w:rsidRPr="00514239">
        <w:rPr>
          <w:rStyle w:val="Emphasis"/>
          <w:rFonts w:ascii="Times New Roman" w:hAnsi="Times New Roman"/>
          <w:i w:val="0"/>
          <w:iCs w:val="0"/>
          <w:sz w:val="24"/>
          <w:szCs w:val="24"/>
        </w:rPr>
        <w:t>Upward to the surface, sediment properties remai</w:t>
      </w:r>
      <w:r w:rsidR="00393C9D">
        <w:rPr>
          <w:rStyle w:val="Emphasis"/>
          <w:rFonts w:ascii="Times New Roman" w:hAnsi="Times New Roman"/>
          <w:i w:val="0"/>
          <w:iCs w:val="0"/>
          <w:sz w:val="24"/>
          <w:szCs w:val="24"/>
        </w:rPr>
        <w:t>n</w:t>
      </w:r>
      <w:r w:rsidR="00481F73">
        <w:rPr>
          <w:rStyle w:val="Emphasis"/>
          <w:rFonts w:ascii="Times New Roman" w:hAnsi="Times New Roman"/>
          <w:i w:val="0"/>
          <w:iCs w:val="0"/>
          <w:sz w:val="24"/>
          <w:szCs w:val="24"/>
        </w:rPr>
        <w:t xml:space="preserve"> relatively stable. </w:t>
      </w:r>
      <w:r w:rsidR="003E390C">
        <w:rPr>
          <w:rStyle w:val="Emphasis"/>
          <w:rFonts w:ascii="Times New Roman" w:hAnsi="Times New Roman"/>
          <w:i w:val="0"/>
          <w:iCs w:val="0"/>
          <w:sz w:val="24"/>
          <w:szCs w:val="24"/>
        </w:rPr>
        <w:t xml:space="preserve"> </w:t>
      </w:r>
      <w:r w:rsidR="0025405C" w:rsidRPr="00514239">
        <w:rPr>
          <w:rStyle w:val="Emphasis"/>
          <w:rFonts w:ascii="Times New Roman" w:hAnsi="Times New Roman"/>
          <w:i w:val="0"/>
          <w:iCs w:val="0"/>
          <w:sz w:val="24"/>
          <w:szCs w:val="24"/>
        </w:rPr>
        <w:t xml:space="preserve">No visible tephra deposits were observed.  </w:t>
      </w:r>
    </w:p>
    <w:p w14:paraId="1CC2DB90" w14:textId="6F9BF73D" w:rsidR="00404853" w:rsidRPr="00514239" w:rsidRDefault="00436978" w:rsidP="00F902F0">
      <w:pPr>
        <w:keepNext/>
        <w:spacing w:before="0" w:after="240" w:line="480" w:lineRule="auto"/>
        <w:mirrorIndents/>
        <w:rPr>
          <w:rStyle w:val="Emphasis"/>
          <w:rFonts w:ascii="Times New Roman" w:hAnsi="Times New Roman"/>
          <w:i w:val="0"/>
          <w:iCs w:val="0"/>
          <w:sz w:val="24"/>
          <w:szCs w:val="24"/>
        </w:rPr>
      </w:pPr>
      <w:r>
        <w:rPr>
          <w:rStyle w:val="Emphasis"/>
          <w:rFonts w:ascii="Times New Roman" w:hAnsi="Times New Roman"/>
          <w:i w:val="0"/>
          <w:iCs w:val="0"/>
          <w:noProof/>
          <w:sz w:val="24"/>
          <w:szCs w:val="24"/>
        </w:rPr>
        <w:drawing>
          <wp:inline distT="0" distB="0" distL="0" distR="0" wp14:anchorId="00981BF5" wp14:editId="158F3A59">
            <wp:extent cx="5728970" cy="40513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8970" cy="4051300"/>
                    </a:xfrm>
                    <a:prstGeom prst="rect">
                      <a:avLst/>
                    </a:prstGeom>
                    <a:noFill/>
                    <a:ln>
                      <a:noFill/>
                    </a:ln>
                  </pic:spPr>
                </pic:pic>
              </a:graphicData>
            </a:graphic>
          </wp:inline>
        </w:drawing>
      </w:r>
    </w:p>
    <w:p w14:paraId="4BF60436" w14:textId="7997D1EE" w:rsidR="007809F4" w:rsidRDefault="00FB486F" w:rsidP="00F902F0">
      <w:pPr>
        <w:widowControl w:val="0"/>
        <w:spacing w:before="0" w:after="240" w:line="480" w:lineRule="auto"/>
        <w:mirrorIndents/>
        <w:rPr>
          <w:rStyle w:val="Emphasis"/>
          <w:rFonts w:ascii="Times New Roman" w:hAnsi="Times New Roman"/>
          <w:b/>
          <w:bCs/>
          <w:i w:val="0"/>
          <w:iCs w:val="0"/>
        </w:rPr>
      </w:pPr>
      <w:r w:rsidRPr="002761DC">
        <w:rPr>
          <w:rFonts w:ascii="Times New Roman" w:hAnsi="Times New Roman"/>
          <w:b/>
          <w:bCs/>
        </w:rPr>
        <w:t>Fig</w:t>
      </w:r>
      <w:r w:rsidR="00D67F0A" w:rsidRPr="002761DC">
        <w:rPr>
          <w:rFonts w:ascii="Times New Roman" w:hAnsi="Times New Roman"/>
          <w:b/>
          <w:bCs/>
        </w:rPr>
        <w:t>.</w:t>
      </w:r>
      <w:r w:rsidR="008035B6">
        <w:rPr>
          <w:rFonts w:ascii="Times New Roman" w:hAnsi="Times New Roman"/>
          <w:b/>
          <w:bCs/>
        </w:rPr>
        <w:t xml:space="preserve"> </w:t>
      </w:r>
      <w:r w:rsidR="007B37B6" w:rsidRPr="002761DC">
        <w:rPr>
          <w:rFonts w:ascii="Times New Roman" w:hAnsi="Times New Roman"/>
          <w:b/>
          <w:bCs/>
        </w:rPr>
        <w:t>2</w:t>
      </w:r>
      <w:r w:rsidRPr="0015757A">
        <w:rPr>
          <w:rFonts w:ascii="Times New Roman" w:hAnsi="Times New Roman"/>
          <w:b/>
          <w:bCs/>
        </w:rPr>
        <w:t xml:space="preserve"> </w:t>
      </w:r>
      <w:r w:rsidR="007B37B6">
        <w:rPr>
          <w:rFonts w:ascii="Times New Roman" w:hAnsi="Times New Roman"/>
          <w:b/>
          <w:bCs/>
        </w:rPr>
        <w:t xml:space="preserve">Left: </w:t>
      </w:r>
      <w:r w:rsidRPr="0015757A">
        <w:rPr>
          <w:rFonts w:ascii="Times New Roman" w:hAnsi="Times New Roman"/>
          <w:b/>
          <w:bCs/>
        </w:rPr>
        <w:t>Lithology,</w:t>
      </w:r>
      <w:r w:rsidR="007B37B6">
        <w:rPr>
          <w:rFonts w:ascii="Times New Roman" w:hAnsi="Times New Roman"/>
          <w:b/>
          <w:bCs/>
        </w:rPr>
        <w:t xml:space="preserve"> </w:t>
      </w:r>
      <w:r w:rsidRPr="0015757A">
        <w:rPr>
          <w:rFonts w:ascii="Times New Roman" w:hAnsi="Times New Roman"/>
          <w:b/>
          <w:bCs/>
        </w:rPr>
        <w:t>loss-on-ignition, and magnetic susceptibility of the Chisholm Lake core.</w:t>
      </w:r>
      <w:r w:rsidR="007B37B6">
        <w:rPr>
          <w:rFonts w:ascii="Times New Roman" w:hAnsi="Times New Roman"/>
          <w:b/>
          <w:bCs/>
        </w:rPr>
        <w:t xml:space="preserve"> Middle:</w:t>
      </w:r>
      <w:r w:rsidR="00040470">
        <w:rPr>
          <w:rFonts w:ascii="Times New Roman" w:hAnsi="Times New Roman"/>
          <w:b/>
          <w:bCs/>
        </w:rPr>
        <w:t xml:space="preserve"> </w:t>
      </w:r>
      <w:r w:rsidR="00040470" w:rsidRPr="0015757A">
        <w:rPr>
          <w:rStyle w:val="Emphasis"/>
          <w:rFonts w:ascii="Times New Roman" w:hAnsi="Times New Roman"/>
          <w:b/>
          <w:bCs/>
          <w:i w:val="0"/>
          <w:iCs w:val="0"/>
        </w:rPr>
        <w:t xml:space="preserve">Age model </w:t>
      </w:r>
      <w:r w:rsidR="00113E1C" w:rsidRPr="0015757A">
        <w:rPr>
          <w:rStyle w:val="Emphasis"/>
          <w:rFonts w:ascii="Times New Roman" w:hAnsi="Times New Roman"/>
          <w:b/>
          <w:bCs/>
          <w:i w:val="0"/>
          <w:iCs w:val="0"/>
        </w:rPr>
        <w:t xml:space="preserve">incorporating sequences of dates </w:t>
      </w:r>
      <w:r w:rsidR="00040470" w:rsidRPr="0015757A">
        <w:rPr>
          <w:rStyle w:val="Emphasis"/>
          <w:rFonts w:ascii="Times New Roman" w:hAnsi="Times New Roman"/>
          <w:b/>
          <w:bCs/>
          <w:i w:val="0"/>
          <w:iCs w:val="0"/>
        </w:rPr>
        <w:t xml:space="preserve">tied by </w:t>
      </w:r>
      <w:r w:rsidR="00040470" w:rsidRPr="0015757A">
        <w:rPr>
          <w:rStyle w:val="Emphasis"/>
          <w:rFonts w:ascii="Times New Roman" w:hAnsi="Times New Roman"/>
          <w:b/>
          <w:bCs/>
        </w:rPr>
        <w:t>Picea</w:t>
      </w:r>
      <w:r w:rsidR="00040470" w:rsidRPr="0015757A">
        <w:rPr>
          <w:rStyle w:val="Emphasis"/>
          <w:rFonts w:ascii="Times New Roman" w:hAnsi="Times New Roman"/>
          <w:b/>
          <w:bCs/>
          <w:i w:val="0"/>
          <w:iCs w:val="0"/>
        </w:rPr>
        <w:t xml:space="preserve"> and </w:t>
      </w:r>
      <w:r w:rsidR="00040470" w:rsidRPr="0015757A">
        <w:rPr>
          <w:rStyle w:val="Emphasis"/>
          <w:rFonts w:ascii="Times New Roman" w:hAnsi="Times New Roman"/>
          <w:b/>
          <w:bCs/>
        </w:rPr>
        <w:t>Betula</w:t>
      </w:r>
      <w:r w:rsidR="00040470" w:rsidRPr="0015757A">
        <w:rPr>
          <w:rStyle w:val="Emphasis"/>
          <w:rFonts w:ascii="Times New Roman" w:hAnsi="Times New Roman"/>
          <w:b/>
          <w:bCs/>
          <w:i w:val="0"/>
          <w:iCs w:val="0"/>
        </w:rPr>
        <w:t xml:space="preserve"> pollen rises, from Chisholm (Lost) Lake (Tinner et al., 2006), Birch Lake (Bigelow, 1997) and Jan Lake (Carlson and Finney, 2004).</w:t>
      </w:r>
      <w:r w:rsidR="002B233A" w:rsidRPr="0015757A">
        <w:rPr>
          <w:rStyle w:val="Emphasis"/>
          <w:rFonts w:ascii="Times New Roman" w:hAnsi="Times New Roman"/>
          <w:b/>
          <w:bCs/>
          <w:i w:val="0"/>
          <w:iCs w:val="0"/>
        </w:rPr>
        <w:t xml:space="preserve"> </w:t>
      </w:r>
      <w:r w:rsidR="00113E1C">
        <w:rPr>
          <w:rStyle w:val="Emphasis"/>
          <w:rFonts w:ascii="Times New Roman" w:hAnsi="Times New Roman"/>
          <w:b/>
          <w:bCs/>
          <w:i w:val="0"/>
          <w:iCs w:val="0"/>
        </w:rPr>
        <w:t xml:space="preserve">Right: Age model </w:t>
      </w:r>
      <w:r w:rsidR="002B233A" w:rsidRPr="0015757A">
        <w:rPr>
          <w:rStyle w:val="Emphasis"/>
          <w:rFonts w:ascii="Times New Roman" w:hAnsi="Times New Roman"/>
          <w:b/>
          <w:bCs/>
          <w:i w:val="0"/>
          <w:iCs w:val="0"/>
        </w:rPr>
        <w:t>based only on this dated core</w:t>
      </w:r>
      <w:r w:rsidR="00113E1C">
        <w:rPr>
          <w:rStyle w:val="Emphasis"/>
          <w:rFonts w:ascii="Times New Roman" w:hAnsi="Times New Roman"/>
          <w:b/>
          <w:bCs/>
          <w:i w:val="0"/>
          <w:iCs w:val="0"/>
        </w:rPr>
        <w:t>.</w:t>
      </w:r>
      <w:r w:rsidR="002B233A" w:rsidRPr="0015757A">
        <w:rPr>
          <w:rStyle w:val="Emphasis"/>
          <w:rFonts w:ascii="Times New Roman" w:hAnsi="Times New Roman"/>
          <w:b/>
          <w:bCs/>
          <w:i w:val="0"/>
          <w:iCs w:val="0"/>
        </w:rPr>
        <w:t xml:space="preserve"> </w:t>
      </w:r>
    </w:p>
    <w:p w14:paraId="59E04873" w14:textId="05BE3C22" w:rsidR="00BA19A0" w:rsidRPr="00BF4898" w:rsidDel="00065253" w:rsidRDefault="00BA19A0" w:rsidP="00BF4898">
      <w:pPr>
        <w:spacing w:before="0" w:line="240" w:lineRule="auto"/>
        <w:rPr>
          <w:del w:id="6" w:author="Mary Edwards" w:date="2024-04-11T06:30:00Z"/>
          <w:rStyle w:val="Emphasis"/>
          <w:rFonts w:ascii="Times New Roman" w:hAnsi="Times New Roman"/>
          <w:i w:val="0"/>
          <w:iCs w:val="0"/>
          <w:sz w:val="24"/>
          <w:szCs w:val="24"/>
          <w:lang w:eastAsia="en-GB"/>
        </w:rPr>
      </w:pPr>
    </w:p>
    <w:p w14:paraId="77D7EB22" w14:textId="00BF1293" w:rsidR="00BA19A0" w:rsidRDefault="00BA19A0" w:rsidP="00BA19A0">
      <w:pPr>
        <w:widowControl w:val="0"/>
        <w:spacing w:before="0" w:after="240" w:line="480" w:lineRule="auto"/>
        <w:mirrorIndents/>
        <w:rPr>
          <w:rStyle w:val="Emphasis"/>
          <w:rFonts w:ascii="Times New Roman" w:hAnsi="Times New Roman"/>
          <w:i w:val="0"/>
          <w:iCs w:val="0"/>
          <w:sz w:val="24"/>
          <w:szCs w:val="24"/>
        </w:rPr>
      </w:pPr>
      <w:r>
        <w:rPr>
          <w:rStyle w:val="Emphasis"/>
          <w:rFonts w:ascii="Times New Roman" w:hAnsi="Times New Roman"/>
          <w:i w:val="0"/>
          <w:iCs w:val="0"/>
          <w:sz w:val="24"/>
          <w:szCs w:val="24"/>
        </w:rPr>
        <w:t>The composite and independent age-depth models differ subtly during the early Holocene around the pollen</w:t>
      </w:r>
      <w:r w:rsidR="00065253">
        <w:rPr>
          <w:rStyle w:val="Emphasis"/>
          <w:rFonts w:ascii="Times New Roman" w:hAnsi="Times New Roman"/>
          <w:i w:val="0"/>
          <w:iCs w:val="0"/>
          <w:sz w:val="24"/>
          <w:szCs w:val="24"/>
        </w:rPr>
        <w:t>-rise</w:t>
      </w:r>
      <w:r>
        <w:rPr>
          <w:rStyle w:val="Emphasis"/>
          <w:rFonts w:ascii="Times New Roman" w:hAnsi="Times New Roman"/>
          <w:i w:val="0"/>
          <w:iCs w:val="0"/>
          <w:sz w:val="24"/>
          <w:szCs w:val="24"/>
        </w:rPr>
        <w:t xml:space="preserve"> linkages (Figs. 2, A1.1, A1.2). The </w:t>
      </w:r>
      <w:r w:rsidRPr="00E05EB6">
        <w:rPr>
          <w:rStyle w:val="Emphasis"/>
          <w:rFonts w:ascii="Times New Roman" w:hAnsi="Times New Roman"/>
          <w:sz w:val="24"/>
          <w:szCs w:val="24"/>
        </w:rPr>
        <w:t>Betula</w:t>
      </w:r>
      <w:r>
        <w:rPr>
          <w:rStyle w:val="Emphasis"/>
          <w:rFonts w:ascii="Times New Roman" w:hAnsi="Times New Roman"/>
          <w:i w:val="0"/>
          <w:iCs w:val="0"/>
          <w:sz w:val="24"/>
          <w:szCs w:val="24"/>
        </w:rPr>
        <w:t xml:space="preserve"> linkage results in a younger modelled age for this depth: ca. 14,470 cal. yr BP in the composite model</w:t>
      </w:r>
      <w:r w:rsidR="004A2998">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compared with 14,810 cal. yr BP in the independent model. In contrast, the </w:t>
      </w:r>
      <w:r w:rsidRPr="00E05EB6">
        <w:rPr>
          <w:rStyle w:val="Emphasis"/>
          <w:rFonts w:ascii="Times New Roman" w:hAnsi="Times New Roman"/>
          <w:sz w:val="24"/>
          <w:szCs w:val="24"/>
        </w:rPr>
        <w:t>Picea</w:t>
      </w:r>
      <w:r>
        <w:rPr>
          <w:rStyle w:val="Emphasis"/>
          <w:rFonts w:ascii="Times New Roman" w:hAnsi="Times New Roman"/>
          <w:i w:val="0"/>
          <w:iCs w:val="0"/>
          <w:sz w:val="24"/>
          <w:szCs w:val="24"/>
        </w:rPr>
        <w:t xml:space="preserve"> linkage has little effect on the modelled age of the </w:t>
      </w:r>
      <w:r w:rsidRPr="00A0095E">
        <w:rPr>
          <w:rStyle w:val="Emphasis"/>
          <w:rFonts w:ascii="Times New Roman" w:hAnsi="Times New Roman"/>
          <w:sz w:val="24"/>
          <w:szCs w:val="24"/>
        </w:rPr>
        <w:t>Picea</w:t>
      </w:r>
      <w:r w:rsidR="00065253">
        <w:rPr>
          <w:rStyle w:val="Emphasis"/>
          <w:rFonts w:ascii="Times New Roman" w:hAnsi="Times New Roman"/>
          <w:i w:val="0"/>
          <w:iCs w:val="0"/>
          <w:sz w:val="24"/>
          <w:szCs w:val="24"/>
        </w:rPr>
        <w:t xml:space="preserve"> </w:t>
      </w:r>
      <w:r w:rsidR="004A2998">
        <w:rPr>
          <w:rStyle w:val="Emphasis"/>
          <w:rFonts w:ascii="Times New Roman" w:hAnsi="Times New Roman"/>
          <w:i w:val="0"/>
          <w:iCs w:val="0"/>
          <w:sz w:val="24"/>
          <w:szCs w:val="24"/>
        </w:rPr>
        <w:t>rise</w:t>
      </w:r>
      <w:r>
        <w:rPr>
          <w:rStyle w:val="Emphasis"/>
          <w:rFonts w:ascii="Times New Roman" w:hAnsi="Times New Roman"/>
          <w:i w:val="0"/>
          <w:iCs w:val="0"/>
          <w:sz w:val="24"/>
          <w:szCs w:val="24"/>
        </w:rPr>
        <w:t xml:space="preserve"> itself</w:t>
      </w:r>
      <w:r w:rsidR="008C4DBB">
        <w:rPr>
          <w:rStyle w:val="Emphasis"/>
          <w:rFonts w:ascii="Times New Roman" w:hAnsi="Times New Roman"/>
          <w:i w:val="0"/>
          <w:iCs w:val="0"/>
          <w:sz w:val="24"/>
          <w:szCs w:val="24"/>
        </w:rPr>
        <w:t xml:space="preserve">. </w:t>
      </w:r>
      <w:r w:rsidR="007A1EEA">
        <w:rPr>
          <w:rStyle w:val="Emphasis"/>
          <w:rFonts w:ascii="Times New Roman" w:hAnsi="Times New Roman"/>
          <w:i w:val="0"/>
          <w:iCs w:val="0"/>
          <w:sz w:val="24"/>
          <w:szCs w:val="24"/>
        </w:rPr>
        <w:t>It does,</w:t>
      </w:r>
      <w:r>
        <w:rPr>
          <w:rStyle w:val="Emphasis"/>
          <w:rFonts w:ascii="Times New Roman" w:hAnsi="Times New Roman"/>
          <w:i w:val="0"/>
          <w:iCs w:val="0"/>
          <w:sz w:val="24"/>
          <w:szCs w:val="24"/>
        </w:rPr>
        <w:t xml:space="preserve"> however, result in older modelled ages </w:t>
      </w:r>
      <w:r w:rsidR="001765A8">
        <w:rPr>
          <w:rStyle w:val="Emphasis"/>
          <w:rFonts w:ascii="Times New Roman" w:hAnsi="Times New Roman"/>
          <w:i w:val="0"/>
          <w:iCs w:val="0"/>
          <w:sz w:val="24"/>
          <w:szCs w:val="24"/>
        </w:rPr>
        <w:t xml:space="preserve">(up to 470 years) </w:t>
      </w:r>
      <w:r>
        <w:rPr>
          <w:rStyle w:val="Emphasis"/>
          <w:rFonts w:ascii="Times New Roman" w:hAnsi="Times New Roman"/>
          <w:i w:val="0"/>
          <w:iCs w:val="0"/>
          <w:sz w:val="24"/>
          <w:szCs w:val="24"/>
        </w:rPr>
        <w:t>for the sediments immediately above the linkage</w:t>
      </w:r>
      <w:r w:rsidR="004A2998">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which are loosely dated</w:t>
      </w:r>
      <w:r w:rsidR="001765A8">
        <w:rPr>
          <w:rStyle w:val="Emphasis"/>
          <w:rFonts w:ascii="Times New Roman" w:hAnsi="Times New Roman"/>
          <w:i w:val="0"/>
          <w:iCs w:val="0"/>
          <w:sz w:val="24"/>
          <w:szCs w:val="24"/>
        </w:rPr>
        <w:t xml:space="preserve">. This </w:t>
      </w:r>
      <w:r>
        <w:rPr>
          <w:rStyle w:val="Emphasis"/>
          <w:rFonts w:ascii="Times New Roman" w:hAnsi="Times New Roman"/>
          <w:i w:val="0"/>
          <w:iCs w:val="0"/>
          <w:sz w:val="24"/>
          <w:szCs w:val="24"/>
        </w:rPr>
        <w:lastRenderedPageBreak/>
        <w:t xml:space="preserve">substantially reduces the model uncertainty around the sediment transition at 225 cm. The consistency between the composite age-depth model and the independent age-depth model at the </w:t>
      </w:r>
      <w:r w:rsidRPr="00E05EB6">
        <w:rPr>
          <w:rStyle w:val="Emphasis"/>
          <w:rFonts w:ascii="Times New Roman" w:hAnsi="Times New Roman"/>
          <w:sz w:val="24"/>
          <w:szCs w:val="24"/>
        </w:rPr>
        <w:t>Picea</w:t>
      </w:r>
      <w:r>
        <w:rPr>
          <w:rStyle w:val="Emphasis"/>
          <w:rFonts w:ascii="Times New Roman" w:hAnsi="Times New Roman"/>
          <w:i w:val="0"/>
          <w:iCs w:val="0"/>
          <w:sz w:val="24"/>
          <w:szCs w:val="24"/>
        </w:rPr>
        <w:t xml:space="preserve"> linkage suggests that Holocene portion of the Chisholm Lake radiocarbon chronology is not strongly affected by old</w:t>
      </w:r>
      <w:r w:rsidR="00F026B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carbon.</w:t>
      </w:r>
    </w:p>
    <w:p w14:paraId="7BC2176D" w14:textId="77777777" w:rsidR="00BA19A0" w:rsidRPr="0015757A" w:rsidRDefault="00BA19A0" w:rsidP="00F902F0">
      <w:pPr>
        <w:widowControl w:val="0"/>
        <w:spacing w:before="0" w:after="240" w:line="480" w:lineRule="auto"/>
        <w:mirrorIndents/>
        <w:rPr>
          <w:rStyle w:val="Emphasis"/>
          <w:rFonts w:ascii="Times New Roman" w:hAnsi="Times New Roman"/>
          <w:b/>
          <w:bCs/>
          <w:i w:val="0"/>
          <w:iCs w:val="0"/>
        </w:rPr>
      </w:pPr>
    </w:p>
    <w:p w14:paraId="1BA023E9" w14:textId="4F88188D" w:rsidR="00EE6DDE" w:rsidRPr="002B3F11" w:rsidRDefault="0058024F" w:rsidP="00F902F0">
      <w:pPr>
        <w:keepNext/>
        <w:spacing w:before="0" w:after="240" w:line="480" w:lineRule="auto"/>
        <w:mirrorIndents/>
        <w:rPr>
          <w:rStyle w:val="Emphasis"/>
          <w:rFonts w:ascii="Times New Roman" w:hAnsi="Times New Roman"/>
          <w:sz w:val="24"/>
          <w:szCs w:val="24"/>
        </w:rPr>
      </w:pPr>
      <w:r>
        <w:rPr>
          <w:rStyle w:val="Emphasis"/>
          <w:rFonts w:ascii="Times New Roman" w:hAnsi="Times New Roman"/>
          <w:sz w:val="24"/>
          <w:szCs w:val="24"/>
        </w:rPr>
        <w:t xml:space="preserve">4.2 </w:t>
      </w:r>
      <w:r w:rsidR="00EE6DDE" w:rsidRPr="002B3F11">
        <w:rPr>
          <w:rStyle w:val="Emphasis"/>
          <w:rFonts w:ascii="Times New Roman" w:hAnsi="Times New Roman"/>
          <w:sz w:val="24"/>
          <w:szCs w:val="24"/>
        </w:rPr>
        <w:t>Sed</w:t>
      </w:r>
      <w:r w:rsidR="00EE6DDE" w:rsidRPr="007D2DBA">
        <w:rPr>
          <w:rStyle w:val="Emphasis"/>
          <w:rFonts w:ascii="Times New Roman" w:hAnsi="Times New Roman"/>
          <w:i w:val="0"/>
          <w:iCs w:val="0"/>
          <w:sz w:val="24"/>
          <w:szCs w:val="24"/>
        </w:rPr>
        <w:t>a</w:t>
      </w:r>
      <w:r w:rsidR="00EE6DDE" w:rsidRPr="002B3F11">
        <w:rPr>
          <w:rStyle w:val="Emphasis"/>
          <w:rFonts w:ascii="Times New Roman" w:hAnsi="Times New Roman"/>
          <w:sz w:val="24"/>
          <w:szCs w:val="24"/>
        </w:rPr>
        <w:t xml:space="preserve">DNA </w:t>
      </w:r>
      <w:r w:rsidR="00660E60">
        <w:rPr>
          <w:rStyle w:val="Emphasis"/>
          <w:rFonts w:ascii="Times New Roman" w:hAnsi="Times New Roman"/>
          <w:sz w:val="24"/>
          <w:szCs w:val="24"/>
        </w:rPr>
        <w:t>data quality</w:t>
      </w:r>
    </w:p>
    <w:p w14:paraId="76AB123D" w14:textId="7F5735CD" w:rsidR="006832A0" w:rsidRPr="002B3F11" w:rsidRDefault="006832A0"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 xml:space="preserve">We </w:t>
      </w:r>
      <w:r w:rsidRPr="002269FF">
        <w:rPr>
          <w:rStyle w:val="Emphasis"/>
          <w:rFonts w:ascii="Times New Roman" w:hAnsi="Times New Roman"/>
          <w:i w:val="0"/>
          <w:iCs w:val="0"/>
          <w:sz w:val="24"/>
          <w:szCs w:val="24"/>
        </w:rPr>
        <w:t>obtained around 47 million raw DNA sequencing reads from 120 sediment samples, of which 32 million could be assigned to a sample (Supplementary File</w:t>
      </w:r>
      <w:r w:rsidR="004E376D" w:rsidRPr="002269FF">
        <w:rPr>
          <w:rStyle w:val="Emphasis"/>
          <w:rFonts w:ascii="Times New Roman" w:hAnsi="Times New Roman"/>
          <w:i w:val="0"/>
          <w:iCs w:val="0"/>
          <w:sz w:val="24"/>
          <w:szCs w:val="24"/>
        </w:rPr>
        <w:t xml:space="preserve"> </w:t>
      </w:r>
      <w:r w:rsidR="00B02825">
        <w:rPr>
          <w:rStyle w:val="Emphasis"/>
          <w:rFonts w:ascii="Times New Roman" w:hAnsi="Times New Roman"/>
          <w:i w:val="0"/>
          <w:iCs w:val="0"/>
          <w:sz w:val="24"/>
          <w:szCs w:val="24"/>
        </w:rPr>
        <w:t>3</w:t>
      </w:r>
      <w:r w:rsidR="004E376D" w:rsidRPr="002269FF">
        <w:rPr>
          <w:rStyle w:val="Emphasis"/>
          <w:rFonts w:ascii="Times New Roman" w:hAnsi="Times New Roman"/>
          <w:i w:val="0"/>
          <w:iCs w:val="0"/>
          <w:sz w:val="24"/>
          <w:szCs w:val="24"/>
        </w:rPr>
        <w:t>)</w:t>
      </w:r>
      <w:r w:rsidRPr="002269FF">
        <w:rPr>
          <w:rStyle w:val="Emphasis"/>
          <w:rFonts w:ascii="Times New Roman" w:hAnsi="Times New Roman"/>
          <w:i w:val="0"/>
          <w:iCs w:val="0"/>
          <w:sz w:val="24"/>
          <w:szCs w:val="24"/>
        </w:rPr>
        <w:t xml:space="preserve">. Following post-identification filtering, </w:t>
      </w:r>
      <w:r w:rsidRPr="002269FF">
        <w:rPr>
          <w:rStyle w:val="Emphasis"/>
          <w:rFonts w:ascii="Times New Roman" w:hAnsi="Times New Roman"/>
          <w:i w:val="0"/>
          <w:iCs w:val="0"/>
          <w:color w:val="000000" w:themeColor="text1"/>
          <w:sz w:val="24"/>
          <w:szCs w:val="24"/>
        </w:rPr>
        <w:t xml:space="preserve">15 million </w:t>
      </w:r>
      <w:r w:rsidRPr="002269FF">
        <w:rPr>
          <w:rStyle w:val="Emphasis"/>
          <w:rFonts w:ascii="Times New Roman" w:hAnsi="Times New Roman"/>
          <w:i w:val="0"/>
          <w:iCs w:val="0"/>
          <w:sz w:val="24"/>
          <w:szCs w:val="24"/>
        </w:rPr>
        <w:t xml:space="preserve">reads remained, representing </w:t>
      </w:r>
      <w:r w:rsidRPr="002269FF">
        <w:rPr>
          <w:rStyle w:val="Emphasis"/>
          <w:rFonts w:ascii="Times New Roman" w:hAnsi="Times New Roman"/>
          <w:i w:val="0"/>
          <w:iCs w:val="0"/>
          <w:color w:val="000000" w:themeColor="text1"/>
          <w:sz w:val="24"/>
          <w:szCs w:val="24"/>
        </w:rPr>
        <w:t xml:space="preserve">167 vascular plant and 14 bryophyte </w:t>
      </w:r>
      <w:r w:rsidRPr="002269FF">
        <w:rPr>
          <w:rStyle w:val="Emphasis"/>
          <w:rFonts w:ascii="Times New Roman" w:hAnsi="Times New Roman"/>
          <w:i w:val="0"/>
          <w:iCs w:val="0"/>
          <w:sz w:val="24"/>
          <w:szCs w:val="24"/>
        </w:rPr>
        <w:t xml:space="preserve">taxa (Supplementary File </w:t>
      </w:r>
      <w:r w:rsidR="00B02825">
        <w:rPr>
          <w:rStyle w:val="Emphasis"/>
          <w:rFonts w:ascii="Times New Roman" w:hAnsi="Times New Roman"/>
          <w:i w:val="0"/>
          <w:iCs w:val="0"/>
          <w:sz w:val="24"/>
          <w:szCs w:val="24"/>
        </w:rPr>
        <w:t>4</w:t>
      </w:r>
      <w:r w:rsidRPr="002269FF">
        <w:rPr>
          <w:rStyle w:val="Emphasis"/>
          <w:rFonts w:ascii="Times New Roman" w:hAnsi="Times New Roman"/>
          <w:i w:val="0"/>
          <w:iCs w:val="0"/>
          <w:sz w:val="24"/>
          <w:szCs w:val="24"/>
        </w:rPr>
        <w:t>). Of</w:t>
      </w:r>
      <w:r w:rsidRPr="002B3F11">
        <w:rPr>
          <w:rStyle w:val="Emphasis"/>
          <w:rFonts w:ascii="Times New Roman" w:hAnsi="Times New Roman"/>
          <w:i w:val="0"/>
          <w:iCs w:val="0"/>
          <w:sz w:val="24"/>
          <w:szCs w:val="24"/>
        </w:rPr>
        <w:t xml:space="preserve"> the</w:t>
      </w:r>
      <w:r>
        <w:rPr>
          <w:rStyle w:val="Emphasis"/>
          <w:rFonts w:ascii="Times New Roman" w:hAnsi="Times New Roman"/>
          <w:i w:val="0"/>
          <w:iCs w:val="0"/>
          <w:sz w:val="24"/>
          <w:szCs w:val="24"/>
        </w:rPr>
        <w:t>se</w:t>
      </w:r>
      <w:r w:rsidRPr="002B3F11">
        <w:rPr>
          <w:rStyle w:val="Emphasis"/>
          <w:rFonts w:ascii="Times New Roman" w:hAnsi="Times New Roman"/>
          <w:i w:val="0"/>
          <w:iCs w:val="0"/>
          <w:sz w:val="24"/>
          <w:szCs w:val="24"/>
        </w:rPr>
        <w:t xml:space="preserve"> 181 taxa, 45% were identified to the species level, 39% to genus and 16% to higher taxonomic level</w:t>
      </w:r>
      <w:r>
        <w:rPr>
          <w:rStyle w:val="Emphasis"/>
          <w:rFonts w:ascii="Times New Roman" w:hAnsi="Times New Roman"/>
          <w:i w:val="0"/>
          <w:iCs w:val="0"/>
          <w:sz w:val="24"/>
          <w:szCs w:val="24"/>
        </w:rPr>
        <w:t>s</w:t>
      </w:r>
      <w:r w:rsidRPr="002B3F11">
        <w:rPr>
          <w:rStyle w:val="Emphasis"/>
          <w:rFonts w:ascii="Times New Roman" w:hAnsi="Times New Roman"/>
          <w:i w:val="0"/>
          <w:iCs w:val="0"/>
          <w:sz w:val="24"/>
          <w:szCs w:val="24"/>
        </w:rPr>
        <w:t xml:space="preserve">. Most samples contained 100-200 total </w:t>
      </w:r>
      <w:r>
        <w:rPr>
          <w:rStyle w:val="Emphasis"/>
          <w:rFonts w:ascii="Times New Roman" w:hAnsi="Times New Roman"/>
          <w:i w:val="0"/>
          <w:iCs w:val="0"/>
          <w:sz w:val="24"/>
          <w:szCs w:val="24"/>
        </w:rPr>
        <w:t>PCR replicates.</w:t>
      </w:r>
      <w:r w:rsidRPr="002B3F11">
        <w:rPr>
          <w:rStyle w:val="Emphasis"/>
          <w:rFonts w:ascii="Times New Roman" w:hAnsi="Times New Roman"/>
          <w:i w:val="0"/>
          <w:iCs w:val="0"/>
          <w:sz w:val="24"/>
          <w:szCs w:val="24"/>
        </w:rPr>
        <w:t xml:space="preserve"> All MAQ </w:t>
      </w:r>
      <w:r>
        <w:rPr>
          <w:rStyle w:val="Emphasis"/>
          <w:rFonts w:ascii="Times New Roman" w:hAnsi="Times New Roman"/>
          <w:i w:val="0"/>
          <w:iCs w:val="0"/>
          <w:sz w:val="24"/>
          <w:szCs w:val="24"/>
        </w:rPr>
        <w:t>values</w:t>
      </w:r>
      <w:r w:rsidRPr="002B3F11">
        <w:rPr>
          <w:rStyle w:val="Emphasis"/>
          <w:rFonts w:ascii="Times New Roman" w:hAnsi="Times New Roman"/>
          <w:i w:val="0"/>
          <w:iCs w:val="0"/>
          <w:sz w:val="24"/>
          <w:szCs w:val="24"/>
        </w:rPr>
        <w:t xml:space="preserve"> were high, except for 1</w:t>
      </w:r>
      <w:r>
        <w:rPr>
          <w:rStyle w:val="Emphasis"/>
          <w:rFonts w:ascii="Times New Roman" w:hAnsi="Times New Roman"/>
          <w:i w:val="0"/>
          <w:iCs w:val="0"/>
          <w:sz w:val="24"/>
          <w:szCs w:val="24"/>
        </w:rPr>
        <w:t>3</w:t>
      </w:r>
      <w:r w:rsidRPr="002B3F11">
        <w:rPr>
          <w:rStyle w:val="Emphasis"/>
          <w:rFonts w:ascii="Times New Roman" w:hAnsi="Times New Roman"/>
          <w:i w:val="0"/>
          <w:iCs w:val="0"/>
          <w:sz w:val="24"/>
          <w:szCs w:val="24"/>
        </w:rPr>
        <w:t xml:space="preserve"> </w:t>
      </w:r>
      <w:r w:rsidRPr="00115A8A">
        <w:rPr>
          <w:rStyle w:val="Emphasis"/>
          <w:rFonts w:ascii="Times New Roman" w:hAnsi="Times New Roman"/>
          <w:i w:val="0"/>
          <w:iCs w:val="0"/>
          <w:sz w:val="24"/>
          <w:szCs w:val="24"/>
        </w:rPr>
        <w:t xml:space="preserve">problematic </w:t>
      </w:r>
      <w:r w:rsidRPr="00C455C8">
        <w:rPr>
          <w:rStyle w:val="Emphasis"/>
          <w:rFonts w:ascii="Times New Roman" w:hAnsi="Times New Roman"/>
          <w:i w:val="0"/>
          <w:iCs w:val="0"/>
          <w:sz w:val="24"/>
          <w:szCs w:val="24"/>
        </w:rPr>
        <w:t xml:space="preserve">samples </w:t>
      </w:r>
      <w:r w:rsidRPr="00891402">
        <w:rPr>
          <w:rStyle w:val="Emphasis"/>
          <w:rFonts w:ascii="Times New Roman" w:hAnsi="Times New Roman"/>
          <w:i w:val="0"/>
          <w:iCs w:val="0"/>
          <w:sz w:val="24"/>
          <w:szCs w:val="24"/>
        </w:rPr>
        <w:t>(Table A2, Supplementary File</w:t>
      </w:r>
      <w:r w:rsidR="00891402" w:rsidRPr="00891402">
        <w:rPr>
          <w:rStyle w:val="Emphasis"/>
          <w:rFonts w:ascii="Times New Roman" w:hAnsi="Times New Roman"/>
          <w:i w:val="0"/>
          <w:iCs w:val="0"/>
          <w:sz w:val="24"/>
          <w:szCs w:val="24"/>
        </w:rPr>
        <w:t xml:space="preserve"> </w:t>
      </w:r>
      <w:r w:rsidR="00B02825">
        <w:rPr>
          <w:rStyle w:val="Emphasis"/>
          <w:rFonts w:ascii="Times New Roman" w:hAnsi="Times New Roman"/>
          <w:i w:val="0"/>
          <w:iCs w:val="0"/>
          <w:sz w:val="24"/>
          <w:szCs w:val="24"/>
        </w:rPr>
        <w:t>3</w:t>
      </w:r>
      <w:r w:rsidRPr="00891402">
        <w:rPr>
          <w:rStyle w:val="Emphasis"/>
          <w:rFonts w:ascii="Times New Roman" w:hAnsi="Times New Roman"/>
          <w:i w:val="0"/>
          <w:iCs w:val="0"/>
          <w:sz w:val="24"/>
          <w:szCs w:val="24"/>
        </w:rPr>
        <w:t>, and see</w:t>
      </w:r>
      <w:r w:rsidRPr="00AF45DD">
        <w:rPr>
          <w:rStyle w:val="Emphasis"/>
          <w:rFonts w:ascii="Times New Roman" w:hAnsi="Times New Roman"/>
          <w:i w:val="0"/>
          <w:iCs w:val="0"/>
          <w:sz w:val="24"/>
          <w:szCs w:val="24"/>
        </w:rPr>
        <w:t xml:space="preserve"> below). </w:t>
      </w:r>
      <w:r w:rsidRPr="002B3F11">
        <w:rPr>
          <w:rStyle w:val="Emphasis"/>
          <w:rFonts w:ascii="Times New Roman" w:hAnsi="Times New Roman"/>
          <w:i w:val="0"/>
          <w:iCs w:val="0"/>
          <w:sz w:val="24"/>
          <w:szCs w:val="24"/>
        </w:rPr>
        <w:t xml:space="preserve">Aquatic macrophytes account for up to 93% of all reads across samples and were </w:t>
      </w:r>
      <w:r>
        <w:rPr>
          <w:rStyle w:val="Emphasis"/>
          <w:rFonts w:ascii="Times New Roman" w:hAnsi="Times New Roman"/>
          <w:i w:val="0"/>
          <w:iCs w:val="0"/>
          <w:sz w:val="24"/>
          <w:szCs w:val="24"/>
        </w:rPr>
        <w:t xml:space="preserve">thus </w:t>
      </w:r>
      <w:r w:rsidRPr="002B3F11">
        <w:rPr>
          <w:rStyle w:val="Emphasis"/>
          <w:rFonts w:ascii="Times New Roman" w:hAnsi="Times New Roman"/>
          <w:i w:val="0"/>
          <w:iCs w:val="0"/>
          <w:sz w:val="24"/>
          <w:szCs w:val="24"/>
        </w:rPr>
        <w:t>treated separately for rarefied richness estimates.</w:t>
      </w:r>
    </w:p>
    <w:p w14:paraId="70B20474" w14:textId="0B86F34C" w:rsidR="007C727E" w:rsidRDefault="00556721" w:rsidP="00F902F0">
      <w:pPr>
        <w:widowControl w:val="0"/>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Between 1</w:t>
      </w:r>
      <w:r>
        <w:rPr>
          <w:rStyle w:val="Emphasis"/>
          <w:rFonts w:ascii="Times New Roman" w:hAnsi="Times New Roman"/>
          <w:i w:val="0"/>
          <w:iCs w:val="0"/>
          <w:sz w:val="24"/>
          <w:szCs w:val="24"/>
        </w:rPr>
        <w:t>41</w:t>
      </w:r>
      <w:r w:rsidRPr="002B3F11">
        <w:rPr>
          <w:rStyle w:val="Emphasis"/>
          <w:rFonts w:ascii="Times New Roman" w:hAnsi="Times New Roman"/>
          <w:i w:val="0"/>
          <w:iCs w:val="0"/>
          <w:sz w:val="24"/>
          <w:szCs w:val="24"/>
        </w:rPr>
        <w:t xml:space="preserve"> cm and 5</w:t>
      </w:r>
      <w:r>
        <w:rPr>
          <w:rStyle w:val="Emphasis"/>
          <w:rFonts w:ascii="Times New Roman" w:hAnsi="Times New Roman"/>
          <w:i w:val="0"/>
          <w:iCs w:val="0"/>
          <w:sz w:val="24"/>
          <w:szCs w:val="24"/>
        </w:rPr>
        <w:t>6</w:t>
      </w:r>
      <w:r w:rsidRPr="002B3F11">
        <w:rPr>
          <w:rStyle w:val="Emphasis"/>
          <w:rFonts w:ascii="Times New Roman" w:hAnsi="Times New Roman"/>
          <w:i w:val="0"/>
          <w:iCs w:val="0"/>
          <w:sz w:val="24"/>
          <w:szCs w:val="24"/>
        </w:rPr>
        <w:t xml:space="preserve"> cm depth,</w:t>
      </w:r>
      <w:r w:rsidRPr="002B3F11" w:rsidDel="008024B8">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1</w:t>
      </w:r>
      <w:r>
        <w:rPr>
          <w:rStyle w:val="Emphasis"/>
          <w:rFonts w:ascii="Times New Roman" w:hAnsi="Times New Roman"/>
          <w:i w:val="0"/>
          <w:iCs w:val="0"/>
          <w:sz w:val="24"/>
          <w:szCs w:val="24"/>
        </w:rPr>
        <w:t>1</w:t>
      </w:r>
      <w:r w:rsidRPr="002B3F11">
        <w:rPr>
          <w:rStyle w:val="Emphasis"/>
          <w:rFonts w:ascii="Times New Roman" w:hAnsi="Times New Roman"/>
          <w:i w:val="0"/>
          <w:iCs w:val="0"/>
          <w:sz w:val="24"/>
          <w:szCs w:val="24"/>
        </w:rPr>
        <w:t xml:space="preserve"> sediment samples failed (i.e., no plant taxa were detected by </w:t>
      </w:r>
      <w:r w:rsidRPr="002B3F11">
        <w:rPr>
          <w:rStyle w:val="Emphasis"/>
          <w:rFonts w:ascii="Times New Roman" w:hAnsi="Times New Roman"/>
          <w:sz w:val="24"/>
          <w:szCs w:val="24"/>
        </w:rPr>
        <w:t>sed</w:t>
      </w:r>
      <w:r w:rsidRPr="002B3F11">
        <w:rPr>
          <w:rStyle w:val="Emphasis"/>
          <w:rFonts w:ascii="Times New Roman" w:hAnsi="Times New Roman"/>
          <w:i w:val="0"/>
          <w:iCs w:val="0"/>
          <w:sz w:val="24"/>
          <w:szCs w:val="24"/>
        </w:rPr>
        <w:t xml:space="preserve">aDNA). Failed samples were processed in two different DNA extraction batches that </w:t>
      </w:r>
      <w:r>
        <w:rPr>
          <w:rStyle w:val="Emphasis"/>
          <w:rFonts w:ascii="Times New Roman" w:hAnsi="Times New Roman"/>
          <w:i w:val="0"/>
          <w:iCs w:val="0"/>
          <w:sz w:val="24"/>
          <w:szCs w:val="24"/>
        </w:rPr>
        <w:t>each also</w:t>
      </w:r>
      <w:r w:rsidRPr="002B3F11">
        <w:rPr>
          <w:rStyle w:val="Emphasis"/>
          <w:rFonts w:ascii="Times New Roman" w:hAnsi="Times New Roman"/>
          <w:i w:val="0"/>
          <w:iCs w:val="0"/>
          <w:sz w:val="24"/>
          <w:szCs w:val="24"/>
        </w:rPr>
        <w:t xml:space="preserve"> contained successfully amplified samples. There is no obvious explanation arising from sediment properties, </w:t>
      </w:r>
      <w:r>
        <w:rPr>
          <w:rStyle w:val="Emphasis"/>
          <w:rFonts w:ascii="Times New Roman" w:hAnsi="Times New Roman"/>
          <w:i w:val="0"/>
          <w:iCs w:val="0"/>
          <w:sz w:val="24"/>
          <w:szCs w:val="24"/>
        </w:rPr>
        <w:t>data generation</w:t>
      </w:r>
      <w:r w:rsidRPr="002B3F11">
        <w:rPr>
          <w:rStyle w:val="Emphasis"/>
          <w:rFonts w:ascii="Times New Roman" w:hAnsi="Times New Roman"/>
          <w:i w:val="0"/>
          <w:iCs w:val="0"/>
          <w:sz w:val="24"/>
          <w:szCs w:val="24"/>
        </w:rPr>
        <w:t xml:space="preserve">, or bioinformatic issues. Possibly, there was a problem with DNA extraction (e.g., inhibition </w:t>
      </w:r>
      <w:r>
        <w:rPr>
          <w:rStyle w:val="Emphasis"/>
          <w:rFonts w:ascii="Times New Roman" w:hAnsi="Times New Roman"/>
          <w:i w:val="0"/>
          <w:iCs w:val="0"/>
          <w:sz w:val="24"/>
          <w:szCs w:val="24"/>
        </w:rPr>
        <w:t>that reached a lethal threshold in some samples</w:t>
      </w:r>
      <w:r w:rsidR="0007780C">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but not others</w:t>
      </w:r>
      <w:r w:rsidR="000B2159">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at this depth window</w:t>
      </w:r>
      <w:r w:rsidRPr="002B3F11">
        <w:rPr>
          <w:rStyle w:val="Emphasis"/>
          <w:rFonts w:ascii="Times New Roman" w:hAnsi="Times New Roman"/>
          <w:i w:val="0"/>
          <w:iCs w:val="0"/>
          <w:sz w:val="24"/>
          <w:szCs w:val="24"/>
        </w:rPr>
        <w:t xml:space="preserve">). These samples were omitted from the datasets used for plotting and statistics. </w:t>
      </w:r>
      <w:r w:rsidRPr="002B3F11">
        <w:rPr>
          <w:rFonts w:ascii="Times New Roman" w:hAnsi="Times New Roman"/>
          <w:sz w:val="24"/>
          <w:szCs w:val="24"/>
          <w:lang w:eastAsia="en-US"/>
        </w:rPr>
        <w:t xml:space="preserve">The continuity of the record for ca. 6000-1500 cal. yr BP is somewhat compromised by </w:t>
      </w:r>
      <w:r>
        <w:rPr>
          <w:rFonts w:ascii="Times New Roman" w:hAnsi="Times New Roman"/>
          <w:sz w:val="24"/>
          <w:szCs w:val="24"/>
          <w:lang w:eastAsia="en-US"/>
        </w:rPr>
        <w:t>these</w:t>
      </w:r>
      <w:r w:rsidRPr="002B3F11">
        <w:rPr>
          <w:rFonts w:ascii="Times New Roman" w:hAnsi="Times New Roman"/>
          <w:sz w:val="24"/>
          <w:szCs w:val="24"/>
          <w:lang w:eastAsia="en-US"/>
        </w:rPr>
        <w:t xml:space="preserve"> failed samples</w:t>
      </w:r>
      <w:r>
        <w:rPr>
          <w:rFonts w:ascii="Times New Roman" w:hAnsi="Times New Roman"/>
          <w:sz w:val="24"/>
          <w:szCs w:val="24"/>
          <w:lang w:eastAsia="en-US"/>
        </w:rPr>
        <w:t>.</w:t>
      </w:r>
      <w:r w:rsidRPr="002B3F11">
        <w:rPr>
          <w:rFonts w:ascii="Times New Roman" w:hAnsi="Times New Roman"/>
          <w:sz w:val="24"/>
          <w:szCs w:val="24"/>
          <w:lang w:eastAsia="en-US"/>
        </w:rPr>
        <w:t xml:space="preserve"> </w:t>
      </w:r>
      <w:r>
        <w:rPr>
          <w:rFonts w:ascii="Times New Roman" w:hAnsi="Times New Roman"/>
          <w:sz w:val="24"/>
          <w:szCs w:val="24"/>
          <w:lang w:eastAsia="en-US"/>
        </w:rPr>
        <w:t>In addition, s</w:t>
      </w:r>
      <w:r w:rsidRPr="002B3F11">
        <w:rPr>
          <w:rStyle w:val="Emphasis"/>
          <w:rFonts w:ascii="Times New Roman" w:hAnsi="Times New Roman"/>
          <w:i w:val="0"/>
          <w:iCs w:val="0"/>
          <w:sz w:val="24"/>
          <w:szCs w:val="24"/>
        </w:rPr>
        <w:t xml:space="preserve">amples at 101 cm and 350 cm had extremely </w:t>
      </w:r>
      <w:r w:rsidRPr="00574ED6">
        <w:rPr>
          <w:rStyle w:val="Emphasis"/>
          <w:rFonts w:ascii="Times New Roman" w:hAnsi="Times New Roman"/>
          <w:i w:val="0"/>
          <w:iCs w:val="0"/>
          <w:sz w:val="24"/>
          <w:szCs w:val="24"/>
        </w:rPr>
        <w:t xml:space="preserve">low </w:t>
      </w:r>
      <w:r w:rsidR="0086373B" w:rsidRPr="00574ED6">
        <w:rPr>
          <w:rStyle w:val="Emphasis"/>
          <w:rFonts w:ascii="Times New Roman" w:hAnsi="Times New Roman"/>
          <w:i w:val="0"/>
          <w:iCs w:val="0"/>
          <w:sz w:val="24"/>
          <w:szCs w:val="24"/>
        </w:rPr>
        <w:t>detections across all eight PCR replicates</w:t>
      </w:r>
      <w:r w:rsidR="00574ED6" w:rsidRPr="00574ED6">
        <w:rPr>
          <w:rStyle w:val="Emphasis"/>
          <w:rFonts w:ascii="Times New Roman" w:hAnsi="Times New Roman"/>
          <w:i w:val="0"/>
          <w:iCs w:val="0"/>
          <w:sz w:val="24"/>
          <w:szCs w:val="24"/>
        </w:rPr>
        <w:t xml:space="preserve"> </w:t>
      </w:r>
      <w:r w:rsidRPr="00574ED6">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13, 7 </w:t>
      </w:r>
      <w:r w:rsidRPr="002B3F11">
        <w:rPr>
          <w:rStyle w:val="Emphasis"/>
          <w:rFonts w:ascii="Times New Roman" w:hAnsi="Times New Roman"/>
          <w:i w:val="0"/>
          <w:iCs w:val="0"/>
          <w:sz w:val="24"/>
          <w:szCs w:val="24"/>
        </w:rPr>
        <w:lastRenderedPageBreak/>
        <w:t xml:space="preserve">respectively). They were retained in plots as they nevertheless recorded the presence of multiple taxa (11, 5 respectively), but they were excluded from statistical analyses. </w:t>
      </w:r>
      <w:r>
        <w:rPr>
          <w:rStyle w:val="Emphasis"/>
          <w:rFonts w:ascii="Times New Roman" w:hAnsi="Times New Roman"/>
          <w:i w:val="0"/>
          <w:iCs w:val="0"/>
          <w:sz w:val="24"/>
          <w:szCs w:val="24"/>
        </w:rPr>
        <w:t>We note that the MAQ scores for these two samples (MAQ of 0.10-0.15) are still substantially higher than the negative controls (all with MAQ of &lt;0</w:t>
      </w:r>
      <w:r w:rsidRPr="00891402">
        <w:rPr>
          <w:rStyle w:val="Emphasis"/>
          <w:rFonts w:ascii="Times New Roman" w:hAnsi="Times New Roman"/>
          <w:i w:val="0"/>
          <w:iCs w:val="0"/>
          <w:sz w:val="24"/>
          <w:szCs w:val="24"/>
        </w:rPr>
        <w:t xml:space="preserve">.07) (Supplementary File </w:t>
      </w:r>
      <w:r w:rsidR="00C669F7">
        <w:rPr>
          <w:rStyle w:val="Emphasis"/>
          <w:rFonts w:ascii="Times New Roman" w:hAnsi="Times New Roman"/>
          <w:i w:val="0"/>
          <w:iCs w:val="0"/>
          <w:sz w:val="24"/>
          <w:szCs w:val="24"/>
        </w:rPr>
        <w:t>3</w:t>
      </w:r>
      <w:r w:rsidRPr="00891402">
        <w:rPr>
          <w:rStyle w:val="Emphasis"/>
          <w:rFonts w:ascii="Times New Roman" w:hAnsi="Times New Roman"/>
          <w:i w:val="0"/>
          <w:iCs w:val="0"/>
          <w:sz w:val="24"/>
          <w:szCs w:val="24"/>
        </w:rPr>
        <w:t>).</w:t>
      </w:r>
    </w:p>
    <w:p w14:paraId="33B37827" w14:textId="77777777" w:rsidR="008030E0" w:rsidRPr="002B3F11" w:rsidRDefault="008030E0" w:rsidP="008030E0">
      <w:pPr>
        <w:keepNext/>
        <w:spacing w:before="0" w:after="240" w:line="480" w:lineRule="auto"/>
        <w:mirrorIndents/>
        <w:rPr>
          <w:rStyle w:val="Emphasis"/>
          <w:rFonts w:ascii="Times New Roman" w:hAnsi="Times New Roman"/>
          <w:b/>
          <w:i w:val="0"/>
          <w:sz w:val="24"/>
          <w:szCs w:val="24"/>
        </w:rPr>
      </w:pPr>
      <w:r>
        <w:rPr>
          <w:rStyle w:val="Emphasis"/>
          <w:rFonts w:ascii="Times New Roman" w:hAnsi="Times New Roman"/>
          <w:i w:val="0"/>
          <w:iCs w:val="0"/>
          <w:sz w:val="24"/>
          <w:szCs w:val="24"/>
        </w:rPr>
        <w:t>The</w:t>
      </w:r>
      <w:r w:rsidRPr="002B3F11">
        <w:rPr>
          <w:rStyle w:val="Emphasis"/>
          <w:rFonts w:ascii="Times New Roman" w:hAnsi="Times New Roman"/>
          <w:i w:val="0"/>
          <w:iCs w:val="0"/>
          <w:sz w:val="24"/>
          <w:szCs w:val="24"/>
        </w:rPr>
        <w:t xml:space="preserve"> full list of molecular </w:t>
      </w:r>
      <w:r w:rsidRPr="00A67755">
        <w:rPr>
          <w:rStyle w:val="Emphasis"/>
          <w:rFonts w:ascii="Times New Roman" w:hAnsi="Times New Roman"/>
          <w:i w:val="0"/>
          <w:iCs w:val="0"/>
          <w:sz w:val="24"/>
          <w:szCs w:val="24"/>
        </w:rPr>
        <w:t xml:space="preserve">taxa reported in Supplementary File </w:t>
      </w:r>
      <w:r>
        <w:rPr>
          <w:rStyle w:val="Emphasis"/>
          <w:rFonts w:ascii="Times New Roman" w:hAnsi="Times New Roman"/>
          <w:i w:val="0"/>
          <w:iCs w:val="0"/>
          <w:sz w:val="24"/>
          <w:szCs w:val="24"/>
        </w:rPr>
        <w:t>4</w:t>
      </w:r>
      <w:r w:rsidRPr="00A67755">
        <w:rPr>
          <w:rStyle w:val="Emphasis"/>
          <w:rFonts w:ascii="Times New Roman" w:hAnsi="Times New Roman"/>
          <w:i w:val="0"/>
          <w:iCs w:val="0"/>
          <w:sz w:val="24"/>
          <w:szCs w:val="24"/>
        </w:rPr>
        <w:t xml:space="preserve"> includes</w:t>
      </w:r>
      <w:r w:rsidRPr="002B3F11">
        <w:rPr>
          <w:rStyle w:val="Emphasis"/>
          <w:rFonts w:ascii="Times New Roman" w:hAnsi="Times New Roman"/>
          <w:i w:val="0"/>
          <w:iCs w:val="0"/>
          <w:sz w:val="24"/>
          <w:szCs w:val="24"/>
        </w:rPr>
        <w:t xml:space="preserve"> likely contaminants (e.g., common food species)</w:t>
      </w:r>
      <w:r>
        <w:rPr>
          <w:rStyle w:val="Emphasis"/>
          <w:rFonts w:ascii="Times New Roman" w:hAnsi="Times New Roman"/>
          <w:i w:val="0"/>
          <w:iCs w:val="0"/>
          <w:sz w:val="24"/>
          <w:szCs w:val="24"/>
        </w:rPr>
        <w:t xml:space="preserve"> and</w:t>
      </w:r>
      <w:r w:rsidRPr="002B3F11">
        <w:rPr>
          <w:rStyle w:val="Emphasis"/>
          <w:rFonts w:ascii="Times New Roman" w:hAnsi="Times New Roman"/>
          <w:i w:val="0"/>
          <w:iCs w:val="0"/>
          <w:sz w:val="24"/>
          <w:szCs w:val="24"/>
        </w:rPr>
        <w:t xml:space="preserve"> out-of-range taxa (according to Hult</w:t>
      </w:r>
      <w:r>
        <w:rPr>
          <w:rStyle w:val="Emphasis"/>
          <w:rFonts w:ascii="Times New Roman" w:hAnsi="Times New Roman"/>
          <w:i w:val="0"/>
          <w:iCs w:val="0"/>
          <w:sz w:val="24"/>
          <w:szCs w:val="24"/>
        </w:rPr>
        <w:t>é</w:t>
      </w:r>
      <w:r w:rsidRPr="002B3F11">
        <w:rPr>
          <w:rStyle w:val="Emphasis"/>
          <w:rFonts w:ascii="Times New Roman" w:hAnsi="Times New Roman"/>
          <w:i w:val="0"/>
          <w:iCs w:val="0"/>
          <w:sz w:val="24"/>
          <w:szCs w:val="24"/>
        </w:rPr>
        <w:t>n, 1968)</w:t>
      </w:r>
      <w:r>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 xml:space="preserve">Due to sequence </w:t>
      </w:r>
      <w:r w:rsidRPr="00A07C7A">
        <w:rPr>
          <w:rStyle w:val="Emphasis"/>
          <w:rFonts w:ascii="Times New Roman" w:hAnsi="Times New Roman"/>
          <w:i w:val="0"/>
          <w:iCs w:val="0"/>
          <w:sz w:val="24"/>
          <w:szCs w:val="24"/>
        </w:rPr>
        <w:t xml:space="preserve">ambiguities, </w:t>
      </w:r>
      <w:r w:rsidRPr="00A07C7A">
        <w:rPr>
          <w:rStyle w:val="Emphasis"/>
          <w:rFonts w:ascii="Times New Roman" w:hAnsi="Times New Roman"/>
          <w:sz w:val="24"/>
          <w:szCs w:val="24"/>
        </w:rPr>
        <w:t>Hulteniella</w:t>
      </w:r>
      <w:r w:rsidRPr="00A07C7A">
        <w:rPr>
          <w:rStyle w:val="Emphasis"/>
          <w:rFonts w:ascii="Times New Roman" w:hAnsi="Times New Roman"/>
          <w:i w:val="0"/>
          <w:iCs w:val="0"/>
          <w:sz w:val="24"/>
          <w:szCs w:val="24"/>
        </w:rPr>
        <w:t xml:space="preserve"> was placed in Anthemidae-2</w:t>
      </w:r>
      <w:r w:rsidRPr="002B3F11">
        <w:rPr>
          <w:rStyle w:val="Emphasis"/>
          <w:rFonts w:ascii="Times New Roman" w:hAnsi="Times New Roman"/>
          <w:i w:val="0"/>
          <w:iCs w:val="0"/>
          <w:sz w:val="24"/>
          <w:szCs w:val="24"/>
        </w:rPr>
        <w:t xml:space="preserve"> (which includes </w:t>
      </w:r>
      <w:r w:rsidRPr="002B3F11">
        <w:rPr>
          <w:rStyle w:val="Emphasis"/>
          <w:rFonts w:ascii="Times New Roman" w:hAnsi="Times New Roman"/>
          <w:sz w:val="24"/>
          <w:szCs w:val="24"/>
        </w:rPr>
        <w:t>Achillea</w:t>
      </w:r>
      <w:r w:rsidRPr="002B3F11">
        <w:rPr>
          <w:rStyle w:val="Emphasis"/>
          <w:rFonts w:ascii="Times New Roman" w:hAnsi="Times New Roman"/>
          <w:i w:val="0"/>
          <w:iCs w:val="0"/>
          <w:sz w:val="24"/>
          <w:szCs w:val="24"/>
        </w:rPr>
        <w:t xml:space="preserve"> and </w:t>
      </w:r>
      <w:r w:rsidRPr="002B3F11">
        <w:rPr>
          <w:rStyle w:val="Emphasis"/>
          <w:rFonts w:ascii="Times New Roman" w:hAnsi="Times New Roman"/>
          <w:sz w:val="24"/>
          <w:szCs w:val="24"/>
        </w:rPr>
        <w:t>Tanacetum</w:t>
      </w:r>
      <w:r w:rsidRPr="002B3F11">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and </w:t>
      </w:r>
      <w:r w:rsidRPr="00703E9A">
        <w:rPr>
          <w:rStyle w:val="Emphasis"/>
          <w:rFonts w:ascii="Times New Roman" w:hAnsi="Times New Roman"/>
          <w:sz w:val="24"/>
          <w:szCs w:val="24"/>
        </w:rPr>
        <w:t>Vaccinium</w:t>
      </w:r>
      <w:r>
        <w:rPr>
          <w:rStyle w:val="Emphasis"/>
          <w:rFonts w:ascii="Times New Roman" w:hAnsi="Times New Roman"/>
          <w:i w:val="0"/>
          <w:iCs w:val="0"/>
          <w:sz w:val="24"/>
          <w:szCs w:val="24"/>
        </w:rPr>
        <w:t xml:space="preserve"> </w:t>
      </w:r>
      <w:r w:rsidRPr="00703E9A">
        <w:rPr>
          <w:rStyle w:val="Emphasis"/>
          <w:rFonts w:ascii="Times New Roman" w:hAnsi="Times New Roman"/>
          <w:sz w:val="24"/>
          <w:szCs w:val="24"/>
        </w:rPr>
        <w:t>ovalifolium</w:t>
      </w:r>
      <w:r>
        <w:rPr>
          <w:rStyle w:val="Emphasis"/>
          <w:rFonts w:ascii="Times New Roman" w:hAnsi="Times New Roman"/>
          <w:i w:val="0"/>
          <w:iCs w:val="0"/>
          <w:sz w:val="24"/>
          <w:szCs w:val="24"/>
        </w:rPr>
        <w:t xml:space="preserve"> reclassified as the similar and biogeographically reasonable </w:t>
      </w:r>
      <w:r w:rsidRPr="00703E9A">
        <w:rPr>
          <w:rStyle w:val="Emphasis"/>
          <w:rFonts w:ascii="Times New Roman" w:hAnsi="Times New Roman"/>
          <w:sz w:val="24"/>
          <w:szCs w:val="24"/>
        </w:rPr>
        <w:t>V. uliginosum</w:t>
      </w:r>
      <w:r>
        <w:rPr>
          <w:rStyle w:val="Emphasis"/>
          <w:rFonts w:ascii="Times New Roman" w:hAnsi="Times New Roman"/>
          <w:i w:val="0"/>
          <w:iCs w:val="0"/>
          <w:sz w:val="24"/>
          <w:szCs w:val="24"/>
        </w:rPr>
        <w:t>.</w:t>
      </w:r>
    </w:p>
    <w:p w14:paraId="013524B2" w14:textId="77777777" w:rsidR="008030E0" w:rsidRDefault="008030E0" w:rsidP="00F902F0">
      <w:pPr>
        <w:widowControl w:val="0"/>
        <w:spacing w:before="0" w:after="240" w:line="480" w:lineRule="auto"/>
        <w:mirrorIndents/>
        <w:rPr>
          <w:rStyle w:val="Emphasis"/>
          <w:rFonts w:ascii="Times New Roman" w:hAnsi="Times New Roman"/>
          <w:i w:val="0"/>
          <w:iCs w:val="0"/>
          <w:sz w:val="24"/>
          <w:szCs w:val="24"/>
        </w:rPr>
      </w:pPr>
    </w:p>
    <w:p w14:paraId="7B909651" w14:textId="287D7B87" w:rsidR="00FA0C05" w:rsidRPr="002B3F11" w:rsidRDefault="0058024F" w:rsidP="00F902F0">
      <w:pPr>
        <w:keepNext/>
        <w:spacing w:before="0" w:after="240" w:line="480" w:lineRule="auto"/>
        <w:mirrorIndents/>
        <w:rPr>
          <w:rStyle w:val="Emphasis"/>
          <w:rFonts w:ascii="Times New Roman" w:hAnsi="Times New Roman"/>
          <w:sz w:val="24"/>
          <w:szCs w:val="24"/>
        </w:rPr>
      </w:pPr>
      <w:r>
        <w:rPr>
          <w:rStyle w:val="Emphasis"/>
          <w:rFonts w:ascii="Times New Roman" w:hAnsi="Times New Roman"/>
          <w:sz w:val="24"/>
          <w:szCs w:val="24"/>
        </w:rPr>
        <w:t xml:space="preserve">4.3 </w:t>
      </w:r>
      <w:r w:rsidR="00FA0C05" w:rsidRPr="002B3F11">
        <w:rPr>
          <w:rStyle w:val="Emphasis"/>
          <w:rFonts w:ascii="Times New Roman" w:hAnsi="Times New Roman"/>
          <w:sz w:val="24"/>
          <w:szCs w:val="24"/>
        </w:rPr>
        <w:t>Temporal record of floristic change</w:t>
      </w:r>
    </w:p>
    <w:p w14:paraId="534450C4" w14:textId="77777777" w:rsidR="002F2273" w:rsidRDefault="00D70762" w:rsidP="00F902F0">
      <w:pPr>
        <w:keepNext/>
        <w:spacing w:before="0" w:after="240" w:line="480" w:lineRule="auto"/>
        <w:mirrorIndents/>
        <w:rPr>
          <w:rFonts w:ascii="Times New Roman" w:hAnsi="Times New Roman"/>
          <w:sz w:val="24"/>
          <w:szCs w:val="24"/>
          <w:lang w:eastAsia="en-US"/>
        </w:rPr>
      </w:pPr>
      <w:r>
        <w:rPr>
          <w:rFonts w:ascii="Times New Roman" w:hAnsi="Times New Roman"/>
          <w:sz w:val="24"/>
          <w:szCs w:val="24"/>
          <w:lang w:eastAsia="en-US"/>
        </w:rPr>
        <w:t>Key compositional/ecological changes for terrestrial and aquatic taxa from ca. 15,000 cal</w:t>
      </w:r>
      <w:r w:rsidR="000E7C61">
        <w:rPr>
          <w:rFonts w:ascii="Times New Roman" w:hAnsi="Times New Roman"/>
          <w:sz w:val="24"/>
          <w:szCs w:val="24"/>
          <w:lang w:eastAsia="en-US"/>
        </w:rPr>
        <w:t>.</w:t>
      </w:r>
      <w:r>
        <w:rPr>
          <w:rFonts w:ascii="Times New Roman" w:hAnsi="Times New Roman"/>
          <w:sz w:val="24"/>
          <w:szCs w:val="24"/>
          <w:lang w:eastAsia="en-US"/>
        </w:rPr>
        <w:t xml:space="preserve"> yr BP to present are summarized by a suite of key </w:t>
      </w:r>
      <w:r w:rsidRPr="008E79DA">
        <w:rPr>
          <w:rFonts w:ascii="Times New Roman" w:hAnsi="Times New Roman"/>
          <w:sz w:val="24"/>
          <w:szCs w:val="24"/>
          <w:lang w:eastAsia="en-US"/>
        </w:rPr>
        <w:t>taxa (</w:t>
      </w:r>
      <w:r w:rsidRPr="009A20D1">
        <w:rPr>
          <w:rFonts w:ascii="Times New Roman" w:hAnsi="Times New Roman"/>
          <w:sz w:val="24"/>
          <w:szCs w:val="24"/>
          <w:lang w:eastAsia="en-US"/>
        </w:rPr>
        <w:t>Fig</w:t>
      </w:r>
      <w:r w:rsidR="00115A8A" w:rsidRPr="009A20D1">
        <w:rPr>
          <w:rFonts w:ascii="Times New Roman" w:hAnsi="Times New Roman"/>
          <w:sz w:val="24"/>
          <w:szCs w:val="24"/>
          <w:lang w:eastAsia="en-US"/>
        </w:rPr>
        <w:t>.</w:t>
      </w:r>
      <w:r w:rsidR="00B821BA" w:rsidRPr="009A20D1">
        <w:rPr>
          <w:rFonts w:ascii="Times New Roman" w:hAnsi="Times New Roman"/>
          <w:sz w:val="24"/>
          <w:szCs w:val="24"/>
          <w:lang w:eastAsia="en-US"/>
        </w:rPr>
        <w:t xml:space="preserve"> </w:t>
      </w:r>
      <w:r w:rsidR="000B3E5F" w:rsidRPr="009A20D1">
        <w:rPr>
          <w:rFonts w:ascii="Times New Roman" w:hAnsi="Times New Roman"/>
          <w:sz w:val="24"/>
          <w:szCs w:val="24"/>
          <w:lang w:eastAsia="en-US"/>
        </w:rPr>
        <w:t>3</w:t>
      </w:r>
      <w:r w:rsidR="0025255C" w:rsidRPr="00891402">
        <w:rPr>
          <w:rFonts w:ascii="Times New Roman" w:hAnsi="Times New Roman"/>
          <w:sz w:val="24"/>
          <w:szCs w:val="24"/>
          <w:lang w:eastAsia="en-US"/>
        </w:rPr>
        <w:t xml:space="preserve">; </w:t>
      </w:r>
      <w:r w:rsidR="00FA0C05" w:rsidRPr="00891402">
        <w:rPr>
          <w:rFonts w:ascii="Times New Roman" w:hAnsi="Times New Roman"/>
          <w:sz w:val="24"/>
          <w:szCs w:val="24"/>
        </w:rPr>
        <w:t>Fig</w:t>
      </w:r>
      <w:r w:rsidR="00115A8A" w:rsidRPr="00891402">
        <w:rPr>
          <w:rFonts w:ascii="Times New Roman" w:hAnsi="Times New Roman"/>
          <w:sz w:val="24"/>
          <w:szCs w:val="24"/>
        </w:rPr>
        <w:t>s.</w:t>
      </w:r>
      <w:r w:rsidR="00FA0C05" w:rsidRPr="00891402">
        <w:rPr>
          <w:rFonts w:ascii="Times New Roman" w:hAnsi="Times New Roman"/>
          <w:sz w:val="24"/>
          <w:szCs w:val="24"/>
        </w:rPr>
        <w:t xml:space="preserve"> </w:t>
      </w:r>
      <w:r w:rsidR="008E79DA" w:rsidRPr="00891402">
        <w:rPr>
          <w:rFonts w:ascii="Times New Roman" w:hAnsi="Times New Roman"/>
          <w:sz w:val="24"/>
          <w:szCs w:val="24"/>
        </w:rPr>
        <w:t>A</w:t>
      </w:r>
      <w:r w:rsidR="0078395C">
        <w:rPr>
          <w:rFonts w:ascii="Times New Roman" w:hAnsi="Times New Roman"/>
          <w:sz w:val="24"/>
          <w:szCs w:val="24"/>
        </w:rPr>
        <w:t>3</w:t>
      </w:r>
      <w:r w:rsidR="00A7349E" w:rsidRPr="00891402">
        <w:rPr>
          <w:rFonts w:ascii="Times New Roman" w:hAnsi="Times New Roman"/>
          <w:sz w:val="24"/>
          <w:szCs w:val="24"/>
        </w:rPr>
        <w:t>a-d</w:t>
      </w:r>
      <w:r w:rsidR="0025255C" w:rsidRPr="00891402">
        <w:rPr>
          <w:rFonts w:ascii="Times New Roman" w:hAnsi="Times New Roman"/>
          <w:sz w:val="24"/>
          <w:szCs w:val="24"/>
        </w:rPr>
        <w:t xml:space="preserve"> </w:t>
      </w:r>
      <w:r w:rsidR="003C081A" w:rsidRPr="00891402">
        <w:rPr>
          <w:rFonts w:ascii="Times New Roman" w:hAnsi="Times New Roman"/>
          <w:sz w:val="24"/>
          <w:szCs w:val="24"/>
          <w:lang w:eastAsia="en-US"/>
        </w:rPr>
        <w:t>show</w:t>
      </w:r>
      <w:r w:rsidR="003C081A">
        <w:rPr>
          <w:rFonts w:ascii="Times New Roman" w:hAnsi="Times New Roman"/>
          <w:sz w:val="24"/>
          <w:szCs w:val="24"/>
          <w:lang w:eastAsia="en-US"/>
        </w:rPr>
        <w:t xml:space="preserve"> </w:t>
      </w:r>
      <w:r>
        <w:rPr>
          <w:rFonts w:ascii="Times New Roman" w:hAnsi="Times New Roman"/>
          <w:sz w:val="24"/>
          <w:szCs w:val="24"/>
          <w:lang w:eastAsia="en-US"/>
        </w:rPr>
        <w:t xml:space="preserve">records of </w:t>
      </w:r>
      <w:r w:rsidR="003C081A">
        <w:rPr>
          <w:rFonts w:ascii="Times New Roman" w:hAnsi="Times New Roman"/>
          <w:sz w:val="24"/>
          <w:szCs w:val="24"/>
          <w:lang w:eastAsia="en-US"/>
        </w:rPr>
        <w:t xml:space="preserve">all </w:t>
      </w:r>
      <w:r w:rsidR="0025255C">
        <w:rPr>
          <w:rFonts w:ascii="Times New Roman" w:hAnsi="Times New Roman"/>
          <w:sz w:val="24"/>
          <w:szCs w:val="24"/>
          <w:lang w:eastAsia="en-US"/>
        </w:rPr>
        <w:t>terrestrial</w:t>
      </w:r>
      <w:r>
        <w:rPr>
          <w:rFonts w:ascii="Times New Roman" w:hAnsi="Times New Roman"/>
          <w:sz w:val="24"/>
          <w:szCs w:val="24"/>
          <w:lang w:eastAsia="en-US"/>
        </w:rPr>
        <w:t xml:space="preserve"> </w:t>
      </w:r>
      <w:r w:rsidR="003C081A">
        <w:rPr>
          <w:rFonts w:ascii="Times New Roman" w:hAnsi="Times New Roman"/>
          <w:sz w:val="24"/>
          <w:szCs w:val="24"/>
          <w:lang w:eastAsia="en-US"/>
        </w:rPr>
        <w:t>taxa</w:t>
      </w:r>
      <w:r w:rsidR="0025255C">
        <w:rPr>
          <w:rFonts w:ascii="Times New Roman" w:hAnsi="Times New Roman"/>
          <w:sz w:val="24"/>
          <w:szCs w:val="24"/>
          <w:lang w:eastAsia="en-US"/>
        </w:rPr>
        <w:t>)</w:t>
      </w:r>
      <w:r>
        <w:rPr>
          <w:rFonts w:ascii="Times New Roman" w:hAnsi="Times New Roman"/>
          <w:sz w:val="24"/>
          <w:szCs w:val="24"/>
          <w:lang w:eastAsia="en-US"/>
        </w:rPr>
        <w:t xml:space="preserve">. </w:t>
      </w:r>
      <w:r w:rsidR="00CB5AF1">
        <w:rPr>
          <w:rFonts w:ascii="Times New Roman" w:hAnsi="Times New Roman"/>
          <w:sz w:val="24"/>
          <w:szCs w:val="24"/>
          <w:lang w:eastAsia="en-US"/>
        </w:rPr>
        <w:t xml:space="preserve">For the sample-taxon two-way </w:t>
      </w:r>
      <w:r w:rsidR="00CB5AF1" w:rsidRPr="00891402">
        <w:rPr>
          <w:rFonts w:ascii="Times New Roman" w:hAnsi="Times New Roman"/>
          <w:sz w:val="24"/>
          <w:szCs w:val="24"/>
          <w:lang w:eastAsia="en-US"/>
        </w:rPr>
        <w:t xml:space="preserve">table see Supplementary File </w:t>
      </w:r>
      <w:r w:rsidR="009A20D1">
        <w:rPr>
          <w:rFonts w:ascii="Times New Roman" w:hAnsi="Times New Roman"/>
          <w:sz w:val="24"/>
          <w:szCs w:val="24"/>
          <w:lang w:eastAsia="en-US"/>
        </w:rPr>
        <w:t>5</w:t>
      </w:r>
      <w:r w:rsidR="00CB5AF1" w:rsidRPr="00891402">
        <w:rPr>
          <w:rFonts w:ascii="Times New Roman" w:hAnsi="Times New Roman"/>
          <w:sz w:val="24"/>
          <w:szCs w:val="24"/>
          <w:lang w:eastAsia="en-US"/>
        </w:rPr>
        <w:t xml:space="preserve">. </w:t>
      </w:r>
      <w:r w:rsidR="00D43D84" w:rsidRPr="00891402">
        <w:rPr>
          <w:rFonts w:ascii="Times New Roman" w:hAnsi="Times New Roman"/>
          <w:sz w:val="24"/>
          <w:szCs w:val="24"/>
          <w:lang w:eastAsia="en-US"/>
        </w:rPr>
        <w:t>Zone</w:t>
      </w:r>
      <w:r w:rsidR="00D43D84">
        <w:rPr>
          <w:rFonts w:ascii="Times New Roman" w:hAnsi="Times New Roman"/>
          <w:sz w:val="24"/>
          <w:szCs w:val="24"/>
          <w:lang w:eastAsia="en-US"/>
        </w:rPr>
        <w:t xml:space="preserve"> </w:t>
      </w:r>
      <w:r w:rsidR="00D43D84">
        <w:rPr>
          <w:rFonts w:ascii="Times New Roman" w:hAnsi="Times New Roman"/>
          <w:sz w:val="24"/>
          <w:szCs w:val="24"/>
          <w:lang w:eastAsia="en-US"/>
        </w:rPr>
        <w:lastRenderedPageBreak/>
        <w:t>boundaries were defined using all taxa</w:t>
      </w:r>
      <w:r w:rsidR="000E7C61">
        <w:rPr>
          <w:rFonts w:ascii="Times New Roman" w:hAnsi="Times New Roman"/>
          <w:sz w:val="24"/>
          <w:szCs w:val="24"/>
          <w:lang w:eastAsia="en-US"/>
        </w:rPr>
        <w:t>; b</w:t>
      </w:r>
      <w:r w:rsidR="00D43D84">
        <w:rPr>
          <w:rFonts w:ascii="Times New Roman" w:hAnsi="Times New Roman"/>
          <w:sz w:val="24"/>
          <w:szCs w:val="24"/>
          <w:lang w:eastAsia="en-US"/>
        </w:rPr>
        <w:t xml:space="preserve">oundaries defined for forbs and </w:t>
      </w:r>
      <w:r w:rsidR="00B071E5">
        <w:rPr>
          <w:rFonts w:ascii="Times New Roman" w:hAnsi="Times New Roman"/>
          <w:sz w:val="24"/>
          <w:szCs w:val="24"/>
          <w:lang w:eastAsia="en-US"/>
        </w:rPr>
        <w:t xml:space="preserve">for </w:t>
      </w:r>
      <w:r w:rsidR="00D43D84">
        <w:rPr>
          <w:rFonts w:ascii="Times New Roman" w:hAnsi="Times New Roman"/>
          <w:sz w:val="24"/>
          <w:szCs w:val="24"/>
          <w:lang w:eastAsia="en-US"/>
        </w:rPr>
        <w:t xml:space="preserve">aquatics separately tended to differ slightly from the all-taxon </w:t>
      </w:r>
      <w:r w:rsidR="004F1692">
        <w:rPr>
          <w:rFonts w:ascii="Times New Roman" w:hAnsi="Times New Roman"/>
          <w:sz w:val="24"/>
          <w:szCs w:val="24"/>
          <w:lang w:eastAsia="en-US"/>
        </w:rPr>
        <w:t>boundaries</w:t>
      </w:r>
      <w:r w:rsidR="00E3483B">
        <w:rPr>
          <w:rFonts w:ascii="Times New Roman" w:hAnsi="Times New Roman"/>
          <w:sz w:val="24"/>
          <w:szCs w:val="24"/>
          <w:lang w:eastAsia="en-US"/>
        </w:rPr>
        <w:t xml:space="preserve">, which reflected change in </w:t>
      </w:r>
    </w:p>
    <w:p w14:paraId="00BB1EC4" w14:textId="5E5F51FD" w:rsidR="00FA0C05" w:rsidRDefault="00E3483B" w:rsidP="00F902F0">
      <w:pPr>
        <w:keepNext/>
        <w:spacing w:before="0" w:after="240" w:line="480" w:lineRule="auto"/>
        <w:mirrorIndents/>
        <w:rPr>
          <w:rFonts w:ascii="Times New Roman" w:hAnsi="Times New Roman"/>
          <w:sz w:val="24"/>
          <w:szCs w:val="24"/>
          <w:lang w:eastAsia="en-US"/>
        </w:rPr>
      </w:pPr>
      <w:r>
        <w:rPr>
          <w:rFonts w:ascii="Times New Roman" w:hAnsi="Times New Roman"/>
          <w:sz w:val="24"/>
          <w:szCs w:val="24"/>
          <w:lang w:eastAsia="en-US"/>
        </w:rPr>
        <w:t>tree and shrub taxa</w:t>
      </w:r>
      <w:r w:rsidR="00220C7C">
        <w:rPr>
          <w:rFonts w:ascii="Times New Roman" w:hAnsi="Times New Roman"/>
          <w:sz w:val="24"/>
          <w:szCs w:val="24"/>
          <w:lang w:eastAsia="en-US"/>
        </w:rPr>
        <w:t>.</w:t>
      </w:r>
      <w:r w:rsidR="00CB5AF1">
        <w:rPr>
          <w:rFonts w:ascii="Times New Roman" w:hAnsi="Times New Roman"/>
          <w:sz w:val="24"/>
          <w:szCs w:val="24"/>
          <w:lang w:eastAsia="en-US"/>
        </w:rPr>
        <w:t xml:space="preserve"> </w:t>
      </w:r>
      <w:r w:rsidR="00FC3E09">
        <w:rPr>
          <w:rFonts w:ascii="Times New Roman" w:hAnsi="Times New Roman"/>
          <w:sz w:val="24"/>
          <w:szCs w:val="24"/>
          <w:lang w:eastAsia="en-US"/>
        </w:rPr>
        <w:t xml:space="preserve">Diagrams are plotted against depth to </w:t>
      </w:r>
      <w:r w:rsidR="00EA1A42">
        <w:rPr>
          <w:rFonts w:ascii="Times New Roman" w:hAnsi="Times New Roman"/>
          <w:sz w:val="24"/>
          <w:szCs w:val="24"/>
          <w:lang w:eastAsia="en-US"/>
        </w:rPr>
        <w:t>facilitate viewing of the</w:t>
      </w:r>
      <w:r w:rsidR="00FC3E09">
        <w:rPr>
          <w:rFonts w:ascii="Times New Roman" w:hAnsi="Times New Roman"/>
          <w:sz w:val="24"/>
          <w:szCs w:val="24"/>
          <w:lang w:eastAsia="en-US"/>
        </w:rPr>
        <w:t xml:space="preserve"> early record</w:t>
      </w:r>
      <w:r w:rsidR="000E7C61">
        <w:rPr>
          <w:rFonts w:ascii="Times New Roman" w:hAnsi="Times New Roman"/>
          <w:sz w:val="24"/>
          <w:szCs w:val="24"/>
          <w:lang w:eastAsia="en-US"/>
        </w:rPr>
        <w:t>.</w:t>
      </w:r>
      <w:r w:rsidR="009A5636" w:rsidRPr="009A5636">
        <w:rPr>
          <w:rFonts w:ascii="Times New Roman" w:hAnsi="Times New Roman"/>
          <w:noProof/>
          <w:sz w:val="24"/>
          <w:szCs w:val="24"/>
          <w:lang w:eastAsia="en-US"/>
        </w:rPr>
        <w:t xml:space="preserve"> </w:t>
      </w:r>
      <w:r w:rsidR="009A5636" w:rsidRPr="006F578A">
        <w:rPr>
          <w:rFonts w:ascii="Times New Roman" w:hAnsi="Times New Roman"/>
          <w:noProof/>
          <w:sz w:val="24"/>
          <w:szCs w:val="24"/>
          <w:lang w:eastAsia="en-US"/>
        </w:rPr>
        <w:drawing>
          <wp:inline distT="0" distB="0" distL="0" distR="0" wp14:anchorId="53562F6B" wp14:editId="0B040344">
            <wp:extent cx="5732145" cy="3383915"/>
            <wp:effectExtent l="0" t="0" r="1905" b="6985"/>
            <wp:docPr id="2" name="Picture 1">
              <a:extLst xmlns:a="http://schemas.openxmlformats.org/drawingml/2006/main">
                <a:ext uri="{FF2B5EF4-FFF2-40B4-BE49-F238E27FC236}">
                  <a16:creationId xmlns:a16="http://schemas.microsoft.com/office/drawing/2014/main" id="{79413691-2D23-0C64-186C-F488AA17E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413691-2D23-0C64-186C-F488AA17EFFC}"/>
                        </a:ext>
                      </a:extLst>
                    </pic:cNvPr>
                    <pic:cNvPicPr>
                      <a:picLocks noChangeAspect="1"/>
                    </pic:cNvPicPr>
                  </pic:nvPicPr>
                  <pic:blipFill rotWithShape="1">
                    <a:blip r:embed="rId21"/>
                    <a:srcRect b="20507"/>
                    <a:stretch/>
                  </pic:blipFill>
                  <pic:spPr bwMode="auto">
                    <a:xfrm>
                      <a:off x="0" y="0"/>
                      <a:ext cx="5732145" cy="3383915"/>
                    </a:xfrm>
                    <a:prstGeom prst="rect">
                      <a:avLst/>
                    </a:prstGeom>
                    <a:ln>
                      <a:noFill/>
                    </a:ln>
                    <a:extLst>
                      <a:ext uri="{53640926-AAD7-44D8-BBD7-CCE9431645EC}">
                        <a14:shadowObscured xmlns:a14="http://schemas.microsoft.com/office/drawing/2010/main"/>
                      </a:ext>
                    </a:extLst>
                  </pic:spPr>
                </pic:pic>
              </a:graphicData>
            </a:graphic>
          </wp:inline>
        </w:drawing>
      </w:r>
    </w:p>
    <w:p w14:paraId="723035D6" w14:textId="02E041CF" w:rsidR="00B42608" w:rsidRPr="002B3F11" w:rsidRDefault="00B42608" w:rsidP="00F902F0">
      <w:pPr>
        <w:keepNext/>
        <w:spacing w:before="0" w:after="240" w:line="480" w:lineRule="auto"/>
        <w:mirrorIndents/>
        <w:rPr>
          <w:rFonts w:ascii="Times New Roman" w:hAnsi="Times New Roman"/>
          <w:sz w:val="24"/>
          <w:szCs w:val="24"/>
          <w:lang w:eastAsia="en-US"/>
        </w:rPr>
      </w:pPr>
    </w:p>
    <w:p w14:paraId="10D817AD" w14:textId="1B057F04" w:rsidR="00D27845" w:rsidRDefault="00BD38C5" w:rsidP="00F902F0">
      <w:pPr>
        <w:keepNext/>
        <w:spacing w:before="0" w:after="240" w:line="480" w:lineRule="auto"/>
        <w:mirrorIndents/>
        <w:rPr>
          <w:rStyle w:val="Emphasis"/>
          <w:rFonts w:ascii="Times New Roman" w:hAnsi="Times New Roman"/>
          <w:b/>
          <w:bCs/>
          <w:i w:val="0"/>
          <w:iCs w:val="0"/>
          <w:lang w:eastAsia="en-US"/>
        </w:rPr>
      </w:pPr>
      <w:r w:rsidRPr="00B926C4">
        <w:rPr>
          <w:rStyle w:val="Emphasis"/>
          <w:rFonts w:ascii="Times New Roman" w:hAnsi="Times New Roman"/>
          <w:b/>
          <w:bCs/>
          <w:i w:val="0"/>
          <w:iCs w:val="0"/>
          <w:lang w:eastAsia="en-US"/>
        </w:rPr>
        <w:t xml:space="preserve">Fig. </w:t>
      </w:r>
      <w:r w:rsidR="0071697E" w:rsidRPr="00B926C4">
        <w:rPr>
          <w:rStyle w:val="Emphasis"/>
          <w:rFonts w:ascii="Times New Roman" w:hAnsi="Times New Roman"/>
          <w:b/>
          <w:bCs/>
          <w:i w:val="0"/>
          <w:iCs w:val="0"/>
          <w:lang w:eastAsia="en-US"/>
        </w:rPr>
        <w:t>3</w:t>
      </w:r>
      <w:r w:rsidRPr="00B926C4">
        <w:rPr>
          <w:rStyle w:val="Emphasis"/>
          <w:rFonts w:ascii="Times New Roman" w:hAnsi="Times New Roman"/>
          <w:b/>
          <w:bCs/>
          <w:i w:val="0"/>
          <w:iCs w:val="0"/>
          <w:lang w:eastAsia="en-US"/>
        </w:rPr>
        <w:t>.</w:t>
      </w:r>
      <w:r w:rsidRPr="0015757A">
        <w:rPr>
          <w:rStyle w:val="Emphasis"/>
          <w:rFonts w:ascii="Times New Roman" w:hAnsi="Times New Roman"/>
          <w:b/>
          <w:bCs/>
          <w:i w:val="0"/>
          <w:iCs w:val="0"/>
          <w:lang w:eastAsia="en-US"/>
        </w:rPr>
        <w:t xml:space="preserve"> </w:t>
      </w:r>
      <w:r w:rsidR="001E36B9" w:rsidRPr="0015757A">
        <w:rPr>
          <w:rStyle w:val="Emphasis"/>
          <w:rFonts w:ascii="Times New Roman" w:hAnsi="Times New Roman"/>
          <w:b/>
          <w:bCs/>
          <w:i w:val="0"/>
          <w:iCs w:val="0"/>
          <w:lang w:eastAsia="en-US"/>
        </w:rPr>
        <w:t>Occurrence and ab</w:t>
      </w:r>
      <w:r w:rsidRPr="0015757A">
        <w:rPr>
          <w:rStyle w:val="Emphasis"/>
          <w:rFonts w:ascii="Times New Roman" w:hAnsi="Times New Roman"/>
          <w:b/>
          <w:bCs/>
          <w:i w:val="0"/>
          <w:iCs w:val="0"/>
          <w:lang w:eastAsia="en-US"/>
        </w:rPr>
        <w:t xml:space="preserve">undance (as measured by number of PCR </w:t>
      </w:r>
      <w:r w:rsidR="00954609" w:rsidRPr="0015757A">
        <w:rPr>
          <w:rStyle w:val="Emphasis"/>
          <w:rFonts w:ascii="Times New Roman" w:hAnsi="Times New Roman"/>
          <w:b/>
          <w:bCs/>
          <w:i w:val="0"/>
          <w:iCs w:val="0"/>
          <w:lang w:eastAsia="en-US"/>
        </w:rPr>
        <w:t>replicates</w:t>
      </w:r>
      <w:r w:rsidRPr="0015757A">
        <w:rPr>
          <w:rStyle w:val="Emphasis"/>
          <w:rFonts w:ascii="Times New Roman" w:hAnsi="Times New Roman"/>
          <w:b/>
          <w:bCs/>
          <w:i w:val="0"/>
          <w:iCs w:val="0"/>
          <w:lang w:eastAsia="en-US"/>
        </w:rPr>
        <w:t xml:space="preserve"> out of eight) for key </w:t>
      </w:r>
      <w:r w:rsidRPr="0015757A">
        <w:rPr>
          <w:rStyle w:val="Emphasis"/>
          <w:rFonts w:ascii="Times New Roman" w:hAnsi="Times New Roman"/>
          <w:b/>
          <w:bCs/>
          <w:lang w:eastAsia="en-US"/>
        </w:rPr>
        <w:t>sed</w:t>
      </w:r>
      <w:r w:rsidRPr="0015757A">
        <w:rPr>
          <w:rStyle w:val="Emphasis"/>
          <w:rFonts w:ascii="Times New Roman" w:hAnsi="Times New Roman"/>
          <w:b/>
          <w:bCs/>
          <w:i w:val="0"/>
          <w:iCs w:val="0"/>
          <w:lang w:eastAsia="en-US"/>
        </w:rPr>
        <w:t>aDNA</w:t>
      </w:r>
      <w:r w:rsidR="00EF105A" w:rsidRPr="0015757A">
        <w:rPr>
          <w:rStyle w:val="Emphasis"/>
          <w:rFonts w:ascii="Times New Roman" w:hAnsi="Times New Roman"/>
          <w:b/>
          <w:bCs/>
          <w:i w:val="0"/>
          <w:iCs w:val="0"/>
          <w:lang w:eastAsia="en-US"/>
        </w:rPr>
        <w:t xml:space="preserve"> plant</w:t>
      </w:r>
      <w:r w:rsidRPr="0015757A">
        <w:rPr>
          <w:rStyle w:val="Emphasis"/>
          <w:rFonts w:ascii="Times New Roman" w:hAnsi="Times New Roman"/>
          <w:b/>
          <w:bCs/>
          <w:i w:val="0"/>
          <w:iCs w:val="0"/>
          <w:lang w:eastAsia="en-US"/>
        </w:rPr>
        <w:t xml:space="preserve"> taxa at Chisholm Lake.</w:t>
      </w:r>
      <w:r w:rsidR="00924D8A">
        <w:rPr>
          <w:rStyle w:val="Emphasis"/>
          <w:rFonts w:ascii="Times New Roman" w:hAnsi="Times New Roman"/>
          <w:b/>
          <w:bCs/>
          <w:i w:val="0"/>
          <w:iCs w:val="0"/>
          <w:lang w:eastAsia="en-US"/>
        </w:rPr>
        <w:t xml:space="preserve"> Z</w:t>
      </w:r>
      <w:r w:rsidR="00924D8A" w:rsidRPr="00924D8A">
        <w:rPr>
          <w:rStyle w:val="Emphasis"/>
          <w:rFonts w:ascii="Times New Roman" w:hAnsi="Times New Roman"/>
          <w:b/>
          <w:bCs/>
          <w:i w:val="0"/>
          <w:iCs w:val="0"/>
          <w:lang w:eastAsia="en-US"/>
        </w:rPr>
        <w:t>ones are determined by stratigraphically constrained cluster analysis (CONISS) based on abundance</w:t>
      </w:r>
      <w:r w:rsidR="00924D8A">
        <w:rPr>
          <w:rStyle w:val="Emphasis"/>
          <w:rFonts w:ascii="Times New Roman" w:hAnsi="Times New Roman"/>
          <w:b/>
          <w:bCs/>
          <w:i w:val="0"/>
          <w:iCs w:val="0"/>
          <w:lang w:eastAsia="en-US"/>
        </w:rPr>
        <w:t>.</w:t>
      </w:r>
      <w:r w:rsidRPr="0015757A">
        <w:rPr>
          <w:rStyle w:val="Emphasis"/>
          <w:rFonts w:ascii="Times New Roman" w:hAnsi="Times New Roman"/>
          <w:b/>
          <w:bCs/>
          <w:i w:val="0"/>
          <w:iCs w:val="0"/>
          <w:lang w:eastAsia="en-US"/>
        </w:rPr>
        <w:t xml:space="preserve"> Core breaks are shown to the far right. </w:t>
      </w:r>
    </w:p>
    <w:p w14:paraId="65E17245" w14:textId="77777777" w:rsidR="00015DFE" w:rsidRDefault="00015DFE" w:rsidP="00F902F0">
      <w:pPr>
        <w:keepNext/>
        <w:spacing w:before="0" w:after="240" w:line="480" w:lineRule="auto"/>
        <w:mirrorIndents/>
        <w:rPr>
          <w:rFonts w:ascii="Times New Roman" w:hAnsi="Times New Roman"/>
          <w:b/>
          <w:bCs/>
          <w:sz w:val="24"/>
          <w:szCs w:val="24"/>
          <w:lang w:eastAsia="en-US"/>
        </w:rPr>
      </w:pPr>
    </w:p>
    <w:p w14:paraId="20DCC7FC" w14:textId="477608E1" w:rsidR="000D776B" w:rsidRPr="0015757A" w:rsidRDefault="000D776B" w:rsidP="00F902F0">
      <w:pPr>
        <w:keepNext/>
        <w:spacing w:before="0" w:after="240" w:line="480" w:lineRule="auto"/>
        <w:mirrorIndents/>
        <w:rPr>
          <w:rFonts w:ascii="Times New Roman" w:hAnsi="Times New Roman"/>
          <w:b/>
          <w:bCs/>
          <w:sz w:val="24"/>
          <w:szCs w:val="24"/>
          <w:lang w:eastAsia="en-US"/>
        </w:rPr>
      </w:pPr>
      <w:r w:rsidRPr="0015757A">
        <w:rPr>
          <w:rFonts w:ascii="Times New Roman" w:hAnsi="Times New Roman"/>
          <w:b/>
          <w:bCs/>
          <w:sz w:val="24"/>
          <w:szCs w:val="24"/>
          <w:lang w:eastAsia="en-US"/>
        </w:rPr>
        <w:t>Zone CL1 (455-383 cm; ca. 15,230-14,47</w:t>
      </w:r>
      <w:r w:rsidR="001958B6">
        <w:rPr>
          <w:rFonts w:ascii="Times New Roman" w:hAnsi="Times New Roman"/>
          <w:b/>
          <w:bCs/>
          <w:sz w:val="24"/>
          <w:szCs w:val="24"/>
          <w:lang w:eastAsia="en-US"/>
        </w:rPr>
        <w:t>0</w:t>
      </w:r>
      <w:r w:rsidRPr="0015757A">
        <w:rPr>
          <w:rFonts w:ascii="Times New Roman" w:hAnsi="Times New Roman"/>
          <w:b/>
          <w:bCs/>
          <w:sz w:val="24"/>
          <w:szCs w:val="24"/>
          <w:lang w:eastAsia="en-US"/>
        </w:rPr>
        <w:t xml:space="preserve"> cal. yr BP; herb zone)</w:t>
      </w:r>
    </w:p>
    <w:p w14:paraId="6AD4B071" w14:textId="543D3B87" w:rsidR="00473283" w:rsidRDefault="000D776B" w:rsidP="00F902F0">
      <w:pPr>
        <w:widowControl w:val="0"/>
        <w:spacing w:before="0" w:after="240" w:line="480" w:lineRule="auto"/>
        <w:mirrorIndents/>
        <w:rPr>
          <w:rStyle w:val="Emphasis"/>
          <w:rFonts w:ascii="Times New Roman" w:hAnsi="Times New Roman"/>
          <w:i w:val="0"/>
          <w:iCs w:val="0"/>
          <w:sz w:val="24"/>
          <w:szCs w:val="24"/>
        </w:rPr>
      </w:pPr>
      <w:r w:rsidRPr="002B3F11">
        <w:rPr>
          <w:rFonts w:ascii="Times New Roman" w:hAnsi="Times New Roman"/>
          <w:sz w:val="24"/>
          <w:szCs w:val="24"/>
          <w:lang w:eastAsia="en-US"/>
        </w:rPr>
        <w:t xml:space="preserve">Forbs and graminoids dominate the earliest period. </w:t>
      </w:r>
      <w:r w:rsidRPr="002B3F11">
        <w:rPr>
          <w:rStyle w:val="Emphasis"/>
          <w:rFonts w:ascii="Times New Roman" w:hAnsi="Times New Roman"/>
          <w:i w:val="0"/>
          <w:iCs w:val="0"/>
          <w:sz w:val="24"/>
          <w:szCs w:val="24"/>
        </w:rPr>
        <w:t xml:space="preserve"> Of all taxa identified</w:t>
      </w:r>
      <w:r>
        <w:rPr>
          <w:rStyle w:val="Emphasis"/>
          <w:rFonts w:ascii="Times New Roman" w:hAnsi="Times New Roman"/>
          <w:i w:val="0"/>
          <w:iCs w:val="0"/>
          <w:sz w:val="24"/>
          <w:szCs w:val="24"/>
        </w:rPr>
        <w:t xml:space="preserve"> in these groups</w:t>
      </w:r>
      <w:r w:rsidRPr="002B3F11">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lastRenderedPageBreak/>
        <w:t>54% and 78%, respectively, are detected in this zone.</w:t>
      </w:r>
      <w:r w:rsidR="00E472FA">
        <w:rPr>
          <w:rStyle w:val="Emphasis"/>
          <w:rFonts w:ascii="Times New Roman" w:hAnsi="Times New Roman"/>
          <w:i w:val="0"/>
          <w:iCs w:val="0"/>
          <w:sz w:val="24"/>
          <w:szCs w:val="24"/>
        </w:rPr>
        <w:t xml:space="preserve"> </w:t>
      </w:r>
      <w:r w:rsidR="00B811CB">
        <w:rPr>
          <w:rStyle w:val="Emphasis"/>
          <w:rFonts w:ascii="Times New Roman" w:hAnsi="Times New Roman"/>
          <w:i w:val="0"/>
          <w:iCs w:val="0"/>
          <w:sz w:val="24"/>
          <w:szCs w:val="24"/>
        </w:rPr>
        <w:t>H</w:t>
      </w:r>
      <w:r w:rsidR="00E472FA">
        <w:rPr>
          <w:rStyle w:val="Emphasis"/>
          <w:rFonts w:ascii="Times New Roman" w:hAnsi="Times New Roman"/>
          <w:i w:val="0"/>
          <w:iCs w:val="0"/>
          <w:sz w:val="24"/>
          <w:szCs w:val="24"/>
        </w:rPr>
        <w:t>i</w:t>
      </w:r>
      <w:r w:rsidR="00B811CB">
        <w:rPr>
          <w:rStyle w:val="Emphasis"/>
          <w:rFonts w:ascii="Times New Roman" w:hAnsi="Times New Roman"/>
          <w:i w:val="0"/>
          <w:iCs w:val="0"/>
          <w:sz w:val="24"/>
          <w:szCs w:val="24"/>
        </w:rPr>
        <w:t xml:space="preserve">gh values (4-8 repeats) are shown by </w:t>
      </w:r>
      <w:r w:rsidR="00362D25">
        <w:rPr>
          <w:rStyle w:val="Emphasis"/>
          <w:rFonts w:ascii="Times New Roman" w:hAnsi="Times New Roman"/>
          <w:i w:val="0"/>
          <w:iCs w:val="0"/>
          <w:sz w:val="24"/>
          <w:szCs w:val="24"/>
        </w:rPr>
        <w:t xml:space="preserve">the grass taxa </w:t>
      </w:r>
      <w:r w:rsidR="00B811CB">
        <w:rPr>
          <w:rStyle w:val="Emphasis"/>
          <w:rFonts w:ascii="Times New Roman" w:hAnsi="Times New Roman"/>
          <w:i w:val="0"/>
          <w:iCs w:val="0"/>
          <w:sz w:val="24"/>
          <w:szCs w:val="24"/>
        </w:rPr>
        <w:t>Agrostidin</w:t>
      </w:r>
      <w:r w:rsidR="00E472FA">
        <w:rPr>
          <w:rStyle w:val="Emphasis"/>
          <w:rFonts w:ascii="Times New Roman" w:hAnsi="Times New Roman"/>
          <w:i w:val="0"/>
          <w:iCs w:val="0"/>
          <w:sz w:val="24"/>
          <w:szCs w:val="24"/>
        </w:rPr>
        <w:t>ae,</w:t>
      </w:r>
      <w:r w:rsidR="00362D25">
        <w:rPr>
          <w:rStyle w:val="Emphasis"/>
          <w:rFonts w:ascii="Times New Roman" w:hAnsi="Times New Roman"/>
          <w:i w:val="0"/>
          <w:iCs w:val="0"/>
          <w:sz w:val="24"/>
          <w:szCs w:val="24"/>
        </w:rPr>
        <w:t xml:space="preserve"> </w:t>
      </w:r>
      <w:r w:rsidR="00362D25" w:rsidRPr="00C50311">
        <w:rPr>
          <w:rStyle w:val="Emphasis"/>
          <w:rFonts w:ascii="Times New Roman" w:hAnsi="Times New Roman"/>
          <w:sz w:val="24"/>
          <w:szCs w:val="24"/>
        </w:rPr>
        <w:t>Bromus</w:t>
      </w:r>
      <w:r w:rsidR="00362D25">
        <w:rPr>
          <w:rStyle w:val="Emphasis"/>
          <w:rFonts w:ascii="Times New Roman" w:hAnsi="Times New Roman"/>
          <w:i w:val="0"/>
          <w:iCs w:val="0"/>
          <w:sz w:val="24"/>
          <w:szCs w:val="24"/>
        </w:rPr>
        <w:t xml:space="preserve">, </w:t>
      </w:r>
      <w:r w:rsidR="00362D25" w:rsidRPr="00C50311">
        <w:rPr>
          <w:rStyle w:val="Emphasis"/>
          <w:rFonts w:ascii="Times New Roman" w:hAnsi="Times New Roman"/>
          <w:sz w:val="24"/>
          <w:szCs w:val="24"/>
        </w:rPr>
        <w:t>Festuca</w:t>
      </w:r>
      <w:r w:rsidR="00362D25">
        <w:rPr>
          <w:rStyle w:val="Emphasis"/>
          <w:rFonts w:ascii="Times New Roman" w:hAnsi="Times New Roman"/>
          <w:i w:val="0"/>
          <w:iCs w:val="0"/>
          <w:sz w:val="24"/>
          <w:szCs w:val="24"/>
        </w:rPr>
        <w:t xml:space="preserve">, and </w:t>
      </w:r>
      <w:r w:rsidR="00362D25" w:rsidRPr="00C50311">
        <w:rPr>
          <w:rStyle w:val="Emphasis"/>
          <w:rFonts w:ascii="Times New Roman" w:hAnsi="Times New Roman"/>
          <w:sz w:val="24"/>
          <w:szCs w:val="24"/>
        </w:rPr>
        <w:t>Puccinelli</w:t>
      </w:r>
      <w:r w:rsidR="00E472FA" w:rsidRPr="00C50311">
        <w:rPr>
          <w:rStyle w:val="Emphasis"/>
          <w:rFonts w:ascii="Times New Roman" w:hAnsi="Times New Roman"/>
          <w:sz w:val="24"/>
          <w:szCs w:val="24"/>
        </w:rPr>
        <w:t>a</w:t>
      </w:r>
      <w:r w:rsidRPr="002B3F11">
        <w:rPr>
          <w:rStyle w:val="Emphasis"/>
          <w:rFonts w:ascii="Times New Roman" w:hAnsi="Times New Roman"/>
          <w:i w:val="0"/>
          <w:iCs w:val="0"/>
          <w:sz w:val="24"/>
          <w:szCs w:val="24"/>
        </w:rPr>
        <w:t xml:space="preserve">. </w:t>
      </w:r>
      <w:r w:rsidRPr="002B3F11">
        <w:rPr>
          <w:rFonts w:ascii="Times New Roman" w:hAnsi="Times New Roman"/>
          <w:sz w:val="24"/>
          <w:szCs w:val="24"/>
          <w:lang w:eastAsia="en-US"/>
        </w:rPr>
        <w:t>Saliceae</w:t>
      </w:r>
      <w:r>
        <w:rPr>
          <w:rFonts w:ascii="Times New Roman" w:hAnsi="Times New Roman"/>
          <w:sz w:val="24"/>
          <w:szCs w:val="24"/>
          <w:lang w:eastAsia="en-US"/>
        </w:rPr>
        <w:t xml:space="preserve"> (comprising </w:t>
      </w:r>
      <w:r w:rsidRPr="00D43D84">
        <w:rPr>
          <w:rFonts w:ascii="Times New Roman" w:hAnsi="Times New Roman"/>
          <w:i/>
          <w:iCs/>
          <w:sz w:val="24"/>
          <w:szCs w:val="24"/>
          <w:lang w:eastAsia="en-US"/>
        </w:rPr>
        <w:t>Salix</w:t>
      </w:r>
      <w:r>
        <w:rPr>
          <w:rFonts w:ascii="Times New Roman" w:hAnsi="Times New Roman"/>
          <w:sz w:val="24"/>
          <w:szCs w:val="24"/>
          <w:lang w:eastAsia="en-US"/>
        </w:rPr>
        <w:t xml:space="preserve"> and </w:t>
      </w:r>
      <w:r w:rsidRPr="00D43D84">
        <w:rPr>
          <w:rFonts w:ascii="Times New Roman" w:hAnsi="Times New Roman"/>
          <w:i/>
          <w:iCs/>
          <w:sz w:val="24"/>
          <w:szCs w:val="24"/>
          <w:lang w:eastAsia="en-US"/>
        </w:rPr>
        <w:t>Populus</w:t>
      </w:r>
      <w:r>
        <w:rPr>
          <w:rFonts w:ascii="Times New Roman" w:hAnsi="Times New Roman"/>
          <w:sz w:val="24"/>
          <w:szCs w:val="24"/>
          <w:lang w:eastAsia="en-US"/>
        </w:rPr>
        <w:t>)</w:t>
      </w:r>
      <w:r w:rsidRPr="002B3F11">
        <w:rPr>
          <w:rFonts w:ascii="Times New Roman" w:hAnsi="Times New Roman"/>
          <w:sz w:val="24"/>
          <w:szCs w:val="24"/>
          <w:lang w:eastAsia="en-US"/>
        </w:rPr>
        <w:t>,</w:t>
      </w:r>
      <w:r w:rsidRPr="002B3F11">
        <w:rPr>
          <w:rFonts w:ascii="Times New Roman" w:hAnsi="Times New Roman"/>
          <w:i/>
          <w:iCs/>
          <w:sz w:val="24"/>
          <w:szCs w:val="24"/>
          <w:lang w:eastAsia="en-US"/>
        </w:rPr>
        <w:t xml:space="preserve"> Dryas</w:t>
      </w:r>
      <w:r w:rsidRPr="002B3F11">
        <w:rPr>
          <w:rFonts w:ascii="Times New Roman" w:hAnsi="Times New Roman"/>
          <w:sz w:val="24"/>
          <w:szCs w:val="24"/>
          <w:lang w:eastAsia="en-US"/>
        </w:rPr>
        <w:t xml:space="preserve"> and </w:t>
      </w:r>
      <w:r w:rsidRPr="002B3F11">
        <w:rPr>
          <w:rFonts w:ascii="Times New Roman" w:hAnsi="Times New Roman"/>
          <w:i/>
          <w:iCs/>
          <w:sz w:val="24"/>
          <w:szCs w:val="24"/>
          <w:lang w:eastAsia="en-US"/>
        </w:rPr>
        <w:t>Equisetum</w:t>
      </w:r>
      <w:r w:rsidRPr="002B3F11">
        <w:rPr>
          <w:rFonts w:ascii="Times New Roman" w:hAnsi="Times New Roman"/>
          <w:sz w:val="24"/>
          <w:szCs w:val="24"/>
          <w:lang w:eastAsia="en-US"/>
        </w:rPr>
        <w:t xml:space="preserve"> are abundant and present in all samples. </w:t>
      </w:r>
      <w:r w:rsidRPr="002B3F11">
        <w:rPr>
          <w:rStyle w:val="Emphasis"/>
          <w:rFonts w:ascii="Times New Roman" w:hAnsi="Times New Roman"/>
          <w:sz w:val="24"/>
          <w:szCs w:val="24"/>
        </w:rPr>
        <w:t>Potamogeton</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Myriophyllum sibiricum</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Stuckenia</w:t>
      </w:r>
      <w:r w:rsidRPr="002B3F11">
        <w:rPr>
          <w:rStyle w:val="Emphasis"/>
          <w:rFonts w:ascii="Times New Roman" w:hAnsi="Times New Roman"/>
          <w:i w:val="0"/>
          <w:iCs w:val="0"/>
          <w:sz w:val="24"/>
          <w:szCs w:val="24"/>
        </w:rPr>
        <w:t xml:space="preserve"> and </w:t>
      </w:r>
      <w:r w:rsidRPr="002B3F11">
        <w:rPr>
          <w:rStyle w:val="Emphasis"/>
          <w:rFonts w:ascii="Times New Roman" w:hAnsi="Times New Roman"/>
          <w:sz w:val="24"/>
          <w:szCs w:val="24"/>
        </w:rPr>
        <w:t>Zannichellia palustris</w:t>
      </w:r>
      <w:r w:rsidRPr="002B3F11">
        <w:rPr>
          <w:rStyle w:val="Emphasis"/>
          <w:rFonts w:ascii="Times New Roman" w:hAnsi="Times New Roman"/>
          <w:i w:val="0"/>
          <w:iCs w:val="0"/>
          <w:sz w:val="24"/>
          <w:szCs w:val="24"/>
        </w:rPr>
        <w:t xml:space="preserve"> </w:t>
      </w:r>
      <w:r w:rsidR="00E23050">
        <w:rPr>
          <w:rStyle w:val="Emphasis"/>
          <w:rFonts w:ascii="Times New Roman" w:hAnsi="Times New Roman"/>
          <w:i w:val="0"/>
          <w:iCs w:val="0"/>
          <w:sz w:val="24"/>
          <w:szCs w:val="24"/>
        </w:rPr>
        <w:t>form</w:t>
      </w:r>
      <w:r w:rsidRPr="002B3F11">
        <w:rPr>
          <w:rStyle w:val="Emphasis"/>
          <w:rFonts w:ascii="Times New Roman" w:hAnsi="Times New Roman"/>
          <w:i w:val="0"/>
          <w:iCs w:val="0"/>
          <w:sz w:val="24"/>
          <w:szCs w:val="24"/>
        </w:rPr>
        <w:t xml:space="preserve"> a distinct aquatic assemblage</w:t>
      </w:r>
      <w:r w:rsidR="007F0DE0">
        <w:rPr>
          <w:rStyle w:val="Emphasis"/>
          <w:rFonts w:ascii="Times New Roman" w:hAnsi="Times New Roman"/>
          <w:i w:val="0"/>
          <w:iCs w:val="0"/>
          <w:sz w:val="24"/>
          <w:szCs w:val="24"/>
        </w:rPr>
        <w:t xml:space="preserve"> </w:t>
      </w:r>
      <w:r w:rsidR="007F0DE0" w:rsidRPr="00B926C4">
        <w:rPr>
          <w:rStyle w:val="Emphasis"/>
          <w:rFonts w:ascii="Times New Roman" w:hAnsi="Times New Roman"/>
          <w:i w:val="0"/>
          <w:iCs w:val="0"/>
          <w:sz w:val="24"/>
          <w:szCs w:val="24"/>
        </w:rPr>
        <w:t xml:space="preserve">(Fig. </w:t>
      </w:r>
      <w:r w:rsidR="002543F4" w:rsidRPr="00B926C4">
        <w:rPr>
          <w:rStyle w:val="Emphasis"/>
          <w:rFonts w:ascii="Times New Roman" w:hAnsi="Times New Roman"/>
          <w:i w:val="0"/>
          <w:iCs w:val="0"/>
          <w:sz w:val="24"/>
          <w:szCs w:val="24"/>
        </w:rPr>
        <w:t>4</w:t>
      </w:r>
      <w:r w:rsidR="007F0DE0" w:rsidRPr="00B926C4">
        <w:rPr>
          <w:rStyle w:val="Emphasis"/>
          <w:rFonts w:ascii="Times New Roman" w:hAnsi="Times New Roman"/>
          <w:i w:val="0"/>
          <w:iCs w:val="0"/>
          <w:sz w:val="24"/>
          <w:szCs w:val="24"/>
        </w:rPr>
        <w:t>)</w:t>
      </w:r>
      <w:r w:rsidRPr="00B926C4">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w:t>
      </w:r>
    </w:p>
    <w:p w14:paraId="52949F74" w14:textId="727924CD" w:rsidR="000D776B" w:rsidRDefault="000D776B" w:rsidP="00F902F0">
      <w:pPr>
        <w:widowControl w:val="0"/>
        <w:spacing w:before="0" w:after="240" w:line="480" w:lineRule="auto"/>
        <w:mirrorIndents/>
        <w:rPr>
          <w:rStyle w:val="Emphasis"/>
          <w:rFonts w:ascii="Times New Roman" w:hAnsi="Times New Roman"/>
          <w:i w:val="0"/>
          <w:iCs w:val="0"/>
          <w:sz w:val="24"/>
          <w:szCs w:val="24"/>
        </w:rPr>
      </w:pPr>
      <w:r w:rsidRPr="002B3F11">
        <w:rPr>
          <w:rFonts w:ascii="Times New Roman" w:hAnsi="Times New Roman"/>
          <w:i/>
          <w:iCs/>
          <w:sz w:val="24"/>
          <w:szCs w:val="24"/>
          <w:lang w:eastAsia="en-US"/>
        </w:rPr>
        <w:t xml:space="preserve">Betula </w:t>
      </w:r>
      <w:r w:rsidRPr="002B3F11">
        <w:rPr>
          <w:rFonts w:ascii="Times New Roman" w:hAnsi="Times New Roman"/>
          <w:sz w:val="24"/>
          <w:szCs w:val="24"/>
          <w:lang w:eastAsia="en-US"/>
        </w:rPr>
        <w:t>and</w:t>
      </w:r>
      <w:r w:rsidRPr="002B3F11">
        <w:rPr>
          <w:rFonts w:ascii="Times New Roman" w:hAnsi="Times New Roman"/>
          <w:i/>
          <w:iCs/>
          <w:sz w:val="24"/>
          <w:szCs w:val="24"/>
          <w:lang w:eastAsia="en-US"/>
        </w:rPr>
        <w:t xml:space="preserve"> </w:t>
      </w:r>
      <w:r w:rsidRPr="002B3F11">
        <w:rPr>
          <w:rFonts w:ascii="Times New Roman" w:hAnsi="Times New Roman"/>
          <w:sz w:val="24"/>
          <w:szCs w:val="24"/>
          <w:lang w:eastAsia="en-US"/>
        </w:rPr>
        <w:t xml:space="preserve">several new aquatic taxa are temporarily abundant in </w:t>
      </w:r>
      <w:r>
        <w:rPr>
          <w:rFonts w:ascii="Times New Roman" w:hAnsi="Times New Roman"/>
          <w:sz w:val="24"/>
          <w:szCs w:val="24"/>
          <w:lang w:eastAsia="en-US"/>
        </w:rPr>
        <w:t>several</w:t>
      </w:r>
      <w:r w:rsidRPr="002B3F11">
        <w:rPr>
          <w:rFonts w:ascii="Times New Roman" w:hAnsi="Times New Roman"/>
          <w:sz w:val="24"/>
          <w:szCs w:val="24"/>
          <w:lang w:eastAsia="en-US"/>
        </w:rPr>
        <w:t xml:space="preserve"> samples </w:t>
      </w:r>
      <w:r>
        <w:rPr>
          <w:rFonts w:ascii="Times New Roman" w:hAnsi="Times New Roman"/>
          <w:sz w:val="24"/>
          <w:szCs w:val="24"/>
          <w:lang w:eastAsia="en-US"/>
        </w:rPr>
        <w:t xml:space="preserve">at </w:t>
      </w:r>
      <w:r w:rsidRPr="002B3F11">
        <w:rPr>
          <w:rFonts w:ascii="Times New Roman" w:hAnsi="Times New Roman"/>
          <w:sz w:val="24"/>
          <w:szCs w:val="24"/>
          <w:lang w:eastAsia="en-US"/>
        </w:rPr>
        <w:t xml:space="preserve">ca. </w:t>
      </w:r>
      <w:r>
        <w:rPr>
          <w:rFonts w:ascii="Times New Roman" w:hAnsi="Times New Roman"/>
          <w:sz w:val="24"/>
          <w:szCs w:val="24"/>
          <w:lang w:eastAsia="en-US"/>
        </w:rPr>
        <w:t>15,100 cal</w:t>
      </w:r>
      <w:r w:rsidR="00B926C4">
        <w:rPr>
          <w:rFonts w:ascii="Times New Roman" w:hAnsi="Times New Roman"/>
          <w:sz w:val="24"/>
          <w:szCs w:val="24"/>
          <w:lang w:eastAsia="en-US"/>
        </w:rPr>
        <w:t>.</w:t>
      </w:r>
      <w:r>
        <w:rPr>
          <w:rFonts w:ascii="Times New Roman" w:hAnsi="Times New Roman"/>
          <w:sz w:val="24"/>
          <w:szCs w:val="24"/>
          <w:lang w:eastAsia="en-US"/>
        </w:rPr>
        <w:t xml:space="preserve"> yr BP (</w:t>
      </w:r>
      <w:r w:rsidRPr="002B3F11">
        <w:rPr>
          <w:rFonts w:ascii="Times New Roman" w:hAnsi="Times New Roman"/>
          <w:sz w:val="24"/>
          <w:szCs w:val="24"/>
          <w:lang w:eastAsia="en-US"/>
        </w:rPr>
        <w:t>these samples are not near a core break</w:t>
      </w:r>
      <w:r w:rsidR="00C01DBC">
        <w:rPr>
          <w:rFonts w:ascii="Times New Roman" w:hAnsi="Times New Roman"/>
          <w:sz w:val="24"/>
          <w:szCs w:val="24"/>
          <w:lang w:eastAsia="en-US"/>
        </w:rPr>
        <w:t>, but they resemble coring contamination</w:t>
      </w:r>
      <w:r>
        <w:rPr>
          <w:rFonts w:ascii="Times New Roman" w:hAnsi="Times New Roman"/>
          <w:sz w:val="24"/>
          <w:szCs w:val="24"/>
          <w:lang w:eastAsia="en-US"/>
        </w:rPr>
        <w:t xml:space="preserve">; </w:t>
      </w:r>
      <w:r w:rsidRPr="00B926C4">
        <w:rPr>
          <w:rFonts w:ascii="Times New Roman" w:hAnsi="Times New Roman"/>
          <w:sz w:val="24"/>
          <w:szCs w:val="24"/>
          <w:lang w:eastAsia="en-US"/>
        </w:rPr>
        <w:t>Fig</w:t>
      </w:r>
      <w:r w:rsidR="00BC1AD1" w:rsidRPr="00B926C4">
        <w:rPr>
          <w:rFonts w:ascii="Times New Roman" w:hAnsi="Times New Roman"/>
          <w:sz w:val="24"/>
          <w:szCs w:val="24"/>
          <w:lang w:eastAsia="en-US"/>
        </w:rPr>
        <w:t>.</w:t>
      </w:r>
      <w:r w:rsidRPr="00B926C4">
        <w:rPr>
          <w:rFonts w:ascii="Times New Roman" w:hAnsi="Times New Roman"/>
          <w:sz w:val="24"/>
          <w:szCs w:val="24"/>
          <w:lang w:eastAsia="en-US"/>
        </w:rPr>
        <w:t xml:space="preserve"> </w:t>
      </w:r>
      <w:r w:rsidR="002543F4" w:rsidRPr="00B926C4">
        <w:rPr>
          <w:rFonts w:ascii="Times New Roman" w:hAnsi="Times New Roman"/>
          <w:sz w:val="24"/>
          <w:szCs w:val="24"/>
          <w:lang w:eastAsia="en-US"/>
        </w:rPr>
        <w:t>3</w:t>
      </w:r>
      <w:r>
        <w:rPr>
          <w:rFonts w:ascii="Times New Roman" w:hAnsi="Times New Roman"/>
          <w:sz w:val="24"/>
          <w:szCs w:val="24"/>
          <w:lang w:eastAsia="en-US"/>
        </w:rPr>
        <w:t>)</w:t>
      </w:r>
      <w:r w:rsidR="008A6CAC">
        <w:rPr>
          <w:rFonts w:ascii="Times New Roman" w:hAnsi="Times New Roman"/>
          <w:sz w:val="24"/>
          <w:szCs w:val="24"/>
          <w:lang w:eastAsia="en-US"/>
        </w:rPr>
        <w:t>.</w:t>
      </w:r>
      <w:r w:rsidRPr="002B3F11">
        <w:rPr>
          <w:rFonts w:ascii="Times New Roman" w:hAnsi="Times New Roman"/>
          <w:sz w:val="24"/>
          <w:szCs w:val="24"/>
          <w:lang w:eastAsia="en-US"/>
        </w:rPr>
        <w:t xml:space="preserve"> </w:t>
      </w:r>
      <w:r w:rsidRPr="002B3F11">
        <w:rPr>
          <w:rStyle w:val="Emphasis"/>
          <w:rFonts w:ascii="Times New Roman" w:hAnsi="Times New Roman"/>
          <w:sz w:val="24"/>
          <w:szCs w:val="24"/>
        </w:rPr>
        <w:t>Picea</w:t>
      </w:r>
      <w:r>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 xml:space="preserve">and </w:t>
      </w:r>
      <w:r w:rsidRPr="002B3F11">
        <w:rPr>
          <w:rStyle w:val="Emphasis"/>
          <w:rFonts w:ascii="Times New Roman" w:hAnsi="Times New Roman"/>
          <w:sz w:val="24"/>
          <w:szCs w:val="24"/>
        </w:rPr>
        <w:t>Alnus alnobetula</w:t>
      </w:r>
      <w:r w:rsidRPr="002B3F1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viridis</w:t>
      </w:r>
      <w:r w:rsidRPr="002B3F11">
        <w:rPr>
          <w:rStyle w:val="Emphasis"/>
          <w:rFonts w:ascii="Times New Roman" w:hAnsi="Times New Roman"/>
          <w:i w:val="0"/>
          <w:iCs w:val="0"/>
          <w:sz w:val="24"/>
          <w:szCs w:val="24"/>
        </w:rPr>
        <w:t xml:space="preserve">) are sporadically detected (1-2 PCR </w:t>
      </w:r>
      <w:r w:rsidR="00B53939">
        <w:rPr>
          <w:rStyle w:val="Emphasis"/>
          <w:rFonts w:ascii="Times New Roman" w:hAnsi="Times New Roman"/>
          <w:i w:val="0"/>
          <w:iCs w:val="0"/>
          <w:sz w:val="24"/>
          <w:szCs w:val="24"/>
        </w:rPr>
        <w:t>replicates</w:t>
      </w:r>
      <w:r w:rsidRPr="002B3F11">
        <w:rPr>
          <w:rStyle w:val="Emphasis"/>
          <w:rFonts w:ascii="Times New Roman" w:hAnsi="Times New Roman"/>
          <w:i w:val="0"/>
          <w:iCs w:val="0"/>
          <w:sz w:val="24"/>
          <w:szCs w:val="24"/>
        </w:rPr>
        <w:t>)</w:t>
      </w:r>
      <w:r w:rsidR="008A6CAC">
        <w:rPr>
          <w:rStyle w:val="Emphasis"/>
          <w:rFonts w:ascii="Times New Roman" w:hAnsi="Times New Roman"/>
          <w:i w:val="0"/>
          <w:iCs w:val="0"/>
          <w:sz w:val="24"/>
          <w:szCs w:val="24"/>
        </w:rPr>
        <w:t xml:space="preserve">. </w:t>
      </w:r>
    </w:p>
    <w:p w14:paraId="6AC59D42" w14:textId="0717DBE9" w:rsidR="00F957F3" w:rsidRPr="002B3F11" w:rsidRDefault="00F957F3" w:rsidP="00F902F0">
      <w:pPr>
        <w:keepNext/>
        <w:spacing w:before="0" w:after="240" w:line="480" w:lineRule="auto"/>
        <w:mirrorIndents/>
        <w:rPr>
          <w:rFonts w:ascii="Times New Roman" w:hAnsi="Times New Roman"/>
          <w:b/>
          <w:bCs/>
          <w:sz w:val="24"/>
          <w:szCs w:val="24"/>
          <w:lang w:eastAsia="en-US"/>
        </w:rPr>
      </w:pPr>
      <w:r w:rsidRPr="002B3F11">
        <w:rPr>
          <w:rFonts w:ascii="Times New Roman" w:hAnsi="Times New Roman"/>
          <w:b/>
          <w:bCs/>
          <w:sz w:val="24"/>
          <w:szCs w:val="24"/>
          <w:lang w:eastAsia="en-US"/>
        </w:rPr>
        <w:t>Zone CL</w:t>
      </w:r>
      <w:r w:rsidR="005833FA" w:rsidRPr="002B3F11">
        <w:rPr>
          <w:rFonts w:ascii="Times New Roman" w:hAnsi="Times New Roman"/>
          <w:b/>
          <w:bCs/>
          <w:sz w:val="24"/>
          <w:szCs w:val="24"/>
          <w:lang w:eastAsia="en-US"/>
        </w:rPr>
        <w:t>2</w:t>
      </w:r>
      <w:r w:rsidRPr="002B3F11">
        <w:rPr>
          <w:rFonts w:ascii="Times New Roman" w:hAnsi="Times New Roman"/>
          <w:b/>
          <w:bCs/>
          <w:sz w:val="24"/>
          <w:szCs w:val="24"/>
          <w:lang w:eastAsia="en-US"/>
        </w:rPr>
        <w:t xml:space="preserve"> (38</w:t>
      </w:r>
      <w:r w:rsidR="00C1160C" w:rsidRPr="002B3F11">
        <w:rPr>
          <w:rFonts w:ascii="Times New Roman" w:hAnsi="Times New Roman"/>
          <w:b/>
          <w:bCs/>
          <w:sz w:val="24"/>
          <w:szCs w:val="24"/>
          <w:lang w:eastAsia="en-US"/>
        </w:rPr>
        <w:t>3</w:t>
      </w:r>
      <w:r w:rsidRPr="002B3F11">
        <w:rPr>
          <w:rFonts w:ascii="Times New Roman" w:hAnsi="Times New Roman"/>
          <w:b/>
          <w:bCs/>
          <w:sz w:val="24"/>
          <w:szCs w:val="24"/>
          <w:lang w:eastAsia="en-US"/>
        </w:rPr>
        <w:t>-2</w:t>
      </w:r>
      <w:r w:rsidR="001B0431" w:rsidRPr="002B3F11">
        <w:rPr>
          <w:rFonts w:ascii="Times New Roman" w:hAnsi="Times New Roman"/>
          <w:b/>
          <w:bCs/>
          <w:sz w:val="24"/>
          <w:szCs w:val="24"/>
          <w:lang w:eastAsia="en-US"/>
        </w:rPr>
        <w:t>6</w:t>
      </w:r>
      <w:r w:rsidR="006B3283" w:rsidRPr="002B3F11">
        <w:rPr>
          <w:rFonts w:ascii="Times New Roman" w:hAnsi="Times New Roman"/>
          <w:b/>
          <w:bCs/>
          <w:sz w:val="24"/>
          <w:szCs w:val="24"/>
          <w:lang w:eastAsia="en-US"/>
        </w:rPr>
        <w:t>9</w:t>
      </w:r>
      <w:r w:rsidR="00C55A4B">
        <w:rPr>
          <w:rFonts w:ascii="Times New Roman" w:hAnsi="Times New Roman"/>
          <w:b/>
          <w:bCs/>
          <w:sz w:val="24"/>
          <w:szCs w:val="24"/>
          <w:lang w:eastAsia="en-US"/>
        </w:rPr>
        <w:t xml:space="preserve"> </w:t>
      </w:r>
      <w:r w:rsidRPr="002B3F11">
        <w:rPr>
          <w:rFonts w:ascii="Times New Roman" w:hAnsi="Times New Roman"/>
          <w:b/>
          <w:bCs/>
          <w:sz w:val="24"/>
          <w:szCs w:val="24"/>
          <w:lang w:eastAsia="en-US"/>
        </w:rPr>
        <w:t xml:space="preserve">cm; </w:t>
      </w:r>
      <w:r w:rsidRPr="00A2556D">
        <w:rPr>
          <w:rFonts w:ascii="Times New Roman" w:hAnsi="Times New Roman"/>
          <w:b/>
          <w:bCs/>
          <w:sz w:val="24"/>
          <w:szCs w:val="24"/>
          <w:lang w:eastAsia="en-US"/>
        </w:rPr>
        <w:t>14,</w:t>
      </w:r>
      <w:r w:rsidR="00274819" w:rsidRPr="00E30EF2">
        <w:rPr>
          <w:rFonts w:ascii="Times New Roman" w:hAnsi="Times New Roman"/>
          <w:b/>
          <w:bCs/>
          <w:sz w:val="24"/>
          <w:szCs w:val="24"/>
          <w:lang w:eastAsia="en-US"/>
        </w:rPr>
        <w:t>47</w:t>
      </w:r>
      <w:r w:rsidR="001958B6">
        <w:rPr>
          <w:rFonts w:ascii="Times New Roman" w:hAnsi="Times New Roman"/>
          <w:b/>
          <w:bCs/>
          <w:sz w:val="24"/>
          <w:szCs w:val="24"/>
          <w:lang w:eastAsia="en-US"/>
        </w:rPr>
        <w:t>0</w:t>
      </w:r>
      <w:r w:rsidRPr="00A2556D">
        <w:rPr>
          <w:rFonts w:ascii="Times New Roman" w:hAnsi="Times New Roman"/>
          <w:b/>
          <w:bCs/>
          <w:sz w:val="24"/>
          <w:szCs w:val="24"/>
          <w:lang w:eastAsia="en-US"/>
        </w:rPr>
        <w:t>-</w:t>
      </w:r>
      <w:r w:rsidR="00505369">
        <w:rPr>
          <w:rFonts w:ascii="Times New Roman" w:hAnsi="Times New Roman"/>
          <w:b/>
          <w:bCs/>
          <w:sz w:val="24"/>
          <w:szCs w:val="24"/>
          <w:lang w:eastAsia="en-US"/>
        </w:rPr>
        <w:t xml:space="preserve">11,000 </w:t>
      </w:r>
      <w:r w:rsidRPr="002B3F11">
        <w:rPr>
          <w:rFonts w:ascii="Times New Roman" w:hAnsi="Times New Roman"/>
          <w:b/>
          <w:bCs/>
          <w:sz w:val="24"/>
          <w:szCs w:val="24"/>
          <w:lang w:eastAsia="en-US"/>
        </w:rPr>
        <w:t xml:space="preserve">cal. </w:t>
      </w:r>
      <w:r w:rsidR="001B0431" w:rsidRPr="002B3F11">
        <w:rPr>
          <w:rFonts w:ascii="Times New Roman" w:hAnsi="Times New Roman"/>
          <w:b/>
          <w:bCs/>
          <w:sz w:val="24"/>
          <w:szCs w:val="24"/>
          <w:lang w:eastAsia="en-US"/>
        </w:rPr>
        <w:t xml:space="preserve">yr </w:t>
      </w:r>
      <w:r w:rsidRPr="002B3F11">
        <w:rPr>
          <w:rFonts w:ascii="Times New Roman" w:hAnsi="Times New Roman"/>
          <w:b/>
          <w:bCs/>
          <w:sz w:val="24"/>
          <w:szCs w:val="24"/>
          <w:lang w:eastAsia="en-US"/>
        </w:rPr>
        <w:t>BP)</w:t>
      </w:r>
    </w:p>
    <w:p w14:paraId="14C3C40C" w14:textId="2350D113" w:rsidR="00B42608" w:rsidRDefault="00F957F3"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 xml:space="preserve">Distinct and abrupt increases in </w:t>
      </w:r>
      <w:r w:rsidRPr="002B3F11">
        <w:rPr>
          <w:rFonts w:ascii="Times New Roman" w:hAnsi="Times New Roman"/>
          <w:i/>
          <w:iCs/>
          <w:sz w:val="24"/>
          <w:szCs w:val="24"/>
          <w:lang w:eastAsia="en-US"/>
        </w:rPr>
        <w:t>Betula</w:t>
      </w:r>
      <w:r w:rsidRPr="002B3F11">
        <w:rPr>
          <w:rFonts w:ascii="Times New Roman" w:hAnsi="Times New Roman"/>
          <w:sz w:val="24"/>
          <w:szCs w:val="24"/>
          <w:lang w:eastAsia="en-US"/>
        </w:rPr>
        <w:t xml:space="preserve"> (from this point a sustained presence)</w:t>
      </w:r>
      <w:r w:rsidR="00ED6CCD">
        <w:rPr>
          <w:rFonts w:ascii="Times New Roman" w:hAnsi="Times New Roman"/>
          <w:sz w:val="24"/>
          <w:szCs w:val="24"/>
          <w:lang w:eastAsia="en-US"/>
        </w:rPr>
        <w:t>,</w:t>
      </w:r>
      <w:r w:rsidRPr="002B3F11">
        <w:rPr>
          <w:rFonts w:ascii="Times New Roman" w:hAnsi="Times New Roman"/>
          <w:sz w:val="24"/>
          <w:szCs w:val="24"/>
          <w:lang w:eastAsia="en-US"/>
        </w:rPr>
        <w:t xml:space="preserve"> </w:t>
      </w:r>
      <w:r w:rsidRPr="002B3F11">
        <w:rPr>
          <w:rFonts w:ascii="Times New Roman" w:hAnsi="Times New Roman"/>
          <w:i/>
          <w:iCs/>
          <w:sz w:val="24"/>
          <w:szCs w:val="24"/>
          <w:lang w:eastAsia="en-US"/>
        </w:rPr>
        <w:t>Arctous</w:t>
      </w:r>
      <w:r w:rsidRPr="002B3F11">
        <w:rPr>
          <w:rFonts w:ascii="Times New Roman" w:hAnsi="Times New Roman"/>
          <w:sz w:val="24"/>
          <w:szCs w:val="24"/>
          <w:lang w:eastAsia="en-US"/>
        </w:rPr>
        <w:t xml:space="preserve"> and </w:t>
      </w:r>
      <w:r w:rsidRPr="002B3F11">
        <w:rPr>
          <w:rFonts w:ascii="Times New Roman" w:hAnsi="Times New Roman"/>
          <w:i/>
          <w:iCs/>
          <w:sz w:val="24"/>
          <w:szCs w:val="24"/>
          <w:lang w:eastAsia="en-US"/>
        </w:rPr>
        <w:t>Arctostaphylos uva-ursi</w:t>
      </w:r>
      <w:r w:rsidRPr="002B3F11">
        <w:rPr>
          <w:rFonts w:ascii="Times New Roman" w:hAnsi="Times New Roman"/>
          <w:sz w:val="24"/>
          <w:szCs w:val="24"/>
          <w:lang w:eastAsia="en-US"/>
        </w:rPr>
        <w:t xml:space="preserve"> </w:t>
      </w:r>
      <w:r w:rsidR="00051FE9" w:rsidRPr="002B3F11">
        <w:rPr>
          <w:rFonts w:ascii="Times New Roman" w:hAnsi="Times New Roman"/>
          <w:sz w:val="24"/>
          <w:szCs w:val="24"/>
          <w:lang w:eastAsia="en-US"/>
        </w:rPr>
        <w:t xml:space="preserve">occur at ca. </w:t>
      </w:r>
      <w:r w:rsidR="00051FE9" w:rsidRPr="00E30EF2">
        <w:rPr>
          <w:rFonts w:ascii="Times New Roman" w:hAnsi="Times New Roman"/>
          <w:sz w:val="24"/>
          <w:szCs w:val="24"/>
          <w:lang w:eastAsia="en-US"/>
        </w:rPr>
        <w:t>14,</w:t>
      </w:r>
      <w:r w:rsidR="00B92EAD" w:rsidRPr="00E30EF2">
        <w:rPr>
          <w:rFonts w:ascii="Times New Roman" w:hAnsi="Times New Roman"/>
          <w:sz w:val="24"/>
          <w:szCs w:val="24"/>
          <w:lang w:eastAsia="en-US"/>
        </w:rPr>
        <w:t>470</w:t>
      </w:r>
      <w:r w:rsidR="00051FE9" w:rsidRPr="002B3F11">
        <w:rPr>
          <w:rFonts w:ascii="Times New Roman" w:hAnsi="Times New Roman"/>
          <w:sz w:val="24"/>
          <w:szCs w:val="24"/>
          <w:lang w:eastAsia="en-US"/>
        </w:rPr>
        <w:t xml:space="preserve"> cal</w:t>
      </w:r>
      <w:r w:rsidRPr="002B3F11">
        <w:rPr>
          <w:rFonts w:ascii="Times New Roman" w:hAnsi="Times New Roman"/>
          <w:sz w:val="24"/>
          <w:szCs w:val="24"/>
          <w:lang w:eastAsia="en-US"/>
        </w:rPr>
        <w:t>.</w:t>
      </w:r>
      <w:r w:rsidR="00051FE9" w:rsidRPr="002B3F11">
        <w:rPr>
          <w:rFonts w:ascii="Times New Roman" w:hAnsi="Times New Roman"/>
          <w:sz w:val="24"/>
          <w:szCs w:val="24"/>
          <w:lang w:eastAsia="en-US"/>
        </w:rPr>
        <w:t xml:space="preserve"> yr BP</w:t>
      </w:r>
      <w:r w:rsidR="0089350F" w:rsidRPr="002B3F11">
        <w:rPr>
          <w:rFonts w:ascii="Times New Roman" w:hAnsi="Times New Roman"/>
          <w:sz w:val="24"/>
          <w:szCs w:val="24"/>
          <w:lang w:eastAsia="en-US"/>
        </w:rPr>
        <w:t xml:space="preserve">. </w:t>
      </w:r>
      <w:r w:rsidR="008747D2" w:rsidRPr="002B3F11">
        <w:rPr>
          <w:rFonts w:ascii="Times New Roman" w:hAnsi="Times New Roman"/>
          <w:sz w:val="24"/>
          <w:szCs w:val="24"/>
          <w:lang w:eastAsia="en-US"/>
        </w:rPr>
        <w:t>Saliceae and</w:t>
      </w:r>
      <w:r w:rsidRPr="002B3F11">
        <w:rPr>
          <w:rFonts w:ascii="Times New Roman" w:hAnsi="Times New Roman"/>
          <w:sz w:val="24"/>
          <w:szCs w:val="24"/>
          <w:lang w:eastAsia="en-US"/>
        </w:rPr>
        <w:t xml:space="preserve"> </w:t>
      </w:r>
      <w:r w:rsidRPr="002B3F11">
        <w:rPr>
          <w:rFonts w:ascii="Times New Roman" w:hAnsi="Times New Roman"/>
          <w:i/>
          <w:iCs/>
          <w:sz w:val="24"/>
          <w:szCs w:val="24"/>
          <w:lang w:eastAsia="en-US"/>
        </w:rPr>
        <w:t xml:space="preserve">Dryas </w:t>
      </w:r>
      <w:r w:rsidRPr="002B3F11">
        <w:rPr>
          <w:rFonts w:ascii="Times New Roman" w:hAnsi="Times New Roman"/>
          <w:sz w:val="24"/>
          <w:szCs w:val="24"/>
          <w:lang w:eastAsia="en-US"/>
        </w:rPr>
        <w:t>remain consistently present throughout,</w:t>
      </w:r>
      <w:r w:rsidR="008747D2" w:rsidRPr="002B3F11">
        <w:rPr>
          <w:rFonts w:ascii="Times New Roman" w:hAnsi="Times New Roman"/>
          <w:sz w:val="24"/>
          <w:szCs w:val="24"/>
          <w:lang w:eastAsia="en-US"/>
        </w:rPr>
        <w:t xml:space="preserve"> </w:t>
      </w:r>
      <w:r w:rsidR="0089350F" w:rsidRPr="002B3F11">
        <w:rPr>
          <w:rFonts w:ascii="Times New Roman" w:hAnsi="Times New Roman"/>
          <w:sz w:val="24"/>
          <w:szCs w:val="24"/>
          <w:lang w:eastAsia="en-US"/>
        </w:rPr>
        <w:t>while</w:t>
      </w:r>
      <w:r w:rsidRPr="002B3F11">
        <w:rPr>
          <w:rFonts w:ascii="Times New Roman" w:hAnsi="Times New Roman"/>
          <w:sz w:val="24"/>
          <w:szCs w:val="24"/>
          <w:lang w:eastAsia="en-US"/>
        </w:rPr>
        <w:t xml:space="preserve"> </w:t>
      </w:r>
      <w:r w:rsidRPr="002B3F11">
        <w:rPr>
          <w:rFonts w:ascii="Times New Roman" w:hAnsi="Times New Roman"/>
          <w:i/>
          <w:iCs/>
          <w:sz w:val="24"/>
          <w:szCs w:val="24"/>
          <w:lang w:eastAsia="en-US"/>
        </w:rPr>
        <w:t>Puccinellia</w:t>
      </w:r>
      <w:r w:rsidRPr="002B3F11">
        <w:rPr>
          <w:rFonts w:ascii="Times New Roman" w:hAnsi="Times New Roman"/>
          <w:sz w:val="24"/>
          <w:szCs w:val="24"/>
          <w:lang w:eastAsia="en-US"/>
        </w:rPr>
        <w:t xml:space="preserve"> and </w:t>
      </w:r>
      <w:r w:rsidRPr="002B3F11">
        <w:rPr>
          <w:rFonts w:ascii="Times New Roman" w:hAnsi="Times New Roman"/>
          <w:i/>
          <w:iCs/>
          <w:sz w:val="24"/>
          <w:szCs w:val="24"/>
          <w:lang w:eastAsia="en-US"/>
        </w:rPr>
        <w:t xml:space="preserve">Juncus </w:t>
      </w:r>
      <w:r w:rsidR="00E96DE2" w:rsidRPr="002B3F11">
        <w:rPr>
          <w:rFonts w:ascii="Times New Roman" w:hAnsi="Times New Roman"/>
          <w:sz w:val="24"/>
          <w:szCs w:val="24"/>
          <w:lang w:eastAsia="en-US"/>
        </w:rPr>
        <w:t>decrease</w:t>
      </w:r>
      <w:r w:rsidRPr="002B3F11">
        <w:rPr>
          <w:rFonts w:ascii="Times New Roman" w:hAnsi="Times New Roman"/>
          <w:sz w:val="24"/>
          <w:szCs w:val="24"/>
          <w:lang w:eastAsia="en-US"/>
        </w:rPr>
        <w:t xml:space="preserve">. </w:t>
      </w:r>
      <w:r w:rsidR="000C70C9" w:rsidRPr="002B3F11">
        <w:rPr>
          <w:rFonts w:ascii="Times New Roman" w:hAnsi="Times New Roman"/>
          <w:sz w:val="24"/>
          <w:szCs w:val="24"/>
          <w:lang w:eastAsia="en-US"/>
        </w:rPr>
        <w:t>Previously c</w:t>
      </w:r>
      <w:r w:rsidR="00E96DE2" w:rsidRPr="002B3F11">
        <w:rPr>
          <w:rFonts w:ascii="Times New Roman" w:hAnsi="Times New Roman"/>
          <w:sz w:val="24"/>
          <w:szCs w:val="24"/>
          <w:lang w:eastAsia="en-US"/>
        </w:rPr>
        <w:t>ommon f</w:t>
      </w:r>
      <w:r w:rsidRPr="002B3F11">
        <w:rPr>
          <w:rFonts w:ascii="Times New Roman" w:hAnsi="Times New Roman"/>
          <w:sz w:val="24"/>
          <w:szCs w:val="24"/>
          <w:lang w:eastAsia="en-US"/>
        </w:rPr>
        <w:t>orbs</w:t>
      </w:r>
      <w:r w:rsidR="000C70C9" w:rsidRPr="002B3F11">
        <w:rPr>
          <w:rFonts w:ascii="Times New Roman" w:hAnsi="Times New Roman"/>
          <w:sz w:val="24"/>
          <w:szCs w:val="24"/>
          <w:lang w:eastAsia="en-US"/>
        </w:rPr>
        <w:t xml:space="preserve"> (e.g., </w:t>
      </w:r>
      <w:r w:rsidRPr="002B3F11">
        <w:rPr>
          <w:rFonts w:ascii="Times New Roman" w:hAnsi="Times New Roman"/>
          <w:sz w:val="24"/>
          <w:szCs w:val="24"/>
          <w:lang w:eastAsia="en-US"/>
        </w:rPr>
        <w:t xml:space="preserve">Anthemideae, </w:t>
      </w:r>
      <w:r w:rsidRPr="002B3F11">
        <w:rPr>
          <w:rFonts w:ascii="Times New Roman" w:hAnsi="Times New Roman"/>
          <w:i/>
          <w:iCs/>
          <w:sz w:val="24"/>
          <w:szCs w:val="24"/>
          <w:lang w:eastAsia="en-US"/>
        </w:rPr>
        <w:t>Anemone patens</w:t>
      </w:r>
      <w:r w:rsidRPr="002B3F11">
        <w:rPr>
          <w:rFonts w:ascii="Times New Roman" w:hAnsi="Times New Roman"/>
          <w:sz w:val="24"/>
          <w:szCs w:val="24"/>
          <w:lang w:eastAsia="en-US"/>
        </w:rPr>
        <w:t>, Asteraceae,</w:t>
      </w:r>
      <w:r w:rsidRPr="002B3F11">
        <w:rPr>
          <w:rFonts w:ascii="Times New Roman" w:hAnsi="Times New Roman"/>
          <w:i/>
          <w:iCs/>
          <w:sz w:val="24"/>
          <w:szCs w:val="24"/>
          <w:lang w:eastAsia="en-US"/>
        </w:rPr>
        <w:t xml:space="preserve"> Potentilla</w:t>
      </w:r>
      <w:r w:rsidRPr="002B3F11">
        <w:rPr>
          <w:rFonts w:ascii="Times New Roman" w:hAnsi="Times New Roman"/>
          <w:sz w:val="24"/>
          <w:szCs w:val="24"/>
          <w:lang w:eastAsia="en-US"/>
        </w:rPr>
        <w:t xml:space="preserve">, </w:t>
      </w:r>
      <w:r w:rsidRPr="002B3F11">
        <w:rPr>
          <w:rFonts w:ascii="Times New Roman" w:hAnsi="Times New Roman"/>
          <w:i/>
          <w:iCs/>
          <w:sz w:val="24"/>
          <w:szCs w:val="24"/>
          <w:lang w:eastAsia="en-US"/>
        </w:rPr>
        <w:t>Pyrola</w:t>
      </w:r>
      <w:r w:rsidRPr="002B3F11">
        <w:rPr>
          <w:rFonts w:ascii="Times New Roman" w:hAnsi="Times New Roman"/>
          <w:sz w:val="24"/>
          <w:szCs w:val="24"/>
          <w:lang w:eastAsia="en-US"/>
        </w:rPr>
        <w:t xml:space="preserve"> sp. and </w:t>
      </w:r>
      <w:r w:rsidRPr="002B3F11">
        <w:rPr>
          <w:rFonts w:ascii="Times New Roman" w:hAnsi="Times New Roman"/>
          <w:i/>
          <w:iCs/>
          <w:sz w:val="24"/>
          <w:szCs w:val="24"/>
          <w:lang w:eastAsia="en-US"/>
        </w:rPr>
        <w:t>Castilleja</w:t>
      </w:r>
      <w:r w:rsidR="008953AF" w:rsidRPr="002B3F11">
        <w:rPr>
          <w:rFonts w:ascii="Times New Roman" w:hAnsi="Times New Roman"/>
          <w:sz w:val="24"/>
          <w:szCs w:val="24"/>
          <w:lang w:eastAsia="en-US"/>
        </w:rPr>
        <w:t>)</w:t>
      </w:r>
      <w:r w:rsidRPr="002B3F11">
        <w:rPr>
          <w:rFonts w:ascii="Times New Roman" w:hAnsi="Times New Roman"/>
          <w:i/>
          <w:iCs/>
          <w:sz w:val="24"/>
          <w:szCs w:val="24"/>
          <w:lang w:eastAsia="en-US"/>
        </w:rPr>
        <w:t xml:space="preserve"> </w:t>
      </w:r>
      <w:r w:rsidR="000C70C9" w:rsidRPr="002B3F11">
        <w:rPr>
          <w:rFonts w:ascii="Times New Roman" w:hAnsi="Times New Roman"/>
          <w:sz w:val="24"/>
          <w:szCs w:val="24"/>
          <w:lang w:eastAsia="en-US"/>
        </w:rPr>
        <w:t>continue</w:t>
      </w:r>
      <w:r w:rsidRPr="002B3F11">
        <w:rPr>
          <w:rFonts w:ascii="Times New Roman" w:hAnsi="Times New Roman"/>
          <w:sz w:val="24"/>
          <w:szCs w:val="24"/>
          <w:lang w:eastAsia="en-US"/>
        </w:rPr>
        <w:t xml:space="preserve">. </w:t>
      </w:r>
      <w:r w:rsidR="000C70C9" w:rsidRPr="002B3F11">
        <w:rPr>
          <w:rFonts w:ascii="Times New Roman" w:hAnsi="Times New Roman"/>
          <w:sz w:val="24"/>
          <w:szCs w:val="24"/>
          <w:lang w:eastAsia="en-US"/>
        </w:rPr>
        <w:t xml:space="preserve">Lycopods and some bryophytes </w:t>
      </w:r>
      <w:r w:rsidR="00A632A3">
        <w:rPr>
          <w:rFonts w:ascii="Times New Roman" w:hAnsi="Times New Roman"/>
          <w:sz w:val="24"/>
          <w:szCs w:val="24"/>
          <w:lang w:eastAsia="en-US"/>
        </w:rPr>
        <w:t xml:space="preserve">appear and/or </w:t>
      </w:r>
      <w:r w:rsidR="000C70C9" w:rsidRPr="002B3F11">
        <w:rPr>
          <w:rFonts w:ascii="Times New Roman" w:hAnsi="Times New Roman"/>
          <w:sz w:val="24"/>
          <w:szCs w:val="24"/>
          <w:lang w:eastAsia="en-US"/>
        </w:rPr>
        <w:t>increas</w:t>
      </w:r>
      <w:r w:rsidR="008953AF" w:rsidRPr="002B3F11">
        <w:rPr>
          <w:rFonts w:ascii="Times New Roman" w:hAnsi="Times New Roman"/>
          <w:sz w:val="24"/>
          <w:szCs w:val="24"/>
          <w:lang w:eastAsia="en-US"/>
        </w:rPr>
        <w:t>e</w:t>
      </w:r>
      <w:r w:rsidR="009B4D6A">
        <w:rPr>
          <w:rFonts w:ascii="Times New Roman" w:hAnsi="Times New Roman"/>
          <w:sz w:val="24"/>
          <w:szCs w:val="24"/>
          <w:lang w:eastAsia="en-US"/>
        </w:rPr>
        <w:t xml:space="preserve">, including </w:t>
      </w:r>
      <w:r w:rsidR="009B4D6A" w:rsidRPr="009B4D6A">
        <w:rPr>
          <w:rFonts w:ascii="Times New Roman" w:hAnsi="Times New Roman"/>
          <w:i/>
          <w:iCs/>
          <w:sz w:val="24"/>
          <w:szCs w:val="24"/>
          <w:lang w:eastAsia="en-US"/>
        </w:rPr>
        <w:t>Sphagnum russowii</w:t>
      </w:r>
      <w:r w:rsidR="000C70C9" w:rsidRPr="002B3F11">
        <w:rPr>
          <w:rFonts w:ascii="Times New Roman" w:hAnsi="Times New Roman"/>
          <w:sz w:val="24"/>
          <w:szCs w:val="24"/>
          <w:lang w:eastAsia="en-US"/>
        </w:rPr>
        <w:t xml:space="preserve">. </w:t>
      </w:r>
      <w:r w:rsidR="00362A32">
        <w:rPr>
          <w:rFonts w:ascii="Times New Roman" w:hAnsi="Times New Roman"/>
          <w:sz w:val="24"/>
          <w:szCs w:val="24"/>
          <w:lang w:eastAsia="en-US"/>
        </w:rPr>
        <w:t>Aquatic taxon</w:t>
      </w:r>
      <w:r w:rsidR="00362A32" w:rsidRPr="002B3F11">
        <w:rPr>
          <w:rFonts w:ascii="Times New Roman" w:hAnsi="Times New Roman"/>
          <w:sz w:val="24"/>
          <w:szCs w:val="24"/>
          <w:lang w:eastAsia="en-US"/>
        </w:rPr>
        <w:t xml:space="preserve"> richness increases</w:t>
      </w:r>
      <w:r w:rsidR="00362A32">
        <w:rPr>
          <w:rFonts w:ascii="Times New Roman" w:hAnsi="Times New Roman"/>
          <w:sz w:val="24"/>
          <w:szCs w:val="24"/>
          <w:lang w:eastAsia="en-US"/>
        </w:rPr>
        <w:t xml:space="preserve"> overall</w:t>
      </w:r>
      <w:r w:rsidR="00362A32" w:rsidRPr="002B3F11">
        <w:rPr>
          <w:rFonts w:ascii="Times New Roman" w:hAnsi="Times New Roman"/>
          <w:sz w:val="24"/>
          <w:szCs w:val="24"/>
          <w:lang w:eastAsia="en-US"/>
        </w:rPr>
        <w:t xml:space="preserve">, </w:t>
      </w:r>
      <w:r w:rsidR="00362A32">
        <w:rPr>
          <w:rFonts w:ascii="Times New Roman" w:hAnsi="Times New Roman"/>
          <w:sz w:val="24"/>
          <w:szCs w:val="24"/>
          <w:lang w:eastAsia="en-US"/>
        </w:rPr>
        <w:t>although</w:t>
      </w:r>
      <w:r w:rsidR="00362A32" w:rsidRPr="002B3F11">
        <w:rPr>
          <w:rFonts w:ascii="Times New Roman" w:hAnsi="Times New Roman"/>
          <w:sz w:val="24"/>
          <w:szCs w:val="24"/>
          <w:lang w:eastAsia="en-US"/>
        </w:rPr>
        <w:t xml:space="preserve"> </w:t>
      </w:r>
      <w:r w:rsidR="006B0B59">
        <w:rPr>
          <w:rFonts w:ascii="Times New Roman" w:hAnsi="Times New Roman"/>
          <w:sz w:val="24"/>
          <w:szCs w:val="24"/>
          <w:lang w:eastAsia="en-US"/>
        </w:rPr>
        <w:t xml:space="preserve">abundances of </w:t>
      </w:r>
      <w:r w:rsidR="00362A32" w:rsidRPr="002B3F11">
        <w:rPr>
          <w:rFonts w:ascii="Times New Roman" w:hAnsi="Times New Roman"/>
          <w:sz w:val="24"/>
          <w:szCs w:val="24"/>
          <w:lang w:eastAsia="en-US"/>
        </w:rPr>
        <w:t xml:space="preserve">new taxa </w:t>
      </w:r>
      <w:r w:rsidR="006B0B59">
        <w:rPr>
          <w:rFonts w:ascii="Times New Roman" w:hAnsi="Times New Roman"/>
          <w:sz w:val="24"/>
          <w:szCs w:val="24"/>
          <w:lang w:eastAsia="en-US"/>
        </w:rPr>
        <w:t>fluctuate, or</w:t>
      </w:r>
      <w:r w:rsidR="00362A32" w:rsidRPr="002B3F11">
        <w:rPr>
          <w:rFonts w:ascii="Times New Roman" w:hAnsi="Times New Roman"/>
          <w:sz w:val="24"/>
          <w:szCs w:val="24"/>
          <w:lang w:eastAsia="en-US"/>
        </w:rPr>
        <w:t xml:space="preserve"> </w:t>
      </w:r>
      <w:r w:rsidR="006B0B59">
        <w:rPr>
          <w:rFonts w:ascii="Times New Roman" w:hAnsi="Times New Roman"/>
          <w:sz w:val="24"/>
          <w:szCs w:val="24"/>
          <w:lang w:eastAsia="en-US"/>
        </w:rPr>
        <w:t xml:space="preserve">taxa </w:t>
      </w:r>
      <w:r w:rsidR="00362A32" w:rsidRPr="002B3F11">
        <w:rPr>
          <w:rFonts w:ascii="Times New Roman" w:hAnsi="Times New Roman"/>
          <w:sz w:val="24"/>
          <w:szCs w:val="24"/>
          <w:lang w:eastAsia="en-US"/>
        </w:rPr>
        <w:t>disappear temporarily</w:t>
      </w:r>
      <w:r w:rsidR="00362A32">
        <w:rPr>
          <w:rFonts w:ascii="Times New Roman" w:hAnsi="Times New Roman"/>
          <w:sz w:val="24"/>
          <w:szCs w:val="24"/>
          <w:lang w:eastAsia="en-US"/>
        </w:rPr>
        <w:t>.</w:t>
      </w:r>
    </w:p>
    <w:p w14:paraId="0DCE042C" w14:textId="77777777" w:rsidR="00C1163C" w:rsidRPr="002B3F11" w:rsidRDefault="00C1163C" w:rsidP="00F902F0">
      <w:pPr>
        <w:keepNext/>
        <w:spacing w:before="0" w:after="240" w:line="480" w:lineRule="auto"/>
        <w:mirrorIndents/>
        <w:rPr>
          <w:rFonts w:ascii="Times New Roman" w:hAnsi="Times New Roman"/>
          <w:sz w:val="24"/>
          <w:szCs w:val="24"/>
          <w:lang w:eastAsia="en-US"/>
        </w:rPr>
      </w:pPr>
    </w:p>
    <w:p w14:paraId="03B22C3B" w14:textId="046B5AFF" w:rsidR="00F957F3" w:rsidRPr="002B3F11" w:rsidRDefault="00F957F3" w:rsidP="00F902F0">
      <w:pPr>
        <w:keepNext/>
        <w:spacing w:before="0" w:after="240" w:line="480" w:lineRule="auto"/>
        <w:mirrorIndents/>
        <w:rPr>
          <w:rFonts w:ascii="Times New Roman" w:hAnsi="Times New Roman"/>
          <w:b/>
          <w:bCs/>
          <w:sz w:val="24"/>
          <w:szCs w:val="24"/>
          <w:lang w:eastAsia="en-US"/>
        </w:rPr>
      </w:pPr>
      <w:r w:rsidRPr="002B3F11">
        <w:rPr>
          <w:rFonts w:ascii="Times New Roman" w:hAnsi="Times New Roman"/>
          <w:b/>
          <w:bCs/>
          <w:sz w:val="24"/>
          <w:szCs w:val="24"/>
          <w:lang w:eastAsia="en-US"/>
        </w:rPr>
        <w:t>Zone CL</w:t>
      </w:r>
      <w:r w:rsidR="005833FA" w:rsidRPr="002B3F11">
        <w:rPr>
          <w:rFonts w:ascii="Times New Roman" w:hAnsi="Times New Roman"/>
          <w:b/>
          <w:bCs/>
          <w:sz w:val="24"/>
          <w:szCs w:val="24"/>
          <w:lang w:eastAsia="en-US"/>
        </w:rPr>
        <w:t>3</w:t>
      </w:r>
      <w:r w:rsidRPr="002B3F11">
        <w:rPr>
          <w:rFonts w:ascii="Times New Roman" w:hAnsi="Times New Roman"/>
          <w:b/>
          <w:bCs/>
          <w:sz w:val="24"/>
          <w:szCs w:val="24"/>
          <w:lang w:eastAsia="en-US"/>
        </w:rPr>
        <w:t xml:space="preserve"> (2</w:t>
      </w:r>
      <w:r w:rsidR="00CD6299" w:rsidRPr="002B3F11">
        <w:rPr>
          <w:rFonts w:ascii="Times New Roman" w:hAnsi="Times New Roman"/>
          <w:b/>
          <w:bCs/>
          <w:sz w:val="24"/>
          <w:szCs w:val="24"/>
          <w:lang w:eastAsia="en-US"/>
        </w:rPr>
        <w:t>6</w:t>
      </w:r>
      <w:r w:rsidR="0089350F" w:rsidRPr="002B3F11">
        <w:rPr>
          <w:rFonts w:ascii="Times New Roman" w:hAnsi="Times New Roman"/>
          <w:b/>
          <w:bCs/>
          <w:sz w:val="24"/>
          <w:szCs w:val="24"/>
          <w:lang w:eastAsia="en-US"/>
        </w:rPr>
        <w:t>9</w:t>
      </w:r>
      <w:r w:rsidR="00353E81" w:rsidRPr="002B3F11">
        <w:rPr>
          <w:rFonts w:ascii="Times New Roman" w:hAnsi="Times New Roman"/>
          <w:b/>
          <w:bCs/>
          <w:sz w:val="24"/>
          <w:szCs w:val="24"/>
          <w:lang w:eastAsia="en-US"/>
        </w:rPr>
        <w:t>-</w:t>
      </w:r>
      <w:r w:rsidR="00C43E29" w:rsidRPr="002B3F11">
        <w:rPr>
          <w:rFonts w:ascii="Times New Roman" w:hAnsi="Times New Roman"/>
          <w:b/>
          <w:bCs/>
          <w:sz w:val="24"/>
          <w:szCs w:val="24"/>
          <w:lang w:eastAsia="en-US"/>
        </w:rPr>
        <w:t>2</w:t>
      </w:r>
      <w:r w:rsidR="00350117" w:rsidRPr="002B3F11">
        <w:rPr>
          <w:rFonts w:ascii="Times New Roman" w:hAnsi="Times New Roman"/>
          <w:b/>
          <w:bCs/>
          <w:sz w:val="24"/>
          <w:szCs w:val="24"/>
          <w:lang w:eastAsia="en-US"/>
        </w:rPr>
        <w:t>15</w:t>
      </w:r>
      <w:r w:rsidR="00C43E29" w:rsidRPr="002B3F11">
        <w:rPr>
          <w:rFonts w:ascii="Times New Roman" w:hAnsi="Times New Roman"/>
          <w:b/>
          <w:bCs/>
          <w:sz w:val="24"/>
          <w:szCs w:val="24"/>
          <w:lang w:eastAsia="en-US"/>
        </w:rPr>
        <w:t xml:space="preserve"> cm</w:t>
      </w:r>
      <w:r w:rsidRPr="002B3F11">
        <w:rPr>
          <w:rFonts w:ascii="Times New Roman" w:hAnsi="Times New Roman"/>
          <w:b/>
          <w:bCs/>
          <w:sz w:val="24"/>
          <w:szCs w:val="24"/>
          <w:lang w:eastAsia="en-US"/>
        </w:rPr>
        <w:t xml:space="preserve">; </w:t>
      </w:r>
      <w:r w:rsidR="00972576">
        <w:rPr>
          <w:rFonts w:ascii="Times New Roman" w:hAnsi="Times New Roman"/>
          <w:b/>
          <w:bCs/>
          <w:sz w:val="24"/>
          <w:szCs w:val="24"/>
          <w:lang w:eastAsia="en-US"/>
        </w:rPr>
        <w:t>11,000</w:t>
      </w:r>
      <w:r w:rsidR="00CD6299" w:rsidRPr="00A2556D">
        <w:rPr>
          <w:rFonts w:ascii="Times New Roman" w:hAnsi="Times New Roman"/>
          <w:b/>
          <w:bCs/>
          <w:sz w:val="24"/>
          <w:szCs w:val="24"/>
          <w:lang w:eastAsia="en-US"/>
        </w:rPr>
        <w:t>-</w:t>
      </w:r>
      <w:r w:rsidR="00B92EAD">
        <w:rPr>
          <w:rFonts w:ascii="Times New Roman" w:hAnsi="Times New Roman"/>
          <w:b/>
          <w:bCs/>
          <w:sz w:val="24"/>
          <w:szCs w:val="24"/>
          <w:lang w:eastAsia="en-US"/>
        </w:rPr>
        <w:t>838</w:t>
      </w:r>
      <w:r w:rsidR="001958B6">
        <w:rPr>
          <w:rFonts w:ascii="Times New Roman" w:hAnsi="Times New Roman"/>
          <w:b/>
          <w:bCs/>
          <w:sz w:val="24"/>
          <w:szCs w:val="24"/>
          <w:lang w:eastAsia="en-US"/>
        </w:rPr>
        <w:t>0</w:t>
      </w:r>
      <w:r w:rsidRPr="002B3F11">
        <w:rPr>
          <w:rFonts w:ascii="Times New Roman" w:hAnsi="Times New Roman"/>
          <w:b/>
          <w:bCs/>
          <w:sz w:val="24"/>
          <w:szCs w:val="24"/>
          <w:lang w:eastAsia="en-US"/>
        </w:rPr>
        <w:t xml:space="preserve"> cal. </w:t>
      </w:r>
      <w:r w:rsidR="00056DC8">
        <w:rPr>
          <w:rFonts w:ascii="Times New Roman" w:hAnsi="Times New Roman"/>
          <w:b/>
          <w:bCs/>
          <w:sz w:val="24"/>
          <w:szCs w:val="24"/>
          <w:lang w:eastAsia="en-US"/>
        </w:rPr>
        <w:t>yr</w:t>
      </w:r>
      <w:r w:rsidRPr="002B3F11">
        <w:rPr>
          <w:rFonts w:ascii="Times New Roman" w:hAnsi="Times New Roman"/>
          <w:b/>
          <w:bCs/>
          <w:sz w:val="24"/>
          <w:szCs w:val="24"/>
          <w:lang w:eastAsia="en-US"/>
        </w:rPr>
        <w:t xml:space="preserve"> BP)</w:t>
      </w:r>
    </w:p>
    <w:p w14:paraId="32E504F4" w14:textId="58D301DB" w:rsidR="007A32B8" w:rsidRPr="002B3F11" w:rsidRDefault="00AF4C3B"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i/>
          <w:iCs/>
          <w:sz w:val="24"/>
          <w:szCs w:val="24"/>
          <w:lang w:eastAsia="en-US"/>
        </w:rPr>
        <w:t>Po</w:t>
      </w:r>
      <w:r w:rsidR="00ED236D" w:rsidRPr="002B3F11">
        <w:rPr>
          <w:rFonts w:ascii="Times New Roman" w:hAnsi="Times New Roman"/>
          <w:i/>
          <w:iCs/>
          <w:sz w:val="24"/>
          <w:szCs w:val="24"/>
          <w:lang w:eastAsia="en-US"/>
        </w:rPr>
        <w:t>pulus</w:t>
      </w:r>
      <w:r w:rsidR="00ED236D" w:rsidRPr="002B3F11">
        <w:rPr>
          <w:rFonts w:ascii="Times New Roman" w:hAnsi="Times New Roman"/>
          <w:sz w:val="24"/>
          <w:szCs w:val="24"/>
          <w:lang w:eastAsia="en-US"/>
        </w:rPr>
        <w:t xml:space="preserve"> increases </w:t>
      </w:r>
      <w:r w:rsidR="00B92EAD">
        <w:rPr>
          <w:rFonts w:ascii="Times New Roman" w:hAnsi="Times New Roman"/>
          <w:sz w:val="24"/>
          <w:szCs w:val="24"/>
          <w:lang w:eastAsia="en-US"/>
        </w:rPr>
        <w:t>at ca. 1</w:t>
      </w:r>
      <w:r w:rsidR="00A632A3">
        <w:rPr>
          <w:rFonts w:ascii="Times New Roman" w:hAnsi="Times New Roman"/>
          <w:sz w:val="24"/>
          <w:szCs w:val="24"/>
          <w:lang w:eastAsia="en-US"/>
        </w:rPr>
        <w:t>1</w:t>
      </w:r>
      <w:r w:rsidR="00B92EAD">
        <w:rPr>
          <w:rFonts w:ascii="Times New Roman" w:hAnsi="Times New Roman"/>
          <w:sz w:val="24"/>
          <w:szCs w:val="24"/>
          <w:lang w:eastAsia="en-US"/>
        </w:rPr>
        <w:t>,</w:t>
      </w:r>
      <w:r w:rsidR="00A632A3">
        <w:rPr>
          <w:rFonts w:ascii="Times New Roman" w:hAnsi="Times New Roman"/>
          <w:sz w:val="24"/>
          <w:szCs w:val="24"/>
          <w:lang w:eastAsia="en-US"/>
        </w:rPr>
        <w:t>0</w:t>
      </w:r>
      <w:r w:rsidR="00B92EAD">
        <w:rPr>
          <w:rFonts w:ascii="Times New Roman" w:hAnsi="Times New Roman"/>
          <w:sz w:val="24"/>
          <w:szCs w:val="24"/>
          <w:lang w:eastAsia="en-US"/>
        </w:rPr>
        <w:t xml:space="preserve">00 cal yr BP, </w:t>
      </w:r>
      <w:r w:rsidR="00ED236D" w:rsidRPr="002B3F11">
        <w:rPr>
          <w:rFonts w:ascii="Times New Roman" w:hAnsi="Times New Roman"/>
          <w:sz w:val="24"/>
          <w:szCs w:val="24"/>
          <w:lang w:eastAsia="en-US"/>
        </w:rPr>
        <w:t xml:space="preserve">along with a suite of shrub taxa (e.g., </w:t>
      </w:r>
      <w:r w:rsidR="00F957F3" w:rsidRPr="002B3F11">
        <w:rPr>
          <w:rFonts w:ascii="Times New Roman" w:hAnsi="Times New Roman"/>
          <w:i/>
          <w:iCs/>
          <w:sz w:val="24"/>
          <w:szCs w:val="24"/>
          <w:lang w:eastAsia="en-US"/>
        </w:rPr>
        <w:t>Shepherdia canadensis</w:t>
      </w:r>
      <w:r w:rsidR="00F957F3" w:rsidRPr="002B3F11">
        <w:rPr>
          <w:rFonts w:ascii="Times New Roman" w:hAnsi="Times New Roman"/>
          <w:sz w:val="24"/>
          <w:szCs w:val="24"/>
          <w:lang w:eastAsia="en-US"/>
        </w:rPr>
        <w:t xml:space="preserve">, </w:t>
      </w:r>
      <w:r w:rsidR="00ED236D" w:rsidRPr="002B3F11">
        <w:rPr>
          <w:rFonts w:ascii="Times New Roman" w:hAnsi="Times New Roman"/>
          <w:i/>
          <w:iCs/>
          <w:sz w:val="24"/>
          <w:szCs w:val="24"/>
          <w:lang w:eastAsia="en-US"/>
        </w:rPr>
        <w:t>Eleagnus</w:t>
      </w:r>
      <w:r w:rsidR="00B82A87">
        <w:rPr>
          <w:rFonts w:ascii="Times New Roman" w:hAnsi="Times New Roman"/>
          <w:i/>
          <w:iCs/>
          <w:sz w:val="24"/>
          <w:szCs w:val="24"/>
          <w:lang w:eastAsia="en-US"/>
        </w:rPr>
        <w:t>, Viburnum</w:t>
      </w:r>
      <w:r w:rsidR="00F44358">
        <w:rPr>
          <w:rFonts w:ascii="Times New Roman" w:hAnsi="Times New Roman"/>
          <w:sz w:val="24"/>
          <w:szCs w:val="24"/>
          <w:lang w:eastAsia="en-US"/>
        </w:rPr>
        <w:t xml:space="preserve">, </w:t>
      </w:r>
      <w:r w:rsidR="00B22C71" w:rsidRPr="002B3F11">
        <w:rPr>
          <w:rFonts w:ascii="Times New Roman" w:hAnsi="Times New Roman"/>
          <w:i/>
          <w:iCs/>
          <w:sz w:val="24"/>
          <w:szCs w:val="24"/>
          <w:lang w:eastAsia="en-US"/>
        </w:rPr>
        <w:t>Juniperus</w:t>
      </w:r>
      <w:r w:rsidR="000C768A" w:rsidRPr="002B3F11">
        <w:rPr>
          <w:rFonts w:ascii="Times New Roman" w:hAnsi="Times New Roman"/>
          <w:sz w:val="24"/>
          <w:szCs w:val="24"/>
          <w:lang w:eastAsia="en-US"/>
        </w:rPr>
        <w:t>)</w:t>
      </w:r>
      <w:r w:rsidR="00F629D8" w:rsidRPr="002B3F11">
        <w:rPr>
          <w:rFonts w:ascii="Times New Roman" w:hAnsi="Times New Roman"/>
          <w:sz w:val="24"/>
          <w:szCs w:val="24"/>
          <w:lang w:eastAsia="en-US"/>
        </w:rPr>
        <w:t xml:space="preserve"> and </w:t>
      </w:r>
      <w:r w:rsidR="003879AF" w:rsidRPr="002B3F11">
        <w:rPr>
          <w:rFonts w:ascii="Times New Roman" w:hAnsi="Times New Roman"/>
          <w:sz w:val="24"/>
          <w:szCs w:val="24"/>
          <w:lang w:eastAsia="en-US"/>
        </w:rPr>
        <w:t>Lycopodiaceae</w:t>
      </w:r>
      <w:r w:rsidR="004638BF">
        <w:rPr>
          <w:rFonts w:ascii="Times New Roman" w:hAnsi="Times New Roman"/>
          <w:sz w:val="24"/>
          <w:szCs w:val="24"/>
          <w:lang w:eastAsia="en-US"/>
        </w:rPr>
        <w:t>, plus f</w:t>
      </w:r>
      <w:r w:rsidR="00AD5CDD" w:rsidRPr="002B3F11">
        <w:rPr>
          <w:rFonts w:ascii="Times New Roman" w:hAnsi="Times New Roman"/>
          <w:sz w:val="24"/>
          <w:szCs w:val="24"/>
          <w:lang w:eastAsia="en-US"/>
        </w:rPr>
        <w:t xml:space="preserve">orb taxa </w:t>
      </w:r>
      <w:r w:rsidR="008C155B" w:rsidRPr="002B3F11">
        <w:rPr>
          <w:rFonts w:ascii="Times New Roman" w:hAnsi="Times New Roman"/>
          <w:sz w:val="24"/>
          <w:szCs w:val="24"/>
          <w:lang w:eastAsia="en-US"/>
        </w:rPr>
        <w:t>such as</w:t>
      </w:r>
      <w:r w:rsidR="00AD5CDD" w:rsidRPr="002B3F11">
        <w:rPr>
          <w:rFonts w:ascii="Times New Roman" w:hAnsi="Times New Roman"/>
          <w:sz w:val="24"/>
          <w:szCs w:val="24"/>
          <w:lang w:eastAsia="en-US"/>
        </w:rPr>
        <w:t xml:space="preserve"> </w:t>
      </w:r>
      <w:r w:rsidR="00AD5CDD" w:rsidRPr="002B3F11">
        <w:rPr>
          <w:rFonts w:ascii="Times New Roman" w:hAnsi="Times New Roman"/>
          <w:i/>
          <w:iCs/>
          <w:sz w:val="24"/>
          <w:szCs w:val="24"/>
          <w:lang w:eastAsia="en-US"/>
        </w:rPr>
        <w:lastRenderedPageBreak/>
        <w:t>Chamaenerion angustifolium</w:t>
      </w:r>
      <w:r w:rsidR="00D43D84">
        <w:rPr>
          <w:rFonts w:ascii="Times New Roman" w:hAnsi="Times New Roman"/>
          <w:i/>
          <w:iCs/>
          <w:sz w:val="24"/>
          <w:szCs w:val="24"/>
          <w:lang w:eastAsia="en-US"/>
        </w:rPr>
        <w:t xml:space="preserve"> </w:t>
      </w:r>
      <w:r w:rsidR="00D43D84" w:rsidRPr="00A10EC8">
        <w:rPr>
          <w:rFonts w:ascii="Times New Roman" w:hAnsi="Times New Roman"/>
          <w:sz w:val="24"/>
          <w:szCs w:val="24"/>
          <w:lang w:eastAsia="en-US"/>
        </w:rPr>
        <w:t>and</w:t>
      </w:r>
      <w:r w:rsidR="00AD5CDD" w:rsidRPr="00A10EC8">
        <w:rPr>
          <w:rFonts w:ascii="Times New Roman" w:hAnsi="Times New Roman"/>
          <w:sz w:val="24"/>
          <w:szCs w:val="24"/>
          <w:lang w:eastAsia="en-US"/>
        </w:rPr>
        <w:t xml:space="preserve"> </w:t>
      </w:r>
      <w:r w:rsidR="00AD5CDD" w:rsidRPr="00A10EC8">
        <w:rPr>
          <w:rFonts w:ascii="Times New Roman" w:hAnsi="Times New Roman"/>
          <w:i/>
          <w:iCs/>
          <w:sz w:val="24"/>
          <w:szCs w:val="24"/>
          <w:lang w:eastAsia="en-US"/>
        </w:rPr>
        <w:t>Galium boreale</w:t>
      </w:r>
      <w:r w:rsidR="00A10EC8" w:rsidRPr="00A10EC8">
        <w:rPr>
          <w:rFonts w:ascii="Times New Roman" w:hAnsi="Times New Roman"/>
          <w:i/>
          <w:iCs/>
          <w:sz w:val="24"/>
          <w:szCs w:val="24"/>
          <w:lang w:eastAsia="en-US"/>
        </w:rPr>
        <w:t xml:space="preserve">. </w:t>
      </w:r>
      <w:r w:rsidR="00EF7416" w:rsidRPr="00A10EC8">
        <w:rPr>
          <w:rFonts w:ascii="Times New Roman" w:hAnsi="Times New Roman"/>
          <w:i/>
          <w:iCs/>
          <w:sz w:val="24"/>
          <w:szCs w:val="24"/>
          <w:lang w:eastAsia="en-US"/>
        </w:rPr>
        <w:t>Menyanthes trifoliata</w:t>
      </w:r>
      <w:r w:rsidR="00EF7416">
        <w:rPr>
          <w:rFonts w:ascii="Times New Roman" w:hAnsi="Times New Roman"/>
          <w:sz w:val="24"/>
          <w:szCs w:val="24"/>
          <w:lang w:eastAsia="en-US"/>
        </w:rPr>
        <w:t xml:space="preserve"> </w:t>
      </w:r>
      <w:r w:rsidR="00EF7416" w:rsidRPr="00A10EC8">
        <w:rPr>
          <w:rFonts w:ascii="Times New Roman" w:hAnsi="Times New Roman"/>
          <w:sz w:val="24"/>
          <w:szCs w:val="24"/>
          <w:lang w:eastAsia="en-US"/>
        </w:rPr>
        <w:t xml:space="preserve">and </w:t>
      </w:r>
      <w:r w:rsidR="00D43D84" w:rsidRPr="00A10EC8">
        <w:rPr>
          <w:rFonts w:ascii="Times New Roman" w:hAnsi="Times New Roman"/>
          <w:i/>
          <w:iCs/>
          <w:sz w:val="24"/>
          <w:szCs w:val="24"/>
          <w:lang w:eastAsia="en-US"/>
        </w:rPr>
        <w:t>Sium suave</w:t>
      </w:r>
      <w:r w:rsidR="002860CC" w:rsidRPr="00A10EC8">
        <w:rPr>
          <w:rFonts w:ascii="Times New Roman" w:hAnsi="Times New Roman"/>
          <w:sz w:val="24"/>
          <w:szCs w:val="24"/>
          <w:lang w:eastAsia="en-US"/>
        </w:rPr>
        <w:t xml:space="preserve"> </w:t>
      </w:r>
      <w:r w:rsidR="009A72CA">
        <w:rPr>
          <w:rFonts w:ascii="Times New Roman" w:hAnsi="Times New Roman"/>
          <w:sz w:val="24"/>
          <w:szCs w:val="24"/>
          <w:lang w:eastAsia="en-US"/>
        </w:rPr>
        <w:t>(</w:t>
      </w:r>
      <w:r w:rsidR="009A72CA" w:rsidRPr="00BA21DA">
        <w:rPr>
          <w:rFonts w:ascii="Times New Roman" w:hAnsi="Times New Roman"/>
          <w:sz w:val="24"/>
          <w:szCs w:val="24"/>
          <w:lang w:eastAsia="en-US"/>
        </w:rPr>
        <w:t>Fig</w:t>
      </w:r>
      <w:r w:rsidR="00482C39" w:rsidRPr="00BA21DA">
        <w:rPr>
          <w:rFonts w:ascii="Times New Roman" w:hAnsi="Times New Roman"/>
          <w:sz w:val="24"/>
          <w:szCs w:val="24"/>
          <w:lang w:eastAsia="en-US"/>
        </w:rPr>
        <w:t xml:space="preserve">s. </w:t>
      </w:r>
      <w:r w:rsidR="00D37123" w:rsidRPr="00BA21DA">
        <w:rPr>
          <w:rFonts w:ascii="Times New Roman" w:hAnsi="Times New Roman"/>
          <w:sz w:val="24"/>
          <w:szCs w:val="24"/>
          <w:lang w:eastAsia="en-US"/>
        </w:rPr>
        <w:t>3 and 4</w:t>
      </w:r>
      <w:r w:rsidR="00482C39">
        <w:rPr>
          <w:rFonts w:ascii="Times New Roman" w:hAnsi="Times New Roman"/>
          <w:sz w:val="24"/>
          <w:szCs w:val="24"/>
          <w:lang w:eastAsia="en-US"/>
        </w:rPr>
        <w:t xml:space="preserve">) </w:t>
      </w:r>
      <w:r w:rsidR="00A10EC8">
        <w:rPr>
          <w:rFonts w:ascii="Times New Roman" w:hAnsi="Times New Roman"/>
          <w:sz w:val="24"/>
          <w:szCs w:val="24"/>
          <w:lang w:eastAsia="en-US"/>
        </w:rPr>
        <w:t>expand</w:t>
      </w:r>
      <w:r w:rsidR="003408CE">
        <w:rPr>
          <w:rFonts w:ascii="Times New Roman" w:hAnsi="Times New Roman"/>
          <w:sz w:val="24"/>
          <w:szCs w:val="24"/>
          <w:lang w:eastAsia="en-US"/>
        </w:rPr>
        <w:t xml:space="preserve"> at the start of the zone</w:t>
      </w:r>
      <w:r w:rsidR="00A10EC8">
        <w:rPr>
          <w:rFonts w:ascii="Times New Roman" w:hAnsi="Times New Roman"/>
          <w:sz w:val="24"/>
          <w:szCs w:val="24"/>
          <w:lang w:eastAsia="en-US"/>
        </w:rPr>
        <w:t xml:space="preserve">. </w:t>
      </w:r>
    </w:p>
    <w:p w14:paraId="6E1760ED" w14:textId="7C462B58" w:rsidR="00B349C6" w:rsidRDefault="00D402F8" w:rsidP="00F902F0">
      <w:pPr>
        <w:keepLines/>
        <w:widowControl w:val="0"/>
        <w:spacing w:before="0" w:after="120" w:line="480" w:lineRule="auto"/>
        <w:mirrorIndents/>
        <w:rPr>
          <w:rFonts w:ascii="Times New Roman" w:hAnsi="Times New Roman"/>
          <w:sz w:val="24"/>
          <w:szCs w:val="24"/>
          <w:lang w:eastAsia="en-US"/>
        </w:rPr>
      </w:pPr>
      <w:r>
        <w:rPr>
          <w:rFonts w:ascii="Times New Roman" w:hAnsi="Times New Roman"/>
          <w:sz w:val="24"/>
          <w:szCs w:val="24"/>
          <w:lang w:eastAsia="en-US"/>
        </w:rPr>
        <w:t xml:space="preserve">The main expansion of </w:t>
      </w:r>
      <w:r w:rsidR="00F22440" w:rsidRPr="002B3F11">
        <w:rPr>
          <w:rFonts w:ascii="Times New Roman" w:hAnsi="Times New Roman"/>
          <w:i/>
          <w:iCs/>
          <w:sz w:val="24"/>
          <w:szCs w:val="24"/>
          <w:lang w:eastAsia="en-US"/>
        </w:rPr>
        <w:t xml:space="preserve">Picea </w:t>
      </w:r>
      <w:r>
        <w:rPr>
          <w:rFonts w:ascii="Times New Roman" w:hAnsi="Times New Roman"/>
          <w:sz w:val="24"/>
          <w:szCs w:val="24"/>
          <w:lang w:eastAsia="en-US"/>
        </w:rPr>
        <w:t>occurs</w:t>
      </w:r>
      <w:r w:rsidRPr="002B3F11">
        <w:rPr>
          <w:rFonts w:ascii="Times New Roman" w:hAnsi="Times New Roman"/>
          <w:sz w:val="24"/>
          <w:szCs w:val="24"/>
          <w:lang w:eastAsia="en-US"/>
        </w:rPr>
        <w:t xml:space="preserve"> </w:t>
      </w:r>
      <w:r w:rsidR="00710DB4">
        <w:rPr>
          <w:rFonts w:ascii="Times New Roman" w:hAnsi="Times New Roman"/>
          <w:sz w:val="24"/>
          <w:szCs w:val="24"/>
          <w:lang w:eastAsia="en-US"/>
        </w:rPr>
        <w:t>ca.</w:t>
      </w:r>
      <w:r w:rsidR="00F22440" w:rsidRPr="002B3F11">
        <w:rPr>
          <w:rFonts w:ascii="Times New Roman" w:hAnsi="Times New Roman"/>
          <w:sz w:val="24"/>
          <w:szCs w:val="24"/>
          <w:lang w:eastAsia="en-US"/>
        </w:rPr>
        <w:t xml:space="preserve"> </w:t>
      </w:r>
      <w:r w:rsidR="004638BF">
        <w:rPr>
          <w:rFonts w:ascii="Times New Roman" w:hAnsi="Times New Roman"/>
          <w:sz w:val="24"/>
          <w:szCs w:val="24"/>
          <w:lang w:eastAsia="en-US"/>
        </w:rPr>
        <w:t>9600</w:t>
      </w:r>
      <w:r w:rsidR="00710DB4">
        <w:rPr>
          <w:rFonts w:ascii="Times New Roman" w:hAnsi="Times New Roman"/>
          <w:sz w:val="24"/>
          <w:szCs w:val="24"/>
          <w:lang w:eastAsia="en-US"/>
        </w:rPr>
        <w:t xml:space="preserve">-9500 </w:t>
      </w:r>
      <w:r w:rsidR="0074691E" w:rsidRPr="002B3F11">
        <w:rPr>
          <w:rFonts w:ascii="Times New Roman" w:hAnsi="Times New Roman"/>
          <w:sz w:val="24"/>
          <w:szCs w:val="24"/>
          <w:lang w:eastAsia="en-US"/>
        </w:rPr>
        <w:t xml:space="preserve">cal. yr BP </w:t>
      </w:r>
      <w:r w:rsidR="004638BF">
        <w:rPr>
          <w:rFonts w:ascii="Times New Roman" w:hAnsi="Times New Roman"/>
          <w:sz w:val="24"/>
          <w:szCs w:val="24"/>
          <w:lang w:eastAsia="en-US"/>
        </w:rPr>
        <w:t>near</w:t>
      </w:r>
      <w:r w:rsidR="0074691E" w:rsidRPr="002B3F11">
        <w:rPr>
          <w:rFonts w:ascii="Times New Roman" w:hAnsi="Times New Roman"/>
          <w:sz w:val="24"/>
          <w:szCs w:val="24"/>
          <w:lang w:eastAsia="en-US"/>
        </w:rPr>
        <w:t xml:space="preserve"> </w:t>
      </w:r>
      <w:r w:rsidR="00F22440" w:rsidRPr="002B3F11">
        <w:rPr>
          <w:rFonts w:ascii="Times New Roman" w:hAnsi="Times New Roman"/>
          <w:sz w:val="24"/>
          <w:szCs w:val="24"/>
          <w:lang w:eastAsia="en-US"/>
        </w:rPr>
        <w:t xml:space="preserve">the change to </w:t>
      </w:r>
      <w:r w:rsidR="008C155B" w:rsidRPr="002B3F11">
        <w:rPr>
          <w:rFonts w:ascii="Times New Roman" w:hAnsi="Times New Roman"/>
          <w:sz w:val="24"/>
          <w:szCs w:val="24"/>
          <w:lang w:eastAsia="en-US"/>
        </w:rPr>
        <w:t xml:space="preserve">silty </w:t>
      </w:r>
      <w:r w:rsidR="00F22440" w:rsidRPr="002B3F11">
        <w:rPr>
          <w:rFonts w:ascii="Times New Roman" w:hAnsi="Times New Roman"/>
          <w:sz w:val="24"/>
          <w:szCs w:val="24"/>
          <w:lang w:eastAsia="en-US"/>
        </w:rPr>
        <w:t>gyttja in the lithostratigraphy</w:t>
      </w:r>
      <w:r w:rsidR="00ED675F" w:rsidRPr="002B3F11">
        <w:rPr>
          <w:rFonts w:ascii="Times New Roman" w:hAnsi="Times New Roman"/>
          <w:sz w:val="24"/>
          <w:szCs w:val="24"/>
          <w:lang w:eastAsia="en-US"/>
        </w:rPr>
        <w:t xml:space="preserve"> and </w:t>
      </w:r>
      <w:r w:rsidR="00F22440" w:rsidRPr="002B3F11">
        <w:rPr>
          <w:rFonts w:ascii="Times New Roman" w:hAnsi="Times New Roman"/>
          <w:sz w:val="24"/>
          <w:szCs w:val="24"/>
          <w:lang w:eastAsia="en-US"/>
        </w:rPr>
        <w:t xml:space="preserve">roughly synchronous with the </w:t>
      </w:r>
      <w:r w:rsidR="00D43D84">
        <w:rPr>
          <w:rFonts w:ascii="Times New Roman" w:hAnsi="Times New Roman"/>
          <w:sz w:val="24"/>
          <w:szCs w:val="24"/>
          <w:lang w:eastAsia="en-US"/>
        </w:rPr>
        <w:t xml:space="preserve">almost compete </w:t>
      </w:r>
      <w:r w:rsidR="00F22440" w:rsidRPr="002B3F11">
        <w:rPr>
          <w:rFonts w:ascii="Times New Roman" w:hAnsi="Times New Roman"/>
          <w:sz w:val="24"/>
          <w:szCs w:val="24"/>
          <w:lang w:eastAsia="en-US"/>
        </w:rPr>
        <w:t xml:space="preserve">disappearance of </w:t>
      </w:r>
      <w:r w:rsidR="00F22440" w:rsidRPr="002B3F11">
        <w:rPr>
          <w:rFonts w:ascii="Times New Roman" w:hAnsi="Times New Roman"/>
          <w:i/>
          <w:iCs/>
          <w:sz w:val="24"/>
          <w:szCs w:val="24"/>
          <w:lang w:eastAsia="en-US"/>
        </w:rPr>
        <w:t>Arctous</w:t>
      </w:r>
      <w:r w:rsidR="00F22440" w:rsidRPr="002B3F11">
        <w:rPr>
          <w:rFonts w:ascii="Times New Roman" w:hAnsi="Times New Roman"/>
          <w:sz w:val="24"/>
          <w:szCs w:val="24"/>
          <w:lang w:eastAsia="en-US"/>
        </w:rPr>
        <w:t xml:space="preserve"> and </w:t>
      </w:r>
      <w:r w:rsidR="00F22440" w:rsidRPr="002B3F11">
        <w:rPr>
          <w:rFonts w:ascii="Times New Roman" w:hAnsi="Times New Roman"/>
          <w:i/>
          <w:iCs/>
          <w:sz w:val="24"/>
          <w:szCs w:val="24"/>
          <w:lang w:eastAsia="en-US"/>
        </w:rPr>
        <w:t>Arctostaphylos uva-ursi</w:t>
      </w:r>
      <w:r w:rsidR="000C325F" w:rsidRPr="002B3F11">
        <w:rPr>
          <w:rFonts w:ascii="Times New Roman" w:hAnsi="Times New Roman"/>
          <w:i/>
          <w:iCs/>
          <w:sz w:val="24"/>
          <w:szCs w:val="24"/>
          <w:lang w:eastAsia="en-US"/>
        </w:rPr>
        <w:t>.</w:t>
      </w:r>
      <w:r w:rsidR="00863ED7">
        <w:rPr>
          <w:rFonts w:ascii="Times New Roman" w:hAnsi="Times New Roman"/>
          <w:sz w:val="24"/>
          <w:szCs w:val="24"/>
          <w:lang w:eastAsia="en-US"/>
        </w:rPr>
        <w:t xml:space="preserve"> </w:t>
      </w:r>
      <w:r w:rsidR="001C3BF3" w:rsidRPr="002B3F11">
        <w:rPr>
          <w:rFonts w:ascii="Times New Roman" w:hAnsi="Times New Roman"/>
          <w:sz w:val="24"/>
          <w:szCs w:val="24"/>
          <w:lang w:eastAsia="en-US"/>
        </w:rPr>
        <w:t>Several f</w:t>
      </w:r>
      <w:r w:rsidR="000C325F" w:rsidRPr="002B3F11">
        <w:rPr>
          <w:rFonts w:ascii="Times New Roman" w:hAnsi="Times New Roman"/>
          <w:sz w:val="24"/>
          <w:szCs w:val="24"/>
          <w:lang w:eastAsia="en-US"/>
        </w:rPr>
        <w:t>orb</w:t>
      </w:r>
      <w:r w:rsidR="001C3BF3" w:rsidRPr="002B3F11">
        <w:rPr>
          <w:rFonts w:ascii="Times New Roman" w:hAnsi="Times New Roman"/>
          <w:sz w:val="24"/>
          <w:szCs w:val="24"/>
          <w:lang w:eastAsia="en-US"/>
        </w:rPr>
        <w:t xml:space="preserve"> taxa</w:t>
      </w:r>
      <w:r w:rsidR="000C325F" w:rsidRPr="002B3F11">
        <w:rPr>
          <w:rFonts w:ascii="Times New Roman" w:hAnsi="Times New Roman"/>
          <w:sz w:val="24"/>
          <w:szCs w:val="24"/>
          <w:lang w:eastAsia="en-US"/>
        </w:rPr>
        <w:t xml:space="preserve"> </w:t>
      </w:r>
      <w:r w:rsidR="001C3BF3" w:rsidRPr="002B3F11">
        <w:rPr>
          <w:rFonts w:ascii="Times New Roman" w:hAnsi="Times New Roman"/>
          <w:sz w:val="24"/>
          <w:szCs w:val="24"/>
          <w:lang w:eastAsia="en-US"/>
        </w:rPr>
        <w:t xml:space="preserve">continuing from previous zones also </w:t>
      </w:r>
      <w:r w:rsidR="00625DED" w:rsidRPr="002B3F11">
        <w:rPr>
          <w:rFonts w:ascii="Times New Roman" w:hAnsi="Times New Roman"/>
          <w:sz w:val="24"/>
          <w:szCs w:val="24"/>
          <w:lang w:eastAsia="en-US"/>
        </w:rPr>
        <w:t xml:space="preserve">decline or disappear </w:t>
      </w:r>
      <w:r w:rsidR="00217D05" w:rsidRPr="002B3F11">
        <w:rPr>
          <w:rFonts w:ascii="Times New Roman" w:hAnsi="Times New Roman"/>
          <w:sz w:val="24"/>
          <w:szCs w:val="24"/>
          <w:lang w:eastAsia="en-US"/>
        </w:rPr>
        <w:t xml:space="preserve">coincident with the </w:t>
      </w:r>
      <w:r w:rsidR="00217D05" w:rsidRPr="002B3F11">
        <w:rPr>
          <w:rFonts w:ascii="Times New Roman" w:hAnsi="Times New Roman"/>
          <w:i/>
          <w:iCs/>
          <w:sz w:val="24"/>
          <w:szCs w:val="24"/>
          <w:lang w:eastAsia="en-US"/>
        </w:rPr>
        <w:t>Picea</w:t>
      </w:r>
      <w:r w:rsidR="00217D05" w:rsidRPr="002B3F11">
        <w:rPr>
          <w:rFonts w:ascii="Times New Roman" w:hAnsi="Times New Roman"/>
          <w:sz w:val="24"/>
          <w:szCs w:val="24"/>
          <w:lang w:eastAsia="en-US"/>
        </w:rPr>
        <w:t xml:space="preserve"> rise (e.g., </w:t>
      </w:r>
      <w:r w:rsidR="007A16EF" w:rsidRPr="002B3F11">
        <w:rPr>
          <w:rFonts w:ascii="Times New Roman" w:hAnsi="Times New Roman"/>
          <w:i/>
          <w:iCs/>
          <w:sz w:val="24"/>
          <w:szCs w:val="24"/>
          <w:lang w:eastAsia="en-US"/>
        </w:rPr>
        <w:t>Castilleja</w:t>
      </w:r>
      <w:r w:rsidR="007A16EF" w:rsidRPr="002B3F11">
        <w:rPr>
          <w:rFonts w:ascii="Times New Roman" w:hAnsi="Times New Roman"/>
          <w:sz w:val="24"/>
          <w:szCs w:val="24"/>
          <w:lang w:eastAsia="en-US"/>
        </w:rPr>
        <w:t xml:space="preserve">, </w:t>
      </w:r>
      <w:r w:rsidR="007A16EF" w:rsidRPr="002B3F11">
        <w:rPr>
          <w:rFonts w:ascii="Times New Roman" w:hAnsi="Times New Roman"/>
          <w:i/>
          <w:iCs/>
          <w:sz w:val="24"/>
          <w:szCs w:val="24"/>
          <w:lang w:eastAsia="en-US"/>
        </w:rPr>
        <w:t>Pedicular</w:t>
      </w:r>
      <w:r w:rsidR="00217D05" w:rsidRPr="002B3F11">
        <w:rPr>
          <w:rFonts w:ascii="Times New Roman" w:hAnsi="Times New Roman"/>
          <w:i/>
          <w:iCs/>
          <w:sz w:val="24"/>
          <w:szCs w:val="24"/>
          <w:lang w:eastAsia="en-US"/>
        </w:rPr>
        <w:t>is</w:t>
      </w:r>
      <w:r w:rsidR="007A16EF" w:rsidRPr="002B3F11">
        <w:rPr>
          <w:rFonts w:ascii="Times New Roman" w:hAnsi="Times New Roman"/>
          <w:sz w:val="24"/>
          <w:szCs w:val="24"/>
          <w:lang w:eastAsia="en-US"/>
        </w:rPr>
        <w:t xml:space="preserve">, </w:t>
      </w:r>
      <w:r w:rsidR="007A16EF" w:rsidRPr="002B3F11">
        <w:rPr>
          <w:rFonts w:ascii="Times New Roman" w:hAnsi="Times New Roman"/>
          <w:i/>
          <w:iCs/>
          <w:sz w:val="24"/>
          <w:szCs w:val="24"/>
          <w:lang w:eastAsia="en-US"/>
        </w:rPr>
        <w:t>Pyrola</w:t>
      </w:r>
      <w:r w:rsidR="00217D05" w:rsidRPr="002B3F11">
        <w:rPr>
          <w:rFonts w:ascii="Times New Roman" w:hAnsi="Times New Roman"/>
          <w:sz w:val="24"/>
          <w:szCs w:val="24"/>
          <w:lang w:eastAsia="en-US"/>
        </w:rPr>
        <w:t>)</w:t>
      </w:r>
      <w:r w:rsidR="007A16EF" w:rsidRPr="002B3F11">
        <w:rPr>
          <w:rFonts w:ascii="Times New Roman" w:hAnsi="Times New Roman"/>
          <w:sz w:val="24"/>
          <w:szCs w:val="24"/>
          <w:lang w:eastAsia="en-US"/>
        </w:rPr>
        <w:t xml:space="preserve">. </w:t>
      </w:r>
      <w:r w:rsidR="001C3BF3" w:rsidRPr="002B3F11">
        <w:rPr>
          <w:rFonts w:ascii="Times New Roman" w:hAnsi="Times New Roman"/>
          <w:sz w:val="24"/>
          <w:szCs w:val="24"/>
          <w:lang w:eastAsia="en-US"/>
        </w:rPr>
        <w:t xml:space="preserve"> </w:t>
      </w:r>
      <w:r w:rsidR="00863ED7">
        <w:rPr>
          <w:rFonts w:ascii="Times New Roman" w:hAnsi="Times New Roman"/>
          <w:i/>
          <w:iCs/>
          <w:sz w:val="24"/>
          <w:szCs w:val="24"/>
          <w:lang w:eastAsia="en-US"/>
        </w:rPr>
        <w:t xml:space="preserve">Sphagnum russowii </w:t>
      </w:r>
      <w:r w:rsidR="009B4D6A">
        <w:rPr>
          <w:rFonts w:ascii="Times New Roman" w:hAnsi="Times New Roman"/>
          <w:sz w:val="24"/>
          <w:szCs w:val="24"/>
          <w:lang w:eastAsia="en-US"/>
        </w:rPr>
        <w:t>values increase</w:t>
      </w:r>
      <w:r w:rsidR="00005708">
        <w:rPr>
          <w:rFonts w:ascii="Times New Roman" w:hAnsi="Times New Roman"/>
          <w:sz w:val="24"/>
          <w:szCs w:val="24"/>
          <w:lang w:eastAsia="en-US"/>
        </w:rPr>
        <w:t xml:space="preserve"> coincident with the </w:t>
      </w:r>
      <w:r w:rsidR="00005708" w:rsidRPr="00005708">
        <w:rPr>
          <w:rFonts w:ascii="Times New Roman" w:hAnsi="Times New Roman"/>
          <w:i/>
          <w:iCs/>
          <w:sz w:val="24"/>
          <w:szCs w:val="24"/>
          <w:lang w:eastAsia="en-US"/>
        </w:rPr>
        <w:t>Picea</w:t>
      </w:r>
      <w:r w:rsidR="00005708">
        <w:rPr>
          <w:rFonts w:ascii="Times New Roman" w:hAnsi="Times New Roman"/>
          <w:sz w:val="24"/>
          <w:szCs w:val="24"/>
          <w:lang w:eastAsia="en-US"/>
        </w:rPr>
        <w:t xml:space="preserve"> rise.</w:t>
      </w:r>
      <w:r w:rsidR="000E7169">
        <w:rPr>
          <w:rFonts w:ascii="Times New Roman" w:hAnsi="Times New Roman"/>
          <w:sz w:val="24"/>
          <w:szCs w:val="24"/>
          <w:lang w:eastAsia="en-US"/>
        </w:rPr>
        <w:t xml:space="preserve"> Aquatic taxa </w:t>
      </w:r>
      <w:r w:rsidR="000E7169" w:rsidRPr="002B3F11">
        <w:rPr>
          <w:rFonts w:ascii="Times New Roman" w:hAnsi="Times New Roman"/>
          <w:sz w:val="24"/>
          <w:szCs w:val="24"/>
          <w:lang w:eastAsia="en-US"/>
        </w:rPr>
        <w:t xml:space="preserve">(e.g., </w:t>
      </w:r>
      <w:r w:rsidR="000E7169" w:rsidRPr="002B3F11">
        <w:rPr>
          <w:rFonts w:ascii="Times New Roman" w:hAnsi="Times New Roman"/>
          <w:i/>
          <w:iCs/>
          <w:sz w:val="24"/>
          <w:szCs w:val="24"/>
          <w:lang w:eastAsia="en-US"/>
        </w:rPr>
        <w:t>Nuphar</w:t>
      </w:r>
      <w:r w:rsidR="00837F86">
        <w:rPr>
          <w:rFonts w:ascii="Times New Roman" w:hAnsi="Times New Roman"/>
          <w:i/>
          <w:iCs/>
          <w:sz w:val="24"/>
          <w:szCs w:val="24"/>
          <w:lang w:eastAsia="en-US"/>
        </w:rPr>
        <w:t xml:space="preserve"> </w:t>
      </w:r>
      <w:r w:rsidR="000E7169" w:rsidRPr="002B3F11">
        <w:rPr>
          <w:rFonts w:ascii="Times New Roman" w:hAnsi="Times New Roman"/>
          <w:i/>
          <w:iCs/>
          <w:sz w:val="24"/>
          <w:szCs w:val="24"/>
          <w:lang w:eastAsia="en-US"/>
        </w:rPr>
        <w:t>polysepala</w:t>
      </w:r>
      <w:r w:rsidR="000E7169" w:rsidRPr="002B3F11">
        <w:rPr>
          <w:rFonts w:ascii="Times New Roman" w:hAnsi="Times New Roman"/>
          <w:sz w:val="24"/>
          <w:szCs w:val="24"/>
          <w:lang w:eastAsia="en-US"/>
        </w:rPr>
        <w:t xml:space="preserve">, </w:t>
      </w:r>
      <w:r w:rsidR="000E7169" w:rsidRPr="002B3F11">
        <w:rPr>
          <w:rFonts w:ascii="Times New Roman" w:hAnsi="Times New Roman"/>
          <w:i/>
          <w:iCs/>
          <w:sz w:val="24"/>
          <w:szCs w:val="24"/>
          <w:lang w:eastAsia="en-US"/>
        </w:rPr>
        <w:t>Isoetes</w:t>
      </w:r>
      <w:r w:rsidR="000E7169" w:rsidRPr="002B3F11">
        <w:rPr>
          <w:rFonts w:ascii="Times New Roman" w:hAnsi="Times New Roman"/>
          <w:sz w:val="24"/>
          <w:szCs w:val="24"/>
          <w:lang w:eastAsia="en-US"/>
        </w:rPr>
        <w:t xml:space="preserve">, </w:t>
      </w:r>
      <w:r w:rsidR="000E7169" w:rsidRPr="002B3F11">
        <w:rPr>
          <w:rFonts w:ascii="Times New Roman" w:hAnsi="Times New Roman"/>
          <w:i/>
          <w:iCs/>
          <w:sz w:val="24"/>
          <w:szCs w:val="24"/>
          <w:lang w:eastAsia="en-US"/>
        </w:rPr>
        <w:t>Callitriche</w:t>
      </w:r>
      <w:r w:rsidR="000E7169" w:rsidRPr="002B3F11">
        <w:rPr>
          <w:rFonts w:ascii="Times New Roman" w:hAnsi="Times New Roman"/>
          <w:sz w:val="24"/>
          <w:szCs w:val="24"/>
          <w:lang w:eastAsia="en-US"/>
        </w:rPr>
        <w:t xml:space="preserve"> sp., Nymphaceae, </w:t>
      </w:r>
      <w:r w:rsidR="000E7169" w:rsidRPr="002B3F11">
        <w:rPr>
          <w:rFonts w:ascii="Times New Roman" w:hAnsi="Times New Roman"/>
          <w:i/>
          <w:iCs/>
          <w:sz w:val="24"/>
          <w:szCs w:val="24"/>
          <w:lang w:eastAsia="en-US"/>
        </w:rPr>
        <w:t>Sparganium</w:t>
      </w:r>
      <w:r w:rsidR="000E7169" w:rsidRPr="002B3F11">
        <w:rPr>
          <w:rFonts w:ascii="Times New Roman" w:hAnsi="Times New Roman"/>
          <w:sz w:val="24"/>
          <w:szCs w:val="24"/>
          <w:lang w:eastAsia="en-US"/>
        </w:rPr>
        <w:t>) appear or increase and become common</w:t>
      </w:r>
      <w:r w:rsidR="000E7169">
        <w:rPr>
          <w:rFonts w:ascii="Times New Roman" w:hAnsi="Times New Roman"/>
          <w:sz w:val="24"/>
          <w:szCs w:val="24"/>
          <w:lang w:eastAsia="en-US"/>
        </w:rPr>
        <w:t xml:space="preserve"> within this zone (</w:t>
      </w:r>
      <w:r w:rsidR="000E7169" w:rsidRPr="007C2C2F">
        <w:rPr>
          <w:rFonts w:ascii="Times New Roman" w:hAnsi="Times New Roman"/>
          <w:sz w:val="24"/>
          <w:szCs w:val="24"/>
          <w:lang w:eastAsia="en-US"/>
        </w:rPr>
        <w:t xml:space="preserve">Fig. </w:t>
      </w:r>
      <w:r w:rsidR="00D37123" w:rsidRPr="007C2C2F">
        <w:rPr>
          <w:rFonts w:ascii="Times New Roman" w:hAnsi="Times New Roman"/>
          <w:sz w:val="24"/>
          <w:szCs w:val="24"/>
          <w:lang w:eastAsia="en-US"/>
        </w:rPr>
        <w:t>4</w:t>
      </w:r>
      <w:r w:rsidR="000E7169">
        <w:rPr>
          <w:rFonts w:ascii="Times New Roman" w:hAnsi="Times New Roman"/>
          <w:sz w:val="24"/>
          <w:szCs w:val="24"/>
          <w:lang w:eastAsia="en-US"/>
        </w:rPr>
        <w:t>)</w:t>
      </w:r>
      <w:r w:rsidR="000E7169" w:rsidRPr="002B3F11">
        <w:rPr>
          <w:rFonts w:ascii="Times New Roman" w:hAnsi="Times New Roman"/>
          <w:sz w:val="24"/>
          <w:szCs w:val="24"/>
          <w:lang w:eastAsia="en-US"/>
        </w:rPr>
        <w:t>.</w:t>
      </w:r>
    </w:p>
    <w:p w14:paraId="6CC73D70" w14:textId="2AF9C668" w:rsidR="003408CE" w:rsidRPr="002B3F11" w:rsidRDefault="003408CE" w:rsidP="00F902F0">
      <w:pPr>
        <w:keepLines/>
        <w:widowControl w:val="0"/>
        <w:spacing w:before="0" w:after="120" w:line="480" w:lineRule="auto"/>
        <w:mirrorIndents/>
        <w:rPr>
          <w:rFonts w:ascii="Times New Roman" w:hAnsi="Times New Roman"/>
          <w:sz w:val="24"/>
          <w:szCs w:val="24"/>
          <w:lang w:eastAsia="en-US"/>
        </w:rPr>
      </w:pPr>
      <w:r w:rsidRPr="00A10EC8">
        <w:rPr>
          <w:rFonts w:ascii="Times New Roman" w:hAnsi="Times New Roman"/>
          <w:sz w:val="24"/>
          <w:szCs w:val="24"/>
          <w:lang w:eastAsia="en-US"/>
        </w:rPr>
        <w:t>At</w:t>
      </w:r>
      <w:r>
        <w:rPr>
          <w:rFonts w:ascii="Times New Roman" w:hAnsi="Times New Roman"/>
          <w:sz w:val="24"/>
          <w:szCs w:val="24"/>
          <w:lang w:eastAsia="en-US"/>
        </w:rPr>
        <w:t xml:space="preserve"> 246 cm, </w:t>
      </w:r>
      <w:r w:rsidRPr="00021F6C">
        <w:rPr>
          <w:rFonts w:ascii="Times New Roman" w:hAnsi="Times New Roman"/>
          <w:i/>
          <w:iCs/>
          <w:sz w:val="24"/>
          <w:szCs w:val="24"/>
          <w:lang w:eastAsia="en-US"/>
        </w:rPr>
        <w:t>Picea</w:t>
      </w:r>
      <w:r>
        <w:rPr>
          <w:rFonts w:ascii="Times New Roman" w:hAnsi="Times New Roman"/>
          <w:sz w:val="24"/>
          <w:szCs w:val="24"/>
          <w:lang w:eastAsia="en-US"/>
        </w:rPr>
        <w:t xml:space="preserve"> and </w:t>
      </w:r>
      <w:r w:rsidRPr="002B3F11">
        <w:rPr>
          <w:rFonts w:ascii="Times New Roman" w:hAnsi="Times New Roman"/>
          <w:i/>
          <w:iCs/>
          <w:sz w:val="24"/>
          <w:szCs w:val="24"/>
          <w:lang w:eastAsia="en-US"/>
        </w:rPr>
        <w:t>Alnus</w:t>
      </w:r>
      <w:r w:rsidRPr="002B3F11">
        <w:rPr>
          <w:rFonts w:ascii="Times New Roman" w:hAnsi="Times New Roman"/>
          <w:sz w:val="24"/>
          <w:szCs w:val="24"/>
          <w:lang w:eastAsia="en-US"/>
        </w:rPr>
        <w:t xml:space="preserve"> </w:t>
      </w:r>
      <w:r w:rsidRPr="002B3F11">
        <w:rPr>
          <w:rFonts w:ascii="Times New Roman" w:hAnsi="Times New Roman"/>
          <w:i/>
          <w:iCs/>
          <w:sz w:val="24"/>
          <w:szCs w:val="24"/>
          <w:lang w:eastAsia="en-US"/>
        </w:rPr>
        <w:t>alnobetula</w:t>
      </w:r>
      <w:r w:rsidRPr="002B3F11">
        <w:rPr>
          <w:rFonts w:ascii="Times New Roman" w:hAnsi="Times New Roman"/>
          <w:sz w:val="24"/>
          <w:szCs w:val="24"/>
          <w:lang w:eastAsia="en-US"/>
        </w:rPr>
        <w:t xml:space="preserve"> (=</w:t>
      </w:r>
      <w:r w:rsidR="00AC6BC9">
        <w:rPr>
          <w:rFonts w:ascii="Times New Roman" w:hAnsi="Times New Roman"/>
          <w:sz w:val="24"/>
          <w:szCs w:val="24"/>
          <w:lang w:eastAsia="en-US"/>
        </w:rPr>
        <w:t xml:space="preserve"> </w:t>
      </w:r>
      <w:r w:rsidRPr="00AC6BC9">
        <w:rPr>
          <w:rFonts w:ascii="Times New Roman" w:hAnsi="Times New Roman"/>
          <w:i/>
          <w:iCs/>
          <w:sz w:val="24"/>
          <w:szCs w:val="24"/>
          <w:lang w:eastAsia="en-US"/>
        </w:rPr>
        <w:t>viridis</w:t>
      </w:r>
      <w:r w:rsidRPr="002B3F11">
        <w:rPr>
          <w:rFonts w:ascii="Times New Roman" w:hAnsi="Times New Roman"/>
          <w:sz w:val="24"/>
          <w:szCs w:val="24"/>
          <w:lang w:eastAsia="en-US"/>
        </w:rPr>
        <w:t xml:space="preserve">) show high values. This sample is adjacent to a </w:t>
      </w:r>
      <w:r w:rsidRPr="007C3F53">
        <w:rPr>
          <w:rFonts w:ascii="Times New Roman" w:hAnsi="Times New Roman"/>
          <w:sz w:val="24"/>
          <w:szCs w:val="24"/>
          <w:lang w:eastAsia="en-US"/>
        </w:rPr>
        <w:t>core break</w:t>
      </w:r>
      <w:r>
        <w:rPr>
          <w:rFonts w:ascii="Times New Roman" w:hAnsi="Times New Roman"/>
          <w:sz w:val="24"/>
          <w:szCs w:val="24"/>
          <w:lang w:eastAsia="en-US"/>
        </w:rPr>
        <w:t xml:space="preserve"> and the transient presence of these two taxa here probably reflects contamination</w:t>
      </w:r>
      <w:r w:rsidRPr="007C3F53">
        <w:rPr>
          <w:rFonts w:ascii="Times New Roman" w:hAnsi="Times New Roman"/>
          <w:sz w:val="24"/>
          <w:szCs w:val="24"/>
          <w:lang w:eastAsia="en-US"/>
        </w:rPr>
        <w:t xml:space="preserve"> (Fig</w:t>
      </w:r>
      <w:r>
        <w:rPr>
          <w:rFonts w:ascii="Times New Roman" w:hAnsi="Times New Roman"/>
          <w:sz w:val="24"/>
          <w:szCs w:val="24"/>
          <w:lang w:eastAsia="en-US"/>
        </w:rPr>
        <w:t>.</w:t>
      </w:r>
      <w:r w:rsidRPr="007C3F53">
        <w:rPr>
          <w:rFonts w:ascii="Times New Roman" w:hAnsi="Times New Roman"/>
          <w:sz w:val="24"/>
          <w:szCs w:val="24"/>
          <w:lang w:eastAsia="en-US"/>
        </w:rPr>
        <w:t xml:space="preserve"> </w:t>
      </w:r>
      <w:r w:rsidR="00D37123">
        <w:rPr>
          <w:rFonts w:ascii="Times New Roman" w:hAnsi="Times New Roman"/>
          <w:sz w:val="24"/>
          <w:szCs w:val="24"/>
          <w:lang w:eastAsia="en-US"/>
        </w:rPr>
        <w:t>3</w:t>
      </w:r>
      <w:r w:rsidRPr="007C3F53">
        <w:rPr>
          <w:rFonts w:ascii="Times New Roman" w:hAnsi="Times New Roman"/>
          <w:sz w:val="24"/>
          <w:szCs w:val="24"/>
          <w:lang w:eastAsia="en-US"/>
        </w:rPr>
        <w:t>)</w:t>
      </w:r>
      <w:r>
        <w:rPr>
          <w:rFonts w:ascii="Times New Roman" w:hAnsi="Times New Roman"/>
          <w:sz w:val="24"/>
          <w:szCs w:val="24"/>
          <w:lang w:eastAsia="en-US"/>
        </w:rPr>
        <w:t>.</w:t>
      </w:r>
    </w:p>
    <w:p w14:paraId="2628D415" w14:textId="77777777" w:rsidR="0026307F" w:rsidRDefault="0026307F" w:rsidP="00F902F0">
      <w:pPr>
        <w:keepNext/>
        <w:spacing w:before="0" w:after="240" w:line="480" w:lineRule="auto"/>
        <w:mirrorIndents/>
        <w:rPr>
          <w:rFonts w:ascii="Times New Roman" w:hAnsi="Times New Roman"/>
          <w:b/>
          <w:bCs/>
          <w:sz w:val="24"/>
          <w:szCs w:val="24"/>
          <w:lang w:eastAsia="en-US"/>
        </w:rPr>
      </w:pPr>
    </w:p>
    <w:p w14:paraId="1BB8AE09" w14:textId="144AFDEB" w:rsidR="00505011" w:rsidRPr="002B3F11" w:rsidRDefault="00505011" w:rsidP="00F902F0">
      <w:pPr>
        <w:keepNext/>
        <w:spacing w:before="0" w:after="240" w:line="480" w:lineRule="auto"/>
        <w:mirrorIndents/>
        <w:rPr>
          <w:rFonts w:ascii="Times New Roman" w:hAnsi="Times New Roman"/>
          <w:b/>
          <w:bCs/>
          <w:sz w:val="24"/>
          <w:szCs w:val="24"/>
          <w:lang w:eastAsia="en-US"/>
        </w:rPr>
      </w:pPr>
      <w:r w:rsidRPr="001075EA">
        <w:rPr>
          <w:rFonts w:ascii="Times New Roman" w:hAnsi="Times New Roman"/>
          <w:b/>
          <w:bCs/>
          <w:sz w:val="24"/>
          <w:szCs w:val="24"/>
          <w:lang w:eastAsia="en-US"/>
        </w:rPr>
        <w:t>Zone CL</w:t>
      </w:r>
      <w:r w:rsidR="005833FA" w:rsidRPr="001075EA">
        <w:rPr>
          <w:rFonts w:ascii="Times New Roman" w:hAnsi="Times New Roman"/>
          <w:b/>
          <w:bCs/>
          <w:sz w:val="24"/>
          <w:szCs w:val="24"/>
          <w:lang w:eastAsia="en-US"/>
        </w:rPr>
        <w:t>4</w:t>
      </w:r>
      <w:r w:rsidRPr="001075EA">
        <w:rPr>
          <w:rFonts w:ascii="Times New Roman" w:hAnsi="Times New Roman"/>
          <w:b/>
          <w:bCs/>
          <w:sz w:val="24"/>
          <w:szCs w:val="24"/>
          <w:lang w:eastAsia="en-US"/>
        </w:rPr>
        <w:t xml:space="preserve"> (2</w:t>
      </w:r>
      <w:r w:rsidR="00E054CE" w:rsidRPr="001075EA">
        <w:rPr>
          <w:rFonts w:ascii="Times New Roman" w:hAnsi="Times New Roman"/>
          <w:b/>
          <w:bCs/>
          <w:sz w:val="24"/>
          <w:szCs w:val="24"/>
          <w:lang w:eastAsia="en-US"/>
        </w:rPr>
        <w:t>15</w:t>
      </w:r>
      <w:r w:rsidRPr="001075EA">
        <w:rPr>
          <w:rFonts w:ascii="Times New Roman" w:hAnsi="Times New Roman"/>
          <w:b/>
          <w:bCs/>
          <w:sz w:val="24"/>
          <w:szCs w:val="24"/>
          <w:lang w:eastAsia="en-US"/>
        </w:rPr>
        <w:t>-0</w:t>
      </w:r>
      <w:r w:rsidR="001958B4" w:rsidRPr="001075EA">
        <w:rPr>
          <w:rFonts w:ascii="Times New Roman" w:hAnsi="Times New Roman"/>
          <w:b/>
          <w:bCs/>
          <w:sz w:val="24"/>
          <w:szCs w:val="24"/>
          <w:lang w:eastAsia="en-US"/>
        </w:rPr>
        <w:t xml:space="preserve"> </w:t>
      </w:r>
      <w:r w:rsidRPr="001075EA">
        <w:rPr>
          <w:rFonts w:ascii="Times New Roman" w:hAnsi="Times New Roman"/>
          <w:b/>
          <w:bCs/>
          <w:sz w:val="24"/>
          <w:szCs w:val="24"/>
          <w:lang w:eastAsia="en-US"/>
        </w:rPr>
        <w:t xml:space="preserve">cm; </w:t>
      </w:r>
      <w:r w:rsidR="004638BF" w:rsidRPr="001075EA">
        <w:rPr>
          <w:rFonts w:ascii="Times New Roman" w:hAnsi="Times New Roman"/>
          <w:b/>
          <w:bCs/>
          <w:sz w:val="24"/>
          <w:szCs w:val="24"/>
          <w:lang w:eastAsia="en-US"/>
        </w:rPr>
        <w:t>838</w:t>
      </w:r>
      <w:r w:rsidR="001958B6" w:rsidRPr="001075EA">
        <w:rPr>
          <w:rFonts w:ascii="Times New Roman" w:hAnsi="Times New Roman"/>
          <w:b/>
          <w:bCs/>
          <w:sz w:val="24"/>
          <w:szCs w:val="24"/>
          <w:lang w:eastAsia="en-US"/>
        </w:rPr>
        <w:t>0</w:t>
      </w:r>
      <w:r w:rsidRPr="001075EA">
        <w:rPr>
          <w:rFonts w:ascii="Times New Roman" w:hAnsi="Times New Roman"/>
          <w:b/>
          <w:bCs/>
          <w:sz w:val="24"/>
          <w:szCs w:val="24"/>
          <w:lang w:eastAsia="en-US"/>
        </w:rPr>
        <w:t xml:space="preserve"> cal. </w:t>
      </w:r>
      <w:r w:rsidR="00056DC8" w:rsidRPr="001075EA">
        <w:rPr>
          <w:rFonts w:ascii="Times New Roman" w:hAnsi="Times New Roman"/>
          <w:b/>
          <w:bCs/>
          <w:sz w:val="24"/>
          <w:szCs w:val="24"/>
          <w:lang w:eastAsia="en-US"/>
        </w:rPr>
        <w:t>yr</w:t>
      </w:r>
      <w:r w:rsidRPr="001075EA">
        <w:rPr>
          <w:rFonts w:ascii="Times New Roman" w:hAnsi="Times New Roman"/>
          <w:b/>
          <w:bCs/>
          <w:sz w:val="24"/>
          <w:szCs w:val="24"/>
          <w:lang w:eastAsia="en-US"/>
        </w:rPr>
        <w:t xml:space="preserve"> BP</w:t>
      </w:r>
      <w:r w:rsidR="00056DC8" w:rsidRPr="001075EA">
        <w:rPr>
          <w:rFonts w:ascii="Times New Roman" w:hAnsi="Times New Roman"/>
          <w:b/>
          <w:bCs/>
          <w:sz w:val="24"/>
          <w:szCs w:val="24"/>
          <w:lang w:eastAsia="en-US"/>
        </w:rPr>
        <w:t xml:space="preserve"> to</w:t>
      </w:r>
      <w:r w:rsidRPr="001075EA">
        <w:rPr>
          <w:rFonts w:ascii="Times New Roman" w:hAnsi="Times New Roman"/>
          <w:b/>
          <w:bCs/>
          <w:sz w:val="24"/>
          <w:szCs w:val="24"/>
          <w:lang w:eastAsia="en-US"/>
        </w:rPr>
        <w:t xml:space="preserve"> present)</w:t>
      </w:r>
    </w:p>
    <w:p w14:paraId="6824BE3B" w14:textId="6AEEB273" w:rsidR="00F957F3" w:rsidRDefault="00633657" w:rsidP="00F902F0">
      <w:pPr>
        <w:widowControl w:val="0"/>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The zone features</w:t>
      </w:r>
      <w:r w:rsidR="00F629D8" w:rsidRPr="002B3F11">
        <w:rPr>
          <w:rFonts w:ascii="Times New Roman" w:hAnsi="Times New Roman"/>
          <w:sz w:val="24"/>
          <w:szCs w:val="24"/>
          <w:lang w:eastAsia="en-US"/>
        </w:rPr>
        <w:t xml:space="preserve"> </w:t>
      </w:r>
      <w:r w:rsidR="00A9771B" w:rsidRPr="002B3F11">
        <w:rPr>
          <w:rFonts w:ascii="Times New Roman" w:hAnsi="Times New Roman"/>
          <w:sz w:val="24"/>
          <w:szCs w:val="24"/>
          <w:lang w:eastAsia="en-US"/>
        </w:rPr>
        <w:t xml:space="preserve">a rise in </w:t>
      </w:r>
      <w:r w:rsidR="00F957F3" w:rsidRPr="002B3F11">
        <w:rPr>
          <w:rFonts w:ascii="Times New Roman" w:hAnsi="Times New Roman"/>
          <w:i/>
          <w:iCs/>
          <w:sz w:val="24"/>
          <w:szCs w:val="24"/>
          <w:lang w:eastAsia="en-US"/>
        </w:rPr>
        <w:t>Alnus alnobetula</w:t>
      </w:r>
      <w:r w:rsidR="00056CB2">
        <w:rPr>
          <w:rFonts w:ascii="Times New Roman" w:hAnsi="Times New Roman"/>
          <w:sz w:val="24"/>
          <w:szCs w:val="24"/>
          <w:lang w:eastAsia="en-US"/>
        </w:rPr>
        <w:t xml:space="preserve"> and</w:t>
      </w:r>
      <w:r w:rsidR="00134532" w:rsidRPr="002B3F11">
        <w:rPr>
          <w:rFonts w:ascii="Times New Roman" w:hAnsi="Times New Roman"/>
          <w:sz w:val="24"/>
          <w:szCs w:val="24"/>
          <w:lang w:eastAsia="en-US"/>
        </w:rPr>
        <w:t xml:space="preserve"> </w:t>
      </w:r>
      <w:r w:rsidR="00134532" w:rsidRPr="002B3F11">
        <w:rPr>
          <w:rFonts w:ascii="Times New Roman" w:hAnsi="Times New Roman"/>
          <w:i/>
          <w:iCs/>
          <w:sz w:val="24"/>
          <w:szCs w:val="24"/>
          <w:lang w:eastAsia="en-US"/>
        </w:rPr>
        <w:t>Cornus</w:t>
      </w:r>
      <w:r w:rsidR="00134532" w:rsidRPr="002B3F11">
        <w:rPr>
          <w:rFonts w:ascii="Times New Roman" w:hAnsi="Times New Roman"/>
          <w:sz w:val="24"/>
          <w:szCs w:val="24"/>
          <w:lang w:eastAsia="en-US"/>
        </w:rPr>
        <w:t xml:space="preserve"> spp., and </w:t>
      </w:r>
      <w:r w:rsidR="00D10F69" w:rsidRPr="001419EA">
        <w:rPr>
          <w:rFonts w:ascii="Times New Roman" w:hAnsi="Times New Roman"/>
          <w:i/>
          <w:iCs/>
          <w:sz w:val="24"/>
          <w:szCs w:val="24"/>
          <w:lang w:eastAsia="en-US"/>
        </w:rPr>
        <w:t>Ribes</w:t>
      </w:r>
      <w:r w:rsidR="00D10F69">
        <w:rPr>
          <w:rFonts w:ascii="Times New Roman" w:hAnsi="Times New Roman"/>
          <w:sz w:val="24"/>
          <w:szCs w:val="24"/>
          <w:lang w:eastAsia="en-US"/>
        </w:rPr>
        <w:t xml:space="preserve"> and </w:t>
      </w:r>
      <w:r w:rsidR="00D10F69" w:rsidRPr="001419EA">
        <w:rPr>
          <w:rFonts w:ascii="Times New Roman" w:hAnsi="Times New Roman"/>
          <w:i/>
          <w:iCs/>
          <w:sz w:val="24"/>
          <w:szCs w:val="24"/>
          <w:lang w:eastAsia="en-US"/>
        </w:rPr>
        <w:t>Myrica</w:t>
      </w:r>
      <w:r w:rsidR="00D10F69">
        <w:rPr>
          <w:rFonts w:ascii="Times New Roman" w:hAnsi="Times New Roman"/>
          <w:sz w:val="24"/>
          <w:szCs w:val="24"/>
          <w:lang w:eastAsia="en-US"/>
        </w:rPr>
        <w:t xml:space="preserve"> are consistently present</w:t>
      </w:r>
      <w:r w:rsidR="00134532" w:rsidRPr="002B3F11">
        <w:rPr>
          <w:rFonts w:ascii="Times New Roman" w:hAnsi="Times New Roman"/>
          <w:sz w:val="24"/>
          <w:szCs w:val="24"/>
          <w:lang w:eastAsia="en-US"/>
        </w:rPr>
        <w:t xml:space="preserve">. </w:t>
      </w:r>
      <w:r w:rsidR="00F957F3" w:rsidRPr="002B3F11">
        <w:rPr>
          <w:rFonts w:ascii="Times New Roman" w:hAnsi="Times New Roman"/>
          <w:sz w:val="24"/>
          <w:szCs w:val="24"/>
          <w:lang w:eastAsia="en-US"/>
        </w:rPr>
        <w:t xml:space="preserve"> </w:t>
      </w:r>
      <w:r w:rsidR="00F957F3" w:rsidRPr="002B3F11">
        <w:rPr>
          <w:rFonts w:ascii="Times New Roman" w:hAnsi="Times New Roman"/>
          <w:i/>
          <w:iCs/>
          <w:sz w:val="24"/>
          <w:szCs w:val="24"/>
          <w:lang w:eastAsia="en-US"/>
        </w:rPr>
        <w:t>Sphagnum russowii</w:t>
      </w:r>
      <w:r w:rsidR="00F957F3" w:rsidRPr="002B3F11">
        <w:rPr>
          <w:rFonts w:ascii="Times New Roman" w:hAnsi="Times New Roman"/>
          <w:sz w:val="24"/>
          <w:szCs w:val="24"/>
          <w:lang w:eastAsia="en-US"/>
        </w:rPr>
        <w:t xml:space="preserve"> </w:t>
      </w:r>
      <w:r w:rsidR="00D43D84">
        <w:rPr>
          <w:rFonts w:ascii="Times New Roman" w:hAnsi="Times New Roman"/>
          <w:sz w:val="24"/>
          <w:szCs w:val="24"/>
          <w:lang w:eastAsia="en-US"/>
        </w:rPr>
        <w:t>(</w:t>
      </w:r>
      <w:r w:rsidR="00A156A3">
        <w:rPr>
          <w:rFonts w:ascii="Times New Roman" w:hAnsi="Times New Roman"/>
          <w:sz w:val="24"/>
          <w:szCs w:val="24"/>
          <w:lang w:eastAsia="en-US"/>
        </w:rPr>
        <w:t>which may</w:t>
      </w:r>
      <w:r w:rsidR="00D43D84">
        <w:rPr>
          <w:rFonts w:ascii="Times New Roman" w:hAnsi="Times New Roman"/>
          <w:sz w:val="24"/>
          <w:szCs w:val="24"/>
          <w:lang w:eastAsia="en-US"/>
        </w:rPr>
        <w:t xml:space="preserve"> </w:t>
      </w:r>
      <w:r w:rsidR="00D402F8">
        <w:rPr>
          <w:rFonts w:ascii="Times New Roman" w:hAnsi="Times New Roman"/>
          <w:sz w:val="24"/>
          <w:szCs w:val="24"/>
          <w:lang w:eastAsia="en-US"/>
        </w:rPr>
        <w:t xml:space="preserve">include </w:t>
      </w:r>
      <w:r w:rsidR="00D43D84">
        <w:rPr>
          <w:rFonts w:ascii="Times New Roman" w:hAnsi="Times New Roman"/>
          <w:sz w:val="24"/>
          <w:szCs w:val="24"/>
          <w:lang w:eastAsia="en-US"/>
        </w:rPr>
        <w:t xml:space="preserve">other </w:t>
      </w:r>
      <w:r w:rsidR="00D43D84" w:rsidRPr="00D43D84">
        <w:rPr>
          <w:rFonts w:ascii="Times New Roman" w:hAnsi="Times New Roman"/>
          <w:i/>
          <w:iCs/>
          <w:sz w:val="24"/>
          <w:szCs w:val="24"/>
          <w:lang w:eastAsia="en-US"/>
        </w:rPr>
        <w:t>Sphagnum</w:t>
      </w:r>
      <w:r w:rsidR="00D43D84">
        <w:rPr>
          <w:rFonts w:ascii="Times New Roman" w:hAnsi="Times New Roman"/>
          <w:sz w:val="24"/>
          <w:szCs w:val="24"/>
          <w:lang w:eastAsia="en-US"/>
        </w:rPr>
        <w:t xml:space="preserve"> taxa) </w:t>
      </w:r>
      <w:r w:rsidR="009A0A40" w:rsidRPr="002B3F11">
        <w:rPr>
          <w:rFonts w:ascii="Times New Roman" w:hAnsi="Times New Roman"/>
          <w:sz w:val="24"/>
          <w:szCs w:val="24"/>
          <w:lang w:eastAsia="en-US"/>
        </w:rPr>
        <w:t>becomes abundant</w:t>
      </w:r>
      <w:r w:rsidR="00144C49">
        <w:rPr>
          <w:rFonts w:ascii="Times New Roman" w:hAnsi="Times New Roman"/>
          <w:sz w:val="24"/>
          <w:szCs w:val="24"/>
          <w:lang w:eastAsia="en-US"/>
        </w:rPr>
        <w:t xml:space="preserve">. Many taxa </w:t>
      </w:r>
      <w:r w:rsidR="008852F5">
        <w:rPr>
          <w:rFonts w:ascii="Times New Roman" w:hAnsi="Times New Roman"/>
          <w:sz w:val="24"/>
          <w:szCs w:val="24"/>
          <w:lang w:eastAsia="en-US"/>
        </w:rPr>
        <w:t xml:space="preserve">present in previous zones </w:t>
      </w:r>
      <w:r w:rsidR="00144C49">
        <w:rPr>
          <w:rFonts w:ascii="Times New Roman" w:hAnsi="Times New Roman"/>
          <w:sz w:val="24"/>
          <w:szCs w:val="24"/>
          <w:lang w:eastAsia="en-US"/>
        </w:rPr>
        <w:t xml:space="preserve">become rare </w:t>
      </w:r>
      <w:r w:rsidR="008852F5">
        <w:rPr>
          <w:rFonts w:ascii="Times New Roman" w:hAnsi="Times New Roman"/>
          <w:sz w:val="24"/>
          <w:szCs w:val="24"/>
          <w:lang w:eastAsia="en-US"/>
        </w:rPr>
        <w:t>or disappear</w:t>
      </w:r>
      <w:r w:rsidR="00D402F8">
        <w:rPr>
          <w:rFonts w:ascii="Times New Roman" w:hAnsi="Times New Roman"/>
          <w:sz w:val="24"/>
          <w:szCs w:val="24"/>
          <w:lang w:eastAsia="en-US"/>
        </w:rPr>
        <w:t xml:space="preserve"> (e.g., </w:t>
      </w:r>
      <w:r w:rsidR="002A07E9">
        <w:rPr>
          <w:rFonts w:ascii="Times New Roman" w:hAnsi="Times New Roman"/>
          <w:sz w:val="24"/>
          <w:szCs w:val="24"/>
          <w:lang w:eastAsia="en-US"/>
        </w:rPr>
        <w:t>the dwarf shrubs</w:t>
      </w:r>
      <w:r w:rsidR="001419EA">
        <w:rPr>
          <w:rFonts w:ascii="Times New Roman" w:hAnsi="Times New Roman"/>
          <w:sz w:val="24"/>
          <w:szCs w:val="24"/>
          <w:lang w:eastAsia="en-US"/>
        </w:rPr>
        <w:t>,</w:t>
      </w:r>
      <w:r w:rsidR="002A07E9">
        <w:rPr>
          <w:rFonts w:ascii="Times New Roman" w:hAnsi="Times New Roman"/>
          <w:sz w:val="24"/>
          <w:szCs w:val="24"/>
          <w:lang w:eastAsia="en-US"/>
        </w:rPr>
        <w:t xml:space="preserve"> </w:t>
      </w:r>
      <w:r w:rsidR="002A07E9" w:rsidRPr="001419EA">
        <w:rPr>
          <w:rFonts w:ascii="Times New Roman" w:hAnsi="Times New Roman"/>
          <w:i/>
          <w:iCs/>
          <w:sz w:val="24"/>
          <w:szCs w:val="24"/>
          <w:lang w:eastAsia="en-US"/>
        </w:rPr>
        <w:t>Arctous</w:t>
      </w:r>
      <w:r w:rsidR="002A07E9">
        <w:rPr>
          <w:rFonts w:ascii="Times New Roman" w:hAnsi="Times New Roman"/>
          <w:sz w:val="24"/>
          <w:szCs w:val="24"/>
          <w:lang w:eastAsia="en-US"/>
        </w:rPr>
        <w:t xml:space="preserve"> and </w:t>
      </w:r>
      <w:r w:rsidR="002A07E9" w:rsidRPr="001419EA">
        <w:rPr>
          <w:rFonts w:ascii="Times New Roman" w:hAnsi="Times New Roman"/>
          <w:i/>
          <w:iCs/>
          <w:sz w:val="24"/>
          <w:szCs w:val="24"/>
          <w:lang w:eastAsia="en-US"/>
        </w:rPr>
        <w:t>Ar</w:t>
      </w:r>
      <w:r w:rsidR="00FE0C22" w:rsidRPr="001419EA">
        <w:rPr>
          <w:rFonts w:ascii="Times New Roman" w:hAnsi="Times New Roman"/>
          <w:i/>
          <w:iCs/>
          <w:sz w:val="24"/>
          <w:szCs w:val="24"/>
          <w:lang w:eastAsia="en-US"/>
        </w:rPr>
        <w:t>ctostaph</w:t>
      </w:r>
      <w:r w:rsidR="001419EA">
        <w:rPr>
          <w:rFonts w:ascii="Times New Roman" w:hAnsi="Times New Roman"/>
          <w:i/>
          <w:iCs/>
          <w:sz w:val="24"/>
          <w:szCs w:val="24"/>
          <w:lang w:eastAsia="en-US"/>
        </w:rPr>
        <w:t>y</w:t>
      </w:r>
      <w:r w:rsidR="00FE0C22" w:rsidRPr="001419EA">
        <w:rPr>
          <w:rFonts w:ascii="Times New Roman" w:hAnsi="Times New Roman"/>
          <w:i/>
          <w:iCs/>
          <w:sz w:val="24"/>
          <w:szCs w:val="24"/>
          <w:lang w:eastAsia="en-US"/>
        </w:rPr>
        <w:t>los uva-ursi</w:t>
      </w:r>
      <w:r w:rsidR="00FE0C22">
        <w:rPr>
          <w:rFonts w:ascii="Times New Roman" w:hAnsi="Times New Roman"/>
          <w:sz w:val="24"/>
          <w:szCs w:val="24"/>
          <w:lang w:eastAsia="en-US"/>
        </w:rPr>
        <w:t xml:space="preserve">, </w:t>
      </w:r>
      <w:r w:rsidR="005833F2">
        <w:rPr>
          <w:rFonts w:ascii="Times New Roman" w:hAnsi="Times New Roman"/>
          <w:sz w:val="24"/>
          <w:szCs w:val="24"/>
          <w:lang w:eastAsia="en-US"/>
        </w:rPr>
        <w:t>and forbs such as</w:t>
      </w:r>
      <w:r w:rsidR="00161268">
        <w:rPr>
          <w:rFonts w:ascii="Times New Roman" w:hAnsi="Times New Roman"/>
          <w:sz w:val="24"/>
          <w:szCs w:val="24"/>
          <w:lang w:eastAsia="en-US"/>
        </w:rPr>
        <w:t xml:space="preserve"> </w:t>
      </w:r>
      <w:r w:rsidR="00161268" w:rsidRPr="001419EA">
        <w:rPr>
          <w:rFonts w:ascii="Times New Roman" w:hAnsi="Times New Roman"/>
          <w:i/>
          <w:iCs/>
          <w:sz w:val="24"/>
          <w:szCs w:val="24"/>
          <w:lang w:eastAsia="en-US"/>
        </w:rPr>
        <w:t>Lupinus</w:t>
      </w:r>
      <w:r w:rsidR="00161268">
        <w:rPr>
          <w:rFonts w:ascii="Times New Roman" w:hAnsi="Times New Roman"/>
          <w:sz w:val="24"/>
          <w:szCs w:val="24"/>
          <w:lang w:eastAsia="en-US"/>
        </w:rPr>
        <w:t xml:space="preserve">, </w:t>
      </w:r>
      <w:r w:rsidR="001419EA" w:rsidRPr="001419EA">
        <w:rPr>
          <w:rFonts w:ascii="Times New Roman" w:hAnsi="Times New Roman"/>
          <w:i/>
          <w:iCs/>
          <w:sz w:val="24"/>
          <w:szCs w:val="24"/>
          <w:lang w:eastAsia="en-US"/>
        </w:rPr>
        <w:t>Pedicularis</w:t>
      </w:r>
      <w:r w:rsidR="001419EA">
        <w:rPr>
          <w:rFonts w:ascii="Times New Roman" w:hAnsi="Times New Roman"/>
          <w:sz w:val="24"/>
          <w:szCs w:val="24"/>
          <w:lang w:eastAsia="en-US"/>
        </w:rPr>
        <w:t>, and several Asteraceae groups)</w:t>
      </w:r>
      <w:r w:rsidR="00CF3D11" w:rsidRPr="002B3F11">
        <w:rPr>
          <w:rFonts w:ascii="Times New Roman" w:hAnsi="Times New Roman"/>
          <w:sz w:val="24"/>
          <w:szCs w:val="24"/>
          <w:lang w:eastAsia="en-US"/>
        </w:rPr>
        <w:t>,</w:t>
      </w:r>
      <w:r w:rsidR="009A0A40" w:rsidRPr="002B3F11">
        <w:rPr>
          <w:rFonts w:ascii="Times New Roman" w:hAnsi="Times New Roman"/>
          <w:sz w:val="24"/>
          <w:szCs w:val="24"/>
          <w:lang w:eastAsia="en-US"/>
        </w:rPr>
        <w:t xml:space="preserve"> </w:t>
      </w:r>
      <w:r w:rsidR="008852F5">
        <w:rPr>
          <w:rFonts w:ascii="Times New Roman" w:hAnsi="Times New Roman"/>
          <w:sz w:val="24"/>
          <w:szCs w:val="24"/>
          <w:lang w:eastAsia="en-US"/>
        </w:rPr>
        <w:t>whereas new forb taxa appear</w:t>
      </w:r>
      <w:r w:rsidR="009D40F2" w:rsidRPr="002B3F11">
        <w:rPr>
          <w:rFonts w:ascii="Times New Roman" w:hAnsi="Times New Roman"/>
          <w:sz w:val="24"/>
          <w:szCs w:val="24"/>
          <w:lang w:eastAsia="en-US"/>
        </w:rPr>
        <w:t xml:space="preserve"> (e.g., </w:t>
      </w:r>
      <w:r w:rsidR="009D40F2" w:rsidRPr="002B3F11">
        <w:rPr>
          <w:rFonts w:ascii="Times New Roman" w:hAnsi="Times New Roman"/>
          <w:i/>
          <w:iCs/>
          <w:sz w:val="24"/>
          <w:szCs w:val="24"/>
          <w:lang w:eastAsia="en-US"/>
        </w:rPr>
        <w:t>Mertensia</w:t>
      </w:r>
      <w:r w:rsidR="009D40F2" w:rsidRPr="002B3F11">
        <w:rPr>
          <w:rFonts w:ascii="Times New Roman" w:hAnsi="Times New Roman"/>
          <w:sz w:val="24"/>
          <w:szCs w:val="24"/>
          <w:lang w:eastAsia="en-US"/>
        </w:rPr>
        <w:t xml:space="preserve">, </w:t>
      </w:r>
      <w:r w:rsidR="00400540" w:rsidRPr="002B3F11">
        <w:rPr>
          <w:rFonts w:ascii="Times New Roman" w:hAnsi="Times New Roman"/>
          <w:i/>
          <w:iCs/>
          <w:sz w:val="24"/>
          <w:szCs w:val="24"/>
          <w:lang w:eastAsia="en-US"/>
        </w:rPr>
        <w:t>Ranunculus</w:t>
      </w:r>
      <w:r w:rsidR="00400540" w:rsidRPr="002B3F11">
        <w:rPr>
          <w:rFonts w:ascii="Times New Roman" w:hAnsi="Times New Roman"/>
          <w:sz w:val="24"/>
          <w:szCs w:val="24"/>
          <w:lang w:eastAsia="en-US"/>
        </w:rPr>
        <w:t>,</w:t>
      </w:r>
      <w:r w:rsidR="00AB4C07" w:rsidRPr="002B3F11">
        <w:rPr>
          <w:rFonts w:ascii="Times New Roman" w:hAnsi="Times New Roman"/>
          <w:sz w:val="24"/>
          <w:szCs w:val="24"/>
          <w:lang w:eastAsia="en-US"/>
        </w:rPr>
        <w:t xml:space="preserve"> Araceae and </w:t>
      </w:r>
      <w:r w:rsidR="00AB4C07" w:rsidRPr="002B3F11">
        <w:rPr>
          <w:rFonts w:ascii="Times New Roman" w:hAnsi="Times New Roman"/>
          <w:i/>
          <w:iCs/>
          <w:sz w:val="24"/>
          <w:szCs w:val="24"/>
          <w:lang w:eastAsia="en-US"/>
        </w:rPr>
        <w:t>Linn</w:t>
      </w:r>
      <w:r w:rsidR="00480CD3" w:rsidRPr="002B3F11">
        <w:rPr>
          <w:rFonts w:ascii="Times New Roman" w:hAnsi="Times New Roman"/>
          <w:i/>
          <w:iCs/>
          <w:sz w:val="24"/>
          <w:szCs w:val="24"/>
          <w:lang w:eastAsia="en-US"/>
        </w:rPr>
        <w:t>aea</w:t>
      </w:r>
      <w:r w:rsidR="00AB4C07" w:rsidRPr="002B3F11">
        <w:rPr>
          <w:rFonts w:ascii="Times New Roman" w:hAnsi="Times New Roman"/>
          <w:i/>
          <w:iCs/>
          <w:sz w:val="24"/>
          <w:szCs w:val="24"/>
          <w:lang w:eastAsia="en-US"/>
        </w:rPr>
        <w:t xml:space="preserve"> borealis</w:t>
      </w:r>
      <w:r w:rsidR="00F07403" w:rsidRPr="002B3F11">
        <w:rPr>
          <w:rFonts w:ascii="Times New Roman" w:hAnsi="Times New Roman"/>
          <w:sz w:val="24"/>
          <w:szCs w:val="24"/>
          <w:lang w:eastAsia="en-US"/>
        </w:rPr>
        <w:t>)</w:t>
      </w:r>
      <w:r w:rsidR="00AB4C07" w:rsidRPr="002B3F11">
        <w:rPr>
          <w:rFonts w:ascii="Times New Roman" w:hAnsi="Times New Roman"/>
          <w:sz w:val="24"/>
          <w:szCs w:val="24"/>
          <w:lang w:eastAsia="en-US"/>
        </w:rPr>
        <w:t xml:space="preserve">. </w:t>
      </w:r>
      <w:r w:rsidR="000F1B2F" w:rsidRPr="002B3F11">
        <w:rPr>
          <w:rFonts w:ascii="Times New Roman" w:hAnsi="Times New Roman"/>
          <w:sz w:val="24"/>
          <w:szCs w:val="24"/>
          <w:lang w:eastAsia="en-US"/>
        </w:rPr>
        <w:t>Assemblages</w:t>
      </w:r>
      <w:r w:rsidR="00760B99" w:rsidRPr="002B3F11">
        <w:rPr>
          <w:rFonts w:ascii="Times New Roman" w:hAnsi="Times New Roman"/>
          <w:sz w:val="24"/>
          <w:szCs w:val="24"/>
          <w:lang w:eastAsia="en-US"/>
        </w:rPr>
        <w:t xml:space="preserve"> representing the period ca</w:t>
      </w:r>
      <w:r w:rsidR="00760B99" w:rsidRPr="00FA533B">
        <w:rPr>
          <w:rFonts w:ascii="Times New Roman" w:hAnsi="Times New Roman"/>
          <w:sz w:val="24"/>
          <w:szCs w:val="24"/>
          <w:lang w:eastAsia="en-US"/>
        </w:rPr>
        <w:t xml:space="preserve">. </w:t>
      </w:r>
      <w:r w:rsidR="00760B99" w:rsidRPr="00A2556D">
        <w:rPr>
          <w:rFonts w:ascii="Times New Roman" w:hAnsi="Times New Roman"/>
          <w:sz w:val="24"/>
          <w:szCs w:val="24"/>
          <w:lang w:eastAsia="en-US"/>
        </w:rPr>
        <w:t>4500-1500</w:t>
      </w:r>
      <w:r w:rsidR="00760B99" w:rsidRPr="00FA533B">
        <w:rPr>
          <w:rFonts w:ascii="Times New Roman" w:hAnsi="Times New Roman"/>
          <w:sz w:val="24"/>
          <w:szCs w:val="24"/>
          <w:lang w:eastAsia="en-US"/>
        </w:rPr>
        <w:t xml:space="preserve"> </w:t>
      </w:r>
      <w:r w:rsidR="000F1B2F" w:rsidRPr="00FA533B">
        <w:rPr>
          <w:rFonts w:ascii="Times New Roman" w:hAnsi="Times New Roman"/>
          <w:sz w:val="24"/>
          <w:szCs w:val="24"/>
          <w:lang w:eastAsia="en-US"/>
        </w:rPr>
        <w:t xml:space="preserve">cal. yr BP are </w:t>
      </w:r>
      <w:r w:rsidR="00A156A3">
        <w:rPr>
          <w:rFonts w:ascii="Times New Roman" w:hAnsi="Times New Roman"/>
          <w:sz w:val="24"/>
          <w:szCs w:val="24"/>
          <w:lang w:eastAsia="en-US"/>
        </w:rPr>
        <w:t>m</w:t>
      </w:r>
      <w:r w:rsidR="008472C8" w:rsidRPr="00FA533B">
        <w:rPr>
          <w:rFonts w:ascii="Times New Roman" w:hAnsi="Times New Roman"/>
          <w:sz w:val="24"/>
          <w:szCs w:val="24"/>
          <w:lang w:eastAsia="en-US"/>
        </w:rPr>
        <w:t xml:space="preserve">ore </w:t>
      </w:r>
      <w:r w:rsidR="000F1B2F" w:rsidRPr="00FA533B">
        <w:rPr>
          <w:rFonts w:ascii="Times New Roman" w:hAnsi="Times New Roman"/>
          <w:sz w:val="24"/>
          <w:szCs w:val="24"/>
          <w:lang w:eastAsia="en-US"/>
        </w:rPr>
        <w:t>widely separated</w:t>
      </w:r>
      <w:r w:rsidR="008472C8" w:rsidRPr="00FA533B">
        <w:rPr>
          <w:rFonts w:ascii="Times New Roman" w:hAnsi="Times New Roman"/>
          <w:sz w:val="24"/>
          <w:szCs w:val="24"/>
          <w:lang w:eastAsia="en-US"/>
        </w:rPr>
        <w:t xml:space="preserve"> </w:t>
      </w:r>
      <w:r w:rsidR="00A156A3">
        <w:rPr>
          <w:rFonts w:ascii="Times New Roman" w:hAnsi="Times New Roman"/>
          <w:sz w:val="24"/>
          <w:szCs w:val="24"/>
          <w:lang w:eastAsia="en-US"/>
        </w:rPr>
        <w:t>tempora</w:t>
      </w:r>
      <w:r w:rsidR="00CD67EB">
        <w:rPr>
          <w:rFonts w:ascii="Times New Roman" w:hAnsi="Times New Roman"/>
          <w:sz w:val="24"/>
          <w:szCs w:val="24"/>
          <w:lang w:eastAsia="en-US"/>
        </w:rPr>
        <w:t xml:space="preserve">lly </w:t>
      </w:r>
      <w:r w:rsidR="008472C8" w:rsidRPr="00FA533B">
        <w:rPr>
          <w:rFonts w:ascii="Times New Roman" w:hAnsi="Times New Roman"/>
          <w:sz w:val="24"/>
          <w:szCs w:val="24"/>
          <w:lang w:eastAsia="en-US"/>
        </w:rPr>
        <w:t>than in other parts of the record (thi</w:t>
      </w:r>
      <w:r w:rsidR="000F1B2F" w:rsidRPr="00FA533B">
        <w:rPr>
          <w:rFonts w:ascii="Times New Roman" w:hAnsi="Times New Roman"/>
          <w:sz w:val="24"/>
          <w:szCs w:val="24"/>
          <w:lang w:eastAsia="en-US"/>
        </w:rPr>
        <w:t>s section contained the failed samples</w:t>
      </w:r>
      <w:r w:rsidR="008472C8" w:rsidRPr="00FA533B">
        <w:rPr>
          <w:rFonts w:ascii="Times New Roman" w:hAnsi="Times New Roman"/>
          <w:sz w:val="24"/>
          <w:szCs w:val="24"/>
          <w:lang w:eastAsia="en-US"/>
        </w:rPr>
        <w:t>)</w:t>
      </w:r>
      <w:r w:rsidR="00C21C19" w:rsidRPr="00FA533B">
        <w:rPr>
          <w:rFonts w:ascii="Times New Roman" w:hAnsi="Times New Roman"/>
          <w:sz w:val="24"/>
          <w:szCs w:val="24"/>
          <w:lang w:eastAsia="en-US"/>
        </w:rPr>
        <w:t>. At</w:t>
      </w:r>
      <w:r w:rsidR="000F1B2F" w:rsidRPr="00FA533B">
        <w:rPr>
          <w:rFonts w:ascii="Times New Roman" w:hAnsi="Times New Roman"/>
          <w:sz w:val="24"/>
          <w:szCs w:val="24"/>
          <w:lang w:eastAsia="en-US"/>
        </w:rPr>
        <w:t xml:space="preserve"> </w:t>
      </w:r>
      <w:r w:rsidR="00587778" w:rsidRPr="00FA533B">
        <w:rPr>
          <w:rFonts w:ascii="Times New Roman" w:hAnsi="Times New Roman"/>
          <w:sz w:val="24"/>
          <w:szCs w:val="24"/>
          <w:lang w:eastAsia="en-US"/>
        </w:rPr>
        <w:t xml:space="preserve">ca. </w:t>
      </w:r>
      <w:r w:rsidR="00587778" w:rsidRPr="00A2556D">
        <w:rPr>
          <w:rFonts w:ascii="Times New Roman" w:hAnsi="Times New Roman"/>
          <w:sz w:val="24"/>
          <w:szCs w:val="24"/>
          <w:lang w:eastAsia="en-US"/>
        </w:rPr>
        <w:t>1500</w:t>
      </w:r>
      <w:r w:rsidR="00587778" w:rsidRPr="00FA533B">
        <w:rPr>
          <w:rFonts w:ascii="Times New Roman" w:hAnsi="Times New Roman"/>
          <w:sz w:val="24"/>
          <w:szCs w:val="24"/>
          <w:lang w:eastAsia="en-US"/>
        </w:rPr>
        <w:t xml:space="preserve"> cal. yr BP</w:t>
      </w:r>
      <w:r w:rsidR="001075EA">
        <w:rPr>
          <w:rFonts w:ascii="Times New Roman" w:hAnsi="Times New Roman"/>
          <w:sz w:val="24"/>
          <w:szCs w:val="24"/>
          <w:lang w:eastAsia="en-US"/>
        </w:rPr>
        <w:t>,</w:t>
      </w:r>
      <w:r w:rsidR="00587778" w:rsidRPr="00FA533B">
        <w:rPr>
          <w:rFonts w:ascii="Times New Roman" w:hAnsi="Times New Roman"/>
          <w:sz w:val="24"/>
          <w:szCs w:val="24"/>
          <w:lang w:eastAsia="en-US"/>
        </w:rPr>
        <w:t xml:space="preserve"> </w:t>
      </w:r>
      <w:r w:rsidR="00587778" w:rsidRPr="00FA533B">
        <w:rPr>
          <w:rFonts w:ascii="Times New Roman" w:hAnsi="Times New Roman"/>
          <w:i/>
          <w:iCs/>
          <w:sz w:val="24"/>
          <w:szCs w:val="24"/>
          <w:lang w:eastAsia="en-US"/>
        </w:rPr>
        <w:t>Larix</w:t>
      </w:r>
      <w:r w:rsidR="00587778" w:rsidRPr="00FA533B">
        <w:rPr>
          <w:rFonts w:ascii="Times New Roman" w:hAnsi="Times New Roman"/>
          <w:sz w:val="24"/>
          <w:szCs w:val="24"/>
          <w:lang w:eastAsia="en-US"/>
        </w:rPr>
        <w:t xml:space="preserve"> is last </w:t>
      </w:r>
      <w:r w:rsidRPr="00FA533B">
        <w:rPr>
          <w:rFonts w:ascii="Times New Roman" w:hAnsi="Times New Roman"/>
          <w:sz w:val="24"/>
          <w:szCs w:val="24"/>
          <w:lang w:eastAsia="en-US"/>
        </w:rPr>
        <w:t>a</w:t>
      </w:r>
      <w:r w:rsidR="000454A9" w:rsidRPr="00FA533B">
        <w:rPr>
          <w:rFonts w:ascii="Times New Roman" w:hAnsi="Times New Roman"/>
          <w:sz w:val="24"/>
          <w:szCs w:val="24"/>
          <w:lang w:eastAsia="en-US"/>
        </w:rPr>
        <w:t>r</w:t>
      </w:r>
      <w:r w:rsidRPr="00FA533B">
        <w:rPr>
          <w:rFonts w:ascii="Times New Roman" w:hAnsi="Times New Roman"/>
          <w:sz w:val="24"/>
          <w:szCs w:val="24"/>
          <w:lang w:eastAsia="en-US"/>
        </w:rPr>
        <w:t>boreal</w:t>
      </w:r>
      <w:r w:rsidR="00587778" w:rsidRPr="00FA533B">
        <w:rPr>
          <w:rFonts w:ascii="Times New Roman" w:hAnsi="Times New Roman"/>
          <w:sz w:val="24"/>
          <w:szCs w:val="24"/>
          <w:lang w:eastAsia="en-US"/>
        </w:rPr>
        <w:t xml:space="preserve"> taxon to enter the record, but otherwise </w:t>
      </w:r>
      <w:r w:rsidR="00B31B45">
        <w:rPr>
          <w:rFonts w:ascii="Times New Roman" w:hAnsi="Times New Roman"/>
          <w:sz w:val="24"/>
          <w:szCs w:val="24"/>
          <w:lang w:eastAsia="en-US"/>
        </w:rPr>
        <w:t xml:space="preserve">terrestrial </w:t>
      </w:r>
      <w:r w:rsidR="00587778" w:rsidRPr="00FA533B">
        <w:rPr>
          <w:rFonts w:ascii="Times New Roman" w:hAnsi="Times New Roman"/>
          <w:sz w:val="24"/>
          <w:szCs w:val="24"/>
          <w:lang w:eastAsia="en-US"/>
        </w:rPr>
        <w:t xml:space="preserve">assemblages </w:t>
      </w:r>
      <w:r w:rsidR="007A32B8" w:rsidRPr="00FA533B">
        <w:rPr>
          <w:rFonts w:ascii="Times New Roman" w:hAnsi="Times New Roman"/>
          <w:sz w:val="24"/>
          <w:szCs w:val="24"/>
          <w:lang w:eastAsia="en-US"/>
        </w:rPr>
        <w:t>remain</w:t>
      </w:r>
      <w:r w:rsidR="00587778" w:rsidRPr="00FA533B">
        <w:rPr>
          <w:rFonts w:ascii="Times New Roman" w:hAnsi="Times New Roman"/>
          <w:sz w:val="24"/>
          <w:szCs w:val="24"/>
          <w:lang w:eastAsia="en-US"/>
        </w:rPr>
        <w:t xml:space="preserve"> compositionally similar.</w:t>
      </w:r>
      <w:r w:rsidR="00B31B45">
        <w:rPr>
          <w:rFonts w:ascii="Times New Roman" w:hAnsi="Times New Roman"/>
          <w:sz w:val="24"/>
          <w:szCs w:val="24"/>
          <w:lang w:eastAsia="en-US"/>
        </w:rPr>
        <w:t xml:space="preserve"> </w:t>
      </w:r>
      <w:r w:rsidR="00B14797">
        <w:rPr>
          <w:rFonts w:ascii="Times New Roman" w:hAnsi="Times New Roman"/>
          <w:sz w:val="24"/>
          <w:szCs w:val="24"/>
          <w:lang w:eastAsia="en-US"/>
        </w:rPr>
        <w:t xml:space="preserve">This zone is </w:t>
      </w:r>
      <w:r w:rsidR="00B14797">
        <w:rPr>
          <w:rFonts w:ascii="Times New Roman" w:hAnsi="Times New Roman"/>
          <w:sz w:val="24"/>
          <w:szCs w:val="24"/>
          <w:lang w:eastAsia="en-US"/>
        </w:rPr>
        <w:lastRenderedPageBreak/>
        <w:t>marked by the disappearance of</w:t>
      </w:r>
      <w:r w:rsidR="001E4B09">
        <w:rPr>
          <w:rFonts w:ascii="Times New Roman" w:hAnsi="Times New Roman"/>
          <w:sz w:val="24"/>
          <w:szCs w:val="24"/>
          <w:lang w:eastAsia="en-US"/>
        </w:rPr>
        <w:t xml:space="preserve"> the aquatics</w:t>
      </w:r>
      <w:r w:rsidR="00B14797">
        <w:rPr>
          <w:rFonts w:ascii="Times New Roman" w:hAnsi="Times New Roman"/>
          <w:sz w:val="24"/>
          <w:szCs w:val="24"/>
          <w:lang w:eastAsia="en-US"/>
        </w:rPr>
        <w:t xml:space="preserve"> </w:t>
      </w:r>
      <w:r w:rsidR="00B14797" w:rsidRPr="00B14797">
        <w:rPr>
          <w:rFonts w:ascii="Times New Roman" w:hAnsi="Times New Roman"/>
          <w:i/>
          <w:iCs/>
          <w:sz w:val="24"/>
          <w:szCs w:val="24"/>
          <w:lang w:eastAsia="en-US"/>
        </w:rPr>
        <w:t>Stuckenia</w:t>
      </w:r>
      <w:r w:rsidR="00B14797">
        <w:rPr>
          <w:rFonts w:ascii="Times New Roman" w:hAnsi="Times New Roman"/>
          <w:sz w:val="24"/>
          <w:szCs w:val="24"/>
          <w:lang w:eastAsia="en-US"/>
        </w:rPr>
        <w:t xml:space="preserve"> and </w:t>
      </w:r>
      <w:r w:rsidR="00B14797" w:rsidRPr="00B14797">
        <w:rPr>
          <w:rFonts w:ascii="Times New Roman" w:hAnsi="Times New Roman"/>
          <w:i/>
          <w:iCs/>
          <w:sz w:val="24"/>
          <w:szCs w:val="24"/>
          <w:lang w:eastAsia="en-US"/>
        </w:rPr>
        <w:t>Myriophyllum sibiricum</w:t>
      </w:r>
      <w:r w:rsidR="006F6CA2">
        <w:rPr>
          <w:rFonts w:ascii="Times New Roman" w:hAnsi="Times New Roman"/>
          <w:sz w:val="24"/>
          <w:szCs w:val="24"/>
          <w:lang w:eastAsia="en-US"/>
        </w:rPr>
        <w:t xml:space="preserve"> </w:t>
      </w:r>
      <w:r w:rsidR="006F6CA2" w:rsidRPr="001075EA">
        <w:rPr>
          <w:rFonts w:ascii="Times New Roman" w:hAnsi="Times New Roman"/>
          <w:sz w:val="24"/>
          <w:szCs w:val="24"/>
          <w:lang w:eastAsia="en-US"/>
        </w:rPr>
        <w:t xml:space="preserve">(Fig. </w:t>
      </w:r>
      <w:r w:rsidR="002924A6" w:rsidRPr="001075EA">
        <w:rPr>
          <w:rFonts w:ascii="Times New Roman" w:hAnsi="Times New Roman"/>
          <w:sz w:val="24"/>
          <w:szCs w:val="24"/>
          <w:lang w:eastAsia="en-US"/>
        </w:rPr>
        <w:t>4</w:t>
      </w:r>
      <w:r w:rsidR="006F6CA2">
        <w:rPr>
          <w:rFonts w:ascii="Times New Roman" w:hAnsi="Times New Roman"/>
          <w:sz w:val="24"/>
          <w:szCs w:val="24"/>
          <w:lang w:eastAsia="en-US"/>
        </w:rPr>
        <w:t>).</w:t>
      </w:r>
    </w:p>
    <w:p w14:paraId="3D297616" w14:textId="77777777" w:rsidR="0058037B" w:rsidRDefault="0058037B" w:rsidP="00F902F0">
      <w:pPr>
        <w:widowControl w:val="0"/>
        <w:spacing w:before="0" w:after="240" w:line="480" w:lineRule="auto"/>
        <w:mirrorIndents/>
        <w:rPr>
          <w:rFonts w:ascii="Times New Roman" w:hAnsi="Times New Roman"/>
          <w:sz w:val="24"/>
          <w:szCs w:val="24"/>
          <w:lang w:eastAsia="en-US"/>
        </w:rPr>
      </w:pPr>
    </w:p>
    <w:p w14:paraId="19176E2C" w14:textId="77777777" w:rsidR="0058037B" w:rsidRDefault="0058037B" w:rsidP="00F902F0">
      <w:pPr>
        <w:keepNext/>
        <w:spacing w:before="0" w:after="240" w:line="480" w:lineRule="auto"/>
        <w:mirrorIndents/>
        <w:rPr>
          <w:rFonts w:ascii="Times New Roman" w:hAnsi="Times New Roman"/>
          <w:i/>
          <w:iCs/>
          <w:sz w:val="24"/>
          <w:szCs w:val="24"/>
          <w:lang w:eastAsia="en-US"/>
        </w:rPr>
      </w:pPr>
      <w:r>
        <w:rPr>
          <w:rFonts w:ascii="Times New Roman" w:hAnsi="Times New Roman"/>
          <w:i/>
          <w:iCs/>
          <w:sz w:val="24"/>
          <w:szCs w:val="24"/>
          <w:lang w:eastAsia="en-US"/>
        </w:rPr>
        <w:t xml:space="preserve">4.4 </w:t>
      </w:r>
      <w:r w:rsidRPr="0097694C">
        <w:rPr>
          <w:rFonts w:ascii="Times New Roman" w:hAnsi="Times New Roman"/>
          <w:i/>
          <w:iCs/>
          <w:sz w:val="24"/>
          <w:szCs w:val="24"/>
          <w:lang w:eastAsia="en-US"/>
        </w:rPr>
        <w:t>Changes in lake status</w:t>
      </w:r>
      <w:r>
        <w:rPr>
          <w:rFonts w:ascii="Times New Roman" w:hAnsi="Times New Roman"/>
          <w:i/>
          <w:iCs/>
          <w:sz w:val="24"/>
          <w:szCs w:val="24"/>
          <w:lang w:eastAsia="en-US"/>
        </w:rPr>
        <w:t xml:space="preserve"> and aquatic taxa</w:t>
      </w:r>
    </w:p>
    <w:p w14:paraId="5F2905AF" w14:textId="78A4AF74" w:rsidR="0058037B" w:rsidRDefault="0058037B" w:rsidP="00F902F0">
      <w:pPr>
        <w:keepNext/>
        <w:spacing w:before="0" w:after="240" w:line="480" w:lineRule="auto"/>
        <w:mirrorIndents/>
        <w:rPr>
          <w:rStyle w:val="Emphasis"/>
          <w:rFonts w:ascii="Times New Roman" w:hAnsi="Times New Roman"/>
          <w:i w:val="0"/>
          <w:iCs w:val="0"/>
          <w:sz w:val="24"/>
          <w:szCs w:val="24"/>
        </w:rPr>
      </w:pPr>
      <w:r>
        <w:rPr>
          <w:rStyle w:val="Emphasis"/>
          <w:rFonts w:ascii="Times New Roman" w:hAnsi="Times New Roman"/>
          <w:i w:val="0"/>
          <w:iCs w:val="0"/>
          <w:sz w:val="24"/>
          <w:szCs w:val="24"/>
        </w:rPr>
        <w:t>Large late-Quaternary lake-level changes reported for neighbouring Birch Lake by Abbott et al. (2000) should</w:t>
      </w:r>
      <w:r w:rsidR="001958B6">
        <w:rPr>
          <w:rStyle w:val="Emphasis"/>
          <w:rFonts w:ascii="Times New Roman" w:hAnsi="Times New Roman"/>
          <w:i w:val="0"/>
          <w:iCs w:val="0"/>
          <w:sz w:val="24"/>
          <w:szCs w:val="24"/>
        </w:rPr>
        <w:t xml:space="preserve"> also</w:t>
      </w:r>
      <w:r>
        <w:rPr>
          <w:rStyle w:val="Emphasis"/>
          <w:rFonts w:ascii="Times New Roman" w:hAnsi="Times New Roman"/>
          <w:i w:val="0"/>
          <w:iCs w:val="0"/>
          <w:sz w:val="24"/>
          <w:szCs w:val="24"/>
        </w:rPr>
        <w:t xml:space="preserve"> </w:t>
      </w:r>
      <w:r w:rsidR="006B4874">
        <w:rPr>
          <w:rStyle w:val="Emphasis"/>
          <w:rFonts w:ascii="Times New Roman" w:hAnsi="Times New Roman"/>
          <w:i w:val="0"/>
          <w:iCs w:val="0"/>
          <w:sz w:val="24"/>
          <w:szCs w:val="24"/>
        </w:rPr>
        <w:t>have occurred</w:t>
      </w:r>
      <w:r>
        <w:rPr>
          <w:rStyle w:val="Emphasis"/>
          <w:rFonts w:ascii="Times New Roman" w:hAnsi="Times New Roman"/>
          <w:i w:val="0"/>
          <w:iCs w:val="0"/>
          <w:sz w:val="24"/>
          <w:szCs w:val="24"/>
        </w:rPr>
        <w:t xml:space="preserve"> in Chisholm Lake, as the two are hydrologically connected.  </w:t>
      </w:r>
      <w:r w:rsidRPr="004078CD">
        <w:rPr>
          <w:rStyle w:val="Emphasis"/>
          <w:rFonts w:ascii="Times New Roman" w:hAnsi="Times New Roman"/>
          <w:i w:val="0"/>
          <w:iCs w:val="0"/>
        </w:rPr>
        <w:t xml:space="preserve"> </w:t>
      </w:r>
      <w:r w:rsidR="004C6A07">
        <w:rPr>
          <w:rStyle w:val="Emphasis"/>
          <w:rFonts w:ascii="Times New Roman" w:hAnsi="Times New Roman"/>
          <w:i w:val="0"/>
          <w:iCs w:val="0"/>
        </w:rPr>
        <w:t>M</w:t>
      </w:r>
      <w:r>
        <w:rPr>
          <w:rStyle w:val="Emphasis"/>
          <w:rFonts w:ascii="Times New Roman" w:hAnsi="Times New Roman"/>
          <w:i w:val="0"/>
          <w:iCs w:val="0"/>
          <w:sz w:val="24"/>
          <w:szCs w:val="24"/>
        </w:rPr>
        <w:t>ajor shifts of aquatic taxon composition at Chisholm occur at times of recorded lake-level rise at Birch (</w:t>
      </w:r>
      <w:r w:rsidRPr="001075EA">
        <w:rPr>
          <w:rStyle w:val="Emphasis"/>
          <w:rFonts w:ascii="Times New Roman" w:hAnsi="Times New Roman"/>
          <w:i w:val="0"/>
          <w:iCs w:val="0"/>
          <w:sz w:val="24"/>
          <w:szCs w:val="24"/>
        </w:rPr>
        <w:t>Fig. 4</w:t>
      </w:r>
      <w:r>
        <w:rPr>
          <w:rStyle w:val="Emphasis"/>
          <w:rFonts w:ascii="Times New Roman" w:hAnsi="Times New Roman"/>
          <w:i w:val="0"/>
          <w:iCs w:val="0"/>
          <w:sz w:val="24"/>
          <w:szCs w:val="24"/>
        </w:rPr>
        <w:t>)</w:t>
      </w:r>
      <w:r w:rsidR="00397230">
        <w:rPr>
          <w:rStyle w:val="Emphasis"/>
          <w:rFonts w:ascii="Times New Roman" w:hAnsi="Times New Roman"/>
          <w:i w:val="0"/>
          <w:iCs w:val="0"/>
          <w:sz w:val="24"/>
          <w:szCs w:val="24"/>
        </w:rPr>
        <w:t>.</w:t>
      </w:r>
      <w:r w:rsidR="001313BF">
        <w:rPr>
          <w:rStyle w:val="Emphasis"/>
          <w:rFonts w:ascii="Times New Roman" w:hAnsi="Times New Roman"/>
          <w:i w:val="0"/>
          <w:iCs w:val="0"/>
          <w:sz w:val="24"/>
          <w:szCs w:val="24"/>
        </w:rPr>
        <w:t xml:space="preserve"> </w:t>
      </w:r>
      <w:r w:rsidR="00397230">
        <w:rPr>
          <w:rStyle w:val="Emphasis"/>
          <w:rFonts w:ascii="Times New Roman" w:hAnsi="Times New Roman"/>
          <w:i w:val="0"/>
          <w:iCs w:val="0"/>
          <w:sz w:val="24"/>
          <w:szCs w:val="24"/>
        </w:rPr>
        <w:t>At the</w:t>
      </w:r>
      <w:r w:rsidR="001313BF">
        <w:rPr>
          <w:rStyle w:val="Emphasis"/>
          <w:rFonts w:ascii="Times New Roman" w:hAnsi="Times New Roman"/>
          <w:i w:val="0"/>
          <w:iCs w:val="0"/>
          <w:sz w:val="24"/>
          <w:szCs w:val="24"/>
        </w:rPr>
        <w:t xml:space="preserve"> first rise of lake-level</w:t>
      </w:r>
      <w:r w:rsidR="00500E8F">
        <w:rPr>
          <w:rStyle w:val="Emphasis"/>
          <w:rFonts w:ascii="Times New Roman" w:hAnsi="Times New Roman"/>
          <w:i w:val="0"/>
          <w:iCs w:val="0"/>
          <w:sz w:val="24"/>
          <w:szCs w:val="24"/>
        </w:rPr>
        <w:t xml:space="preserve"> (at 14,500 cal. yr BP, or earlier)</w:t>
      </w:r>
      <w:r w:rsidR="001313BF">
        <w:rPr>
          <w:rStyle w:val="Emphasis"/>
          <w:rFonts w:ascii="Times New Roman" w:hAnsi="Times New Roman"/>
          <w:i w:val="0"/>
          <w:iCs w:val="0"/>
          <w:sz w:val="24"/>
          <w:szCs w:val="24"/>
        </w:rPr>
        <w:t xml:space="preserve"> </w:t>
      </w:r>
      <w:r w:rsidR="00A84604" w:rsidRPr="00397230">
        <w:rPr>
          <w:rStyle w:val="Emphasis"/>
          <w:rFonts w:ascii="Times New Roman" w:hAnsi="Times New Roman"/>
          <w:sz w:val="24"/>
          <w:szCs w:val="24"/>
        </w:rPr>
        <w:t>Zanichellia</w:t>
      </w:r>
      <w:r w:rsidR="00A84604">
        <w:rPr>
          <w:rStyle w:val="Emphasis"/>
          <w:rFonts w:ascii="Times New Roman" w:hAnsi="Times New Roman"/>
          <w:i w:val="0"/>
          <w:iCs w:val="0"/>
          <w:sz w:val="24"/>
          <w:szCs w:val="24"/>
        </w:rPr>
        <w:t xml:space="preserve"> almost disappears and </w:t>
      </w:r>
      <w:r w:rsidR="008E3B50" w:rsidRPr="008E3B50">
        <w:rPr>
          <w:rStyle w:val="Emphasis"/>
          <w:rFonts w:ascii="Times New Roman" w:hAnsi="Times New Roman"/>
          <w:sz w:val="24"/>
          <w:szCs w:val="24"/>
        </w:rPr>
        <w:t>Hippuris</w:t>
      </w:r>
      <w:r w:rsidR="008E3B50">
        <w:rPr>
          <w:rStyle w:val="Emphasis"/>
          <w:rFonts w:ascii="Times New Roman" w:hAnsi="Times New Roman"/>
          <w:i w:val="0"/>
          <w:iCs w:val="0"/>
          <w:sz w:val="24"/>
          <w:szCs w:val="24"/>
        </w:rPr>
        <w:t xml:space="preserve"> and </w:t>
      </w:r>
      <w:r w:rsidR="008E3B50" w:rsidRPr="008E3B50">
        <w:rPr>
          <w:rStyle w:val="Emphasis"/>
          <w:rFonts w:ascii="Times New Roman" w:hAnsi="Times New Roman"/>
          <w:sz w:val="24"/>
          <w:szCs w:val="24"/>
        </w:rPr>
        <w:t>Utricularia vulgaris</w:t>
      </w:r>
      <w:r w:rsidR="00A84604">
        <w:rPr>
          <w:rStyle w:val="Emphasis"/>
          <w:rFonts w:ascii="Times New Roman" w:hAnsi="Times New Roman"/>
          <w:i w:val="0"/>
          <w:iCs w:val="0"/>
          <w:sz w:val="24"/>
          <w:szCs w:val="24"/>
        </w:rPr>
        <w:t xml:space="preserve"> join the </w:t>
      </w:r>
      <w:r w:rsidR="008E3B50">
        <w:rPr>
          <w:rStyle w:val="Emphasis"/>
          <w:rFonts w:ascii="Times New Roman" w:hAnsi="Times New Roman"/>
          <w:i w:val="0"/>
          <w:iCs w:val="0"/>
          <w:sz w:val="24"/>
          <w:szCs w:val="24"/>
        </w:rPr>
        <w:t xml:space="preserve">small group of </w:t>
      </w:r>
      <w:r w:rsidR="00350410">
        <w:rPr>
          <w:rStyle w:val="Emphasis"/>
          <w:rFonts w:ascii="Times New Roman" w:hAnsi="Times New Roman"/>
          <w:i w:val="0"/>
          <w:iCs w:val="0"/>
          <w:sz w:val="24"/>
          <w:szCs w:val="24"/>
        </w:rPr>
        <w:t xml:space="preserve">                                                   </w:t>
      </w:r>
      <w:r w:rsidR="008E3B50">
        <w:rPr>
          <w:rStyle w:val="Emphasis"/>
          <w:rFonts w:ascii="Times New Roman" w:hAnsi="Times New Roman"/>
          <w:i w:val="0"/>
          <w:iCs w:val="0"/>
          <w:sz w:val="24"/>
          <w:szCs w:val="24"/>
        </w:rPr>
        <w:t>early dominants (</w:t>
      </w:r>
      <w:r w:rsidR="008E3B50" w:rsidRPr="009B696B">
        <w:rPr>
          <w:rStyle w:val="Emphasis"/>
          <w:rFonts w:ascii="Times New Roman" w:hAnsi="Times New Roman"/>
          <w:sz w:val="24"/>
          <w:szCs w:val="24"/>
        </w:rPr>
        <w:t>Potomageton</w:t>
      </w:r>
      <w:r w:rsidR="008E3B50">
        <w:rPr>
          <w:rStyle w:val="Emphasis"/>
          <w:rFonts w:ascii="Times New Roman" w:hAnsi="Times New Roman"/>
          <w:i w:val="0"/>
          <w:iCs w:val="0"/>
          <w:sz w:val="24"/>
          <w:szCs w:val="24"/>
        </w:rPr>
        <w:t xml:space="preserve">, </w:t>
      </w:r>
      <w:r w:rsidR="008E3B50" w:rsidRPr="009B696B">
        <w:rPr>
          <w:rStyle w:val="Emphasis"/>
          <w:rFonts w:ascii="Times New Roman" w:hAnsi="Times New Roman"/>
          <w:sz w:val="24"/>
          <w:szCs w:val="24"/>
        </w:rPr>
        <w:t>Myrioph</w:t>
      </w:r>
      <w:r w:rsidR="009B696B" w:rsidRPr="009B696B">
        <w:rPr>
          <w:rStyle w:val="Emphasis"/>
          <w:rFonts w:ascii="Times New Roman" w:hAnsi="Times New Roman"/>
          <w:sz w:val="24"/>
          <w:szCs w:val="24"/>
        </w:rPr>
        <w:t xml:space="preserve">yllum </w:t>
      </w:r>
      <w:r w:rsidR="009B696B">
        <w:rPr>
          <w:rStyle w:val="Emphasis"/>
          <w:rFonts w:ascii="Times New Roman" w:hAnsi="Times New Roman"/>
          <w:sz w:val="24"/>
          <w:szCs w:val="24"/>
        </w:rPr>
        <w:t>sibiricum</w:t>
      </w:r>
      <w:r w:rsidR="009B696B">
        <w:rPr>
          <w:rStyle w:val="Emphasis"/>
          <w:rFonts w:ascii="Times New Roman" w:hAnsi="Times New Roman"/>
          <w:i w:val="0"/>
          <w:iCs w:val="0"/>
          <w:sz w:val="24"/>
          <w:szCs w:val="24"/>
        </w:rPr>
        <w:t xml:space="preserve">, </w:t>
      </w:r>
      <w:r w:rsidR="009B696B" w:rsidRPr="009B696B">
        <w:rPr>
          <w:rStyle w:val="Emphasis"/>
          <w:rFonts w:ascii="Times New Roman" w:hAnsi="Times New Roman"/>
          <w:sz w:val="24"/>
          <w:szCs w:val="24"/>
        </w:rPr>
        <w:t>Stuckenia</w:t>
      </w:r>
      <w:r w:rsidR="009B696B">
        <w:rPr>
          <w:rStyle w:val="Emphasis"/>
          <w:rFonts w:ascii="Times New Roman" w:hAnsi="Times New Roman"/>
          <w:i w:val="0"/>
          <w:iCs w:val="0"/>
          <w:sz w:val="24"/>
          <w:szCs w:val="24"/>
        </w:rPr>
        <w:t>)</w:t>
      </w:r>
      <w:r w:rsidR="00500E8F">
        <w:rPr>
          <w:rStyle w:val="Emphasis"/>
          <w:rFonts w:ascii="Times New Roman" w:hAnsi="Times New Roman"/>
          <w:i w:val="0"/>
          <w:iCs w:val="0"/>
          <w:sz w:val="24"/>
          <w:szCs w:val="24"/>
        </w:rPr>
        <w:t xml:space="preserve">. Most notably, the second major rise to </w:t>
      </w:r>
      <w:r w:rsidR="00CE4376">
        <w:rPr>
          <w:rStyle w:val="Emphasis"/>
          <w:rFonts w:ascii="Times New Roman" w:hAnsi="Times New Roman"/>
          <w:i w:val="0"/>
          <w:iCs w:val="0"/>
          <w:sz w:val="24"/>
          <w:szCs w:val="24"/>
        </w:rPr>
        <w:t xml:space="preserve">near modern levels </w:t>
      </w:r>
      <w:r w:rsidR="00B429B8">
        <w:rPr>
          <w:rStyle w:val="Emphasis"/>
          <w:rFonts w:ascii="Times New Roman" w:hAnsi="Times New Roman"/>
          <w:i w:val="0"/>
          <w:iCs w:val="0"/>
          <w:sz w:val="24"/>
          <w:szCs w:val="24"/>
        </w:rPr>
        <w:t xml:space="preserve">at the onset of zone CL-3 </w:t>
      </w:r>
      <w:r w:rsidR="00CE4376">
        <w:rPr>
          <w:rStyle w:val="Emphasis"/>
          <w:rFonts w:ascii="Times New Roman" w:hAnsi="Times New Roman"/>
          <w:i w:val="0"/>
          <w:iCs w:val="0"/>
          <w:sz w:val="24"/>
          <w:szCs w:val="24"/>
        </w:rPr>
        <w:t xml:space="preserve">(ca. 11,000 cal. yr BP) </w:t>
      </w:r>
      <w:r w:rsidR="008A769D">
        <w:rPr>
          <w:rStyle w:val="Emphasis"/>
          <w:rFonts w:ascii="Times New Roman" w:hAnsi="Times New Roman"/>
          <w:i w:val="0"/>
          <w:iCs w:val="0"/>
          <w:sz w:val="24"/>
          <w:szCs w:val="24"/>
        </w:rPr>
        <w:t>sees</w:t>
      </w:r>
      <w:r w:rsidR="00CE4376">
        <w:rPr>
          <w:rStyle w:val="Emphasis"/>
          <w:rFonts w:ascii="Times New Roman" w:hAnsi="Times New Roman"/>
          <w:i w:val="0"/>
          <w:iCs w:val="0"/>
          <w:sz w:val="24"/>
          <w:szCs w:val="24"/>
        </w:rPr>
        <w:t xml:space="preserve"> </w:t>
      </w:r>
      <w:r w:rsidR="00B429B8">
        <w:rPr>
          <w:rStyle w:val="Emphasis"/>
          <w:rFonts w:ascii="Times New Roman" w:hAnsi="Times New Roman"/>
          <w:i w:val="0"/>
          <w:iCs w:val="0"/>
          <w:sz w:val="24"/>
          <w:szCs w:val="24"/>
        </w:rPr>
        <w:t xml:space="preserve">the </w:t>
      </w:r>
      <w:r w:rsidR="00EA3B46">
        <w:rPr>
          <w:rStyle w:val="Emphasis"/>
          <w:rFonts w:ascii="Times New Roman" w:hAnsi="Times New Roman"/>
          <w:i w:val="0"/>
          <w:iCs w:val="0"/>
          <w:sz w:val="24"/>
          <w:szCs w:val="24"/>
        </w:rPr>
        <w:t xml:space="preserve">number of </w:t>
      </w:r>
      <w:r w:rsidR="00047A45">
        <w:rPr>
          <w:rStyle w:val="Emphasis"/>
          <w:rFonts w:ascii="Times New Roman" w:hAnsi="Times New Roman"/>
          <w:i w:val="0"/>
          <w:iCs w:val="0"/>
          <w:sz w:val="24"/>
          <w:szCs w:val="24"/>
        </w:rPr>
        <w:t xml:space="preserve">aquatic </w:t>
      </w:r>
      <w:r w:rsidR="00EA3B46">
        <w:rPr>
          <w:rStyle w:val="Emphasis"/>
          <w:rFonts w:ascii="Times New Roman" w:hAnsi="Times New Roman"/>
          <w:i w:val="0"/>
          <w:iCs w:val="0"/>
          <w:sz w:val="24"/>
          <w:szCs w:val="24"/>
        </w:rPr>
        <w:t xml:space="preserve">taxa </w:t>
      </w:r>
      <w:r w:rsidR="00047A45">
        <w:rPr>
          <w:rStyle w:val="Emphasis"/>
          <w:rFonts w:ascii="Times New Roman" w:hAnsi="Times New Roman"/>
          <w:i w:val="0"/>
          <w:iCs w:val="0"/>
          <w:sz w:val="24"/>
          <w:szCs w:val="24"/>
        </w:rPr>
        <w:t>increase further</w:t>
      </w:r>
      <w:r w:rsidR="000A5020">
        <w:rPr>
          <w:rStyle w:val="Emphasis"/>
          <w:rFonts w:ascii="Times New Roman" w:hAnsi="Times New Roman"/>
          <w:i w:val="0"/>
          <w:iCs w:val="0"/>
          <w:sz w:val="24"/>
          <w:szCs w:val="24"/>
        </w:rPr>
        <w:t xml:space="preserve">, </w:t>
      </w:r>
      <w:r w:rsidR="005D7603">
        <w:rPr>
          <w:rStyle w:val="Emphasis"/>
          <w:rFonts w:ascii="Times New Roman" w:hAnsi="Times New Roman"/>
          <w:i w:val="0"/>
          <w:iCs w:val="0"/>
          <w:sz w:val="24"/>
          <w:szCs w:val="24"/>
        </w:rPr>
        <w:t>and</w:t>
      </w:r>
      <w:r w:rsidR="000A5020">
        <w:rPr>
          <w:rStyle w:val="Emphasis"/>
          <w:rFonts w:ascii="Times New Roman" w:hAnsi="Times New Roman"/>
          <w:i w:val="0"/>
          <w:iCs w:val="0"/>
          <w:sz w:val="24"/>
          <w:szCs w:val="24"/>
        </w:rPr>
        <w:t xml:space="preserve"> semi-aquatic taxa, such as</w:t>
      </w:r>
      <w:r w:rsidR="00D644C8">
        <w:rPr>
          <w:rStyle w:val="Emphasis"/>
          <w:rFonts w:ascii="Times New Roman" w:hAnsi="Times New Roman"/>
          <w:i w:val="0"/>
          <w:iCs w:val="0"/>
          <w:sz w:val="24"/>
          <w:szCs w:val="24"/>
        </w:rPr>
        <w:t xml:space="preserve"> </w:t>
      </w:r>
      <w:r w:rsidR="00D644C8" w:rsidRPr="00AD1134">
        <w:rPr>
          <w:rStyle w:val="Emphasis"/>
          <w:rFonts w:ascii="Times New Roman" w:hAnsi="Times New Roman"/>
          <w:sz w:val="24"/>
          <w:szCs w:val="24"/>
        </w:rPr>
        <w:t>Comarum</w:t>
      </w:r>
      <w:r w:rsidR="00D644C8">
        <w:rPr>
          <w:rStyle w:val="Emphasis"/>
          <w:rFonts w:ascii="Times New Roman" w:hAnsi="Times New Roman"/>
          <w:i w:val="0"/>
          <w:iCs w:val="0"/>
          <w:sz w:val="24"/>
          <w:szCs w:val="24"/>
        </w:rPr>
        <w:t xml:space="preserve"> and </w:t>
      </w:r>
      <w:r w:rsidR="00D644C8" w:rsidRPr="00AD1134">
        <w:rPr>
          <w:rStyle w:val="Emphasis"/>
          <w:rFonts w:ascii="Times New Roman" w:hAnsi="Times New Roman"/>
          <w:sz w:val="24"/>
          <w:szCs w:val="24"/>
        </w:rPr>
        <w:t>Cicuta</w:t>
      </w:r>
      <w:r w:rsidR="005D7603">
        <w:rPr>
          <w:rStyle w:val="Emphasis"/>
          <w:rFonts w:ascii="Times New Roman" w:hAnsi="Times New Roman"/>
          <w:sz w:val="24"/>
          <w:szCs w:val="24"/>
        </w:rPr>
        <w:t xml:space="preserve">, </w:t>
      </w:r>
      <w:r w:rsidR="005D7603" w:rsidRPr="005D7603">
        <w:rPr>
          <w:rStyle w:val="Emphasis"/>
          <w:rFonts w:ascii="Times New Roman" w:hAnsi="Times New Roman"/>
          <w:i w:val="0"/>
          <w:iCs w:val="0"/>
          <w:sz w:val="24"/>
          <w:szCs w:val="24"/>
        </w:rPr>
        <w:t>appear</w:t>
      </w:r>
      <w:r w:rsidR="00D644C8">
        <w:rPr>
          <w:rStyle w:val="Emphasis"/>
          <w:rFonts w:ascii="Times New Roman" w:hAnsi="Times New Roman"/>
          <w:i w:val="0"/>
          <w:iCs w:val="0"/>
          <w:sz w:val="24"/>
          <w:szCs w:val="24"/>
        </w:rPr>
        <w:t>.</w:t>
      </w:r>
      <w:r w:rsidR="004156BA">
        <w:rPr>
          <w:rStyle w:val="Emphasis"/>
          <w:rFonts w:ascii="Times New Roman" w:hAnsi="Times New Roman"/>
          <w:i w:val="0"/>
          <w:iCs w:val="0"/>
          <w:sz w:val="24"/>
          <w:szCs w:val="24"/>
        </w:rPr>
        <w:t xml:space="preserve"> </w:t>
      </w:r>
      <w:r w:rsidR="00EA3B46">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 xml:space="preserve"> </w:t>
      </w:r>
    </w:p>
    <w:p w14:paraId="37F2A54B" w14:textId="77777777" w:rsidR="004B5F2D" w:rsidRDefault="004B5F2D" w:rsidP="00F902F0">
      <w:pPr>
        <w:keepNext/>
        <w:spacing w:before="0" w:after="240" w:line="480" w:lineRule="auto"/>
        <w:mirrorIndents/>
        <w:rPr>
          <w:rFonts w:ascii="Times New Roman" w:hAnsi="Times New Roman"/>
          <w:i/>
          <w:iCs/>
          <w:sz w:val="24"/>
          <w:szCs w:val="24"/>
          <w:lang w:eastAsia="en-US"/>
        </w:rPr>
      </w:pPr>
    </w:p>
    <w:p w14:paraId="00B43447" w14:textId="350FBDD7" w:rsidR="004B5F2D" w:rsidRPr="00FA533B" w:rsidRDefault="004B5F2D" w:rsidP="00F902F0">
      <w:pPr>
        <w:keepNext/>
        <w:spacing w:before="0" w:after="240" w:line="480" w:lineRule="auto"/>
        <w:mirrorIndents/>
        <w:rPr>
          <w:rFonts w:ascii="Times New Roman" w:hAnsi="Times New Roman"/>
          <w:i/>
          <w:iCs/>
          <w:sz w:val="24"/>
          <w:szCs w:val="24"/>
          <w:lang w:eastAsia="en-US"/>
        </w:rPr>
      </w:pPr>
      <w:r>
        <w:rPr>
          <w:rFonts w:ascii="Times New Roman" w:hAnsi="Times New Roman"/>
          <w:i/>
          <w:iCs/>
          <w:sz w:val="24"/>
          <w:szCs w:val="24"/>
          <w:lang w:eastAsia="en-US"/>
        </w:rPr>
        <w:t xml:space="preserve">4.5 </w:t>
      </w:r>
      <w:r w:rsidRPr="00FA533B">
        <w:rPr>
          <w:rFonts w:ascii="Times New Roman" w:hAnsi="Times New Roman"/>
          <w:i/>
          <w:iCs/>
          <w:sz w:val="24"/>
          <w:szCs w:val="24"/>
          <w:lang w:eastAsia="en-US"/>
        </w:rPr>
        <w:t>Relative importance of structural-functional groups</w:t>
      </w:r>
    </w:p>
    <w:p w14:paraId="61AA0C53" w14:textId="2141C509" w:rsidR="00F3267F" w:rsidRDefault="004B5F2D" w:rsidP="00F902F0">
      <w:pPr>
        <w:widowControl w:val="0"/>
        <w:spacing w:before="0" w:after="240" w:line="480" w:lineRule="auto"/>
        <w:mirrorIndents/>
        <w:rPr>
          <w:rFonts w:ascii="Times New Roman" w:hAnsi="Times New Roman"/>
          <w:sz w:val="24"/>
          <w:szCs w:val="24"/>
          <w:lang w:eastAsia="en-US"/>
        </w:rPr>
      </w:pPr>
      <w:r w:rsidRPr="00FA533B">
        <w:rPr>
          <w:rFonts w:ascii="Times New Roman" w:hAnsi="Times New Roman"/>
          <w:sz w:val="24"/>
          <w:szCs w:val="24"/>
          <w:lang w:eastAsia="en-US"/>
        </w:rPr>
        <w:t xml:space="preserve">The </w:t>
      </w:r>
      <w:r>
        <w:rPr>
          <w:rFonts w:ascii="Times New Roman" w:hAnsi="Times New Roman"/>
          <w:sz w:val="24"/>
          <w:szCs w:val="24"/>
          <w:lang w:eastAsia="en-US"/>
        </w:rPr>
        <w:t>relative number of read counts shows more clearly terrestrial taxa/functional groups that dominate the relative biomass signal or are possibly dominant for other reasons (aquatics are excluded as they represent &gt; 90% of all reads).  Dominance</w:t>
      </w:r>
      <w:r w:rsidRPr="00FA533B">
        <w:rPr>
          <w:rFonts w:ascii="Times New Roman" w:hAnsi="Times New Roman"/>
          <w:sz w:val="24"/>
          <w:szCs w:val="24"/>
          <w:lang w:eastAsia="en-US"/>
        </w:rPr>
        <w:t xml:space="preserve"> changes over </w:t>
      </w:r>
      <w:r w:rsidRPr="00DD31B3">
        <w:rPr>
          <w:rFonts w:ascii="Times New Roman" w:hAnsi="Times New Roman"/>
          <w:sz w:val="24"/>
          <w:szCs w:val="24"/>
          <w:lang w:eastAsia="en-US"/>
        </w:rPr>
        <w:t>time (</w:t>
      </w:r>
      <w:r w:rsidRPr="009F7FBB">
        <w:rPr>
          <w:rFonts w:ascii="Times New Roman" w:hAnsi="Times New Roman"/>
          <w:sz w:val="24"/>
          <w:szCs w:val="24"/>
          <w:lang w:eastAsia="en-US"/>
        </w:rPr>
        <w:t xml:space="preserve">Fig. </w:t>
      </w:r>
      <w:r w:rsidR="00B83B10" w:rsidRPr="009F7FBB">
        <w:rPr>
          <w:rFonts w:ascii="Times New Roman" w:hAnsi="Times New Roman"/>
          <w:sz w:val="24"/>
          <w:szCs w:val="24"/>
          <w:lang w:eastAsia="en-US"/>
        </w:rPr>
        <w:t>5</w:t>
      </w:r>
      <w:r w:rsidRPr="009F7FBB">
        <w:rPr>
          <w:rFonts w:ascii="Times New Roman" w:hAnsi="Times New Roman"/>
          <w:sz w:val="24"/>
          <w:szCs w:val="24"/>
          <w:lang w:eastAsia="en-US"/>
        </w:rPr>
        <w:t>),</w:t>
      </w:r>
      <w:r w:rsidRPr="00DD31B3">
        <w:rPr>
          <w:rFonts w:ascii="Times New Roman" w:hAnsi="Times New Roman"/>
          <w:sz w:val="24"/>
          <w:szCs w:val="24"/>
          <w:lang w:eastAsia="en-US"/>
        </w:rPr>
        <w:t xml:space="preserve"> with </w:t>
      </w:r>
      <w:r w:rsidRPr="00FA533B">
        <w:rPr>
          <w:rFonts w:ascii="Times New Roman" w:hAnsi="Times New Roman"/>
          <w:sz w:val="24"/>
          <w:szCs w:val="24"/>
          <w:lang w:eastAsia="en-US"/>
        </w:rPr>
        <w:t xml:space="preserve">most groups showing a step-change in values ca. </w:t>
      </w:r>
      <w:r>
        <w:rPr>
          <w:rFonts w:ascii="Times New Roman" w:hAnsi="Times New Roman"/>
          <w:sz w:val="24"/>
          <w:szCs w:val="24"/>
          <w:lang w:eastAsia="en-US"/>
        </w:rPr>
        <w:t>6</w:t>
      </w:r>
      <w:r w:rsidRPr="00A2556D">
        <w:rPr>
          <w:rFonts w:ascii="Times New Roman" w:hAnsi="Times New Roman"/>
          <w:sz w:val="24"/>
          <w:szCs w:val="24"/>
          <w:lang w:eastAsia="en-US"/>
        </w:rPr>
        <w:t xml:space="preserve">000 </w:t>
      </w:r>
      <w:r w:rsidRPr="00FA533B">
        <w:rPr>
          <w:rFonts w:ascii="Times New Roman" w:hAnsi="Times New Roman"/>
          <w:sz w:val="24"/>
          <w:szCs w:val="24"/>
          <w:lang w:eastAsia="en-US"/>
        </w:rPr>
        <w:t xml:space="preserve">cal. yr BP. </w:t>
      </w:r>
      <w:r>
        <w:rPr>
          <w:rFonts w:ascii="Times New Roman" w:hAnsi="Times New Roman"/>
          <w:sz w:val="24"/>
          <w:szCs w:val="24"/>
          <w:lang w:eastAsia="en-US"/>
        </w:rPr>
        <w:t xml:space="preserve">Saliceae </w:t>
      </w:r>
      <w:r w:rsidRPr="00FA533B">
        <w:rPr>
          <w:rFonts w:ascii="Times New Roman" w:hAnsi="Times New Roman"/>
          <w:sz w:val="24"/>
          <w:szCs w:val="24"/>
          <w:lang w:eastAsia="en-US"/>
        </w:rPr>
        <w:t>reads dominate until this point</w:t>
      </w:r>
      <w:r>
        <w:rPr>
          <w:rFonts w:ascii="Times New Roman" w:hAnsi="Times New Roman"/>
          <w:sz w:val="24"/>
          <w:szCs w:val="24"/>
          <w:lang w:eastAsia="en-US"/>
        </w:rPr>
        <w:t xml:space="preserve"> and may over-estimate its biomass contribution (see below). </w:t>
      </w:r>
      <w:r w:rsidRPr="002B3F11">
        <w:rPr>
          <w:rFonts w:ascii="Times New Roman" w:hAnsi="Times New Roman"/>
          <w:sz w:val="24"/>
          <w:szCs w:val="24"/>
          <w:lang w:eastAsia="en-US"/>
        </w:rPr>
        <w:t>After the early,</w:t>
      </w:r>
      <w:r w:rsidR="008F63C4">
        <w:rPr>
          <w:rFonts w:ascii="Times New Roman" w:hAnsi="Times New Roman"/>
          <w:sz w:val="24"/>
          <w:szCs w:val="24"/>
          <w:lang w:eastAsia="en-US"/>
        </w:rPr>
        <w:t xml:space="preserve"> </w:t>
      </w:r>
      <w:r w:rsidR="00F3267F" w:rsidRPr="002B3F11">
        <w:rPr>
          <w:rFonts w:ascii="Times New Roman" w:hAnsi="Times New Roman"/>
          <w:sz w:val="24"/>
          <w:szCs w:val="24"/>
          <w:lang w:eastAsia="en-US"/>
        </w:rPr>
        <w:t xml:space="preserve">herb-dominated period, graminoids </w:t>
      </w:r>
      <w:r w:rsidR="00F3267F">
        <w:rPr>
          <w:rFonts w:ascii="Times New Roman" w:hAnsi="Times New Roman"/>
          <w:sz w:val="24"/>
          <w:szCs w:val="24"/>
          <w:lang w:eastAsia="en-US"/>
        </w:rPr>
        <w:t>decline while</w:t>
      </w:r>
      <w:r w:rsidR="00F3267F" w:rsidRPr="002B3F11">
        <w:rPr>
          <w:rFonts w:ascii="Times New Roman" w:hAnsi="Times New Roman"/>
          <w:sz w:val="24"/>
          <w:szCs w:val="24"/>
          <w:lang w:eastAsia="en-US"/>
        </w:rPr>
        <w:t xml:space="preserve"> dwarf shrubs</w:t>
      </w:r>
      <w:r w:rsidR="00F3267F">
        <w:rPr>
          <w:rFonts w:ascii="Times New Roman" w:hAnsi="Times New Roman"/>
          <w:sz w:val="24"/>
          <w:szCs w:val="24"/>
          <w:lang w:eastAsia="en-US"/>
        </w:rPr>
        <w:t xml:space="preserve"> increase, and </w:t>
      </w:r>
      <w:r w:rsidR="00F3267F" w:rsidRPr="002B3F11">
        <w:rPr>
          <w:rFonts w:ascii="Times New Roman" w:hAnsi="Times New Roman"/>
          <w:sz w:val="24"/>
          <w:szCs w:val="24"/>
          <w:lang w:eastAsia="en-US"/>
        </w:rPr>
        <w:t>forbs remain</w:t>
      </w:r>
      <w:r w:rsidR="00F3267F">
        <w:rPr>
          <w:rFonts w:ascii="Times New Roman" w:hAnsi="Times New Roman"/>
          <w:sz w:val="24"/>
          <w:szCs w:val="24"/>
          <w:lang w:eastAsia="en-US"/>
        </w:rPr>
        <w:t xml:space="preserve"> </w:t>
      </w:r>
      <w:r w:rsidR="00F3267F" w:rsidRPr="002B3F11">
        <w:rPr>
          <w:rFonts w:ascii="Times New Roman" w:hAnsi="Times New Roman"/>
          <w:sz w:val="24"/>
          <w:szCs w:val="24"/>
          <w:lang w:eastAsia="en-US"/>
        </w:rPr>
        <w:t>relatively important</w:t>
      </w:r>
      <w:r w:rsidR="00F3267F">
        <w:rPr>
          <w:rFonts w:ascii="Times New Roman" w:hAnsi="Times New Roman"/>
          <w:sz w:val="24"/>
          <w:szCs w:val="24"/>
          <w:lang w:eastAsia="en-US"/>
        </w:rPr>
        <w:t>. No</w:t>
      </w:r>
      <w:r w:rsidR="00F3267F" w:rsidRPr="002B3F11">
        <w:rPr>
          <w:rFonts w:ascii="Times New Roman" w:hAnsi="Times New Roman"/>
          <w:sz w:val="24"/>
          <w:szCs w:val="24"/>
          <w:lang w:eastAsia="en-US"/>
        </w:rPr>
        <w:t xml:space="preserve">tably, </w:t>
      </w:r>
      <w:r w:rsidR="00F3267F">
        <w:rPr>
          <w:rFonts w:ascii="Times New Roman" w:hAnsi="Times New Roman"/>
          <w:sz w:val="24"/>
          <w:szCs w:val="24"/>
          <w:lang w:eastAsia="en-US"/>
        </w:rPr>
        <w:t>the</w:t>
      </w:r>
      <w:r w:rsidR="00F3267F" w:rsidRPr="002B3F11">
        <w:rPr>
          <w:rFonts w:ascii="Times New Roman" w:hAnsi="Times New Roman"/>
          <w:sz w:val="24"/>
          <w:szCs w:val="24"/>
          <w:lang w:eastAsia="en-US"/>
        </w:rPr>
        <w:t xml:space="preserve"> </w:t>
      </w:r>
      <w:r w:rsidR="00F3267F">
        <w:rPr>
          <w:rFonts w:ascii="Times New Roman" w:hAnsi="Times New Roman"/>
          <w:sz w:val="24"/>
          <w:szCs w:val="24"/>
          <w:lang w:eastAsia="en-US"/>
        </w:rPr>
        <w:t xml:space="preserve">combined </w:t>
      </w:r>
      <w:r w:rsidR="00F3267F" w:rsidRPr="002B3F11">
        <w:rPr>
          <w:rFonts w:ascii="Times New Roman" w:hAnsi="Times New Roman"/>
          <w:sz w:val="24"/>
          <w:szCs w:val="24"/>
          <w:lang w:eastAsia="en-US"/>
        </w:rPr>
        <w:t xml:space="preserve">contribution </w:t>
      </w:r>
      <w:r w:rsidR="00F3267F">
        <w:rPr>
          <w:rFonts w:ascii="Times New Roman" w:hAnsi="Times New Roman"/>
          <w:sz w:val="24"/>
          <w:szCs w:val="24"/>
          <w:lang w:eastAsia="en-US"/>
        </w:rPr>
        <w:t xml:space="preserve">of graminoids and forbs </w:t>
      </w:r>
      <w:r w:rsidR="00F3267F" w:rsidRPr="002B3F11">
        <w:rPr>
          <w:rFonts w:ascii="Times New Roman" w:hAnsi="Times New Roman"/>
          <w:sz w:val="24"/>
          <w:szCs w:val="24"/>
          <w:lang w:eastAsia="en-US"/>
        </w:rPr>
        <w:t>to total</w:t>
      </w:r>
      <w:r w:rsidR="00F3267F">
        <w:rPr>
          <w:rFonts w:ascii="Times New Roman" w:hAnsi="Times New Roman"/>
          <w:sz w:val="24"/>
          <w:szCs w:val="24"/>
          <w:lang w:eastAsia="en-US"/>
        </w:rPr>
        <w:t xml:space="preserve"> </w:t>
      </w:r>
      <w:r w:rsidR="00F3267F" w:rsidRPr="002B3F11">
        <w:rPr>
          <w:rFonts w:ascii="Times New Roman" w:hAnsi="Times New Roman"/>
          <w:sz w:val="24"/>
          <w:szCs w:val="24"/>
          <w:lang w:eastAsia="en-US"/>
        </w:rPr>
        <w:t xml:space="preserve">DNA reads remains </w:t>
      </w:r>
      <w:r w:rsidR="00F3267F">
        <w:rPr>
          <w:rFonts w:ascii="Times New Roman" w:hAnsi="Times New Roman"/>
          <w:sz w:val="24"/>
          <w:szCs w:val="24"/>
          <w:lang w:eastAsia="en-US"/>
        </w:rPr>
        <w:t>as high as 30%</w:t>
      </w:r>
      <w:r w:rsidR="00F3267F" w:rsidRPr="002B3F11">
        <w:rPr>
          <w:rFonts w:ascii="Times New Roman" w:hAnsi="Times New Roman"/>
          <w:sz w:val="24"/>
          <w:szCs w:val="24"/>
          <w:lang w:eastAsia="en-US"/>
        </w:rPr>
        <w:t xml:space="preserve"> </w:t>
      </w:r>
      <w:r w:rsidR="00F3267F">
        <w:rPr>
          <w:rFonts w:ascii="Times New Roman" w:hAnsi="Times New Roman"/>
          <w:sz w:val="24"/>
          <w:szCs w:val="24"/>
          <w:lang w:eastAsia="en-US"/>
        </w:rPr>
        <w:t>between ca. 10,000 and 6000 cal. yr BP,</w:t>
      </w:r>
      <w:r w:rsidR="00F3267F" w:rsidRPr="002B3F11">
        <w:rPr>
          <w:rFonts w:ascii="Times New Roman" w:hAnsi="Times New Roman"/>
          <w:sz w:val="24"/>
          <w:szCs w:val="24"/>
          <w:lang w:eastAsia="en-US"/>
        </w:rPr>
        <w:t xml:space="preserve"> the </w:t>
      </w:r>
      <w:r w:rsidR="00F3267F">
        <w:rPr>
          <w:rFonts w:ascii="Times New Roman" w:hAnsi="Times New Roman"/>
          <w:sz w:val="24"/>
          <w:szCs w:val="24"/>
          <w:lang w:eastAsia="en-US"/>
        </w:rPr>
        <w:t xml:space="preserve">early part of </w:t>
      </w:r>
      <w:r w:rsidR="00F3267F">
        <w:rPr>
          <w:rFonts w:ascii="Times New Roman" w:hAnsi="Times New Roman"/>
          <w:sz w:val="24"/>
          <w:szCs w:val="24"/>
          <w:lang w:eastAsia="en-US"/>
        </w:rPr>
        <w:lastRenderedPageBreak/>
        <w:t xml:space="preserve">the </w:t>
      </w:r>
      <w:r w:rsidR="00F3267F" w:rsidRPr="002B3F11">
        <w:rPr>
          <w:rFonts w:ascii="Times New Roman" w:hAnsi="Times New Roman"/>
          <w:sz w:val="24"/>
          <w:szCs w:val="24"/>
          <w:lang w:eastAsia="en-US"/>
        </w:rPr>
        <w:t>forested period</w:t>
      </w:r>
      <w:r w:rsidR="00F3267F">
        <w:rPr>
          <w:rFonts w:ascii="Times New Roman" w:hAnsi="Times New Roman"/>
          <w:sz w:val="24"/>
          <w:szCs w:val="24"/>
          <w:lang w:eastAsia="en-US"/>
        </w:rPr>
        <w:t xml:space="preserve"> that</w:t>
      </w:r>
      <w:r w:rsidR="00F3267F" w:rsidRPr="002B3F11">
        <w:rPr>
          <w:rFonts w:ascii="Times New Roman" w:hAnsi="Times New Roman"/>
          <w:sz w:val="24"/>
          <w:szCs w:val="24"/>
          <w:lang w:eastAsia="en-US"/>
        </w:rPr>
        <w:t xml:space="preserve"> is dominated by </w:t>
      </w:r>
      <w:r w:rsidR="00F3267F">
        <w:rPr>
          <w:rFonts w:ascii="Times New Roman" w:hAnsi="Times New Roman"/>
          <w:sz w:val="24"/>
          <w:szCs w:val="24"/>
          <w:lang w:eastAsia="en-US"/>
        </w:rPr>
        <w:t xml:space="preserve">reads of </w:t>
      </w:r>
      <w:r w:rsidR="00F3267F" w:rsidRPr="002B3F11">
        <w:rPr>
          <w:rFonts w:ascii="Times New Roman" w:hAnsi="Times New Roman"/>
          <w:sz w:val="24"/>
          <w:szCs w:val="24"/>
          <w:lang w:eastAsia="en-US"/>
        </w:rPr>
        <w:t>trees and tall shrubs.</w:t>
      </w:r>
    </w:p>
    <w:p w14:paraId="35FEF0D0" w14:textId="53A7B979" w:rsidR="00E93A11" w:rsidRDefault="00E93A11" w:rsidP="00F902F0">
      <w:pPr>
        <w:widowControl w:val="0"/>
        <w:spacing w:before="0" w:after="240" w:line="480" w:lineRule="auto"/>
        <w:mirrorIndents/>
        <w:rPr>
          <w:rFonts w:ascii="Times New Roman" w:hAnsi="Times New Roman"/>
          <w:sz w:val="24"/>
          <w:szCs w:val="24"/>
          <w:lang w:eastAsia="en-US"/>
        </w:rPr>
      </w:pPr>
    </w:p>
    <w:p w14:paraId="5B294692" w14:textId="2B37B555" w:rsidR="00E93A11" w:rsidRDefault="00F3267F" w:rsidP="00F902F0">
      <w:pPr>
        <w:widowControl w:val="0"/>
        <w:spacing w:before="0" w:after="240" w:line="480" w:lineRule="auto"/>
        <w:mirrorIndents/>
        <w:rPr>
          <w:rFonts w:ascii="Times New Roman" w:hAnsi="Times New Roman"/>
          <w:sz w:val="24"/>
          <w:szCs w:val="24"/>
          <w:lang w:eastAsia="en-US"/>
        </w:rPr>
      </w:pPr>
      <w:r w:rsidRPr="00F017F4">
        <w:rPr>
          <w:rFonts w:ascii="Times New Roman" w:hAnsi="Times New Roman"/>
          <w:noProof/>
          <w:sz w:val="24"/>
          <w:szCs w:val="24"/>
          <w:lang w:eastAsia="en-US"/>
        </w:rPr>
        <w:drawing>
          <wp:inline distT="0" distB="0" distL="0" distR="0" wp14:anchorId="1334546D" wp14:editId="4CB5EFAE">
            <wp:extent cx="5732145" cy="4992370"/>
            <wp:effectExtent l="0" t="0" r="1905" b="0"/>
            <wp:docPr id="19" name="Picture 19">
              <a:extLst xmlns:a="http://schemas.openxmlformats.org/drawingml/2006/main">
                <a:ext uri="{FF2B5EF4-FFF2-40B4-BE49-F238E27FC236}">
                  <a16:creationId xmlns:a16="http://schemas.microsoft.com/office/drawing/2014/main" id="{F51303AB-A108-61F7-CBF9-B8E936516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1303AB-A108-61F7-CBF9-B8E9365168DF}"/>
                        </a:ext>
                      </a:extLst>
                    </pic:cNvPr>
                    <pic:cNvPicPr>
                      <a:picLocks noChangeAspect="1"/>
                    </pic:cNvPicPr>
                  </pic:nvPicPr>
                  <pic:blipFill>
                    <a:blip r:embed="rId22"/>
                    <a:stretch>
                      <a:fillRect/>
                    </a:stretch>
                  </pic:blipFill>
                  <pic:spPr>
                    <a:xfrm>
                      <a:off x="0" y="0"/>
                      <a:ext cx="5732145" cy="4992370"/>
                    </a:xfrm>
                    <a:prstGeom prst="rect">
                      <a:avLst/>
                    </a:prstGeom>
                    <a:ln>
                      <a:noFill/>
                    </a:ln>
                  </pic:spPr>
                </pic:pic>
              </a:graphicData>
            </a:graphic>
          </wp:inline>
        </w:drawing>
      </w:r>
    </w:p>
    <w:p w14:paraId="29D2E352" w14:textId="58ECA4E3" w:rsidR="00F3267F" w:rsidRDefault="00F3267F" w:rsidP="00F902F0">
      <w:pPr>
        <w:keepNext/>
        <w:spacing w:before="0" w:after="240" w:line="480" w:lineRule="auto"/>
        <w:mirrorIndents/>
        <w:rPr>
          <w:rFonts w:ascii="Times New Roman" w:hAnsi="Times New Roman"/>
          <w:sz w:val="24"/>
          <w:szCs w:val="24"/>
          <w:lang w:eastAsia="en-US"/>
        </w:rPr>
      </w:pPr>
      <w:r w:rsidRPr="0015757A">
        <w:rPr>
          <w:rStyle w:val="Emphasis"/>
          <w:rFonts w:ascii="Times New Roman" w:hAnsi="Times New Roman"/>
          <w:b/>
          <w:bCs/>
          <w:i w:val="0"/>
          <w:iCs w:val="0"/>
        </w:rPr>
        <w:t>Fig.</w:t>
      </w:r>
      <w:r>
        <w:rPr>
          <w:rStyle w:val="Emphasis"/>
          <w:rFonts w:ascii="Times New Roman" w:hAnsi="Times New Roman"/>
          <w:b/>
          <w:bCs/>
          <w:i w:val="0"/>
          <w:iCs w:val="0"/>
        </w:rPr>
        <w:t xml:space="preserve"> 4</w:t>
      </w:r>
      <w:r w:rsidRPr="0015757A">
        <w:rPr>
          <w:rStyle w:val="Emphasis"/>
          <w:rFonts w:ascii="Times New Roman" w:hAnsi="Times New Roman"/>
          <w:b/>
          <w:bCs/>
          <w:i w:val="0"/>
          <w:iCs w:val="0"/>
        </w:rPr>
        <w:t xml:space="preserve">. </w:t>
      </w:r>
      <w:r w:rsidR="001075EA" w:rsidRPr="001075EA">
        <w:rPr>
          <w:rStyle w:val="Emphasis"/>
          <w:rFonts w:ascii="Times New Roman" w:hAnsi="Times New Roman"/>
          <w:b/>
          <w:bCs/>
          <w:i w:val="0"/>
          <w:iCs w:val="0"/>
        </w:rPr>
        <w:t>Occurrence and abundance (as measured by number of PCR replicates out of eight) for key</w:t>
      </w:r>
      <w:r w:rsidR="001075EA">
        <w:rPr>
          <w:rStyle w:val="Emphasis"/>
          <w:rFonts w:ascii="Times New Roman" w:hAnsi="Times New Roman"/>
          <w:b/>
          <w:bCs/>
          <w:i w:val="0"/>
          <w:iCs w:val="0"/>
        </w:rPr>
        <w:t xml:space="preserve"> aquatic plant</w:t>
      </w:r>
      <w:r w:rsidR="001075EA" w:rsidRPr="001075EA">
        <w:rPr>
          <w:rStyle w:val="Emphasis"/>
          <w:rFonts w:ascii="Times New Roman" w:hAnsi="Times New Roman"/>
          <w:b/>
          <w:bCs/>
          <w:i w:val="0"/>
          <w:iCs w:val="0"/>
        </w:rPr>
        <w:t xml:space="preserve"> </w:t>
      </w:r>
      <w:r w:rsidR="001075EA" w:rsidRPr="00EF7416">
        <w:rPr>
          <w:rStyle w:val="Emphasis"/>
          <w:rFonts w:ascii="Times New Roman" w:hAnsi="Times New Roman"/>
          <w:b/>
          <w:bCs/>
        </w:rPr>
        <w:t>sed</w:t>
      </w:r>
      <w:r w:rsidR="001075EA" w:rsidRPr="001075EA">
        <w:rPr>
          <w:rStyle w:val="Emphasis"/>
          <w:rFonts w:ascii="Times New Roman" w:hAnsi="Times New Roman"/>
          <w:b/>
          <w:bCs/>
          <w:i w:val="0"/>
          <w:iCs w:val="0"/>
        </w:rPr>
        <w:t>aDNA</w:t>
      </w:r>
      <w:r w:rsidR="001075EA">
        <w:rPr>
          <w:rStyle w:val="Emphasis"/>
          <w:rFonts w:ascii="Times New Roman" w:hAnsi="Times New Roman"/>
          <w:b/>
          <w:bCs/>
          <w:i w:val="0"/>
          <w:iCs w:val="0"/>
        </w:rPr>
        <w:t xml:space="preserve"> at</w:t>
      </w:r>
      <w:r w:rsidRPr="0015757A">
        <w:rPr>
          <w:rStyle w:val="Emphasis"/>
          <w:rFonts w:ascii="Times New Roman" w:hAnsi="Times New Roman"/>
          <w:b/>
          <w:bCs/>
          <w:i w:val="0"/>
          <w:iCs w:val="0"/>
        </w:rPr>
        <w:t>, Chisholm Lake. Birch Lake lake-level stages are on the far right. Obligate aquatic taxa are shown in blue, facultative taxa in green. Apparently thick bars reflect two or more closely spaced samples</w:t>
      </w:r>
      <w:r>
        <w:rPr>
          <w:rStyle w:val="Emphasis"/>
          <w:rFonts w:ascii="Times New Roman" w:hAnsi="Times New Roman"/>
          <w:i w:val="0"/>
          <w:iCs w:val="0"/>
        </w:rPr>
        <w:t>.</w:t>
      </w:r>
    </w:p>
    <w:p w14:paraId="6E3A208F" w14:textId="77777777" w:rsidR="00F3267F" w:rsidRDefault="00F3267F" w:rsidP="00F902F0">
      <w:pPr>
        <w:widowControl w:val="0"/>
        <w:spacing w:before="0" w:after="240" w:line="480" w:lineRule="auto"/>
        <w:mirrorIndents/>
        <w:rPr>
          <w:rFonts w:ascii="Times New Roman" w:hAnsi="Times New Roman"/>
          <w:sz w:val="24"/>
          <w:szCs w:val="24"/>
          <w:lang w:eastAsia="en-US"/>
        </w:rPr>
      </w:pPr>
    </w:p>
    <w:p w14:paraId="644E8A48" w14:textId="77777777" w:rsidR="00F3267F" w:rsidRDefault="00F3267F" w:rsidP="00F902F0">
      <w:pPr>
        <w:widowControl w:val="0"/>
        <w:spacing w:before="0" w:after="240" w:line="480" w:lineRule="auto"/>
        <w:mirrorIndents/>
        <w:rPr>
          <w:rFonts w:ascii="Times New Roman" w:hAnsi="Times New Roman"/>
          <w:sz w:val="24"/>
          <w:szCs w:val="24"/>
          <w:lang w:eastAsia="en-US"/>
        </w:rPr>
      </w:pPr>
    </w:p>
    <w:p w14:paraId="55D0E2E6" w14:textId="51A69AD6" w:rsidR="00B83B10" w:rsidRDefault="00201B6F" w:rsidP="00F902F0">
      <w:pPr>
        <w:widowControl w:val="0"/>
        <w:spacing w:before="0" w:after="240" w:line="480" w:lineRule="auto"/>
        <w:mirrorIndents/>
        <w:rPr>
          <w:rFonts w:ascii="Times New Roman" w:hAnsi="Times New Roman"/>
          <w:sz w:val="24"/>
          <w:szCs w:val="24"/>
          <w:lang w:eastAsia="en-US"/>
        </w:rPr>
      </w:pPr>
      <w:r w:rsidRPr="00201B6F">
        <w:rPr>
          <w:rFonts w:ascii="Times New Roman" w:hAnsi="Times New Roman"/>
          <w:noProof/>
          <w:sz w:val="24"/>
          <w:szCs w:val="24"/>
          <w:lang w:eastAsia="en-US"/>
        </w:rPr>
        <w:lastRenderedPageBreak/>
        <w:drawing>
          <wp:inline distT="0" distB="0" distL="0" distR="0" wp14:anchorId="71B72438" wp14:editId="75FDB54D">
            <wp:extent cx="5732145" cy="4166235"/>
            <wp:effectExtent l="0" t="0" r="0" b="0"/>
            <wp:docPr id="21" name="Picture 21">
              <a:extLst xmlns:a="http://schemas.openxmlformats.org/drawingml/2006/main">
                <a:ext uri="{FF2B5EF4-FFF2-40B4-BE49-F238E27FC236}">
                  <a16:creationId xmlns:a16="http://schemas.microsoft.com/office/drawing/2014/main" id="{89CE44D9-FB96-EA2A-FDD1-F5C3EA705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CE44D9-FB96-EA2A-FDD1-F5C3EA705261}"/>
                        </a:ext>
                      </a:extLst>
                    </pic:cNvPr>
                    <pic:cNvPicPr>
                      <a:picLocks noChangeAspect="1"/>
                    </pic:cNvPicPr>
                  </pic:nvPicPr>
                  <pic:blipFill>
                    <a:blip r:embed="rId23"/>
                    <a:stretch>
                      <a:fillRect/>
                    </a:stretch>
                  </pic:blipFill>
                  <pic:spPr>
                    <a:xfrm>
                      <a:off x="0" y="0"/>
                      <a:ext cx="5732145" cy="4166235"/>
                    </a:xfrm>
                    <a:prstGeom prst="rect">
                      <a:avLst/>
                    </a:prstGeom>
                    <a:ln>
                      <a:noFill/>
                    </a:ln>
                  </pic:spPr>
                </pic:pic>
              </a:graphicData>
            </a:graphic>
          </wp:inline>
        </w:drawing>
      </w:r>
    </w:p>
    <w:p w14:paraId="58A928F0" w14:textId="77777777" w:rsidR="00201B6F" w:rsidRPr="00AD7D23" w:rsidRDefault="00201B6F" w:rsidP="00F902F0">
      <w:pPr>
        <w:widowControl w:val="0"/>
        <w:spacing w:before="0" w:after="240" w:line="480" w:lineRule="auto"/>
        <w:mirrorIndents/>
        <w:rPr>
          <w:rFonts w:ascii="Times New Roman" w:hAnsi="Times New Roman"/>
          <w:lang w:eastAsia="en-US"/>
        </w:rPr>
      </w:pPr>
      <w:r w:rsidRPr="0015757A">
        <w:rPr>
          <w:rFonts w:ascii="Times New Roman" w:hAnsi="Times New Roman"/>
          <w:b/>
          <w:bCs/>
          <w:lang w:eastAsia="en-US"/>
        </w:rPr>
        <w:t xml:space="preserve">Fig. </w:t>
      </w:r>
      <w:r>
        <w:rPr>
          <w:rFonts w:ascii="Times New Roman" w:hAnsi="Times New Roman"/>
          <w:b/>
          <w:bCs/>
          <w:lang w:eastAsia="en-US"/>
        </w:rPr>
        <w:t>5</w:t>
      </w:r>
      <w:r w:rsidRPr="0015757A">
        <w:rPr>
          <w:rFonts w:ascii="Times New Roman" w:hAnsi="Times New Roman"/>
          <w:b/>
          <w:bCs/>
          <w:lang w:eastAsia="en-US"/>
        </w:rPr>
        <w:t xml:space="preserve"> Occurrence of main terrestrial structural-functional taxon groups over time at Chisholm Lake. Diamonds indicate the number of PCR replicates; bars show relative read abundance (%). Aquatic plants are not included in the calculation of relative read abundance as they comprise &gt;</w:t>
      </w:r>
      <w:r>
        <w:rPr>
          <w:rFonts w:ascii="Times New Roman" w:hAnsi="Times New Roman"/>
          <w:b/>
          <w:bCs/>
          <w:lang w:eastAsia="en-US"/>
        </w:rPr>
        <w:t xml:space="preserve"> </w:t>
      </w:r>
      <w:r w:rsidRPr="0015757A">
        <w:rPr>
          <w:rFonts w:ascii="Times New Roman" w:hAnsi="Times New Roman"/>
          <w:b/>
          <w:bCs/>
          <w:lang w:eastAsia="en-US"/>
        </w:rPr>
        <w:t>90% of all</w:t>
      </w:r>
      <w:r w:rsidRPr="00AD7D23">
        <w:rPr>
          <w:rFonts w:ascii="Times New Roman" w:hAnsi="Times New Roman"/>
          <w:lang w:eastAsia="en-US"/>
        </w:rPr>
        <w:t xml:space="preserve"> </w:t>
      </w:r>
      <w:r w:rsidRPr="00BB7E20">
        <w:rPr>
          <w:rFonts w:ascii="Times New Roman" w:hAnsi="Times New Roman"/>
          <w:b/>
          <w:bCs/>
          <w:lang w:eastAsia="en-US"/>
        </w:rPr>
        <w:t>reads</w:t>
      </w:r>
      <w:r w:rsidRPr="00AD7D23">
        <w:rPr>
          <w:rFonts w:ascii="Times New Roman" w:hAnsi="Times New Roman"/>
          <w:lang w:eastAsia="en-US"/>
        </w:rPr>
        <w:t>.</w:t>
      </w:r>
    </w:p>
    <w:p w14:paraId="6DC516E4" w14:textId="77777777" w:rsidR="00B83B10" w:rsidRDefault="00B83B10" w:rsidP="00F902F0">
      <w:pPr>
        <w:widowControl w:val="0"/>
        <w:spacing w:before="0" w:after="240" w:line="480" w:lineRule="auto"/>
        <w:mirrorIndents/>
        <w:rPr>
          <w:rFonts w:ascii="Times New Roman" w:hAnsi="Times New Roman"/>
          <w:sz w:val="24"/>
          <w:szCs w:val="24"/>
          <w:lang w:eastAsia="en-US"/>
        </w:rPr>
      </w:pPr>
    </w:p>
    <w:p w14:paraId="64CFB23D" w14:textId="4786F357" w:rsidR="00C139E6" w:rsidRPr="00146528" w:rsidRDefault="00C139E6" w:rsidP="00F902F0">
      <w:pPr>
        <w:keepNext/>
        <w:spacing w:before="0" w:after="240" w:line="480" w:lineRule="auto"/>
        <w:mirrorIndents/>
        <w:rPr>
          <w:rFonts w:ascii="Times New Roman" w:hAnsi="Times New Roman"/>
          <w:i/>
          <w:iCs/>
          <w:sz w:val="24"/>
          <w:szCs w:val="24"/>
          <w:lang w:eastAsia="en-US"/>
        </w:rPr>
      </w:pPr>
      <w:r>
        <w:rPr>
          <w:rFonts w:ascii="Times New Roman" w:hAnsi="Times New Roman"/>
          <w:i/>
          <w:iCs/>
          <w:sz w:val="24"/>
          <w:szCs w:val="24"/>
          <w:lang w:eastAsia="en-US"/>
        </w:rPr>
        <w:t xml:space="preserve">4.6 </w:t>
      </w:r>
      <w:r w:rsidRPr="00146528">
        <w:rPr>
          <w:rFonts w:ascii="Times New Roman" w:hAnsi="Times New Roman"/>
          <w:i/>
          <w:iCs/>
          <w:sz w:val="24"/>
          <w:szCs w:val="24"/>
          <w:lang w:eastAsia="en-US"/>
        </w:rPr>
        <w:t>Diversity change</w:t>
      </w:r>
    </w:p>
    <w:p w14:paraId="01FD58E8" w14:textId="28085FFB" w:rsidR="003951D8" w:rsidRDefault="00C139E6" w:rsidP="00F902F0">
      <w:pPr>
        <w:widowControl w:val="0"/>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 xml:space="preserve">Terrestrial </w:t>
      </w:r>
      <w:r>
        <w:rPr>
          <w:rFonts w:ascii="Times New Roman" w:hAnsi="Times New Roman"/>
          <w:sz w:val="24"/>
          <w:szCs w:val="24"/>
          <w:lang w:eastAsia="en-US"/>
        </w:rPr>
        <w:t>patterns</w:t>
      </w:r>
      <w:r w:rsidRPr="002B3F11">
        <w:rPr>
          <w:rFonts w:ascii="Times New Roman" w:hAnsi="Times New Roman"/>
          <w:sz w:val="24"/>
          <w:szCs w:val="24"/>
          <w:lang w:eastAsia="en-US"/>
        </w:rPr>
        <w:t xml:space="preserve"> </w:t>
      </w:r>
      <w:r>
        <w:rPr>
          <w:rFonts w:ascii="Times New Roman" w:hAnsi="Times New Roman"/>
          <w:sz w:val="24"/>
          <w:szCs w:val="24"/>
          <w:lang w:eastAsia="en-US"/>
        </w:rPr>
        <w:t xml:space="preserve">of richness show </w:t>
      </w:r>
      <w:r w:rsidRPr="002B3F11">
        <w:rPr>
          <w:rFonts w:ascii="Times New Roman" w:hAnsi="Times New Roman"/>
          <w:sz w:val="24"/>
          <w:szCs w:val="24"/>
          <w:lang w:eastAsia="en-US"/>
        </w:rPr>
        <w:t>high-frequency variability</w:t>
      </w:r>
      <w:r w:rsidR="001958B6">
        <w:rPr>
          <w:rFonts w:ascii="Times New Roman" w:hAnsi="Times New Roman"/>
          <w:sz w:val="24"/>
          <w:szCs w:val="24"/>
          <w:lang w:eastAsia="en-US"/>
        </w:rPr>
        <w:t>,</w:t>
      </w:r>
      <w:r>
        <w:rPr>
          <w:rFonts w:ascii="Times New Roman" w:hAnsi="Times New Roman"/>
          <w:sz w:val="24"/>
          <w:szCs w:val="24"/>
          <w:lang w:eastAsia="en-US"/>
        </w:rPr>
        <w:t xml:space="preserve"> but little overall trend.</w:t>
      </w:r>
      <w:r w:rsidRPr="002B3F11">
        <w:rPr>
          <w:rFonts w:ascii="Times New Roman" w:hAnsi="Times New Roman"/>
          <w:sz w:val="24"/>
          <w:szCs w:val="24"/>
          <w:lang w:eastAsia="en-US"/>
        </w:rPr>
        <w:t xml:space="preserve"> </w:t>
      </w:r>
      <w:r>
        <w:rPr>
          <w:rFonts w:ascii="Times New Roman" w:hAnsi="Times New Roman"/>
          <w:sz w:val="24"/>
          <w:szCs w:val="24"/>
          <w:lang w:eastAsia="en-US"/>
        </w:rPr>
        <w:t>Lower values occur ca. 13,500-12,000 cal. yr BP, then increase to a maximum</w:t>
      </w:r>
      <w:r w:rsidRPr="002B3F11">
        <w:rPr>
          <w:rFonts w:ascii="Times New Roman" w:hAnsi="Times New Roman"/>
          <w:sz w:val="24"/>
          <w:szCs w:val="24"/>
          <w:lang w:eastAsia="en-US"/>
        </w:rPr>
        <w:t xml:space="preserve"> ca</w:t>
      </w:r>
      <w:r w:rsidRPr="003C055A">
        <w:rPr>
          <w:rFonts w:ascii="Times New Roman" w:hAnsi="Times New Roman"/>
          <w:sz w:val="24"/>
          <w:szCs w:val="24"/>
          <w:lang w:eastAsia="en-US"/>
        </w:rPr>
        <w:t>. 11,000</w:t>
      </w:r>
      <w:r>
        <w:rPr>
          <w:rFonts w:ascii="Times New Roman" w:hAnsi="Times New Roman"/>
          <w:sz w:val="24"/>
          <w:szCs w:val="24"/>
          <w:lang w:eastAsia="en-US"/>
        </w:rPr>
        <w:t xml:space="preserve"> </w:t>
      </w:r>
      <w:r w:rsidRPr="002B3F11">
        <w:rPr>
          <w:rFonts w:ascii="Times New Roman" w:hAnsi="Times New Roman"/>
          <w:sz w:val="24"/>
          <w:szCs w:val="24"/>
          <w:lang w:eastAsia="en-US"/>
        </w:rPr>
        <w:t>cal yr BP</w:t>
      </w:r>
      <w:r>
        <w:rPr>
          <w:rFonts w:ascii="Times New Roman" w:hAnsi="Times New Roman"/>
          <w:sz w:val="24"/>
          <w:szCs w:val="24"/>
          <w:lang w:eastAsia="en-US"/>
        </w:rPr>
        <w:t xml:space="preserve">, but the trends are </w:t>
      </w:r>
      <w:r w:rsidRPr="0099743A">
        <w:rPr>
          <w:rFonts w:ascii="Times New Roman" w:hAnsi="Times New Roman"/>
          <w:sz w:val="24"/>
          <w:szCs w:val="24"/>
          <w:lang w:eastAsia="en-US"/>
        </w:rPr>
        <w:t>slight</w:t>
      </w:r>
      <w:r w:rsidRPr="0099743A">
        <w:rPr>
          <w:rStyle w:val="Emphasis"/>
          <w:rFonts w:ascii="Times New Roman" w:hAnsi="Times New Roman"/>
          <w:i w:val="0"/>
          <w:iCs w:val="0"/>
          <w:sz w:val="24"/>
          <w:szCs w:val="24"/>
        </w:rPr>
        <w:t xml:space="preserve"> </w:t>
      </w:r>
      <w:r w:rsidRPr="009E4540">
        <w:rPr>
          <w:rFonts w:ascii="Times New Roman" w:hAnsi="Times New Roman"/>
          <w:sz w:val="24"/>
          <w:szCs w:val="24"/>
          <w:lang w:eastAsia="en-US"/>
        </w:rPr>
        <w:t>(</w:t>
      </w:r>
      <w:r w:rsidRPr="00577EF4">
        <w:rPr>
          <w:rFonts w:ascii="Times New Roman" w:hAnsi="Times New Roman"/>
          <w:sz w:val="24"/>
          <w:szCs w:val="24"/>
          <w:lang w:eastAsia="en-US"/>
        </w:rPr>
        <w:t>Fig. A4a</w:t>
      </w:r>
      <w:r w:rsidRPr="0099743A">
        <w:rPr>
          <w:rFonts w:ascii="Times New Roman" w:hAnsi="Times New Roman"/>
          <w:sz w:val="24"/>
          <w:szCs w:val="24"/>
          <w:lang w:eastAsia="en-US"/>
        </w:rPr>
        <w:t>). In contrast, aquatic taxa show two declines in the earlier part of the record and peak richness ca. 7000 cal. yr BP (Fig. A</w:t>
      </w:r>
      <w:r w:rsidRPr="009E4540">
        <w:rPr>
          <w:rFonts w:ascii="Times New Roman" w:hAnsi="Times New Roman"/>
          <w:sz w:val="24"/>
          <w:szCs w:val="24"/>
          <w:lang w:eastAsia="en-US"/>
        </w:rPr>
        <w:t>4b</w:t>
      </w:r>
      <w:r w:rsidRPr="0099743A">
        <w:rPr>
          <w:rFonts w:ascii="Times New Roman" w:hAnsi="Times New Roman"/>
          <w:sz w:val="24"/>
          <w:szCs w:val="24"/>
          <w:lang w:eastAsia="en-US"/>
        </w:rPr>
        <w:t xml:space="preserve">; the same pattern is retained with and without facultative aquatics). While the DCA analysis of all taxa violated </w:t>
      </w:r>
      <w:r w:rsidRPr="0099743A">
        <w:rPr>
          <w:rFonts w:ascii="Times New Roman" w:hAnsi="Times New Roman"/>
          <w:sz w:val="24"/>
          <w:szCs w:val="24"/>
          <w:lang w:eastAsia="en-US"/>
        </w:rPr>
        <w:lastRenderedPageBreak/>
        <w:t>the normality requirement because of skewness, as a rough guide to turnover, DCA axis one, which accounts for 52.3% of the observed variation, spans over six standard deviations (&gt;</w:t>
      </w:r>
      <w:r w:rsidR="003E583B">
        <w:rPr>
          <w:rFonts w:ascii="Times New Roman" w:hAnsi="Times New Roman"/>
          <w:sz w:val="24"/>
          <w:szCs w:val="24"/>
          <w:lang w:eastAsia="en-US"/>
        </w:rPr>
        <w:t xml:space="preserve"> </w:t>
      </w:r>
      <w:r w:rsidRPr="0099743A">
        <w:rPr>
          <w:rFonts w:ascii="Times New Roman" w:hAnsi="Times New Roman"/>
          <w:sz w:val="24"/>
          <w:szCs w:val="24"/>
          <w:lang w:eastAsia="en-US"/>
        </w:rPr>
        <w:t>600 units) from the earliest to latest millennia, reflecting almost complete turnover in the flora</w:t>
      </w:r>
      <w:r w:rsidR="00B71949">
        <w:rPr>
          <w:rFonts w:ascii="Times New Roman" w:hAnsi="Times New Roman"/>
          <w:sz w:val="24"/>
          <w:szCs w:val="24"/>
          <w:lang w:eastAsia="en-US"/>
        </w:rPr>
        <w:t xml:space="preserve"> f</w:t>
      </w:r>
      <w:r w:rsidRPr="0099743A">
        <w:rPr>
          <w:rFonts w:ascii="Times New Roman" w:hAnsi="Times New Roman"/>
          <w:sz w:val="24"/>
          <w:szCs w:val="24"/>
          <w:lang w:eastAsia="en-US"/>
        </w:rPr>
        <w:t>rom the start to the end of the record; ca. 11,000-7000 cal. yr BP was a period of particularly rapid change  (Fig</w:t>
      </w:r>
      <w:r w:rsidRPr="009E4540">
        <w:rPr>
          <w:rFonts w:ascii="Times New Roman" w:hAnsi="Times New Roman"/>
          <w:sz w:val="24"/>
          <w:szCs w:val="24"/>
          <w:lang w:eastAsia="en-US"/>
        </w:rPr>
        <w:t>. A4c)</w:t>
      </w:r>
    </w:p>
    <w:p w14:paraId="3086F1E5" w14:textId="78B6CC8D" w:rsidR="003951D8" w:rsidRDefault="003951D8" w:rsidP="00F902F0">
      <w:pPr>
        <w:keepNext/>
        <w:spacing w:before="0" w:after="240" w:line="480" w:lineRule="auto"/>
        <w:mirrorIndents/>
        <w:rPr>
          <w:rFonts w:ascii="Times New Roman" w:hAnsi="Times New Roman"/>
          <w:sz w:val="24"/>
          <w:szCs w:val="24"/>
          <w:lang w:eastAsia="en-US"/>
        </w:rPr>
      </w:pPr>
    </w:p>
    <w:p w14:paraId="1C0BAB02" w14:textId="707A039F" w:rsidR="003C290D" w:rsidRPr="002B3F11" w:rsidRDefault="0058024F" w:rsidP="00F902F0">
      <w:pPr>
        <w:keepNext/>
        <w:spacing w:before="0" w:after="240" w:line="480" w:lineRule="auto"/>
        <w:mirrorIndents/>
        <w:rPr>
          <w:rStyle w:val="Emphasis"/>
          <w:rFonts w:ascii="Times New Roman" w:hAnsi="Times New Roman"/>
          <w:b/>
          <w:bCs/>
          <w:i w:val="0"/>
          <w:iCs w:val="0"/>
          <w:sz w:val="24"/>
          <w:szCs w:val="24"/>
        </w:rPr>
      </w:pPr>
      <w:r>
        <w:rPr>
          <w:rStyle w:val="Emphasis"/>
          <w:rFonts w:ascii="Times New Roman" w:hAnsi="Times New Roman"/>
          <w:b/>
          <w:bCs/>
          <w:i w:val="0"/>
          <w:iCs w:val="0"/>
          <w:sz w:val="24"/>
          <w:szCs w:val="24"/>
        </w:rPr>
        <w:t xml:space="preserve">5.1 </w:t>
      </w:r>
      <w:r w:rsidR="003C290D" w:rsidRPr="002B3F11">
        <w:rPr>
          <w:rStyle w:val="Emphasis"/>
          <w:rFonts w:ascii="Times New Roman" w:hAnsi="Times New Roman"/>
          <w:b/>
          <w:bCs/>
          <w:i w:val="0"/>
          <w:iCs w:val="0"/>
          <w:sz w:val="24"/>
          <w:szCs w:val="24"/>
        </w:rPr>
        <w:t>Discussion</w:t>
      </w:r>
    </w:p>
    <w:p w14:paraId="7550B639" w14:textId="29A05155" w:rsidR="006B7037" w:rsidRPr="0058024F" w:rsidRDefault="0058024F" w:rsidP="00F902F0">
      <w:pPr>
        <w:keepNext/>
        <w:spacing w:before="0" w:after="240" w:line="480" w:lineRule="auto"/>
        <w:mirrorIndents/>
        <w:rPr>
          <w:rStyle w:val="Emphasis"/>
          <w:rFonts w:ascii="Times New Roman" w:hAnsi="Times New Roman"/>
          <w:i w:val="0"/>
          <w:iCs w:val="0"/>
          <w:sz w:val="24"/>
          <w:szCs w:val="24"/>
        </w:rPr>
      </w:pPr>
      <w:r>
        <w:rPr>
          <w:rFonts w:ascii="Times New Roman" w:hAnsi="Times New Roman"/>
          <w:i/>
          <w:iCs/>
          <w:sz w:val="24"/>
          <w:szCs w:val="24"/>
          <w:lang w:eastAsia="en-US"/>
        </w:rPr>
        <w:t xml:space="preserve">5.1 </w:t>
      </w:r>
      <w:r w:rsidR="00116BC0" w:rsidRPr="0058024F">
        <w:rPr>
          <w:rFonts w:ascii="Times New Roman" w:hAnsi="Times New Roman"/>
          <w:i/>
          <w:iCs/>
          <w:sz w:val="24"/>
          <w:szCs w:val="24"/>
          <w:lang w:eastAsia="en-US"/>
        </w:rPr>
        <w:t>G</w:t>
      </w:r>
      <w:r w:rsidR="00C45AEB" w:rsidRPr="0058024F">
        <w:rPr>
          <w:rFonts w:ascii="Times New Roman" w:hAnsi="Times New Roman"/>
          <w:i/>
          <w:iCs/>
          <w:sz w:val="24"/>
          <w:szCs w:val="24"/>
          <w:lang w:eastAsia="en-US"/>
        </w:rPr>
        <w:t>eneral features of the</w:t>
      </w:r>
      <w:r w:rsidR="00112B63" w:rsidRPr="0058024F">
        <w:rPr>
          <w:rFonts w:ascii="Times New Roman" w:hAnsi="Times New Roman"/>
          <w:i/>
          <w:iCs/>
          <w:sz w:val="24"/>
          <w:szCs w:val="24"/>
          <w:lang w:eastAsia="en-US"/>
        </w:rPr>
        <w:t xml:space="preserve"> Chisholm Lake record</w:t>
      </w:r>
    </w:p>
    <w:p w14:paraId="06AC3AA1" w14:textId="1773D3DD" w:rsidR="003C290D" w:rsidRPr="002B3F11" w:rsidRDefault="0058024F" w:rsidP="00F902F0">
      <w:pPr>
        <w:keepNext/>
        <w:spacing w:before="0" w:after="240" w:line="480" w:lineRule="auto"/>
        <w:mirrorIndents/>
        <w:rPr>
          <w:rStyle w:val="Emphasis"/>
          <w:rFonts w:ascii="Times New Roman" w:hAnsi="Times New Roman"/>
          <w:sz w:val="24"/>
          <w:szCs w:val="24"/>
        </w:rPr>
      </w:pPr>
      <w:bookmarkStart w:id="7" w:name="_Hlk134086065"/>
      <w:r>
        <w:rPr>
          <w:rStyle w:val="Emphasis"/>
          <w:rFonts w:ascii="Times New Roman" w:hAnsi="Times New Roman"/>
          <w:sz w:val="24"/>
          <w:szCs w:val="24"/>
        </w:rPr>
        <w:t xml:space="preserve">5.1.1 </w:t>
      </w:r>
      <w:r w:rsidR="003C290D" w:rsidRPr="002B3F11">
        <w:rPr>
          <w:rStyle w:val="Emphasis"/>
          <w:rFonts w:ascii="Times New Roman" w:hAnsi="Times New Roman"/>
          <w:sz w:val="24"/>
          <w:szCs w:val="24"/>
        </w:rPr>
        <w:t>Lithostratigraphy</w:t>
      </w:r>
    </w:p>
    <w:bookmarkEnd w:id="7"/>
    <w:p w14:paraId="176A6ECA" w14:textId="5C16EC98" w:rsidR="00EB17AC" w:rsidRPr="002B3F11" w:rsidRDefault="00A8648A"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Relatively high and</w:t>
      </w:r>
      <w:r w:rsidR="0050300A" w:rsidRPr="002B3F11">
        <w:rPr>
          <w:rStyle w:val="Emphasis"/>
          <w:rFonts w:ascii="Times New Roman" w:hAnsi="Times New Roman"/>
          <w:i w:val="0"/>
          <w:iCs w:val="0"/>
          <w:sz w:val="24"/>
          <w:szCs w:val="24"/>
        </w:rPr>
        <w:t xml:space="preserve"> </w:t>
      </w:r>
      <w:r w:rsidR="00AB3407" w:rsidRPr="002B3F11">
        <w:rPr>
          <w:rStyle w:val="Emphasis"/>
          <w:rFonts w:ascii="Times New Roman" w:hAnsi="Times New Roman"/>
          <w:i w:val="0"/>
          <w:iCs w:val="0"/>
          <w:sz w:val="24"/>
          <w:szCs w:val="24"/>
        </w:rPr>
        <w:t>primarily</w:t>
      </w:r>
      <w:r w:rsidR="0094438F" w:rsidRPr="002B3F11">
        <w:rPr>
          <w:rStyle w:val="Emphasis"/>
          <w:rFonts w:ascii="Times New Roman" w:hAnsi="Times New Roman"/>
          <w:i w:val="0"/>
          <w:iCs w:val="0"/>
          <w:sz w:val="24"/>
          <w:szCs w:val="24"/>
        </w:rPr>
        <w:t xml:space="preserve"> minerogenic</w:t>
      </w:r>
      <w:r w:rsidR="00101DC4" w:rsidRPr="002B3F11">
        <w:rPr>
          <w:rStyle w:val="Emphasis"/>
          <w:rFonts w:ascii="Times New Roman" w:hAnsi="Times New Roman"/>
          <w:i w:val="0"/>
          <w:iCs w:val="0"/>
          <w:sz w:val="24"/>
          <w:szCs w:val="24"/>
        </w:rPr>
        <w:t xml:space="preserve"> </w:t>
      </w:r>
      <w:r w:rsidR="008E1D39" w:rsidRPr="002B3F11">
        <w:rPr>
          <w:rStyle w:val="Emphasis"/>
          <w:rFonts w:ascii="Times New Roman" w:hAnsi="Times New Roman"/>
          <w:i w:val="0"/>
          <w:iCs w:val="0"/>
          <w:sz w:val="24"/>
          <w:szCs w:val="24"/>
        </w:rPr>
        <w:t>sediment</w:t>
      </w:r>
      <w:r w:rsidR="0094438F" w:rsidRPr="002B3F11">
        <w:rPr>
          <w:rStyle w:val="Emphasis"/>
          <w:rFonts w:ascii="Times New Roman" w:hAnsi="Times New Roman"/>
          <w:i w:val="0"/>
          <w:iCs w:val="0"/>
          <w:sz w:val="24"/>
          <w:szCs w:val="24"/>
        </w:rPr>
        <w:t xml:space="preserve"> input</w:t>
      </w:r>
      <w:r w:rsidR="0050300A" w:rsidRPr="002B3F11">
        <w:rPr>
          <w:rStyle w:val="Emphasis"/>
          <w:rFonts w:ascii="Times New Roman" w:hAnsi="Times New Roman"/>
          <w:i w:val="0"/>
          <w:iCs w:val="0"/>
          <w:sz w:val="24"/>
          <w:szCs w:val="24"/>
        </w:rPr>
        <w:t xml:space="preserve"> earl</w:t>
      </w:r>
      <w:r w:rsidR="00581D48">
        <w:rPr>
          <w:rStyle w:val="Emphasis"/>
          <w:rFonts w:ascii="Times New Roman" w:hAnsi="Times New Roman"/>
          <w:i w:val="0"/>
          <w:iCs w:val="0"/>
          <w:sz w:val="24"/>
          <w:szCs w:val="24"/>
        </w:rPr>
        <w:t>y</w:t>
      </w:r>
      <w:r w:rsidR="0050300A" w:rsidRPr="002B3F11">
        <w:rPr>
          <w:rStyle w:val="Emphasis"/>
          <w:rFonts w:ascii="Times New Roman" w:hAnsi="Times New Roman"/>
          <w:i w:val="0"/>
          <w:iCs w:val="0"/>
          <w:sz w:val="24"/>
          <w:szCs w:val="24"/>
        </w:rPr>
        <w:t xml:space="preserve"> in the history of the lake</w:t>
      </w:r>
      <w:r w:rsidR="00AB3407" w:rsidRPr="002B3F11">
        <w:rPr>
          <w:rStyle w:val="Emphasis"/>
          <w:rFonts w:ascii="Times New Roman" w:hAnsi="Times New Roman"/>
          <w:i w:val="0"/>
          <w:iCs w:val="0"/>
          <w:sz w:val="24"/>
          <w:szCs w:val="24"/>
        </w:rPr>
        <w:t xml:space="preserve"> is</w:t>
      </w:r>
      <w:r w:rsidR="00202917" w:rsidRPr="002B3F11">
        <w:rPr>
          <w:rStyle w:val="Emphasis"/>
          <w:rFonts w:ascii="Times New Roman" w:hAnsi="Times New Roman"/>
          <w:i w:val="0"/>
          <w:iCs w:val="0"/>
          <w:sz w:val="24"/>
          <w:szCs w:val="24"/>
        </w:rPr>
        <w:t xml:space="preserve"> </w:t>
      </w:r>
      <w:r w:rsidR="00AB3407" w:rsidRPr="002B3F11">
        <w:rPr>
          <w:rStyle w:val="Emphasis"/>
          <w:rFonts w:ascii="Times New Roman" w:hAnsi="Times New Roman"/>
          <w:i w:val="0"/>
          <w:iCs w:val="0"/>
          <w:sz w:val="24"/>
          <w:szCs w:val="24"/>
        </w:rPr>
        <w:t>likely to reflect several processes</w:t>
      </w:r>
      <w:r w:rsidR="000E6A2F" w:rsidRPr="002B3F11">
        <w:rPr>
          <w:rStyle w:val="Emphasis"/>
          <w:rFonts w:ascii="Times New Roman" w:hAnsi="Times New Roman"/>
          <w:i w:val="0"/>
          <w:iCs w:val="0"/>
          <w:sz w:val="24"/>
          <w:szCs w:val="24"/>
        </w:rPr>
        <w:t>.</w:t>
      </w:r>
      <w:r w:rsidR="006C1137">
        <w:rPr>
          <w:rStyle w:val="Emphasis"/>
          <w:rFonts w:ascii="Times New Roman" w:hAnsi="Times New Roman"/>
          <w:i w:val="0"/>
          <w:iCs w:val="0"/>
          <w:sz w:val="24"/>
          <w:szCs w:val="24"/>
        </w:rPr>
        <w:t xml:space="preserve"> First, treeless</w:t>
      </w:r>
      <w:r w:rsidR="00E909AC">
        <w:rPr>
          <w:rStyle w:val="Emphasis"/>
          <w:rFonts w:ascii="Times New Roman" w:hAnsi="Times New Roman"/>
          <w:i w:val="0"/>
          <w:iCs w:val="0"/>
          <w:sz w:val="24"/>
          <w:szCs w:val="24"/>
        </w:rPr>
        <w:t xml:space="preserve"> vegetation</w:t>
      </w:r>
      <w:r w:rsidR="002E757D">
        <w:rPr>
          <w:rStyle w:val="Emphasis"/>
          <w:rFonts w:ascii="Times New Roman" w:hAnsi="Times New Roman"/>
          <w:i w:val="0"/>
          <w:iCs w:val="0"/>
          <w:sz w:val="24"/>
          <w:szCs w:val="24"/>
        </w:rPr>
        <w:t xml:space="preserve"> would have produced </w:t>
      </w:r>
      <w:r w:rsidR="006C1137">
        <w:rPr>
          <w:rStyle w:val="Emphasis"/>
          <w:rFonts w:ascii="Times New Roman" w:hAnsi="Times New Roman"/>
          <w:i w:val="0"/>
          <w:iCs w:val="0"/>
          <w:sz w:val="24"/>
          <w:szCs w:val="24"/>
        </w:rPr>
        <w:t>little</w:t>
      </w:r>
      <w:r w:rsidR="002E757D">
        <w:rPr>
          <w:rStyle w:val="Emphasis"/>
          <w:rFonts w:ascii="Times New Roman" w:hAnsi="Times New Roman"/>
          <w:i w:val="0"/>
          <w:iCs w:val="0"/>
          <w:sz w:val="24"/>
          <w:szCs w:val="24"/>
        </w:rPr>
        <w:t xml:space="preserve"> organic detritus</w:t>
      </w:r>
      <w:r w:rsidR="003D3862">
        <w:rPr>
          <w:rStyle w:val="Emphasis"/>
          <w:rFonts w:ascii="Times New Roman" w:hAnsi="Times New Roman"/>
          <w:i w:val="0"/>
          <w:iCs w:val="0"/>
          <w:sz w:val="24"/>
          <w:szCs w:val="24"/>
        </w:rPr>
        <w:t xml:space="preserve"> while enhancing runoff</w:t>
      </w:r>
      <w:r w:rsidR="006C1137">
        <w:rPr>
          <w:rStyle w:val="Emphasis"/>
          <w:rFonts w:ascii="Times New Roman" w:hAnsi="Times New Roman"/>
          <w:i w:val="0"/>
          <w:iCs w:val="0"/>
          <w:sz w:val="24"/>
          <w:szCs w:val="24"/>
        </w:rPr>
        <w:t xml:space="preserve">. Second, </w:t>
      </w:r>
      <w:r w:rsidR="003D3862">
        <w:rPr>
          <w:rStyle w:val="Emphasis"/>
          <w:rFonts w:ascii="Times New Roman" w:hAnsi="Times New Roman"/>
          <w:i w:val="0"/>
          <w:iCs w:val="0"/>
          <w:sz w:val="24"/>
          <w:szCs w:val="24"/>
        </w:rPr>
        <w:t>high lo</w:t>
      </w:r>
      <w:r w:rsidR="00AB3407" w:rsidRPr="002B3F11">
        <w:rPr>
          <w:rStyle w:val="Emphasis"/>
          <w:rFonts w:ascii="Times New Roman" w:hAnsi="Times New Roman"/>
          <w:i w:val="0"/>
          <w:iCs w:val="0"/>
          <w:sz w:val="24"/>
          <w:szCs w:val="24"/>
        </w:rPr>
        <w:t xml:space="preserve">ess deposition </w:t>
      </w:r>
      <w:r w:rsidR="00366930" w:rsidRPr="002B3F11">
        <w:rPr>
          <w:rStyle w:val="Emphasis"/>
          <w:rFonts w:ascii="Times New Roman" w:hAnsi="Times New Roman"/>
          <w:i w:val="0"/>
          <w:iCs w:val="0"/>
          <w:sz w:val="24"/>
          <w:szCs w:val="24"/>
        </w:rPr>
        <w:t>rates in the Tanana valley in the late glacial and early Holocene</w:t>
      </w:r>
      <w:r w:rsidR="00B9508C" w:rsidRPr="002B3F11">
        <w:rPr>
          <w:rStyle w:val="Emphasis"/>
          <w:rFonts w:ascii="Times New Roman" w:hAnsi="Times New Roman"/>
          <w:i w:val="0"/>
          <w:iCs w:val="0"/>
          <w:sz w:val="24"/>
          <w:szCs w:val="24"/>
        </w:rPr>
        <w:t xml:space="preserve"> (P</w:t>
      </w:r>
      <w:r w:rsidR="00203E6B" w:rsidRPr="002B3F11">
        <w:rPr>
          <w:rStyle w:val="Emphasis"/>
          <w:rFonts w:ascii="Times New Roman" w:hAnsi="Times New Roman"/>
          <w:i w:val="0"/>
          <w:iCs w:val="0"/>
          <w:sz w:val="24"/>
          <w:szCs w:val="24"/>
        </w:rPr>
        <w:t>é</w:t>
      </w:r>
      <w:r w:rsidR="00B9508C" w:rsidRPr="002B3F11">
        <w:rPr>
          <w:rStyle w:val="Emphasis"/>
          <w:rFonts w:ascii="Times New Roman" w:hAnsi="Times New Roman"/>
          <w:i w:val="0"/>
          <w:iCs w:val="0"/>
          <w:sz w:val="24"/>
          <w:szCs w:val="24"/>
        </w:rPr>
        <w:t>w</w:t>
      </w:r>
      <w:r w:rsidR="00203E6B" w:rsidRPr="002B3F11">
        <w:rPr>
          <w:rStyle w:val="Emphasis"/>
          <w:rFonts w:ascii="Times New Roman" w:hAnsi="Times New Roman"/>
          <w:i w:val="0"/>
          <w:iCs w:val="0"/>
          <w:sz w:val="24"/>
          <w:szCs w:val="24"/>
        </w:rPr>
        <w:t>é</w:t>
      </w:r>
      <w:r w:rsidR="001958B6">
        <w:rPr>
          <w:rStyle w:val="Emphasis"/>
          <w:rFonts w:ascii="Times New Roman" w:hAnsi="Times New Roman"/>
          <w:i w:val="0"/>
          <w:iCs w:val="0"/>
          <w:sz w:val="24"/>
          <w:szCs w:val="24"/>
        </w:rPr>
        <w:t>,</w:t>
      </w:r>
      <w:r w:rsidR="00B9508C" w:rsidRPr="002B3F11">
        <w:rPr>
          <w:rStyle w:val="Emphasis"/>
          <w:rFonts w:ascii="Times New Roman" w:hAnsi="Times New Roman"/>
          <w:i w:val="0"/>
          <w:iCs w:val="0"/>
          <w:sz w:val="24"/>
          <w:szCs w:val="24"/>
        </w:rPr>
        <w:t xml:space="preserve"> 1975</w:t>
      </w:r>
      <w:r w:rsidR="005E10C6" w:rsidRPr="00BC7FCA">
        <w:rPr>
          <w:rStyle w:val="Emphasis"/>
          <w:rFonts w:ascii="Times New Roman" w:hAnsi="Times New Roman"/>
          <w:i w:val="0"/>
          <w:iCs w:val="0"/>
          <w:sz w:val="24"/>
          <w:szCs w:val="24"/>
        </w:rPr>
        <w:t>; Muhs et al., 2003</w:t>
      </w:r>
      <w:r w:rsidR="000E6A2F" w:rsidRPr="00BC7FCA">
        <w:rPr>
          <w:rStyle w:val="Emphasis"/>
          <w:rFonts w:ascii="Times New Roman" w:hAnsi="Times New Roman"/>
          <w:i w:val="0"/>
          <w:iCs w:val="0"/>
          <w:sz w:val="24"/>
          <w:szCs w:val="24"/>
        </w:rPr>
        <w:t>)</w:t>
      </w:r>
      <w:r w:rsidR="00F90406" w:rsidRPr="002B3F11">
        <w:rPr>
          <w:rStyle w:val="Emphasis"/>
          <w:rFonts w:ascii="Times New Roman" w:hAnsi="Times New Roman"/>
          <w:i w:val="0"/>
          <w:iCs w:val="0"/>
          <w:sz w:val="24"/>
          <w:szCs w:val="24"/>
        </w:rPr>
        <w:t xml:space="preserve"> would have contributed airfall loess and in-washed </w:t>
      </w:r>
      <w:r w:rsidR="0035464B" w:rsidRPr="002B3F11">
        <w:rPr>
          <w:rStyle w:val="Emphasis"/>
          <w:rFonts w:ascii="Times New Roman" w:hAnsi="Times New Roman"/>
          <w:i w:val="0"/>
          <w:iCs w:val="0"/>
          <w:sz w:val="24"/>
          <w:szCs w:val="24"/>
        </w:rPr>
        <w:t>silt</w:t>
      </w:r>
      <w:r w:rsidR="00F90406" w:rsidRPr="002B3F11">
        <w:rPr>
          <w:rStyle w:val="Emphasis"/>
          <w:rFonts w:ascii="Times New Roman" w:hAnsi="Times New Roman"/>
          <w:i w:val="0"/>
          <w:iCs w:val="0"/>
          <w:sz w:val="24"/>
          <w:szCs w:val="24"/>
        </w:rPr>
        <w:t xml:space="preserve">. Second, </w:t>
      </w:r>
      <w:r w:rsidR="00A27D52" w:rsidRPr="002B3F11">
        <w:rPr>
          <w:rStyle w:val="Emphasis"/>
          <w:rFonts w:ascii="Times New Roman" w:hAnsi="Times New Roman"/>
          <w:i w:val="0"/>
          <w:iCs w:val="0"/>
          <w:sz w:val="24"/>
          <w:szCs w:val="24"/>
        </w:rPr>
        <w:t xml:space="preserve">greater </w:t>
      </w:r>
      <w:r w:rsidR="00B9508C" w:rsidRPr="002B3F11">
        <w:rPr>
          <w:rStyle w:val="Emphasis"/>
          <w:rFonts w:ascii="Times New Roman" w:hAnsi="Times New Roman"/>
          <w:i w:val="0"/>
          <w:iCs w:val="0"/>
          <w:sz w:val="24"/>
          <w:szCs w:val="24"/>
        </w:rPr>
        <w:t>aridity</w:t>
      </w:r>
      <w:r w:rsidR="00F90406" w:rsidRPr="002B3F11">
        <w:rPr>
          <w:rStyle w:val="Emphasis"/>
          <w:rFonts w:ascii="Times New Roman" w:hAnsi="Times New Roman"/>
          <w:i w:val="0"/>
          <w:iCs w:val="0"/>
          <w:sz w:val="24"/>
          <w:szCs w:val="24"/>
        </w:rPr>
        <w:t xml:space="preserve"> </w:t>
      </w:r>
      <w:r w:rsidR="00006226">
        <w:rPr>
          <w:rStyle w:val="Emphasis"/>
          <w:rFonts w:ascii="Times New Roman" w:hAnsi="Times New Roman"/>
          <w:i w:val="0"/>
          <w:iCs w:val="0"/>
          <w:sz w:val="24"/>
          <w:szCs w:val="24"/>
        </w:rPr>
        <w:t xml:space="preserve">than today </w:t>
      </w:r>
      <w:r w:rsidR="00F90406" w:rsidRPr="002B3F11">
        <w:rPr>
          <w:rStyle w:val="Emphasis"/>
          <w:rFonts w:ascii="Times New Roman" w:hAnsi="Times New Roman"/>
          <w:i w:val="0"/>
          <w:iCs w:val="0"/>
          <w:sz w:val="24"/>
          <w:szCs w:val="24"/>
        </w:rPr>
        <w:t>would have meant far lower lake levels</w:t>
      </w:r>
      <w:r w:rsidR="00581D48">
        <w:rPr>
          <w:rStyle w:val="Emphasis"/>
          <w:rFonts w:ascii="Times New Roman" w:hAnsi="Times New Roman"/>
          <w:i w:val="0"/>
          <w:iCs w:val="0"/>
          <w:sz w:val="24"/>
          <w:szCs w:val="24"/>
        </w:rPr>
        <w:t>, a</w:t>
      </w:r>
      <w:r w:rsidR="00F90406" w:rsidRPr="002B3F11">
        <w:rPr>
          <w:rStyle w:val="Emphasis"/>
          <w:rFonts w:ascii="Times New Roman" w:hAnsi="Times New Roman"/>
          <w:i w:val="0"/>
          <w:iCs w:val="0"/>
          <w:sz w:val="24"/>
          <w:szCs w:val="24"/>
        </w:rPr>
        <w:t xml:space="preserve"> reduced lake area</w:t>
      </w:r>
      <w:r w:rsidR="000D22CB" w:rsidRPr="002B3F11">
        <w:rPr>
          <w:rStyle w:val="Emphasis"/>
          <w:rFonts w:ascii="Times New Roman" w:hAnsi="Times New Roman"/>
          <w:i w:val="0"/>
          <w:iCs w:val="0"/>
          <w:sz w:val="24"/>
          <w:szCs w:val="24"/>
        </w:rPr>
        <w:t xml:space="preserve"> and </w:t>
      </w:r>
      <w:r w:rsidR="00581D48">
        <w:rPr>
          <w:rStyle w:val="Emphasis"/>
          <w:rFonts w:ascii="Times New Roman" w:hAnsi="Times New Roman"/>
          <w:i w:val="0"/>
          <w:iCs w:val="0"/>
          <w:sz w:val="24"/>
          <w:szCs w:val="24"/>
        </w:rPr>
        <w:t xml:space="preserve">a </w:t>
      </w:r>
      <w:r w:rsidR="000D22CB" w:rsidRPr="002B3F11">
        <w:rPr>
          <w:rStyle w:val="Emphasis"/>
          <w:rFonts w:ascii="Times New Roman" w:hAnsi="Times New Roman"/>
          <w:i w:val="0"/>
          <w:iCs w:val="0"/>
          <w:sz w:val="24"/>
          <w:szCs w:val="24"/>
        </w:rPr>
        <w:t xml:space="preserve">relatively larger catchment area (see </w:t>
      </w:r>
      <w:r w:rsidR="0035464B" w:rsidRPr="002B3F11">
        <w:rPr>
          <w:rStyle w:val="Emphasis"/>
          <w:rFonts w:ascii="Times New Roman" w:hAnsi="Times New Roman"/>
          <w:i w:val="0"/>
          <w:iCs w:val="0"/>
          <w:sz w:val="24"/>
          <w:szCs w:val="24"/>
        </w:rPr>
        <w:t xml:space="preserve">below and </w:t>
      </w:r>
      <w:r w:rsidR="00F90406" w:rsidRPr="002B3F11">
        <w:rPr>
          <w:rStyle w:val="Emphasis"/>
          <w:rFonts w:ascii="Times New Roman" w:hAnsi="Times New Roman"/>
          <w:i w:val="0"/>
          <w:iCs w:val="0"/>
          <w:sz w:val="24"/>
          <w:szCs w:val="24"/>
        </w:rPr>
        <w:t>Abbott et al.</w:t>
      </w:r>
      <w:r w:rsidR="001958B6">
        <w:rPr>
          <w:rStyle w:val="Emphasis"/>
          <w:rFonts w:ascii="Times New Roman" w:hAnsi="Times New Roman"/>
          <w:i w:val="0"/>
          <w:iCs w:val="0"/>
          <w:sz w:val="24"/>
          <w:szCs w:val="24"/>
        </w:rPr>
        <w:t>,</w:t>
      </w:r>
      <w:r w:rsidR="00F90406" w:rsidRPr="002B3F11">
        <w:rPr>
          <w:rStyle w:val="Emphasis"/>
          <w:rFonts w:ascii="Times New Roman" w:hAnsi="Times New Roman"/>
          <w:i w:val="0"/>
          <w:iCs w:val="0"/>
          <w:sz w:val="24"/>
          <w:szCs w:val="24"/>
        </w:rPr>
        <w:t xml:space="preserve"> 2000)</w:t>
      </w:r>
      <w:r w:rsidR="00696ADC" w:rsidRPr="002B3F11">
        <w:rPr>
          <w:rStyle w:val="Emphasis"/>
          <w:rFonts w:ascii="Times New Roman" w:hAnsi="Times New Roman"/>
          <w:i w:val="0"/>
          <w:iCs w:val="0"/>
          <w:sz w:val="24"/>
          <w:szCs w:val="24"/>
        </w:rPr>
        <w:t xml:space="preserve">. </w:t>
      </w:r>
      <w:r w:rsidR="00581D48">
        <w:rPr>
          <w:rStyle w:val="Emphasis"/>
          <w:rFonts w:ascii="Times New Roman" w:hAnsi="Times New Roman"/>
          <w:i w:val="0"/>
          <w:iCs w:val="0"/>
          <w:sz w:val="24"/>
          <w:szCs w:val="24"/>
        </w:rPr>
        <w:t>The increase in</w:t>
      </w:r>
      <w:r w:rsidR="00C67DD7" w:rsidRPr="002B3F11">
        <w:rPr>
          <w:rStyle w:val="Emphasis"/>
          <w:rFonts w:ascii="Times New Roman" w:hAnsi="Times New Roman"/>
          <w:i w:val="0"/>
          <w:iCs w:val="0"/>
          <w:sz w:val="24"/>
          <w:szCs w:val="24"/>
        </w:rPr>
        <w:t xml:space="preserve"> </w:t>
      </w:r>
      <w:r w:rsidR="00BA2755" w:rsidRPr="002B3F11">
        <w:rPr>
          <w:rStyle w:val="Emphasis"/>
          <w:rFonts w:ascii="Times New Roman" w:hAnsi="Times New Roman"/>
          <w:i w:val="0"/>
          <w:iCs w:val="0"/>
          <w:sz w:val="24"/>
          <w:szCs w:val="24"/>
        </w:rPr>
        <w:t>sediment organic content</w:t>
      </w:r>
      <w:r w:rsidR="008F0238">
        <w:rPr>
          <w:rStyle w:val="Emphasis"/>
          <w:rFonts w:ascii="Times New Roman" w:hAnsi="Times New Roman"/>
          <w:i w:val="0"/>
          <w:iCs w:val="0"/>
          <w:sz w:val="24"/>
          <w:szCs w:val="24"/>
        </w:rPr>
        <w:t xml:space="preserve"> at 225 cm (</w:t>
      </w:r>
      <w:r w:rsidR="00391B53">
        <w:rPr>
          <w:rStyle w:val="Emphasis"/>
          <w:rFonts w:ascii="Times New Roman" w:hAnsi="Times New Roman"/>
          <w:i w:val="0"/>
          <w:iCs w:val="0"/>
          <w:sz w:val="24"/>
          <w:szCs w:val="24"/>
        </w:rPr>
        <w:t xml:space="preserve">ca. </w:t>
      </w:r>
      <w:r w:rsidR="008F0238">
        <w:rPr>
          <w:rStyle w:val="Emphasis"/>
          <w:rFonts w:ascii="Times New Roman" w:hAnsi="Times New Roman"/>
          <w:i w:val="0"/>
          <w:iCs w:val="0"/>
          <w:sz w:val="24"/>
          <w:szCs w:val="24"/>
        </w:rPr>
        <w:t>9300 cal yr BP)</w:t>
      </w:r>
      <w:r w:rsidR="00BA2755" w:rsidRPr="002B3F11">
        <w:rPr>
          <w:rStyle w:val="Emphasis"/>
          <w:rFonts w:ascii="Times New Roman" w:hAnsi="Times New Roman"/>
          <w:i w:val="0"/>
          <w:iCs w:val="0"/>
          <w:sz w:val="24"/>
          <w:szCs w:val="24"/>
        </w:rPr>
        <w:t xml:space="preserve"> </w:t>
      </w:r>
      <w:r w:rsidR="00581D48">
        <w:rPr>
          <w:rStyle w:val="Emphasis"/>
          <w:rFonts w:ascii="Times New Roman" w:hAnsi="Times New Roman"/>
          <w:i w:val="0"/>
          <w:iCs w:val="0"/>
          <w:sz w:val="24"/>
          <w:szCs w:val="24"/>
        </w:rPr>
        <w:t>is</w:t>
      </w:r>
      <w:r w:rsidR="00BA2755" w:rsidRPr="002B3F11">
        <w:rPr>
          <w:rStyle w:val="Emphasis"/>
          <w:rFonts w:ascii="Times New Roman" w:hAnsi="Times New Roman"/>
          <w:i w:val="0"/>
          <w:iCs w:val="0"/>
          <w:sz w:val="24"/>
          <w:szCs w:val="24"/>
        </w:rPr>
        <w:t xml:space="preserve"> likely due to rising</w:t>
      </w:r>
      <w:r w:rsidR="00C67DD7" w:rsidRPr="002B3F11">
        <w:rPr>
          <w:rStyle w:val="Emphasis"/>
          <w:rFonts w:ascii="Times New Roman" w:hAnsi="Times New Roman"/>
          <w:i w:val="0"/>
          <w:iCs w:val="0"/>
          <w:sz w:val="24"/>
          <w:szCs w:val="24"/>
        </w:rPr>
        <w:t xml:space="preserve"> within-lake productivity </w:t>
      </w:r>
      <w:r w:rsidR="007B730D">
        <w:rPr>
          <w:rStyle w:val="Emphasis"/>
          <w:rFonts w:ascii="Times New Roman" w:hAnsi="Times New Roman"/>
          <w:i w:val="0"/>
          <w:iCs w:val="0"/>
          <w:sz w:val="24"/>
          <w:szCs w:val="24"/>
        </w:rPr>
        <w:t>related to increasing lake volume</w:t>
      </w:r>
      <w:r w:rsidR="00BC156E">
        <w:rPr>
          <w:rStyle w:val="Emphasis"/>
          <w:rFonts w:ascii="Times New Roman" w:hAnsi="Times New Roman"/>
          <w:i w:val="0"/>
          <w:iCs w:val="0"/>
          <w:sz w:val="24"/>
          <w:szCs w:val="24"/>
        </w:rPr>
        <w:t>,</w:t>
      </w:r>
      <w:r w:rsidR="007B730D">
        <w:rPr>
          <w:rStyle w:val="Emphasis"/>
          <w:rFonts w:ascii="Times New Roman" w:hAnsi="Times New Roman"/>
          <w:i w:val="0"/>
          <w:iCs w:val="0"/>
          <w:sz w:val="24"/>
          <w:szCs w:val="24"/>
        </w:rPr>
        <w:t xml:space="preserve"> </w:t>
      </w:r>
      <w:r w:rsidR="00E16467" w:rsidRPr="002B3F11">
        <w:rPr>
          <w:rStyle w:val="Emphasis"/>
          <w:rFonts w:ascii="Times New Roman" w:hAnsi="Times New Roman"/>
          <w:i w:val="0"/>
          <w:iCs w:val="0"/>
          <w:sz w:val="24"/>
          <w:szCs w:val="24"/>
        </w:rPr>
        <w:t xml:space="preserve">greater </w:t>
      </w:r>
      <w:r w:rsidR="00C67DD7" w:rsidRPr="002B3F11">
        <w:rPr>
          <w:rStyle w:val="Emphasis"/>
          <w:rFonts w:ascii="Times New Roman" w:hAnsi="Times New Roman"/>
          <w:i w:val="0"/>
          <w:iCs w:val="0"/>
          <w:sz w:val="24"/>
          <w:szCs w:val="24"/>
        </w:rPr>
        <w:t xml:space="preserve">organic </w:t>
      </w:r>
      <w:r w:rsidR="006F44CB">
        <w:rPr>
          <w:rStyle w:val="Emphasis"/>
          <w:rFonts w:ascii="Times New Roman" w:hAnsi="Times New Roman"/>
          <w:i w:val="0"/>
          <w:iCs w:val="0"/>
          <w:sz w:val="24"/>
          <w:szCs w:val="24"/>
        </w:rPr>
        <w:t>input</w:t>
      </w:r>
      <w:r w:rsidR="00581D48">
        <w:rPr>
          <w:rStyle w:val="Emphasis"/>
          <w:rFonts w:ascii="Times New Roman" w:hAnsi="Times New Roman"/>
          <w:i w:val="0"/>
          <w:iCs w:val="0"/>
          <w:sz w:val="24"/>
          <w:szCs w:val="24"/>
        </w:rPr>
        <w:t xml:space="preserve"> linked to the spread of evergreen boreal forest (see also </w:t>
      </w:r>
      <w:r w:rsidR="00647A6D" w:rsidRPr="002B3F11">
        <w:rPr>
          <w:rStyle w:val="Emphasis"/>
          <w:rFonts w:ascii="Times New Roman" w:hAnsi="Times New Roman"/>
          <w:i w:val="0"/>
          <w:iCs w:val="0"/>
          <w:sz w:val="24"/>
          <w:szCs w:val="24"/>
        </w:rPr>
        <w:t>Ager</w:t>
      </w:r>
      <w:r w:rsidR="00647A6D" w:rsidRPr="005F187E">
        <w:rPr>
          <w:rStyle w:val="Emphasis"/>
          <w:rFonts w:ascii="Times New Roman" w:hAnsi="Times New Roman"/>
          <w:i w:val="0"/>
          <w:iCs w:val="0"/>
          <w:sz w:val="24"/>
          <w:szCs w:val="24"/>
        </w:rPr>
        <w:t>, 1975; Bigelow, 1997</w:t>
      </w:r>
      <w:r w:rsidR="00581D48" w:rsidRPr="005F187E">
        <w:rPr>
          <w:rStyle w:val="Emphasis"/>
          <w:rFonts w:ascii="Times New Roman" w:hAnsi="Times New Roman"/>
          <w:i w:val="0"/>
          <w:iCs w:val="0"/>
          <w:sz w:val="24"/>
          <w:szCs w:val="24"/>
        </w:rPr>
        <w:t>)</w:t>
      </w:r>
      <w:r w:rsidR="006F44CB" w:rsidRPr="005F187E">
        <w:rPr>
          <w:rStyle w:val="Emphasis"/>
          <w:rFonts w:ascii="Times New Roman" w:hAnsi="Times New Roman"/>
          <w:i w:val="0"/>
          <w:iCs w:val="0"/>
          <w:sz w:val="24"/>
          <w:szCs w:val="24"/>
        </w:rPr>
        <w:t xml:space="preserve"> </w:t>
      </w:r>
      <w:r w:rsidR="007B730D">
        <w:rPr>
          <w:rStyle w:val="Emphasis"/>
          <w:rFonts w:ascii="Times New Roman" w:hAnsi="Times New Roman"/>
          <w:i w:val="0"/>
          <w:iCs w:val="0"/>
          <w:sz w:val="24"/>
          <w:szCs w:val="24"/>
        </w:rPr>
        <w:t>and</w:t>
      </w:r>
      <w:r w:rsidR="00BA2755" w:rsidRPr="005F187E">
        <w:rPr>
          <w:rStyle w:val="Emphasis"/>
          <w:rFonts w:ascii="Times New Roman" w:hAnsi="Times New Roman"/>
          <w:i w:val="0"/>
          <w:iCs w:val="0"/>
          <w:sz w:val="24"/>
          <w:szCs w:val="24"/>
        </w:rPr>
        <w:t xml:space="preserve"> a continuing trend of landscape-scale paludification (</w:t>
      </w:r>
      <w:r w:rsidR="009E77EE" w:rsidRPr="005F187E">
        <w:rPr>
          <w:rStyle w:val="Emphasis"/>
          <w:rFonts w:ascii="Times New Roman" w:hAnsi="Times New Roman"/>
          <w:i w:val="0"/>
          <w:iCs w:val="0"/>
          <w:sz w:val="24"/>
          <w:szCs w:val="24"/>
        </w:rPr>
        <w:t>Mann et al</w:t>
      </w:r>
      <w:r w:rsidR="00E30EF2">
        <w:rPr>
          <w:rStyle w:val="Emphasis"/>
          <w:rFonts w:ascii="Times New Roman" w:hAnsi="Times New Roman"/>
          <w:i w:val="0"/>
          <w:iCs w:val="0"/>
          <w:sz w:val="24"/>
          <w:szCs w:val="24"/>
        </w:rPr>
        <w:t>.,</w:t>
      </w:r>
      <w:r w:rsidR="009E77EE" w:rsidRPr="005F187E">
        <w:rPr>
          <w:rStyle w:val="Emphasis"/>
          <w:rFonts w:ascii="Times New Roman" w:hAnsi="Times New Roman"/>
          <w:i w:val="0"/>
          <w:iCs w:val="0"/>
          <w:sz w:val="24"/>
          <w:szCs w:val="24"/>
        </w:rPr>
        <w:t xml:space="preserve"> 20</w:t>
      </w:r>
      <w:r w:rsidR="00B972AC" w:rsidRPr="005F187E">
        <w:rPr>
          <w:rStyle w:val="Emphasis"/>
          <w:rFonts w:ascii="Times New Roman" w:hAnsi="Times New Roman"/>
          <w:i w:val="0"/>
          <w:iCs w:val="0"/>
          <w:sz w:val="24"/>
          <w:szCs w:val="24"/>
        </w:rPr>
        <w:t>02</w:t>
      </w:r>
      <w:r w:rsidR="009E77EE" w:rsidRPr="005F187E">
        <w:rPr>
          <w:rStyle w:val="Emphasis"/>
          <w:rFonts w:ascii="Times New Roman" w:hAnsi="Times New Roman"/>
          <w:i w:val="0"/>
          <w:iCs w:val="0"/>
          <w:sz w:val="24"/>
          <w:szCs w:val="24"/>
        </w:rPr>
        <w:t>; Reuther et al.</w:t>
      </w:r>
      <w:r w:rsidR="00E30EF2">
        <w:rPr>
          <w:rStyle w:val="Emphasis"/>
          <w:rFonts w:ascii="Times New Roman" w:hAnsi="Times New Roman"/>
          <w:i w:val="0"/>
          <w:iCs w:val="0"/>
          <w:sz w:val="24"/>
          <w:szCs w:val="24"/>
        </w:rPr>
        <w:t>,</w:t>
      </w:r>
      <w:r w:rsidR="009E77EE" w:rsidRPr="005F187E">
        <w:rPr>
          <w:rStyle w:val="Emphasis"/>
          <w:rFonts w:ascii="Times New Roman" w:hAnsi="Times New Roman"/>
          <w:i w:val="0"/>
          <w:iCs w:val="0"/>
          <w:sz w:val="24"/>
          <w:szCs w:val="24"/>
        </w:rPr>
        <w:t xml:space="preserve"> 2016).</w:t>
      </w:r>
      <w:r w:rsidR="009E77EE" w:rsidRPr="002B3F11">
        <w:rPr>
          <w:rStyle w:val="Emphasis"/>
          <w:rFonts w:ascii="Times New Roman" w:hAnsi="Times New Roman"/>
          <w:i w:val="0"/>
          <w:iCs w:val="0"/>
          <w:sz w:val="24"/>
          <w:szCs w:val="24"/>
        </w:rPr>
        <w:t xml:space="preserve"> </w:t>
      </w:r>
      <w:r w:rsidR="00EB17AC">
        <w:rPr>
          <w:rStyle w:val="Emphasis"/>
          <w:rFonts w:ascii="Times New Roman" w:hAnsi="Times New Roman"/>
          <w:i w:val="0"/>
          <w:iCs w:val="0"/>
          <w:sz w:val="24"/>
          <w:szCs w:val="24"/>
        </w:rPr>
        <w:t xml:space="preserve">That the whole section has a high in mineral component may partly </w:t>
      </w:r>
      <w:r w:rsidR="00EB17AC">
        <w:rPr>
          <w:rStyle w:val="Emphasis"/>
          <w:rFonts w:ascii="Times New Roman" w:hAnsi="Times New Roman"/>
          <w:i w:val="0"/>
          <w:iCs w:val="0"/>
          <w:sz w:val="24"/>
          <w:szCs w:val="24"/>
        </w:rPr>
        <w:lastRenderedPageBreak/>
        <w:t xml:space="preserve">explain the excellent recovery of </w:t>
      </w:r>
      <w:r w:rsidR="00EB17AC" w:rsidRPr="00BB7E20">
        <w:rPr>
          <w:rStyle w:val="Emphasis"/>
          <w:rFonts w:ascii="Times New Roman" w:hAnsi="Times New Roman"/>
          <w:sz w:val="24"/>
          <w:szCs w:val="24"/>
        </w:rPr>
        <w:t>sed</w:t>
      </w:r>
      <w:r w:rsidR="00EB17AC">
        <w:rPr>
          <w:rStyle w:val="Emphasis"/>
          <w:rFonts w:ascii="Times New Roman" w:hAnsi="Times New Roman"/>
          <w:i w:val="0"/>
          <w:iCs w:val="0"/>
          <w:sz w:val="24"/>
          <w:szCs w:val="24"/>
        </w:rPr>
        <w:t xml:space="preserve">aDNA, as mineral particles provide good binding sites for </w:t>
      </w:r>
      <w:r w:rsidR="00EB17AC" w:rsidRPr="00E374DE">
        <w:rPr>
          <w:rStyle w:val="Emphasis"/>
          <w:rFonts w:ascii="Times New Roman" w:hAnsi="Times New Roman"/>
          <w:sz w:val="24"/>
          <w:szCs w:val="24"/>
        </w:rPr>
        <w:t>sed</w:t>
      </w:r>
      <w:r w:rsidR="00EB17AC">
        <w:rPr>
          <w:rStyle w:val="Emphasis"/>
          <w:rFonts w:ascii="Times New Roman" w:hAnsi="Times New Roman"/>
          <w:i w:val="0"/>
          <w:iCs w:val="0"/>
          <w:sz w:val="24"/>
          <w:szCs w:val="24"/>
        </w:rPr>
        <w:t xml:space="preserve">aDNA fragments </w:t>
      </w:r>
      <w:r w:rsidR="00EB17AC" w:rsidRPr="003D3862">
        <w:rPr>
          <w:rStyle w:val="Emphasis"/>
          <w:rFonts w:ascii="Times New Roman" w:hAnsi="Times New Roman"/>
          <w:i w:val="0"/>
          <w:iCs w:val="0"/>
          <w:sz w:val="24"/>
          <w:szCs w:val="24"/>
        </w:rPr>
        <w:t>(Giguet-Covex et al. 2024).</w:t>
      </w:r>
      <w:r w:rsidR="00EB17AC">
        <w:rPr>
          <w:rStyle w:val="Emphasis"/>
          <w:rFonts w:ascii="Times New Roman" w:hAnsi="Times New Roman"/>
          <w:i w:val="0"/>
          <w:iCs w:val="0"/>
          <w:sz w:val="24"/>
          <w:szCs w:val="24"/>
        </w:rPr>
        <w:t xml:space="preserve"> </w:t>
      </w:r>
    </w:p>
    <w:p w14:paraId="38DD831A" w14:textId="6928F1A1" w:rsidR="003B4078" w:rsidRDefault="003B4078" w:rsidP="00F902F0">
      <w:pPr>
        <w:keepNext/>
        <w:spacing w:before="0" w:after="240" w:line="480" w:lineRule="auto"/>
        <w:mirrorIndents/>
        <w:rPr>
          <w:rStyle w:val="Emphasis"/>
          <w:rFonts w:ascii="Times New Roman" w:hAnsi="Times New Roman"/>
          <w:i w:val="0"/>
          <w:iCs w:val="0"/>
          <w:sz w:val="24"/>
          <w:szCs w:val="24"/>
        </w:rPr>
      </w:pPr>
    </w:p>
    <w:p w14:paraId="04607109" w14:textId="702FE62B" w:rsidR="00C17220" w:rsidRPr="002B3F11" w:rsidRDefault="0058024F" w:rsidP="00F902F0">
      <w:pPr>
        <w:keepNext/>
        <w:spacing w:before="0" w:after="240" w:line="480" w:lineRule="auto"/>
        <w:mirrorIndents/>
        <w:rPr>
          <w:rStyle w:val="Emphasis"/>
          <w:rFonts w:ascii="Times New Roman" w:hAnsi="Times New Roman"/>
          <w:sz w:val="24"/>
          <w:szCs w:val="24"/>
        </w:rPr>
      </w:pPr>
      <w:r w:rsidRPr="00B37485">
        <w:rPr>
          <w:rStyle w:val="Emphasis"/>
          <w:rFonts w:ascii="Times New Roman" w:hAnsi="Times New Roman"/>
          <w:sz w:val="24"/>
          <w:szCs w:val="24"/>
        </w:rPr>
        <w:t xml:space="preserve">5.1.2 </w:t>
      </w:r>
      <w:r w:rsidR="00C17220" w:rsidRPr="00B37485">
        <w:rPr>
          <w:rStyle w:val="Emphasis"/>
          <w:rFonts w:ascii="Times New Roman" w:hAnsi="Times New Roman"/>
          <w:sz w:val="24"/>
          <w:szCs w:val="24"/>
        </w:rPr>
        <w:t>Quality of the sed</w:t>
      </w:r>
      <w:r w:rsidR="00C17220" w:rsidRPr="00B37485">
        <w:rPr>
          <w:rStyle w:val="Emphasis"/>
          <w:rFonts w:ascii="Times New Roman" w:hAnsi="Times New Roman"/>
          <w:i w:val="0"/>
          <w:iCs w:val="0"/>
          <w:sz w:val="24"/>
          <w:szCs w:val="24"/>
        </w:rPr>
        <w:t>a</w:t>
      </w:r>
      <w:r w:rsidR="00C17220" w:rsidRPr="00B37485">
        <w:rPr>
          <w:rStyle w:val="Emphasis"/>
          <w:rFonts w:ascii="Times New Roman" w:hAnsi="Times New Roman"/>
          <w:sz w:val="24"/>
          <w:szCs w:val="24"/>
        </w:rPr>
        <w:t>DNA record</w:t>
      </w:r>
      <w:r w:rsidR="003F0B3C" w:rsidRPr="00B37485">
        <w:rPr>
          <w:rStyle w:val="Emphasis"/>
          <w:rFonts w:ascii="Times New Roman" w:hAnsi="Times New Roman"/>
          <w:sz w:val="24"/>
          <w:szCs w:val="24"/>
        </w:rPr>
        <w:t xml:space="preserve">  </w:t>
      </w:r>
    </w:p>
    <w:p w14:paraId="527C2EB5" w14:textId="6CB002F8" w:rsidR="001376E0" w:rsidRPr="002B3F11" w:rsidRDefault="00581D48" w:rsidP="00F902F0">
      <w:pPr>
        <w:keepNext/>
        <w:spacing w:before="0" w:after="240" w:line="480" w:lineRule="auto"/>
        <w:mirrorIndents/>
        <w:rPr>
          <w:rStyle w:val="Emphasis"/>
          <w:rFonts w:ascii="Times New Roman" w:hAnsi="Times New Roman"/>
          <w:i w:val="0"/>
          <w:iCs w:val="0"/>
          <w:sz w:val="24"/>
          <w:szCs w:val="24"/>
        </w:rPr>
      </w:pPr>
      <w:r>
        <w:rPr>
          <w:rStyle w:val="Emphasis"/>
          <w:rFonts w:ascii="Times New Roman" w:hAnsi="Times New Roman"/>
          <w:i w:val="0"/>
          <w:iCs w:val="0"/>
          <w:sz w:val="24"/>
          <w:szCs w:val="24"/>
        </w:rPr>
        <w:t>Many</w:t>
      </w:r>
      <w:r w:rsidR="00C17220" w:rsidRPr="002B3F11">
        <w:rPr>
          <w:rStyle w:val="Emphasis"/>
          <w:rFonts w:ascii="Times New Roman" w:hAnsi="Times New Roman"/>
          <w:i w:val="0"/>
          <w:iCs w:val="0"/>
          <w:sz w:val="24"/>
          <w:szCs w:val="24"/>
        </w:rPr>
        <w:t xml:space="preserve"> vascular taxa were detected</w:t>
      </w:r>
      <w:r w:rsidR="00460694">
        <w:rPr>
          <w:rStyle w:val="Emphasis"/>
          <w:rFonts w:ascii="Times New Roman" w:hAnsi="Times New Roman"/>
          <w:i w:val="0"/>
          <w:iCs w:val="0"/>
          <w:sz w:val="24"/>
          <w:szCs w:val="24"/>
        </w:rPr>
        <w:t xml:space="preserve"> at Chisholm Lake</w:t>
      </w:r>
      <w:r w:rsidR="009E4540">
        <w:rPr>
          <w:rStyle w:val="Emphasis"/>
          <w:rFonts w:ascii="Times New Roman" w:hAnsi="Times New Roman"/>
          <w:i w:val="0"/>
          <w:iCs w:val="0"/>
          <w:sz w:val="24"/>
          <w:szCs w:val="24"/>
        </w:rPr>
        <w:t xml:space="preserve"> throughout the record</w:t>
      </w:r>
      <w:r w:rsidR="00FE2F60">
        <w:rPr>
          <w:rStyle w:val="Emphasis"/>
          <w:rFonts w:ascii="Times New Roman" w:hAnsi="Times New Roman"/>
          <w:i w:val="0"/>
          <w:iCs w:val="0"/>
          <w:sz w:val="24"/>
          <w:szCs w:val="24"/>
        </w:rPr>
        <w:t xml:space="preserve"> (</w:t>
      </w:r>
      <w:r w:rsidR="00582F5A">
        <w:rPr>
          <w:rStyle w:val="Emphasis"/>
          <w:rFonts w:ascii="Times New Roman" w:hAnsi="Times New Roman"/>
          <w:i w:val="0"/>
          <w:iCs w:val="0"/>
          <w:sz w:val="24"/>
          <w:szCs w:val="24"/>
        </w:rPr>
        <w:t xml:space="preserve">Figs. 3 and A3a-d; </w:t>
      </w:r>
      <w:r w:rsidR="00827C18" w:rsidRPr="0099743A">
        <w:rPr>
          <w:rStyle w:val="Emphasis"/>
          <w:rFonts w:ascii="Times New Roman" w:hAnsi="Times New Roman"/>
          <w:i w:val="0"/>
          <w:iCs w:val="0"/>
          <w:sz w:val="24"/>
          <w:szCs w:val="24"/>
        </w:rPr>
        <w:t xml:space="preserve">Supplementary File </w:t>
      </w:r>
      <w:r w:rsidR="00D47CBA">
        <w:rPr>
          <w:rStyle w:val="Emphasis"/>
          <w:rFonts w:ascii="Times New Roman" w:hAnsi="Times New Roman"/>
          <w:i w:val="0"/>
          <w:iCs w:val="0"/>
          <w:sz w:val="24"/>
          <w:szCs w:val="24"/>
        </w:rPr>
        <w:t>4</w:t>
      </w:r>
      <w:r w:rsidR="00827C18" w:rsidRPr="0099743A">
        <w:rPr>
          <w:rStyle w:val="Emphasis"/>
          <w:rFonts w:ascii="Times New Roman" w:hAnsi="Times New Roman"/>
          <w:i w:val="0"/>
          <w:iCs w:val="0"/>
          <w:sz w:val="24"/>
          <w:szCs w:val="24"/>
        </w:rPr>
        <w:t>)</w:t>
      </w:r>
      <w:r w:rsidR="00133C4D" w:rsidRPr="0099743A">
        <w:rPr>
          <w:rStyle w:val="Emphasis"/>
          <w:rFonts w:ascii="Times New Roman" w:hAnsi="Times New Roman"/>
          <w:i w:val="0"/>
          <w:iCs w:val="0"/>
          <w:sz w:val="24"/>
          <w:szCs w:val="24"/>
        </w:rPr>
        <w:t xml:space="preserve">. While Chisholm </w:t>
      </w:r>
      <w:r w:rsidR="000C1263" w:rsidRPr="0099743A">
        <w:rPr>
          <w:rStyle w:val="Emphasis"/>
          <w:rFonts w:ascii="Times New Roman" w:hAnsi="Times New Roman"/>
          <w:i w:val="0"/>
          <w:iCs w:val="0"/>
          <w:sz w:val="24"/>
          <w:szCs w:val="24"/>
        </w:rPr>
        <w:t>resembles some other long northern records in the</w:t>
      </w:r>
      <w:r w:rsidR="000C1263" w:rsidRPr="002B3F11">
        <w:rPr>
          <w:rStyle w:val="Emphasis"/>
          <w:rFonts w:ascii="Times New Roman" w:hAnsi="Times New Roman"/>
          <w:i w:val="0"/>
          <w:iCs w:val="0"/>
          <w:sz w:val="24"/>
          <w:szCs w:val="24"/>
        </w:rPr>
        <w:t xml:space="preserve"> total number of taxa identified and richness per sample (e.g., Zimmermann et al., 2017</w:t>
      </w:r>
      <w:r w:rsidR="000C1263">
        <w:rPr>
          <w:rStyle w:val="Emphasis"/>
          <w:rFonts w:ascii="Times New Roman" w:hAnsi="Times New Roman"/>
          <w:i w:val="0"/>
          <w:iCs w:val="0"/>
          <w:sz w:val="24"/>
          <w:szCs w:val="24"/>
        </w:rPr>
        <w:t>;</w:t>
      </w:r>
      <w:r w:rsidR="000C1263" w:rsidRPr="002B3F11">
        <w:rPr>
          <w:rStyle w:val="Emphasis"/>
          <w:rFonts w:ascii="Times New Roman" w:hAnsi="Times New Roman"/>
          <w:i w:val="0"/>
          <w:iCs w:val="0"/>
          <w:sz w:val="24"/>
          <w:szCs w:val="24"/>
        </w:rPr>
        <w:t xml:space="preserve"> Clarke et al., 2019)</w:t>
      </w:r>
      <w:r w:rsidR="002D10FB">
        <w:rPr>
          <w:rStyle w:val="Emphasis"/>
          <w:rFonts w:ascii="Times New Roman" w:hAnsi="Times New Roman"/>
          <w:i w:val="0"/>
          <w:iCs w:val="0"/>
          <w:sz w:val="24"/>
          <w:szCs w:val="24"/>
        </w:rPr>
        <w:t>, in</w:t>
      </w:r>
      <w:r w:rsidR="00350279" w:rsidRPr="002B3F11">
        <w:rPr>
          <w:rStyle w:val="Emphasis"/>
          <w:rFonts w:ascii="Times New Roman" w:hAnsi="Times New Roman"/>
          <w:i w:val="0"/>
          <w:iCs w:val="0"/>
          <w:sz w:val="24"/>
          <w:szCs w:val="24"/>
        </w:rPr>
        <w:t xml:space="preserve"> </w:t>
      </w:r>
      <w:r w:rsidR="00AD70DD">
        <w:rPr>
          <w:rStyle w:val="Emphasis"/>
          <w:rFonts w:ascii="Times New Roman" w:hAnsi="Times New Roman"/>
          <w:i w:val="0"/>
          <w:iCs w:val="0"/>
          <w:sz w:val="24"/>
          <w:szCs w:val="24"/>
        </w:rPr>
        <w:t>z</w:t>
      </w:r>
      <w:r w:rsidR="00350279" w:rsidRPr="002B3F11">
        <w:rPr>
          <w:rStyle w:val="Emphasis"/>
          <w:rFonts w:ascii="Times New Roman" w:hAnsi="Times New Roman"/>
          <w:i w:val="0"/>
          <w:iCs w:val="0"/>
          <w:sz w:val="24"/>
          <w:szCs w:val="24"/>
        </w:rPr>
        <w:t xml:space="preserve">one </w:t>
      </w:r>
      <w:r w:rsidR="00763976">
        <w:rPr>
          <w:rStyle w:val="Emphasis"/>
          <w:rFonts w:ascii="Times New Roman" w:hAnsi="Times New Roman"/>
          <w:i w:val="0"/>
          <w:iCs w:val="0"/>
          <w:sz w:val="24"/>
          <w:szCs w:val="24"/>
        </w:rPr>
        <w:t>1</w:t>
      </w:r>
      <w:r w:rsidR="00350279" w:rsidRPr="002B3F11">
        <w:rPr>
          <w:rStyle w:val="Emphasis"/>
          <w:rFonts w:ascii="Times New Roman" w:hAnsi="Times New Roman"/>
          <w:i w:val="0"/>
          <w:iCs w:val="0"/>
          <w:sz w:val="24"/>
          <w:szCs w:val="24"/>
        </w:rPr>
        <w:t xml:space="preserve"> (herb zone)</w:t>
      </w:r>
      <w:r w:rsidR="00A72A32">
        <w:rPr>
          <w:rStyle w:val="Emphasis"/>
          <w:rFonts w:ascii="Times New Roman" w:hAnsi="Times New Roman"/>
          <w:i w:val="0"/>
          <w:iCs w:val="0"/>
          <w:sz w:val="24"/>
          <w:szCs w:val="24"/>
        </w:rPr>
        <w:t>,</w:t>
      </w:r>
      <w:r w:rsidR="00350279" w:rsidRPr="002B3F11">
        <w:rPr>
          <w:rStyle w:val="Emphasis"/>
          <w:rFonts w:ascii="Times New Roman" w:hAnsi="Times New Roman"/>
          <w:i w:val="0"/>
          <w:iCs w:val="0"/>
          <w:sz w:val="24"/>
          <w:szCs w:val="24"/>
        </w:rPr>
        <w:t xml:space="preserve"> </w:t>
      </w:r>
      <w:r w:rsidR="00EE37E9">
        <w:rPr>
          <w:rStyle w:val="Emphasis"/>
          <w:rFonts w:ascii="Times New Roman" w:hAnsi="Times New Roman"/>
          <w:i w:val="0"/>
          <w:iCs w:val="0"/>
          <w:sz w:val="24"/>
          <w:szCs w:val="24"/>
        </w:rPr>
        <w:t xml:space="preserve">samples </w:t>
      </w:r>
      <w:r w:rsidR="00EE37E9" w:rsidRPr="002B3F11">
        <w:rPr>
          <w:rStyle w:val="Emphasis"/>
          <w:rFonts w:ascii="Times New Roman" w:hAnsi="Times New Roman"/>
          <w:i w:val="0"/>
          <w:iCs w:val="0"/>
          <w:sz w:val="24"/>
          <w:szCs w:val="24"/>
        </w:rPr>
        <w:t>had high</w:t>
      </w:r>
      <w:r w:rsidR="00EE37E9">
        <w:rPr>
          <w:rStyle w:val="Emphasis"/>
          <w:rFonts w:ascii="Times New Roman" w:hAnsi="Times New Roman"/>
          <w:i w:val="0"/>
          <w:iCs w:val="0"/>
          <w:sz w:val="24"/>
          <w:szCs w:val="24"/>
        </w:rPr>
        <w:t xml:space="preserve"> MAQ scores</w:t>
      </w:r>
      <w:r w:rsidR="00EE37E9" w:rsidRPr="002B3F11">
        <w:rPr>
          <w:rStyle w:val="Emphasis"/>
          <w:rFonts w:ascii="Times New Roman" w:hAnsi="Times New Roman"/>
          <w:i w:val="0"/>
          <w:iCs w:val="0"/>
          <w:sz w:val="24"/>
          <w:szCs w:val="24"/>
        </w:rPr>
        <w:t xml:space="preserve"> (</w:t>
      </w:r>
      <w:r w:rsidR="00EE37E9">
        <w:rPr>
          <w:rStyle w:val="Emphasis"/>
          <w:rFonts w:ascii="Times New Roman" w:hAnsi="Times New Roman"/>
          <w:i w:val="0"/>
          <w:iCs w:val="0"/>
          <w:sz w:val="24"/>
          <w:szCs w:val="24"/>
        </w:rPr>
        <w:t>0.7-1.0</w:t>
      </w:r>
      <w:r w:rsidR="00582F5A">
        <w:rPr>
          <w:rStyle w:val="Emphasis"/>
          <w:rFonts w:ascii="Times New Roman" w:hAnsi="Times New Roman"/>
          <w:i w:val="0"/>
          <w:iCs w:val="0"/>
          <w:sz w:val="24"/>
          <w:szCs w:val="24"/>
        </w:rPr>
        <w:t>; Table A2</w:t>
      </w:r>
      <w:r w:rsidR="006E2347">
        <w:rPr>
          <w:rStyle w:val="Emphasis"/>
          <w:rFonts w:ascii="Times New Roman" w:hAnsi="Times New Roman"/>
          <w:i w:val="0"/>
          <w:iCs w:val="0"/>
          <w:sz w:val="24"/>
          <w:szCs w:val="24"/>
        </w:rPr>
        <w:t>),</w:t>
      </w:r>
      <w:r w:rsidR="00EE37E9" w:rsidRPr="002B3F11">
        <w:rPr>
          <w:rStyle w:val="Emphasis"/>
          <w:rFonts w:ascii="Times New Roman" w:hAnsi="Times New Roman"/>
          <w:i w:val="0"/>
          <w:iCs w:val="0"/>
          <w:sz w:val="24"/>
          <w:szCs w:val="24"/>
        </w:rPr>
        <w:t xml:space="preserve"> and 21-53 taxa were identified</w:t>
      </w:r>
      <w:r w:rsidR="00EE37E9" w:rsidRPr="0099743A">
        <w:rPr>
          <w:rStyle w:val="Emphasis"/>
          <w:rFonts w:ascii="Times New Roman" w:hAnsi="Times New Roman"/>
          <w:i w:val="0"/>
          <w:iCs w:val="0"/>
          <w:sz w:val="24"/>
          <w:szCs w:val="24"/>
        </w:rPr>
        <w:t xml:space="preserve"> </w:t>
      </w:r>
      <w:r w:rsidR="00EE7A3A" w:rsidRPr="0099743A">
        <w:rPr>
          <w:rStyle w:val="Emphasis"/>
          <w:rFonts w:ascii="Times New Roman" w:hAnsi="Times New Roman"/>
          <w:i w:val="0"/>
          <w:iCs w:val="0"/>
          <w:sz w:val="24"/>
          <w:szCs w:val="24"/>
        </w:rPr>
        <w:t>(Fig</w:t>
      </w:r>
      <w:r w:rsidR="00FC783C" w:rsidRPr="0099743A">
        <w:rPr>
          <w:rStyle w:val="Emphasis"/>
          <w:rFonts w:ascii="Times New Roman" w:hAnsi="Times New Roman"/>
          <w:i w:val="0"/>
          <w:iCs w:val="0"/>
          <w:sz w:val="24"/>
          <w:szCs w:val="24"/>
        </w:rPr>
        <w:t>s</w:t>
      </w:r>
      <w:r w:rsidR="00EE7A3A" w:rsidRPr="0099743A">
        <w:rPr>
          <w:rStyle w:val="Emphasis"/>
          <w:rFonts w:ascii="Times New Roman" w:hAnsi="Times New Roman"/>
          <w:i w:val="0"/>
          <w:iCs w:val="0"/>
          <w:sz w:val="24"/>
          <w:szCs w:val="24"/>
        </w:rPr>
        <w:t xml:space="preserve">. </w:t>
      </w:r>
      <w:r w:rsidR="00582F5A">
        <w:rPr>
          <w:rStyle w:val="Emphasis"/>
          <w:rFonts w:ascii="Times New Roman" w:hAnsi="Times New Roman"/>
          <w:i w:val="0"/>
          <w:iCs w:val="0"/>
          <w:sz w:val="24"/>
          <w:szCs w:val="24"/>
        </w:rPr>
        <w:t>A3</w:t>
      </w:r>
      <w:r w:rsidR="00FC783C" w:rsidRPr="0099743A">
        <w:rPr>
          <w:rStyle w:val="Emphasis"/>
          <w:rFonts w:ascii="Times New Roman" w:hAnsi="Times New Roman"/>
          <w:i w:val="0"/>
          <w:iCs w:val="0"/>
          <w:sz w:val="24"/>
          <w:szCs w:val="24"/>
        </w:rPr>
        <w:t>a</w:t>
      </w:r>
      <w:r w:rsidR="00B93FBE">
        <w:rPr>
          <w:rStyle w:val="Emphasis"/>
          <w:rFonts w:ascii="Times New Roman" w:hAnsi="Times New Roman"/>
          <w:i w:val="0"/>
          <w:iCs w:val="0"/>
          <w:sz w:val="24"/>
          <w:szCs w:val="24"/>
        </w:rPr>
        <w:t>-c</w:t>
      </w:r>
      <w:r w:rsidR="00FC783C" w:rsidRPr="0099743A">
        <w:rPr>
          <w:rStyle w:val="Emphasis"/>
          <w:rFonts w:ascii="Times New Roman" w:hAnsi="Times New Roman"/>
          <w:i w:val="0"/>
          <w:iCs w:val="0"/>
          <w:sz w:val="24"/>
          <w:szCs w:val="24"/>
        </w:rPr>
        <w:t>)</w:t>
      </w:r>
      <w:r w:rsidR="001376E0" w:rsidRPr="0099743A">
        <w:rPr>
          <w:rStyle w:val="Emphasis"/>
          <w:rFonts w:ascii="Times New Roman" w:hAnsi="Times New Roman"/>
          <w:i w:val="0"/>
          <w:iCs w:val="0"/>
          <w:sz w:val="24"/>
          <w:szCs w:val="24"/>
        </w:rPr>
        <w:t>. This</w:t>
      </w:r>
      <w:r w:rsidR="001376E0" w:rsidRPr="002B3F11">
        <w:rPr>
          <w:rStyle w:val="Emphasis"/>
          <w:rFonts w:ascii="Times New Roman" w:hAnsi="Times New Roman"/>
          <w:i w:val="0"/>
          <w:iCs w:val="0"/>
          <w:sz w:val="24"/>
          <w:szCs w:val="24"/>
        </w:rPr>
        <w:t xml:space="preserve"> quality and richness contrasts with other records, in which the lowermost samples are often characterized by low diversity (Zimmermann et al., 2017</w:t>
      </w:r>
      <w:r w:rsidR="00155BF3">
        <w:rPr>
          <w:rStyle w:val="Emphasis"/>
          <w:rFonts w:ascii="Times New Roman" w:hAnsi="Times New Roman"/>
          <w:i w:val="0"/>
          <w:iCs w:val="0"/>
          <w:sz w:val="24"/>
          <w:szCs w:val="24"/>
        </w:rPr>
        <w:t>;</w:t>
      </w:r>
      <w:r w:rsidR="001376E0" w:rsidRPr="002B3F11">
        <w:rPr>
          <w:rStyle w:val="Emphasis"/>
          <w:rFonts w:ascii="Times New Roman" w:hAnsi="Times New Roman"/>
          <w:i w:val="0"/>
          <w:iCs w:val="0"/>
          <w:sz w:val="24"/>
          <w:szCs w:val="24"/>
        </w:rPr>
        <w:t xml:space="preserve"> Alsos </w:t>
      </w:r>
      <w:r w:rsidR="001376E0" w:rsidRPr="00150BC5">
        <w:rPr>
          <w:rStyle w:val="Emphasis"/>
          <w:rFonts w:ascii="Times New Roman" w:hAnsi="Times New Roman"/>
          <w:i w:val="0"/>
          <w:iCs w:val="0"/>
          <w:sz w:val="24"/>
          <w:szCs w:val="24"/>
        </w:rPr>
        <w:t>et al.</w:t>
      </w:r>
      <w:r w:rsidR="00155BF3">
        <w:rPr>
          <w:rStyle w:val="Emphasis"/>
          <w:rFonts w:ascii="Times New Roman" w:hAnsi="Times New Roman"/>
          <w:i w:val="0"/>
          <w:iCs w:val="0"/>
          <w:sz w:val="24"/>
          <w:szCs w:val="24"/>
        </w:rPr>
        <w:t>,</w:t>
      </w:r>
      <w:r w:rsidR="001376E0" w:rsidRPr="00150BC5">
        <w:rPr>
          <w:rStyle w:val="Emphasis"/>
          <w:rFonts w:ascii="Times New Roman" w:hAnsi="Times New Roman"/>
          <w:i w:val="0"/>
          <w:iCs w:val="0"/>
          <w:sz w:val="24"/>
          <w:szCs w:val="24"/>
        </w:rPr>
        <w:t xml:space="preserve"> 2021</w:t>
      </w:r>
      <w:r w:rsidR="00155BF3">
        <w:rPr>
          <w:rStyle w:val="Emphasis"/>
          <w:rFonts w:ascii="Times New Roman" w:hAnsi="Times New Roman"/>
          <w:i w:val="0"/>
          <w:iCs w:val="0"/>
          <w:sz w:val="24"/>
          <w:szCs w:val="24"/>
        </w:rPr>
        <w:t>;</w:t>
      </w:r>
      <w:r w:rsidR="001376E0" w:rsidRPr="002B3F11">
        <w:rPr>
          <w:rStyle w:val="Emphasis"/>
          <w:rFonts w:ascii="Times New Roman" w:hAnsi="Times New Roman"/>
          <w:i w:val="0"/>
          <w:iCs w:val="0"/>
          <w:sz w:val="24"/>
          <w:szCs w:val="24"/>
        </w:rPr>
        <w:t xml:space="preserve"> Rijal et al., 2021). This may reflect the number of samples analysed</w:t>
      </w:r>
      <w:r w:rsidR="001376E0">
        <w:rPr>
          <w:rStyle w:val="Emphasis"/>
          <w:rFonts w:ascii="Times New Roman" w:hAnsi="Times New Roman"/>
          <w:i w:val="0"/>
          <w:iCs w:val="0"/>
          <w:sz w:val="24"/>
          <w:szCs w:val="24"/>
        </w:rPr>
        <w:t xml:space="preserve"> (but all samples are rich in this zone)</w:t>
      </w:r>
      <w:r w:rsidR="001376E0" w:rsidRPr="002B3F11">
        <w:rPr>
          <w:rStyle w:val="Emphasis"/>
          <w:rFonts w:ascii="Times New Roman" w:hAnsi="Times New Roman"/>
          <w:i w:val="0"/>
          <w:iCs w:val="0"/>
          <w:sz w:val="24"/>
          <w:szCs w:val="24"/>
        </w:rPr>
        <w:t xml:space="preserve"> or unusually good preservation conditions—minerogenic sediments and a substantial catchment-lake area ratio (</w:t>
      </w:r>
      <w:r w:rsidR="001376E0">
        <w:rPr>
          <w:rStyle w:val="Emphasis"/>
          <w:rFonts w:ascii="Times New Roman" w:hAnsi="Times New Roman"/>
          <w:i w:val="0"/>
          <w:iCs w:val="0"/>
          <w:sz w:val="24"/>
          <w:szCs w:val="24"/>
        </w:rPr>
        <w:t>given</w:t>
      </w:r>
      <w:r w:rsidR="001376E0" w:rsidRPr="002B3F11">
        <w:rPr>
          <w:rStyle w:val="Emphasis"/>
          <w:rFonts w:ascii="Times New Roman" w:hAnsi="Times New Roman"/>
          <w:i w:val="0"/>
          <w:iCs w:val="0"/>
          <w:sz w:val="24"/>
          <w:szCs w:val="24"/>
        </w:rPr>
        <w:t xml:space="preserve"> a small lake) may have enhanced DNA capture and preservation</w:t>
      </w:r>
      <w:r w:rsidR="00AC1A5F">
        <w:rPr>
          <w:rStyle w:val="Emphasis"/>
          <w:rFonts w:ascii="Times New Roman" w:hAnsi="Times New Roman"/>
          <w:i w:val="0"/>
          <w:iCs w:val="0"/>
          <w:sz w:val="24"/>
          <w:szCs w:val="24"/>
        </w:rPr>
        <w:t xml:space="preserve"> (see above)</w:t>
      </w:r>
      <w:r w:rsidR="001376E0">
        <w:rPr>
          <w:rStyle w:val="Emphasis"/>
          <w:rFonts w:ascii="Times New Roman" w:hAnsi="Times New Roman"/>
          <w:i w:val="0"/>
          <w:iCs w:val="0"/>
          <w:sz w:val="24"/>
          <w:szCs w:val="24"/>
        </w:rPr>
        <w:t xml:space="preserve">. It is also likely that </w:t>
      </w:r>
      <w:r w:rsidR="001376E0" w:rsidRPr="002B3F11">
        <w:rPr>
          <w:rStyle w:val="Emphasis"/>
          <w:rFonts w:ascii="Times New Roman" w:hAnsi="Times New Roman"/>
          <w:i w:val="0"/>
          <w:iCs w:val="0"/>
          <w:sz w:val="24"/>
          <w:szCs w:val="24"/>
        </w:rPr>
        <w:t xml:space="preserve">the comparatively high per-sample richness </w:t>
      </w:r>
      <w:r w:rsidR="001376E0">
        <w:rPr>
          <w:rStyle w:val="Emphasis"/>
          <w:rFonts w:ascii="Times New Roman" w:hAnsi="Times New Roman"/>
          <w:i w:val="0"/>
          <w:iCs w:val="0"/>
          <w:sz w:val="24"/>
          <w:szCs w:val="24"/>
        </w:rPr>
        <w:t>reflects</w:t>
      </w:r>
      <w:r w:rsidR="001376E0" w:rsidRPr="002B3F11">
        <w:rPr>
          <w:rStyle w:val="Emphasis"/>
          <w:rFonts w:ascii="Times New Roman" w:hAnsi="Times New Roman"/>
          <w:i w:val="0"/>
          <w:iCs w:val="0"/>
          <w:sz w:val="24"/>
          <w:szCs w:val="24"/>
        </w:rPr>
        <w:t xml:space="preserve"> </w:t>
      </w:r>
      <w:r w:rsidR="001376E0">
        <w:rPr>
          <w:rStyle w:val="Emphasis"/>
          <w:rFonts w:ascii="Times New Roman" w:hAnsi="Times New Roman"/>
          <w:i w:val="0"/>
          <w:iCs w:val="0"/>
          <w:sz w:val="24"/>
          <w:szCs w:val="24"/>
        </w:rPr>
        <w:t>diversity inherent in</w:t>
      </w:r>
      <w:r w:rsidR="001376E0" w:rsidRPr="002B3F11">
        <w:rPr>
          <w:rStyle w:val="Emphasis"/>
          <w:rFonts w:ascii="Times New Roman" w:hAnsi="Times New Roman"/>
          <w:i w:val="0"/>
          <w:iCs w:val="0"/>
          <w:sz w:val="24"/>
          <w:szCs w:val="24"/>
        </w:rPr>
        <w:t xml:space="preserve"> eastern Beringia</w:t>
      </w:r>
      <w:r w:rsidR="001376E0">
        <w:rPr>
          <w:rStyle w:val="Emphasis"/>
          <w:rFonts w:ascii="Times New Roman" w:hAnsi="Times New Roman"/>
          <w:i w:val="0"/>
          <w:iCs w:val="0"/>
          <w:sz w:val="24"/>
          <w:szCs w:val="24"/>
        </w:rPr>
        <w:t xml:space="preserve">, which was part of </w:t>
      </w:r>
      <w:r w:rsidR="001376E0" w:rsidRPr="002B3F11">
        <w:rPr>
          <w:rStyle w:val="Emphasis"/>
          <w:rFonts w:ascii="Times New Roman" w:hAnsi="Times New Roman"/>
          <w:i w:val="0"/>
          <w:iCs w:val="0"/>
          <w:sz w:val="24"/>
          <w:szCs w:val="24"/>
        </w:rPr>
        <w:t>a continental-scale glacial refugium (Hul</w:t>
      </w:r>
      <w:r w:rsidR="001376E0">
        <w:rPr>
          <w:rStyle w:val="Emphasis"/>
          <w:rFonts w:ascii="Times New Roman" w:hAnsi="Times New Roman"/>
          <w:i w:val="0"/>
          <w:iCs w:val="0"/>
          <w:sz w:val="24"/>
          <w:szCs w:val="24"/>
        </w:rPr>
        <w:t>té</w:t>
      </w:r>
      <w:r w:rsidR="001376E0" w:rsidRPr="002B3F11">
        <w:rPr>
          <w:rStyle w:val="Emphasis"/>
          <w:rFonts w:ascii="Times New Roman" w:hAnsi="Times New Roman"/>
          <w:i w:val="0"/>
          <w:iCs w:val="0"/>
          <w:sz w:val="24"/>
          <w:szCs w:val="24"/>
        </w:rPr>
        <w:t xml:space="preserve">n, 1937; Abbott and Brochmann, 2003, </w:t>
      </w:r>
      <w:r w:rsidR="001376E0">
        <w:rPr>
          <w:rStyle w:val="Emphasis"/>
          <w:rFonts w:ascii="Times New Roman" w:hAnsi="Times New Roman"/>
          <w:i w:val="0"/>
          <w:iCs w:val="0"/>
          <w:sz w:val="24"/>
          <w:szCs w:val="24"/>
        </w:rPr>
        <w:t>S</w:t>
      </w:r>
      <w:r w:rsidR="001376E0" w:rsidRPr="002B3F11">
        <w:rPr>
          <w:rStyle w:val="Emphasis"/>
          <w:rFonts w:ascii="Times New Roman" w:hAnsi="Times New Roman"/>
          <w:i w:val="0"/>
          <w:iCs w:val="0"/>
          <w:sz w:val="24"/>
          <w:szCs w:val="24"/>
        </w:rPr>
        <w:t>tewart et al., 2016).</w:t>
      </w:r>
    </w:p>
    <w:p w14:paraId="5E1F68C6" w14:textId="21EDA0CA" w:rsidR="002A62D9" w:rsidRPr="002B3F11" w:rsidRDefault="002A62D9"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 xml:space="preserve">Saliceae (the poplar and willow tribe within Salicaceae) is detected in every </w:t>
      </w:r>
      <w:r w:rsidRPr="00B93FBE">
        <w:rPr>
          <w:rStyle w:val="Emphasis"/>
          <w:rFonts w:ascii="Times New Roman" w:hAnsi="Times New Roman"/>
          <w:iCs w:val="0"/>
          <w:sz w:val="24"/>
          <w:szCs w:val="24"/>
        </w:rPr>
        <w:t>sed</w:t>
      </w:r>
      <w:r w:rsidRPr="002B3F11">
        <w:rPr>
          <w:rStyle w:val="Emphasis"/>
          <w:rFonts w:ascii="Times New Roman" w:hAnsi="Times New Roman"/>
          <w:i w:val="0"/>
          <w:iCs w:val="0"/>
          <w:sz w:val="24"/>
          <w:szCs w:val="24"/>
        </w:rPr>
        <w:t xml:space="preserve">aDNA sample and nearly every PCR replicate </w:t>
      </w:r>
      <w:r w:rsidRPr="002B3F11">
        <w:rPr>
          <w:rStyle w:val="Emphasis"/>
          <w:rFonts w:ascii="Times New Roman" w:hAnsi="Times New Roman"/>
          <w:i w:val="0"/>
          <w:sz w:val="24"/>
          <w:szCs w:val="24"/>
        </w:rPr>
        <w:t>in</w:t>
      </w:r>
      <w:r w:rsidRPr="002B3F11">
        <w:rPr>
          <w:rStyle w:val="Emphasis"/>
          <w:rFonts w:ascii="Times New Roman" w:hAnsi="Times New Roman"/>
          <w:i w:val="0"/>
          <w:iCs w:val="0"/>
          <w:sz w:val="24"/>
          <w:szCs w:val="24"/>
        </w:rPr>
        <w:t xml:space="preserve"> the record</w:t>
      </w:r>
      <w:r w:rsidR="00A97E53" w:rsidRPr="002B3F11">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and </w:t>
      </w:r>
      <w:r w:rsidR="00A97E53" w:rsidRPr="002B3F11">
        <w:rPr>
          <w:rStyle w:val="Emphasis"/>
          <w:rFonts w:ascii="Times New Roman" w:hAnsi="Times New Roman"/>
          <w:i w:val="0"/>
          <w:iCs w:val="0"/>
          <w:sz w:val="24"/>
          <w:szCs w:val="24"/>
        </w:rPr>
        <w:t xml:space="preserve">it </w:t>
      </w:r>
      <w:r w:rsidRPr="002B3F11">
        <w:rPr>
          <w:rStyle w:val="Emphasis"/>
          <w:rFonts w:ascii="Times New Roman" w:hAnsi="Times New Roman"/>
          <w:i w:val="0"/>
          <w:iCs w:val="0"/>
          <w:sz w:val="24"/>
          <w:szCs w:val="24"/>
        </w:rPr>
        <w:t xml:space="preserve">accounts for up to 95 % of total </w:t>
      </w:r>
      <w:r w:rsidR="008836A6" w:rsidRPr="002B3F11">
        <w:rPr>
          <w:rStyle w:val="Emphasis"/>
          <w:rFonts w:ascii="Times New Roman" w:hAnsi="Times New Roman"/>
          <w:i w:val="0"/>
          <w:iCs w:val="0"/>
          <w:sz w:val="24"/>
          <w:szCs w:val="24"/>
        </w:rPr>
        <w:t xml:space="preserve">terrestrial </w:t>
      </w:r>
      <w:r w:rsidRPr="002B3F11">
        <w:rPr>
          <w:rStyle w:val="Emphasis"/>
          <w:rFonts w:ascii="Times New Roman" w:hAnsi="Times New Roman"/>
          <w:i w:val="0"/>
          <w:iCs w:val="0"/>
          <w:sz w:val="24"/>
          <w:szCs w:val="24"/>
        </w:rPr>
        <w:t xml:space="preserve">DNA reads between </w:t>
      </w:r>
      <w:r w:rsidRPr="002B3F11">
        <w:rPr>
          <w:rStyle w:val="Emphasis"/>
          <w:rFonts w:ascii="Times New Roman" w:hAnsi="Times New Roman"/>
          <w:i w:val="0"/>
          <w:sz w:val="24"/>
          <w:szCs w:val="24"/>
        </w:rPr>
        <w:t>ca.</w:t>
      </w:r>
      <w:r w:rsidRPr="002B3F11">
        <w:rPr>
          <w:rStyle w:val="Emphasis"/>
          <w:rFonts w:ascii="Times New Roman" w:hAnsi="Times New Roman"/>
          <w:i w:val="0"/>
          <w:iCs w:val="0"/>
          <w:sz w:val="24"/>
          <w:szCs w:val="24"/>
        </w:rPr>
        <w:t xml:space="preserve"> 15,000 </w:t>
      </w:r>
      <w:r w:rsidR="00155BF3">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9000 cal. </w:t>
      </w:r>
      <w:r w:rsidR="00C20DA6">
        <w:rPr>
          <w:rStyle w:val="Emphasis"/>
          <w:rFonts w:ascii="Times New Roman" w:hAnsi="Times New Roman"/>
          <w:i w:val="0"/>
          <w:iCs w:val="0"/>
          <w:sz w:val="24"/>
          <w:szCs w:val="24"/>
        </w:rPr>
        <w:t>yr</w:t>
      </w:r>
      <w:r w:rsidRPr="002B3F11">
        <w:rPr>
          <w:rStyle w:val="Emphasis"/>
          <w:rFonts w:ascii="Times New Roman" w:hAnsi="Times New Roman"/>
          <w:i w:val="0"/>
          <w:iCs w:val="0"/>
          <w:sz w:val="24"/>
          <w:szCs w:val="24"/>
        </w:rPr>
        <w:t xml:space="preserve"> BP.  </w:t>
      </w:r>
      <w:r w:rsidR="006E2BAB" w:rsidRPr="002B3F11">
        <w:rPr>
          <w:rStyle w:val="Emphasis"/>
          <w:rFonts w:ascii="Times New Roman" w:hAnsi="Times New Roman"/>
          <w:i w:val="0"/>
          <w:iCs w:val="0"/>
          <w:sz w:val="24"/>
          <w:szCs w:val="24"/>
        </w:rPr>
        <w:t xml:space="preserve">Its dominance is a feature common to </w:t>
      </w:r>
      <w:r w:rsidR="006E2BAB" w:rsidRPr="007D2DBA">
        <w:rPr>
          <w:rStyle w:val="Emphasis"/>
          <w:rFonts w:ascii="Times New Roman" w:hAnsi="Times New Roman"/>
          <w:sz w:val="24"/>
          <w:szCs w:val="24"/>
        </w:rPr>
        <w:t>sed</w:t>
      </w:r>
      <w:r w:rsidR="006E2BAB" w:rsidRPr="002B3F11">
        <w:rPr>
          <w:rStyle w:val="Emphasis"/>
          <w:rFonts w:ascii="Times New Roman" w:hAnsi="Times New Roman"/>
          <w:i w:val="0"/>
          <w:iCs w:val="0"/>
          <w:sz w:val="24"/>
          <w:szCs w:val="24"/>
        </w:rPr>
        <w:t>aDNA records from other northern late-Pleistocene and Holocene sites (e.g., Clarke et al</w:t>
      </w:r>
      <w:r w:rsidR="00155BF3">
        <w:rPr>
          <w:rStyle w:val="Emphasis"/>
          <w:rFonts w:ascii="Times New Roman" w:hAnsi="Times New Roman"/>
          <w:i w:val="0"/>
          <w:iCs w:val="0"/>
          <w:sz w:val="24"/>
          <w:szCs w:val="24"/>
        </w:rPr>
        <w:t>.,</w:t>
      </w:r>
      <w:r w:rsidR="006E2BAB" w:rsidRPr="002B3F11">
        <w:rPr>
          <w:rStyle w:val="Emphasis"/>
          <w:rFonts w:ascii="Times New Roman" w:hAnsi="Times New Roman"/>
          <w:i w:val="0"/>
          <w:iCs w:val="0"/>
          <w:sz w:val="24"/>
          <w:szCs w:val="24"/>
        </w:rPr>
        <w:t xml:space="preserve"> 2019; Alsos et al.</w:t>
      </w:r>
      <w:r w:rsidR="00155BF3">
        <w:rPr>
          <w:rStyle w:val="Emphasis"/>
          <w:rFonts w:ascii="Times New Roman" w:hAnsi="Times New Roman"/>
          <w:i w:val="0"/>
          <w:iCs w:val="0"/>
          <w:sz w:val="24"/>
          <w:szCs w:val="24"/>
        </w:rPr>
        <w:t>,</w:t>
      </w:r>
      <w:r w:rsidR="006E2BAB" w:rsidRPr="002B3F11">
        <w:rPr>
          <w:rStyle w:val="Emphasis"/>
          <w:rFonts w:ascii="Times New Roman" w:hAnsi="Times New Roman"/>
          <w:i w:val="0"/>
          <w:iCs w:val="0"/>
          <w:sz w:val="24"/>
          <w:szCs w:val="24"/>
        </w:rPr>
        <w:t xml:space="preserve"> 2021, Rijal et al.</w:t>
      </w:r>
      <w:r w:rsidR="00155BF3">
        <w:rPr>
          <w:rStyle w:val="Emphasis"/>
          <w:rFonts w:ascii="Times New Roman" w:hAnsi="Times New Roman"/>
          <w:i w:val="0"/>
          <w:iCs w:val="0"/>
          <w:sz w:val="24"/>
          <w:szCs w:val="24"/>
        </w:rPr>
        <w:t>,</w:t>
      </w:r>
      <w:r w:rsidR="006E2BAB" w:rsidRPr="002B3F11">
        <w:rPr>
          <w:rStyle w:val="Emphasis"/>
          <w:rFonts w:ascii="Times New Roman" w:hAnsi="Times New Roman"/>
          <w:i w:val="0"/>
          <w:iCs w:val="0"/>
          <w:sz w:val="24"/>
          <w:szCs w:val="24"/>
        </w:rPr>
        <w:t xml:space="preserve"> 2021</w:t>
      </w:r>
      <w:r w:rsidR="002D0934" w:rsidRPr="002B3F11">
        <w:rPr>
          <w:rStyle w:val="Emphasis"/>
          <w:rFonts w:ascii="Times New Roman" w:hAnsi="Times New Roman"/>
          <w:i w:val="0"/>
          <w:iCs w:val="0"/>
          <w:sz w:val="24"/>
          <w:szCs w:val="24"/>
        </w:rPr>
        <w:t>; Murchie et al., 2021b</w:t>
      </w:r>
      <w:r w:rsidR="006E2BAB" w:rsidRPr="002B3F11">
        <w:rPr>
          <w:rStyle w:val="Emphasis"/>
          <w:rFonts w:ascii="Times New Roman" w:hAnsi="Times New Roman"/>
          <w:i w:val="0"/>
          <w:iCs w:val="0"/>
          <w:sz w:val="24"/>
          <w:szCs w:val="24"/>
        </w:rPr>
        <w:t xml:space="preserve">). As </w:t>
      </w:r>
      <w:r w:rsidR="00A97E53" w:rsidRPr="002B3F11">
        <w:rPr>
          <w:rStyle w:val="Emphasis"/>
          <w:rFonts w:ascii="Times New Roman" w:hAnsi="Times New Roman"/>
          <w:i w:val="0"/>
          <w:iCs w:val="0"/>
          <w:sz w:val="24"/>
          <w:szCs w:val="24"/>
        </w:rPr>
        <w:t>it is</w:t>
      </w:r>
      <w:r w:rsidR="006E2BAB" w:rsidRPr="002B3F11">
        <w:rPr>
          <w:rStyle w:val="Emphasis"/>
          <w:rFonts w:ascii="Times New Roman" w:hAnsi="Times New Roman"/>
          <w:i w:val="0"/>
          <w:iCs w:val="0"/>
          <w:sz w:val="24"/>
          <w:szCs w:val="24"/>
        </w:rPr>
        <w:t xml:space="preserve"> also dominant in DNA records based on shotgun </w:t>
      </w:r>
      <w:r w:rsidR="00B64DDD">
        <w:rPr>
          <w:rStyle w:val="Emphasis"/>
          <w:rFonts w:ascii="Times New Roman" w:hAnsi="Times New Roman"/>
          <w:i w:val="0"/>
          <w:iCs w:val="0"/>
          <w:sz w:val="24"/>
          <w:szCs w:val="24"/>
        </w:rPr>
        <w:t>metagenomics</w:t>
      </w:r>
      <w:r w:rsidR="006E2BAB" w:rsidRPr="002B3F11">
        <w:rPr>
          <w:rStyle w:val="Emphasis"/>
          <w:rFonts w:ascii="Times New Roman" w:hAnsi="Times New Roman"/>
          <w:i w:val="0"/>
          <w:iCs w:val="0"/>
          <w:sz w:val="24"/>
          <w:szCs w:val="24"/>
        </w:rPr>
        <w:t xml:space="preserve"> (Wang et al.</w:t>
      </w:r>
      <w:r w:rsidR="00155BF3">
        <w:rPr>
          <w:rStyle w:val="Emphasis"/>
          <w:rFonts w:ascii="Times New Roman" w:hAnsi="Times New Roman"/>
          <w:i w:val="0"/>
          <w:iCs w:val="0"/>
          <w:sz w:val="24"/>
          <w:szCs w:val="24"/>
        </w:rPr>
        <w:t>,</w:t>
      </w:r>
      <w:r w:rsidR="006E2BAB" w:rsidRPr="002B3F11">
        <w:rPr>
          <w:rStyle w:val="Emphasis"/>
          <w:rFonts w:ascii="Times New Roman" w:hAnsi="Times New Roman"/>
          <w:i w:val="0"/>
          <w:iCs w:val="0"/>
          <w:sz w:val="24"/>
          <w:szCs w:val="24"/>
        </w:rPr>
        <w:t xml:space="preserve"> 2021), its abundance </w:t>
      </w:r>
      <w:r w:rsidR="006E2BAB" w:rsidRPr="002B3F11">
        <w:rPr>
          <w:rStyle w:val="Emphasis"/>
          <w:rFonts w:ascii="Times New Roman" w:hAnsi="Times New Roman"/>
          <w:i w:val="0"/>
          <w:iCs w:val="0"/>
          <w:sz w:val="24"/>
          <w:szCs w:val="24"/>
        </w:rPr>
        <w:lastRenderedPageBreak/>
        <w:t xml:space="preserve">is unlikely to be </w:t>
      </w:r>
      <w:r w:rsidR="006E2BAB" w:rsidRPr="00A67755">
        <w:rPr>
          <w:rStyle w:val="Emphasis"/>
          <w:rFonts w:ascii="Times New Roman" w:hAnsi="Times New Roman"/>
          <w:i w:val="0"/>
          <w:iCs w:val="0"/>
          <w:sz w:val="24"/>
          <w:szCs w:val="24"/>
        </w:rPr>
        <w:t xml:space="preserve">related </w:t>
      </w:r>
      <w:r w:rsidR="00AD70DD" w:rsidRPr="00A67755">
        <w:rPr>
          <w:rStyle w:val="Emphasis"/>
          <w:rFonts w:ascii="Times New Roman" w:hAnsi="Times New Roman"/>
          <w:i w:val="0"/>
          <w:iCs w:val="0"/>
          <w:sz w:val="24"/>
          <w:szCs w:val="24"/>
        </w:rPr>
        <w:t xml:space="preserve">to </w:t>
      </w:r>
      <w:r w:rsidR="006E2BAB" w:rsidRPr="00A67755">
        <w:rPr>
          <w:rStyle w:val="Emphasis"/>
          <w:rFonts w:ascii="Times New Roman" w:hAnsi="Times New Roman"/>
          <w:i w:val="0"/>
          <w:iCs w:val="0"/>
          <w:sz w:val="24"/>
          <w:szCs w:val="24"/>
        </w:rPr>
        <w:t>PCR</w:t>
      </w:r>
      <w:r w:rsidR="006E2BAB" w:rsidRPr="002B3F11">
        <w:rPr>
          <w:rStyle w:val="Emphasis"/>
          <w:rFonts w:ascii="Times New Roman" w:hAnsi="Times New Roman"/>
          <w:i w:val="0"/>
          <w:iCs w:val="0"/>
          <w:sz w:val="24"/>
          <w:szCs w:val="24"/>
        </w:rPr>
        <w:t xml:space="preserve"> or sequencing bias. </w:t>
      </w:r>
      <w:r w:rsidR="0087215B">
        <w:rPr>
          <w:rStyle w:val="Emphasis"/>
          <w:rFonts w:ascii="Times New Roman" w:hAnsi="Times New Roman"/>
          <w:i w:val="0"/>
          <w:iCs w:val="0"/>
          <w:sz w:val="24"/>
          <w:szCs w:val="24"/>
        </w:rPr>
        <w:t>T</w:t>
      </w:r>
      <w:r w:rsidR="006E2BAB" w:rsidRPr="002B3F11">
        <w:rPr>
          <w:rStyle w:val="Emphasis"/>
          <w:rFonts w:ascii="Times New Roman" w:hAnsi="Times New Roman"/>
          <w:i w:val="0"/>
          <w:iCs w:val="0"/>
          <w:sz w:val="24"/>
          <w:szCs w:val="24"/>
        </w:rPr>
        <w:t xml:space="preserve">he high proportion of </w:t>
      </w:r>
      <w:r w:rsidR="00BA2755" w:rsidRPr="002B3F11">
        <w:rPr>
          <w:rStyle w:val="Emphasis"/>
          <w:rFonts w:ascii="Times New Roman" w:hAnsi="Times New Roman"/>
          <w:i w:val="0"/>
          <w:iCs w:val="0"/>
          <w:sz w:val="24"/>
          <w:szCs w:val="24"/>
        </w:rPr>
        <w:t>Sal</w:t>
      </w:r>
      <w:r w:rsidR="006055DF" w:rsidRPr="002B3F11">
        <w:rPr>
          <w:rStyle w:val="Emphasis"/>
          <w:rFonts w:ascii="Times New Roman" w:hAnsi="Times New Roman"/>
          <w:i w:val="0"/>
          <w:iCs w:val="0"/>
          <w:sz w:val="24"/>
          <w:szCs w:val="24"/>
        </w:rPr>
        <w:t>iceae</w:t>
      </w:r>
      <w:r w:rsidR="00840153" w:rsidRPr="002B3F11">
        <w:rPr>
          <w:rStyle w:val="Emphasis"/>
          <w:rFonts w:ascii="Times New Roman" w:hAnsi="Times New Roman"/>
          <w:i w:val="0"/>
          <w:iCs w:val="0"/>
          <w:sz w:val="24"/>
          <w:szCs w:val="24"/>
        </w:rPr>
        <w:t xml:space="preserve"> </w:t>
      </w:r>
      <w:r w:rsidR="00D03A4E" w:rsidRPr="002B3F11">
        <w:rPr>
          <w:rStyle w:val="Emphasis"/>
          <w:rFonts w:ascii="Times New Roman" w:hAnsi="Times New Roman"/>
          <w:i w:val="0"/>
          <w:iCs w:val="0"/>
          <w:sz w:val="24"/>
          <w:szCs w:val="24"/>
        </w:rPr>
        <w:t>and its numerical effect on read proportions</w:t>
      </w:r>
      <w:r w:rsidR="0087215B">
        <w:rPr>
          <w:rStyle w:val="Emphasis"/>
          <w:rFonts w:ascii="Times New Roman" w:hAnsi="Times New Roman"/>
          <w:i w:val="0"/>
          <w:iCs w:val="0"/>
          <w:sz w:val="24"/>
          <w:szCs w:val="24"/>
        </w:rPr>
        <w:t xml:space="preserve"> supports ou</w:t>
      </w:r>
      <w:r w:rsidR="00ED7623">
        <w:rPr>
          <w:rStyle w:val="Emphasis"/>
          <w:rFonts w:ascii="Times New Roman" w:hAnsi="Times New Roman"/>
          <w:i w:val="0"/>
          <w:iCs w:val="0"/>
          <w:sz w:val="24"/>
          <w:szCs w:val="24"/>
        </w:rPr>
        <w:t>r</w:t>
      </w:r>
      <w:r w:rsidR="0087215B">
        <w:rPr>
          <w:rStyle w:val="Emphasis"/>
          <w:rFonts w:ascii="Times New Roman" w:hAnsi="Times New Roman"/>
          <w:i w:val="0"/>
          <w:iCs w:val="0"/>
          <w:sz w:val="24"/>
          <w:szCs w:val="24"/>
        </w:rPr>
        <w:t xml:space="preserve"> choice of t</w:t>
      </w:r>
      <w:r w:rsidR="00BA2755" w:rsidRPr="002B3F11">
        <w:rPr>
          <w:rStyle w:val="Emphasis"/>
          <w:rFonts w:ascii="Times New Roman" w:hAnsi="Times New Roman"/>
          <w:i w:val="0"/>
          <w:iCs w:val="0"/>
          <w:sz w:val="24"/>
          <w:szCs w:val="24"/>
        </w:rPr>
        <w:t>he</w:t>
      </w:r>
      <w:r w:rsidR="006E2BAB" w:rsidRPr="002B3F11">
        <w:rPr>
          <w:rStyle w:val="Emphasis"/>
          <w:rFonts w:ascii="Times New Roman" w:hAnsi="Times New Roman"/>
          <w:i w:val="0"/>
          <w:iCs w:val="0"/>
          <w:sz w:val="24"/>
          <w:szCs w:val="24"/>
        </w:rPr>
        <w:t xml:space="preserve"> </w:t>
      </w:r>
      <w:r w:rsidR="00BA2755" w:rsidRPr="002B3F11">
        <w:rPr>
          <w:rStyle w:val="Emphasis"/>
          <w:rFonts w:ascii="Times New Roman" w:hAnsi="Times New Roman"/>
          <w:i w:val="0"/>
          <w:iCs w:val="0"/>
          <w:sz w:val="24"/>
          <w:szCs w:val="24"/>
        </w:rPr>
        <w:t xml:space="preserve">0-8 abundance scale </w:t>
      </w:r>
      <w:r w:rsidR="0087215B">
        <w:rPr>
          <w:rStyle w:val="Emphasis"/>
          <w:rFonts w:ascii="Times New Roman" w:hAnsi="Times New Roman"/>
          <w:i w:val="0"/>
          <w:iCs w:val="0"/>
          <w:sz w:val="24"/>
          <w:szCs w:val="24"/>
        </w:rPr>
        <w:t>to indicate the</w:t>
      </w:r>
      <w:r w:rsidR="00BA2755" w:rsidRPr="002B3F11">
        <w:rPr>
          <w:rStyle w:val="Emphasis"/>
          <w:rFonts w:ascii="Times New Roman" w:hAnsi="Times New Roman"/>
          <w:i w:val="0"/>
          <w:iCs w:val="0"/>
          <w:sz w:val="24"/>
          <w:szCs w:val="24"/>
        </w:rPr>
        <w:t xml:space="preserve"> importance of the other taxa. </w:t>
      </w:r>
    </w:p>
    <w:p w14:paraId="4B5BFCEB" w14:textId="77777777" w:rsidR="005C54C2" w:rsidRDefault="005C54C2" w:rsidP="00F902F0">
      <w:pPr>
        <w:keepNext/>
        <w:spacing w:before="0" w:after="240" w:line="480" w:lineRule="auto"/>
        <w:mirrorIndents/>
        <w:rPr>
          <w:rStyle w:val="Emphasis"/>
          <w:rFonts w:ascii="Times New Roman" w:hAnsi="Times New Roman"/>
          <w:sz w:val="24"/>
          <w:szCs w:val="24"/>
        </w:rPr>
      </w:pPr>
      <w:bookmarkStart w:id="8" w:name="_Hlk134086345"/>
    </w:p>
    <w:p w14:paraId="0227BE3F" w14:textId="7AD82596" w:rsidR="00A93C53" w:rsidRPr="002B3F11" w:rsidRDefault="0058024F" w:rsidP="00F902F0">
      <w:pPr>
        <w:keepNext/>
        <w:spacing w:before="0" w:after="240" w:line="480" w:lineRule="auto"/>
        <w:mirrorIndents/>
        <w:rPr>
          <w:rStyle w:val="Emphasis"/>
          <w:rFonts w:ascii="Times New Roman" w:hAnsi="Times New Roman"/>
          <w:sz w:val="24"/>
          <w:szCs w:val="24"/>
        </w:rPr>
      </w:pPr>
      <w:r>
        <w:rPr>
          <w:rStyle w:val="Emphasis"/>
          <w:rFonts w:ascii="Times New Roman" w:hAnsi="Times New Roman"/>
          <w:sz w:val="24"/>
          <w:szCs w:val="24"/>
        </w:rPr>
        <w:t xml:space="preserve">5.1.3 </w:t>
      </w:r>
      <w:r w:rsidR="00A93C53" w:rsidRPr="002B3F11">
        <w:rPr>
          <w:rStyle w:val="Emphasis"/>
          <w:rFonts w:ascii="Times New Roman" w:hAnsi="Times New Roman"/>
          <w:sz w:val="24"/>
          <w:szCs w:val="24"/>
        </w:rPr>
        <w:t>Comparison with Chisholm (Lost) Lake pollen record</w:t>
      </w:r>
    </w:p>
    <w:bookmarkEnd w:id="8"/>
    <w:p w14:paraId="1F4C1116" w14:textId="7AE78BFF" w:rsidR="00672C1B" w:rsidRPr="008C0A79" w:rsidRDefault="00A93C53" w:rsidP="00F902F0">
      <w:pPr>
        <w:keepNext/>
        <w:spacing w:before="0" w:after="240" w:line="480" w:lineRule="auto"/>
        <w:mirrorIndents/>
        <w:rPr>
          <w:rStyle w:val="Emphasis"/>
          <w:rFonts w:ascii="Times New Roman" w:hAnsi="Times New Roman"/>
          <w:i w:val="0"/>
          <w:sz w:val="24"/>
          <w:szCs w:val="24"/>
        </w:rPr>
      </w:pPr>
      <w:r w:rsidRPr="002B3F11">
        <w:rPr>
          <w:rStyle w:val="Emphasis"/>
          <w:rFonts w:ascii="Times New Roman" w:hAnsi="Times New Roman"/>
          <w:i w:val="0"/>
          <w:iCs w:val="0"/>
          <w:sz w:val="24"/>
          <w:szCs w:val="24"/>
        </w:rPr>
        <w:t xml:space="preserve">This new vascular plant </w:t>
      </w:r>
      <w:r w:rsidRPr="007D2DBA">
        <w:rPr>
          <w:rStyle w:val="Emphasis"/>
          <w:rFonts w:ascii="Times New Roman" w:hAnsi="Times New Roman"/>
          <w:iCs w:val="0"/>
          <w:sz w:val="24"/>
          <w:szCs w:val="24"/>
        </w:rPr>
        <w:t>sed</w:t>
      </w:r>
      <w:r w:rsidRPr="002B3F11">
        <w:rPr>
          <w:rStyle w:val="Emphasis"/>
          <w:rFonts w:ascii="Times New Roman" w:hAnsi="Times New Roman"/>
          <w:i w:val="0"/>
          <w:iCs w:val="0"/>
          <w:sz w:val="24"/>
          <w:szCs w:val="24"/>
        </w:rPr>
        <w:t xml:space="preserve">aDNA record and the previous pollen stratigraphy of Tinner </w:t>
      </w:r>
      <w:r w:rsidRPr="002B3F11">
        <w:rPr>
          <w:rStyle w:val="Emphasis"/>
          <w:rFonts w:ascii="Times New Roman" w:hAnsi="Times New Roman"/>
          <w:i w:val="0"/>
          <w:sz w:val="24"/>
          <w:szCs w:val="24"/>
        </w:rPr>
        <w:t>et al</w:t>
      </w:r>
      <w:r w:rsidRPr="002B3F11">
        <w:rPr>
          <w:rStyle w:val="Emphasis"/>
          <w:rFonts w:ascii="Times New Roman" w:hAnsi="Times New Roman"/>
          <w:i w:val="0"/>
          <w:iCs w:val="0"/>
          <w:sz w:val="24"/>
          <w:szCs w:val="24"/>
        </w:rPr>
        <w:t xml:space="preserve">. (2006) from Chisholm Lake together provide an excellent opportunity to assess how </w:t>
      </w:r>
      <w:r w:rsidRPr="007D2DBA">
        <w:rPr>
          <w:rStyle w:val="Emphasis"/>
          <w:rFonts w:ascii="Times New Roman" w:hAnsi="Times New Roman"/>
          <w:iCs w:val="0"/>
          <w:sz w:val="24"/>
          <w:szCs w:val="24"/>
        </w:rPr>
        <w:t>sed</w:t>
      </w:r>
      <w:r w:rsidRPr="002B3F11">
        <w:rPr>
          <w:rStyle w:val="Emphasis"/>
          <w:rFonts w:ascii="Times New Roman" w:hAnsi="Times New Roman"/>
          <w:i w:val="0"/>
          <w:iCs w:val="0"/>
          <w:sz w:val="24"/>
          <w:szCs w:val="24"/>
        </w:rPr>
        <w:t>aDNA augments and/or provides additional perspectives on the changing taxonomic composition of the late-Quaternary vegetation in interior Alaska.</w:t>
      </w:r>
      <w:r w:rsidR="00526411">
        <w:rPr>
          <w:rStyle w:val="Emphasis"/>
          <w:rFonts w:ascii="Times New Roman" w:hAnsi="Times New Roman"/>
          <w:i w:val="0"/>
          <w:iCs w:val="0"/>
          <w:sz w:val="24"/>
          <w:szCs w:val="24"/>
        </w:rPr>
        <w:t xml:space="preserve"> The overall zonation is similar</w:t>
      </w:r>
      <w:r w:rsidR="00622336">
        <w:rPr>
          <w:rStyle w:val="Emphasis"/>
          <w:rFonts w:ascii="Times New Roman" w:hAnsi="Times New Roman"/>
          <w:i w:val="0"/>
          <w:iCs w:val="0"/>
          <w:sz w:val="24"/>
          <w:szCs w:val="24"/>
        </w:rPr>
        <w:t xml:space="preserve">; however, </w:t>
      </w:r>
      <w:r w:rsidR="00622336" w:rsidRPr="00622336">
        <w:rPr>
          <w:rStyle w:val="Emphasis"/>
          <w:rFonts w:ascii="Times New Roman" w:hAnsi="Times New Roman"/>
          <w:sz w:val="24"/>
          <w:szCs w:val="24"/>
        </w:rPr>
        <w:t>s</w:t>
      </w:r>
      <w:r w:rsidR="00F024F9" w:rsidRPr="007D2DBA">
        <w:rPr>
          <w:rStyle w:val="Emphasis"/>
          <w:rFonts w:ascii="Times New Roman" w:hAnsi="Times New Roman"/>
          <w:iCs w:val="0"/>
          <w:sz w:val="24"/>
          <w:szCs w:val="24"/>
        </w:rPr>
        <w:t>ed</w:t>
      </w:r>
      <w:r w:rsidR="00F024F9" w:rsidRPr="002B3F11">
        <w:rPr>
          <w:rStyle w:val="Emphasis"/>
          <w:rFonts w:ascii="Times New Roman" w:hAnsi="Times New Roman"/>
          <w:i w:val="0"/>
          <w:iCs w:val="0"/>
          <w:sz w:val="24"/>
          <w:szCs w:val="24"/>
        </w:rPr>
        <w:t>aDNA identified 60 additional terrestrial plant taxa not found as pollen, and the DNA was better able to resolve the identity of grami</w:t>
      </w:r>
      <w:r w:rsidR="00F024F9" w:rsidRPr="002B3F11">
        <w:rPr>
          <w:rStyle w:val="Emphasis"/>
          <w:rFonts w:ascii="Times New Roman" w:hAnsi="Times New Roman"/>
          <w:i w:val="0"/>
          <w:sz w:val="24"/>
          <w:szCs w:val="24"/>
        </w:rPr>
        <w:t xml:space="preserve">noids to species or genus </w:t>
      </w:r>
      <w:r w:rsidR="00F024F9" w:rsidRPr="005C7A0C">
        <w:rPr>
          <w:rStyle w:val="Emphasis"/>
          <w:rFonts w:ascii="Times New Roman" w:hAnsi="Times New Roman"/>
          <w:i w:val="0"/>
          <w:sz w:val="24"/>
          <w:szCs w:val="24"/>
        </w:rPr>
        <w:t>level (Fig. A3a).</w:t>
      </w:r>
      <w:r w:rsidR="00F024F9" w:rsidRPr="005C7A0C">
        <w:rPr>
          <w:rStyle w:val="Emphasis"/>
          <w:rFonts w:ascii="Times New Roman" w:hAnsi="Times New Roman"/>
          <w:i w:val="0"/>
          <w:iCs w:val="0"/>
          <w:sz w:val="24"/>
          <w:szCs w:val="24"/>
        </w:rPr>
        <w:t xml:space="preserve"> M</w:t>
      </w:r>
      <w:r w:rsidR="00F024F9">
        <w:rPr>
          <w:rStyle w:val="Emphasis"/>
          <w:rFonts w:ascii="Times New Roman" w:hAnsi="Times New Roman"/>
          <w:i w:val="0"/>
          <w:iCs w:val="0"/>
          <w:sz w:val="24"/>
          <w:szCs w:val="24"/>
        </w:rPr>
        <w:t>any m</w:t>
      </w:r>
      <w:r w:rsidR="00F024F9" w:rsidRPr="005C7A0C">
        <w:rPr>
          <w:rStyle w:val="Emphasis"/>
          <w:rFonts w:ascii="Times New Roman" w:hAnsi="Times New Roman"/>
          <w:i w:val="0"/>
          <w:iCs w:val="0"/>
          <w:sz w:val="24"/>
          <w:szCs w:val="24"/>
        </w:rPr>
        <w:t xml:space="preserve">olecular taxa also occur far more consistently than </w:t>
      </w:r>
      <w:r w:rsidR="00DB0482">
        <w:rPr>
          <w:rStyle w:val="Emphasis"/>
          <w:rFonts w:ascii="Times New Roman" w:hAnsi="Times New Roman"/>
          <w:i w:val="0"/>
          <w:iCs w:val="0"/>
          <w:sz w:val="24"/>
          <w:szCs w:val="24"/>
        </w:rPr>
        <w:t>their</w:t>
      </w:r>
      <w:r w:rsidR="00F024F9" w:rsidRPr="005C7A0C">
        <w:rPr>
          <w:rStyle w:val="Emphasis"/>
          <w:rFonts w:ascii="Times New Roman" w:hAnsi="Times New Roman"/>
          <w:i w:val="0"/>
          <w:iCs w:val="0"/>
          <w:sz w:val="24"/>
          <w:szCs w:val="24"/>
        </w:rPr>
        <w:t xml:space="preserve"> pollen </w:t>
      </w:r>
      <w:r w:rsidR="00DB0482">
        <w:rPr>
          <w:rStyle w:val="Emphasis"/>
          <w:rFonts w:ascii="Times New Roman" w:hAnsi="Times New Roman"/>
          <w:i w:val="0"/>
          <w:iCs w:val="0"/>
          <w:sz w:val="24"/>
          <w:szCs w:val="24"/>
        </w:rPr>
        <w:t>counterparts</w:t>
      </w:r>
      <w:r w:rsidR="00F024F9" w:rsidRPr="005C7A0C">
        <w:rPr>
          <w:rStyle w:val="Emphasis"/>
          <w:rFonts w:ascii="Times New Roman" w:hAnsi="Times New Roman"/>
          <w:i w:val="0"/>
          <w:iCs w:val="0"/>
          <w:sz w:val="24"/>
          <w:szCs w:val="24"/>
        </w:rPr>
        <w:t xml:space="preserve">. </w:t>
      </w:r>
      <w:r w:rsidR="00EF113D">
        <w:rPr>
          <w:rStyle w:val="Emphasis"/>
          <w:rFonts w:ascii="Times New Roman" w:hAnsi="Times New Roman"/>
          <w:i w:val="0"/>
          <w:iCs w:val="0"/>
          <w:sz w:val="24"/>
          <w:szCs w:val="24"/>
        </w:rPr>
        <w:t>F</w:t>
      </w:r>
      <w:r w:rsidR="00EF113D" w:rsidRPr="002B3F11">
        <w:rPr>
          <w:rStyle w:val="Emphasis"/>
          <w:rFonts w:ascii="Times New Roman" w:hAnsi="Times New Roman"/>
          <w:i w:val="0"/>
          <w:iCs w:val="0"/>
          <w:sz w:val="24"/>
          <w:szCs w:val="24"/>
        </w:rPr>
        <w:t xml:space="preserve">or </w:t>
      </w:r>
      <w:r w:rsidR="00EF113D" w:rsidRPr="005C7A0C">
        <w:rPr>
          <w:rStyle w:val="Emphasis"/>
          <w:rFonts w:ascii="Times New Roman" w:hAnsi="Times New Roman"/>
          <w:i w:val="0"/>
          <w:sz w:val="24"/>
          <w:szCs w:val="24"/>
        </w:rPr>
        <w:t xml:space="preserve">the earliest </w:t>
      </w:r>
      <w:r w:rsidR="004D5678">
        <w:rPr>
          <w:rStyle w:val="Emphasis"/>
          <w:rFonts w:ascii="Times New Roman" w:hAnsi="Times New Roman"/>
          <w:i w:val="0"/>
          <w:sz w:val="24"/>
          <w:szCs w:val="24"/>
        </w:rPr>
        <w:t xml:space="preserve">(herbaceous) </w:t>
      </w:r>
      <w:r w:rsidR="00EF113D" w:rsidRPr="005C7A0C">
        <w:rPr>
          <w:rStyle w:val="Emphasis"/>
          <w:rFonts w:ascii="Times New Roman" w:hAnsi="Times New Roman"/>
          <w:i w:val="0"/>
          <w:sz w:val="24"/>
          <w:szCs w:val="24"/>
        </w:rPr>
        <w:t>zone</w:t>
      </w:r>
      <w:r w:rsidR="004D5678">
        <w:rPr>
          <w:rStyle w:val="Emphasis"/>
          <w:rFonts w:ascii="Times New Roman" w:hAnsi="Times New Roman"/>
          <w:i w:val="0"/>
          <w:sz w:val="24"/>
          <w:szCs w:val="24"/>
        </w:rPr>
        <w:t>, t</w:t>
      </w:r>
      <w:r w:rsidR="00823614" w:rsidRPr="002B3F11">
        <w:rPr>
          <w:rStyle w:val="Emphasis"/>
          <w:rFonts w:ascii="Times New Roman" w:hAnsi="Times New Roman"/>
          <w:i w:val="0"/>
          <w:iCs w:val="0"/>
          <w:sz w:val="24"/>
          <w:szCs w:val="24"/>
        </w:rPr>
        <w:t>he pollen</w:t>
      </w:r>
      <w:r w:rsidR="00393042">
        <w:rPr>
          <w:rStyle w:val="Emphasis"/>
          <w:rFonts w:ascii="Times New Roman" w:hAnsi="Times New Roman"/>
          <w:i w:val="0"/>
          <w:iCs w:val="0"/>
          <w:sz w:val="24"/>
          <w:szCs w:val="24"/>
        </w:rPr>
        <w:t xml:space="preserve"> spectra are dominated by</w:t>
      </w:r>
      <w:r w:rsidR="00393042" w:rsidRPr="002B3F11">
        <w:rPr>
          <w:rStyle w:val="Emphasis"/>
          <w:rFonts w:ascii="Times New Roman" w:hAnsi="Times New Roman"/>
          <w:i w:val="0"/>
          <w:iCs w:val="0"/>
          <w:sz w:val="24"/>
          <w:szCs w:val="24"/>
        </w:rPr>
        <w:t xml:space="preserve"> herbaceous taxa such as Poaceae, Cyperaceae, </w:t>
      </w:r>
      <w:r w:rsidR="00393042" w:rsidRPr="002B3F11">
        <w:rPr>
          <w:rStyle w:val="Emphasis"/>
          <w:rFonts w:ascii="Times New Roman" w:hAnsi="Times New Roman"/>
          <w:sz w:val="24"/>
          <w:szCs w:val="24"/>
        </w:rPr>
        <w:t>Artemisia</w:t>
      </w:r>
      <w:r w:rsidR="00393042" w:rsidRPr="002B3F11">
        <w:rPr>
          <w:rStyle w:val="Emphasis"/>
          <w:rFonts w:ascii="Times New Roman" w:hAnsi="Times New Roman"/>
          <w:i w:val="0"/>
          <w:iCs w:val="0"/>
          <w:sz w:val="24"/>
          <w:szCs w:val="24"/>
        </w:rPr>
        <w:t xml:space="preserve">, </w:t>
      </w:r>
      <w:r w:rsidR="00393042" w:rsidRPr="002B3F11">
        <w:rPr>
          <w:rStyle w:val="Emphasis"/>
          <w:rFonts w:ascii="Times New Roman" w:hAnsi="Times New Roman"/>
          <w:sz w:val="24"/>
          <w:szCs w:val="24"/>
        </w:rPr>
        <w:t>Potentilla</w:t>
      </w:r>
      <w:r w:rsidR="00393042" w:rsidRPr="002B3F11">
        <w:rPr>
          <w:rStyle w:val="Emphasis"/>
          <w:rFonts w:ascii="Times New Roman" w:hAnsi="Times New Roman"/>
          <w:i w:val="0"/>
          <w:iCs w:val="0"/>
          <w:sz w:val="24"/>
          <w:szCs w:val="24"/>
        </w:rPr>
        <w:t xml:space="preserve">, </w:t>
      </w:r>
      <w:r w:rsidR="00393042" w:rsidRPr="002B3F11">
        <w:rPr>
          <w:rStyle w:val="Emphasis"/>
          <w:rFonts w:ascii="Times New Roman" w:hAnsi="Times New Roman"/>
          <w:sz w:val="24"/>
          <w:szCs w:val="24"/>
        </w:rPr>
        <w:t>Bupleurum</w:t>
      </w:r>
      <w:r w:rsidR="00393042" w:rsidRPr="002B3F11">
        <w:rPr>
          <w:rStyle w:val="Emphasis"/>
          <w:rFonts w:ascii="Times New Roman" w:hAnsi="Times New Roman"/>
          <w:i w:val="0"/>
          <w:iCs w:val="0"/>
          <w:sz w:val="24"/>
          <w:szCs w:val="24"/>
        </w:rPr>
        <w:t xml:space="preserve">, </w:t>
      </w:r>
      <w:r w:rsidR="00393042" w:rsidRPr="002B3F11">
        <w:rPr>
          <w:rStyle w:val="Emphasis"/>
          <w:rFonts w:ascii="Times New Roman" w:hAnsi="Times New Roman"/>
          <w:sz w:val="24"/>
          <w:szCs w:val="24"/>
        </w:rPr>
        <w:t>Plantago canescens</w:t>
      </w:r>
      <w:r w:rsidR="00393042" w:rsidRPr="002B3F11">
        <w:rPr>
          <w:rStyle w:val="Emphasis"/>
          <w:rFonts w:ascii="Times New Roman" w:hAnsi="Times New Roman"/>
          <w:i w:val="0"/>
          <w:iCs w:val="0"/>
          <w:sz w:val="24"/>
          <w:szCs w:val="24"/>
        </w:rPr>
        <w:t xml:space="preserve">, Chenopodiaceae and </w:t>
      </w:r>
      <w:r w:rsidR="00393042" w:rsidRPr="002B3F11">
        <w:rPr>
          <w:rStyle w:val="Emphasis"/>
          <w:rFonts w:ascii="Times New Roman" w:hAnsi="Times New Roman"/>
          <w:sz w:val="24"/>
          <w:szCs w:val="24"/>
        </w:rPr>
        <w:t>Equisetum</w:t>
      </w:r>
      <w:r w:rsidR="00393042" w:rsidRPr="002B3F11">
        <w:rPr>
          <w:rStyle w:val="Emphasis"/>
          <w:rFonts w:ascii="Times New Roman" w:hAnsi="Times New Roman"/>
          <w:i w:val="0"/>
          <w:iCs w:val="0"/>
          <w:sz w:val="24"/>
          <w:szCs w:val="24"/>
        </w:rPr>
        <w:t xml:space="preserve">, with some </w:t>
      </w:r>
      <w:r w:rsidR="00393042" w:rsidRPr="002B3F11">
        <w:rPr>
          <w:rStyle w:val="Emphasis"/>
          <w:rFonts w:ascii="Times New Roman" w:hAnsi="Times New Roman"/>
          <w:sz w:val="24"/>
          <w:szCs w:val="24"/>
        </w:rPr>
        <w:t>Dryas</w:t>
      </w:r>
      <w:r w:rsidR="00393042" w:rsidRPr="002B3F11">
        <w:rPr>
          <w:rStyle w:val="Emphasis"/>
          <w:rFonts w:ascii="Times New Roman" w:hAnsi="Times New Roman"/>
          <w:i w:val="0"/>
          <w:iCs w:val="0"/>
          <w:sz w:val="24"/>
          <w:szCs w:val="24"/>
        </w:rPr>
        <w:t xml:space="preserve"> and </w:t>
      </w:r>
      <w:r w:rsidR="00393042" w:rsidRPr="002B3F11">
        <w:rPr>
          <w:rStyle w:val="Emphasis"/>
          <w:rFonts w:ascii="Times New Roman" w:hAnsi="Times New Roman"/>
          <w:sz w:val="24"/>
          <w:szCs w:val="24"/>
        </w:rPr>
        <w:t xml:space="preserve">Salix, </w:t>
      </w:r>
      <w:r w:rsidR="00393042" w:rsidRPr="002B3F11">
        <w:rPr>
          <w:rStyle w:val="Emphasis"/>
          <w:rFonts w:ascii="Times New Roman" w:hAnsi="Times New Roman"/>
          <w:i w:val="0"/>
          <w:iCs w:val="0"/>
          <w:sz w:val="24"/>
          <w:szCs w:val="24"/>
        </w:rPr>
        <w:t xml:space="preserve">(Tinner </w:t>
      </w:r>
      <w:r w:rsidR="00393042" w:rsidRPr="002B3F11">
        <w:rPr>
          <w:rStyle w:val="Emphasis"/>
          <w:rFonts w:ascii="Times New Roman" w:hAnsi="Times New Roman"/>
          <w:i w:val="0"/>
          <w:sz w:val="24"/>
          <w:szCs w:val="24"/>
        </w:rPr>
        <w:t>et al</w:t>
      </w:r>
      <w:r w:rsidR="00393042" w:rsidRPr="002B3F11">
        <w:rPr>
          <w:rStyle w:val="Emphasis"/>
          <w:rFonts w:ascii="Times New Roman" w:hAnsi="Times New Roman"/>
          <w:i w:val="0"/>
          <w:iCs w:val="0"/>
          <w:sz w:val="24"/>
          <w:szCs w:val="24"/>
        </w:rPr>
        <w:t>., 2006</w:t>
      </w:r>
      <w:r w:rsidR="00393042">
        <w:rPr>
          <w:rStyle w:val="Emphasis"/>
          <w:rFonts w:ascii="Times New Roman" w:hAnsi="Times New Roman"/>
          <w:i w:val="0"/>
          <w:iCs w:val="0"/>
          <w:sz w:val="24"/>
          <w:szCs w:val="24"/>
        </w:rPr>
        <w:t>)</w:t>
      </w:r>
      <w:r w:rsidR="00F91BBC">
        <w:rPr>
          <w:rStyle w:val="Emphasis"/>
          <w:rFonts w:ascii="Times New Roman" w:hAnsi="Times New Roman"/>
          <w:i w:val="0"/>
          <w:iCs w:val="0"/>
          <w:sz w:val="24"/>
          <w:szCs w:val="24"/>
        </w:rPr>
        <w:t xml:space="preserve">, taxa </w:t>
      </w:r>
      <w:r w:rsidR="00BE75B1">
        <w:rPr>
          <w:rStyle w:val="Emphasis"/>
          <w:rFonts w:ascii="Times New Roman" w:hAnsi="Times New Roman"/>
          <w:i w:val="0"/>
          <w:iCs w:val="0"/>
          <w:sz w:val="24"/>
          <w:szCs w:val="24"/>
        </w:rPr>
        <w:t xml:space="preserve">also </w:t>
      </w:r>
      <w:r w:rsidR="00F91BBC">
        <w:rPr>
          <w:rStyle w:val="Emphasis"/>
          <w:rFonts w:ascii="Times New Roman" w:hAnsi="Times New Roman"/>
          <w:i w:val="0"/>
          <w:iCs w:val="0"/>
          <w:sz w:val="24"/>
          <w:szCs w:val="24"/>
        </w:rPr>
        <w:t xml:space="preserve">seen in the </w:t>
      </w:r>
      <w:r w:rsidR="00393042" w:rsidRPr="007D2DBA">
        <w:rPr>
          <w:rStyle w:val="Emphasis"/>
          <w:rFonts w:ascii="Times New Roman" w:hAnsi="Times New Roman"/>
          <w:iCs w:val="0"/>
          <w:sz w:val="24"/>
          <w:szCs w:val="24"/>
        </w:rPr>
        <w:t>sed</w:t>
      </w:r>
      <w:r w:rsidR="00393042" w:rsidRPr="002B3F11">
        <w:rPr>
          <w:rStyle w:val="Emphasis"/>
          <w:rFonts w:ascii="Times New Roman" w:hAnsi="Times New Roman"/>
          <w:i w:val="0"/>
          <w:iCs w:val="0"/>
          <w:sz w:val="24"/>
          <w:szCs w:val="24"/>
        </w:rPr>
        <w:t>aDNA</w:t>
      </w:r>
      <w:r w:rsidR="00393042" w:rsidRPr="002B3F11">
        <w:rPr>
          <w:rStyle w:val="Emphasis"/>
          <w:rFonts w:ascii="Times New Roman" w:hAnsi="Times New Roman"/>
          <w:i w:val="0"/>
          <w:sz w:val="24"/>
          <w:szCs w:val="24"/>
        </w:rPr>
        <w:t xml:space="preserve"> </w:t>
      </w:r>
      <w:r w:rsidR="00C27382">
        <w:rPr>
          <w:rStyle w:val="Emphasis"/>
          <w:rFonts w:ascii="Times New Roman" w:hAnsi="Times New Roman"/>
          <w:i w:val="0"/>
          <w:sz w:val="24"/>
          <w:szCs w:val="24"/>
        </w:rPr>
        <w:t>(</w:t>
      </w:r>
      <w:r w:rsidR="00DB0482" w:rsidRPr="005C7A0C">
        <w:rPr>
          <w:rStyle w:val="Emphasis"/>
          <w:rFonts w:ascii="Times New Roman" w:hAnsi="Times New Roman"/>
          <w:i w:val="0"/>
          <w:sz w:val="24"/>
          <w:szCs w:val="24"/>
        </w:rPr>
        <w:t>Figs. A3b and c)</w:t>
      </w:r>
      <w:r w:rsidR="00C27382">
        <w:rPr>
          <w:rStyle w:val="Emphasis"/>
          <w:rFonts w:ascii="Times New Roman" w:hAnsi="Times New Roman"/>
          <w:i w:val="0"/>
          <w:sz w:val="24"/>
          <w:szCs w:val="24"/>
        </w:rPr>
        <w:t>, but t</w:t>
      </w:r>
      <w:r w:rsidR="004D5678">
        <w:rPr>
          <w:rStyle w:val="Emphasis"/>
          <w:rFonts w:ascii="Times New Roman" w:hAnsi="Times New Roman"/>
          <w:i w:val="0"/>
          <w:iCs w:val="0"/>
          <w:sz w:val="24"/>
          <w:szCs w:val="24"/>
        </w:rPr>
        <w:t>he</w:t>
      </w:r>
      <w:r w:rsidR="004D5678" w:rsidRPr="002B3F11">
        <w:rPr>
          <w:rStyle w:val="Emphasis"/>
          <w:rFonts w:ascii="Times New Roman" w:hAnsi="Times New Roman"/>
          <w:i w:val="0"/>
          <w:iCs w:val="0"/>
          <w:sz w:val="24"/>
          <w:szCs w:val="24"/>
        </w:rPr>
        <w:t xml:space="preserve"> </w:t>
      </w:r>
      <w:r w:rsidR="00A30EFA" w:rsidRPr="007D2DBA">
        <w:rPr>
          <w:rStyle w:val="Emphasis"/>
          <w:rFonts w:ascii="Times New Roman" w:hAnsi="Times New Roman"/>
          <w:iCs w:val="0"/>
          <w:sz w:val="24"/>
          <w:szCs w:val="24"/>
        </w:rPr>
        <w:t>sed</w:t>
      </w:r>
      <w:r w:rsidR="00A30EFA" w:rsidRPr="002B3F11">
        <w:rPr>
          <w:rStyle w:val="Emphasis"/>
          <w:rFonts w:ascii="Times New Roman" w:hAnsi="Times New Roman"/>
          <w:i w:val="0"/>
          <w:iCs w:val="0"/>
          <w:sz w:val="24"/>
          <w:szCs w:val="24"/>
        </w:rPr>
        <w:t xml:space="preserve">aDNA record </w:t>
      </w:r>
      <w:r w:rsidR="00A30EFA">
        <w:rPr>
          <w:rStyle w:val="Emphasis"/>
          <w:rFonts w:ascii="Times New Roman" w:hAnsi="Times New Roman"/>
          <w:i w:val="0"/>
          <w:iCs w:val="0"/>
          <w:sz w:val="24"/>
          <w:szCs w:val="24"/>
        </w:rPr>
        <w:t>is</w:t>
      </w:r>
      <w:r w:rsidR="00A30EFA" w:rsidRPr="002B3F11">
        <w:rPr>
          <w:rStyle w:val="Emphasis"/>
          <w:rFonts w:ascii="Times New Roman" w:hAnsi="Times New Roman"/>
          <w:i w:val="0"/>
          <w:iCs w:val="0"/>
          <w:sz w:val="24"/>
          <w:szCs w:val="24"/>
        </w:rPr>
        <w:t xml:space="preserve"> floristically </w:t>
      </w:r>
      <w:r w:rsidR="00A30EFA">
        <w:rPr>
          <w:rStyle w:val="Emphasis"/>
          <w:rFonts w:ascii="Times New Roman" w:hAnsi="Times New Roman"/>
          <w:i w:val="0"/>
          <w:iCs w:val="0"/>
          <w:sz w:val="24"/>
          <w:szCs w:val="24"/>
        </w:rPr>
        <w:t xml:space="preserve">far </w:t>
      </w:r>
      <w:r w:rsidR="00A30EFA" w:rsidRPr="002B3F11">
        <w:rPr>
          <w:rStyle w:val="Emphasis"/>
          <w:rFonts w:ascii="Times New Roman" w:hAnsi="Times New Roman"/>
          <w:i w:val="0"/>
          <w:iCs w:val="0"/>
          <w:sz w:val="24"/>
          <w:szCs w:val="24"/>
        </w:rPr>
        <w:t>rich</w:t>
      </w:r>
      <w:r w:rsidR="00A30EFA">
        <w:rPr>
          <w:rStyle w:val="Emphasis"/>
          <w:rFonts w:ascii="Times New Roman" w:hAnsi="Times New Roman"/>
          <w:i w:val="0"/>
          <w:iCs w:val="0"/>
          <w:sz w:val="24"/>
          <w:szCs w:val="24"/>
        </w:rPr>
        <w:t>er</w:t>
      </w:r>
      <w:r w:rsidR="00A30EFA" w:rsidRPr="002B3F11">
        <w:rPr>
          <w:rStyle w:val="Emphasis"/>
          <w:rFonts w:ascii="Times New Roman" w:hAnsi="Times New Roman"/>
          <w:i w:val="0"/>
          <w:sz w:val="24"/>
          <w:szCs w:val="24"/>
        </w:rPr>
        <w:t>.</w:t>
      </w:r>
      <w:r w:rsidR="00A30EFA">
        <w:rPr>
          <w:rStyle w:val="Emphasis"/>
          <w:rFonts w:ascii="Times New Roman" w:hAnsi="Times New Roman"/>
          <w:i w:val="0"/>
          <w:sz w:val="24"/>
          <w:szCs w:val="24"/>
        </w:rPr>
        <w:t xml:space="preserve"> </w:t>
      </w:r>
      <w:r w:rsidR="00833347" w:rsidRPr="005C7A0C">
        <w:rPr>
          <w:rStyle w:val="Emphasis"/>
          <w:rFonts w:ascii="Times New Roman" w:hAnsi="Times New Roman"/>
          <w:iCs w:val="0"/>
          <w:sz w:val="24"/>
          <w:szCs w:val="24"/>
        </w:rPr>
        <w:t>Sed</w:t>
      </w:r>
      <w:r w:rsidR="00833347" w:rsidRPr="005C7A0C">
        <w:rPr>
          <w:rStyle w:val="Emphasis"/>
          <w:rFonts w:ascii="Times New Roman" w:hAnsi="Times New Roman"/>
          <w:i w:val="0"/>
          <w:iCs w:val="0"/>
          <w:sz w:val="24"/>
          <w:szCs w:val="24"/>
        </w:rPr>
        <w:t xml:space="preserve">aDNA detected 48 </w:t>
      </w:r>
      <w:r w:rsidR="009E62F6">
        <w:rPr>
          <w:rStyle w:val="Emphasis"/>
          <w:rFonts w:ascii="Times New Roman" w:hAnsi="Times New Roman"/>
          <w:i w:val="0"/>
          <w:iCs w:val="0"/>
          <w:sz w:val="24"/>
          <w:szCs w:val="24"/>
        </w:rPr>
        <w:t xml:space="preserve">forb </w:t>
      </w:r>
      <w:r w:rsidR="00833347" w:rsidRPr="005C7A0C">
        <w:rPr>
          <w:rStyle w:val="Emphasis"/>
          <w:rFonts w:ascii="Times New Roman" w:hAnsi="Times New Roman"/>
          <w:i w:val="0"/>
          <w:iCs w:val="0"/>
          <w:sz w:val="24"/>
          <w:szCs w:val="24"/>
        </w:rPr>
        <w:t>taxa</w:t>
      </w:r>
      <w:r w:rsidR="00DB0482">
        <w:rPr>
          <w:rStyle w:val="Emphasis"/>
          <w:rFonts w:ascii="Times New Roman" w:hAnsi="Times New Roman"/>
          <w:i w:val="0"/>
          <w:iCs w:val="0"/>
          <w:sz w:val="24"/>
          <w:szCs w:val="24"/>
        </w:rPr>
        <w:t xml:space="preserve">, </w:t>
      </w:r>
      <w:r w:rsidR="00833347" w:rsidRPr="005C7A0C">
        <w:rPr>
          <w:rStyle w:val="Emphasis"/>
          <w:rFonts w:ascii="Times New Roman" w:hAnsi="Times New Roman"/>
          <w:i w:val="0"/>
          <w:sz w:val="24"/>
          <w:szCs w:val="24"/>
        </w:rPr>
        <w:t>most</w:t>
      </w:r>
      <w:r w:rsidR="00833347" w:rsidRPr="002B3F11">
        <w:rPr>
          <w:rStyle w:val="Emphasis"/>
          <w:rFonts w:ascii="Times New Roman" w:hAnsi="Times New Roman"/>
          <w:i w:val="0"/>
          <w:iCs w:val="0"/>
          <w:sz w:val="24"/>
          <w:szCs w:val="24"/>
        </w:rPr>
        <w:t xml:space="preserve"> of which </w:t>
      </w:r>
      <w:r w:rsidR="00833347" w:rsidRPr="002B3F11">
        <w:rPr>
          <w:rStyle w:val="Emphasis"/>
          <w:rFonts w:ascii="Times New Roman" w:hAnsi="Times New Roman"/>
          <w:i w:val="0"/>
          <w:sz w:val="24"/>
          <w:szCs w:val="24"/>
        </w:rPr>
        <w:t xml:space="preserve">were </w:t>
      </w:r>
      <w:r w:rsidR="00833347" w:rsidRPr="002B3F11">
        <w:rPr>
          <w:rStyle w:val="Emphasis"/>
          <w:rFonts w:ascii="Times New Roman" w:hAnsi="Times New Roman"/>
          <w:i w:val="0"/>
          <w:iCs w:val="0"/>
          <w:sz w:val="24"/>
          <w:szCs w:val="24"/>
        </w:rPr>
        <w:t>not detected by pollen, likely due to low pollen productivity and/or low overall pollen concentrations (</w:t>
      </w:r>
      <w:r w:rsidR="00833347">
        <w:rPr>
          <w:rStyle w:val="Emphasis"/>
          <w:rFonts w:ascii="Times New Roman" w:hAnsi="Times New Roman"/>
          <w:i w:val="0"/>
          <w:iCs w:val="0"/>
          <w:sz w:val="24"/>
          <w:szCs w:val="24"/>
        </w:rPr>
        <w:t xml:space="preserve">i.e., </w:t>
      </w:r>
      <w:r w:rsidR="00833347" w:rsidRPr="002B3F11">
        <w:rPr>
          <w:rStyle w:val="Emphasis"/>
          <w:rFonts w:ascii="Times New Roman" w:hAnsi="Times New Roman"/>
          <w:i w:val="0"/>
          <w:iCs w:val="0"/>
          <w:sz w:val="24"/>
          <w:szCs w:val="24"/>
        </w:rPr>
        <w:t>pollen sum &lt; 200 grains</w:t>
      </w:r>
      <w:r w:rsidR="00833347" w:rsidRPr="002B3F11">
        <w:rPr>
          <w:rStyle w:val="Emphasis"/>
          <w:rFonts w:ascii="Times New Roman" w:hAnsi="Times New Roman"/>
          <w:i w:val="0"/>
          <w:sz w:val="24"/>
          <w:szCs w:val="24"/>
        </w:rPr>
        <w:t xml:space="preserve">; </w:t>
      </w:r>
      <w:r w:rsidR="00833347" w:rsidRPr="002B3F11">
        <w:rPr>
          <w:rStyle w:val="Emphasis"/>
          <w:rFonts w:ascii="Times New Roman" w:hAnsi="Times New Roman"/>
          <w:i w:val="0"/>
          <w:iCs w:val="0"/>
          <w:sz w:val="24"/>
          <w:szCs w:val="24"/>
        </w:rPr>
        <w:t>23 terrestrial plant taxa detected in total, many at &lt;5 % of terrestrial pollen sum)</w:t>
      </w:r>
      <w:r w:rsidR="00833347" w:rsidRPr="002B3F11">
        <w:rPr>
          <w:rStyle w:val="Emphasis"/>
          <w:rFonts w:ascii="Times New Roman" w:hAnsi="Times New Roman"/>
          <w:i w:val="0"/>
          <w:sz w:val="24"/>
          <w:szCs w:val="24"/>
        </w:rPr>
        <w:t>.</w:t>
      </w:r>
      <w:r w:rsidR="00833347">
        <w:rPr>
          <w:rStyle w:val="Emphasis"/>
          <w:rFonts w:ascii="Times New Roman" w:hAnsi="Times New Roman"/>
          <w:i w:val="0"/>
          <w:sz w:val="24"/>
          <w:szCs w:val="24"/>
        </w:rPr>
        <w:t xml:space="preserve"> </w:t>
      </w:r>
    </w:p>
    <w:p w14:paraId="4404C2CA" w14:textId="77777777" w:rsidR="00245515" w:rsidRPr="00E374DE" w:rsidRDefault="00245515" w:rsidP="00F902F0">
      <w:pPr>
        <w:keepNext/>
        <w:spacing w:before="0" w:after="240" w:line="480" w:lineRule="auto"/>
        <w:mirrorIndents/>
        <w:rPr>
          <w:rStyle w:val="Emphasis"/>
          <w:rFonts w:ascii="Times New Roman" w:hAnsi="Times New Roman"/>
          <w:sz w:val="24"/>
          <w:szCs w:val="24"/>
        </w:rPr>
      </w:pPr>
      <w:r w:rsidRPr="00E374DE">
        <w:rPr>
          <w:rStyle w:val="Emphasis"/>
          <w:rFonts w:ascii="Times New Roman" w:hAnsi="Times New Roman"/>
          <w:sz w:val="24"/>
          <w:szCs w:val="24"/>
        </w:rPr>
        <w:t>5.2 The record of terrestrial change</w:t>
      </w:r>
    </w:p>
    <w:p w14:paraId="077B6676" w14:textId="64106954" w:rsidR="00245515" w:rsidRPr="00245515" w:rsidRDefault="00245515" w:rsidP="00F902F0">
      <w:pPr>
        <w:keepNext/>
        <w:spacing w:before="0" w:after="240" w:line="480" w:lineRule="auto"/>
        <w:mirrorIndents/>
        <w:rPr>
          <w:rStyle w:val="Emphasis"/>
          <w:rFonts w:ascii="Times New Roman" w:hAnsi="Times New Roman"/>
          <w:i w:val="0"/>
          <w:iCs w:val="0"/>
          <w:sz w:val="24"/>
          <w:szCs w:val="24"/>
        </w:rPr>
      </w:pPr>
      <w:r w:rsidRPr="00245515">
        <w:rPr>
          <w:rStyle w:val="Emphasis"/>
          <w:rFonts w:ascii="Times New Roman" w:hAnsi="Times New Roman"/>
          <w:i w:val="0"/>
          <w:iCs w:val="0"/>
          <w:sz w:val="24"/>
          <w:szCs w:val="24"/>
        </w:rPr>
        <w:t xml:space="preserve">The </w:t>
      </w:r>
      <w:r w:rsidRPr="00BF3E5C">
        <w:rPr>
          <w:rStyle w:val="Emphasis"/>
          <w:rFonts w:ascii="Times New Roman" w:hAnsi="Times New Roman"/>
          <w:sz w:val="24"/>
          <w:szCs w:val="24"/>
        </w:rPr>
        <w:t>sed</w:t>
      </w:r>
      <w:r w:rsidRPr="00245515">
        <w:rPr>
          <w:rStyle w:val="Emphasis"/>
          <w:rFonts w:ascii="Times New Roman" w:hAnsi="Times New Roman"/>
          <w:i w:val="0"/>
          <w:iCs w:val="0"/>
          <w:sz w:val="24"/>
          <w:szCs w:val="24"/>
        </w:rPr>
        <w:t xml:space="preserve">aDNA data </w:t>
      </w:r>
      <w:r w:rsidR="002C4BC4">
        <w:rPr>
          <w:rStyle w:val="Emphasis"/>
          <w:rFonts w:ascii="Times New Roman" w:hAnsi="Times New Roman"/>
          <w:i w:val="0"/>
          <w:iCs w:val="0"/>
          <w:sz w:val="24"/>
          <w:szCs w:val="24"/>
        </w:rPr>
        <w:t>provide</w:t>
      </w:r>
      <w:r w:rsidRPr="00245515">
        <w:rPr>
          <w:rStyle w:val="Emphasis"/>
          <w:rFonts w:ascii="Times New Roman" w:hAnsi="Times New Roman"/>
          <w:i w:val="0"/>
          <w:iCs w:val="0"/>
          <w:sz w:val="24"/>
          <w:szCs w:val="24"/>
        </w:rPr>
        <w:t xml:space="preserve"> an exceptional record of floristic composition from the onset of deglaciation through the Holocene, allowing a close examination of the glacial/late-glacial herbaceous flora </w:t>
      </w:r>
      <w:r w:rsidR="00377B52">
        <w:rPr>
          <w:rStyle w:val="Emphasis"/>
          <w:rFonts w:ascii="Times New Roman" w:hAnsi="Times New Roman"/>
          <w:i w:val="0"/>
          <w:iCs w:val="0"/>
          <w:sz w:val="24"/>
          <w:szCs w:val="24"/>
        </w:rPr>
        <w:t xml:space="preserve">as it was </w:t>
      </w:r>
      <w:r w:rsidRPr="00245515">
        <w:rPr>
          <w:rStyle w:val="Emphasis"/>
          <w:rFonts w:ascii="Times New Roman" w:hAnsi="Times New Roman"/>
          <w:i w:val="0"/>
          <w:iCs w:val="0"/>
          <w:sz w:val="24"/>
          <w:szCs w:val="24"/>
        </w:rPr>
        <w:t xml:space="preserve">prior to the terminal declines of now regionally extinct megafauna </w:t>
      </w:r>
      <w:r w:rsidRPr="00245515">
        <w:rPr>
          <w:rStyle w:val="Emphasis"/>
          <w:rFonts w:ascii="Times New Roman" w:hAnsi="Times New Roman"/>
          <w:i w:val="0"/>
          <w:iCs w:val="0"/>
          <w:sz w:val="24"/>
          <w:szCs w:val="24"/>
        </w:rPr>
        <w:lastRenderedPageBreak/>
        <w:t xml:space="preserve">species and arrival of humans, and of the subsequent changes affecting landscape, vegetation and lake status that would have </w:t>
      </w:r>
      <w:r w:rsidR="00412B04">
        <w:rPr>
          <w:rStyle w:val="Emphasis"/>
          <w:rFonts w:ascii="Times New Roman" w:hAnsi="Times New Roman"/>
          <w:i w:val="0"/>
          <w:iCs w:val="0"/>
          <w:sz w:val="24"/>
          <w:szCs w:val="24"/>
        </w:rPr>
        <w:t>impacted</w:t>
      </w:r>
      <w:r w:rsidRPr="00245515">
        <w:rPr>
          <w:rStyle w:val="Emphasis"/>
          <w:rFonts w:ascii="Times New Roman" w:hAnsi="Times New Roman"/>
          <w:i w:val="0"/>
          <w:iCs w:val="0"/>
          <w:sz w:val="24"/>
          <w:szCs w:val="24"/>
        </w:rPr>
        <w:t xml:space="preserve"> humans and other mammals alike. While key changes that shape the pollen record—driven by the expansion of a set of woody taxa after ca. 14,470 cal. yr BP—are mirrored in the </w:t>
      </w:r>
      <w:r w:rsidRPr="00BF3E5C">
        <w:rPr>
          <w:rStyle w:val="Emphasis"/>
          <w:rFonts w:ascii="Times New Roman" w:hAnsi="Times New Roman"/>
          <w:sz w:val="24"/>
          <w:szCs w:val="24"/>
        </w:rPr>
        <w:t>sed</w:t>
      </w:r>
      <w:r w:rsidRPr="00245515">
        <w:rPr>
          <w:rStyle w:val="Emphasis"/>
          <w:rFonts w:ascii="Times New Roman" w:hAnsi="Times New Roman"/>
          <w:i w:val="0"/>
          <w:iCs w:val="0"/>
          <w:sz w:val="24"/>
          <w:szCs w:val="24"/>
        </w:rPr>
        <w:t>aDNA, we can observe detail of the transitions</w:t>
      </w:r>
      <w:r>
        <w:rPr>
          <w:rStyle w:val="Emphasis"/>
          <w:rFonts w:ascii="Times New Roman" w:hAnsi="Times New Roman"/>
          <w:i w:val="0"/>
          <w:iCs w:val="0"/>
          <w:sz w:val="24"/>
          <w:szCs w:val="24"/>
        </w:rPr>
        <w:t xml:space="preserve"> </w:t>
      </w:r>
      <w:r w:rsidRPr="00245515">
        <w:rPr>
          <w:rStyle w:val="Emphasis"/>
          <w:rFonts w:ascii="Times New Roman" w:hAnsi="Times New Roman"/>
          <w:i w:val="0"/>
          <w:iCs w:val="0"/>
          <w:sz w:val="24"/>
          <w:szCs w:val="24"/>
        </w:rPr>
        <w:t xml:space="preserve">and the turnover of numerous taxa well represented in </w:t>
      </w:r>
      <w:r w:rsidRPr="00BF3E5C">
        <w:rPr>
          <w:rStyle w:val="Emphasis"/>
          <w:rFonts w:ascii="Times New Roman" w:hAnsi="Times New Roman"/>
          <w:sz w:val="24"/>
          <w:szCs w:val="24"/>
        </w:rPr>
        <w:t>sed</w:t>
      </w:r>
      <w:r w:rsidRPr="00245515">
        <w:rPr>
          <w:rStyle w:val="Emphasis"/>
          <w:rFonts w:ascii="Times New Roman" w:hAnsi="Times New Roman"/>
          <w:i w:val="0"/>
          <w:iCs w:val="0"/>
          <w:sz w:val="24"/>
          <w:szCs w:val="24"/>
        </w:rPr>
        <w:t xml:space="preserve">aDNA but not commonly observed in pollen. </w:t>
      </w:r>
    </w:p>
    <w:p w14:paraId="2D9BFD14" w14:textId="579C0E8B" w:rsidR="00FE7DDA" w:rsidRPr="002B3F11" w:rsidRDefault="00C459BE" w:rsidP="00F902F0">
      <w:pPr>
        <w:keepNext/>
        <w:spacing w:before="0" w:after="240" w:line="480" w:lineRule="auto"/>
        <w:mirrorIndents/>
        <w:rPr>
          <w:rFonts w:ascii="Times New Roman" w:hAnsi="Times New Roman"/>
          <w:sz w:val="24"/>
          <w:szCs w:val="24"/>
          <w:lang w:eastAsia="en-US"/>
        </w:rPr>
      </w:pPr>
      <w:r>
        <w:rPr>
          <w:rFonts w:ascii="Times New Roman" w:hAnsi="Times New Roman"/>
          <w:sz w:val="24"/>
          <w:szCs w:val="24"/>
          <w:lang w:eastAsia="en-US"/>
        </w:rPr>
        <w:t xml:space="preserve">Overall, </w:t>
      </w:r>
      <w:r w:rsidRPr="007D2DBA">
        <w:rPr>
          <w:rFonts w:ascii="Times New Roman" w:hAnsi="Times New Roman"/>
          <w:i/>
          <w:iCs/>
          <w:sz w:val="24"/>
          <w:szCs w:val="24"/>
          <w:lang w:eastAsia="en-US"/>
        </w:rPr>
        <w:t>sed</w:t>
      </w:r>
      <w:r>
        <w:rPr>
          <w:rFonts w:ascii="Times New Roman" w:hAnsi="Times New Roman"/>
          <w:sz w:val="24"/>
          <w:szCs w:val="24"/>
          <w:lang w:eastAsia="en-US"/>
        </w:rPr>
        <w:t xml:space="preserve">aDNA records a more complex mixture of plant </w:t>
      </w:r>
      <w:r w:rsidRPr="00DE28F1">
        <w:rPr>
          <w:rFonts w:ascii="Times New Roman" w:hAnsi="Times New Roman"/>
          <w:sz w:val="24"/>
          <w:szCs w:val="24"/>
          <w:lang w:eastAsia="en-US"/>
        </w:rPr>
        <w:t>communities than can be interpreted from pollen, in particular, the herbaceous communities of the late</w:t>
      </w:r>
      <w:r w:rsidR="00BC62D7">
        <w:rPr>
          <w:rFonts w:ascii="Times New Roman" w:hAnsi="Times New Roman"/>
          <w:sz w:val="24"/>
          <w:szCs w:val="24"/>
          <w:lang w:eastAsia="en-US"/>
        </w:rPr>
        <w:t xml:space="preserve"> </w:t>
      </w:r>
      <w:r w:rsidRPr="00DE28F1">
        <w:rPr>
          <w:rFonts w:ascii="Times New Roman" w:hAnsi="Times New Roman"/>
          <w:sz w:val="24"/>
          <w:szCs w:val="24"/>
          <w:lang w:eastAsia="en-US"/>
        </w:rPr>
        <w:t>glacial, the early woodland communities and the aquatics.</w:t>
      </w:r>
      <w:r>
        <w:rPr>
          <w:rFonts w:ascii="Times New Roman" w:hAnsi="Times New Roman"/>
          <w:sz w:val="24"/>
          <w:szCs w:val="24"/>
          <w:lang w:eastAsia="en-US"/>
        </w:rPr>
        <w:t xml:space="preserve"> </w:t>
      </w:r>
      <w:r w:rsidR="00245515" w:rsidRPr="00245515">
        <w:rPr>
          <w:rStyle w:val="Emphasis"/>
          <w:rFonts w:ascii="Times New Roman" w:hAnsi="Times New Roman"/>
          <w:i w:val="0"/>
          <w:iCs w:val="0"/>
          <w:sz w:val="24"/>
          <w:szCs w:val="24"/>
        </w:rPr>
        <w:t>The high number of taxa provide a robust basis for examining turnover and richness patterns</w:t>
      </w:r>
      <w:r w:rsidR="00C56B8A">
        <w:rPr>
          <w:rStyle w:val="Emphasis"/>
          <w:rFonts w:ascii="Times New Roman" w:hAnsi="Times New Roman"/>
          <w:i w:val="0"/>
          <w:iCs w:val="0"/>
          <w:sz w:val="24"/>
          <w:szCs w:val="24"/>
        </w:rPr>
        <w:t xml:space="preserve"> as communities were replaced through time</w:t>
      </w:r>
      <w:r w:rsidR="00245515" w:rsidRPr="00245515">
        <w:rPr>
          <w:rStyle w:val="Emphasis"/>
          <w:rFonts w:ascii="Times New Roman" w:hAnsi="Times New Roman"/>
          <w:i w:val="0"/>
          <w:iCs w:val="0"/>
          <w:sz w:val="24"/>
          <w:szCs w:val="24"/>
        </w:rPr>
        <w:t xml:space="preserve"> (Figs. A</w:t>
      </w:r>
      <w:r w:rsidR="00771319">
        <w:rPr>
          <w:rStyle w:val="Emphasis"/>
          <w:rFonts w:ascii="Times New Roman" w:hAnsi="Times New Roman"/>
          <w:i w:val="0"/>
          <w:iCs w:val="0"/>
          <w:sz w:val="24"/>
          <w:szCs w:val="24"/>
        </w:rPr>
        <w:t>4</w:t>
      </w:r>
      <w:r w:rsidR="00245515" w:rsidRPr="00245515">
        <w:rPr>
          <w:rStyle w:val="Emphasis"/>
          <w:rFonts w:ascii="Times New Roman" w:hAnsi="Times New Roman"/>
          <w:i w:val="0"/>
          <w:iCs w:val="0"/>
          <w:sz w:val="24"/>
          <w:szCs w:val="24"/>
        </w:rPr>
        <w:t>a and c). The high turnover shows that there has been replacement of taxa over time, while a relatively stable level of richness has been maintained (especially clear in the</w:t>
      </w:r>
      <w:r w:rsidR="00245515">
        <w:rPr>
          <w:rStyle w:val="Emphasis"/>
          <w:rFonts w:ascii="Times New Roman" w:hAnsi="Times New Roman"/>
          <w:i w:val="0"/>
          <w:iCs w:val="0"/>
          <w:sz w:val="24"/>
          <w:szCs w:val="24"/>
        </w:rPr>
        <w:t xml:space="preserve"> </w:t>
      </w:r>
      <w:r w:rsidR="00245515" w:rsidRPr="00245515">
        <w:rPr>
          <w:rStyle w:val="Emphasis"/>
          <w:rFonts w:ascii="Times New Roman" w:hAnsi="Times New Roman"/>
          <w:i w:val="0"/>
          <w:iCs w:val="0"/>
          <w:sz w:val="24"/>
          <w:szCs w:val="24"/>
        </w:rPr>
        <w:t>rarified curve, Fig. A4</w:t>
      </w:r>
      <w:r w:rsidR="00771319">
        <w:rPr>
          <w:rStyle w:val="Emphasis"/>
          <w:rFonts w:ascii="Times New Roman" w:hAnsi="Times New Roman"/>
          <w:i w:val="0"/>
          <w:iCs w:val="0"/>
          <w:sz w:val="24"/>
          <w:szCs w:val="24"/>
        </w:rPr>
        <w:t>a</w:t>
      </w:r>
      <w:r w:rsidR="00245515" w:rsidRPr="00245515">
        <w:rPr>
          <w:rStyle w:val="Emphasis"/>
          <w:rFonts w:ascii="Times New Roman" w:hAnsi="Times New Roman"/>
          <w:i w:val="0"/>
          <w:iCs w:val="0"/>
          <w:sz w:val="24"/>
          <w:szCs w:val="24"/>
        </w:rPr>
        <w:t>). This differs from the post-glacial richness patterns at Lake Bolshoye Shchuchye (Polar Urals), where the large elevation gradient in the catchment</w:t>
      </w:r>
      <w:r w:rsidR="00245515">
        <w:rPr>
          <w:rStyle w:val="Emphasis"/>
          <w:rFonts w:ascii="Times New Roman" w:hAnsi="Times New Roman"/>
          <w:i w:val="0"/>
          <w:iCs w:val="0"/>
          <w:sz w:val="24"/>
          <w:szCs w:val="24"/>
        </w:rPr>
        <w:t xml:space="preserve"> </w:t>
      </w:r>
      <w:r w:rsidR="00245515" w:rsidRPr="00245515">
        <w:rPr>
          <w:rStyle w:val="Emphasis"/>
          <w:rFonts w:ascii="Times New Roman" w:hAnsi="Times New Roman"/>
          <w:i w:val="0"/>
          <w:iCs w:val="0"/>
          <w:sz w:val="24"/>
          <w:szCs w:val="24"/>
        </w:rPr>
        <w:t>(&gt;1000m) allowed arctic-alpine taxa to move upslope as climate ameliorated</w:t>
      </w:r>
      <w:r w:rsidR="00C1034F">
        <w:rPr>
          <w:rStyle w:val="Emphasis"/>
          <w:rFonts w:ascii="Times New Roman" w:hAnsi="Times New Roman"/>
          <w:i w:val="0"/>
          <w:iCs w:val="0"/>
          <w:sz w:val="24"/>
          <w:szCs w:val="24"/>
        </w:rPr>
        <w:t xml:space="preserve"> and new taxa occupied lower elevations</w:t>
      </w:r>
      <w:r w:rsidR="006A6C2C">
        <w:rPr>
          <w:rStyle w:val="Emphasis"/>
          <w:rFonts w:ascii="Times New Roman" w:hAnsi="Times New Roman"/>
          <w:i w:val="0"/>
          <w:iCs w:val="0"/>
          <w:sz w:val="24"/>
          <w:szCs w:val="24"/>
        </w:rPr>
        <w:t xml:space="preserve">; here, </w:t>
      </w:r>
      <w:r w:rsidR="00245515" w:rsidRPr="00245515">
        <w:rPr>
          <w:rStyle w:val="Emphasis"/>
          <w:rFonts w:ascii="Times New Roman" w:hAnsi="Times New Roman"/>
          <w:i w:val="0"/>
          <w:iCs w:val="0"/>
          <w:sz w:val="24"/>
          <w:szCs w:val="24"/>
        </w:rPr>
        <w:t>richness increased with time (Clarke et al., 2019)</w:t>
      </w:r>
      <w:r w:rsidR="00245515">
        <w:rPr>
          <w:rStyle w:val="Emphasis"/>
          <w:rFonts w:ascii="Times New Roman" w:hAnsi="Times New Roman"/>
          <w:i w:val="0"/>
          <w:iCs w:val="0"/>
          <w:sz w:val="24"/>
          <w:szCs w:val="24"/>
        </w:rPr>
        <w:t>.</w:t>
      </w:r>
      <w:r w:rsidR="00FE7DDA">
        <w:rPr>
          <w:rStyle w:val="Emphasis"/>
          <w:rFonts w:ascii="Times New Roman" w:hAnsi="Times New Roman"/>
          <w:i w:val="0"/>
          <w:iCs w:val="0"/>
          <w:sz w:val="24"/>
          <w:szCs w:val="24"/>
        </w:rPr>
        <w:t xml:space="preserve"> </w:t>
      </w:r>
    </w:p>
    <w:p w14:paraId="1506FFC0" w14:textId="77777777" w:rsidR="00245515" w:rsidRDefault="00245515" w:rsidP="00F902F0">
      <w:pPr>
        <w:keepNext/>
        <w:spacing w:before="0" w:after="240" w:line="480" w:lineRule="auto"/>
        <w:mirrorIndents/>
        <w:rPr>
          <w:rStyle w:val="Emphasis"/>
          <w:rFonts w:ascii="Times New Roman" w:hAnsi="Times New Roman"/>
          <w:i w:val="0"/>
          <w:iCs w:val="0"/>
          <w:sz w:val="24"/>
          <w:szCs w:val="24"/>
        </w:rPr>
      </w:pPr>
    </w:p>
    <w:p w14:paraId="5C6810D9" w14:textId="70CC143E" w:rsidR="00672C1B" w:rsidRPr="00C45AEB" w:rsidRDefault="0058024F" w:rsidP="00F902F0">
      <w:pPr>
        <w:keepNext/>
        <w:spacing w:before="0" w:after="240" w:line="480" w:lineRule="auto"/>
        <w:mirrorIndents/>
        <w:rPr>
          <w:rFonts w:ascii="Times New Roman" w:hAnsi="Times New Roman"/>
          <w:i/>
          <w:iCs/>
          <w:sz w:val="24"/>
          <w:szCs w:val="24"/>
          <w:lang w:eastAsia="en-US"/>
        </w:rPr>
      </w:pPr>
      <w:r>
        <w:rPr>
          <w:rFonts w:ascii="Times New Roman" w:hAnsi="Times New Roman"/>
          <w:i/>
          <w:iCs/>
          <w:sz w:val="24"/>
          <w:szCs w:val="24"/>
          <w:lang w:eastAsia="en-US"/>
        </w:rPr>
        <w:t xml:space="preserve">5.2.1 </w:t>
      </w:r>
      <w:r w:rsidR="00F515E9" w:rsidRPr="00C45AEB">
        <w:rPr>
          <w:rFonts w:ascii="Times New Roman" w:hAnsi="Times New Roman"/>
          <w:i/>
          <w:iCs/>
          <w:sz w:val="24"/>
          <w:szCs w:val="24"/>
          <w:lang w:eastAsia="en-US"/>
        </w:rPr>
        <w:t>Early herbaceous communities</w:t>
      </w:r>
      <w:r w:rsidR="00F537EB" w:rsidRPr="00C45AEB">
        <w:rPr>
          <w:rFonts w:ascii="Times New Roman" w:hAnsi="Times New Roman"/>
          <w:i/>
          <w:iCs/>
          <w:sz w:val="24"/>
          <w:szCs w:val="24"/>
          <w:lang w:eastAsia="en-US"/>
        </w:rPr>
        <w:t xml:space="preserve"> </w:t>
      </w:r>
      <w:r w:rsidR="00FC259B">
        <w:rPr>
          <w:rFonts w:ascii="Times New Roman" w:hAnsi="Times New Roman"/>
          <w:i/>
          <w:iCs/>
          <w:sz w:val="24"/>
          <w:szCs w:val="24"/>
          <w:lang w:eastAsia="en-US"/>
        </w:rPr>
        <w:t>and the nature</w:t>
      </w:r>
      <w:r w:rsidR="00E102C0">
        <w:rPr>
          <w:rFonts w:ascii="Times New Roman" w:hAnsi="Times New Roman"/>
          <w:i/>
          <w:iCs/>
          <w:sz w:val="24"/>
          <w:szCs w:val="24"/>
          <w:lang w:eastAsia="en-US"/>
        </w:rPr>
        <w:t xml:space="preserve"> of “steppe-tundra”</w:t>
      </w:r>
    </w:p>
    <w:p w14:paraId="60CDC9B3" w14:textId="2191029F" w:rsidR="005863DB" w:rsidRPr="002B3F11" w:rsidRDefault="003D0995" w:rsidP="00F902F0">
      <w:pPr>
        <w:keepNext/>
        <w:spacing w:before="0" w:after="240" w:line="480" w:lineRule="auto"/>
        <w:mirrorIndents/>
        <w:rPr>
          <w:rFonts w:ascii="Times New Roman" w:hAnsi="Times New Roman"/>
          <w:sz w:val="24"/>
          <w:szCs w:val="24"/>
          <w:lang w:eastAsia="en-US"/>
        </w:rPr>
      </w:pPr>
      <w:r w:rsidRPr="002B3F11">
        <w:rPr>
          <w:rFonts w:ascii="Times New Roman" w:hAnsi="Times New Roman"/>
          <w:sz w:val="24"/>
          <w:szCs w:val="24"/>
          <w:lang w:eastAsia="en-US"/>
        </w:rPr>
        <w:t>P</w:t>
      </w:r>
      <w:r w:rsidR="00B33EAA" w:rsidRPr="002B3F11">
        <w:rPr>
          <w:rFonts w:ascii="Times New Roman" w:hAnsi="Times New Roman"/>
          <w:sz w:val="24"/>
          <w:szCs w:val="24"/>
          <w:lang w:eastAsia="en-US"/>
        </w:rPr>
        <w:t xml:space="preserve">alaeoclimatic </w:t>
      </w:r>
      <w:r w:rsidR="00080E2B" w:rsidRPr="002B3F11">
        <w:rPr>
          <w:rFonts w:ascii="Times New Roman" w:hAnsi="Times New Roman"/>
          <w:sz w:val="24"/>
          <w:szCs w:val="24"/>
          <w:lang w:eastAsia="en-US"/>
        </w:rPr>
        <w:t xml:space="preserve">records point to </w:t>
      </w:r>
      <w:r w:rsidR="00D03A4E" w:rsidRPr="002B3F11">
        <w:rPr>
          <w:rStyle w:val="Emphasis"/>
          <w:rFonts w:ascii="Times New Roman" w:hAnsi="Times New Roman"/>
          <w:i w:val="0"/>
          <w:iCs w:val="0"/>
          <w:sz w:val="24"/>
          <w:szCs w:val="24"/>
        </w:rPr>
        <w:t>warming summer temperatures by 15,000 cal. yr BP as northern hemisphere insolation increased (Kaufmann et al., 2004; Bartlein et</w:t>
      </w:r>
      <w:r w:rsidR="00D03A4E" w:rsidRPr="002B3F11">
        <w:rPr>
          <w:rFonts w:ascii="Times New Roman" w:eastAsiaTheme="minorEastAsia" w:hAnsi="Times New Roman"/>
          <w:kern w:val="2"/>
          <w:sz w:val="24"/>
          <w:szCs w:val="24"/>
          <w:lang w:val="en-US" w:eastAsia="en-US"/>
          <w14:ligatures w14:val="standardContextual"/>
        </w:rPr>
        <w:t xml:space="preserve"> </w:t>
      </w:r>
      <w:r w:rsidR="00D03A4E" w:rsidRPr="002B3F11">
        <w:rPr>
          <w:rStyle w:val="Emphasis"/>
          <w:rFonts w:ascii="Times New Roman" w:hAnsi="Times New Roman"/>
          <w:i w:val="0"/>
          <w:iCs w:val="0"/>
          <w:sz w:val="24"/>
          <w:szCs w:val="24"/>
        </w:rPr>
        <w:t>al.</w:t>
      </w:r>
      <w:r w:rsidR="00412B04">
        <w:rPr>
          <w:rStyle w:val="Emphasis"/>
          <w:rFonts w:ascii="Times New Roman" w:hAnsi="Times New Roman"/>
          <w:i w:val="0"/>
          <w:iCs w:val="0"/>
          <w:sz w:val="24"/>
          <w:szCs w:val="24"/>
        </w:rPr>
        <w:t>,</w:t>
      </w:r>
      <w:r w:rsidR="00D03A4E" w:rsidRPr="002B3F11">
        <w:rPr>
          <w:rStyle w:val="Emphasis"/>
          <w:rFonts w:ascii="Times New Roman" w:hAnsi="Times New Roman"/>
          <w:i w:val="0"/>
          <w:iCs w:val="0"/>
          <w:sz w:val="24"/>
          <w:szCs w:val="24"/>
        </w:rPr>
        <w:t xml:space="preserve"> 1991; 201</w:t>
      </w:r>
      <w:r w:rsidR="00BF3E5C">
        <w:rPr>
          <w:rStyle w:val="Emphasis"/>
          <w:rFonts w:ascii="Times New Roman" w:hAnsi="Times New Roman"/>
          <w:i w:val="0"/>
          <w:iCs w:val="0"/>
          <w:sz w:val="24"/>
          <w:szCs w:val="24"/>
        </w:rPr>
        <w:t>5)</w:t>
      </w:r>
      <w:r w:rsidR="002A6629">
        <w:rPr>
          <w:rStyle w:val="Emphasis"/>
          <w:rFonts w:ascii="Times New Roman" w:hAnsi="Times New Roman"/>
          <w:i w:val="0"/>
          <w:iCs w:val="0"/>
          <w:sz w:val="24"/>
          <w:szCs w:val="24"/>
        </w:rPr>
        <w:t xml:space="preserve">. </w:t>
      </w:r>
      <w:r w:rsidR="00BC6680" w:rsidRPr="002B3F11">
        <w:rPr>
          <w:rStyle w:val="Emphasis"/>
          <w:rFonts w:ascii="Times New Roman" w:hAnsi="Times New Roman"/>
          <w:i w:val="0"/>
          <w:iCs w:val="0"/>
          <w:sz w:val="24"/>
          <w:szCs w:val="24"/>
        </w:rPr>
        <w:t xml:space="preserve"> </w:t>
      </w:r>
      <w:r w:rsidR="002A6629">
        <w:rPr>
          <w:rStyle w:val="Emphasis"/>
          <w:rFonts w:ascii="Times New Roman" w:hAnsi="Times New Roman"/>
          <w:i w:val="0"/>
          <w:iCs w:val="0"/>
          <w:sz w:val="24"/>
          <w:szCs w:val="24"/>
        </w:rPr>
        <w:t>A</w:t>
      </w:r>
      <w:r w:rsidR="00D03A4E" w:rsidRPr="002B3F11">
        <w:rPr>
          <w:rStyle w:val="Emphasis"/>
          <w:rFonts w:ascii="Times New Roman" w:hAnsi="Times New Roman"/>
          <w:i w:val="0"/>
          <w:iCs w:val="0"/>
          <w:sz w:val="24"/>
          <w:szCs w:val="24"/>
        </w:rPr>
        <w:t xml:space="preserve">ridity remained high </w:t>
      </w:r>
      <w:r w:rsidR="001211FD" w:rsidRPr="002B3F11">
        <w:rPr>
          <w:rStyle w:val="Emphasis"/>
          <w:rFonts w:ascii="Times New Roman" w:hAnsi="Times New Roman"/>
          <w:i w:val="0"/>
          <w:iCs w:val="0"/>
          <w:sz w:val="24"/>
          <w:szCs w:val="24"/>
        </w:rPr>
        <w:t>until ca.14,000</w:t>
      </w:r>
      <w:r w:rsidR="00F01A23">
        <w:rPr>
          <w:rStyle w:val="Emphasis"/>
          <w:rFonts w:ascii="Times New Roman" w:hAnsi="Times New Roman"/>
          <w:i w:val="0"/>
          <w:iCs w:val="0"/>
          <w:sz w:val="24"/>
          <w:szCs w:val="24"/>
        </w:rPr>
        <w:t>-14,500</w:t>
      </w:r>
      <w:r w:rsidR="00AD2539">
        <w:rPr>
          <w:rStyle w:val="Emphasis"/>
          <w:rFonts w:ascii="Times New Roman" w:hAnsi="Times New Roman"/>
          <w:i w:val="0"/>
          <w:iCs w:val="0"/>
          <w:sz w:val="24"/>
          <w:szCs w:val="24"/>
        </w:rPr>
        <w:t xml:space="preserve"> c</w:t>
      </w:r>
      <w:r w:rsidR="00B058CB">
        <w:rPr>
          <w:rStyle w:val="Emphasis"/>
          <w:rFonts w:ascii="Times New Roman" w:hAnsi="Times New Roman"/>
          <w:i w:val="0"/>
          <w:iCs w:val="0"/>
          <w:sz w:val="24"/>
          <w:szCs w:val="24"/>
        </w:rPr>
        <w:t>al.</w:t>
      </w:r>
      <w:r w:rsidR="00F01A23">
        <w:rPr>
          <w:rStyle w:val="Emphasis"/>
          <w:rFonts w:ascii="Times New Roman" w:hAnsi="Times New Roman"/>
          <w:i w:val="0"/>
          <w:iCs w:val="0"/>
          <w:sz w:val="24"/>
          <w:szCs w:val="24"/>
        </w:rPr>
        <w:t xml:space="preserve"> </w:t>
      </w:r>
      <w:r w:rsidR="001211FD" w:rsidRPr="002B3F11">
        <w:rPr>
          <w:rStyle w:val="Emphasis"/>
          <w:rFonts w:ascii="Times New Roman" w:hAnsi="Times New Roman"/>
          <w:i w:val="0"/>
          <w:iCs w:val="0"/>
          <w:sz w:val="24"/>
          <w:szCs w:val="24"/>
        </w:rPr>
        <w:t xml:space="preserve">yr BP (Abbott et al., 2000; Barber and </w:t>
      </w:r>
      <w:r w:rsidR="001211FD" w:rsidRPr="002B3F11">
        <w:rPr>
          <w:rStyle w:val="Emphasis"/>
          <w:rFonts w:ascii="Times New Roman" w:hAnsi="Times New Roman"/>
          <w:i w:val="0"/>
          <w:iCs w:val="0"/>
          <w:sz w:val="24"/>
          <w:szCs w:val="24"/>
        </w:rPr>
        <w:lastRenderedPageBreak/>
        <w:t>Finney, 2000</w:t>
      </w:r>
      <w:r w:rsidR="009E27F6">
        <w:rPr>
          <w:rStyle w:val="Emphasis"/>
          <w:rFonts w:ascii="Times New Roman" w:hAnsi="Times New Roman"/>
          <w:i w:val="0"/>
          <w:iCs w:val="0"/>
          <w:sz w:val="24"/>
          <w:szCs w:val="24"/>
        </w:rPr>
        <w:t>;</w:t>
      </w:r>
      <w:r w:rsidR="00BC0C3D" w:rsidRPr="002B3F11">
        <w:rPr>
          <w:rStyle w:val="Emphasis"/>
          <w:rFonts w:ascii="Times New Roman" w:hAnsi="Times New Roman"/>
          <w:i w:val="0"/>
          <w:iCs w:val="0"/>
          <w:sz w:val="24"/>
          <w:szCs w:val="24"/>
        </w:rPr>
        <w:t xml:space="preserve"> Kielhofer et al.</w:t>
      </w:r>
      <w:r w:rsidR="00412B04">
        <w:rPr>
          <w:rStyle w:val="Emphasis"/>
          <w:rFonts w:ascii="Times New Roman" w:hAnsi="Times New Roman"/>
          <w:i w:val="0"/>
          <w:iCs w:val="0"/>
          <w:sz w:val="24"/>
          <w:szCs w:val="24"/>
        </w:rPr>
        <w:t>,</w:t>
      </w:r>
      <w:r w:rsidR="00BC0C3D" w:rsidRPr="002B3F11">
        <w:rPr>
          <w:rStyle w:val="Emphasis"/>
          <w:rFonts w:ascii="Times New Roman" w:hAnsi="Times New Roman"/>
          <w:i w:val="0"/>
          <w:iCs w:val="0"/>
          <w:sz w:val="24"/>
          <w:szCs w:val="24"/>
        </w:rPr>
        <w:t xml:space="preserve"> 202</w:t>
      </w:r>
      <w:r w:rsidR="00160FF9">
        <w:rPr>
          <w:rStyle w:val="Emphasis"/>
          <w:rFonts w:ascii="Times New Roman" w:hAnsi="Times New Roman"/>
          <w:i w:val="0"/>
          <w:iCs w:val="0"/>
          <w:sz w:val="24"/>
          <w:szCs w:val="24"/>
        </w:rPr>
        <w:t>2</w:t>
      </w:r>
      <w:r w:rsidR="00BC0C3D" w:rsidRPr="002B3F11">
        <w:rPr>
          <w:rStyle w:val="Emphasis"/>
          <w:rFonts w:ascii="Times New Roman" w:hAnsi="Times New Roman"/>
          <w:i w:val="0"/>
          <w:iCs w:val="0"/>
          <w:sz w:val="24"/>
          <w:szCs w:val="24"/>
        </w:rPr>
        <w:t>)</w:t>
      </w:r>
      <w:r w:rsidR="00087722" w:rsidRPr="002B3F11">
        <w:rPr>
          <w:rStyle w:val="Emphasis"/>
          <w:rFonts w:ascii="Times New Roman" w:hAnsi="Times New Roman"/>
          <w:i w:val="0"/>
          <w:iCs w:val="0"/>
          <w:sz w:val="24"/>
          <w:szCs w:val="24"/>
        </w:rPr>
        <w:t>.</w:t>
      </w:r>
      <w:r w:rsidR="001D2A53" w:rsidRPr="002B3F11">
        <w:rPr>
          <w:rStyle w:val="Emphasis"/>
          <w:rFonts w:ascii="Times New Roman" w:hAnsi="Times New Roman"/>
          <w:i w:val="0"/>
          <w:iCs w:val="0"/>
          <w:sz w:val="24"/>
          <w:szCs w:val="24"/>
        </w:rPr>
        <w:t xml:space="preserve"> </w:t>
      </w:r>
      <w:r w:rsidR="000413E1">
        <w:rPr>
          <w:rStyle w:val="Emphasis"/>
          <w:rFonts w:ascii="Times New Roman" w:hAnsi="Times New Roman"/>
          <w:i w:val="0"/>
          <w:iCs w:val="0"/>
          <w:sz w:val="24"/>
          <w:szCs w:val="24"/>
        </w:rPr>
        <w:t>Th</w:t>
      </w:r>
      <w:r w:rsidR="009E27F6">
        <w:rPr>
          <w:rStyle w:val="Emphasis"/>
          <w:rFonts w:ascii="Times New Roman" w:hAnsi="Times New Roman"/>
          <w:i w:val="0"/>
          <w:iCs w:val="0"/>
          <w:sz w:val="24"/>
          <w:szCs w:val="24"/>
        </w:rPr>
        <w:t>us, th</w:t>
      </w:r>
      <w:r w:rsidR="000413E1">
        <w:rPr>
          <w:rStyle w:val="Emphasis"/>
          <w:rFonts w:ascii="Times New Roman" w:hAnsi="Times New Roman"/>
          <w:i w:val="0"/>
          <w:iCs w:val="0"/>
          <w:sz w:val="24"/>
          <w:szCs w:val="24"/>
        </w:rPr>
        <w:t xml:space="preserve">e </w:t>
      </w:r>
      <w:r w:rsidR="00F01A23">
        <w:rPr>
          <w:rStyle w:val="Emphasis"/>
          <w:rFonts w:ascii="Times New Roman" w:hAnsi="Times New Roman"/>
          <w:i w:val="0"/>
          <w:iCs w:val="0"/>
          <w:sz w:val="24"/>
          <w:szCs w:val="24"/>
        </w:rPr>
        <w:t xml:space="preserve">earliest </w:t>
      </w:r>
      <w:r w:rsidR="000413E1">
        <w:rPr>
          <w:rStyle w:val="Emphasis"/>
          <w:rFonts w:ascii="Times New Roman" w:hAnsi="Times New Roman"/>
          <w:i w:val="0"/>
          <w:iCs w:val="0"/>
          <w:sz w:val="24"/>
          <w:szCs w:val="24"/>
        </w:rPr>
        <w:t xml:space="preserve">period </w:t>
      </w:r>
      <w:r w:rsidR="00F01A23">
        <w:rPr>
          <w:rStyle w:val="Emphasis"/>
          <w:rFonts w:ascii="Times New Roman" w:hAnsi="Times New Roman"/>
          <w:i w:val="0"/>
          <w:iCs w:val="0"/>
          <w:sz w:val="24"/>
          <w:szCs w:val="24"/>
        </w:rPr>
        <w:t>of this record</w:t>
      </w:r>
      <w:r w:rsidR="000413E1">
        <w:rPr>
          <w:rStyle w:val="Emphasis"/>
          <w:rFonts w:ascii="Times New Roman" w:hAnsi="Times New Roman"/>
          <w:i w:val="0"/>
          <w:iCs w:val="0"/>
          <w:sz w:val="24"/>
          <w:szCs w:val="24"/>
        </w:rPr>
        <w:t xml:space="preserve"> was probably particularly dry.</w:t>
      </w:r>
    </w:p>
    <w:p w14:paraId="5512401B" w14:textId="4D2F7B82" w:rsidR="006E2BAB" w:rsidRPr="002B3F11" w:rsidRDefault="00A940F0" w:rsidP="00F902F0">
      <w:pPr>
        <w:keepNext/>
        <w:spacing w:before="0" w:after="240" w:line="480" w:lineRule="auto"/>
        <w:mirrorIndents/>
        <w:rPr>
          <w:rStyle w:val="Emphasis"/>
          <w:rFonts w:ascii="Times New Roman" w:hAnsi="Times New Roman"/>
          <w:i w:val="0"/>
          <w:iCs w:val="0"/>
          <w:sz w:val="24"/>
          <w:szCs w:val="24"/>
        </w:rPr>
      </w:pPr>
      <w:r w:rsidRPr="00945D16">
        <w:rPr>
          <w:rStyle w:val="Emphasis"/>
          <w:rFonts w:ascii="Times New Roman" w:hAnsi="Times New Roman"/>
          <w:i w:val="0"/>
          <w:iCs w:val="0"/>
          <w:sz w:val="24"/>
          <w:szCs w:val="24"/>
        </w:rPr>
        <w:t>Key patterns</w:t>
      </w:r>
      <w:r w:rsidR="00E6759A" w:rsidRPr="00945D16">
        <w:rPr>
          <w:rStyle w:val="Emphasis"/>
          <w:rFonts w:ascii="Times New Roman" w:hAnsi="Times New Roman"/>
          <w:i w:val="0"/>
          <w:iCs w:val="0"/>
          <w:sz w:val="24"/>
          <w:szCs w:val="24"/>
        </w:rPr>
        <w:t xml:space="preserve"> are </w:t>
      </w:r>
      <w:r w:rsidR="005F7CED" w:rsidRPr="00945D16">
        <w:rPr>
          <w:rStyle w:val="Emphasis"/>
          <w:rFonts w:ascii="Times New Roman" w:hAnsi="Times New Roman"/>
          <w:i w:val="0"/>
          <w:iCs w:val="0"/>
          <w:sz w:val="24"/>
          <w:szCs w:val="24"/>
        </w:rPr>
        <w:t xml:space="preserve">evident in </w:t>
      </w:r>
      <w:r w:rsidR="005F7CED" w:rsidRPr="005C7A0C">
        <w:rPr>
          <w:rStyle w:val="Emphasis"/>
          <w:rFonts w:ascii="Times New Roman" w:hAnsi="Times New Roman"/>
          <w:i w:val="0"/>
          <w:iCs w:val="0"/>
          <w:sz w:val="24"/>
          <w:szCs w:val="24"/>
        </w:rPr>
        <w:t>Fig</w:t>
      </w:r>
      <w:r w:rsidR="00945D16" w:rsidRPr="005C7A0C">
        <w:rPr>
          <w:rStyle w:val="Emphasis"/>
          <w:rFonts w:ascii="Times New Roman" w:hAnsi="Times New Roman"/>
          <w:i w:val="0"/>
          <w:iCs w:val="0"/>
          <w:sz w:val="24"/>
          <w:szCs w:val="24"/>
        </w:rPr>
        <w:t>.</w:t>
      </w:r>
      <w:r w:rsidR="005F7CED" w:rsidRPr="005C7A0C">
        <w:rPr>
          <w:rStyle w:val="Emphasis"/>
          <w:rFonts w:ascii="Times New Roman" w:hAnsi="Times New Roman"/>
          <w:i w:val="0"/>
          <w:iCs w:val="0"/>
          <w:sz w:val="24"/>
          <w:szCs w:val="24"/>
        </w:rPr>
        <w:t xml:space="preserve"> </w:t>
      </w:r>
      <w:r w:rsidR="00C56B8A">
        <w:rPr>
          <w:rStyle w:val="Emphasis"/>
          <w:rFonts w:ascii="Times New Roman" w:hAnsi="Times New Roman"/>
          <w:i w:val="0"/>
          <w:iCs w:val="0"/>
          <w:sz w:val="24"/>
          <w:szCs w:val="24"/>
        </w:rPr>
        <w:t>3</w:t>
      </w:r>
      <w:r w:rsidR="000413E1" w:rsidRPr="005C7A0C">
        <w:rPr>
          <w:rStyle w:val="Emphasis"/>
          <w:rFonts w:ascii="Times New Roman" w:hAnsi="Times New Roman"/>
          <w:i w:val="0"/>
          <w:iCs w:val="0"/>
          <w:sz w:val="24"/>
          <w:szCs w:val="24"/>
        </w:rPr>
        <w:t xml:space="preserve"> (</w:t>
      </w:r>
      <w:r w:rsidR="00E6759A" w:rsidRPr="005C7A0C">
        <w:rPr>
          <w:rStyle w:val="Emphasis"/>
          <w:rFonts w:ascii="Times New Roman" w:hAnsi="Times New Roman"/>
          <w:i w:val="0"/>
          <w:iCs w:val="0"/>
          <w:sz w:val="24"/>
          <w:szCs w:val="24"/>
        </w:rPr>
        <w:t>Fig</w:t>
      </w:r>
      <w:r w:rsidR="00945D16" w:rsidRPr="005C7A0C">
        <w:rPr>
          <w:rStyle w:val="Emphasis"/>
          <w:rFonts w:ascii="Times New Roman" w:hAnsi="Times New Roman"/>
          <w:i w:val="0"/>
          <w:iCs w:val="0"/>
          <w:sz w:val="24"/>
          <w:szCs w:val="24"/>
        </w:rPr>
        <w:t>s</w:t>
      </w:r>
      <w:r w:rsidR="000F2186" w:rsidRPr="005C7A0C">
        <w:rPr>
          <w:rStyle w:val="Emphasis"/>
          <w:rFonts w:ascii="Times New Roman" w:hAnsi="Times New Roman"/>
          <w:i w:val="0"/>
          <w:iCs w:val="0"/>
          <w:sz w:val="24"/>
          <w:szCs w:val="24"/>
        </w:rPr>
        <w:t>.</w:t>
      </w:r>
      <w:r w:rsidR="00E6759A" w:rsidRPr="005C7A0C">
        <w:rPr>
          <w:rStyle w:val="Emphasis"/>
          <w:rFonts w:ascii="Times New Roman" w:hAnsi="Times New Roman"/>
          <w:i w:val="0"/>
          <w:iCs w:val="0"/>
          <w:sz w:val="24"/>
          <w:szCs w:val="24"/>
        </w:rPr>
        <w:t xml:space="preserve"> </w:t>
      </w:r>
      <w:r w:rsidR="009F7828" w:rsidRPr="005C7A0C">
        <w:rPr>
          <w:rStyle w:val="Emphasis"/>
          <w:rFonts w:ascii="Times New Roman" w:hAnsi="Times New Roman"/>
          <w:i w:val="0"/>
          <w:iCs w:val="0"/>
          <w:sz w:val="24"/>
          <w:szCs w:val="24"/>
        </w:rPr>
        <w:t>A</w:t>
      </w:r>
      <w:r w:rsidR="00FE1124">
        <w:rPr>
          <w:rStyle w:val="Emphasis"/>
          <w:rFonts w:ascii="Times New Roman" w:hAnsi="Times New Roman"/>
          <w:i w:val="0"/>
          <w:iCs w:val="0"/>
          <w:sz w:val="24"/>
          <w:szCs w:val="24"/>
        </w:rPr>
        <w:t>3</w:t>
      </w:r>
      <w:r w:rsidR="000F2186" w:rsidRPr="005C7A0C">
        <w:rPr>
          <w:rStyle w:val="Emphasis"/>
          <w:rFonts w:ascii="Times New Roman" w:hAnsi="Times New Roman"/>
          <w:i w:val="0"/>
          <w:iCs w:val="0"/>
          <w:sz w:val="24"/>
          <w:szCs w:val="24"/>
        </w:rPr>
        <w:t xml:space="preserve">a-d </w:t>
      </w:r>
      <w:r w:rsidR="000413E1" w:rsidRPr="005C7A0C">
        <w:rPr>
          <w:rStyle w:val="Emphasis"/>
          <w:rFonts w:ascii="Times New Roman" w:hAnsi="Times New Roman"/>
          <w:i w:val="0"/>
          <w:iCs w:val="0"/>
          <w:sz w:val="24"/>
          <w:szCs w:val="24"/>
        </w:rPr>
        <w:t>show further</w:t>
      </w:r>
      <w:r w:rsidR="000413E1" w:rsidRPr="00945D16">
        <w:rPr>
          <w:rStyle w:val="Emphasis"/>
          <w:rFonts w:ascii="Times New Roman" w:hAnsi="Times New Roman"/>
          <w:i w:val="0"/>
          <w:iCs w:val="0"/>
          <w:sz w:val="24"/>
          <w:szCs w:val="24"/>
        </w:rPr>
        <w:t xml:space="preserve"> detail)</w:t>
      </w:r>
      <w:r w:rsidR="00E6759A" w:rsidRPr="00945D16">
        <w:rPr>
          <w:rStyle w:val="Emphasis"/>
          <w:rFonts w:ascii="Times New Roman" w:hAnsi="Times New Roman"/>
          <w:i w:val="0"/>
          <w:iCs w:val="0"/>
          <w:sz w:val="24"/>
          <w:szCs w:val="24"/>
        </w:rPr>
        <w:t xml:space="preserve">. </w:t>
      </w:r>
      <w:r w:rsidR="00827B57" w:rsidRPr="00945D16">
        <w:rPr>
          <w:rFonts w:ascii="Times New Roman" w:hAnsi="Times New Roman"/>
          <w:sz w:val="24"/>
          <w:szCs w:val="24"/>
          <w:lang w:eastAsia="en-US"/>
        </w:rPr>
        <w:t xml:space="preserve">In the earliest </w:t>
      </w:r>
      <w:r w:rsidR="00AF6F40" w:rsidRPr="00945D16">
        <w:rPr>
          <w:rFonts w:ascii="Times New Roman" w:hAnsi="Times New Roman"/>
          <w:sz w:val="24"/>
          <w:szCs w:val="24"/>
          <w:lang w:eastAsia="en-US"/>
        </w:rPr>
        <w:t>period</w:t>
      </w:r>
      <w:r w:rsidR="00827B57" w:rsidRPr="00945D16">
        <w:rPr>
          <w:rFonts w:ascii="Times New Roman" w:hAnsi="Times New Roman"/>
          <w:sz w:val="24"/>
          <w:szCs w:val="24"/>
          <w:lang w:eastAsia="en-US"/>
        </w:rPr>
        <w:t xml:space="preserve"> before </w:t>
      </w:r>
      <w:r w:rsidR="00827B57" w:rsidRPr="00BF3E5C">
        <w:rPr>
          <w:rFonts w:ascii="Times New Roman" w:hAnsi="Times New Roman"/>
          <w:sz w:val="24"/>
          <w:szCs w:val="24"/>
          <w:lang w:eastAsia="en-US"/>
        </w:rPr>
        <w:t>ca.</w:t>
      </w:r>
      <w:r w:rsidR="00827B57" w:rsidRPr="00945D16">
        <w:rPr>
          <w:rFonts w:ascii="Times New Roman" w:hAnsi="Times New Roman"/>
          <w:sz w:val="24"/>
          <w:szCs w:val="24"/>
          <w:lang w:eastAsia="en-US"/>
        </w:rPr>
        <w:t xml:space="preserve"> 1</w:t>
      </w:r>
      <w:r w:rsidR="00857495" w:rsidRPr="00945D16">
        <w:rPr>
          <w:rFonts w:ascii="Times New Roman" w:hAnsi="Times New Roman"/>
          <w:sz w:val="24"/>
          <w:szCs w:val="24"/>
          <w:lang w:eastAsia="en-US"/>
        </w:rPr>
        <w:t>4</w:t>
      </w:r>
      <w:r w:rsidR="00827B57" w:rsidRPr="00945D16">
        <w:rPr>
          <w:rFonts w:ascii="Times New Roman" w:hAnsi="Times New Roman"/>
          <w:sz w:val="24"/>
          <w:szCs w:val="24"/>
          <w:lang w:eastAsia="en-US"/>
        </w:rPr>
        <w:t xml:space="preserve">,000 cal. </w:t>
      </w:r>
      <w:r w:rsidR="00761E08" w:rsidRPr="00945D16">
        <w:rPr>
          <w:rFonts w:ascii="Times New Roman" w:hAnsi="Times New Roman"/>
          <w:sz w:val="24"/>
          <w:szCs w:val="24"/>
          <w:lang w:eastAsia="en-US"/>
        </w:rPr>
        <w:t>yr</w:t>
      </w:r>
      <w:r w:rsidR="00827B57" w:rsidRPr="00945D16">
        <w:rPr>
          <w:rFonts w:ascii="Times New Roman" w:hAnsi="Times New Roman"/>
          <w:sz w:val="24"/>
          <w:szCs w:val="24"/>
          <w:lang w:eastAsia="en-US"/>
        </w:rPr>
        <w:t xml:space="preserve"> BP</w:t>
      </w:r>
      <w:r w:rsidR="00362BF4" w:rsidRPr="00945D16">
        <w:rPr>
          <w:rFonts w:ascii="Times New Roman" w:hAnsi="Times New Roman"/>
          <w:sz w:val="24"/>
          <w:szCs w:val="24"/>
          <w:lang w:eastAsia="en-US"/>
        </w:rPr>
        <w:t xml:space="preserve"> </w:t>
      </w:r>
      <w:r w:rsidR="00761E08" w:rsidRPr="00945D16">
        <w:rPr>
          <w:rFonts w:ascii="Times New Roman" w:hAnsi="Times New Roman"/>
          <w:sz w:val="24"/>
          <w:szCs w:val="24"/>
          <w:lang w:eastAsia="en-US"/>
        </w:rPr>
        <w:t>(zone</w:t>
      </w:r>
      <w:r w:rsidR="00D61155" w:rsidRPr="00945D16">
        <w:rPr>
          <w:rFonts w:ascii="Times New Roman" w:hAnsi="Times New Roman"/>
          <w:sz w:val="24"/>
          <w:szCs w:val="24"/>
          <w:lang w:eastAsia="en-US"/>
        </w:rPr>
        <w:t xml:space="preserve"> CL-</w:t>
      </w:r>
      <w:r w:rsidR="00761E08" w:rsidRPr="00945D16">
        <w:rPr>
          <w:rFonts w:ascii="Times New Roman" w:hAnsi="Times New Roman"/>
          <w:sz w:val="24"/>
          <w:szCs w:val="24"/>
          <w:lang w:eastAsia="en-US"/>
        </w:rPr>
        <w:t>1)</w:t>
      </w:r>
      <w:r w:rsidR="0011692A">
        <w:rPr>
          <w:rFonts w:ascii="Times New Roman" w:hAnsi="Times New Roman"/>
          <w:sz w:val="24"/>
          <w:szCs w:val="24"/>
          <w:lang w:eastAsia="en-US"/>
        </w:rPr>
        <w:t>,</w:t>
      </w:r>
      <w:r w:rsidR="00761E08" w:rsidRPr="00945D16">
        <w:rPr>
          <w:rFonts w:ascii="Times New Roman" w:hAnsi="Times New Roman"/>
          <w:sz w:val="24"/>
          <w:szCs w:val="24"/>
          <w:lang w:eastAsia="en-US"/>
        </w:rPr>
        <w:t xml:space="preserve"> </w:t>
      </w:r>
      <w:r w:rsidR="00362BF4" w:rsidRPr="00945D16">
        <w:rPr>
          <w:rFonts w:ascii="Times New Roman" w:hAnsi="Times New Roman"/>
          <w:sz w:val="24"/>
          <w:szCs w:val="24"/>
          <w:lang w:eastAsia="en-US"/>
        </w:rPr>
        <w:t>the</w:t>
      </w:r>
      <w:r w:rsidR="00362BF4" w:rsidRPr="002B3F11">
        <w:rPr>
          <w:rFonts w:ascii="Times New Roman" w:hAnsi="Times New Roman"/>
          <w:sz w:val="24"/>
          <w:szCs w:val="24"/>
          <w:lang w:eastAsia="en-US"/>
        </w:rPr>
        <w:t xml:space="preserve"> lake catchment was occupied by forbs, grasses</w:t>
      </w:r>
      <w:r w:rsidR="005E303C" w:rsidRPr="002B3F11">
        <w:rPr>
          <w:rFonts w:ascii="Times New Roman" w:hAnsi="Times New Roman"/>
          <w:sz w:val="24"/>
          <w:szCs w:val="24"/>
          <w:lang w:eastAsia="en-US"/>
        </w:rPr>
        <w:t>,</w:t>
      </w:r>
      <w:r w:rsidR="00362BF4" w:rsidRPr="002B3F11">
        <w:rPr>
          <w:rFonts w:ascii="Times New Roman" w:hAnsi="Times New Roman"/>
          <w:sz w:val="24"/>
          <w:szCs w:val="24"/>
          <w:lang w:eastAsia="en-US"/>
        </w:rPr>
        <w:t xml:space="preserve"> and mat-forming plants</w:t>
      </w:r>
      <w:r w:rsidR="00CA0DB5" w:rsidRPr="002B3F11">
        <w:rPr>
          <w:rFonts w:ascii="Times New Roman" w:hAnsi="Times New Roman"/>
          <w:sz w:val="24"/>
          <w:szCs w:val="24"/>
          <w:lang w:eastAsia="en-US"/>
        </w:rPr>
        <w:t xml:space="preserve">, particularly </w:t>
      </w:r>
      <w:r w:rsidR="00F5051D" w:rsidRPr="002B3F11">
        <w:rPr>
          <w:rFonts w:ascii="Times New Roman" w:hAnsi="Times New Roman"/>
          <w:i/>
          <w:iCs/>
          <w:sz w:val="24"/>
          <w:szCs w:val="24"/>
          <w:lang w:eastAsia="en-US"/>
        </w:rPr>
        <w:t>Dryas</w:t>
      </w:r>
      <w:r w:rsidR="004D45AB" w:rsidRPr="002B3F11">
        <w:rPr>
          <w:rFonts w:ascii="Times New Roman" w:hAnsi="Times New Roman"/>
          <w:sz w:val="24"/>
          <w:szCs w:val="24"/>
          <w:lang w:eastAsia="en-US"/>
        </w:rPr>
        <w:t xml:space="preserve"> and to a lesser extent, </w:t>
      </w:r>
      <w:r w:rsidR="00CB759D" w:rsidRPr="002B3F11">
        <w:rPr>
          <w:rFonts w:ascii="Times New Roman" w:hAnsi="Times New Roman"/>
          <w:i/>
          <w:iCs/>
          <w:sz w:val="24"/>
          <w:szCs w:val="24"/>
          <w:lang w:eastAsia="en-US"/>
        </w:rPr>
        <w:t>Arctous</w:t>
      </w:r>
      <w:r w:rsidR="004E5709" w:rsidRPr="002B3F11">
        <w:rPr>
          <w:rFonts w:ascii="Times New Roman" w:hAnsi="Times New Roman"/>
          <w:sz w:val="24"/>
          <w:szCs w:val="24"/>
          <w:lang w:eastAsia="en-US"/>
        </w:rPr>
        <w:t>.</w:t>
      </w:r>
      <w:r w:rsidR="00964247" w:rsidRPr="002B3F11">
        <w:rPr>
          <w:rFonts w:ascii="Times New Roman" w:hAnsi="Times New Roman"/>
          <w:sz w:val="24"/>
          <w:szCs w:val="24"/>
          <w:lang w:eastAsia="en-US"/>
        </w:rPr>
        <w:t xml:space="preserve"> </w:t>
      </w:r>
      <w:r w:rsidR="00DA052A" w:rsidRPr="002B3F11">
        <w:rPr>
          <w:rStyle w:val="Emphasis"/>
          <w:rFonts w:ascii="Times New Roman" w:hAnsi="Times New Roman"/>
          <w:sz w:val="24"/>
          <w:szCs w:val="24"/>
        </w:rPr>
        <w:t>Equisetum</w:t>
      </w:r>
      <w:r w:rsidR="00DA052A" w:rsidRPr="002B3F11">
        <w:rPr>
          <w:rStyle w:val="Emphasis"/>
          <w:rFonts w:ascii="Times New Roman" w:hAnsi="Times New Roman"/>
          <w:i w:val="0"/>
          <w:iCs w:val="0"/>
          <w:sz w:val="24"/>
          <w:szCs w:val="24"/>
        </w:rPr>
        <w:t xml:space="preserve"> was abundant</w:t>
      </w:r>
      <w:r w:rsidR="004E5709" w:rsidRPr="002B3F11">
        <w:rPr>
          <w:rStyle w:val="Emphasis"/>
          <w:rFonts w:ascii="Times New Roman" w:hAnsi="Times New Roman"/>
          <w:i w:val="0"/>
          <w:iCs w:val="0"/>
          <w:sz w:val="24"/>
          <w:szCs w:val="24"/>
        </w:rPr>
        <w:t xml:space="preserve">. </w:t>
      </w:r>
      <w:r w:rsidR="00BA721B">
        <w:rPr>
          <w:rStyle w:val="Emphasis"/>
          <w:rFonts w:ascii="Times New Roman" w:hAnsi="Times New Roman"/>
          <w:i w:val="0"/>
          <w:iCs w:val="0"/>
          <w:sz w:val="24"/>
          <w:szCs w:val="24"/>
        </w:rPr>
        <w:t xml:space="preserve">While </w:t>
      </w:r>
      <w:r w:rsidR="006055DF" w:rsidRPr="002B3F11">
        <w:rPr>
          <w:rStyle w:val="Emphasis"/>
          <w:rFonts w:ascii="Times New Roman" w:hAnsi="Times New Roman"/>
          <w:i w:val="0"/>
          <w:iCs w:val="0"/>
          <w:sz w:val="24"/>
          <w:szCs w:val="24"/>
        </w:rPr>
        <w:t>Saliceae</w:t>
      </w:r>
      <w:r w:rsidR="00BA721B">
        <w:rPr>
          <w:rStyle w:val="Emphasis"/>
          <w:rFonts w:ascii="Times New Roman" w:hAnsi="Times New Roman"/>
          <w:i w:val="0"/>
          <w:iCs w:val="0"/>
          <w:sz w:val="24"/>
          <w:szCs w:val="24"/>
        </w:rPr>
        <w:t xml:space="preserve"> includes </w:t>
      </w:r>
      <w:r w:rsidR="00BA721B" w:rsidRPr="00906C22">
        <w:rPr>
          <w:rStyle w:val="Emphasis"/>
          <w:rFonts w:ascii="Times New Roman" w:hAnsi="Times New Roman"/>
          <w:sz w:val="24"/>
          <w:szCs w:val="24"/>
        </w:rPr>
        <w:t>Salix</w:t>
      </w:r>
      <w:r w:rsidR="00BA721B">
        <w:rPr>
          <w:rStyle w:val="Emphasis"/>
          <w:rFonts w:ascii="Times New Roman" w:hAnsi="Times New Roman"/>
          <w:i w:val="0"/>
          <w:iCs w:val="0"/>
          <w:sz w:val="24"/>
          <w:szCs w:val="24"/>
        </w:rPr>
        <w:t xml:space="preserve"> and </w:t>
      </w:r>
      <w:r w:rsidR="00BA721B" w:rsidRPr="00906C22">
        <w:rPr>
          <w:rStyle w:val="Emphasis"/>
          <w:rFonts w:ascii="Times New Roman" w:hAnsi="Times New Roman"/>
          <w:sz w:val="24"/>
          <w:szCs w:val="24"/>
        </w:rPr>
        <w:t>Populus</w:t>
      </w:r>
      <w:r w:rsidR="00BA721B">
        <w:rPr>
          <w:rStyle w:val="Emphasis"/>
          <w:rFonts w:ascii="Times New Roman" w:hAnsi="Times New Roman"/>
          <w:i w:val="0"/>
          <w:iCs w:val="0"/>
          <w:sz w:val="24"/>
          <w:szCs w:val="24"/>
        </w:rPr>
        <w:t xml:space="preserve"> species, </w:t>
      </w:r>
      <w:r w:rsidR="00906C22">
        <w:rPr>
          <w:rStyle w:val="Emphasis"/>
          <w:rFonts w:ascii="Times New Roman" w:hAnsi="Times New Roman"/>
          <w:i w:val="0"/>
          <w:iCs w:val="0"/>
          <w:sz w:val="24"/>
          <w:szCs w:val="24"/>
        </w:rPr>
        <w:t>Saliceae</w:t>
      </w:r>
      <w:r w:rsidR="006055DF" w:rsidRPr="002B3F11">
        <w:rPr>
          <w:rStyle w:val="Emphasis"/>
          <w:rFonts w:ascii="Times New Roman" w:hAnsi="Times New Roman"/>
          <w:i w:val="0"/>
          <w:iCs w:val="0"/>
          <w:sz w:val="24"/>
          <w:szCs w:val="24"/>
        </w:rPr>
        <w:t xml:space="preserve"> reads are likely to represent</w:t>
      </w:r>
      <w:r w:rsidR="000413E1">
        <w:rPr>
          <w:rStyle w:val="Emphasis"/>
          <w:rFonts w:ascii="Times New Roman" w:hAnsi="Times New Roman"/>
          <w:i w:val="0"/>
          <w:iCs w:val="0"/>
          <w:sz w:val="24"/>
          <w:szCs w:val="24"/>
        </w:rPr>
        <w:t xml:space="preserve"> shrub-</w:t>
      </w:r>
      <w:r w:rsidR="006055DF" w:rsidRPr="002B3F11">
        <w:rPr>
          <w:rStyle w:val="Emphasis"/>
          <w:rFonts w:ascii="Times New Roman" w:hAnsi="Times New Roman"/>
          <w:iCs w:val="0"/>
          <w:sz w:val="24"/>
          <w:szCs w:val="24"/>
        </w:rPr>
        <w:t>Salix</w:t>
      </w:r>
      <w:r w:rsidR="006055DF" w:rsidRPr="002B3F11">
        <w:rPr>
          <w:rStyle w:val="Emphasis"/>
          <w:rFonts w:ascii="Times New Roman" w:hAnsi="Times New Roman"/>
          <w:i w:val="0"/>
          <w:iCs w:val="0"/>
          <w:sz w:val="24"/>
          <w:szCs w:val="24"/>
        </w:rPr>
        <w:t xml:space="preserve"> species</w:t>
      </w:r>
      <w:r w:rsidR="000413E1">
        <w:rPr>
          <w:rStyle w:val="Emphasis"/>
          <w:rFonts w:ascii="Times New Roman" w:hAnsi="Times New Roman"/>
          <w:i w:val="0"/>
          <w:iCs w:val="0"/>
          <w:sz w:val="24"/>
          <w:szCs w:val="24"/>
        </w:rPr>
        <w:t>, not trees</w:t>
      </w:r>
      <w:r w:rsidR="006055DF" w:rsidRPr="002B3F11">
        <w:rPr>
          <w:rStyle w:val="Emphasis"/>
          <w:rFonts w:ascii="Times New Roman" w:hAnsi="Times New Roman"/>
          <w:i w:val="0"/>
          <w:iCs w:val="0"/>
          <w:sz w:val="24"/>
          <w:szCs w:val="24"/>
        </w:rPr>
        <w:t xml:space="preserve">. </w:t>
      </w:r>
      <w:r w:rsidR="006E2BAB" w:rsidRPr="002B3F11">
        <w:rPr>
          <w:rStyle w:val="Emphasis"/>
          <w:rFonts w:ascii="Times New Roman" w:hAnsi="Times New Roman"/>
          <w:i w:val="0"/>
          <w:iCs w:val="0"/>
          <w:sz w:val="24"/>
          <w:szCs w:val="24"/>
        </w:rPr>
        <w:t xml:space="preserve">Prostrate forms of </w:t>
      </w:r>
      <w:r w:rsidR="006E2BAB" w:rsidRPr="002B3F11">
        <w:rPr>
          <w:rStyle w:val="Emphasis"/>
          <w:rFonts w:ascii="Times New Roman" w:hAnsi="Times New Roman"/>
          <w:sz w:val="24"/>
          <w:szCs w:val="24"/>
        </w:rPr>
        <w:t>Salix</w:t>
      </w:r>
      <w:r w:rsidR="006E2BAB" w:rsidRPr="002B3F11">
        <w:rPr>
          <w:rStyle w:val="Emphasis"/>
          <w:rFonts w:ascii="Times New Roman" w:hAnsi="Times New Roman"/>
          <w:i w:val="0"/>
          <w:iCs w:val="0"/>
          <w:sz w:val="24"/>
          <w:szCs w:val="24"/>
        </w:rPr>
        <w:t xml:space="preserve"> can comprise a large proportion of root biomass in tundra</w:t>
      </w:r>
      <w:r w:rsidR="0047474E">
        <w:rPr>
          <w:rStyle w:val="Emphasis"/>
          <w:rFonts w:ascii="Times New Roman" w:hAnsi="Times New Roman"/>
          <w:i w:val="0"/>
          <w:iCs w:val="0"/>
          <w:sz w:val="24"/>
          <w:szCs w:val="24"/>
        </w:rPr>
        <w:t>, and their</w:t>
      </w:r>
      <w:r w:rsidR="001B70E7" w:rsidRPr="002B3F11">
        <w:rPr>
          <w:rStyle w:val="Emphasis"/>
          <w:rFonts w:ascii="Times New Roman" w:hAnsi="Times New Roman"/>
          <w:i w:val="0"/>
          <w:iCs w:val="0"/>
          <w:sz w:val="24"/>
          <w:szCs w:val="24"/>
        </w:rPr>
        <w:t xml:space="preserve"> remains are abundant </w:t>
      </w:r>
      <w:r w:rsidR="00CE136F" w:rsidRPr="002B3F11">
        <w:rPr>
          <w:rStyle w:val="Emphasis"/>
          <w:rFonts w:ascii="Times New Roman" w:hAnsi="Times New Roman"/>
          <w:i w:val="0"/>
          <w:iCs w:val="0"/>
          <w:sz w:val="24"/>
          <w:szCs w:val="24"/>
        </w:rPr>
        <w:t xml:space="preserve">in </w:t>
      </w:r>
      <w:r w:rsidR="001B70E7" w:rsidRPr="002B3F11">
        <w:rPr>
          <w:rStyle w:val="Emphasis"/>
          <w:rFonts w:ascii="Times New Roman" w:hAnsi="Times New Roman"/>
          <w:i w:val="0"/>
          <w:iCs w:val="0"/>
          <w:sz w:val="24"/>
          <w:szCs w:val="24"/>
        </w:rPr>
        <w:t xml:space="preserve">a </w:t>
      </w:r>
      <w:r w:rsidR="00CE136F" w:rsidRPr="002B3F11">
        <w:rPr>
          <w:rStyle w:val="Emphasis"/>
          <w:rFonts w:ascii="Times New Roman" w:hAnsi="Times New Roman"/>
          <w:i w:val="0"/>
          <w:iCs w:val="0"/>
          <w:sz w:val="24"/>
          <w:szCs w:val="24"/>
        </w:rPr>
        <w:t xml:space="preserve">full-glacial </w:t>
      </w:r>
      <w:r w:rsidR="001B70E7" w:rsidRPr="002B3F11">
        <w:rPr>
          <w:rStyle w:val="Emphasis"/>
          <w:rFonts w:ascii="Times New Roman" w:hAnsi="Times New Roman"/>
          <w:i w:val="0"/>
          <w:iCs w:val="0"/>
          <w:sz w:val="24"/>
          <w:szCs w:val="24"/>
        </w:rPr>
        <w:t>buried soil on Seward Peninsula (Goetcheus and Birks</w:t>
      </w:r>
      <w:r w:rsidR="00080323" w:rsidRPr="002B3F11">
        <w:rPr>
          <w:rStyle w:val="Emphasis"/>
          <w:rFonts w:ascii="Times New Roman" w:hAnsi="Times New Roman"/>
          <w:i w:val="0"/>
          <w:iCs w:val="0"/>
          <w:sz w:val="24"/>
          <w:szCs w:val="24"/>
        </w:rPr>
        <w:t>,</w:t>
      </w:r>
      <w:r w:rsidR="001B70E7" w:rsidRPr="002B3F11">
        <w:rPr>
          <w:rStyle w:val="Emphasis"/>
          <w:rFonts w:ascii="Times New Roman" w:hAnsi="Times New Roman"/>
          <w:i w:val="0"/>
          <w:iCs w:val="0"/>
          <w:sz w:val="24"/>
          <w:szCs w:val="24"/>
        </w:rPr>
        <w:t xml:space="preserve"> 2001). It is </w:t>
      </w:r>
      <w:r w:rsidR="000334F1" w:rsidRPr="002B3F11">
        <w:rPr>
          <w:rStyle w:val="Emphasis"/>
          <w:rFonts w:ascii="Times New Roman" w:hAnsi="Times New Roman"/>
          <w:i w:val="0"/>
          <w:iCs w:val="0"/>
          <w:sz w:val="24"/>
          <w:szCs w:val="24"/>
        </w:rPr>
        <w:t xml:space="preserve">also </w:t>
      </w:r>
      <w:r w:rsidR="001B70E7" w:rsidRPr="002B3F11">
        <w:rPr>
          <w:rStyle w:val="Emphasis"/>
          <w:rFonts w:ascii="Times New Roman" w:hAnsi="Times New Roman"/>
          <w:i w:val="0"/>
          <w:iCs w:val="0"/>
          <w:sz w:val="24"/>
          <w:szCs w:val="24"/>
        </w:rPr>
        <w:t xml:space="preserve">possible that </w:t>
      </w:r>
      <w:r w:rsidR="00B32D1E" w:rsidRPr="002B3F11">
        <w:rPr>
          <w:rStyle w:val="Emphasis"/>
          <w:rFonts w:ascii="Times New Roman" w:hAnsi="Times New Roman"/>
          <w:i w:val="0"/>
          <w:iCs w:val="0"/>
          <w:sz w:val="24"/>
          <w:szCs w:val="24"/>
        </w:rPr>
        <w:t>larger willow shrubs occurred in catchment</w:t>
      </w:r>
      <w:r w:rsidR="006E2BAB" w:rsidRPr="002B3F11">
        <w:rPr>
          <w:rStyle w:val="Emphasis"/>
          <w:rFonts w:ascii="Times New Roman" w:hAnsi="Times New Roman"/>
          <w:i w:val="0"/>
          <w:iCs w:val="0"/>
          <w:sz w:val="24"/>
          <w:szCs w:val="24"/>
        </w:rPr>
        <w:t xml:space="preserve"> watercourses. </w:t>
      </w:r>
    </w:p>
    <w:p w14:paraId="662C635D" w14:textId="5EEB295D" w:rsidR="00412137" w:rsidRPr="002B3F11" w:rsidRDefault="006C2C51"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Dominant forbs included several groups of the Asteraceae (Anthemideae</w:t>
      </w:r>
      <w:r w:rsidR="00AF2B1A">
        <w:rPr>
          <w:rStyle w:val="Emphasis"/>
          <w:rFonts w:ascii="Times New Roman" w:hAnsi="Times New Roman"/>
          <w:i w:val="0"/>
          <w:iCs w:val="0"/>
          <w:sz w:val="24"/>
          <w:szCs w:val="24"/>
        </w:rPr>
        <w:t>, which</w:t>
      </w:r>
      <w:r w:rsidRPr="002B3F11">
        <w:rPr>
          <w:rStyle w:val="Emphasis"/>
          <w:rFonts w:ascii="Times New Roman" w:hAnsi="Times New Roman"/>
          <w:i w:val="0"/>
          <w:iCs w:val="0"/>
          <w:sz w:val="24"/>
          <w:szCs w:val="24"/>
        </w:rPr>
        <w:t xml:space="preserve"> includes </w:t>
      </w:r>
      <w:r w:rsidRPr="002B3F11">
        <w:rPr>
          <w:rStyle w:val="Emphasis"/>
          <w:rFonts w:ascii="Times New Roman" w:hAnsi="Times New Roman"/>
          <w:iCs w:val="0"/>
          <w:sz w:val="24"/>
          <w:szCs w:val="24"/>
        </w:rPr>
        <w:t>Artemisia</w:t>
      </w:r>
      <w:r w:rsidR="0054763C">
        <w:rPr>
          <w:rStyle w:val="Emphasis"/>
          <w:rFonts w:ascii="Times New Roman" w:hAnsi="Times New Roman"/>
          <w:iCs w:val="0"/>
          <w:sz w:val="24"/>
          <w:szCs w:val="24"/>
        </w:rPr>
        <w:t xml:space="preserve">, Tanacetum, </w:t>
      </w:r>
      <w:r w:rsidR="0054763C" w:rsidRPr="001C34F4">
        <w:rPr>
          <w:rStyle w:val="Emphasis"/>
          <w:rFonts w:ascii="Times New Roman" w:hAnsi="Times New Roman"/>
          <w:i w:val="0"/>
          <w:sz w:val="24"/>
          <w:szCs w:val="24"/>
        </w:rPr>
        <w:t>and</w:t>
      </w:r>
      <w:r w:rsidR="0054763C">
        <w:rPr>
          <w:rStyle w:val="Emphasis"/>
          <w:rFonts w:ascii="Times New Roman" w:hAnsi="Times New Roman"/>
          <w:iCs w:val="0"/>
          <w:sz w:val="24"/>
          <w:szCs w:val="24"/>
        </w:rPr>
        <w:t xml:space="preserve"> </w:t>
      </w:r>
      <w:r w:rsidR="001C34F4">
        <w:rPr>
          <w:rStyle w:val="Emphasis"/>
          <w:rFonts w:ascii="Times New Roman" w:hAnsi="Times New Roman"/>
          <w:iCs w:val="0"/>
          <w:sz w:val="24"/>
          <w:szCs w:val="24"/>
        </w:rPr>
        <w:t>Achillaea</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 xml:space="preserve">Anemone patens, Astragalus, Bupleurum, Potentilla, Hedysarum, Bistorta vivipara, Lupinus arcticus, Plantago, Eritrichium </w:t>
      </w:r>
      <w:r w:rsidRPr="002B3F11">
        <w:rPr>
          <w:rStyle w:val="Emphasis"/>
          <w:rFonts w:ascii="Times New Roman" w:hAnsi="Times New Roman"/>
          <w:i w:val="0"/>
          <w:iCs w:val="0"/>
          <w:sz w:val="24"/>
          <w:szCs w:val="24"/>
        </w:rPr>
        <w:t>and</w:t>
      </w:r>
      <w:r w:rsidRPr="002B3F11">
        <w:rPr>
          <w:rStyle w:val="Emphasis"/>
          <w:rFonts w:ascii="Times New Roman" w:hAnsi="Times New Roman"/>
          <w:sz w:val="24"/>
          <w:szCs w:val="24"/>
        </w:rPr>
        <w:t xml:space="preserve"> Oxytropis</w:t>
      </w:r>
      <w:r w:rsidRPr="002B3F11">
        <w:rPr>
          <w:rStyle w:val="Emphasis"/>
          <w:rFonts w:ascii="Times New Roman" w:hAnsi="Times New Roman"/>
          <w:i w:val="0"/>
          <w:iCs w:val="0"/>
          <w:sz w:val="24"/>
          <w:szCs w:val="24"/>
        </w:rPr>
        <w:t xml:space="preserve">; less common taxa were </w:t>
      </w:r>
      <w:r w:rsidRPr="002B3F11">
        <w:rPr>
          <w:rStyle w:val="Emphasis"/>
          <w:rFonts w:ascii="Times New Roman" w:hAnsi="Times New Roman"/>
          <w:sz w:val="24"/>
          <w:szCs w:val="24"/>
        </w:rPr>
        <w:t>Papaver, Draba</w:t>
      </w:r>
      <w:r w:rsidRPr="002B3F11">
        <w:rPr>
          <w:rStyle w:val="Emphasis"/>
          <w:rFonts w:ascii="Times New Roman" w:hAnsi="Times New Roman"/>
          <w:i w:val="0"/>
          <w:iCs w:val="0"/>
          <w:sz w:val="24"/>
          <w:szCs w:val="24"/>
        </w:rPr>
        <w:t xml:space="preserve">, and </w:t>
      </w:r>
      <w:r w:rsidRPr="002B3F11">
        <w:rPr>
          <w:rStyle w:val="Emphasis"/>
          <w:rFonts w:ascii="Times New Roman" w:hAnsi="Times New Roman"/>
          <w:sz w:val="24"/>
          <w:szCs w:val="24"/>
        </w:rPr>
        <w:t>Suaeda</w:t>
      </w:r>
      <w:r w:rsidRPr="002B3F11">
        <w:rPr>
          <w:rStyle w:val="Emphasis"/>
          <w:rFonts w:ascii="Times New Roman" w:hAnsi="Times New Roman"/>
          <w:i w:val="0"/>
          <w:iCs w:val="0"/>
          <w:sz w:val="24"/>
          <w:szCs w:val="24"/>
        </w:rPr>
        <w:t xml:space="preserve"> </w:t>
      </w:r>
      <w:r w:rsidRPr="009C62BE">
        <w:rPr>
          <w:rStyle w:val="Emphasis"/>
          <w:rFonts w:ascii="Times New Roman" w:hAnsi="Times New Roman"/>
          <w:i w:val="0"/>
          <w:iCs w:val="0"/>
          <w:sz w:val="24"/>
          <w:szCs w:val="24"/>
        </w:rPr>
        <w:t>(Fig</w:t>
      </w:r>
      <w:r w:rsidR="009F7828" w:rsidRPr="009C62BE">
        <w:rPr>
          <w:rStyle w:val="Emphasis"/>
          <w:rFonts w:ascii="Times New Roman" w:hAnsi="Times New Roman"/>
          <w:i w:val="0"/>
          <w:iCs w:val="0"/>
          <w:sz w:val="24"/>
          <w:szCs w:val="24"/>
        </w:rPr>
        <w:t>s.</w:t>
      </w:r>
      <w:r w:rsidRPr="009C62BE">
        <w:rPr>
          <w:rStyle w:val="Emphasis"/>
          <w:rFonts w:ascii="Times New Roman" w:hAnsi="Times New Roman"/>
          <w:i w:val="0"/>
          <w:iCs w:val="0"/>
          <w:sz w:val="24"/>
          <w:szCs w:val="24"/>
        </w:rPr>
        <w:t xml:space="preserve"> </w:t>
      </w:r>
      <w:r w:rsidR="00FE1124">
        <w:rPr>
          <w:rStyle w:val="Emphasis"/>
          <w:rFonts w:ascii="Times New Roman" w:hAnsi="Times New Roman"/>
          <w:i w:val="0"/>
          <w:iCs w:val="0"/>
          <w:sz w:val="24"/>
          <w:szCs w:val="24"/>
        </w:rPr>
        <w:t>A3b and c</w:t>
      </w:r>
      <w:r w:rsidR="009F7828" w:rsidRPr="009C62BE">
        <w:rPr>
          <w:rStyle w:val="Emphasis"/>
          <w:rFonts w:ascii="Times New Roman" w:hAnsi="Times New Roman"/>
          <w:i w:val="0"/>
          <w:iCs w:val="0"/>
          <w:sz w:val="24"/>
          <w:szCs w:val="24"/>
        </w:rPr>
        <w:t>)</w:t>
      </w:r>
      <w:r w:rsidRPr="009C62BE">
        <w:rPr>
          <w:rStyle w:val="Emphasis"/>
          <w:rFonts w:ascii="Times New Roman" w:hAnsi="Times New Roman"/>
          <w:i w:val="0"/>
          <w:iCs w:val="0"/>
          <w:sz w:val="24"/>
          <w:szCs w:val="24"/>
        </w:rPr>
        <w:t>.</w:t>
      </w:r>
      <w:r w:rsidR="00E254DE" w:rsidRPr="009C62BE">
        <w:rPr>
          <w:rStyle w:val="Emphasis"/>
          <w:rFonts w:ascii="Times New Roman" w:hAnsi="Times New Roman"/>
          <w:i w:val="0"/>
          <w:iCs w:val="0"/>
          <w:sz w:val="24"/>
          <w:szCs w:val="24"/>
        </w:rPr>
        <w:t xml:space="preserve"> </w:t>
      </w:r>
      <w:r w:rsidR="004C6BE6" w:rsidRPr="009C62BE">
        <w:rPr>
          <w:rStyle w:val="Emphasis"/>
          <w:rFonts w:ascii="Times New Roman" w:hAnsi="Times New Roman"/>
          <w:i w:val="0"/>
          <w:iCs w:val="0"/>
          <w:sz w:val="24"/>
          <w:szCs w:val="24"/>
        </w:rPr>
        <w:t>Only</w:t>
      </w:r>
      <w:r w:rsidR="004C6BE6" w:rsidRPr="002B3F11">
        <w:rPr>
          <w:rStyle w:val="Emphasis"/>
          <w:rFonts w:ascii="Times New Roman" w:hAnsi="Times New Roman"/>
          <w:i w:val="0"/>
          <w:iCs w:val="0"/>
          <w:sz w:val="24"/>
          <w:szCs w:val="24"/>
        </w:rPr>
        <w:t xml:space="preserve"> three of the 21 graminoid taxa </w:t>
      </w:r>
      <w:r w:rsidR="002D6B78" w:rsidRPr="002B3F11">
        <w:rPr>
          <w:rStyle w:val="Emphasis"/>
          <w:rFonts w:ascii="Times New Roman" w:hAnsi="Times New Roman"/>
          <w:i w:val="0"/>
          <w:iCs w:val="0"/>
          <w:sz w:val="24"/>
          <w:szCs w:val="24"/>
        </w:rPr>
        <w:t>identified were</w:t>
      </w:r>
      <w:r w:rsidR="004C6BE6" w:rsidRPr="002B3F11">
        <w:rPr>
          <w:rStyle w:val="Emphasis"/>
          <w:rFonts w:ascii="Times New Roman" w:hAnsi="Times New Roman"/>
          <w:i w:val="0"/>
          <w:iCs w:val="0"/>
          <w:sz w:val="24"/>
          <w:szCs w:val="24"/>
        </w:rPr>
        <w:t xml:space="preserve"> absent from </w:t>
      </w:r>
      <w:r w:rsidR="00E254DE" w:rsidRPr="002B3F11">
        <w:rPr>
          <w:rStyle w:val="Emphasis"/>
          <w:rFonts w:ascii="Times New Roman" w:hAnsi="Times New Roman"/>
          <w:i w:val="0"/>
          <w:iCs w:val="0"/>
          <w:sz w:val="24"/>
          <w:szCs w:val="24"/>
        </w:rPr>
        <w:t>this</w:t>
      </w:r>
      <w:r w:rsidR="00011962" w:rsidRPr="002B3F11">
        <w:rPr>
          <w:rStyle w:val="Emphasis"/>
          <w:rFonts w:ascii="Times New Roman" w:hAnsi="Times New Roman"/>
          <w:i w:val="0"/>
          <w:iCs w:val="0"/>
          <w:sz w:val="24"/>
          <w:szCs w:val="24"/>
        </w:rPr>
        <w:t xml:space="preserve"> early community; grasses</w:t>
      </w:r>
      <w:r w:rsidR="006E1119">
        <w:rPr>
          <w:rStyle w:val="Emphasis"/>
          <w:rFonts w:ascii="Times New Roman" w:hAnsi="Times New Roman"/>
          <w:i w:val="0"/>
          <w:iCs w:val="0"/>
          <w:sz w:val="24"/>
          <w:szCs w:val="24"/>
        </w:rPr>
        <w:t>,</w:t>
      </w:r>
      <w:r w:rsidR="00011962" w:rsidRPr="002B3F11">
        <w:rPr>
          <w:rStyle w:val="Emphasis"/>
          <w:rFonts w:ascii="Times New Roman" w:hAnsi="Times New Roman"/>
          <w:i w:val="0"/>
          <w:iCs w:val="0"/>
          <w:sz w:val="24"/>
          <w:szCs w:val="24"/>
        </w:rPr>
        <w:t xml:space="preserve"> such as</w:t>
      </w:r>
      <w:r w:rsidR="00E67BCA" w:rsidRPr="002B3F11">
        <w:rPr>
          <w:rStyle w:val="Emphasis"/>
          <w:rFonts w:ascii="Times New Roman" w:hAnsi="Times New Roman"/>
          <w:i w:val="0"/>
          <w:iCs w:val="0"/>
          <w:sz w:val="24"/>
          <w:szCs w:val="24"/>
        </w:rPr>
        <w:t xml:space="preserve"> Agrostidinae, </w:t>
      </w:r>
      <w:r w:rsidR="00E67BCA" w:rsidRPr="002B3F11">
        <w:rPr>
          <w:rStyle w:val="Emphasis"/>
          <w:rFonts w:ascii="Times New Roman" w:hAnsi="Times New Roman"/>
          <w:sz w:val="24"/>
          <w:szCs w:val="24"/>
        </w:rPr>
        <w:t>Bromus pumpellianus,</w:t>
      </w:r>
      <w:r w:rsidR="00011962" w:rsidRPr="002B3F11">
        <w:rPr>
          <w:rStyle w:val="Emphasis"/>
          <w:rFonts w:ascii="Times New Roman" w:hAnsi="Times New Roman"/>
          <w:sz w:val="24"/>
          <w:szCs w:val="24"/>
        </w:rPr>
        <w:t xml:space="preserve"> </w:t>
      </w:r>
      <w:r w:rsidR="007D619F" w:rsidRPr="002B3F11">
        <w:rPr>
          <w:rStyle w:val="Emphasis"/>
          <w:rFonts w:ascii="Times New Roman" w:hAnsi="Times New Roman"/>
          <w:sz w:val="24"/>
          <w:szCs w:val="24"/>
        </w:rPr>
        <w:t xml:space="preserve">Festuca, </w:t>
      </w:r>
      <w:r w:rsidR="00011962" w:rsidRPr="002B3F11">
        <w:rPr>
          <w:rStyle w:val="Emphasis"/>
          <w:rFonts w:ascii="Times New Roman" w:hAnsi="Times New Roman"/>
          <w:i w:val="0"/>
          <w:iCs w:val="0"/>
          <w:sz w:val="24"/>
          <w:szCs w:val="24"/>
        </w:rPr>
        <w:t>and</w:t>
      </w:r>
      <w:r w:rsidR="00E67BCA" w:rsidRPr="002B3F11">
        <w:rPr>
          <w:rStyle w:val="Emphasis"/>
          <w:rFonts w:ascii="Times New Roman" w:hAnsi="Times New Roman"/>
          <w:sz w:val="24"/>
          <w:szCs w:val="24"/>
        </w:rPr>
        <w:t xml:space="preserve"> Puccinellia</w:t>
      </w:r>
      <w:r w:rsidR="00E67BCA" w:rsidRPr="002B3F11">
        <w:rPr>
          <w:rStyle w:val="Emphasis"/>
          <w:rFonts w:ascii="Times New Roman" w:hAnsi="Times New Roman"/>
          <w:i w:val="0"/>
          <w:iCs w:val="0"/>
          <w:sz w:val="24"/>
          <w:szCs w:val="24"/>
        </w:rPr>
        <w:t>,</w:t>
      </w:r>
      <w:r w:rsidR="004B720B" w:rsidRPr="002B3F11">
        <w:rPr>
          <w:rStyle w:val="Emphasis"/>
          <w:rFonts w:ascii="Times New Roman" w:hAnsi="Times New Roman"/>
          <w:i w:val="0"/>
          <w:iCs w:val="0"/>
          <w:sz w:val="24"/>
          <w:szCs w:val="24"/>
        </w:rPr>
        <w:t xml:space="preserve"> several </w:t>
      </w:r>
      <w:r w:rsidR="004B720B" w:rsidRPr="002B3F11">
        <w:rPr>
          <w:rStyle w:val="Emphasis"/>
          <w:rFonts w:ascii="Times New Roman" w:hAnsi="Times New Roman"/>
          <w:sz w:val="24"/>
          <w:szCs w:val="24"/>
        </w:rPr>
        <w:t>Carex</w:t>
      </w:r>
      <w:r w:rsidR="004B720B" w:rsidRPr="002B3F11">
        <w:rPr>
          <w:rStyle w:val="Emphasis"/>
          <w:rFonts w:ascii="Times New Roman" w:hAnsi="Times New Roman"/>
          <w:i w:val="0"/>
          <w:iCs w:val="0"/>
          <w:sz w:val="24"/>
          <w:szCs w:val="24"/>
        </w:rPr>
        <w:t xml:space="preserve"> taxa</w:t>
      </w:r>
      <w:r w:rsidR="00E67BCA" w:rsidRPr="002B3F11">
        <w:rPr>
          <w:rStyle w:val="Emphasis"/>
          <w:rFonts w:ascii="Times New Roman" w:hAnsi="Times New Roman"/>
          <w:i w:val="0"/>
          <w:iCs w:val="0"/>
          <w:sz w:val="24"/>
          <w:szCs w:val="24"/>
        </w:rPr>
        <w:t xml:space="preserve"> </w:t>
      </w:r>
      <w:r w:rsidR="004B60ED" w:rsidRPr="002B3F11">
        <w:rPr>
          <w:rStyle w:val="Emphasis"/>
          <w:rFonts w:ascii="Times New Roman" w:hAnsi="Times New Roman"/>
          <w:i w:val="0"/>
          <w:iCs w:val="0"/>
          <w:sz w:val="24"/>
          <w:szCs w:val="24"/>
        </w:rPr>
        <w:t>and</w:t>
      </w:r>
      <w:r w:rsidR="00E67BCA" w:rsidRPr="002B3F11">
        <w:rPr>
          <w:rStyle w:val="Emphasis"/>
          <w:rFonts w:ascii="Times New Roman" w:hAnsi="Times New Roman"/>
          <w:i w:val="0"/>
          <w:iCs w:val="0"/>
          <w:sz w:val="24"/>
          <w:szCs w:val="24"/>
        </w:rPr>
        <w:t xml:space="preserve"> </w:t>
      </w:r>
      <w:r w:rsidR="00E67BCA" w:rsidRPr="002B3F11">
        <w:rPr>
          <w:rStyle w:val="Emphasis"/>
          <w:rFonts w:ascii="Times New Roman" w:hAnsi="Times New Roman"/>
          <w:sz w:val="24"/>
          <w:szCs w:val="24"/>
        </w:rPr>
        <w:t>Juncus</w:t>
      </w:r>
      <w:r w:rsidR="007D619F" w:rsidRPr="002B3F11">
        <w:rPr>
          <w:rStyle w:val="Emphasis"/>
          <w:rFonts w:ascii="Times New Roman" w:hAnsi="Times New Roman"/>
          <w:i w:val="0"/>
          <w:iCs w:val="0"/>
          <w:sz w:val="24"/>
          <w:szCs w:val="24"/>
        </w:rPr>
        <w:t xml:space="preserve"> </w:t>
      </w:r>
      <w:r w:rsidR="002D6B78" w:rsidRPr="002B3F11">
        <w:rPr>
          <w:rStyle w:val="Emphasis"/>
          <w:rFonts w:ascii="Times New Roman" w:hAnsi="Times New Roman"/>
          <w:i w:val="0"/>
          <w:iCs w:val="0"/>
          <w:sz w:val="24"/>
          <w:szCs w:val="24"/>
        </w:rPr>
        <w:t>were</w:t>
      </w:r>
      <w:r w:rsidR="007D619F" w:rsidRPr="002B3F11">
        <w:rPr>
          <w:rStyle w:val="Emphasis"/>
          <w:rFonts w:ascii="Times New Roman" w:hAnsi="Times New Roman"/>
          <w:i w:val="0"/>
          <w:iCs w:val="0"/>
          <w:sz w:val="24"/>
          <w:szCs w:val="24"/>
        </w:rPr>
        <w:t xml:space="preserve"> particularly </w:t>
      </w:r>
      <w:r w:rsidR="00D052C5" w:rsidRPr="002B3F11">
        <w:rPr>
          <w:rStyle w:val="Emphasis"/>
          <w:rFonts w:ascii="Times New Roman" w:hAnsi="Times New Roman"/>
          <w:i w:val="0"/>
          <w:iCs w:val="0"/>
          <w:sz w:val="24"/>
          <w:szCs w:val="24"/>
        </w:rPr>
        <w:t>abundant</w:t>
      </w:r>
      <w:r w:rsidR="007D619F" w:rsidRPr="002B3F11">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Generally, dry-to-mesic</w:t>
      </w:r>
      <w:r w:rsidR="002C1E5F">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habitats are indicated</w:t>
      </w:r>
      <w:r w:rsidR="006E2BAB" w:rsidRPr="002B3F11">
        <w:rPr>
          <w:rStyle w:val="Emphasis"/>
          <w:rFonts w:ascii="Times New Roman" w:hAnsi="Times New Roman"/>
          <w:i w:val="0"/>
          <w:iCs w:val="0"/>
          <w:sz w:val="24"/>
          <w:szCs w:val="24"/>
        </w:rPr>
        <w:t xml:space="preserve"> by the flora</w:t>
      </w:r>
      <w:r w:rsidRPr="002B3F11">
        <w:rPr>
          <w:rStyle w:val="Emphasis"/>
          <w:rFonts w:ascii="Times New Roman" w:hAnsi="Times New Roman"/>
          <w:i w:val="0"/>
          <w:iCs w:val="0"/>
          <w:sz w:val="24"/>
          <w:szCs w:val="24"/>
        </w:rPr>
        <w:t xml:space="preserve">. </w:t>
      </w:r>
      <w:r w:rsidR="0024701B">
        <w:rPr>
          <w:rStyle w:val="Emphasis"/>
          <w:rFonts w:ascii="Times New Roman" w:hAnsi="Times New Roman"/>
          <w:i w:val="0"/>
          <w:iCs w:val="0"/>
          <w:sz w:val="24"/>
          <w:szCs w:val="24"/>
        </w:rPr>
        <w:t xml:space="preserve">While </w:t>
      </w:r>
      <w:r w:rsidR="009F7828">
        <w:rPr>
          <w:rStyle w:val="Emphasis"/>
          <w:rFonts w:ascii="Times New Roman" w:hAnsi="Times New Roman"/>
          <w:i w:val="0"/>
          <w:iCs w:val="0"/>
          <w:sz w:val="24"/>
          <w:szCs w:val="24"/>
        </w:rPr>
        <w:t xml:space="preserve">some </w:t>
      </w:r>
      <w:r w:rsidR="00AC25A3" w:rsidRPr="002B3F11">
        <w:rPr>
          <w:rStyle w:val="Emphasis"/>
          <w:rFonts w:ascii="Times New Roman" w:hAnsi="Times New Roman"/>
          <w:i w:val="0"/>
          <w:iCs w:val="0"/>
          <w:sz w:val="24"/>
          <w:szCs w:val="24"/>
        </w:rPr>
        <w:t xml:space="preserve">forb </w:t>
      </w:r>
      <w:r w:rsidR="00E04C22" w:rsidRPr="002B3F11">
        <w:rPr>
          <w:rStyle w:val="Emphasis"/>
          <w:rFonts w:ascii="Times New Roman" w:hAnsi="Times New Roman"/>
          <w:i w:val="0"/>
          <w:iCs w:val="0"/>
          <w:sz w:val="24"/>
          <w:szCs w:val="24"/>
        </w:rPr>
        <w:t xml:space="preserve">taxa have </w:t>
      </w:r>
      <w:r w:rsidRPr="002B3F11">
        <w:rPr>
          <w:rStyle w:val="Emphasis"/>
          <w:rFonts w:ascii="Times New Roman" w:hAnsi="Times New Roman"/>
          <w:i w:val="0"/>
          <w:iCs w:val="0"/>
          <w:sz w:val="24"/>
          <w:szCs w:val="24"/>
        </w:rPr>
        <w:t xml:space="preserve">primary </w:t>
      </w:r>
      <w:r w:rsidR="00E04C22" w:rsidRPr="002B3F11">
        <w:rPr>
          <w:rStyle w:val="Emphasis"/>
          <w:rFonts w:ascii="Times New Roman" w:hAnsi="Times New Roman"/>
          <w:i w:val="0"/>
          <w:iCs w:val="0"/>
          <w:sz w:val="24"/>
          <w:szCs w:val="24"/>
        </w:rPr>
        <w:t>tundra affinities</w:t>
      </w:r>
      <w:r w:rsidR="0024701B">
        <w:rPr>
          <w:rStyle w:val="Emphasis"/>
          <w:rFonts w:ascii="Times New Roman" w:hAnsi="Times New Roman"/>
          <w:i w:val="0"/>
          <w:iCs w:val="0"/>
          <w:sz w:val="24"/>
          <w:szCs w:val="24"/>
        </w:rPr>
        <w:t xml:space="preserve"> </w:t>
      </w:r>
      <w:r w:rsidR="0024701B" w:rsidRPr="002B3F11">
        <w:rPr>
          <w:rStyle w:val="Emphasis"/>
          <w:rFonts w:ascii="Times New Roman" w:hAnsi="Times New Roman"/>
          <w:i w:val="0"/>
          <w:iCs w:val="0"/>
          <w:sz w:val="24"/>
          <w:szCs w:val="24"/>
        </w:rPr>
        <w:t xml:space="preserve">(e.g., </w:t>
      </w:r>
      <w:r w:rsidR="0024701B" w:rsidRPr="002B3F11">
        <w:rPr>
          <w:rStyle w:val="Emphasis"/>
          <w:rFonts w:ascii="Times New Roman" w:hAnsi="Times New Roman"/>
          <w:sz w:val="24"/>
          <w:szCs w:val="24"/>
        </w:rPr>
        <w:t>Arcto</w:t>
      </w:r>
      <w:r w:rsidR="00DA752B">
        <w:rPr>
          <w:rStyle w:val="Emphasis"/>
          <w:rFonts w:ascii="Times New Roman" w:hAnsi="Times New Roman"/>
          <w:sz w:val="24"/>
          <w:szCs w:val="24"/>
        </w:rPr>
        <w:t>u</w:t>
      </w:r>
      <w:r w:rsidR="0024701B" w:rsidRPr="002B3F11">
        <w:rPr>
          <w:rStyle w:val="Emphasis"/>
          <w:rFonts w:ascii="Times New Roman" w:hAnsi="Times New Roman"/>
          <w:sz w:val="24"/>
          <w:szCs w:val="24"/>
        </w:rPr>
        <w:t>s, Papaver, Draba</w:t>
      </w:r>
      <w:r w:rsidR="0024701B" w:rsidRPr="002B3F11">
        <w:rPr>
          <w:rStyle w:val="Emphasis"/>
          <w:rFonts w:ascii="Times New Roman" w:hAnsi="Times New Roman"/>
          <w:i w:val="0"/>
          <w:iCs w:val="0"/>
          <w:sz w:val="24"/>
          <w:szCs w:val="24"/>
        </w:rPr>
        <w:t>)</w:t>
      </w:r>
      <w:r w:rsidR="00203EEE" w:rsidRPr="002B3F11">
        <w:rPr>
          <w:rStyle w:val="Emphasis"/>
          <w:rFonts w:ascii="Times New Roman" w:hAnsi="Times New Roman"/>
          <w:i w:val="0"/>
          <w:iCs w:val="0"/>
          <w:sz w:val="24"/>
          <w:szCs w:val="24"/>
        </w:rPr>
        <w:t xml:space="preserve">, </w:t>
      </w:r>
      <w:r w:rsidR="0024701B">
        <w:rPr>
          <w:rStyle w:val="Emphasis"/>
          <w:rFonts w:ascii="Times New Roman" w:hAnsi="Times New Roman"/>
          <w:i w:val="0"/>
          <w:iCs w:val="0"/>
          <w:sz w:val="24"/>
          <w:szCs w:val="24"/>
        </w:rPr>
        <w:t xml:space="preserve">others </w:t>
      </w:r>
      <w:r w:rsidR="00B627B3" w:rsidRPr="002B3F11">
        <w:rPr>
          <w:rStyle w:val="Emphasis"/>
          <w:rFonts w:ascii="Times New Roman" w:hAnsi="Times New Roman"/>
          <w:i w:val="0"/>
          <w:iCs w:val="0"/>
          <w:sz w:val="24"/>
          <w:szCs w:val="24"/>
        </w:rPr>
        <w:t xml:space="preserve">are found today </w:t>
      </w:r>
      <w:r w:rsidR="006907A6">
        <w:rPr>
          <w:rStyle w:val="Emphasis"/>
          <w:rFonts w:ascii="Times New Roman" w:hAnsi="Times New Roman"/>
          <w:i w:val="0"/>
          <w:iCs w:val="0"/>
          <w:sz w:val="24"/>
          <w:szCs w:val="24"/>
        </w:rPr>
        <w:t xml:space="preserve">in tundra and </w:t>
      </w:r>
      <w:r w:rsidR="00B627B3" w:rsidRPr="002B3F11">
        <w:rPr>
          <w:rStyle w:val="Emphasis"/>
          <w:rFonts w:ascii="Times New Roman" w:hAnsi="Times New Roman"/>
          <w:i w:val="0"/>
          <w:iCs w:val="0"/>
          <w:sz w:val="24"/>
          <w:szCs w:val="24"/>
        </w:rPr>
        <w:t>on disturbed slopes or in warm, dry boreal steppe communities</w:t>
      </w:r>
      <w:r w:rsidR="00B5057C" w:rsidRPr="002B3F11">
        <w:rPr>
          <w:rStyle w:val="Emphasis"/>
          <w:rFonts w:ascii="Times New Roman" w:hAnsi="Times New Roman"/>
          <w:i w:val="0"/>
          <w:iCs w:val="0"/>
          <w:sz w:val="24"/>
          <w:szCs w:val="24"/>
        </w:rPr>
        <w:t xml:space="preserve"> (</w:t>
      </w:r>
      <w:r w:rsidR="00B627B3" w:rsidRPr="002B3F11">
        <w:rPr>
          <w:rStyle w:val="Emphasis"/>
          <w:rFonts w:ascii="Times New Roman" w:hAnsi="Times New Roman"/>
          <w:sz w:val="24"/>
          <w:szCs w:val="24"/>
        </w:rPr>
        <w:t>Anemone patens</w:t>
      </w:r>
      <w:r w:rsidR="0024701B">
        <w:rPr>
          <w:rStyle w:val="Emphasis"/>
          <w:rFonts w:ascii="Times New Roman" w:hAnsi="Times New Roman"/>
          <w:sz w:val="24"/>
          <w:szCs w:val="24"/>
        </w:rPr>
        <w:t>,</w:t>
      </w:r>
      <w:r w:rsidR="0024701B" w:rsidRPr="0024701B">
        <w:rPr>
          <w:rStyle w:val="Emphasis"/>
          <w:rFonts w:ascii="Times New Roman" w:hAnsi="Times New Roman"/>
          <w:sz w:val="24"/>
          <w:szCs w:val="24"/>
        </w:rPr>
        <w:t xml:space="preserve"> </w:t>
      </w:r>
      <w:r w:rsidR="0024701B" w:rsidRPr="002B3F11">
        <w:rPr>
          <w:rStyle w:val="Emphasis"/>
          <w:rFonts w:ascii="Times New Roman" w:hAnsi="Times New Roman"/>
          <w:sz w:val="24"/>
          <w:szCs w:val="24"/>
        </w:rPr>
        <w:t>B.</w:t>
      </w:r>
      <w:r w:rsidR="0024701B" w:rsidRPr="002B3F11">
        <w:rPr>
          <w:rStyle w:val="Emphasis"/>
          <w:rFonts w:ascii="Times New Roman" w:hAnsi="Times New Roman"/>
          <w:i w:val="0"/>
          <w:iCs w:val="0"/>
          <w:sz w:val="24"/>
          <w:szCs w:val="24"/>
        </w:rPr>
        <w:t xml:space="preserve"> </w:t>
      </w:r>
      <w:r w:rsidR="0024701B" w:rsidRPr="002B3F11">
        <w:rPr>
          <w:rStyle w:val="Emphasis"/>
          <w:rFonts w:ascii="Times New Roman" w:hAnsi="Times New Roman"/>
          <w:sz w:val="24"/>
          <w:szCs w:val="24"/>
        </w:rPr>
        <w:t>pumpellianus</w:t>
      </w:r>
      <w:r w:rsidR="00B5057C" w:rsidRPr="002B3F11">
        <w:rPr>
          <w:rStyle w:val="Emphasis"/>
          <w:rFonts w:ascii="Times New Roman" w:hAnsi="Times New Roman"/>
          <w:i w:val="0"/>
          <w:iCs w:val="0"/>
          <w:sz w:val="24"/>
          <w:szCs w:val="24"/>
        </w:rPr>
        <w:t xml:space="preserve">). </w:t>
      </w:r>
      <w:r w:rsidR="00AD3250" w:rsidRPr="002B3F11">
        <w:rPr>
          <w:rStyle w:val="Emphasis"/>
          <w:rFonts w:ascii="Times New Roman" w:hAnsi="Times New Roman"/>
          <w:i w:val="0"/>
          <w:iCs w:val="0"/>
          <w:sz w:val="24"/>
          <w:szCs w:val="24"/>
        </w:rPr>
        <w:t xml:space="preserve">Other </w:t>
      </w:r>
      <w:r w:rsidR="00E254DE" w:rsidRPr="002B3F11">
        <w:rPr>
          <w:rStyle w:val="Emphasis"/>
          <w:rFonts w:ascii="Times New Roman" w:hAnsi="Times New Roman"/>
          <w:i w:val="0"/>
          <w:iCs w:val="0"/>
          <w:sz w:val="24"/>
          <w:szCs w:val="24"/>
        </w:rPr>
        <w:t xml:space="preserve">identified </w:t>
      </w:r>
      <w:r w:rsidR="00E3087A" w:rsidRPr="002B3F11">
        <w:rPr>
          <w:rStyle w:val="Emphasis"/>
          <w:rFonts w:ascii="Times New Roman" w:hAnsi="Times New Roman"/>
          <w:i w:val="0"/>
          <w:iCs w:val="0"/>
          <w:sz w:val="24"/>
          <w:szCs w:val="24"/>
        </w:rPr>
        <w:t>genera</w:t>
      </w:r>
      <w:r w:rsidR="00AD3250" w:rsidRPr="002B3F11">
        <w:rPr>
          <w:rStyle w:val="Emphasis"/>
          <w:rFonts w:ascii="Times New Roman" w:hAnsi="Times New Roman"/>
          <w:i w:val="0"/>
          <w:iCs w:val="0"/>
          <w:sz w:val="24"/>
          <w:szCs w:val="24"/>
        </w:rPr>
        <w:t xml:space="preserve"> </w:t>
      </w:r>
      <w:r w:rsidR="00E3087A" w:rsidRPr="002B3F11">
        <w:rPr>
          <w:rStyle w:val="Emphasis"/>
          <w:rFonts w:ascii="Times New Roman" w:hAnsi="Times New Roman"/>
          <w:i w:val="0"/>
          <w:iCs w:val="0"/>
          <w:sz w:val="24"/>
          <w:szCs w:val="24"/>
        </w:rPr>
        <w:t>contain</w:t>
      </w:r>
      <w:r w:rsidR="00AD3250" w:rsidRPr="002B3F11">
        <w:rPr>
          <w:rStyle w:val="Emphasis"/>
          <w:rFonts w:ascii="Times New Roman" w:hAnsi="Times New Roman"/>
          <w:i w:val="0"/>
          <w:iCs w:val="0"/>
          <w:sz w:val="24"/>
          <w:szCs w:val="24"/>
        </w:rPr>
        <w:t xml:space="preserve"> species </w:t>
      </w:r>
      <w:r w:rsidR="00E3087A" w:rsidRPr="002B3F11">
        <w:rPr>
          <w:rStyle w:val="Emphasis"/>
          <w:rFonts w:ascii="Times New Roman" w:hAnsi="Times New Roman"/>
          <w:i w:val="0"/>
          <w:iCs w:val="0"/>
          <w:sz w:val="24"/>
          <w:szCs w:val="24"/>
        </w:rPr>
        <w:t xml:space="preserve">that </w:t>
      </w:r>
      <w:r w:rsidR="0039759A">
        <w:rPr>
          <w:rStyle w:val="Emphasis"/>
          <w:rFonts w:ascii="Times New Roman" w:hAnsi="Times New Roman"/>
          <w:i w:val="0"/>
          <w:iCs w:val="0"/>
          <w:sz w:val="24"/>
          <w:szCs w:val="24"/>
        </w:rPr>
        <w:t xml:space="preserve">can </w:t>
      </w:r>
      <w:r w:rsidR="00BC6680" w:rsidRPr="002B3F11">
        <w:rPr>
          <w:rStyle w:val="Emphasis"/>
          <w:rFonts w:ascii="Times New Roman" w:hAnsi="Times New Roman"/>
          <w:i w:val="0"/>
          <w:iCs w:val="0"/>
          <w:sz w:val="24"/>
          <w:szCs w:val="24"/>
        </w:rPr>
        <w:t>occur in, but are not limited to,</w:t>
      </w:r>
      <w:r w:rsidR="00E3087A" w:rsidRPr="002B3F11">
        <w:rPr>
          <w:rStyle w:val="Emphasis"/>
          <w:rFonts w:ascii="Times New Roman" w:hAnsi="Times New Roman"/>
          <w:i w:val="0"/>
          <w:iCs w:val="0"/>
          <w:sz w:val="24"/>
          <w:szCs w:val="24"/>
        </w:rPr>
        <w:t xml:space="preserve"> </w:t>
      </w:r>
      <w:r w:rsidR="006E2BAB" w:rsidRPr="002B3F11">
        <w:rPr>
          <w:rStyle w:val="Emphasis"/>
          <w:rFonts w:ascii="Times New Roman" w:hAnsi="Times New Roman"/>
          <w:i w:val="0"/>
          <w:iCs w:val="0"/>
          <w:sz w:val="24"/>
          <w:szCs w:val="24"/>
        </w:rPr>
        <w:t xml:space="preserve">boreal </w:t>
      </w:r>
      <w:r w:rsidR="00E3087A" w:rsidRPr="002B3F11">
        <w:rPr>
          <w:rStyle w:val="Emphasis"/>
          <w:rFonts w:ascii="Times New Roman" w:hAnsi="Times New Roman"/>
          <w:i w:val="0"/>
          <w:iCs w:val="0"/>
          <w:sz w:val="24"/>
          <w:szCs w:val="24"/>
        </w:rPr>
        <w:t>steppe</w:t>
      </w:r>
      <w:r w:rsidR="00B627B3" w:rsidRPr="002B3F11">
        <w:rPr>
          <w:rStyle w:val="Emphasis"/>
          <w:rFonts w:ascii="Times New Roman" w:hAnsi="Times New Roman"/>
          <w:sz w:val="24"/>
          <w:szCs w:val="24"/>
        </w:rPr>
        <w:t>,</w:t>
      </w:r>
      <w:r w:rsidR="00E3087A" w:rsidRPr="002B3F11">
        <w:rPr>
          <w:rStyle w:val="Emphasis"/>
          <w:rFonts w:ascii="Times New Roman" w:hAnsi="Times New Roman"/>
          <w:sz w:val="24"/>
          <w:szCs w:val="24"/>
        </w:rPr>
        <w:t xml:space="preserve"> e.g.,</w:t>
      </w:r>
      <w:r w:rsidR="00B627B3" w:rsidRPr="002B3F11">
        <w:rPr>
          <w:rStyle w:val="Emphasis"/>
          <w:rFonts w:ascii="Times New Roman" w:hAnsi="Times New Roman"/>
          <w:sz w:val="24"/>
          <w:szCs w:val="24"/>
        </w:rPr>
        <w:t xml:space="preserve"> Bupleurum triadiatum</w:t>
      </w:r>
      <w:r w:rsidR="00E3087A" w:rsidRPr="002B3F11">
        <w:rPr>
          <w:rStyle w:val="Emphasis"/>
          <w:rFonts w:ascii="Times New Roman" w:hAnsi="Times New Roman"/>
          <w:sz w:val="24"/>
          <w:szCs w:val="24"/>
        </w:rPr>
        <w:t>,</w:t>
      </w:r>
      <w:r w:rsidR="00B627B3" w:rsidRPr="002B3F11">
        <w:rPr>
          <w:rStyle w:val="Emphasis"/>
          <w:rFonts w:ascii="Times New Roman" w:hAnsi="Times New Roman"/>
          <w:sz w:val="24"/>
          <w:szCs w:val="24"/>
        </w:rPr>
        <w:t xml:space="preserve"> Plantago cancescens</w:t>
      </w:r>
      <w:r w:rsidR="00E3087A" w:rsidRPr="002B3F11">
        <w:rPr>
          <w:rStyle w:val="Emphasis"/>
          <w:rFonts w:ascii="Times New Roman" w:hAnsi="Times New Roman"/>
          <w:sz w:val="24"/>
          <w:szCs w:val="24"/>
        </w:rPr>
        <w:t xml:space="preserve">, </w:t>
      </w:r>
      <w:r w:rsidR="00BB62A2" w:rsidRPr="002B3F11">
        <w:rPr>
          <w:rStyle w:val="Emphasis"/>
          <w:rFonts w:ascii="Times New Roman" w:hAnsi="Times New Roman"/>
          <w:sz w:val="24"/>
          <w:szCs w:val="24"/>
        </w:rPr>
        <w:t>Hedysarum alpinum</w:t>
      </w:r>
      <w:r w:rsidR="00E3087A" w:rsidRPr="002B3F11">
        <w:rPr>
          <w:rStyle w:val="Emphasis"/>
          <w:rFonts w:ascii="Times New Roman" w:hAnsi="Times New Roman"/>
          <w:sz w:val="24"/>
          <w:szCs w:val="24"/>
        </w:rPr>
        <w:t>, Potentilla hookeriana</w:t>
      </w:r>
      <w:r w:rsidR="00BB62A2" w:rsidRPr="002B3F11">
        <w:rPr>
          <w:rStyle w:val="Emphasis"/>
          <w:rFonts w:ascii="Times New Roman" w:hAnsi="Times New Roman"/>
          <w:i w:val="0"/>
          <w:iCs w:val="0"/>
          <w:sz w:val="24"/>
          <w:szCs w:val="24"/>
        </w:rPr>
        <w:t xml:space="preserve">, </w:t>
      </w:r>
      <w:r w:rsidR="00E3087A" w:rsidRPr="002B3F11">
        <w:rPr>
          <w:rStyle w:val="Emphasis"/>
          <w:rFonts w:ascii="Times New Roman" w:hAnsi="Times New Roman"/>
          <w:i w:val="0"/>
          <w:iCs w:val="0"/>
          <w:sz w:val="24"/>
          <w:szCs w:val="24"/>
        </w:rPr>
        <w:t xml:space="preserve">and </w:t>
      </w:r>
      <w:r w:rsidR="00E3087A" w:rsidRPr="002B3F11">
        <w:rPr>
          <w:rStyle w:val="Emphasis"/>
          <w:rFonts w:ascii="Times New Roman" w:hAnsi="Times New Roman"/>
          <w:sz w:val="24"/>
          <w:szCs w:val="24"/>
        </w:rPr>
        <w:t>P. pennsylvanica</w:t>
      </w:r>
      <w:r w:rsidR="00D22282" w:rsidRPr="002B3F11">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w:t>
      </w:r>
      <w:r w:rsidR="00DA260A" w:rsidRPr="002B3F11">
        <w:rPr>
          <w:rStyle w:val="Emphasis"/>
          <w:rFonts w:ascii="Times New Roman" w:hAnsi="Times New Roman"/>
          <w:i w:val="0"/>
          <w:iCs w:val="0"/>
          <w:sz w:val="24"/>
          <w:szCs w:val="24"/>
        </w:rPr>
        <w:t xml:space="preserve"> </w:t>
      </w:r>
      <w:r w:rsidR="0024701B" w:rsidRPr="002B3F11">
        <w:rPr>
          <w:rStyle w:val="Emphasis"/>
          <w:rFonts w:ascii="Times New Roman" w:hAnsi="Times New Roman"/>
          <w:sz w:val="24"/>
          <w:szCs w:val="24"/>
        </w:rPr>
        <w:t>Anticlea elegans</w:t>
      </w:r>
      <w:r w:rsidR="0024701B" w:rsidRPr="002B3F11">
        <w:rPr>
          <w:rStyle w:val="Emphasis"/>
          <w:rFonts w:ascii="Times New Roman" w:hAnsi="Times New Roman"/>
          <w:i w:val="0"/>
          <w:iCs w:val="0"/>
          <w:sz w:val="24"/>
          <w:szCs w:val="24"/>
        </w:rPr>
        <w:t xml:space="preserve"> is </w:t>
      </w:r>
      <w:r w:rsidR="0024701B" w:rsidRPr="002B3F11">
        <w:rPr>
          <w:rStyle w:val="Emphasis"/>
          <w:rFonts w:ascii="Times New Roman" w:hAnsi="Times New Roman"/>
          <w:i w:val="0"/>
          <w:sz w:val="24"/>
          <w:szCs w:val="24"/>
        </w:rPr>
        <w:t>indicative of boreal steppe on</w:t>
      </w:r>
      <w:r w:rsidR="0024701B" w:rsidRPr="002B3F11">
        <w:rPr>
          <w:rStyle w:val="Emphasis"/>
          <w:rFonts w:ascii="Times New Roman" w:hAnsi="Times New Roman"/>
          <w:i w:val="0"/>
          <w:iCs w:val="0"/>
          <w:sz w:val="24"/>
          <w:szCs w:val="24"/>
        </w:rPr>
        <w:t xml:space="preserve"> south-facing river bluffs in interior Alaska today (Murray </w:t>
      </w:r>
      <w:r w:rsidR="0024701B" w:rsidRPr="002B3F11">
        <w:rPr>
          <w:rStyle w:val="Emphasis"/>
          <w:rFonts w:ascii="Times New Roman" w:hAnsi="Times New Roman"/>
          <w:i w:val="0"/>
          <w:sz w:val="24"/>
          <w:szCs w:val="24"/>
        </w:rPr>
        <w:t>et al</w:t>
      </w:r>
      <w:r w:rsidR="0024701B" w:rsidRPr="002B3F11">
        <w:rPr>
          <w:rStyle w:val="Emphasis"/>
          <w:rFonts w:ascii="Times New Roman" w:hAnsi="Times New Roman"/>
          <w:i w:val="0"/>
          <w:iCs w:val="0"/>
          <w:sz w:val="24"/>
          <w:szCs w:val="24"/>
        </w:rPr>
        <w:t xml:space="preserve">., 1983; Edwards and Armbruster, 1989; Lloyd </w:t>
      </w:r>
      <w:r w:rsidR="0024701B" w:rsidRPr="002B3F11">
        <w:rPr>
          <w:rStyle w:val="Emphasis"/>
          <w:rFonts w:ascii="Times New Roman" w:hAnsi="Times New Roman"/>
          <w:i w:val="0"/>
          <w:sz w:val="24"/>
          <w:szCs w:val="24"/>
        </w:rPr>
        <w:t>et al</w:t>
      </w:r>
      <w:r w:rsidR="0024701B" w:rsidRPr="002B3F11">
        <w:rPr>
          <w:rStyle w:val="Emphasis"/>
          <w:rFonts w:ascii="Times New Roman" w:hAnsi="Times New Roman"/>
          <w:i w:val="0"/>
          <w:iCs w:val="0"/>
          <w:sz w:val="24"/>
          <w:szCs w:val="24"/>
        </w:rPr>
        <w:t xml:space="preserve">., 1994). </w:t>
      </w:r>
      <w:r w:rsidR="00455676" w:rsidRPr="002B3F11">
        <w:rPr>
          <w:rStyle w:val="Emphasis"/>
          <w:rFonts w:ascii="Times New Roman" w:hAnsi="Times New Roman"/>
          <w:i w:val="0"/>
          <w:iCs w:val="0"/>
          <w:sz w:val="24"/>
          <w:szCs w:val="24"/>
        </w:rPr>
        <w:t xml:space="preserve">While the grass </w:t>
      </w:r>
      <w:r w:rsidR="00455676">
        <w:rPr>
          <w:rStyle w:val="Emphasis"/>
          <w:rFonts w:ascii="Times New Roman" w:hAnsi="Times New Roman"/>
          <w:i w:val="0"/>
          <w:iCs w:val="0"/>
          <w:sz w:val="24"/>
          <w:szCs w:val="24"/>
        </w:rPr>
        <w:t xml:space="preserve">taxa were </w:t>
      </w:r>
      <w:r w:rsidR="00455676">
        <w:rPr>
          <w:rStyle w:val="Emphasis"/>
          <w:rFonts w:ascii="Times New Roman" w:hAnsi="Times New Roman"/>
          <w:i w:val="0"/>
          <w:iCs w:val="0"/>
          <w:sz w:val="24"/>
          <w:szCs w:val="24"/>
        </w:rPr>
        <w:lastRenderedPageBreak/>
        <w:t>generally identified at too high a taxonomic level</w:t>
      </w:r>
      <w:r w:rsidR="00455676" w:rsidRPr="002B3F11">
        <w:rPr>
          <w:rStyle w:val="Emphasis"/>
          <w:rFonts w:ascii="Times New Roman" w:hAnsi="Times New Roman"/>
          <w:i w:val="0"/>
          <w:iCs w:val="0"/>
          <w:sz w:val="24"/>
          <w:szCs w:val="24"/>
        </w:rPr>
        <w:t xml:space="preserve"> to narrow down ecological affinities, </w:t>
      </w:r>
      <w:r w:rsidR="00DB57BC" w:rsidRPr="002B3F11">
        <w:rPr>
          <w:rStyle w:val="Emphasis"/>
          <w:rFonts w:ascii="Times New Roman" w:hAnsi="Times New Roman"/>
          <w:i w:val="0"/>
          <w:iCs w:val="0"/>
          <w:sz w:val="24"/>
          <w:szCs w:val="24"/>
        </w:rPr>
        <w:t xml:space="preserve">the presence </w:t>
      </w:r>
      <w:r w:rsidR="00DB57BC">
        <w:rPr>
          <w:rStyle w:val="Emphasis"/>
          <w:rFonts w:ascii="Times New Roman" w:hAnsi="Times New Roman"/>
          <w:i w:val="0"/>
          <w:iCs w:val="0"/>
          <w:sz w:val="24"/>
          <w:szCs w:val="24"/>
        </w:rPr>
        <w:t xml:space="preserve">of </w:t>
      </w:r>
      <w:r w:rsidR="00DB57BC" w:rsidRPr="002B3F11">
        <w:rPr>
          <w:rStyle w:val="Emphasis"/>
          <w:rFonts w:ascii="Times New Roman" w:hAnsi="Times New Roman"/>
          <w:i w:val="0"/>
          <w:iCs w:val="0"/>
          <w:sz w:val="24"/>
          <w:szCs w:val="24"/>
        </w:rPr>
        <w:t>arid or saline conditions</w:t>
      </w:r>
      <w:r w:rsidR="00AC25A3" w:rsidRPr="002B3F11">
        <w:rPr>
          <w:rStyle w:val="Emphasis"/>
          <w:rFonts w:ascii="Times New Roman" w:hAnsi="Times New Roman"/>
          <w:i w:val="0"/>
          <w:iCs w:val="0"/>
          <w:sz w:val="24"/>
          <w:szCs w:val="24"/>
        </w:rPr>
        <w:t xml:space="preserve"> </w:t>
      </w:r>
      <w:r w:rsidR="00DB57BC">
        <w:rPr>
          <w:rStyle w:val="Emphasis"/>
          <w:rFonts w:ascii="Times New Roman" w:hAnsi="Times New Roman"/>
          <w:i w:val="0"/>
          <w:iCs w:val="0"/>
          <w:sz w:val="24"/>
          <w:szCs w:val="24"/>
        </w:rPr>
        <w:t xml:space="preserve">is not incompatible with </w:t>
      </w:r>
      <w:r w:rsidR="009A7B18">
        <w:rPr>
          <w:rStyle w:val="Emphasis"/>
          <w:rFonts w:ascii="Times New Roman" w:hAnsi="Times New Roman"/>
          <w:i w:val="0"/>
          <w:iCs w:val="0"/>
          <w:sz w:val="24"/>
          <w:szCs w:val="24"/>
        </w:rPr>
        <w:t xml:space="preserve">the occurrence of several </w:t>
      </w:r>
      <w:r w:rsidR="00DB57BC">
        <w:rPr>
          <w:rStyle w:val="Emphasis"/>
          <w:rFonts w:ascii="Times New Roman" w:hAnsi="Times New Roman"/>
          <w:i w:val="0"/>
          <w:iCs w:val="0"/>
          <w:sz w:val="24"/>
          <w:szCs w:val="24"/>
        </w:rPr>
        <w:t>members of</w:t>
      </w:r>
      <w:r w:rsidR="003D470E">
        <w:rPr>
          <w:rStyle w:val="Emphasis"/>
          <w:rFonts w:ascii="Times New Roman" w:hAnsi="Times New Roman"/>
          <w:i w:val="0"/>
          <w:iCs w:val="0"/>
          <w:sz w:val="24"/>
          <w:szCs w:val="24"/>
        </w:rPr>
        <w:t xml:space="preserve"> </w:t>
      </w:r>
      <w:r w:rsidR="00DB57BC">
        <w:rPr>
          <w:rStyle w:val="Emphasis"/>
          <w:rFonts w:ascii="Times New Roman" w:hAnsi="Times New Roman"/>
          <w:i w:val="0"/>
          <w:iCs w:val="0"/>
          <w:sz w:val="24"/>
          <w:szCs w:val="24"/>
        </w:rPr>
        <w:t>Anth</w:t>
      </w:r>
      <w:r w:rsidR="003D470E">
        <w:rPr>
          <w:rStyle w:val="Emphasis"/>
          <w:rFonts w:ascii="Times New Roman" w:hAnsi="Times New Roman"/>
          <w:i w:val="0"/>
          <w:iCs w:val="0"/>
          <w:sz w:val="24"/>
          <w:szCs w:val="24"/>
        </w:rPr>
        <w:t>e</w:t>
      </w:r>
      <w:r w:rsidR="00DB57BC">
        <w:rPr>
          <w:rStyle w:val="Emphasis"/>
          <w:rFonts w:ascii="Times New Roman" w:hAnsi="Times New Roman"/>
          <w:i w:val="0"/>
          <w:iCs w:val="0"/>
          <w:sz w:val="24"/>
          <w:szCs w:val="24"/>
        </w:rPr>
        <w:t>mid</w:t>
      </w:r>
      <w:r w:rsidR="003D470E">
        <w:rPr>
          <w:rStyle w:val="Emphasis"/>
          <w:rFonts w:ascii="Times New Roman" w:hAnsi="Times New Roman"/>
          <w:i w:val="0"/>
          <w:iCs w:val="0"/>
          <w:sz w:val="24"/>
          <w:szCs w:val="24"/>
        </w:rPr>
        <w:t>eae and</w:t>
      </w:r>
      <w:r w:rsidR="003D470E" w:rsidRPr="002B3F11">
        <w:rPr>
          <w:rStyle w:val="Emphasis"/>
          <w:rFonts w:ascii="Times New Roman" w:hAnsi="Times New Roman"/>
          <w:i w:val="0"/>
          <w:iCs w:val="0"/>
          <w:sz w:val="24"/>
          <w:szCs w:val="24"/>
        </w:rPr>
        <w:t xml:space="preserve"> </w:t>
      </w:r>
      <w:r w:rsidR="003D470E" w:rsidRPr="002B3F11">
        <w:rPr>
          <w:rStyle w:val="Emphasis"/>
          <w:rFonts w:ascii="Times New Roman" w:hAnsi="Times New Roman"/>
          <w:sz w:val="24"/>
          <w:szCs w:val="24"/>
        </w:rPr>
        <w:t>Puccinellia</w:t>
      </w:r>
      <w:r w:rsidR="003D470E" w:rsidRPr="002B3F11">
        <w:rPr>
          <w:rStyle w:val="Emphasis"/>
          <w:rFonts w:ascii="Times New Roman" w:hAnsi="Times New Roman"/>
          <w:i w:val="0"/>
          <w:iCs w:val="0"/>
          <w:sz w:val="24"/>
          <w:szCs w:val="24"/>
        </w:rPr>
        <w:t xml:space="preserve"> </w:t>
      </w:r>
      <w:r w:rsidR="0024701B">
        <w:rPr>
          <w:rStyle w:val="Emphasis"/>
          <w:rFonts w:ascii="Times New Roman" w:hAnsi="Times New Roman"/>
          <w:i w:val="0"/>
          <w:sz w:val="24"/>
          <w:szCs w:val="24"/>
        </w:rPr>
        <w:t>(</w:t>
      </w:r>
      <w:r w:rsidR="0024701B" w:rsidRPr="002B3F11">
        <w:rPr>
          <w:rStyle w:val="Emphasis"/>
          <w:rFonts w:ascii="Times New Roman" w:hAnsi="Times New Roman"/>
          <w:i w:val="0"/>
          <w:sz w:val="24"/>
          <w:szCs w:val="24"/>
        </w:rPr>
        <w:t>Kienast et al.</w:t>
      </w:r>
      <w:r w:rsidR="0024701B">
        <w:rPr>
          <w:rStyle w:val="Emphasis"/>
          <w:rFonts w:ascii="Times New Roman" w:hAnsi="Times New Roman"/>
          <w:i w:val="0"/>
          <w:sz w:val="24"/>
          <w:szCs w:val="24"/>
        </w:rPr>
        <w:t xml:space="preserve">, </w:t>
      </w:r>
      <w:r w:rsidR="0024701B" w:rsidRPr="002B3F11">
        <w:rPr>
          <w:rStyle w:val="Emphasis"/>
          <w:rFonts w:ascii="Times New Roman" w:hAnsi="Times New Roman"/>
          <w:i w:val="0"/>
          <w:sz w:val="24"/>
          <w:szCs w:val="24"/>
        </w:rPr>
        <w:t>2005; Willerslev et al</w:t>
      </w:r>
      <w:r w:rsidR="0024701B">
        <w:rPr>
          <w:rStyle w:val="Emphasis"/>
          <w:rFonts w:ascii="Times New Roman" w:hAnsi="Times New Roman"/>
          <w:i w:val="0"/>
          <w:sz w:val="24"/>
          <w:szCs w:val="24"/>
        </w:rPr>
        <w:t>.,</w:t>
      </w:r>
      <w:r w:rsidR="0024701B" w:rsidRPr="002B3F11">
        <w:rPr>
          <w:rStyle w:val="Emphasis"/>
          <w:rFonts w:ascii="Times New Roman" w:hAnsi="Times New Roman"/>
          <w:i w:val="0"/>
          <w:sz w:val="24"/>
          <w:szCs w:val="24"/>
        </w:rPr>
        <w:t xml:space="preserve"> 2014</w:t>
      </w:r>
      <w:r w:rsidR="0024701B">
        <w:rPr>
          <w:rStyle w:val="Emphasis"/>
          <w:rFonts w:ascii="Times New Roman" w:hAnsi="Times New Roman"/>
          <w:i w:val="0"/>
          <w:sz w:val="24"/>
          <w:szCs w:val="24"/>
        </w:rPr>
        <w:t>)</w:t>
      </w:r>
      <w:r w:rsidR="00AC25A3" w:rsidRPr="002B3F11">
        <w:rPr>
          <w:rStyle w:val="Emphasis"/>
          <w:rFonts w:ascii="Times New Roman" w:hAnsi="Times New Roman"/>
          <w:i w:val="0"/>
          <w:iCs w:val="0"/>
          <w:sz w:val="24"/>
          <w:szCs w:val="24"/>
        </w:rPr>
        <w:t xml:space="preserve">.  </w:t>
      </w:r>
      <w:r w:rsidR="006E2BAB" w:rsidRPr="002B3F11">
        <w:rPr>
          <w:rStyle w:val="Emphasis"/>
          <w:rFonts w:ascii="Times New Roman" w:hAnsi="Times New Roman"/>
          <w:i w:val="0"/>
          <w:iCs w:val="0"/>
          <w:sz w:val="24"/>
          <w:szCs w:val="24"/>
        </w:rPr>
        <w:t>T</w:t>
      </w:r>
      <w:r w:rsidR="001D6E49" w:rsidRPr="002B3F11">
        <w:rPr>
          <w:rStyle w:val="Emphasis"/>
          <w:rFonts w:ascii="Times New Roman" w:hAnsi="Times New Roman"/>
          <w:i w:val="0"/>
          <w:iCs w:val="0"/>
          <w:sz w:val="24"/>
          <w:szCs w:val="24"/>
        </w:rPr>
        <w:t xml:space="preserve">he </w:t>
      </w:r>
      <w:r w:rsidR="006E2BAB" w:rsidRPr="002B3F11">
        <w:rPr>
          <w:rStyle w:val="Emphasis"/>
          <w:rFonts w:ascii="Times New Roman" w:hAnsi="Times New Roman"/>
          <w:i w:val="0"/>
          <w:iCs w:val="0"/>
          <w:sz w:val="24"/>
          <w:szCs w:val="24"/>
        </w:rPr>
        <w:t>catchment</w:t>
      </w:r>
      <w:r w:rsidR="001D6E49" w:rsidRPr="002B3F11">
        <w:rPr>
          <w:rStyle w:val="Emphasis"/>
          <w:rFonts w:ascii="Times New Roman" w:hAnsi="Times New Roman"/>
          <w:i w:val="0"/>
          <w:iCs w:val="0"/>
          <w:sz w:val="24"/>
          <w:szCs w:val="24"/>
        </w:rPr>
        <w:t xml:space="preserve"> </w:t>
      </w:r>
      <w:r w:rsidR="006E2BAB" w:rsidRPr="002B3F11">
        <w:rPr>
          <w:rStyle w:val="Emphasis"/>
          <w:rFonts w:ascii="Times New Roman" w:hAnsi="Times New Roman"/>
          <w:i w:val="0"/>
          <w:iCs w:val="0"/>
          <w:sz w:val="24"/>
          <w:szCs w:val="24"/>
        </w:rPr>
        <w:t>likely supported</w:t>
      </w:r>
      <w:r w:rsidR="004F0037" w:rsidRPr="002B3F11">
        <w:rPr>
          <w:rStyle w:val="Emphasis"/>
          <w:rFonts w:ascii="Times New Roman" w:hAnsi="Times New Roman"/>
          <w:i w:val="0"/>
          <w:iCs w:val="0"/>
          <w:sz w:val="24"/>
          <w:szCs w:val="24"/>
        </w:rPr>
        <w:t xml:space="preserve"> </w:t>
      </w:r>
      <w:r w:rsidR="0039759A">
        <w:rPr>
          <w:rStyle w:val="Emphasis"/>
          <w:rFonts w:ascii="Times New Roman" w:hAnsi="Times New Roman"/>
          <w:i w:val="0"/>
          <w:iCs w:val="0"/>
          <w:sz w:val="24"/>
          <w:szCs w:val="24"/>
        </w:rPr>
        <w:t xml:space="preserve">a </w:t>
      </w:r>
      <w:r w:rsidR="004F0037" w:rsidRPr="002B3F11">
        <w:rPr>
          <w:rStyle w:val="Emphasis"/>
          <w:rFonts w:ascii="Times New Roman" w:hAnsi="Times New Roman"/>
          <w:i w:val="0"/>
          <w:iCs w:val="0"/>
          <w:sz w:val="24"/>
          <w:szCs w:val="24"/>
        </w:rPr>
        <w:t>mosaic of</w:t>
      </w:r>
      <w:r w:rsidR="00B3176F" w:rsidRPr="002B3F11">
        <w:rPr>
          <w:rStyle w:val="Emphasis"/>
          <w:rFonts w:ascii="Times New Roman" w:hAnsi="Times New Roman"/>
          <w:i w:val="0"/>
          <w:iCs w:val="0"/>
          <w:sz w:val="24"/>
          <w:szCs w:val="24"/>
        </w:rPr>
        <w:t xml:space="preserve"> open</w:t>
      </w:r>
      <w:r w:rsidR="004F0037" w:rsidRPr="002B3F11">
        <w:rPr>
          <w:rStyle w:val="Emphasis"/>
          <w:rFonts w:ascii="Times New Roman" w:hAnsi="Times New Roman"/>
          <w:i w:val="0"/>
          <w:iCs w:val="0"/>
          <w:sz w:val="24"/>
          <w:szCs w:val="24"/>
        </w:rPr>
        <w:t>, dry tundra</w:t>
      </w:r>
      <w:r w:rsidR="00E66148" w:rsidRPr="002B3F11">
        <w:rPr>
          <w:rStyle w:val="Emphasis"/>
          <w:rFonts w:ascii="Times New Roman" w:hAnsi="Times New Roman"/>
          <w:i w:val="0"/>
          <w:iCs w:val="0"/>
          <w:sz w:val="24"/>
          <w:szCs w:val="24"/>
        </w:rPr>
        <w:t xml:space="preserve"> communities</w:t>
      </w:r>
      <w:r w:rsidR="004F0037" w:rsidRPr="002B3F11">
        <w:rPr>
          <w:rStyle w:val="Emphasis"/>
          <w:rFonts w:ascii="Times New Roman" w:hAnsi="Times New Roman"/>
          <w:i w:val="0"/>
          <w:iCs w:val="0"/>
          <w:sz w:val="24"/>
          <w:szCs w:val="24"/>
        </w:rPr>
        <w:t xml:space="preserve"> </w:t>
      </w:r>
      <w:r w:rsidR="00202075" w:rsidRPr="002B3F11">
        <w:rPr>
          <w:rStyle w:val="Emphasis"/>
          <w:rFonts w:ascii="Times New Roman" w:hAnsi="Times New Roman"/>
          <w:i w:val="0"/>
          <w:iCs w:val="0"/>
          <w:sz w:val="24"/>
          <w:szCs w:val="24"/>
        </w:rPr>
        <w:t xml:space="preserve">and </w:t>
      </w:r>
      <w:r w:rsidR="00E94FB6" w:rsidRPr="002B3F11">
        <w:rPr>
          <w:rStyle w:val="Emphasis"/>
          <w:rFonts w:ascii="Times New Roman" w:hAnsi="Times New Roman"/>
          <w:i w:val="0"/>
          <w:iCs w:val="0"/>
          <w:sz w:val="24"/>
          <w:szCs w:val="24"/>
        </w:rPr>
        <w:t xml:space="preserve">more steppe-like </w:t>
      </w:r>
      <w:r w:rsidR="002D6B78" w:rsidRPr="002B3F11">
        <w:rPr>
          <w:rStyle w:val="Emphasis"/>
          <w:rFonts w:ascii="Times New Roman" w:hAnsi="Times New Roman"/>
          <w:i w:val="0"/>
          <w:iCs w:val="0"/>
          <w:sz w:val="24"/>
          <w:szCs w:val="24"/>
        </w:rPr>
        <w:t>communities on</w:t>
      </w:r>
      <w:r w:rsidR="004F0037" w:rsidRPr="002B3F11">
        <w:rPr>
          <w:rStyle w:val="Emphasis"/>
          <w:rFonts w:ascii="Times New Roman" w:hAnsi="Times New Roman"/>
          <w:i w:val="0"/>
          <w:iCs w:val="0"/>
          <w:sz w:val="24"/>
          <w:szCs w:val="24"/>
        </w:rPr>
        <w:t xml:space="preserve"> dry</w:t>
      </w:r>
      <w:r w:rsidR="00FC12FD" w:rsidRPr="002B3F11">
        <w:rPr>
          <w:rStyle w:val="Emphasis"/>
          <w:rFonts w:ascii="Times New Roman" w:hAnsi="Times New Roman"/>
          <w:i w:val="0"/>
          <w:iCs w:val="0"/>
          <w:sz w:val="24"/>
          <w:szCs w:val="24"/>
        </w:rPr>
        <w:t xml:space="preserve">, even arid, </w:t>
      </w:r>
      <w:r w:rsidR="00B3176F" w:rsidRPr="002B3F11">
        <w:rPr>
          <w:rStyle w:val="Emphasis"/>
          <w:rFonts w:ascii="Times New Roman" w:hAnsi="Times New Roman"/>
          <w:i w:val="0"/>
          <w:iCs w:val="0"/>
          <w:sz w:val="24"/>
          <w:szCs w:val="24"/>
        </w:rPr>
        <w:t>soils</w:t>
      </w:r>
      <w:r w:rsidR="009F7828">
        <w:rPr>
          <w:rStyle w:val="Emphasis"/>
          <w:rFonts w:ascii="Times New Roman" w:hAnsi="Times New Roman"/>
          <w:i w:val="0"/>
          <w:iCs w:val="0"/>
          <w:sz w:val="24"/>
          <w:szCs w:val="24"/>
        </w:rPr>
        <w:t xml:space="preserve">, </w:t>
      </w:r>
      <w:r w:rsidR="0039759A">
        <w:rPr>
          <w:rStyle w:val="Emphasis"/>
          <w:rFonts w:ascii="Times New Roman" w:hAnsi="Times New Roman"/>
          <w:i w:val="0"/>
          <w:iCs w:val="0"/>
          <w:sz w:val="24"/>
          <w:szCs w:val="24"/>
        </w:rPr>
        <w:t xml:space="preserve">which were </w:t>
      </w:r>
      <w:r w:rsidR="009F7828">
        <w:rPr>
          <w:rStyle w:val="Emphasis"/>
          <w:rFonts w:ascii="Times New Roman" w:hAnsi="Times New Roman"/>
          <w:i w:val="0"/>
          <w:iCs w:val="0"/>
          <w:sz w:val="24"/>
          <w:szCs w:val="24"/>
        </w:rPr>
        <w:t>possibly saline along the lake shore</w:t>
      </w:r>
      <w:r w:rsidR="0024701B">
        <w:rPr>
          <w:rStyle w:val="Emphasis"/>
          <w:rFonts w:ascii="Times New Roman" w:hAnsi="Times New Roman"/>
          <w:i w:val="0"/>
          <w:iCs w:val="0"/>
          <w:sz w:val="24"/>
          <w:szCs w:val="24"/>
        </w:rPr>
        <w:t xml:space="preserve">. </w:t>
      </w:r>
      <w:r w:rsidR="00B715BB" w:rsidRPr="002B3F11">
        <w:rPr>
          <w:rStyle w:val="Emphasis"/>
          <w:rFonts w:ascii="Times New Roman" w:hAnsi="Times New Roman"/>
          <w:i w:val="0"/>
          <w:iCs w:val="0"/>
          <w:sz w:val="24"/>
          <w:szCs w:val="24"/>
        </w:rPr>
        <w:t xml:space="preserve">Given low regional moisture, trees and shrubs </w:t>
      </w:r>
      <w:r w:rsidR="0082497F" w:rsidRPr="002B3F11">
        <w:rPr>
          <w:rStyle w:val="Emphasis"/>
          <w:rFonts w:ascii="Times New Roman" w:hAnsi="Times New Roman"/>
          <w:i w:val="0"/>
          <w:iCs w:val="0"/>
          <w:sz w:val="24"/>
          <w:szCs w:val="24"/>
        </w:rPr>
        <w:t>may have been</w:t>
      </w:r>
      <w:r w:rsidR="00B715BB" w:rsidRPr="002B3F11">
        <w:rPr>
          <w:rStyle w:val="Emphasis"/>
          <w:rFonts w:ascii="Times New Roman" w:hAnsi="Times New Roman"/>
          <w:i w:val="0"/>
          <w:iCs w:val="0"/>
          <w:sz w:val="24"/>
          <w:szCs w:val="24"/>
        </w:rPr>
        <w:t xml:space="preserve"> excluded by </w:t>
      </w:r>
      <w:r w:rsidR="002D0934" w:rsidRPr="002B3F11">
        <w:rPr>
          <w:rStyle w:val="Emphasis"/>
          <w:rFonts w:ascii="Times New Roman" w:hAnsi="Times New Roman"/>
          <w:i w:val="0"/>
          <w:iCs w:val="0"/>
          <w:sz w:val="24"/>
          <w:szCs w:val="24"/>
        </w:rPr>
        <w:t xml:space="preserve">aridity </w:t>
      </w:r>
      <w:r w:rsidR="0082497F" w:rsidRPr="002B3F11">
        <w:rPr>
          <w:rStyle w:val="Emphasis"/>
          <w:rFonts w:ascii="Times New Roman" w:hAnsi="Times New Roman"/>
          <w:i w:val="0"/>
          <w:iCs w:val="0"/>
          <w:sz w:val="24"/>
          <w:szCs w:val="24"/>
        </w:rPr>
        <w:t>as much as cold</w:t>
      </w:r>
      <w:r w:rsidR="00B715BB" w:rsidRPr="002B3F11">
        <w:rPr>
          <w:rStyle w:val="Emphasis"/>
          <w:rFonts w:ascii="Times New Roman" w:hAnsi="Times New Roman"/>
          <w:i w:val="0"/>
          <w:iCs w:val="0"/>
          <w:sz w:val="24"/>
          <w:szCs w:val="24"/>
        </w:rPr>
        <w:t xml:space="preserve">. </w:t>
      </w:r>
      <w:r w:rsidR="009F7828">
        <w:rPr>
          <w:rStyle w:val="Emphasis"/>
          <w:rFonts w:ascii="Times New Roman" w:hAnsi="Times New Roman"/>
          <w:i w:val="0"/>
          <w:iCs w:val="0"/>
          <w:sz w:val="24"/>
          <w:szCs w:val="24"/>
        </w:rPr>
        <w:t>While t</w:t>
      </w:r>
      <w:r w:rsidR="00412137" w:rsidRPr="002B3F11">
        <w:rPr>
          <w:rStyle w:val="Emphasis"/>
          <w:rFonts w:ascii="Times New Roman" w:hAnsi="Times New Roman"/>
          <w:i w:val="0"/>
          <w:iCs w:val="0"/>
          <w:sz w:val="24"/>
          <w:szCs w:val="24"/>
        </w:rPr>
        <w:t>he DNA reference library used for identification, ArcBorBryo, mostly contains present-day arctic and boreal plant taxa</w:t>
      </w:r>
      <w:r w:rsidR="009F7828">
        <w:rPr>
          <w:rStyle w:val="Emphasis"/>
          <w:rFonts w:ascii="Times New Roman" w:hAnsi="Times New Roman"/>
          <w:i w:val="0"/>
          <w:iCs w:val="0"/>
          <w:sz w:val="24"/>
          <w:szCs w:val="24"/>
        </w:rPr>
        <w:t>, the Chisholm</w:t>
      </w:r>
      <w:r w:rsidR="00412137" w:rsidRPr="002B3F11">
        <w:rPr>
          <w:rStyle w:val="Emphasis"/>
          <w:rFonts w:ascii="Times New Roman" w:hAnsi="Times New Roman"/>
          <w:i w:val="0"/>
          <w:iCs w:val="0"/>
          <w:sz w:val="24"/>
          <w:szCs w:val="24"/>
        </w:rPr>
        <w:t xml:space="preserve"> assemblages </w:t>
      </w:r>
      <w:r w:rsidR="009F7828">
        <w:rPr>
          <w:rStyle w:val="Emphasis"/>
          <w:rFonts w:ascii="Times New Roman" w:hAnsi="Times New Roman"/>
          <w:i w:val="0"/>
          <w:iCs w:val="0"/>
          <w:sz w:val="24"/>
          <w:szCs w:val="24"/>
        </w:rPr>
        <w:t xml:space="preserve">notably </w:t>
      </w:r>
      <w:r w:rsidR="00412137" w:rsidRPr="002B3F11">
        <w:rPr>
          <w:rStyle w:val="Emphasis"/>
          <w:rFonts w:ascii="Times New Roman" w:hAnsi="Times New Roman"/>
          <w:i w:val="0"/>
          <w:iCs w:val="0"/>
          <w:sz w:val="24"/>
          <w:szCs w:val="24"/>
        </w:rPr>
        <w:t xml:space="preserve">contain more steppic elements than other records using the same </w:t>
      </w:r>
      <w:r w:rsidR="009F7828">
        <w:rPr>
          <w:rStyle w:val="Emphasis"/>
          <w:rFonts w:ascii="Times New Roman" w:hAnsi="Times New Roman"/>
          <w:i w:val="0"/>
          <w:iCs w:val="0"/>
          <w:sz w:val="24"/>
          <w:szCs w:val="24"/>
        </w:rPr>
        <w:t>r</w:t>
      </w:r>
      <w:r w:rsidR="00412137" w:rsidRPr="002B3F11">
        <w:rPr>
          <w:rStyle w:val="Emphasis"/>
          <w:rFonts w:ascii="Times New Roman" w:hAnsi="Times New Roman"/>
          <w:i w:val="0"/>
          <w:iCs w:val="0"/>
          <w:sz w:val="24"/>
          <w:szCs w:val="24"/>
        </w:rPr>
        <w:t>eference library (</w:t>
      </w:r>
      <w:r w:rsidR="00150BC5">
        <w:rPr>
          <w:rStyle w:val="Emphasis"/>
          <w:rFonts w:ascii="Times New Roman" w:hAnsi="Times New Roman"/>
          <w:i w:val="0"/>
          <w:iCs w:val="0"/>
          <w:sz w:val="24"/>
          <w:szCs w:val="24"/>
        </w:rPr>
        <w:t xml:space="preserve">e.g., </w:t>
      </w:r>
      <w:r w:rsidR="00412137" w:rsidRPr="002B3F11">
        <w:rPr>
          <w:rStyle w:val="Emphasis"/>
          <w:rFonts w:ascii="Times New Roman" w:hAnsi="Times New Roman"/>
          <w:i w:val="0"/>
          <w:iCs w:val="0"/>
          <w:sz w:val="24"/>
          <w:szCs w:val="24"/>
        </w:rPr>
        <w:t>Alsos et al.</w:t>
      </w:r>
      <w:r w:rsidR="00412B04">
        <w:rPr>
          <w:rStyle w:val="Emphasis"/>
          <w:rFonts w:ascii="Times New Roman" w:hAnsi="Times New Roman"/>
          <w:i w:val="0"/>
          <w:iCs w:val="0"/>
          <w:sz w:val="24"/>
          <w:szCs w:val="24"/>
        </w:rPr>
        <w:t>,</w:t>
      </w:r>
      <w:r w:rsidR="00412137" w:rsidRPr="002B3F11">
        <w:rPr>
          <w:rStyle w:val="Emphasis"/>
          <w:rFonts w:ascii="Times New Roman" w:hAnsi="Times New Roman"/>
          <w:i w:val="0"/>
          <w:iCs w:val="0"/>
          <w:sz w:val="24"/>
          <w:szCs w:val="24"/>
        </w:rPr>
        <w:t xml:space="preserve"> 2020, Norway; Zimmermann et al.</w:t>
      </w:r>
      <w:r w:rsidR="00412B04">
        <w:rPr>
          <w:rStyle w:val="Emphasis"/>
          <w:rFonts w:ascii="Times New Roman" w:hAnsi="Times New Roman"/>
          <w:i w:val="0"/>
          <w:iCs w:val="0"/>
          <w:sz w:val="24"/>
          <w:szCs w:val="24"/>
        </w:rPr>
        <w:t>,</w:t>
      </w:r>
      <w:r w:rsidR="00412137" w:rsidRPr="002B3F11">
        <w:rPr>
          <w:rStyle w:val="Emphasis"/>
          <w:rFonts w:ascii="Times New Roman" w:hAnsi="Times New Roman"/>
          <w:i w:val="0"/>
          <w:iCs w:val="0"/>
          <w:sz w:val="24"/>
          <w:szCs w:val="24"/>
        </w:rPr>
        <w:t xml:space="preserve"> 2017</w:t>
      </w:r>
      <w:r w:rsidR="008F0238">
        <w:rPr>
          <w:rStyle w:val="Emphasis"/>
          <w:rFonts w:ascii="Times New Roman" w:hAnsi="Times New Roman"/>
          <w:i w:val="0"/>
          <w:iCs w:val="0"/>
          <w:sz w:val="24"/>
          <w:szCs w:val="24"/>
        </w:rPr>
        <w:t>,</w:t>
      </w:r>
      <w:r w:rsidR="00412137" w:rsidRPr="002B3F11">
        <w:rPr>
          <w:rStyle w:val="Emphasis"/>
          <w:rFonts w:ascii="Times New Roman" w:hAnsi="Times New Roman"/>
          <w:i w:val="0"/>
          <w:iCs w:val="0"/>
          <w:sz w:val="24"/>
          <w:szCs w:val="24"/>
        </w:rPr>
        <w:t xml:space="preserve"> NE Siberia). </w:t>
      </w:r>
    </w:p>
    <w:p w14:paraId="499AE0CE" w14:textId="5F827D8B" w:rsidR="00412137" w:rsidRPr="002B3F11" w:rsidRDefault="00532F91"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 xml:space="preserve">Much of </w:t>
      </w:r>
      <w:r w:rsidR="00791511" w:rsidRPr="009A7B18">
        <w:rPr>
          <w:rStyle w:val="Emphasis"/>
          <w:rFonts w:ascii="Times New Roman" w:hAnsi="Times New Roman"/>
          <w:i w:val="0"/>
          <w:iCs w:val="0"/>
          <w:sz w:val="24"/>
          <w:szCs w:val="24"/>
        </w:rPr>
        <w:t>the</w:t>
      </w:r>
      <w:r w:rsidR="00791511">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 xml:space="preserve">debate about the nature of steppe-tundra </w:t>
      </w:r>
      <w:r w:rsidR="009A7B18">
        <w:rPr>
          <w:rStyle w:val="Emphasis"/>
          <w:rFonts w:ascii="Times New Roman" w:hAnsi="Times New Roman"/>
          <w:i w:val="0"/>
          <w:iCs w:val="0"/>
          <w:sz w:val="24"/>
          <w:szCs w:val="24"/>
        </w:rPr>
        <w:t>disappears</w:t>
      </w:r>
      <w:r w:rsidR="009A7B18" w:rsidRPr="002B3F11">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 xml:space="preserve">if one </w:t>
      </w:r>
      <w:r>
        <w:rPr>
          <w:rStyle w:val="Emphasis"/>
          <w:rFonts w:ascii="Times New Roman" w:hAnsi="Times New Roman"/>
          <w:i w:val="0"/>
          <w:iCs w:val="0"/>
          <w:sz w:val="24"/>
          <w:szCs w:val="24"/>
        </w:rPr>
        <w:t>considers modern landscape-scale variation in growth conditions</w:t>
      </w:r>
      <w:r w:rsidRPr="002B3F11">
        <w:rPr>
          <w:rStyle w:val="Emphasis"/>
          <w:rFonts w:ascii="Times New Roman" w:hAnsi="Times New Roman"/>
          <w:i w:val="0"/>
          <w:iCs w:val="0"/>
          <w:sz w:val="24"/>
          <w:szCs w:val="24"/>
        </w:rPr>
        <w:t xml:space="preserve">. </w:t>
      </w:r>
      <w:r w:rsidR="00412137" w:rsidRPr="002B3F11">
        <w:rPr>
          <w:rStyle w:val="Emphasis"/>
          <w:rFonts w:ascii="Times New Roman" w:hAnsi="Times New Roman"/>
          <w:i w:val="0"/>
          <w:iCs w:val="0"/>
          <w:sz w:val="24"/>
          <w:szCs w:val="24"/>
        </w:rPr>
        <w:t>The complex topography of the Chisholm Lake catchment (</w:t>
      </w:r>
      <w:r w:rsidR="0023588F">
        <w:rPr>
          <w:rStyle w:val="Emphasis"/>
          <w:rFonts w:ascii="Times New Roman" w:hAnsi="Times New Roman"/>
          <w:i w:val="0"/>
          <w:iCs w:val="0"/>
          <w:sz w:val="24"/>
          <w:szCs w:val="24"/>
        </w:rPr>
        <w:t>Fig.</w:t>
      </w:r>
      <w:r w:rsidR="00412137" w:rsidRPr="002B3F11">
        <w:rPr>
          <w:rStyle w:val="Emphasis"/>
          <w:rFonts w:ascii="Times New Roman" w:hAnsi="Times New Roman"/>
          <w:i w:val="0"/>
          <w:iCs w:val="0"/>
          <w:sz w:val="24"/>
          <w:szCs w:val="24"/>
        </w:rPr>
        <w:t xml:space="preserve"> </w:t>
      </w:r>
      <w:r w:rsidR="00EC4DE7">
        <w:rPr>
          <w:rStyle w:val="Emphasis"/>
          <w:rFonts w:ascii="Times New Roman" w:hAnsi="Times New Roman"/>
          <w:i w:val="0"/>
          <w:iCs w:val="0"/>
          <w:sz w:val="24"/>
          <w:szCs w:val="24"/>
        </w:rPr>
        <w:t>1b</w:t>
      </w:r>
      <w:r w:rsidR="00412137" w:rsidRPr="002B3F11">
        <w:rPr>
          <w:rStyle w:val="Emphasis"/>
          <w:rFonts w:ascii="Times New Roman" w:hAnsi="Times New Roman"/>
          <w:i w:val="0"/>
          <w:iCs w:val="0"/>
          <w:sz w:val="24"/>
          <w:szCs w:val="24"/>
        </w:rPr>
        <w:t xml:space="preserve">) </w:t>
      </w:r>
      <w:r w:rsidR="00A306CE">
        <w:rPr>
          <w:rStyle w:val="Emphasis"/>
          <w:rFonts w:ascii="Times New Roman" w:hAnsi="Times New Roman"/>
          <w:i w:val="0"/>
          <w:iCs w:val="0"/>
          <w:sz w:val="24"/>
          <w:szCs w:val="24"/>
        </w:rPr>
        <w:t xml:space="preserve">most likely </w:t>
      </w:r>
      <w:r w:rsidR="00285FFA">
        <w:rPr>
          <w:rStyle w:val="Emphasis"/>
          <w:rFonts w:ascii="Times New Roman" w:hAnsi="Times New Roman"/>
          <w:i w:val="0"/>
          <w:iCs w:val="0"/>
          <w:sz w:val="24"/>
          <w:szCs w:val="24"/>
        </w:rPr>
        <w:t>underpinned</w:t>
      </w:r>
      <w:r w:rsidR="00412137" w:rsidRPr="002B3F11">
        <w:rPr>
          <w:rStyle w:val="Emphasis"/>
          <w:rFonts w:ascii="Times New Roman" w:hAnsi="Times New Roman"/>
          <w:i w:val="0"/>
          <w:iCs w:val="0"/>
          <w:sz w:val="24"/>
          <w:szCs w:val="24"/>
        </w:rPr>
        <w:t xml:space="preserve"> a mosaic of </w:t>
      </w:r>
      <w:r w:rsidR="005A2B2F">
        <w:rPr>
          <w:rStyle w:val="Emphasis"/>
          <w:rFonts w:ascii="Times New Roman" w:hAnsi="Times New Roman"/>
          <w:i w:val="0"/>
          <w:iCs w:val="0"/>
          <w:sz w:val="24"/>
          <w:szCs w:val="24"/>
        </w:rPr>
        <w:t xml:space="preserve">plant </w:t>
      </w:r>
      <w:r w:rsidR="00412137" w:rsidRPr="002B3F11">
        <w:rPr>
          <w:rStyle w:val="Emphasis"/>
          <w:rFonts w:ascii="Times New Roman" w:hAnsi="Times New Roman"/>
          <w:i w:val="0"/>
          <w:iCs w:val="0"/>
          <w:sz w:val="24"/>
          <w:szCs w:val="24"/>
        </w:rPr>
        <w:t xml:space="preserve">habitats during the treeless </w:t>
      </w:r>
      <w:r w:rsidR="00D874C2">
        <w:rPr>
          <w:rStyle w:val="Emphasis"/>
          <w:rFonts w:ascii="Times New Roman" w:hAnsi="Times New Roman"/>
          <w:i w:val="0"/>
          <w:iCs w:val="0"/>
          <w:sz w:val="24"/>
          <w:szCs w:val="24"/>
        </w:rPr>
        <w:t>l</w:t>
      </w:r>
      <w:r w:rsidR="009A7B18">
        <w:rPr>
          <w:rStyle w:val="Emphasis"/>
          <w:rFonts w:ascii="Times New Roman" w:hAnsi="Times New Roman"/>
          <w:i w:val="0"/>
          <w:iCs w:val="0"/>
          <w:sz w:val="24"/>
          <w:szCs w:val="24"/>
        </w:rPr>
        <w:t>ate</w:t>
      </w:r>
      <w:r w:rsidR="00D874C2">
        <w:rPr>
          <w:rStyle w:val="Emphasis"/>
          <w:rFonts w:ascii="Times New Roman" w:hAnsi="Times New Roman"/>
          <w:i w:val="0"/>
          <w:iCs w:val="0"/>
          <w:sz w:val="24"/>
          <w:szCs w:val="24"/>
        </w:rPr>
        <w:t xml:space="preserve"> </w:t>
      </w:r>
      <w:r w:rsidR="009A7B18">
        <w:rPr>
          <w:rStyle w:val="Emphasis"/>
          <w:rFonts w:ascii="Times New Roman" w:hAnsi="Times New Roman"/>
          <w:i w:val="0"/>
          <w:iCs w:val="0"/>
          <w:sz w:val="24"/>
          <w:szCs w:val="24"/>
        </w:rPr>
        <w:t>glacial</w:t>
      </w:r>
      <w:r w:rsidR="00FC1565">
        <w:rPr>
          <w:rStyle w:val="Emphasis"/>
          <w:rFonts w:ascii="Times New Roman" w:hAnsi="Times New Roman"/>
          <w:i w:val="0"/>
          <w:iCs w:val="0"/>
          <w:sz w:val="24"/>
          <w:szCs w:val="24"/>
        </w:rPr>
        <w:t>, which</w:t>
      </w:r>
      <w:r w:rsidR="00412137" w:rsidRPr="002B3F11">
        <w:rPr>
          <w:rStyle w:val="Emphasis"/>
          <w:rFonts w:ascii="Times New Roman" w:hAnsi="Times New Roman"/>
          <w:i w:val="0"/>
          <w:iCs w:val="0"/>
          <w:sz w:val="24"/>
          <w:szCs w:val="24"/>
        </w:rPr>
        <w:t xml:space="preserve"> would have been most apparent prior to the </w:t>
      </w:r>
      <w:r w:rsidR="00412137" w:rsidRPr="002B3F11">
        <w:rPr>
          <w:rStyle w:val="Emphasis"/>
          <w:rFonts w:ascii="Times New Roman" w:hAnsi="Times New Roman"/>
          <w:sz w:val="24"/>
          <w:szCs w:val="24"/>
        </w:rPr>
        <w:t>Betula</w:t>
      </w:r>
      <w:r w:rsidR="00412137" w:rsidRPr="002B3F11">
        <w:rPr>
          <w:rStyle w:val="Emphasis"/>
          <w:rFonts w:ascii="Times New Roman" w:hAnsi="Times New Roman"/>
          <w:i w:val="0"/>
          <w:iCs w:val="0"/>
          <w:sz w:val="24"/>
          <w:szCs w:val="24"/>
        </w:rPr>
        <w:t xml:space="preserve"> expansion. A range of slope-aspect combinations would have created variation in incident radiation and soil moisture (</w:t>
      </w:r>
      <w:r w:rsidR="0023588F">
        <w:rPr>
          <w:rStyle w:val="Emphasis"/>
          <w:rFonts w:ascii="Times New Roman" w:hAnsi="Times New Roman"/>
          <w:i w:val="0"/>
          <w:iCs w:val="0"/>
          <w:sz w:val="24"/>
          <w:szCs w:val="24"/>
        </w:rPr>
        <w:t>Fig. A</w:t>
      </w:r>
      <w:r w:rsidR="00B92027">
        <w:rPr>
          <w:rStyle w:val="Emphasis"/>
          <w:rFonts w:ascii="Times New Roman" w:hAnsi="Times New Roman"/>
          <w:i w:val="0"/>
          <w:iCs w:val="0"/>
          <w:sz w:val="24"/>
          <w:szCs w:val="24"/>
        </w:rPr>
        <w:t>5</w:t>
      </w:r>
      <w:r w:rsidR="00E5785D">
        <w:rPr>
          <w:rStyle w:val="Emphasis"/>
          <w:rFonts w:ascii="Times New Roman" w:hAnsi="Times New Roman"/>
          <w:i w:val="0"/>
          <w:iCs w:val="0"/>
          <w:sz w:val="24"/>
          <w:szCs w:val="24"/>
        </w:rPr>
        <w:t>a</w:t>
      </w:r>
      <w:r w:rsidR="00412137" w:rsidRPr="002B3F11">
        <w:rPr>
          <w:rStyle w:val="Emphasis"/>
          <w:rFonts w:ascii="Times New Roman" w:hAnsi="Times New Roman"/>
          <w:i w:val="0"/>
          <w:iCs w:val="0"/>
          <w:sz w:val="24"/>
          <w:szCs w:val="24"/>
        </w:rPr>
        <w:t>). South-facing slopes abutting the north side of the lake (extending several meters lower than today due to low lake-level) would have provided a hot, dry habitat in the growing season, not dissimilar to that of boreal steppe habitats today (Murray et al., 1983; Edwards and Armbruster, 1989</w:t>
      </w:r>
      <w:r w:rsidR="008B26CD">
        <w:rPr>
          <w:rStyle w:val="Emphasis"/>
          <w:rFonts w:ascii="Times New Roman" w:hAnsi="Times New Roman"/>
          <w:i w:val="0"/>
          <w:iCs w:val="0"/>
          <w:sz w:val="24"/>
          <w:szCs w:val="24"/>
        </w:rPr>
        <w:t xml:space="preserve">, </w:t>
      </w:r>
      <w:r w:rsidR="008B26CD" w:rsidRPr="008B26CD">
        <w:rPr>
          <w:rStyle w:val="Emphasis"/>
          <w:rFonts w:ascii="Times New Roman" w:hAnsi="Times New Roman"/>
          <w:i w:val="0"/>
          <w:iCs w:val="0"/>
          <w:sz w:val="24"/>
          <w:szCs w:val="24"/>
        </w:rPr>
        <w:t>Chytrý</w:t>
      </w:r>
      <w:r w:rsidR="008B26CD">
        <w:rPr>
          <w:rStyle w:val="Emphasis"/>
          <w:rFonts w:ascii="Times New Roman" w:hAnsi="Times New Roman"/>
          <w:i w:val="0"/>
          <w:iCs w:val="0"/>
          <w:sz w:val="24"/>
          <w:szCs w:val="24"/>
        </w:rPr>
        <w:t xml:space="preserve"> et al</w:t>
      </w:r>
      <w:r w:rsidR="00412B04">
        <w:rPr>
          <w:rStyle w:val="Emphasis"/>
          <w:rFonts w:ascii="Times New Roman" w:hAnsi="Times New Roman"/>
          <w:i w:val="0"/>
          <w:iCs w:val="0"/>
          <w:sz w:val="24"/>
          <w:szCs w:val="24"/>
        </w:rPr>
        <w:t>.</w:t>
      </w:r>
      <w:r w:rsidR="008B26CD">
        <w:rPr>
          <w:rStyle w:val="Emphasis"/>
          <w:rFonts w:ascii="Times New Roman" w:hAnsi="Times New Roman"/>
          <w:i w:val="0"/>
          <w:iCs w:val="0"/>
          <w:sz w:val="24"/>
          <w:szCs w:val="24"/>
        </w:rPr>
        <w:t xml:space="preserve">, </w:t>
      </w:r>
      <w:r w:rsidR="008B26CD" w:rsidRPr="008B26CD">
        <w:rPr>
          <w:rStyle w:val="Emphasis"/>
          <w:rFonts w:ascii="Times New Roman" w:hAnsi="Times New Roman"/>
          <w:i w:val="0"/>
          <w:iCs w:val="0"/>
          <w:sz w:val="24"/>
          <w:szCs w:val="24"/>
        </w:rPr>
        <w:t>2019</w:t>
      </w:r>
      <w:r w:rsidR="008B26CD" w:rsidRPr="00AF2BC8">
        <w:rPr>
          <w:rStyle w:val="Emphasis"/>
          <w:rFonts w:ascii="Times New Roman" w:hAnsi="Times New Roman"/>
          <w:i w:val="0"/>
          <w:iCs w:val="0"/>
          <w:sz w:val="24"/>
          <w:szCs w:val="24"/>
        </w:rPr>
        <w:t xml:space="preserve">). </w:t>
      </w:r>
      <w:r w:rsidR="0023588F">
        <w:rPr>
          <w:rStyle w:val="Emphasis"/>
          <w:rFonts w:ascii="Times New Roman" w:hAnsi="Times New Roman"/>
          <w:i w:val="0"/>
          <w:iCs w:val="0"/>
          <w:sz w:val="24"/>
          <w:szCs w:val="24"/>
        </w:rPr>
        <w:t xml:space="preserve">Indeed, incident </w:t>
      </w:r>
      <w:r w:rsidR="000E41D5">
        <w:rPr>
          <w:rStyle w:val="Emphasis"/>
          <w:rFonts w:ascii="Times New Roman" w:hAnsi="Times New Roman"/>
          <w:i w:val="0"/>
          <w:iCs w:val="0"/>
          <w:sz w:val="24"/>
          <w:szCs w:val="24"/>
        </w:rPr>
        <w:t xml:space="preserve">summer </w:t>
      </w:r>
      <w:r w:rsidR="0023588F">
        <w:rPr>
          <w:rStyle w:val="Emphasis"/>
          <w:rFonts w:ascii="Times New Roman" w:hAnsi="Times New Roman"/>
          <w:i w:val="0"/>
          <w:iCs w:val="0"/>
          <w:sz w:val="24"/>
          <w:szCs w:val="24"/>
        </w:rPr>
        <w:t>radiation would have been higher than today’s</w:t>
      </w:r>
      <w:r w:rsidR="00721801">
        <w:rPr>
          <w:rStyle w:val="Emphasis"/>
          <w:rFonts w:ascii="Times New Roman" w:hAnsi="Times New Roman"/>
          <w:i w:val="0"/>
          <w:iCs w:val="0"/>
          <w:sz w:val="24"/>
          <w:szCs w:val="24"/>
        </w:rPr>
        <w:t>,</w:t>
      </w:r>
      <w:r w:rsidR="0023588F">
        <w:rPr>
          <w:rStyle w:val="Emphasis"/>
          <w:rFonts w:ascii="Times New Roman" w:hAnsi="Times New Roman"/>
          <w:i w:val="0"/>
          <w:iCs w:val="0"/>
          <w:sz w:val="24"/>
          <w:szCs w:val="24"/>
        </w:rPr>
        <w:t xml:space="preserve"> </w:t>
      </w:r>
      <w:r w:rsidR="00174743">
        <w:rPr>
          <w:rStyle w:val="Emphasis"/>
          <w:rFonts w:ascii="Times New Roman" w:hAnsi="Times New Roman"/>
          <w:i w:val="0"/>
          <w:iCs w:val="0"/>
          <w:sz w:val="24"/>
          <w:szCs w:val="24"/>
        </w:rPr>
        <w:t xml:space="preserve">given orbital changes </w:t>
      </w:r>
      <w:r w:rsidR="0023588F">
        <w:rPr>
          <w:rStyle w:val="Emphasis"/>
          <w:rFonts w:ascii="Times New Roman" w:hAnsi="Times New Roman"/>
          <w:i w:val="0"/>
          <w:iCs w:val="0"/>
          <w:sz w:val="24"/>
          <w:szCs w:val="24"/>
        </w:rPr>
        <w:t>(Berger and Loutre,</w:t>
      </w:r>
      <w:r w:rsidR="000E41D5">
        <w:rPr>
          <w:rStyle w:val="Emphasis"/>
          <w:rFonts w:ascii="Times New Roman" w:hAnsi="Times New Roman"/>
          <w:i w:val="0"/>
          <w:iCs w:val="0"/>
          <w:sz w:val="24"/>
          <w:szCs w:val="24"/>
        </w:rPr>
        <w:t xml:space="preserve"> </w:t>
      </w:r>
      <w:r w:rsidR="0023588F">
        <w:rPr>
          <w:rStyle w:val="Emphasis"/>
          <w:rFonts w:ascii="Times New Roman" w:hAnsi="Times New Roman"/>
          <w:i w:val="0"/>
          <w:iCs w:val="0"/>
          <w:sz w:val="24"/>
          <w:szCs w:val="24"/>
        </w:rPr>
        <w:t xml:space="preserve">1991). </w:t>
      </w:r>
      <w:r w:rsidR="00AF2BC8" w:rsidRPr="002B3F11">
        <w:rPr>
          <w:rStyle w:val="Emphasis"/>
          <w:rFonts w:ascii="Times New Roman" w:hAnsi="Times New Roman"/>
          <w:i w:val="0"/>
          <w:iCs w:val="0"/>
          <w:sz w:val="24"/>
          <w:szCs w:val="24"/>
        </w:rPr>
        <w:t>In contrast, steep, north-facing slopes south of the lake would have been far cooler and more likely to be dominated by dry tundra taxa</w:t>
      </w:r>
      <w:r w:rsidR="00AF2BC8">
        <w:rPr>
          <w:rStyle w:val="Emphasis"/>
          <w:rFonts w:ascii="Times New Roman" w:hAnsi="Times New Roman"/>
          <w:i w:val="0"/>
          <w:iCs w:val="0"/>
          <w:sz w:val="24"/>
          <w:szCs w:val="24"/>
        </w:rPr>
        <w:t>. An indication of how strongly these topoclimates can differ is given by their equivalent latitude</w:t>
      </w:r>
      <w:r w:rsidR="00F1562B">
        <w:rPr>
          <w:rStyle w:val="Emphasis"/>
          <w:rFonts w:ascii="Times New Roman" w:hAnsi="Times New Roman"/>
          <w:i w:val="0"/>
          <w:iCs w:val="0"/>
          <w:sz w:val="24"/>
          <w:szCs w:val="24"/>
        </w:rPr>
        <w:t xml:space="preserve"> (EL)</w:t>
      </w:r>
      <w:r w:rsidR="00B12B6A">
        <w:rPr>
          <w:rStyle w:val="Emphasis"/>
          <w:rFonts w:ascii="Times New Roman" w:hAnsi="Times New Roman"/>
          <w:i w:val="0"/>
          <w:iCs w:val="0"/>
          <w:sz w:val="24"/>
          <w:szCs w:val="24"/>
        </w:rPr>
        <w:t>, which is calculated based on incident radiation</w:t>
      </w:r>
      <w:r w:rsidR="00AF2BC8">
        <w:rPr>
          <w:rStyle w:val="Emphasis"/>
          <w:rFonts w:ascii="Times New Roman" w:hAnsi="Times New Roman"/>
          <w:i w:val="0"/>
          <w:iCs w:val="0"/>
          <w:sz w:val="24"/>
          <w:szCs w:val="24"/>
        </w:rPr>
        <w:t xml:space="preserve"> (Lee, 196</w:t>
      </w:r>
      <w:r w:rsidR="001977D6">
        <w:rPr>
          <w:rStyle w:val="Emphasis"/>
          <w:rFonts w:ascii="Times New Roman" w:hAnsi="Times New Roman"/>
          <w:i w:val="0"/>
          <w:iCs w:val="0"/>
          <w:sz w:val="24"/>
          <w:szCs w:val="24"/>
        </w:rPr>
        <w:t>4</w:t>
      </w:r>
      <w:r w:rsidR="00AF2BC8">
        <w:rPr>
          <w:rStyle w:val="Emphasis"/>
          <w:rFonts w:ascii="Times New Roman" w:hAnsi="Times New Roman"/>
          <w:i w:val="0"/>
          <w:iCs w:val="0"/>
          <w:sz w:val="24"/>
          <w:szCs w:val="24"/>
        </w:rPr>
        <w:t xml:space="preserve">). </w:t>
      </w:r>
      <w:r w:rsidR="00D62855">
        <w:rPr>
          <w:rStyle w:val="Emphasis"/>
          <w:rFonts w:ascii="Times New Roman" w:hAnsi="Times New Roman"/>
          <w:i w:val="0"/>
          <w:iCs w:val="0"/>
          <w:sz w:val="24"/>
          <w:szCs w:val="24"/>
        </w:rPr>
        <w:t>In the catchment, d</w:t>
      </w:r>
      <w:r w:rsidR="00901846" w:rsidRPr="00AF2BC8">
        <w:rPr>
          <w:rStyle w:val="Emphasis"/>
          <w:rFonts w:ascii="Times New Roman" w:hAnsi="Times New Roman"/>
          <w:i w:val="0"/>
          <w:iCs w:val="0"/>
          <w:sz w:val="24"/>
          <w:szCs w:val="24"/>
        </w:rPr>
        <w:t>epending upon slope</w:t>
      </w:r>
      <w:r w:rsidR="00AF2BC8">
        <w:rPr>
          <w:rStyle w:val="Emphasis"/>
          <w:rFonts w:ascii="Times New Roman" w:hAnsi="Times New Roman"/>
          <w:i w:val="0"/>
          <w:iCs w:val="0"/>
          <w:sz w:val="24"/>
          <w:szCs w:val="24"/>
        </w:rPr>
        <w:t xml:space="preserve"> and aspect, </w:t>
      </w:r>
      <w:r w:rsidR="000E41D5">
        <w:rPr>
          <w:rStyle w:val="Emphasis"/>
          <w:rFonts w:ascii="Times New Roman" w:hAnsi="Times New Roman"/>
          <w:i w:val="0"/>
          <w:iCs w:val="0"/>
          <w:sz w:val="24"/>
          <w:szCs w:val="24"/>
        </w:rPr>
        <w:t xml:space="preserve">the modern </w:t>
      </w:r>
      <w:r w:rsidR="00D62855">
        <w:rPr>
          <w:rStyle w:val="Emphasis"/>
          <w:rFonts w:ascii="Times New Roman" w:hAnsi="Times New Roman"/>
          <w:i w:val="0"/>
          <w:iCs w:val="0"/>
          <w:sz w:val="24"/>
          <w:szCs w:val="24"/>
        </w:rPr>
        <w:t>SW-</w:t>
      </w:r>
      <w:r w:rsidR="00D62855">
        <w:rPr>
          <w:rStyle w:val="Emphasis"/>
          <w:rFonts w:ascii="Times New Roman" w:hAnsi="Times New Roman"/>
          <w:i w:val="0"/>
          <w:iCs w:val="0"/>
          <w:sz w:val="24"/>
          <w:szCs w:val="24"/>
        </w:rPr>
        <w:lastRenderedPageBreak/>
        <w:t xml:space="preserve">facing </w:t>
      </w:r>
      <w:r w:rsidR="00EF09B4" w:rsidRPr="00AF2BC8">
        <w:rPr>
          <w:rStyle w:val="Emphasis"/>
          <w:rFonts w:ascii="Times New Roman" w:hAnsi="Times New Roman"/>
          <w:i w:val="0"/>
          <w:iCs w:val="0"/>
          <w:sz w:val="24"/>
          <w:szCs w:val="24"/>
        </w:rPr>
        <w:t>equivalent latitude</w:t>
      </w:r>
      <w:r w:rsidR="00901846">
        <w:rPr>
          <w:rStyle w:val="Emphasis"/>
          <w:rFonts w:ascii="Times New Roman" w:hAnsi="Times New Roman"/>
          <w:i w:val="0"/>
          <w:iCs w:val="0"/>
          <w:sz w:val="24"/>
          <w:szCs w:val="24"/>
        </w:rPr>
        <w:t xml:space="preserve"> </w:t>
      </w:r>
      <w:r w:rsidR="00D62855">
        <w:rPr>
          <w:rStyle w:val="Emphasis"/>
          <w:rFonts w:ascii="Times New Roman" w:hAnsi="Times New Roman"/>
          <w:i w:val="0"/>
          <w:iCs w:val="0"/>
          <w:sz w:val="24"/>
          <w:szCs w:val="24"/>
        </w:rPr>
        <w:t>can be as low as 46°N and N-facing</w:t>
      </w:r>
      <w:r w:rsidR="009C62BE">
        <w:rPr>
          <w:rStyle w:val="Emphasis"/>
          <w:rFonts w:ascii="Times New Roman" w:hAnsi="Times New Roman"/>
          <w:i w:val="0"/>
          <w:iCs w:val="0"/>
          <w:sz w:val="24"/>
          <w:szCs w:val="24"/>
        </w:rPr>
        <w:t xml:space="preserve"> EL</w:t>
      </w:r>
      <w:r w:rsidR="00D62855">
        <w:rPr>
          <w:rStyle w:val="Emphasis"/>
          <w:rFonts w:ascii="Times New Roman" w:hAnsi="Times New Roman"/>
          <w:i w:val="0"/>
          <w:iCs w:val="0"/>
          <w:sz w:val="24"/>
          <w:szCs w:val="24"/>
        </w:rPr>
        <w:t xml:space="preserve"> &gt;</w:t>
      </w:r>
      <w:r w:rsidR="003E583B">
        <w:rPr>
          <w:rStyle w:val="Emphasis"/>
          <w:rFonts w:ascii="Times New Roman" w:hAnsi="Times New Roman"/>
          <w:i w:val="0"/>
          <w:iCs w:val="0"/>
          <w:sz w:val="24"/>
          <w:szCs w:val="24"/>
        </w:rPr>
        <w:t xml:space="preserve"> </w:t>
      </w:r>
      <w:r w:rsidR="00D62855">
        <w:rPr>
          <w:rStyle w:val="Emphasis"/>
          <w:rFonts w:ascii="Times New Roman" w:hAnsi="Times New Roman"/>
          <w:i w:val="0"/>
          <w:iCs w:val="0"/>
          <w:sz w:val="24"/>
          <w:szCs w:val="24"/>
        </w:rPr>
        <w:t>80</w:t>
      </w:r>
      <w:r w:rsidR="00AF2BC8" w:rsidRPr="009C62BE">
        <w:rPr>
          <w:rStyle w:val="Emphasis"/>
          <w:rFonts w:ascii="Times New Roman" w:hAnsi="Times New Roman"/>
          <w:i w:val="0"/>
          <w:iCs w:val="0"/>
          <w:sz w:val="24"/>
          <w:szCs w:val="24"/>
        </w:rPr>
        <w:t>°</w:t>
      </w:r>
      <w:r w:rsidR="00CA636F" w:rsidRPr="009C62BE">
        <w:rPr>
          <w:rStyle w:val="Emphasis"/>
          <w:rFonts w:ascii="Times New Roman" w:hAnsi="Times New Roman"/>
          <w:i w:val="0"/>
          <w:iCs w:val="0"/>
          <w:sz w:val="24"/>
          <w:szCs w:val="24"/>
        </w:rPr>
        <w:t>N</w:t>
      </w:r>
      <w:r w:rsidR="00D62855" w:rsidRPr="009C62BE">
        <w:rPr>
          <w:rStyle w:val="Emphasis"/>
          <w:rFonts w:ascii="Times New Roman" w:hAnsi="Times New Roman"/>
          <w:i w:val="0"/>
          <w:iCs w:val="0"/>
          <w:sz w:val="24"/>
          <w:szCs w:val="24"/>
        </w:rPr>
        <w:t xml:space="preserve"> (see </w:t>
      </w:r>
      <w:r w:rsidR="009C62BE">
        <w:rPr>
          <w:rStyle w:val="Emphasis"/>
          <w:rFonts w:ascii="Times New Roman" w:hAnsi="Times New Roman"/>
          <w:i w:val="0"/>
          <w:iCs w:val="0"/>
          <w:sz w:val="24"/>
          <w:szCs w:val="24"/>
        </w:rPr>
        <w:t>A5)</w:t>
      </w:r>
      <w:r w:rsidR="00D62855" w:rsidRPr="009C62BE">
        <w:rPr>
          <w:rStyle w:val="Emphasis"/>
          <w:rFonts w:ascii="Times New Roman" w:hAnsi="Times New Roman"/>
          <w:i w:val="0"/>
          <w:iCs w:val="0"/>
          <w:sz w:val="24"/>
          <w:szCs w:val="24"/>
        </w:rPr>
        <w:t>. While the effects of insolation at the ground surface will have been mitigate</w:t>
      </w:r>
      <w:r w:rsidR="00D62855">
        <w:rPr>
          <w:rStyle w:val="Emphasis"/>
          <w:rFonts w:ascii="Times New Roman" w:hAnsi="Times New Roman"/>
          <w:i w:val="0"/>
          <w:iCs w:val="0"/>
          <w:sz w:val="24"/>
          <w:szCs w:val="24"/>
        </w:rPr>
        <w:t xml:space="preserve">d by air temperature, </w:t>
      </w:r>
      <w:r w:rsidR="00721E0D">
        <w:rPr>
          <w:rStyle w:val="Emphasis"/>
          <w:rFonts w:ascii="Times New Roman" w:hAnsi="Times New Roman"/>
          <w:i w:val="0"/>
          <w:iCs w:val="0"/>
          <w:sz w:val="24"/>
          <w:szCs w:val="24"/>
        </w:rPr>
        <w:t>taxa with greatly differing ecological preferences</w:t>
      </w:r>
      <w:r w:rsidR="00412137" w:rsidRPr="002B3F11">
        <w:rPr>
          <w:rStyle w:val="Emphasis"/>
          <w:rFonts w:ascii="Times New Roman" w:hAnsi="Times New Roman"/>
          <w:i w:val="0"/>
          <w:iCs w:val="0"/>
          <w:sz w:val="24"/>
          <w:szCs w:val="24"/>
        </w:rPr>
        <w:t xml:space="preserve"> could have </w:t>
      </w:r>
      <w:r w:rsidR="001977D6">
        <w:rPr>
          <w:rStyle w:val="Emphasis"/>
          <w:rFonts w:ascii="Times New Roman" w:hAnsi="Times New Roman"/>
          <w:i w:val="0"/>
          <w:iCs w:val="0"/>
          <w:sz w:val="24"/>
          <w:szCs w:val="24"/>
        </w:rPr>
        <w:t>grown in</w:t>
      </w:r>
      <w:r w:rsidR="00412137" w:rsidRPr="002B3F11">
        <w:rPr>
          <w:rStyle w:val="Emphasis"/>
          <w:rFonts w:ascii="Times New Roman" w:hAnsi="Times New Roman"/>
          <w:i w:val="0"/>
          <w:iCs w:val="0"/>
          <w:sz w:val="24"/>
          <w:szCs w:val="24"/>
        </w:rPr>
        <w:t xml:space="preserve"> the catchment</w:t>
      </w:r>
      <w:r w:rsidR="001977D6">
        <w:rPr>
          <w:rStyle w:val="Emphasis"/>
          <w:rFonts w:ascii="Times New Roman" w:hAnsi="Times New Roman"/>
          <w:i w:val="0"/>
          <w:iCs w:val="0"/>
          <w:sz w:val="24"/>
          <w:szCs w:val="24"/>
        </w:rPr>
        <w:t xml:space="preserve">, </w:t>
      </w:r>
      <w:r w:rsidR="00D62855">
        <w:rPr>
          <w:rStyle w:val="Emphasis"/>
          <w:rFonts w:ascii="Times New Roman" w:hAnsi="Times New Roman"/>
          <w:i w:val="0"/>
          <w:iCs w:val="0"/>
          <w:sz w:val="24"/>
          <w:szCs w:val="24"/>
        </w:rPr>
        <w:t xml:space="preserve">their </w:t>
      </w:r>
      <w:r w:rsidR="001977D6">
        <w:rPr>
          <w:rStyle w:val="Emphasis"/>
          <w:rFonts w:ascii="Times New Roman" w:hAnsi="Times New Roman"/>
          <w:i w:val="0"/>
          <w:iCs w:val="0"/>
          <w:sz w:val="24"/>
          <w:szCs w:val="24"/>
        </w:rPr>
        <w:t>locations determined by topography</w:t>
      </w:r>
      <w:r w:rsidR="00370393">
        <w:rPr>
          <w:rStyle w:val="Emphasis"/>
          <w:rFonts w:ascii="Times New Roman" w:hAnsi="Times New Roman"/>
          <w:i w:val="0"/>
          <w:iCs w:val="0"/>
          <w:sz w:val="24"/>
          <w:szCs w:val="24"/>
        </w:rPr>
        <w:t xml:space="preserve">, and, possibly, </w:t>
      </w:r>
      <w:r w:rsidR="00816AB3">
        <w:rPr>
          <w:rStyle w:val="Emphasis"/>
          <w:rFonts w:ascii="Times New Roman" w:hAnsi="Times New Roman"/>
          <w:i w:val="0"/>
          <w:iCs w:val="0"/>
          <w:sz w:val="24"/>
          <w:szCs w:val="24"/>
        </w:rPr>
        <w:t>how long</w:t>
      </w:r>
      <w:r w:rsidR="00370393">
        <w:rPr>
          <w:rStyle w:val="Emphasis"/>
          <w:rFonts w:ascii="Times New Roman" w:hAnsi="Times New Roman"/>
          <w:i w:val="0"/>
          <w:iCs w:val="0"/>
          <w:sz w:val="24"/>
          <w:szCs w:val="24"/>
        </w:rPr>
        <w:t xml:space="preserve"> any </w:t>
      </w:r>
      <w:r w:rsidR="009B66FE">
        <w:rPr>
          <w:rStyle w:val="Emphasis"/>
          <w:rFonts w:ascii="Times New Roman" w:hAnsi="Times New Roman"/>
          <w:i w:val="0"/>
          <w:iCs w:val="0"/>
          <w:sz w:val="24"/>
          <w:szCs w:val="24"/>
        </w:rPr>
        <w:t xml:space="preserve">winter </w:t>
      </w:r>
      <w:r w:rsidR="00370393">
        <w:rPr>
          <w:rStyle w:val="Emphasis"/>
          <w:rFonts w:ascii="Times New Roman" w:hAnsi="Times New Roman"/>
          <w:i w:val="0"/>
          <w:iCs w:val="0"/>
          <w:sz w:val="24"/>
          <w:szCs w:val="24"/>
        </w:rPr>
        <w:t>snow patches</w:t>
      </w:r>
      <w:r w:rsidR="00816AB3">
        <w:rPr>
          <w:rStyle w:val="Emphasis"/>
          <w:rFonts w:ascii="Times New Roman" w:hAnsi="Times New Roman"/>
          <w:i w:val="0"/>
          <w:iCs w:val="0"/>
          <w:sz w:val="24"/>
          <w:szCs w:val="24"/>
        </w:rPr>
        <w:t xml:space="preserve"> persisted in spring</w:t>
      </w:r>
      <w:r w:rsidR="00412137" w:rsidRPr="002B3F11">
        <w:rPr>
          <w:rStyle w:val="Emphasis"/>
          <w:rFonts w:ascii="Times New Roman" w:hAnsi="Times New Roman"/>
          <w:i w:val="0"/>
          <w:iCs w:val="0"/>
          <w:sz w:val="24"/>
          <w:szCs w:val="24"/>
        </w:rPr>
        <w:t xml:space="preserve">. </w:t>
      </w:r>
      <w:r w:rsidR="00721E0D" w:rsidRPr="002B3F11">
        <w:rPr>
          <w:rStyle w:val="Emphasis"/>
          <w:rFonts w:ascii="Times New Roman" w:hAnsi="Times New Roman"/>
          <w:i w:val="0"/>
          <w:iCs w:val="0"/>
          <w:sz w:val="24"/>
          <w:szCs w:val="24"/>
        </w:rPr>
        <w:t>Kienast et al. (2005) report a wide range of habitat preferences in macrofossil assemblages at a locality in northern Siberia</w:t>
      </w:r>
      <w:r w:rsidR="00721E0D">
        <w:rPr>
          <w:rStyle w:val="Emphasis"/>
          <w:rFonts w:ascii="Times New Roman" w:hAnsi="Times New Roman"/>
          <w:i w:val="0"/>
          <w:iCs w:val="0"/>
          <w:sz w:val="24"/>
          <w:szCs w:val="24"/>
        </w:rPr>
        <w:t xml:space="preserve"> that</w:t>
      </w:r>
      <w:r w:rsidR="00721E0D" w:rsidRPr="002B3F11">
        <w:rPr>
          <w:rStyle w:val="Emphasis"/>
          <w:rFonts w:ascii="Times New Roman" w:hAnsi="Times New Roman"/>
          <w:i w:val="0"/>
          <w:iCs w:val="0"/>
          <w:sz w:val="24"/>
          <w:szCs w:val="24"/>
        </w:rPr>
        <w:t xml:space="preserve"> also samples a local landscape mosaic.</w:t>
      </w:r>
      <w:r w:rsidR="00721E0D">
        <w:rPr>
          <w:rStyle w:val="Emphasis"/>
          <w:rFonts w:ascii="Times New Roman" w:hAnsi="Times New Roman"/>
          <w:i w:val="0"/>
          <w:iCs w:val="0"/>
          <w:sz w:val="24"/>
          <w:szCs w:val="24"/>
        </w:rPr>
        <w:t xml:space="preserve"> </w:t>
      </w:r>
      <w:r w:rsidR="00D62855">
        <w:rPr>
          <w:rStyle w:val="Emphasis"/>
          <w:rFonts w:ascii="Times New Roman" w:hAnsi="Times New Roman"/>
          <w:i w:val="0"/>
          <w:iCs w:val="0"/>
          <w:sz w:val="24"/>
          <w:szCs w:val="24"/>
        </w:rPr>
        <w:t>Today,</w:t>
      </w:r>
      <w:r w:rsidR="00412137" w:rsidRPr="002B3F11">
        <w:rPr>
          <w:rStyle w:val="Emphasis"/>
          <w:rFonts w:ascii="Times New Roman" w:hAnsi="Times New Roman"/>
          <w:i w:val="0"/>
          <w:iCs w:val="0"/>
          <w:sz w:val="24"/>
          <w:szCs w:val="24"/>
        </w:rPr>
        <w:t xml:space="preserve"> the </w:t>
      </w:r>
      <w:r w:rsidR="009C62BE">
        <w:rPr>
          <w:rStyle w:val="Emphasis"/>
          <w:rFonts w:ascii="Times New Roman" w:hAnsi="Times New Roman"/>
          <w:i w:val="0"/>
          <w:iCs w:val="0"/>
          <w:sz w:val="24"/>
          <w:szCs w:val="24"/>
        </w:rPr>
        <w:t xml:space="preserve">plant communities at the </w:t>
      </w:r>
      <w:r w:rsidR="00412137" w:rsidRPr="002B3F11">
        <w:rPr>
          <w:rStyle w:val="Emphasis"/>
          <w:rFonts w:ascii="Times New Roman" w:hAnsi="Times New Roman"/>
          <w:i w:val="0"/>
          <w:iCs w:val="0"/>
          <w:sz w:val="24"/>
          <w:szCs w:val="24"/>
        </w:rPr>
        <w:t xml:space="preserve">extremes of an elevation gradient on arid slopes range from steppe to tundra (Edwards and Armbruster, 1989; Lloyd et al., 1994).  </w:t>
      </w:r>
    </w:p>
    <w:p w14:paraId="17E3C738" w14:textId="446ABA3D" w:rsidR="00AD5C16" w:rsidRDefault="00412137" w:rsidP="00F902F0">
      <w:pPr>
        <w:keepNext/>
        <w:spacing w:before="0" w:after="240" w:line="480" w:lineRule="auto"/>
        <w:mirrorIndents/>
        <w:rPr>
          <w:rStyle w:val="Emphasis"/>
          <w:rFonts w:ascii="Times New Roman" w:hAnsi="Times New Roman"/>
          <w:i w:val="0"/>
          <w:sz w:val="24"/>
          <w:szCs w:val="24"/>
        </w:rPr>
      </w:pPr>
      <w:r w:rsidRPr="002B3F11">
        <w:rPr>
          <w:rStyle w:val="Emphasis"/>
          <w:rFonts w:ascii="Times New Roman" w:hAnsi="Times New Roman"/>
          <w:i w:val="0"/>
          <w:sz w:val="24"/>
          <w:szCs w:val="24"/>
        </w:rPr>
        <w:t xml:space="preserve">More generally, this study adds to increasing evidence that the northern herbaceous floras of the full- and late-glacial periods </w:t>
      </w:r>
      <w:r w:rsidR="00D162E9">
        <w:rPr>
          <w:rStyle w:val="Emphasis"/>
          <w:rFonts w:ascii="Times New Roman" w:hAnsi="Times New Roman"/>
          <w:i w:val="0"/>
          <w:sz w:val="24"/>
          <w:szCs w:val="24"/>
        </w:rPr>
        <w:t xml:space="preserve">in the North </w:t>
      </w:r>
      <w:r w:rsidRPr="002B3F11">
        <w:rPr>
          <w:rStyle w:val="Emphasis"/>
          <w:rFonts w:ascii="Times New Roman" w:hAnsi="Times New Roman"/>
          <w:i w:val="0"/>
          <w:sz w:val="24"/>
          <w:szCs w:val="24"/>
        </w:rPr>
        <w:t xml:space="preserve">were </w:t>
      </w:r>
      <w:r w:rsidR="009D5A42">
        <w:rPr>
          <w:rStyle w:val="Emphasis"/>
          <w:rFonts w:ascii="Times New Roman" w:hAnsi="Times New Roman"/>
          <w:i w:val="0"/>
          <w:sz w:val="24"/>
          <w:szCs w:val="24"/>
        </w:rPr>
        <w:t xml:space="preserve">characterised by a mixture of grasses and diverse </w:t>
      </w:r>
      <w:r w:rsidRPr="002B3F11">
        <w:rPr>
          <w:rStyle w:val="Emphasis"/>
          <w:rFonts w:ascii="Times New Roman" w:hAnsi="Times New Roman"/>
          <w:i w:val="0"/>
          <w:sz w:val="24"/>
          <w:szCs w:val="24"/>
        </w:rPr>
        <w:t>forb</w:t>
      </w:r>
      <w:r w:rsidR="009D5A42">
        <w:rPr>
          <w:rStyle w:val="Emphasis"/>
          <w:rFonts w:ascii="Times New Roman" w:hAnsi="Times New Roman"/>
          <w:i w:val="0"/>
          <w:sz w:val="24"/>
          <w:szCs w:val="24"/>
        </w:rPr>
        <w:t xml:space="preserve"> taxa</w:t>
      </w:r>
      <w:r w:rsidRPr="002B3F11">
        <w:rPr>
          <w:rStyle w:val="Emphasis"/>
          <w:rFonts w:ascii="Times New Roman" w:hAnsi="Times New Roman"/>
          <w:i w:val="0"/>
          <w:sz w:val="24"/>
          <w:szCs w:val="24"/>
        </w:rPr>
        <w:t>, a</w:t>
      </w:r>
      <w:r w:rsidRPr="002B3F11">
        <w:rPr>
          <w:rStyle w:val="Emphasis"/>
          <w:rFonts w:ascii="Times New Roman" w:hAnsi="Times New Roman"/>
          <w:i w:val="0"/>
          <w:iCs w:val="0"/>
          <w:sz w:val="24"/>
          <w:szCs w:val="24"/>
        </w:rPr>
        <w:t xml:space="preserve">s observed by Willerslev </w:t>
      </w:r>
      <w:r w:rsidRPr="002B3F11">
        <w:rPr>
          <w:rStyle w:val="Emphasis"/>
          <w:rFonts w:ascii="Times New Roman" w:hAnsi="Times New Roman"/>
          <w:i w:val="0"/>
          <w:sz w:val="24"/>
          <w:szCs w:val="24"/>
        </w:rPr>
        <w:t>et al. (2014), Murchie</w:t>
      </w:r>
      <w:r w:rsidR="00FE67F4">
        <w:rPr>
          <w:rStyle w:val="Emphasis"/>
          <w:rFonts w:ascii="Times New Roman" w:hAnsi="Times New Roman"/>
          <w:i w:val="0"/>
          <w:sz w:val="24"/>
          <w:szCs w:val="24"/>
        </w:rPr>
        <w:t xml:space="preserve"> et al.</w:t>
      </w:r>
      <w:r w:rsidRPr="002B3F11">
        <w:rPr>
          <w:rStyle w:val="Emphasis"/>
          <w:rFonts w:ascii="Times New Roman" w:hAnsi="Times New Roman"/>
          <w:i w:val="0"/>
          <w:sz w:val="24"/>
          <w:szCs w:val="24"/>
        </w:rPr>
        <w:t xml:space="preserve"> (2021b) and Clarke et al. (2019). </w:t>
      </w:r>
      <w:r w:rsidRPr="002B3F11">
        <w:rPr>
          <w:rStyle w:val="Emphasis"/>
          <w:rFonts w:ascii="Times New Roman" w:hAnsi="Times New Roman"/>
          <w:i w:val="0"/>
          <w:iCs w:val="0"/>
          <w:sz w:val="24"/>
          <w:szCs w:val="24"/>
        </w:rPr>
        <w:t xml:space="preserve">Chisholm Lake’s </w:t>
      </w:r>
      <w:r w:rsidRPr="00BC62D7">
        <w:rPr>
          <w:rStyle w:val="Emphasis"/>
          <w:rFonts w:ascii="Times New Roman" w:hAnsi="Times New Roman"/>
          <w:sz w:val="24"/>
          <w:szCs w:val="24"/>
        </w:rPr>
        <w:t>sed</w:t>
      </w:r>
      <w:r w:rsidRPr="002B3F11">
        <w:rPr>
          <w:rStyle w:val="Emphasis"/>
          <w:rFonts w:ascii="Times New Roman" w:hAnsi="Times New Roman"/>
          <w:i w:val="0"/>
          <w:iCs w:val="0"/>
          <w:sz w:val="24"/>
          <w:szCs w:val="24"/>
        </w:rPr>
        <w:t xml:space="preserve">aDNA assemblages </w:t>
      </w:r>
      <w:r w:rsidRPr="002B3F11">
        <w:rPr>
          <w:rStyle w:val="Emphasis"/>
          <w:rFonts w:ascii="Times New Roman" w:hAnsi="Times New Roman"/>
          <w:i w:val="0"/>
          <w:sz w:val="24"/>
          <w:szCs w:val="24"/>
        </w:rPr>
        <w:t>contain a greater forb component</w:t>
      </w:r>
      <w:r w:rsidRPr="002B3F11">
        <w:rPr>
          <w:rStyle w:val="Emphasis"/>
          <w:rFonts w:ascii="Times New Roman" w:hAnsi="Times New Roman"/>
          <w:i w:val="0"/>
          <w:iCs w:val="0"/>
          <w:sz w:val="24"/>
          <w:szCs w:val="24"/>
        </w:rPr>
        <w:t xml:space="preserve"> than is suggested by many pollen records. </w:t>
      </w:r>
      <w:r w:rsidR="00A516A0">
        <w:rPr>
          <w:rStyle w:val="Emphasis"/>
          <w:rFonts w:ascii="Times New Roman" w:hAnsi="Times New Roman"/>
          <w:i w:val="0"/>
          <w:iCs w:val="0"/>
          <w:sz w:val="24"/>
          <w:szCs w:val="24"/>
        </w:rPr>
        <w:t>In metabarcoding, t</w:t>
      </w:r>
      <w:r w:rsidRPr="002B3F11">
        <w:rPr>
          <w:rStyle w:val="Emphasis"/>
          <w:rFonts w:ascii="Times New Roman" w:hAnsi="Times New Roman"/>
          <w:i w:val="0"/>
          <w:iCs w:val="0"/>
          <w:sz w:val="24"/>
          <w:szCs w:val="24"/>
        </w:rPr>
        <w:t xml:space="preserve">here may be </w:t>
      </w:r>
      <w:r w:rsidRPr="002B3F11">
        <w:rPr>
          <w:rStyle w:val="Emphasis"/>
          <w:rFonts w:ascii="Times New Roman" w:hAnsi="Times New Roman"/>
          <w:i w:val="0"/>
          <w:sz w:val="24"/>
          <w:szCs w:val="24"/>
        </w:rPr>
        <w:t>some</w:t>
      </w:r>
      <w:r w:rsidRPr="002B3F11">
        <w:rPr>
          <w:rStyle w:val="Emphasis"/>
          <w:rFonts w:ascii="Times New Roman" w:hAnsi="Times New Roman"/>
          <w:i w:val="0"/>
          <w:iCs w:val="0"/>
          <w:sz w:val="24"/>
          <w:szCs w:val="24"/>
        </w:rPr>
        <w:t xml:space="preserve"> </w:t>
      </w:r>
      <w:r w:rsidR="008535CD">
        <w:rPr>
          <w:rStyle w:val="Emphasis"/>
          <w:rFonts w:ascii="Times New Roman" w:hAnsi="Times New Roman"/>
          <w:i w:val="0"/>
          <w:iCs w:val="0"/>
          <w:sz w:val="24"/>
          <w:szCs w:val="24"/>
        </w:rPr>
        <w:t xml:space="preserve">representational </w:t>
      </w:r>
      <w:r w:rsidRPr="002B3F11">
        <w:rPr>
          <w:rStyle w:val="Emphasis"/>
          <w:rFonts w:ascii="Times New Roman" w:hAnsi="Times New Roman"/>
          <w:i w:val="0"/>
          <w:iCs w:val="0"/>
          <w:sz w:val="24"/>
          <w:szCs w:val="24"/>
        </w:rPr>
        <w:t xml:space="preserve">bias towards forbs (Yoccoz </w:t>
      </w:r>
      <w:r w:rsidRPr="002B3F11">
        <w:rPr>
          <w:rStyle w:val="Emphasis"/>
          <w:rFonts w:ascii="Times New Roman" w:hAnsi="Times New Roman"/>
          <w:i w:val="0"/>
          <w:sz w:val="24"/>
          <w:szCs w:val="24"/>
        </w:rPr>
        <w:t>et al</w:t>
      </w:r>
      <w:r w:rsidRPr="002B3F11">
        <w:rPr>
          <w:rStyle w:val="Emphasis"/>
          <w:rFonts w:ascii="Times New Roman" w:hAnsi="Times New Roman"/>
          <w:i w:val="0"/>
          <w:iCs w:val="0"/>
          <w:sz w:val="24"/>
          <w:szCs w:val="24"/>
        </w:rPr>
        <w:t>., 201</w:t>
      </w:r>
      <w:r w:rsidR="001977D6">
        <w:rPr>
          <w:rStyle w:val="Emphasis"/>
          <w:rFonts w:ascii="Times New Roman" w:hAnsi="Times New Roman"/>
          <w:i w:val="0"/>
          <w:iCs w:val="0"/>
          <w:sz w:val="24"/>
          <w:szCs w:val="24"/>
        </w:rPr>
        <w:t>2</w:t>
      </w:r>
      <w:r w:rsidRPr="002B3F11">
        <w:rPr>
          <w:rStyle w:val="Emphasis"/>
          <w:rFonts w:ascii="Times New Roman" w:hAnsi="Times New Roman"/>
          <w:i w:val="0"/>
          <w:sz w:val="24"/>
          <w:szCs w:val="24"/>
        </w:rPr>
        <w:t>)</w:t>
      </w:r>
      <w:r w:rsidR="008535CD">
        <w:rPr>
          <w:rStyle w:val="Emphasis"/>
          <w:rFonts w:ascii="Times New Roman" w:hAnsi="Times New Roman"/>
          <w:i w:val="0"/>
          <w:sz w:val="24"/>
          <w:szCs w:val="24"/>
        </w:rPr>
        <w:t>,</w:t>
      </w:r>
      <w:r w:rsidRPr="002B3F11">
        <w:rPr>
          <w:rStyle w:val="Emphasis"/>
          <w:rFonts w:ascii="Times New Roman" w:hAnsi="Times New Roman"/>
          <w:i w:val="0"/>
          <w:sz w:val="24"/>
          <w:szCs w:val="24"/>
        </w:rPr>
        <w:t xml:space="preserve"> and </w:t>
      </w:r>
      <w:r w:rsidRPr="002B3F11">
        <w:rPr>
          <w:rStyle w:val="Emphasis"/>
          <w:rFonts w:ascii="Times New Roman" w:hAnsi="Times New Roman"/>
          <w:i w:val="0"/>
          <w:iCs w:val="0"/>
          <w:sz w:val="24"/>
          <w:szCs w:val="24"/>
        </w:rPr>
        <w:t xml:space="preserve">specific polymerases can affect taxon recovery </w:t>
      </w:r>
      <w:r w:rsidRPr="002B3F11">
        <w:rPr>
          <w:rStyle w:val="Emphasis"/>
          <w:rFonts w:ascii="Times New Roman" w:hAnsi="Times New Roman"/>
          <w:i w:val="0"/>
          <w:sz w:val="24"/>
          <w:szCs w:val="24"/>
        </w:rPr>
        <w:t>(</w:t>
      </w:r>
      <w:r w:rsidRPr="002B3F11">
        <w:rPr>
          <w:rStyle w:val="Emphasis"/>
          <w:rFonts w:ascii="Times New Roman" w:hAnsi="Times New Roman"/>
          <w:i w:val="0"/>
          <w:iCs w:val="0"/>
          <w:sz w:val="24"/>
          <w:szCs w:val="24"/>
        </w:rPr>
        <w:t xml:space="preserve">Nichols </w:t>
      </w:r>
      <w:r w:rsidRPr="002B3F11">
        <w:rPr>
          <w:rStyle w:val="Emphasis"/>
          <w:rFonts w:ascii="Times New Roman" w:hAnsi="Times New Roman"/>
          <w:i w:val="0"/>
          <w:sz w:val="24"/>
          <w:szCs w:val="24"/>
        </w:rPr>
        <w:t>et al., 2018</w:t>
      </w:r>
      <w:r w:rsidRPr="002B3F11">
        <w:rPr>
          <w:rStyle w:val="Emphasis"/>
          <w:rFonts w:ascii="Times New Roman" w:hAnsi="Times New Roman"/>
          <w:i w:val="0"/>
          <w:iCs w:val="0"/>
          <w:sz w:val="24"/>
          <w:szCs w:val="24"/>
        </w:rPr>
        <w:t xml:space="preserve">), but </w:t>
      </w:r>
      <w:r w:rsidRPr="002B3F11">
        <w:rPr>
          <w:rStyle w:val="Emphasis"/>
          <w:rFonts w:ascii="Times New Roman" w:hAnsi="Times New Roman"/>
          <w:i w:val="0"/>
          <w:sz w:val="24"/>
          <w:szCs w:val="24"/>
        </w:rPr>
        <w:t>a more recent shotgun-</w:t>
      </w:r>
      <w:r w:rsidR="001E78C4">
        <w:rPr>
          <w:rStyle w:val="Emphasis"/>
          <w:rFonts w:ascii="Times New Roman" w:hAnsi="Times New Roman"/>
          <w:i w:val="0"/>
          <w:sz w:val="24"/>
          <w:szCs w:val="24"/>
        </w:rPr>
        <w:t>metagenomics</w:t>
      </w:r>
      <w:r w:rsidRPr="002B3F11">
        <w:rPr>
          <w:rStyle w:val="Emphasis"/>
          <w:rFonts w:ascii="Times New Roman" w:hAnsi="Times New Roman"/>
          <w:i w:val="0"/>
          <w:sz w:val="24"/>
          <w:szCs w:val="24"/>
        </w:rPr>
        <w:t xml:space="preserve"> </w:t>
      </w:r>
      <w:r w:rsidR="009C62BE">
        <w:rPr>
          <w:rStyle w:val="Emphasis"/>
          <w:rFonts w:ascii="Times New Roman" w:hAnsi="Times New Roman"/>
          <w:i w:val="0"/>
          <w:sz w:val="24"/>
          <w:szCs w:val="24"/>
        </w:rPr>
        <w:t>study, which avoids the biases inherent in Willerslev et al. (2014)</w:t>
      </w:r>
      <w:r w:rsidR="00E42CB6">
        <w:rPr>
          <w:rStyle w:val="Emphasis"/>
          <w:rFonts w:ascii="Times New Roman" w:hAnsi="Times New Roman"/>
          <w:i w:val="0"/>
          <w:sz w:val="24"/>
          <w:szCs w:val="24"/>
        </w:rPr>
        <w:t xml:space="preserve"> </w:t>
      </w:r>
      <w:r w:rsidR="00CB251A">
        <w:rPr>
          <w:rStyle w:val="Emphasis"/>
          <w:rFonts w:ascii="Times New Roman" w:hAnsi="Times New Roman"/>
          <w:i w:val="0"/>
          <w:sz w:val="24"/>
          <w:szCs w:val="24"/>
        </w:rPr>
        <w:t>while being</w:t>
      </w:r>
      <w:r w:rsidR="00E42CB6">
        <w:rPr>
          <w:rStyle w:val="Emphasis"/>
          <w:rFonts w:ascii="Times New Roman" w:hAnsi="Times New Roman"/>
          <w:i w:val="0"/>
          <w:sz w:val="24"/>
          <w:szCs w:val="24"/>
        </w:rPr>
        <w:t xml:space="preserve"> based on the same sample</w:t>
      </w:r>
      <w:r w:rsidR="00CB251A">
        <w:rPr>
          <w:rStyle w:val="Emphasis"/>
          <w:rFonts w:ascii="Times New Roman" w:hAnsi="Times New Roman"/>
          <w:i w:val="0"/>
          <w:sz w:val="24"/>
          <w:szCs w:val="24"/>
        </w:rPr>
        <w:t xml:space="preserve"> set</w:t>
      </w:r>
      <w:r w:rsidR="000E41D5">
        <w:rPr>
          <w:rStyle w:val="Emphasis"/>
          <w:rFonts w:ascii="Times New Roman" w:hAnsi="Times New Roman"/>
          <w:i w:val="0"/>
          <w:sz w:val="24"/>
          <w:szCs w:val="24"/>
        </w:rPr>
        <w:t>,</w:t>
      </w:r>
      <w:r w:rsidRPr="002B3F11">
        <w:rPr>
          <w:rStyle w:val="Emphasis"/>
          <w:rFonts w:ascii="Times New Roman" w:hAnsi="Times New Roman"/>
          <w:i w:val="0"/>
          <w:sz w:val="24"/>
          <w:szCs w:val="24"/>
        </w:rPr>
        <w:t xml:space="preserve"> shows a dominance of forbs throughout the late glacial (Wang et al., 2021). It therefore seems reasonable to assume that the biomass distribution of forbs vs. graminoids </w:t>
      </w:r>
      <w:r w:rsidR="008121D4">
        <w:rPr>
          <w:rStyle w:val="Emphasis"/>
          <w:rFonts w:ascii="Times New Roman" w:hAnsi="Times New Roman"/>
          <w:i w:val="0"/>
          <w:sz w:val="24"/>
          <w:szCs w:val="24"/>
        </w:rPr>
        <w:t xml:space="preserve">within the lake catchment </w:t>
      </w:r>
      <w:r w:rsidRPr="002B3F11">
        <w:rPr>
          <w:rStyle w:val="Emphasis"/>
          <w:rFonts w:ascii="Times New Roman" w:hAnsi="Times New Roman"/>
          <w:i w:val="0"/>
          <w:sz w:val="24"/>
          <w:szCs w:val="24"/>
        </w:rPr>
        <w:t xml:space="preserve">is better represented by </w:t>
      </w:r>
      <w:r w:rsidRPr="007D2DBA">
        <w:rPr>
          <w:rStyle w:val="Emphasis"/>
          <w:rFonts w:ascii="Times New Roman" w:hAnsi="Times New Roman"/>
          <w:iCs w:val="0"/>
          <w:sz w:val="24"/>
          <w:szCs w:val="24"/>
        </w:rPr>
        <w:t>sed</w:t>
      </w:r>
      <w:r w:rsidRPr="002B3F11">
        <w:rPr>
          <w:rStyle w:val="Emphasis"/>
          <w:rFonts w:ascii="Times New Roman" w:hAnsi="Times New Roman"/>
          <w:i w:val="0"/>
          <w:sz w:val="24"/>
          <w:szCs w:val="24"/>
        </w:rPr>
        <w:t>aDNA than by</w:t>
      </w:r>
      <w:r w:rsidR="005D5032">
        <w:rPr>
          <w:rStyle w:val="Emphasis"/>
          <w:rFonts w:ascii="Times New Roman" w:hAnsi="Times New Roman"/>
          <w:i w:val="0"/>
          <w:sz w:val="24"/>
          <w:szCs w:val="24"/>
        </w:rPr>
        <w:t xml:space="preserve"> either local or regional</w:t>
      </w:r>
      <w:r w:rsidRPr="002B3F11">
        <w:rPr>
          <w:rStyle w:val="Emphasis"/>
          <w:rFonts w:ascii="Times New Roman" w:hAnsi="Times New Roman"/>
          <w:i w:val="0"/>
          <w:sz w:val="24"/>
          <w:szCs w:val="24"/>
        </w:rPr>
        <w:t xml:space="preserve"> pollen</w:t>
      </w:r>
      <w:r w:rsidR="005C67C1">
        <w:rPr>
          <w:rStyle w:val="Emphasis"/>
          <w:rFonts w:ascii="Times New Roman" w:hAnsi="Times New Roman"/>
          <w:i w:val="0"/>
          <w:sz w:val="24"/>
          <w:szCs w:val="24"/>
        </w:rPr>
        <w:t>, as</w:t>
      </w:r>
      <w:r w:rsidR="00101DB4">
        <w:rPr>
          <w:rStyle w:val="Emphasis"/>
          <w:rFonts w:ascii="Times New Roman" w:hAnsi="Times New Roman"/>
          <w:i w:val="0"/>
          <w:sz w:val="24"/>
          <w:szCs w:val="24"/>
        </w:rPr>
        <w:t xml:space="preserve"> p</w:t>
      </w:r>
      <w:r w:rsidR="00C05953">
        <w:rPr>
          <w:rStyle w:val="Emphasis"/>
          <w:rFonts w:ascii="Times New Roman" w:hAnsi="Times New Roman"/>
          <w:i w:val="0"/>
          <w:sz w:val="24"/>
          <w:szCs w:val="24"/>
        </w:rPr>
        <w:t xml:space="preserve">ollen spectra are </w:t>
      </w:r>
      <w:r w:rsidRPr="002B3F11">
        <w:rPr>
          <w:rStyle w:val="Emphasis"/>
          <w:rFonts w:ascii="Times New Roman" w:hAnsi="Times New Roman"/>
          <w:i w:val="0"/>
          <w:sz w:val="24"/>
          <w:szCs w:val="24"/>
        </w:rPr>
        <w:t xml:space="preserve">weighted </w:t>
      </w:r>
      <w:r w:rsidR="00A118C8">
        <w:rPr>
          <w:rStyle w:val="Emphasis"/>
          <w:rFonts w:ascii="Times New Roman" w:hAnsi="Times New Roman"/>
          <w:i w:val="0"/>
          <w:sz w:val="24"/>
          <w:szCs w:val="24"/>
        </w:rPr>
        <w:t>against entomophilous forbs</w:t>
      </w:r>
      <w:r w:rsidR="00A118C8" w:rsidRPr="002B3F11">
        <w:rPr>
          <w:rStyle w:val="Emphasis"/>
          <w:rFonts w:ascii="Times New Roman" w:hAnsi="Times New Roman"/>
          <w:i w:val="0"/>
          <w:sz w:val="24"/>
          <w:szCs w:val="24"/>
        </w:rPr>
        <w:t xml:space="preserve"> </w:t>
      </w:r>
      <w:r w:rsidR="00A118C8">
        <w:rPr>
          <w:rStyle w:val="Emphasis"/>
          <w:rFonts w:ascii="Times New Roman" w:hAnsi="Times New Roman"/>
          <w:i w:val="0"/>
          <w:sz w:val="24"/>
          <w:szCs w:val="24"/>
        </w:rPr>
        <w:t xml:space="preserve">and </w:t>
      </w:r>
      <w:r w:rsidRPr="002B3F11">
        <w:rPr>
          <w:rStyle w:val="Emphasis"/>
          <w:rFonts w:ascii="Times New Roman" w:hAnsi="Times New Roman"/>
          <w:i w:val="0"/>
          <w:sz w:val="24"/>
          <w:szCs w:val="24"/>
        </w:rPr>
        <w:t>towards anemophilous</w:t>
      </w:r>
      <w:r w:rsidR="00101DB4">
        <w:rPr>
          <w:rStyle w:val="Emphasis"/>
          <w:rFonts w:ascii="Times New Roman" w:hAnsi="Times New Roman"/>
          <w:i w:val="0"/>
          <w:sz w:val="24"/>
          <w:szCs w:val="24"/>
        </w:rPr>
        <w:t xml:space="preserve">, widely </w:t>
      </w:r>
      <w:r w:rsidR="008121D4">
        <w:rPr>
          <w:rStyle w:val="Emphasis"/>
          <w:rFonts w:ascii="Times New Roman" w:hAnsi="Times New Roman"/>
          <w:i w:val="0"/>
          <w:sz w:val="24"/>
          <w:szCs w:val="24"/>
        </w:rPr>
        <w:t>dispersed</w:t>
      </w:r>
      <w:r w:rsidRPr="002B3F11">
        <w:rPr>
          <w:rStyle w:val="Emphasis"/>
          <w:rFonts w:ascii="Times New Roman" w:hAnsi="Times New Roman"/>
          <w:i w:val="0"/>
          <w:sz w:val="24"/>
          <w:szCs w:val="24"/>
        </w:rPr>
        <w:t xml:space="preserve"> graminoids</w:t>
      </w:r>
      <w:r w:rsidR="0026782D">
        <w:rPr>
          <w:rStyle w:val="Emphasis"/>
          <w:rFonts w:ascii="Times New Roman" w:hAnsi="Times New Roman"/>
          <w:i w:val="0"/>
          <w:sz w:val="24"/>
          <w:szCs w:val="24"/>
        </w:rPr>
        <w:t xml:space="preserve"> </w:t>
      </w:r>
      <w:r w:rsidR="004F3557">
        <w:rPr>
          <w:rStyle w:val="Emphasis"/>
          <w:rFonts w:ascii="Times New Roman" w:hAnsi="Times New Roman"/>
          <w:i w:val="0"/>
          <w:sz w:val="24"/>
          <w:szCs w:val="24"/>
        </w:rPr>
        <w:t>(</w:t>
      </w:r>
      <w:r w:rsidR="0026782D">
        <w:rPr>
          <w:rStyle w:val="Emphasis"/>
          <w:rFonts w:ascii="Times New Roman" w:hAnsi="Times New Roman"/>
          <w:i w:val="0"/>
          <w:sz w:val="24"/>
          <w:szCs w:val="24"/>
        </w:rPr>
        <w:t>and</w:t>
      </w:r>
      <w:r w:rsidR="00B81AB8">
        <w:rPr>
          <w:rStyle w:val="Emphasis"/>
          <w:rFonts w:ascii="Times New Roman" w:hAnsi="Times New Roman"/>
          <w:i w:val="0"/>
          <w:sz w:val="24"/>
          <w:szCs w:val="24"/>
        </w:rPr>
        <w:t xml:space="preserve"> </w:t>
      </w:r>
      <w:r w:rsidR="00B81AB8" w:rsidRPr="00B81AB8">
        <w:rPr>
          <w:rStyle w:val="Emphasis"/>
          <w:rFonts w:ascii="Times New Roman" w:hAnsi="Times New Roman"/>
          <w:iCs w:val="0"/>
          <w:sz w:val="24"/>
          <w:szCs w:val="24"/>
        </w:rPr>
        <w:t>Artemisia</w:t>
      </w:r>
      <w:r w:rsidR="004F3557" w:rsidRPr="00E374DE">
        <w:rPr>
          <w:rStyle w:val="Emphasis"/>
          <w:rFonts w:ascii="Times New Roman" w:hAnsi="Times New Roman"/>
          <w:i w:val="0"/>
          <w:sz w:val="24"/>
          <w:szCs w:val="24"/>
        </w:rPr>
        <w:t>)</w:t>
      </w:r>
      <w:r w:rsidR="00101DB4">
        <w:rPr>
          <w:rStyle w:val="Emphasis"/>
          <w:rFonts w:ascii="Times New Roman" w:hAnsi="Times New Roman"/>
          <w:i w:val="0"/>
          <w:sz w:val="24"/>
          <w:szCs w:val="24"/>
        </w:rPr>
        <w:t>.</w:t>
      </w:r>
      <w:r w:rsidR="00E243C3">
        <w:rPr>
          <w:rStyle w:val="Emphasis"/>
          <w:rFonts w:ascii="Times New Roman" w:hAnsi="Times New Roman"/>
          <w:i w:val="0"/>
          <w:sz w:val="24"/>
          <w:szCs w:val="24"/>
        </w:rPr>
        <w:t xml:space="preserve"> </w:t>
      </w:r>
      <w:r w:rsidR="00506C25">
        <w:rPr>
          <w:rStyle w:val="Emphasis"/>
          <w:rFonts w:ascii="Times New Roman" w:hAnsi="Times New Roman"/>
          <w:i w:val="0"/>
          <w:sz w:val="24"/>
          <w:szCs w:val="24"/>
        </w:rPr>
        <w:t>A</w:t>
      </w:r>
      <w:r w:rsidR="009B68A3">
        <w:rPr>
          <w:rStyle w:val="Emphasis"/>
          <w:rFonts w:ascii="Times New Roman" w:hAnsi="Times New Roman"/>
          <w:i w:val="0"/>
          <w:sz w:val="24"/>
          <w:szCs w:val="24"/>
        </w:rPr>
        <w:t xml:space="preserve"> vegetation mosaic of arctic-alpine dwarf-shrub and forb </w:t>
      </w:r>
      <w:r w:rsidR="00453D1D">
        <w:rPr>
          <w:rStyle w:val="Emphasis"/>
          <w:rFonts w:ascii="Times New Roman" w:hAnsi="Times New Roman"/>
          <w:i w:val="0"/>
          <w:sz w:val="24"/>
          <w:szCs w:val="24"/>
        </w:rPr>
        <w:t>communities</w:t>
      </w:r>
      <w:r w:rsidR="009B68A3">
        <w:rPr>
          <w:rStyle w:val="Emphasis"/>
          <w:rFonts w:ascii="Times New Roman" w:hAnsi="Times New Roman"/>
          <w:i w:val="0"/>
          <w:sz w:val="24"/>
          <w:szCs w:val="24"/>
        </w:rPr>
        <w:t xml:space="preserve"> </w:t>
      </w:r>
      <w:r w:rsidR="00506C25">
        <w:rPr>
          <w:rStyle w:val="Emphasis"/>
          <w:rFonts w:ascii="Times New Roman" w:hAnsi="Times New Roman"/>
          <w:i w:val="0"/>
          <w:sz w:val="24"/>
          <w:szCs w:val="24"/>
        </w:rPr>
        <w:t>on the one hand</w:t>
      </w:r>
      <w:r w:rsidR="00BF7D1C">
        <w:rPr>
          <w:rStyle w:val="Emphasis"/>
          <w:rFonts w:ascii="Times New Roman" w:hAnsi="Times New Roman"/>
          <w:i w:val="0"/>
          <w:sz w:val="24"/>
          <w:szCs w:val="24"/>
        </w:rPr>
        <w:t xml:space="preserve"> and grass-forb </w:t>
      </w:r>
      <w:r w:rsidR="005E6234">
        <w:rPr>
          <w:rStyle w:val="Emphasis"/>
          <w:rFonts w:ascii="Times New Roman" w:hAnsi="Times New Roman"/>
          <w:i w:val="0"/>
          <w:sz w:val="24"/>
          <w:szCs w:val="24"/>
        </w:rPr>
        <w:t xml:space="preserve">steppe on the other, plus </w:t>
      </w:r>
      <w:r w:rsidR="00A27283">
        <w:rPr>
          <w:rStyle w:val="Emphasis"/>
          <w:rFonts w:ascii="Times New Roman" w:hAnsi="Times New Roman"/>
          <w:i w:val="0"/>
          <w:sz w:val="24"/>
          <w:szCs w:val="24"/>
        </w:rPr>
        <w:t xml:space="preserve">aridity and </w:t>
      </w:r>
      <w:r w:rsidR="00CD6C45">
        <w:rPr>
          <w:rStyle w:val="Emphasis"/>
          <w:rFonts w:ascii="Times New Roman" w:hAnsi="Times New Roman"/>
          <w:i w:val="0"/>
          <w:sz w:val="24"/>
          <w:szCs w:val="24"/>
        </w:rPr>
        <w:t>summer growing-season temperature</w:t>
      </w:r>
      <w:r w:rsidR="00A27283">
        <w:rPr>
          <w:rStyle w:val="Emphasis"/>
          <w:rFonts w:ascii="Times New Roman" w:hAnsi="Times New Roman"/>
          <w:i w:val="0"/>
          <w:sz w:val="24"/>
          <w:szCs w:val="24"/>
        </w:rPr>
        <w:t>s</w:t>
      </w:r>
      <w:r w:rsidR="00CD6C45">
        <w:rPr>
          <w:rStyle w:val="Emphasis"/>
          <w:rFonts w:ascii="Times New Roman" w:hAnsi="Times New Roman"/>
          <w:i w:val="0"/>
          <w:sz w:val="24"/>
          <w:szCs w:val="24"/>
        </w:rPr>
        <w:t xml:space="preserve"> </w:t>
      </w:r>
      <w:r w:rsidR="00A27283">
        <w:rPr>
          <w:rStyle w:val="Emphasis"/>
          <w:rFonts w:ascii="Times New Roman" w:hAnsi="Times New Roman"/>
          <w:i w:val="0"/>
          <w:sz w:val="24"/>
          <w:szCs w:val="24"/>
        </w:rPr>
        <w:t>lower than modern</w:t>
      </w:r>
      <w:r w:rsidR="00453D1D">
        <w:rPr>
          <w:rStyle w:val="Emphasis"/>
          <w:rFonts w:ascii="Times New Roman" w:hAnsi="Times New Roman"/>
          <w:i w:val="0"/>
          <w:sz w:val="24"/>
          <w:szCs w:val="24"/>
        </w:rPr>
        <w:t>,</w:t>
      </w:r>
      <w:r w:rsidR="00CD6C45">
        <w:rPr>
          <w:rStyle w:val="Emphasis"/>
          <w:rFonts w:ascii="Times New Roman" w:hAnsi="Times New Roman"/>
          <w:i w:val="0"/>
          <w:sz w:val="24"/>
          <w:szCs w:val="24"/>
        </w:rPr>
        <w:t xml:space="preserve"> </w:t>
      </w:r>
      <w:r w:rsidR="00A27283">
        <w:rPr>
          <w:rStyle w:val="Emphasis"/>
          <w:rFonts w:ascii="Times New Roman" w:hAnsi="Times New Roman"/>
          <w:i w:val="0"/>
          <w:sz w:val="24"/>
          <w:szCs w:val="24"/>
        </w:rPr>
        <w:t>all</w:t>
      </w:r>
      <w:r w:rsidR="005E6234">
        <w:rPr>
          <w:rStyle w:val="Emphasis"/>
          <w:rFonts w:ascii="Times New Roman" w:hAnsi="Times New Roman"/>
          <w:i w:val="0"/>
          <w:sz w:val="24"/>
          <w:szCs w:val="24"/>
        </w:rPr>
        <w:t xml:space="preserve"> </w:t>
      </w:r>
      <w:r w:rsidR="009B68A3">
        <w:rPr>
          <w:rStyle w:val="Emphasis"/>
          <w:rFonts w:ascii="Times New Roman" w:hAnsi="Times New Roman"/>
          <w:i w:val="0"/>
          <w:sz w:val="24"/>
          <w:szCs w:val="24"/>
        </w:rPr>
        <w:t xml:space="preserve">argue that </w:t>
      </w:r>
      <w:r w:rsidR="000028EF">
        <w:rPr>
          <w:rStyle w:val="Emphasis"/>
          <w:rFonts w:ascii="Times New Roman" w:hAnsi="Times New Roman"/>
          <w:i w:val="0"/>
          <w:sz w:val="24"/>
          <w:szCs w:val="24"/>
        </w:rPr>
        <w:t xml:space="preserve">“average” </w:t>
      </w:r>
      <w:r w:rsidR="007F5937">
        <w:rPr>
          <w:rStyle w:val="Emphasis"/>
          <w:rFonts w:ascii="Times New Roman" w:hAnsi="Times New Roman"/>
          <w:i w:val="0"/>
          <w:sz w:val="24"/>
          <w:szCs w:val="24"/>
        </w:rPr>
        <w:t xml:space="preserve">landscape </w:t>
      </w:r>
      <w:r w:rsidR="007F5937">
        <w:rPr>
          <w:rStyle w:val="Emphasis"/>
          <w:rFonts w:ascii="Times New Roman" w:hAnsi="Times New Roman"/>
          <w:i w:val="0"/>
          <w:sz w:val="24"/>
          <w:szCs w:val="24"/>
        </w:rPr>
        <w:lastRenderedPageBreak/>
        <w:t>productivity</w:t>
      </w:r>
      <w:r w:rsidR="001A525A">
        <w:rPr>
          <w:rStyle w:val="Emphasis"/>
          <w:rFonts w:ascii="Times New Roman" w:hAnsi="Times New Roman"/>
          <w:i w:val="0"/>
          <w:sz w:val="24"/>
          <w:szCs w:val="24"/>
        </w:rPr>
        <w:t xml:space="preserve"> </w:t>
      </w:r>
      <w:r w:rsidR="005B3DD1">
        <w:rPr>
          <w:rStyle w:val="Emphasis"/>
          <w:rFonts w:ascii="Times New Roman" w:hAnsi="Times New Roman"/>
          <w:i w:val="0"/>
          <w:sz w:val="24"/>
          <w:szCs w:val="24"/>
        </w:rPr>
        <w:t xml:space="preserve">in the </w:t>
      </w:r>
      <w:r w:rsidR="00306A53">
        <w:rPr>
          <w:rStyle w:val="Emphasis"/>
          <w:rFonts w:ascii="Times New Roman" w:hAnsi="Times New Roman"/>
          <w:i w:val="0"/>
          <w:sz w:val="24"/>
          <w:szCs w:val="24"/>
        </w:rPr>
        <w:t>Tanana valley</w:t>
      </w:r>
      <w:r w:rsidR="005B3DD1">
        <w:rPr>
          <w:rStyle w:val="Emphasis"/>
          <w:rFonts w:ascii="Times New Roman" w:hAnsi="Times New Roman"/>
          <w:i w:val="0"/>
          <w:sz w:val="24"/>
          <w:szCs w:val="24"/>
        </w:rPr>
        <w:t xml:space="preserve"> was patchy</w:t>
      </w:r>
      <w:r w:rsidR="00C26805">
        <w:rPr>
          <w:rStyle w:val="Emphasis"/>
          <w:rFonts w:ascii="Times New Roman" w:hAnsi="Times New Roman"/>
          <w:i w:val="0"/>
          <w:sz w:val="24"/>
          <w:szCs w:val="24"/>
        </w:rPr>
        <w:t xml:space="preserve"> and climatically</w:t>
      </w:r>
      <w:r w:rsidR="00B92027">
        <w:rPr>
          <w:rStyle w:val="Emphasis"/>
          <w:rFonts w:ascii="Times New Roman" w:hAnsi="Times New Roman"/>
          <w:i w:val="0"/>
          <w:sz w:val="24"/>
          <w:szCs w:val="24"/>
        </w:rPr>
        <w:t xml:space="preserve"> </w:t>
      </w:r>
      <w:r w:rsidR="00C26805">
        <w:rPr>
          <w:rStyle w:val="Emphasis"/>
          <w:rFonts w:ascii="Times New Roman" w:hAnsi="Times New Roman"/>
          <w:i w:val="0"/>
          <w:sz w:val="24"/>
          <w:szCs w:val="24"/>
        </w:rPr>
        <w:t>limited</w:t>
      </w:r>
      <w:r w:rsidR="00453D1D">
        <w:rPr>
          <w:rStyle w:val="Emphasis"/>
          <w:rFonts w:ascii="Times New Roman" w:hAnsi="Times New Roman"/>
          <w:i w:val="0"/>
          <w:sz w:val="24"/>
          <w:szCs w:val="24"/>
        </w:rPr>
        <w:t>—</w:t>
      </w:r>
      <w:r w:rsidR="003B6AD7">
        <w:rPr>
          <w:rStyle w:val="Emphasis"/>
          <w:rFonts w:ascii="Times New Roman" w:hAnsi="Times New Roman"/>
          <w:i w:val="0"/>
          <w:sz w:val="24"/>
          <w:szCs w:val="24"/>
        </w:rPr>
        <w:t>neither as low modern dry tundra</w:t>
      </w:r>
      <w:r w:rsidR="00DA6424">
        <w:rPr>
          <w:rStyle w:val="Emphasis"/>
          <w:rFonts w:ascii="Times New Roman" w:hAnsi="Times New Roman"/>
          <w:i w:val="0"/>
          <w:sz w:val="24"/>
          <w:szCs w:val="24"/>
        </w:rPr>
        <w:t xml:space="preserve"> nor as high as steppe. </w:t>
      </w:r>
      <w:r w:rsidR="003B6AD7">
        <w:rPr>
          <w:rStyle w:val="Emphasis"/>
          <w:rFonts w:ascii="Times New Roman" w:hAnsi="Times New Roman"/>
          <w:i w:val="0"/>
          <w:sz w:val="24"/>
          <w:szCs w:val="24"/>
        </w:rPr>
        <w:t xml:space="preserve"> </w:t>
      </w:r>
      <w:r w:rsidR="001A525A">
        <w:rPr>
          <w:rStyle w:val="Emphasis"/>
          <w:rFonts w:ascii="Times New Roman" w:hAnsi="Times New Roman"/>
          <w:i w:val="0"/>
          <w:sz w:val="24"/>
          <w:szCs w:val="24"/>
        </w:rPr>
        <w:t xml:space="preserve"> </w:t>
      </w:r>
    </w:p>
    <w:p w14:paraId="0C69B61B" w14:textId="77777777" w:rsidR="00022AE9" w:rsidRDefault="00022AE9" w:rsidP="00F902F0">
      <w:pPr>
        <w:keepNext/>
        <w:spacing w:before="0" w:after="240" w:line="480" w:lineRule="auto"/>
        <w:mirrorIndents/>
        <w:rPr>
          <w:rStyle w:val="Emphasis"/>
          <w:rFonts w:ascii="Times New Roman" w:hAnsi="Times New Roman"/>
          <w:i w:val="0"/>
          <w:sz w:val="24"/>
          <w:szCs w:val="24"/>
        </w:rPr>
      </w:pPr>
    </w:p>
    <w:p w14:paraId="529B2ED5" w14:textId="29C4EF2F" w:rsidR="00857495" w:rsidRPr="00C93EB6" w:rsidRDefault="0058024F" w:rsidP="00F902F0">
      <w:pPr>
        <w:keepNext/>
        <w:spacing w:before="0" w:after="240" w:line="480" w:lineRule="auto"/>
        <w:mirrorIndents/>
        <w:rPr>
          <w:rStyle w:val="Emphasis"/>
          <w:rFonts w:ascii="Times New Roman" w:hAnsi="Times New Roman"/>
          <w:sz w:val="24"/>
          <w:szCs w:val="24"/>
        </w:rPr>
      </w:pPr>
      <w:r>
        <w:rPr>
          <w:rStyle w:val="Emphasis"/>
          <w:rFonts w:ascii="Times New Roman" w:hAnsi="Times New Roman"/>
          <w:sz w:val="24"/>
          <w:szCs w:val="24"/>
        </w:rPr>
        <w:t xml:space="preserve">5.2.2 </w:t>
      </w:r>
      <w:r w:rsidR="00856826" w:rsidRPr="00C93EB6">
        <w:rPr>
          <w:rStyle w:val="Emphasis"/>
          <w:rFonts w:ascii="Times New Roman" w:hAnsi="Times New Roman"/>
          <w:sz w:val="24"/>
          <w:szCs w:val="24"/>
        </w:rPr>
        <w:t xml:space="preserve">Regional </w:t>
      </w:r>
      <w:r w:rsidR="007F17C0" w:rsidRPr="00C93EB6">
        <w:rPr>
          <w:rStyle w:val="Emphasis"/>
          <w:rFonts w:ascii="Times New Roman" w:hAnsi="Times New Roman"/>
          <w:sz w:val="24"/>
          <w:szCs w:val="24"/>
        </w:rPr>
        <w:t xml:space="preserve">expansion of woody taxa, ca.14,000 cal. yr BP.  </w:t>
      </w:r>
    </w:p>
    <w:p w14:paraId="2F9D480F" w14:textId="38352DE2" w:rsidR="00D85CE5" w:rsidRPr="00B06CAB" w:rsidRDefault="00022CC4" w:rsidP="00F902F0">
      <w:pPr>
        <w:widowControl w:val="0"/>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 xml:space="preserve">At the start of zone </w:t>
      </w:r>
      <w:r w:rsidR="008F1D2B" w:rsidRPr="002B3F11">
        <w:rPr>
          <w:rStyle w:val="Emphasis"/>
          <w:rFonts w:ascii="Times New Roman" w:hAnsi="Times New Roman"/>
          <w:i w:val="0"/>
          <w:iCs w:val="0"/>
          <w:sz w:val="24"/>
          <w:szCs w:val="24"/>
        </w:rPr>
        <w:t>CL-</w:t>
      </w:r>
      <w:r w:rsidRPr="002B3F11">
        <w:rPr>
          <w:rStyle w:val="Emphasis"/>
          <w:rFonts w:ascii="Times New Roman" w:hAnsi="Times New Roman"/>
          <w:i w:val="0"/>
          <w:iCs w:val="0"/>
          <w:sz w:val="24"/>
          <w:szCs w:val="24"/>
        </w:rPr>
        <w:t>2,</w:t>
      </w:r>
      <w:r w:rsidR="0036231F" w:rsidRPr="002B3F11">
        <w:rPr>
          <w:rStyle w:val="Emphasis"/>
          <w:rFonts w:ascii="Times New Roman" w:hAnsi="Times New Roman"/>
          <w:i w:val="0"/>
          <w:iCs w:val="0"/>
          <w:sz w:val="24"/>
          <w:szCs w:val="24"/>
        </w:rPr>
        <w:t xml:space="preserve"> </w:t>
      </w:r>
      <w:r w:rsidR="00D61155" w:rsidRPr="002B3F11">
        <w:rPr>
          <w:rStyle w:val="Emphasis"/>
          <w:rFonts w:ascii="Times New Roman" w:hAnsi="Times New Roman"/>
          <w:i w:val="0"/>
          <w:iCs w:val="0"/>
          <w:sz w:val="24"/>
          <w:szCs w:val="24"/>
        </w:rPr>
        <w:t xml:space="preserve">the </w:t>
      </w:r>
      <w:r w:rsidR="0095168C" w:rsidRPr="002B3F11">
        <w:rPr>
          <w:rStyle w:val="Emphasis"/>
          <w:rFonts w:ascii="Times New Roman" w:hAnsi="Times New Roman"/>
          <w:i w:val="0"/>
          <w:iCs w:val="0"/>
          <w:sz w:val="24"/>
          <w:szCs w:val="24"/>
        </w:rPr>
        <w:t>expansion</w:t>
      </w:r>
      <w:r w:rsidR="0036231F" w:rsidRPr="002B3F11">
        <w:rPr>
          <w:rStyle w:val="Emphasis"/>
          <w:rFonts w:ascii="Times New Roman" w:hAnsi="Times New Roman"/>
          <w:i w:val="0"/>
          <w:iCs w:val="0"/>
          <w:sz w:val="24"/>
          <w:szCs w:val="24"/>
        </w:rPr>
        <w:t xml:space="preserve"> and steady presence of </w:t>
      </w:r>
      <w:r w:rsidR="0036231F" w:rsidRPr="002B3F11">
        <w:rPr>
          <w:rStyle w:val="Emphasis"/>
          <w:rFonts w:ascii="Times New Roman" w:hAnsi="Times New Roman"/>
          <w:sz w:val="24"/>
          <w:szCs w:val="24"/>
        </w:rPr>
        <w:t>Betula</w:t>
      </w:r>
      <w:r w:rsidR="0036231F" w:rsidRPr="002B3F11">
        <w:rPr>
          <w:rStyle w:val="Emphasis"/>
          <w:rFonts w:ascii="Times New Roman" w:hAnsi="Times New Roman"/>
          <w:i w:val="0"/>
          <w:iCs w:val="0"/>
          <w:sz w:val="24"/>
          <w:szCs w:val="24"/>
        </w:rPr>
        <w:t xml:space="preserve"> after </w:t>
      </w:r>
      <w:r w:rsidR="00923759">
        <w:rPr>
          <w:rStyle w:val="Emphasis"/>
          <w:rFonts w:ascii="Times New Roman" w:hAnsi="Times New Roman"/>
          <w:i w:val="0"/>
          <w:iCs w:val="0"/>
          <w:sz w:val="24"/>
          <w:szCs w:val="24"/>
        </w:rPr>
        <w:t>ca.</w:t>
      </w:r>
      <w:r w:rsidR="0036231F" w:rsidRPr="002B3F11">
        <w:rPr>
          <w:rStyle w:val="Emphasis"/>
          <w:rFonts w:ascii="Times New Roman" w:hAnsi="Times New Roman"/>
          <w:i w:val="0"/>
          <w:iCs w:val="0"/>
          <w:sz w:val="24"/>
          <w:szCs w:val="24"/>
        </w:rPr>
        <w:t>14,00</w:t>
      </w:r>
      <w:r w:rsidR="0095168C" w:rsidRPr="002B3F11">
        <w:rPr>
          <w:rStyle w:val="Emphasis"/>
          <w:rFonts w:ascii="Times New Roman" w:hAnsi="Times New Roman"/>
          <w:i w:val="0"/>
          <w:iCs w:val="0"/>
          <w:sz w:val="24"/>
          <w:szCs w:val="24"/>
        </w:rPr>
        <w:t xml:space="preserve">0 </w:t>
      </w:r>
      <w:r w:rsidR="00A92BDA" w:rsidRPr="002B3F11">
        <w:rPr>
          <w:rStyle w:val="Emphasis"/>
          <w:rFonts w:ascii="Times New Roman" w:hAnsi="Times New Roman"/>
          <w:i w:val="0"/>
          <w:iCs w:val="0"/>
          <w:sz w:val="24"/>
          <w:szCs w:val="24"/>
        </w:rPr>
        <w:t xml:space="preserve">cal. </w:t>
      </w:r>
      <w:r w:rsidR="0095168C" w:rsidRPr="002B3F11">
        <w:rPr>
          <w:rStyle w:val="Emphasis"/>
          <w:rFonts w:ascii="Times New Roman" w:hAnsi="Times New Roman"/>
          <w:i w:val="0"/>
          <w:iCs w:val="0"/>
          <w:sz w:val="24"/>
          <w:szCs w:val="24"/>
        </w:rPr>
        <w:t>yr BP</w:t>
      </w:r>
      <w:r w:rsidR="009B019A" w:rsidRPr="002B3F11">
        <w:rPr>
          <w:rStyle w:val="Emphasis"/>
          <w:rFonts w:ascii="Times New Roman" w:hAnsi="Times New Roman"/>
          <w:i w:val="0"/>
          <w:iCs w:val="0"/>
          <w:sz w:val="24"/>
          <w:szCs w:val="24"/>
        </w:rPr>
        <w:t xml:space="preserve"> marks</w:t>
      </w:r>
      <w:r w:rsidR="00AD2F5B" w:rsidRPr="002B3F11">
        <w:rPr>
          <w:rStyle w:val="Emphasis"/>
          <w:rFonts w:ascii="Times New Roman" w:hAnsi="Times New Roman"/>
          <w:i w:val="0"/>
          <w:iCs w:val="0"/>
          <w:sz w:val="24"/>
          <w:szCs w:val="24"/>
        </w:rPr>
        <w:t xml:space="preserve"> a shift towards woody vegetation cover</w:t>
      </w:r>
      <w:r w:rsidR="00532E45" w:rsidRPr="002B3F11">
        <w:rPr>
          <w:rStyle w:val="Emphasis"/>
          <w:rFonts w:ascii="Times New Roman" w:hAnsi="Times New Roman"/>
          <w:i w:val="0"/>
          <w:iCs w:val="0"/>
          <w:sz w:val="24"/>
          <w:szCs w:val="24"/>
        </w:rPr>
        <w:t xml:space="preserve"> that occurred across much of eastern Beringia (Anderson et al</w:t>
      </w:r>
      <w:r w:rsidR="00080323" w:rsidRPr="002B3F11">
        <w:rPr>
          <w:rStyle w:val="Emphasis"/>
          <w:rFonts w:ascii="Times New Roman" w:hAnsi="Times New Roman"/>
          <w:i w:val="0"/>
          <w:iCs w:val="0"/>
          <w:sz w:val="24"/>
          <w:szCs w:val="24"/>
        </w:rPr>
        <w:t>.,</w:t>
      </w:r>
      <w:r w:rsidR="00532E45" w:rsidRPr="002B3F11">
        <w:rPr>
          <w:rStyle w:val="Emphasis"/>
          <w:rFonts w:ascii="Times New Roman" w:hAnsi="Times New Roman"/>
          <w:i w:val="0"/>
          <w:iCs w:val="0"/>
          <w:sz w:val="24"/>
          <w:szCs w:val="24"/>
        </w:rPr>
        <w:t xml:space="preserve"> 2004)</w:t>
      </w:r>
      <w:r w:rsidR="00AD2F5B" w:rsidRPr="002B3F11">
        <w:rPr>
          <w:rStyle w:val="Emphasis"/>
          <w:rFonts w:ascii="Times New Roman" w:hAnsi="Times New Roman"/>
          <w:i w:val="0"/>
          <w:iCs w:val="0"/>
          <w:sz w:val="24"/>
          <w:szCs w:val="24"/>
        </w:rPr>
        <w:t xml:space="preserve">. </w:t>
      </w:r>
      <w:r w:rsidR="006B31E4" w:rsidRPr="002B3F11">
        <w:rPr>
          <w:rStyle w:val="Emphasis"/>
          <w:rFonts w:ascii="Times New Roman" w:hAnsi="Times New Roman"/>
          <w:i w:val="0"/>
          <w:iCs w:val="0"/>
          <w:sz w:val="24"/>
          <w:szCs w:val="24"/>
        </w:rPr>
        <w:t>S</w:t>
      </w:r>
      <w:r w:rsidR="00AD2F5B" w:rsidRPr="002B3F11">
        <w:rPr>
          <w:rStyle w:val="Emphasis"/>
          <w:rFonts w:ascii="Times New Roman" w:hAnsi="Times New Roman"/>
          <w:i w:val="0"/>
          <w:iCs w:val="0"/>
          <w:sz w:val="24"/>
          <w:szCs w:val="24"/>
        </w:rPr>
        <w:t>ali</w:t>
      </w:r>
      <w:r w:rsidR="00D72641" w:rsidRPr="002B3F11">
        <w:rPr>
          <w:rStyle w:val="Emphasis"/>
          <w:rFonts w:ascii="Times New Roman" w:hAnsi="Times New Roman"/>
          <w:i w:val="0"/>
          <w:iCs w:val="0"/>
          <w:sz w:val="24"/>
          <w:szCs w:val="24"/>
        </w:rPr>
        <w:t xml:space="preserve">ceae </w:t>
      </w:r>
      <w:r w:rsidR="009B444E" w:rsidRPr="002B3F11">
        <w:rPr>
          <w:rStyle w:val="Emphasis"/>
          <w:rFonts w:ascii="Times New Roman" w:hAnsi="Times New Roman"/>
          <w:i w:val="0"/>
          <w:iCs w:val="0"/>
          <w:sz w:val="24"/>
          <w:szCs w:val="24"/>
        </w:rPr>
        <w:t>could</w:t>
      </w:r>
      <w:r w:rsidR="006B31E4" w:rsidRPr="002B3F11">
        <w:rPr>
          <w:rStyle w:val="Emphasis"/>
          <w:rFonts w:ascii="Times New Roman" w:hAnsi="Times New Roman"/>
          <w:i w:val="0"/>
          <w:iCs w:val="0"/>
          <w:sz w:val="24"/>
          <w:szCs w:val="24"/>
        </w:rPr>
        <w:t xml:space="preserve"> reflect</w:t>
      </w:r>
      <w:r w:rsidR="00596E6C" w:rsidRPr="002B3F11">
        <w:rPr>
          <w:rStyle w:val="Emphasis"/>
          <w:rFonts w:ascii="Times New Roman" w:hAnsi="Times New Roman"/>
          <w:i w:val="0"/>
          <w:iCs w:val="0"/>
          <w:sz w:val="24"/>
          <w:szCs w:val="24"/>
        </w:rPr>
        <w:t xml:space="preserve"> </w:t>
      </w:r>
      <w:r w:rsidR="00D72641" w:rsidRPr="002B3F11">
        <w:rPr>
          <w:rStyle w:val="Emphasis"/>
          <w:rFonts w:ascii="Times New Roman" w:hAnsi="Times New Roman"/>
          <w:i w:val="0"/>
          <w:iCs w:val="0"/>
          <w:sz w:val="24"/>
          <w:szCs w:val="24"/>
        </w:rPr>
        <w:t xml:space="preserve">new </w:t>
      </w:r>
      <w:r w:rsidR="00D72641" w:rsidRPr="002B3F11">
        <w:rPr>
          <w:rStyle w:val="Emphasis"/>
          <w:rFonts w:ascii="Times New Roman" w:hAnsi="Times New Roman"/>
          <w:sz w:val="24"/>
          <w:szCs w:val="24"/>
        </w:rPr>
        <w:t>Salix</w:t>
      </w:r>
      <w:r w:rsidR="00D72641" w:rsidRPr="002B3F11">
        <w:rPr>
          <w:rStyle w:val="Emphasis"/>
          <w:rFonts w:ascii="Times New Roman" w:hAnsi="Times New Roman"/>
          <w:i w:val="0"/>
          <w:iCs w:val="0"/>
          <w:sz w:val="24"/>
          <w:szCs w:val="24"/>
        </w:rPr>
        <w:t xml:space="preserve"> taxa</w:t>
      </w:r>
      <w:r w:rsidR="00D77E65" w:rsidRPr="002B3F11">
        <w:rPr>
          <w:rStyle w:val="Emphasis"/>
          <w:rFonts w:ascii="Times New Roman" w:hAnsi="Times New Roman"/>
          <w:i w:val="0"/>
          <w:iCs w:val="0"/>
          <w:sz w:val="24"/>
          <w:szCs w:val="24"/>
        </w:rPr>
        <w:t xml:space="preserve"> with larger growth forms</w:t>
      </w:r>
      <w:r w:rsidR="006B31E4" w:rsidRPr="002B3F11">
        <w:rPr>
          <w:rStyle w:val="Emphasis"/>
          <w:rFonts w:ascii="Times New Roman" w:hAnsi="Times New Roman"/>
          <w:i w:val="0"/>
          <w:iCs w:val="0"/>
          <w:sz w:val="24"/>
          <w:szCs w:val="24"/>
        </w:rPr>
        <w:t xml:space="preserve"> entering the vegetation</w:t>
      </w:r>
      <w:r w:rsidR="009B444E" w:rsidRPr="002B3F11">
        <w:rPr>
          <w:rStyle w:val="Emphasis"/>
          <w:rFonts w:ascii="Times New Roman" w:hAnsi="Times New Roman"/>
          <w:i w:val="0"/>
          <w:iCs w:val="0"/>
          <w:sz w:val="24"/>
          <w:szCs w:val="24"/>
        </w:rPr>
        <w:t>, but generally a</w:t>
      </w:r>
      <w:r w:rsidR="009812C6" w:rsidRPr="002B3F11">
        <w:rPr>
          <w:rStyle w:val="Emphasis"/>
          <w:rFonts w:ascii="Times New Roman" w:hAnsi="Times New Roman"/>
          <w:i w:val="0"/>
          <w:iCs w:val="0"/>
          <w:sz w:val="24"/>
          <w:szCs w:val="24"/>
        </w:rPr>
        <w:t xml:space="preserve"> lack of large woody remains </w:t>
      </w:r>
      <w:r w:rsidR="00DE3120" w:rsidRPr="002B3F11">
        <w:rPr>
          <w:rStyle w:val="Emphasis"/>
          <w:rFonts w:ascii="Times New Roman" w:hAnsi="Times New Roman"/>
          <w:i w:val="0"/>
          <w:iCs w:val="0"/>
          <w:sz w:val="24"/>
          <w:szCs w:val="24"/>
        </w:rPr>
        <w:t>from</w:t>
      </w:r>
      <w:r w:rsidR="009812C6" w:rsidRPr="002B3F11">
        <w:rPr>
          <w:rStyle w:val="Emphasis"/>
          <w:rFonts w:ascii="Times New Roman" w:hAnsi="Times New Roman"/>
          <w:i w:val="0"/>
          <w:iCs w:val="0"/>
          <w:sz w:val="24"/>
          <w:szCs w:val="24"/>
        </w:rPr>
        <w:t xml:space="preserve"> </w:t>
      </w:r>
      <w:r w:rsidR="003C6F80">
        <w:rPr>
          <w:rStyle w:val="Emphasis"/>
          <w:rFonts w:ascii="Times New Roman" w:hAnsi="Times New Roman"/>
          <w:i w:val="0"/>
          <w:iCs w:val="0"/>
          <w:sz w:val="24"/>
          <w:szCs w:val="24"/>
        </w:rPr>
        <w:t xml:space="preserve">early in </w:t>
      </w:r>
      <w:r w:rsidR="009812C6" w:rsidRPr="002B3F11">
        <w:rPr>
          <w:rStyle w:val="Emphasis"/>
          <w:rFonts w:ascii="Times New Roman" w:hAnsi="Times New Roman"/>
          <w:i w:val="0"/>
          <w:iCs w:val="0"/>
          <w:sz w:val="24"/>
          <w:szCs w:val="24"/>
        </w:rPr>
        <w:t xml:space="preserve">this </w:t>
      </w:r>
      <w:r w:rsidR="00DE3120" w:rsidRPr="002B3F11">
        <w:rPr>
          <w:rStyle w:val="Emphasis"/>
          <w:rFonts w:ascii="Times New Roman" w:hAnsi="Times New Roman"/>
          <w:i w:val="0"/>
          <w:iCs w:val="0"/>
          <w:sz w:val="24"/>
          <w:szCs w:val="24"/>
        </w:rPr>
        <w:t>period</w:t>
      </w:r>
      <w:r w:rsidR="009812C6" w:rsidRPr="002B3F11">
        <w:rPr>
          <w:rStyle w:val="Emphasis"/>
          <w:rFonts w:ascii="Times New Roman" w:hAnsi="Times New Roman"/>
          <w:i w:val="0"/>
          <w:iCs w:val="0"/>
          <w:sz w:val="24"/>
          <w:szCs w:val="24"/>
        </w:rPr>
        <w:t xml:space="preserve"> suggests shrub</w:t>
      </w:r>
      <w:r w:rsidR="009B444E" w:rsidRPr="002B3F11">
        <w:rPr>
          <w:rStyle w:val="Emphasis"/>
          <w:rFonts w:ascii="Times New Roman" w:hAnsi="Times New Roman"/>
          <w:i w:val="0"/>
          <w:iCs w:val="0"/>
          <w:sz w:val="24"/>
          <w:szCs w:val="24"/>
        </w:rPr>
        <w:t>—not tree</w:t>
      </w:r>
      <w:r w:rsidR="00FC2B7A" w:rsidRPr="002B3F11">
        <w:rPr>
          <w:rStyle w:val="Emphasis"/>
          <w:rFonts w:ascii="Times New Roman" w:hAnsi="Times New Roman"/>
          <w:i w:val="0"/>
          <w:iCs w:val="0"/>
          <w:sz w:val="24"/>
          <w:szCs w:val="24"/>
        </w:rPr>
        <w:t>—</w:t>
      </w:r>
      <w:r w:rsidR="009B444E" w:rsidRPr="002B3F11">
        <w:rPr>
          <w:rStyle w:val="Emphasis"/>
          <w:rFonts w:ascii="Times New Roman" w:hAnsi="Times New Roman"/>
          <w:i w:val="0"/>
          <w:iCs w:val="0"/>
          <w:sz w:val="24"/>
          <w:szCs w:val="24"/>
        </w:rPr>
        <w:t>cover</w:t>
      </w:r>
      <w:r w:rsidR="00FC2B7A" w:rsidRPr="002B3F11">
        <w:rPr>
          <w:rStyle w:val="Emphasis"/>
          <w:rFonts w:ascii="Times New Roman" w:hAnsi="Times New Roman"/>
          <w:i w:val="0"/>
          <w:iCs w:val="0"/>
          <w:sz w:val="24"/>
          <w:szCs w:val="24"/>
        </w:rPr>
        <w:t xml:space="preserve"> </w:t>
      </w:r>
      <w:r w:rsidR="009812C6" w:rsidRPr="002B3F11">
        <w:rPr>
          <w:rStyle w:val="Emphasis"/>
          <w:rFonts w:ascii="Times New Roman" w:hAnsi="Times New Roman"/>
          <w:i w:val="0"/>
          <w:iCs w:val="0"/>
          <w:sz w:val="24"/>
          <w:szCs w:val="24"/>
        </w:rPr>
        <w:t xml:space="preserve">(both </w:t>
      </w:r>
      <w:r w:rsidR="009812C6" w:rsidRPr="002B3F11">
        <w:rPr>
          <w:rStyle w:val="Emphasis"/>
          <w:rFonts w:ascii="Times New Roman" w:hAnsi="Times New Roman"/>
          <w:sz w:val="24"/>
          <w:szCs w:val="24"/>
        </w:rPr>
        <w:t>Betula</w:t>
      </w:r>
      <w:r w:rsidR="009812C6" w:rsidRPr="002B3F11">
        <w:rPr>
          <w:rStyle w:val="Emphasis"/>
          <w:rFonts w:ascii="Times New Roman" w:hAnsi="Times New Roman"/>
          <w:i w:val="0"/>
          <w:iCs w:val="0"/>
          <w:sz w:val="24"/>
          <w:szCs w:val="24"/>
        </w:rPr>
        <w:t xml:space="preserve"> and </w:t>
      </w:r>
      <w:r w:rsidR="009812C6" w:rsidRPr="002B3F11">
        <w:rPr>
          <w:rStyle w:val="Emphasis"/>
          <w:rFonts w:ascii="Times New Roman" w:hAnsi="Times New Roman"/>
          <w:sz w:val="24"/>
          <w:szCs w:val="24"/>
        </w:rPr>
        <w:t>Salix</w:t>
      </w:r>
      <w:r w:rsidR="009812C6" w:rsidRPr="002B3F11">
        <w:rPr>
          <w:rStyle w:val="Emphasis"/>
          <w:rFonts w:ascii="Times New Roman" w:hAnsi="Times New Roman"/>
          <w:i w:val="0"/>
          <w:iCs w:val="0"/>
          <w:sz w:val="24"/>
          <w:szCs w:val="24"/>
        </w:rPr>
        <w:t xml:space="preserve"> are </w:t>
      </w:r>
      <w:r w:rsidR="00FC2B7A" w:rsidRPr="002B3F11">
        <w:rPr>
          <w:rStyle w:val="Emphasis"/>
          <w:rFonts w:ascii="Times New Roman" w:hAnsi="Times New Roman"/>
          <w:i w:val="0"/>
          <w:iCs w:val="0"/>
          <w:sz w:val="24"/>
          <w:szCs w:val="24"/>
        </w:rPr>
        <w:t xml:space="preserve">structurally </w:t>
      </w:r>
      <w:r w:rsidR="001F175A" w:rsidRPr="002B3F11">
        <w:rPr>
          <w:rStyle w:val="Emphasis"/>
          <w:rFonts w:ascii="Times New Roman" w:hAnsi="Times New Roman"/>
          <w:i w:val="0"/>
          <w:iCs w:val="0"/>
          <w:sz w:val="24"/>
          <w:szCs w:val="24"/>
        </w:rPr>
        <w:t>highly variable</w:t>
      </w:r>
      <w:r w:rsidR="00DE3120" w:rsidRPr="002B3F11">
        <w:rPr>
          <w:rStyle w:val="Emphasis"/>
          <w:rFonts w:ascii="Times New Roman" w:hAnsi="Times New Roman"/>
          <w:i w:val="0"/>
          <w:iCs w:val="0"/>
          <w:sz w:val="24"/>
          <w:szCs w:val="24"/>
        </w:rPr>
        <w:t>; Edwards et al.</w:t>
      </w:r>
      <w:r w:rsidR="00080323" w:rsidRPr="002B3F11">
        <w:rPr>
          <w:rStyle w:val="Emphasis"/>
          <w:rFonts w:ascii="Times New Roman" w:hAnsi="Times New Roman"/>
          <w:i w:val="0"/>
          <w:iCs w:val="0"/>
          <w:sz w:val="24"/>
          <w:szCs w:val="24"/>
        </w:rPr>
        <w:t>,</w:t>
      </w:r>
      <w:r w:rsidR="00DE3120" w:rsidRPr="002B3F11">
        <w:rPr>
          <w:rStyle w:val="Emphasis"/>
          <w:rFonts w:ascii="Times New Roman" w:hAnsi="Times New Roman"/>
          <w:i w:val="0"/>
          <w:iCs w:val="0"/>
          <w:sz w:val="24"/>
          <w:szCs w:val="24"/>
        </w:rPr>
        <w:t xml:space="preserve"> 2005</w:t>
      </w:r>
      <w:r w:rsidR="009812C6" w:rsidRPr="002B3F11">
        <w:rPr>
          <w:rStyle w:val="Emphasis"/>
          <w:rFonts w:ascii="Times New Roman" w:hAnsi="Times New Roman"/>
          <w:i w:val="0"/>
          <w:iCs w:val="0"/>
          <w:sz w:val="24"/>
          <w:szCs w:val="24"/>
        </w:rPr>
        <w:t xml:space="preserve">). </w:t>
      </w:r>
      <w:r w:rsidR="001A5300" w:rsidRPr="002B3F11">
        <w:rPr>
          <w:rStyle w:val="Emphasis"/>
          <w:rFonts w:ascii="Times New Roman" w:hAnsi="Times New Roman"/>
          <w:i w:val="0"/>
          <w:iCs w:val="0"/>
          <w:sz w:val="24"/>
          <w:szCs w:val="24"/>
        </w:rPr>
        <w:t>G</w:t>
      </w:r>
      <w:r w:rsidR="009D6B98" w:rsidRPr="002B3F11">
        <w:rPr>
          <w:rStyle w:val="Emphasis"/>
          <w:rFonts w:ascii="Times New Roman" w:hAnsi="Times New Roman"/>
          <w:i w:val="0"/>
          <w:iCs w:val="0"/>
          <w:sz w:val="24"/>
          <w:szCs w:val="24"/>
        </w:rPr>
        <w:t xml:space="preserve">reater moisture availability </w:t>
      </w:r>
      <w:r w:rsidR="001A5300" w:rsidRPr="002B3F11">
        <w:rPr>
          <w:rStyle w:val="Emphasis"/>
          <w:rFonts w:ascii="Times New Roman" w:hAnsi="Times New Roman"/>
          <w:i w:val="0"/>
          <w:iCs w:val="0"/>
          <w:sz w:val="24"/>
          <w:szCs w:val="24"/>
        </w:rPr>
        <w:t>was</w:t>
      </w:r>
      <w:r w:rsidR="009D6B98" w:rsidRPr="002B3F11">
        <w:rPr>
          <w:rStyle w:val="Emphasis"/>
          <w:rFonts w:ascii="Times New Roman" w:hAnsi="Times New Roman"/>
          <w:i w:val="0"/>
          <w:iCs w:val="0"/>
          <w:sz w:val="24"/>
          <w:szCs w:val="24"/>
        </w:rPr>
        <w:t xml:space="preserve"> likely </w:t>
      </w:r>
      <w:r w:rsidR="001A5300" w:rsidRPr="002B3F11">
        <w:rPr>
          <w:rStyle w:val="Emphasis"/>
          <w:rFonts w:ascii="Times New Roman" w:hAnsi="Times New Roman"/>
          <w:i w:val="0"/>
          <w:iCs w:val="0"/>
          <w:sz w:val="24"/>
          <w:szCs w:val="24"/>
        </w:rPr>
        <w:t xml:space="preserve">the main </w:t>
      </w:r>
      <w:r w:rsidR="009D6B98" w:rsidRPr="002B3F11">
        <w:rPr>
          <w:rStyle w:val="Emphasis"/>
          <w:rFonts w:ascii="Times New Roman" w:hAnsi="Times New Roman"/>
          <w:i w:val="0"/>
          <w:iCs w:val="0"/>
          <w:sz w:val="24"/>
          <w:szCs w:val="24"/>
        </w:rPr>
        <w:t>driver</w:t>
      </w:r>
      <w:r w:rsidR="001E78F2" w:rsidRPr="002B3F11">
        <w:rPr>
          <w:rStyle w:val="Emphasis"/>
          <w:rFonts w:ascii="Times New Roman" w:hAnsi="Times New Roman"/>
          <w:i w:val="0"/>
          <w:iCs w:val="0"/>
          <w:sz w:val="24"/>
          <w:szCs w:val="24"/>
        </w:rPr>
        <w:t>,</w:t>
      </w:r>
      <w:r w:rsidR="009D6B98" w:rsidRPr="002B3F11">
        <w:rPr>
          <w:rStyle w:val="Emphasis"/>
          <w:rFonts w:ascii="Times New Roman" w:hAnsi="Times New Roman"/>
          <w:i w:val="0"/>
          <w:iCs w:val="0"/>
          <w:sz w:val="24"/>
          <w:szCs w:val="24"/>
        </w:rPr>
        <w:t xml:space="preserve"> as </w:t>
      </w:r>
      <w:r w:rsidR="00854B1E" w:rsidRPr="002B3F11">
        <w:rPr>
          <w:rStyle w:val="Emphasis"/>
          <w:rFonts w:ascii="Times New Roman" w:hAnsi="Times New Roman"/>
          <w:i w:val="0"/>
          <w:iCs w:val="0"/>
          <w:sz w:val="24"/>
          <w:szCs w:val="24"/>
        </w:rPr>
        <w:t>circulation patterns changed during deglaciation</w:t>
      </w:r>
      <w:r w:rsidR="00FF1BF9" w:rsidRPr="002B3F11">
        <w:rPr>
          <w:rStyle w:val="Emphasis"/>
          <w:rFonts w:ascii="Times New Roman" w:hAnsi="Times New Roman"/>
          <w:i w:val="0"/>
          <w:iCs w:val="0"/>
          <w:sz w:val="24"/>
          <w:szCs w:val="24"/>
        </w:rPr>
        <w:t xml:space="preserve">, </w:t>
      </w:r>
      <w:r w:rsidR="0065064F" w:rsidRPr="002B3F11">
        <w:rPr>
          <w:rStyle w:val="Emphasis"/>
          <w:rFonts w:ascii="Times New Roman" w:hAnsi="Times New Roman"/>
          <w:i w:val="0"/>
          <w:iCs w:val="0"/>
          <w:sz w:val="24"/>
          <w:szCs w:val="24"/>
        </w:rPr>
        <w:t xml:space="preserve">restoring a zonal </w:t>
      </w:r>
      <w:r w:rsidR="00360D97" w:rsidRPr="00816AB3">
        <w:rPr>
          <w:rStyle w:val="Emphasis"/>
          <w:rFonts w:ascii="Times New Roman" w:hAnsi="Times New Roman"/>
          <w:i w:val="0"/>
          <w:iCs w:val="0"/>
          <w:sz w:val="24"/>
          <w:szCs w:val="24"/>
        </w:rPr>
        <w:t>airmass</w:t>
      </w:r>
      <w:r w:rsidR="00360D97">
        <w:rPr>
          <w:rStyle w:val="Emphasis"/>
          <w:rFonts w:ascii="Times New Roman" w:hAnsi="Times New Roman"/>
          <w:i w:val="0"/>
          <w:iCs w:val="0"/>
          <w:sz w:val="24"/>
          <w:szCs w:val="24"/>
        </w:rPr>
        <w:t xml:space="preserve"> </w:t>
      </w:r>
      <w:r w:rsidR="0065064F" w:rsidRPr="002B3F11">
        <w:rPr>
          <w:rStyle w:val="Emphasis"/>
          <w:rFonts w:ascii="Times New Roman" w:hAnsi="Times New Roman"/>
          <w:i w:val="0"/>
          <w:iCs w:val="0"/>
          <w:sz w:val="24"/>
          <w:szCs w:val="24"/>
        </w:rPr>
        <w:t xml:space="preserve">flow </w:t>
      </w:r>
      <w:r w:rsidR="0044658C" w:rsidRPr="002B3F11">
        <w:rPr>
          <w:rStyle w:val="Emphasis"/>
          <w:rFonts w:ascii="Times New Roman" w:hAnsi="Times New Roman"/>
          <w:i w:val="0"/>
          <w:iCs w:val="0"/>
          <w:sz w:val="24"/>
          <w:szCs w:val="24"/>
        </w:rPr>
        <w:t xml:space="preserve">that </w:t>
      </w:r>
      <w:r w:rsidR="008F1D2B" w:rsidRPr="002B3F11">
        <w:rPr>
          <w:rStyle w:val="Emphasis"/>
          <w:rFonts w:ascii="Times New Roman" w:hAnsi="Times New Roman"/>
          <w:i w:val="0"/>
          <w:iCs w:val="0"/>
          <w:sz w:val="24"/>
          <w:szCs w:val="24"/>
        </w:rPr>
        <w:t>increased moi</w:t>
      </w:r>
      <w:r w:rsidR="00152F0F" w:rsidRPr="002B3F11">
        <w:rPr>
          <w:rStyle w:val="Emphasis"/>
          <w:rFonts w:ascii="Times New Roman" w:hAnsi="Times New Roman"/>
          <w:i w:val="0"/>
          <w:iCs w:val="0"/>
          <w:sz w:val="24"/>
          <w:szCs w:val="24"/>
        </w:rPr>
        <w:t>s</w:t>
      </w:r>
      <w:r w:rsidR="008F1D2B" w:rsidRPr="002B3F11">
        <w:rPr>
          <w:rStyle w:val="Emphasis"/>
          <w:rFonts w:ascii="Times New Roman" w:hAnsi="Times New Roman"/>
          <w:i w:val="0"/>
          <w:iCs w:val="0"/>
          <w:sz w:val="24"/>
          <w:szCs w:val="24"/>
        </w:rPr>
        <w:t>ture transport to eastern</w:t>
      </w:r>
      <w:r w:rsidR="00FF1BF9" w:rsidRPr="002B3F11">
        <w:rPr>
          <w:rStyle w:val="Emphasis"/>
          <w:rFonts w:ascii="Times New Roman" w:hAnsi="Times New Roman"/>
          <w:i w:val="0"/>
          <w:iCs w:val="0"/>
          <w:sz w:val="24"/>
          <w:szCs w:val="24"/>
        </w:rPr>
        <w:t xml:space="preserve"> Beringia</w:t>
      </w:r>
      <w:r w:rsidR="00854B1E" w:rsidRPr="002B3F11">
        <w:rPr>
          <w:rStyle w:val="Emphasis"/>
          <w:rFonts w:ascii="Times New Roman" w:hAnsi="Times New Roman"/>
          <w:i w:val="0"/>
          <w:iCs w:val="0"/>
          <w:sz w:val="24"/>
          <w:szCs w:val="24"/>
        </w:rPr>
        <w:t xml:space="preserve"> (Bartlein et al</w:t>
      </w:r>
      <w:r w:rsidR="0065064F" w:rsidRPr="002B3F11">
        <w:rPr>
          <w:rStyle w:val="Emphasis"/>
          <w:rFonts w:ascii="Times New Roman" w:hAnsi="Times New Roman"/>
          <w:i w:val="0"/>
          <w:iCs w:val="0"/>
          <w:sz w:val="24"/>
          <w:szCs w:val="24"/>
        </w:rPr>
        <w:t>.</w:t>
      </w:r>
      <w:r w:rsidR="00080323" w:rsidRPr="002B3F11">
        <w:rPr>
          <w:rStyle w:val="Emphasis"/>
          <w:rFonts w:ascii="Times New Roman" w:hAnsi="Times New Roman"/>
          <w:i w:val="0"/>
          <w:iCs w:val="0"/>
          <w:sz w:val="24"/>
          <w:szCs w:val="24"/>
        </w:rPr>
        <w:t>,</w:t>
      </w:r>
      <w:r w:rsidR="00854B1E" w:rsidRPr="002B3F11">
        <w:rPr>
          <w:rStyle w:val="Emphasis"/>
          <w:rFonts w:ascii="Times New Roman" w:hAnsi="Times New Roman"/>
          <w:i w:val="0"/>
          <w:iCs w:val="0"/>
          <w:sz w:val="24"/>
          <w:szCs w:val="24"/>
        </w:rPr>
        <w:t xml:space="preserve"> 1991</w:t>
      </w:r>
      <w:r w:rsidR="00222E1A">
        <w:rPr>
          <w:rStyle w:val="Emphasis"/>
          <w:rFonts w:ascii="Times New Roman" w:hAnsi="Times New Roman"/>
          <w:i w:val="0"/>
          <w:iCs w:val="0"/>
          <w:sz w:val="24"/>
          <w:szCs w:val="24"/>
        </w:rPr>
        <w:t xml:space="preserve">, </w:t>
      </w:r>
      <w:r w:rsidR="00FF1BF9" w:rsidRPr="002B3F11">
        <w:rPr>
          <w:rStyle w:val="Emphasis"/>
          <w:rFonts w:ascii="Times New Roman" w:hAnsi="Times New Roman"/>
          <w:i w:val="0"/>
          <w:iCs w:val="0"/>
          <w:sz w:val="24"/>
          <w:szCs w:val="24"/>
        </w:rPr>
        <w:t>2014</w:t>
      </w:r>
      <w:r w:rsidR="00222E1A" w:rsidRPr="008535CD">
        <w:rPr>
          <w:rStyle w:val="Emphasis"/>
          <w:rFonts w:ascii="Times New Roman" w:hAnsi="Times New Roman"/>
          <w:i w:val="0"/>
          <w:iCs w:val="0"/>
          <w:sz w:val="24"/>
          <w:szCs w:val="24"/>
        </w:rPr>
        <w:t xml:space="preserve">; </w:t>
      </w:r>
      <w:r w:rsidR="00F006A3" w:rsidRPr="008535CD">
        <w:rPr>
          <w:rStyle w:val="Emphasis"/>
          <w:rFonts w:ascii="Times New Roman" w:hAnsi="Times New Roman"/>
          <w:i w:val="0"/>
          <w:iCs w:val="0"/>
          <w:sz w:val="24"/>
          <w:szCs w:val="24"/>
        </w:rPr>
        <w:t>Lora et al., 2016</w:t>
      </w:r>
      <w:r w:rsidR="00FF1BF9" w:rsidRPr="008535CD">
        <w:rPr>
          <w:rStyle w:val="Emphasis"/>
          <w:rFonts w:ascii="Times New Roman" w:hAnsi="Times New Roman"/>
          <w:i w:val="0"/>
          <w:iCs w:val="0"/>
          <w:sz w:val="24"/>
          <w:szCs w:val="24"/>
        </w:rPr>
        <w:t>)</w:t>
      </w:r>
      <w:r w:rsidR="0044658C" w:rsidRPr="008535CD">
        <w:rPr>
          <w:rStyle w:val="Emphasis"/>
          <w:rFonts w:ascii="Times New Roman" w:hAnsi="Times New Roman"/>
          <w:i w:val="0"/>
          <w:iCs w:val="0"/>
          <w:sz w:val="24"/>
          <w:szCs w:val="24"/>
        </w:rPr>
        <w:t xml:space="preserve">. </w:t>
      </w:r>
      <w:r w:rsidR="00301575" w:rsidRPr="008535CD">
        <w:rPr>
          <w:rStyle w:val="Emphasis"/>
          <w:rFonts w:ascii="Times New Roman" w:hAnsi="Times New Roman"/>
          <w:i w:val="0"/>
          <w:iCs w:val="0"/>
          <w:sz w:val="24"/>
          <w:szCs w:val="24"/>
        </w:rPr>
        <w:t>The</w:t>
      </w:r>
      <w:r w:rsidR="00301575" w:rsidRPr="002B3F11">
        <w:rPr>
          <w:rStyle w:val="Emphasis"/>
          <w:rFonts w:ascii="Times New Roman" w:hAnsi="Times New Roman"/>
          <w:i w:val="0"/>
          <w:iCs w:val="0"/>
          <w:sz w:val="24"/>
          <w:szCs w:val="24"/>
        </w:rPr>
        <w:t xml:space="preserve"> </w:t>
      </w:r>
      <w:r w:rsidR="00E85C5C">
        <w:rPr>
          <w:rStyle w:val="Emphasis"/>
          <w:rFonts w:ascii="Times New Roman" w:hAnsi="Times New Roman"/>
          <w:i w:val="0"/>
          <w:iCs w:val="0"/>
          <w:sz w:val="24"/>
          <w:szCs w:val="24"/>
        </w:rPr>
        <w:t xml:space="preserve">dwarf </w:t>
      </w:r>
      <w:r w:rsidR="005932BA" w:rsidRPr="002B3F11">
        <w:rPr>
          <w:rStyle w:val="Emphasis"/>
          <w:rFonts w:ascii="Times New Roman" w:hAnsi="Times New Roman"/>
          <w:i w:val="0"/>
          <w:iCs w:val="0"/>
          <w:sz w:val="24"/>
          <w:szCs w:val="24"/>
        </w:rPr>
        <w:t xml:space="preserve">shrubs </w:t>
      </w:r>
      <w:r w:rsidR="00596E6C" w:rsidRPr="002B3F11">
        <w:rPr>
          <w:rStyle w:val="Emphasis"/>
          <w:rFonts w:ascii="Times New Roman" w:hAnsi="Times New Roman"/>
          <w:sz w:val="24"/>
          <w:szCs w:val="24"/>
        </w:rPr>
        <w:t>Dryas</w:t>
      </w:r>
      <w:r w:rsidR="00596E6C" w:rsidRPr="002B3F11">
        <w:rPr>
          <w:rStyle w:val="Emphasis"/>
          <w:rFonts w:ascii="Times New Roman" w:hAnsi="Times New Roman"/>
          <w:i w:val="0"/>
          <w:iCs w:val="0"/>
          <w:sz w:val="24"/>
          <w:szCs w:val="24"/>
        </w:rPr>
        <w:t xml:space="preserve">, </w:t>
      </w:r>
      <w:r w:rsidR="00596E6C" w:rsidRPr="002B3F11">
        <w:rPr>
          <w:rStyle w:val="Emphasis"/>
          <w:rFonts w:ascii="Times New Roman" w:hAnsi="Times New Roman"/>
          <w:sz w:val="24"/>
          <w:szCs w:val="24"/>
        </w:rPr>
        <w:t>Arctostaphylos</w:t>
      </w:r>
      <w:r w:rsidR="00596E6C" w:rsidRPr="002B3F11">
        <w:rPr>
          <w:rStyle w:val="Emphasis"/>
          <w:rFonts w:ascii="Times New Roman" w:hAnsi="Times New Roman"/>
          <w:i w:val="0"/>
          <w:iCs w:val="0"/>
          <w:sz w:val="24"/>
          <w:szCs w:val="24"/>
        </w:rPr>
        <w:t xml:space="preserve"> and </w:t>
      </w:r>
      <w:r w:rsidR="00596E6C" w:rsidRPr="002B3F11">
        <w:rPr>
          <w:rStyle w:val="Emphasis"/>
          <w:rFonts w:ascii="Times New Roman" w:hAnsi="Times New Roman"/>
          <w:sz w:val="24"/>
          <w:szCs w:val="24"/>
        </w:rPr>
        <w:t>Ar</w:t>
      </w:r>
      <w:r w:rsidR="00175F4C">
        <w:rPr>
          <w:rStyle w:val="Emphasis"/>
          <w:rFonts w:ascii="Times New Roman" w:hAnsi="Times New Roman"/>
          <w:sz w:val="24"/>
          <w:szCs w:val="24"/>
        </w:rPr>
        <w:t>c</w:t>
      </w:r>
      <w:r w:rsidR="00596E6C" w:rsidRPr="002B3F11">
        <w:rPr>
          <w:rStyle w:val="Emphasis"/>
          <w:rFonts w:ascii="Times New Roman" w:hAnsi="Times New Roman"/>
          <w:sz w:val="24"/>
          <w:szCs w:val="24"/>
        </w:rPr>
        <w:t>tous</w:t>
      </w:r>
      <w:r w:rsidR="00596E6C" w:rsidRPr="002B3F11">
        <w:rPr>
          <w:rStyle w:val="Emphasis"/>
          <w:rFonts w:ascii="Times New Roman" w:hAnsi="Times New Roman"/>
          <w:i w:val="0"/>
          <w:iCs w:val="0"/>
          <w:sz w:val="24"/>
          <w:szCs w:val="24"/>
        </w:rPr>
        <w:t xml:space="preserve"> </w:t>
      </w:r>
      <w:r w:rsidR="001A5300" w:rsidRPr="002B3F11">
        <w:rPr>
          <w:rStyle w:val="Emphasis"/>
          <w:rFonts w:ascii="Times New Roman" w:hAnsi="Times New Roman"/>
          <w:i w:val="0"/>
          <w:iCs w:val="0"/>
          <w:sz w:val="24"/>
          <w:szCs w:val="24"/>
        </w:rPr>
        <w:t>were also</w:t>
      </w:r>
      <w:r w:rsidR="00596E6C" w:rsidRPr="002B3F11">
        <w:rPr>
          <w:rStyle w:val="Emphasis"/>
          <w:rFonts w:ascii="Times New Roman" w:hAnsi="Times New Roman"/>
          <w:i w:val="0"/>
          <w:iCs w:val="0"/>
          <w:sz w:val="24"/>
          <w:szCs w:val="24"/>
        </w:rPr>
        <w:t xml:space="preserve"> abundant</w:t>
      </w:r>
      <w:r w:rsidR="006B31E4" w:rsidRPr="002B3F11">
        <w:rPr>
          <w:rStyle w:val="Emphasis"/>
          <w:rFonts w:ascii="Times New Roman" w:hAnsi="Times New Roman"/>
          <w:i w:val="0"/>
          <w:iCs w:val="0"/>
          <w:sz w:val="24"/>
          <w:szCs w:val="24"/>
        </w:rPr>
        <w:t xml:space="preserve">, </w:t>
      </w:r>
      <w:r w:rsidR="001A5300" w:rsidRPr="002B3F11">
        <w:rPr>
          <w:rStyle w:val="Emphasis"/>
          <w:rFonts w:ascii="Times New Roman" w:hAnsi="Times New Roman"/>
          <w:i w:val="0"/>
          <w:iCs w:val="0"/>
          <w:sz w:val="24"/>
          <w:szCs w:val="24"/>
        </w:rPr>
        <w:t xml:space="preserve">while </w:t>
      </w:r>
      <w:r w:rsidR="006B31E4" w:rsidRPr="002B3F11">
        <w:rPr>
          <w:rStyle w:val="Emphasis"/>
          <w:rFonts w:ascii="Times New Roman" w:hAnsi="Times New Roman"/>
          <w:i w:val="0"/>
          <w:iCs w:val="0"/>
          <w:sz w:val="24"/>
          <w:szCs w:val="24"/>
        </w:rPr>
        <w:t>m</w:t>
      </w:r>
      <w:r w:rsidR="00596E6C" w:rsidRPr="002B3F11">
        <w:rPr>
          <w:rStyle w:val="Emphasis"/>
          <w:rFonts w:ascii="Times New Roman" w:hAnsi="Times New Roman"/>
          <w:i w:val="0"/>
          <w:iCs w:val="0"/>
          <w:sz w:val="24"/>
          <w:szCs w:val="24"/>
        </w:rPr>
        <w:t xml:space="preserve">any of the </w:t>
      </w:r>
      <w:r w:rsidR="00397D21" w:rsidRPr="002B3F11">
        <w:rPr>
          <w:rStyle w:val="Emphasis"/>
          <w:rFonts w:ascii="Times New Roman" w:hAnsi="Times New Roman"/>
          <w:i w:val="0"/>
          <w:iCs w:val="0"/>
          <w:sz w:val="24"/>
          <w:szCs w:val="24"/>
        </w:rPr>
        <w:t xml:space="preserve">dominant </w:t>
      </w:r>
      <w:r w:rsidR="00596E6C" w:rsidRPr="002B3F11">
        <w:rPr>
          <w:rStyle w:val="Emphasis"/>
          <w:rFonts w:ascii="Times New Roman" w:hAnsi="Times New Roman"/>
          <w:i w:val="0"/>
          <w:iCs w:val="0"/>
          <w:sz w:val="24"/>
          <w:szCs w:val="24"/>
        </w:rPr>
        <w:t>forb taxa</w:t>
      </w:r>
      <w:r w:rsidR="001A5300" w:rsidRPr="002B3F11">
        <w:rPr>
          <w:rStyle w:val="Emphasis"/>
          <w:rFonts w:ascii="Times New Roman" w:hAnsi="Times New Roman"/>
          <w:i w:val="0"/>
          <w:iCs w:val="0"/>
          <w:sz w:val="24"/>
          <w:szCs w:val="24"/>
        </w:rPr>
        <w:t xml:space="preserve"> also persisted</w:t>
      </w:r>
      <w:r w:rsidR="00EF76D8" w:rsidRPr="002B3F11">
        <w:rPr>
          <w:rStyle w:val="Emphasis"/>
          <w:rFonts w:ascii="Times New Roman" w:hAnsi="Times New Roman"/>
          <w:i w:val="0"/>
          <w:iCs w:val="0"/>
          <w:sz w:val="24"/>
          <w:szCs w:val="24"/>
        </w:rPr>
        <w:t xml:space="preserve">. </w:t>
      </w:r>
      <w:r w:rsidR="00FD3338" w:rsidRPr="002B3F11">
        <w:rPr>
          <w:rStyle w:val="Emphasis"/>
          <w:rFonts w:ascii="Times New Roman" w:hAnsi="Times New Roman"/>
          <w:sz w:val="24"/>
          <w:szCs w:val="24"/>
        </w:rPr>
        <w:t xml:space="preserve">Pyrola, </w:t>
      </w:r>
      <w:r w:rsidR="00D4110C" w:rsidRPr="002B3F11">
        <w:rPr>
          <w:rStyle w:val="Emphasis"/>
          <w:rFonts w:ascii="Times New Roman" w:hAnsi="Times New Roman"/>
          <w:sz w:val="24"/>
          <w:szCs w:val="24"/>
        </w:rPr>
        <w:t>Pedicularis</w:t>
      </w:r>
      <w:r w:rsidR="00D4110C" w:rsidRPr="002B3F11">
        <w:rPr>
          <w:rStyle w:val="Emphasis"/>
          <w:rFonts w:ascii="Times New Roman" w:hAnsi="Times New Roman"/>
          <w:i w:val="0"/>
          <w:iCs w:val="0"/>
          <w:sz w:val="24"/>
          <w:szCs w:val="24"/>
        </w:rPr>
        <w:t xml:space="preserve"> and Fragariinae (probably representing </w:t>
      </w:r>
      <w:r w:rsidR="009F02B2" w:rsidRPr="002B3F11">
        <w:rPr>
          <w:rStyle w:val="Emphasis"/>
          <w:rFonts w:ascii="Times New Roman" w:hAnsi="Times New Roman"/>
          <w:sz w:val="24"/>
          <w:szCs w:val="24"/>
        </w:rPr>
        <w:t>Fragaria</w:t>
      </w:r>
      <w:r w:rsidR="009923E3" w:rsidRPr="002B3F11">
        <w:rPr>
          <w:rStyle w:val="Emphasis"/>
          <w:rFonts w:ascii="Times New Roman" w:hAnsi="Times New Roman"/>
          <w:sz w:val="24"/>
          <w:szCs w:val="24"/>
        </w:rPr>
        <w:t xml:space="preserve"> virginiana</w:t>
      </w:r>
      <w:r w:rsidR="009F02B2" w:rsidRPr="002B3F11">
        <w:rPr>
          <w:rStyle w:val="Emphasis"/>
          <w:rFonts w:ascii="Times New Roman" w:hAnsi="Times New Roman"/>
          <w:i w:val="0"/>
          <w:iCs w:val="0"/>
          <w:sz w:val="24"/>
          <w:szCs w:val="24"/>
        </w:rPr>
        <w:t>) increased</w:t>
      </w:r>
      <w:r w:rsidR="00FD3338" w:rsidRPr="002B3F11">
        <w:rPr>
          <w:rStyle w:val="Emphasis"/>
          <w:rFonts w:ascii="Times New Roman" w:hAnsi="Times New Roman"/>
          <w:i w:val="0"/>
          <w:iCs w:val="0"/>
          <w:sz w:val="24"/>
          <w:szCs w:val="24"/>
        </w:rPr>
        <w:t xml:space="preserve">, </w:t>
      </w:r>
      <w:r w:rsidR="004F12BB" w:rsidRPr="002B3F11">
        <w:rPr>
          <w:rStyle w:val="Emphasis"/>
          <w:rFonts w:ascii="Times New Roman" w:hAnsi="Times New Roman"/>
          <w:i w:val="0"/>
          <w:iCs w:val="0"/>
          <w:sz w:val="24"/>
          <w:szCs w:val="24"/>
        </w:rPr>
        <w:t>while s</w:t>
      </w:r>
      <w:r w:rsidR="00397D21" w:rsidRPr="002B3F11">
        <w:rPr>
          <w:rStyle w:val="Emphasis"/>
          <w:rFonts w:ascii="Times New Roman" w:hAnsi="Times New Roman"/>
          <w:i w:val="0"/>
          <w:iCs w:val="0"/>
          <w:sz w:val="24"/>
          <w:szCs w:val="24"/>
        </w:rPr>
        <w:t>ome other</w:t>
      </w:r>
      <w:r w:rsidR="00EF76D8" w:rsidRPr="002B3F11">
        <w:rPr>
          <w:rStyle w:val="Emphasis"/>
          <w:rFonts w:ascii="Times New Roman" w:hAnsi="Times New Roman"/>
          <w:i w:val="0"/>
          <w:iCs w:val="0"/>
          <w:sz w:val="24"/>
          <w:szCs w:val="24"/>
        </w:rPr>
        <w:t xml:space="preserve"> </w:t>
      </w:r>
      <w:r w:rsidR="00EF76D8" w:rsidRPr="00B06CAB">
        <w:rPr>
          <w:rStyle w:val="Emphasis"/>
          <w:rFonts w:ascii="Times New Roman" w:hAnsi="Times New Roman"/>
          <w:i w:val="0"/>
          <w:iCs w:val="0"/>
          <w:sz w:val="24"/>
          <w:szCs w:val="24"/>
        </w:rPr>
        <w:t>forbs</w:t>
      </w:r>
      <w:r w:rsidR="008F1D2B" w:rsidRPr="00B06CAB">
        <w:rPr>
          <w:rStyle w:val="Emphasis"/>
          <w:rFonts w:ascii="Times New Roman" w:hAnsi="Times New Roman"/>
          <w:i w:val="0"/>
          <w:iCs w:val="0"/>
          <w:sz w:val="24"/>
          <w:szCs w:val="24"/>
        </w:rPr>
        <w:t xml:space="preserve"> (</w:t>
      </w:r>
      <w:r w:rsidR="00397D21" w:rsidRPr="00B06CAB">
        <w:rPr>
          <w:rStyle w:val="Emphasis"/>
          <w:rFonts w:ascii="Times New Roman" w:hAnsi="Times New Roman"/>
          <w:i w:val="0"/>
          <w:iCs w:val="0"/>
          <w:sz w:val="24"/>
          <w:szCs w:val="24"/>
        </w:rPr>
        <w:t xml:space="preserve">e.g., </w:t>
      </w:r>
      <w:r w:rsidR="00397D21" w:rsidRPr="00B06CAB">
        <w:rPr>
          <w:rStyle w:val="Emphasis"/>
          <w:rFonts w:ascii="Times New Roman" w:hAnsi="Times New Roman"/>
          <w:sz w:val="24"/>
          <w:szCs w:val="24"/>
        </w:rPr>
        <w:t>Suaeda</w:t>
      </w:r>
      <w:r w:rsidR="00397D21" w:rsidRPr="00B06CAB">
        <w:rPr>
          <w:rStyle w:val="Emphasis"/>
          <w:rFonts w:ascii="Times New Roman" w:hAnsi="Times New Roman"/>
          <w:i w:val="0"/>
          <w:iCs w:val="0"/>
          <w:sz w:val="24"/>
          <w:szCs w:val="24"/>
        </w:rPr>
        <w:t xml:space="preserve">, </w:t>
      </w:r>
      <w:r w:rsidR="00397D21" w:rsidRPr="00B06CAB">
        <w:rPr>
          <w:rStyle w:val="Emphasis"/>
          <w:rFonts w:ascii="Times New Roman" w:hAnsi="Times New Roman"/>
          <w:sz w:val="24"/>
          <w:szCs w:val="24"/>
        </w:rPr>
        <w:t>Eritrichium</w:t>
      </w:r>
      <w:r w:rsidR="00397D21" w:rsidRPr="00B06CAB">
        <w:rPr>
          <w:rStyle w:val="Emphasis"/>
          <w:rFonts w:ascii="Times New Roman" w:hAnsi="Times New Roman"/>
          <w:i w:val="0"/>
          <w:iCs w:val="0"/>
          <w:sz w:val="24"/>
          <w:szCs w:val="24"/>
        </w:rPr>
        <w:t xml:space="preserve">, </w:t>
      </w:r>
      <w:r w:rsidR="00397D21" w:rsidRPr="00B06CAB">
        <w:rPr>
          <w:rStyle w:val="Emphasis"/>
          <w:rFonts w:ascii="Times New Roman" w:hAnsi="Times New Roman"/>
          <w:sz w:val="24"/>
          <w:szCs w:val="24"/>
        </w:rPr>
        <w:t>Draba</w:t>
      </w:r>
      <w:r w:rsidR="00A26B61" w:rsidRPr="00B06CAB">
        <w:rPr>
          <w:rStyle w:val="Emphasis"/>
          <w:rFonts w:ascii="Times New Roman" w:hAnsi="Times New Roman"/>
          <w:i w:val="0"/>
          <w:iCs w:val="0"/>
          <w:sz w:val="24"/>
          <w:szCs w:val="24"/>
        </w:rPr>
        <w:t>)</w:t>
      </w:r>
      <w:r w:rsidR="00397D21" w:rsidRPr="00B06CAB">
        <w:rPr>
          <w:rStyle w:val="Emphasis"/>
          <w:rFonts w:ascii="Times New Roman" w:hAnsi="Times New Roman"/>
          <w:i w:val="0"/>
          <w:iCs w:val="0"/>
          <w:sz w:val="24"/>
          <w:szCs w:val="24"/>
        </w:rPr>
        <w:t xml:space="preserve"> </w:t>
      </w:r>
      <w:r w:rsidR="006B31E4" w:rsidRPr="00B06CAB">
        <w:rPr>
          <w:rStyle w:val="Emphasis"/>
          <w:rFonts w:ascii="Times New Roman" w:hAnsi="Times New Roman"/>
          <w:i w:val="0"/>
          <w:iCs w:val="0"/>
          <w:sz w:val="24"/>
          <w:szCs w:val="24"/>
        </w:rPr>
        <w:t>disappear</w:t>
      </w:r>
      <w:r w:rsidR="00536556" w:rsidRPr="00B06CAB">
        <w:rPr>
          <w:rStyle w:val="Emphasis"/>
          <w:rFonts w:ascii="Times New Roman" w:hAnsi="Times New Roman"/>
          <w:i w:val="0"/>
          <w:iCs w:val="0"/>
          <w:sz w:val="24"/>
          <w:szCs w:val="24"/>
        </w:rPr>
        <w:t>ed</w:t>
      </w:r>
      <w:r w:rsidR="00EF76D8" w:rsidRPr="00B06CAB">
        <w:rPr>
          <w:rStyle w:val="Emphasis"/>
          <w:rFonts w:ascii="Times New Roman" w:hAnsi="Times New Roman"/>
          <w:i w:val="0"/>
          <w:iCs w:val="0"/>
          <w:sz w:val="24"/>
          <w:szCs w:val="24"/>
        </w:rPr>
        <w:t xml:space="preserve">, and grasses </w:t>
      </w:r>
      <w:r w:rsidR="00D77E65" w:rsidRPr="00B06CAB">
        <w:rPr>
          <w:rStyle w:val="Emphasis"/>
          <w:rFonts w:ascii="Times New Roman" w:hAnsi="Times New Roman"/>
          <w:i w:val="0"/>
          <w:iCs w:val="0"/>
          <w:sz w:val="24"/>
          <w:szCs w:val="24"/>
        </w:rPr>
        <w:t>and sedges became far less abundant</w:t>
      </w:r>
      <w:r w:rsidR="008535CD" w:rsidRPr="00B06CAB">
        <w:rPr>
          <w:rStyle w:val="Emphasis"/>
          <w:rFonts w:ascii="Times New Roman" w:hAnsi="Times New Roman"/>
          <w:i w:val="0"/>
          <w:iCs w:val="0"/>
          <w:sz w:val="24"/>
          <w:szCs w:val="24"/>
        </w:rPr>
        <w:t xml:space="preserve"> (Fig. </w:t>
      </w:r>
      <w:r w:rsidR="00337B32">
        <w:rPr>
          <w:rStyle w:val="Emphasis"/>
          <w:rFonts w:ascii="Times New Roman" w:hAnsi="Times New Roman"/>
          <w:i w:val="0"/>
          <w:iCs w:val="0"/>
          <w:sz w:val="24"/>
          <w:szCs w:val="24"/>
        </w:rPr>
        <w:t>3</w:t>
      </w:r>
      <w:r w:rsidR="008535CD" w:rsidRPr="00B06CAB">
        <w:rPr>
          <w:rStyle w:val="Emphasis"/>
          <w:rFonts w:ascii="Times New Roman" w:hAnsi="Times New Roman"/>
          <w:i w:val="0"/>
          <w:iCs w:val="0"/>
          <w:sz w:val="24"/>
          <w:szCs w:val="24"/>
        </w:rPr>
        <w:t>; Figs.</w:t>
      </w:r>
      <w:r w:rsidR="00337B32">
        <w:rPr>
          <w:rStyle w:val="Emphasis"/>
          <w:rFonts w:ascii="Times New Roman" w:hAnsi="Times New Roman"/>
          <w:i w:val="0"/>
          <w:iCs w:val="0"/>
          <w:sz w:val="24"/>
          <w:szCs w:val="24"/>
        </w:rPr>
        <w:t xml:space="preserve"> A</w:t>
      </w:r>
      <w:r w:rsidR="008535CD" w:rsidRPr="00B06CAB">
        <w:rPr>
          <w:rStyle w:val="Emphasis"/>
          <w:rFonts w:ascii="Times New Roman" w:hAnsi="Times New Roman"/>
          <w:i w:val="0"/>
          <w:iCs w:val="0"/>
          <w:sz w:val="24"/>
          <w:szCs w:val="24"/>
        </w:rPr>
        <w:t>3</w:t>
      </w:r>
      <w:r w:rsidR="000F2186" w:rsidRPr="00B06CAB">
        <w:rPr>
          <w:rStyle w:val="Emphasis"/>
          <w:rFonts w:ascii="Times New Roman" w:hAnsi="Times New Roman"/>
          <w:i w:val="0"/>
          <w:iCs w:val="0"/>
          <w:sz w:val="24"/>
          <w:szCs w:val="24"/>
        </w:rPr>
        <w:t>a-c</w:t>
      </w:r>
      <w:r w:rsidR="008535CD" w:rsidRPr="00B06CAB">
        <w:rPr>
          <w:rStyle w:val="Emphasis"/>
          <w:rFonts w:ascii="Times New Roman" w:hAnsi="Times New Roman"/>
          <w:i w:val="0"/>
          <w:iCs w:val="0"/>
          <w:sz w:val="24"/>
          <w:szCs w:val="24"/>
        </w:rPr>
        <w:t>)</w:t>
      </w:r>
      <w:r w:rsidR="00D77E65" w:rsidRPr="00B06CAB">
        <w:rPr>
          <w:rStyle w:val="Emphasis"/>
          <w:rFonts w:ascii="Times New Roman" w:hAnsi="Times New Roman"/>
          <w:i w:val="0"/>
          <w:iCs w:val="0"/>
          <w:sz w:val="24"/>
          <w:szCs w:val="24"/>
        </w:rPr>
        <w:t xml:space="preserve">. </w:t>
      </w:r>
      <w:r w:rsidR="00AD2F5B" w:rsidRPr="00B06CAB">
        <w:rPr>
          <w:rStyle w:val="Emphasis"/>
          <w:rFonts w:ascii="Times New Roman" w:hAnsi="Times New Roman"/>
          <w:i w:val="0"/>
          <w:iCs w:val="0"/>
          <w:sz w:val="24"/>
          <w:szCs w:val="24"/>
        </w:rPr>
        <w:t xml:space="preserve"> </w:t>
      </w:r>
    </w:p>
    <w:p w14:paraId="58EABB4C" w14:textId="5E06FA88" w:rsidR="00D65E3B" w:rsidRPr="002B3F11" w:rsidRDefault="004A15EB" w:rsidP="00F902F0">
      <w:pPr>
        <w:keepNext/>
        <w:spacing w:before="0" w:after="240" w:line="480" w:lineRule="auto"/>
        <w:mirrorIndents/>
        <w:rPr>
          <w:rStyle w:val="Emphasis"/>
          <w:rFonts w:ascii="Times New Roman" w:hAnsi="Times New Roman"/>
          <w:i w:val="0"/>
          <w:iCs w:val="0"/>
          <w:sz w:val="24"/>
          <w:szCs w:val="24"/>
        </w:rPr>
      </w:pPr>
      <w:r w:rsidRPr="00860023">
        <w:rPr>
          <w:rStyle w:val="Emphasis"/>
          <w:rFonts w:ascii="Times New Roman" w:hAnsi="Times New Roman"/>
          <w:i w:val="0"/>
          <w:iCs w:val="0"/>
          <w:sz w:val="24"/>
          <w:szCs w:val="24"/>
        </w:rPr>
        <w:t>While new species enter</w:t>
      </w:r>
      <w:r w:rsidR="008535CD" w:rsidRPr="00860023">
        <w:rPr>
          <w:rStyle w:val="Emphasis"/>
          <w:rFonts w:ascii="Times New Roman" w:hAnsi="Times New Roman"/>
          <w:i w:val="0"/>
          <w:iCs w:val="0"/>
          <w:sz w:val="24"/>
          <w:szCs w:val="24"/>
        </w:rPr>
        <w:t>ed</w:t>
      </w:r>
      <w:r w:rsidRPr="00860023">
        <w:rPr>
          <w:rStyle w:val="Emphasis"/>
          <w:rFonts w:ascii="Times New Roman" w:hAnsi="Times New Roman"/>
          <w:i w:val="0"/>
          <w:iCs w:val="0"/>
          <w:sz w:val="24"/>
          <w:szCs w:val="24"/>
        </w:rPr>
        <w:t xml:space="preserve"> </w:t>
      </w:r>
      <w:r w:rsidR="00360D97" w:rsidRPr="00860023">
        <w:rPr>
          <w:rStyle w:val="Emphasis"/>
          <w:rFonts w:ascii="Times New Roman" w:hAnsi="Times New Roman"/>
          <w:i w:val="0"/>
          <w:iCs w:val="0"/>
          <w:sz w:val="24"/>
          <w:szCs w:val="24"/>
        </w:rPr>
        <w:t xml:space="preserve">the record </w:t>
      </w:r>
      <w:r w:rsidRPr="00860023">
        <w:rPr>
          <w:rStyle w:val="Emphasis"/>
          <w:rFonts w:ascii="Times New Roman" w:hAnsi="Times New Roman"/>
          <w:i w:val="0"/>
          <w:iCs w:val="0"/>
          <w:sz w:val="24"/>
          <w:szCs w:val="24"/>
        </w:rPr>
        <w:t>and others decline</w:t>
      </w:r>
      <w:r w:rsidR="008535CD" w:rsidRPr="00860023">
        <w:rPr>
          <w:rStyle w:val="Emphasis"/>
          <w:rFonts w:ascii="Times New Roman" w:hAnsi="Times New Roman"/>
          <w:i w:val="0"/>
          <w:iCs w:val="0"/>
          <w:sz w:val="24"/>
          <w:szCs w:val="24"/>
        </w:rPr>
        <w:t>d</w:t>
      </w:r>
      <w:r w:rsidRPr="00860023">
        <w:rPr>
          <w:rStyle w:val="Emphasis"/>
          <w:rFonts w:ascii="Times New Roman" w:hAnsi="Times New Roman"/>
          <w:i w:val="0"/>
          <w:iCs w:val="0"/>
          <w:sz w:val="24"/>
          <w:szCs w:val="24"/>
        </w:rPr>
        <w:t>, this</w:t>
      </w:r>
      <w:r w:rsidR="000E5D80" w:rsidRPr="00860023">
        <w:rPr>
          <w:rStyle w:val="Emphasis"/>
          <w:rFonts w:ascii="Times New Roman" w:hAnsi="Times New Roman"/>
          <w:i w:val="0"/>
          <w:iCs w:val="0"/>
          <w:sz w:val="24"/>
          <w:szCs w:val="24"/>
        </w:rPr>
        <w:t xml:space="preserve"> transition is </w:t>
      </w:r>
      <w:r w:rsidRPr="00860023">
        <w:rPr>
          <w:rStyle w:val="Emphasis"/>
          <w:rFonts w:ascii="Times New Roman" w:hAnsi="Times New Roman"/>
          <w:i w:val="0"/>
          <w:iCs w:val="0"/>
          <w:sz w:val="24"/>
          <w:szCs w:val="24"/>
        </w:rPr>
        <w:t xml:space="preserve">marked by </w:t>
      </w:r>
      <w:r w:rsidR="00C83C40" w:rsidRPr="00860023">
        <w:rPr>
          <w:rStyle w:val="Emphasis"/>
          <w:rFonts w:ascii="Times New Roman" w:hAnsi="Times New Roman"/>
          <w:i w:val="0"/>
          <w:iCs w:val="0"/>
          <w:sz w:val="24"/>
          <w:szCs w:val="24"/>
        </w:rPr>
        <w:t>relatively low</w:t>
      </w:r>
      <w:r w:rsidR="000E5D80" w:rsidRPr="00860023">
        <w:rPr>
          <w:rStyle w:val="Emphasis"/>
          <w:rFonts w:ascii="Times New Roman" w:hAnsi="Times New Roman"/>
          <w:i w:val="0"/>
          <w:iCs w:val="0"/>
          <w:sz w:val="24"/>
          <w:szCs w:val="24"/>
        </w:rPr>
        <w:t xml:space="preserve"> turnover </w:t>
      </w:r>
      <w:r w:rsidR="000D34F1" w:rsidRPr="00860023">
        <w:rPr>
          <w:rStyle w:val="Emphasis"/>
          <w:rFonts w:ascii="Times New Roman" w:hAnsi="Times New Roman"/>
          <w:i w:val="0"/>
          <w:iCs w:val="0"/>
          <w:sz w:val="24"/>
          <w:szCs w:val="24"/>
        </w:rPr>
        <w:t>in the terrestrial flora</w:t>
      </w:r>
      <w:r w:rsidR="0040647A" w:rsidRPr="00860023">
        <w:rPr>
          <w:rStyle w:val="Emphasis"/>
          <w:rFonts w:ascii="Times New Roman" w:hAnsi="Times New Roman"/>
          <w:i w:val="0"/>
          <w:iCs w:val="0"/>
          <w:sz w:val="24"/>
          <w:szCs w:val="24"/>
        </w:rPr>
        <w:t>, a pattern</w:t>
      </w:r>
      <w:r w:rsidR="0040647A" w:rsidRPr="00B06CAB">
        <w:rPr>
          <w:rStyle w:val="Emphasis"/>
          <w:rFonts w:ascii="Times New Roman" w:hAnsi="Times New Roman"/>
          <w:i w:val="0"/>
          <w:iCs w:val="0"/>
          <w:sz w:val="24"/>
          <w:szCs w:val="24"/>
        </w:rPr>
        <w:t xml:space="preserve"> driven particularly by </w:t>
      </w:r>
      <w:r w:rsidR="000E5D80" w:rsidRPr="00B06CAB">
        <w:rPr>
          <w:rStyle w:val="Emphasis"/>
          <w:rFonts w:ascii="Times New Roman" w:hAnsi="Times New Roman"/>
          <w:i w:val="0"/>
          <w:iCs w:val="0"/>
          <w:sz w:val="24"/>
          <w:szCs w:val="24"/>
        </w:rPr>
        <w:t>the persistence of many of the forb</w:t>
      </w:r>
      <w:r w:rsidR="00604067" w:rsidRPr="00B06CAB">
        <w:rPr>
          <w:rStyle w:val="Emphasis"/>
          <w:rFonts w:ascii="Times New Roman" w:hAnsi="Times New Roman"/>
          <w:i w:val="0"/>
          <w:iCs w:val="0"/>
          <w:sz w:val="24"/>
          <w:szCs w:val="24"/>
        </w:rPr>
        <w:t>s</w:t>
      </w:r>
      <w:r w:rsidR="000E5D80" w:rsidRPr="00B06CAB">
        <w:rPr>
          <w:rStyle w:val="Emphasis"/>
          <w:rFonts w:ascii="Times New Roman" w:hAnsi="Times New Roman"/>
          <w:i w:val="0"/>
          <w:iCs w:val="0"/>
          <w:sz w:val="24"/>
          <w:szCs w:val="24"/>
        </w:rPr>
        <w:t xml:space="preserve"> that were dominant in the </w:t>
      </w:r>
      <w:r w:rsidR="00D85CE5" w:rsidRPr="00B06CAB">
        <w:rPr>
          <w:rStyle w:val="Emphasis"/>
          <w:rFonts w:ascii="Times New Roman" w:hAnsi="Times New Roman"/>
          <w:i w:val="0"/>
          <w:iCs w:val="0"/>
          <w:sz w:val="24"/>
          <w:szCs w:val="24"/>
        </w:rPr>
        <w:t>preceding period</w:t>
      </w:r>
      <w:r w:rsidR="00A26B61" w:rsidRPr="00B06CAB">
        <w:rPr>
          <w:rStyle w:val="Emphasis"/>
          <w:rFonts w:ascii="Times New Roman" w:hAnsi="Times New Roman"/>
          <w:i w:val="0"/>
          <w:iCs w:val="0"/>
          <w:sz w:val="24"/>
          <w:szCs w:val="24"/>
        </w:rPr>
        <w:t xml:space="preserve"> (</w:t>
      </w:r>
      <w:r w:rsidR="008535CD" w:rsidRPr="00B06CAB">
        <w:rPr>
          <w:rStyle w:val="Emphasis"/>
          <w:rFonts w:ascii="Times New Roman" w:hAnsi="Times New Roman"/>
          <w:i w:val="0"/>
          <w:iCs w:val="0"/>
          <w:sz w:val="24"/>
          <w:szCs w:val="24"/>
        </w:rPr>
        <w:t xml:space="preserve">Fig. </w:t>
      </w:r>
      <w:r w:rsidR="00E30D05">
        <w:rPr>
          <w:rStyle w:val="Emphasis"/>
          <w:rFonts w:ascii="Times New Roman" w:hAnsi="Times New Roman"/>
          <w:i w:val="0"/>
          <w:iCs w:val="0"/>
          <w:sz w:val="24"/>
          <w:szCs w:val="24"/>
        </w:rPr>
        <w:t>3</w:t>
      </w:r>
      <w:r w:rsidR="008535CD" w:rsidRPr="00B06CAB">
        <w:rPr>
          <w:rStyle w:val="Emphasis"/>
          <w:rFonts w:ascii="Times New Roman" w:hAnsi="Times New Roman"/>
          <w:i w:val="0"/>
          <w:iCs w:val="0"/>
          <w:sz w:val="24"/>
          <w:szCs w:val="24"/>
        </w:rPr>
        <w:t xml:space="preserve">, </w:t>
      </w:r>
      <w:r w:rsidR="00A26B61" w:rsidRPr="00B06CAB">
        <w:rPr>
          <w:rStyle w:val="Emphasis"/>
          <w:rFonts w:ascii="Times New Roman" w:hAnsi="Times New Roman"/>
          <w:i w:val="0"/>
          <w:iCs w:val="0"/>
          <w:sz w:val="24"/>
          <w:szCs w:val="24"/>
        </w:rPr>
        <w:t>Fig</w:t>
      </w:r>
      <w:r w:rsidR="008535CD" w:rsidRPr="00B06CAB">
        <w:rPr>
          <w:rStyle w:val="Emphasis"/>
          <w:rFonts w:ascii="Times New Roman" w:hAnsi="Times New Roman"/>
          <w:i w:val="0"/>
          <w:iCs w:val="0"/>
          <w:sz w:val="24"/>
          <w:szCs w:val="24"/>
        </w:rPr>
        <w:t>.</w:t>
      </w:r>
      <w:r w:rsidR="00C355B4" w:rsidRPr="00B06CAB">
        <w:rPr>
          <w:rStyle w:val="Emphasis"/>
          <w:rFonts w:ascii="Times New Roman" w:hAnsi="Times New Roman"/>
          <w:i w:val="0"/>
          <w:iCs w:val="0"/>
          <w:sz w:val="24"/>
          <w:szCs w:val="24"/>
        </w:rPr>
        <w:t xml:space="preserve"> </w:t>
      </w:r>
      <w:r w:rsidR="00602EA3" w:rsidRPr="00B06CAB">
        <w:rPr>
          <w:rStyle w:val="Emphasis"/>
          <w:rFonts w:ascii="Times New Roman" w:hAnsi="Times New Roman"/>
          <w:i w:val="0"/>
          <w:iCs w:val="0"/>
          <w:sz w:val="24"/>
          <w:szCs w:val="24"/>
        </w:rPr>
        <w:t>A</w:t>
      </w:r>
      <w:r w:rsidR="008535CD" w:rsidRPr="00B06CAB">
        <w:rPr>
          <w:rStyle w:val="Emphasis"/>
          <w:rFonts w:ascii="Times New Roman" w:hAnsi="Times New Roman"/>
          <w:i w:val="0"/>
          <w:iCs w:val="0"/>
          <w:sz w:val="24"/>
          <w:szCs w:val="24"/>
        </w:rPr>
        <w:t>3</w:t>
      </w:r>
      <w:r w:rsidR="000F2186" w:rsidRPr="00B06CAB">
        <w:rPr>
          <w:rStyle w:val="Emphasis"/>
          <w:rFonts w:ascii="Times New Roman" w:hAnsi="Times New Roman"/>
          <w:i w:val="0"/>
          <w:iCs w:val="0"/>
          <w:sz w:val="24"/>
          <w:szCs w:val="24"/>
        </w:rPr>
        <w:t>b</w:t>
      </w:r>
      <w:r w:rsidR="00860023">
        <w:rPr>
          <w:rStyle w:val="Emphasis"/>
          <w:rFonts w:ascii="Times New Roman" w:hAnsi="Times New Roman"/>
          <w:i w:val="0"/>
          <w:iCs w:val="0"/>
          <w:sz w:val="24"/>
          <w:szCs w:val="24"/>
        </w:rPr>
        <w:t xml:space="preserve"> and c</w:t>
      </w:r>
      <w:r w:rsidR="0049635D" w:rsidRPr="00B06CAB">
        <w:rPr>
          <w:rStyle w:val="Emphasis"/>
          <w:rFonts w:ascii="Times New Roman" w:hAnsi="Times New Roman"/>
          <w:i w:val="0"/>
          <w:iCs w:val="0"/>
          <w:sz w:val="24"/>
          <w:szCs w:val="24"/>
        </w:rPr>
        <w:t>)</w:t>
      </w:r>
      <w:r w:rsidR="008535CD" w:rsidRPr="00B06CAB">
        <w:rPr>
          <w:rStyle w:val="Emphasis"/>
          <w:rFonts w:ascii="Times New Roman" w:hAnsi="Times New Roman"/>
          <w:i w:val="0"/>
          <w:iCs w:val="0"/>
          <w:sz w:val="24"/>
          <w:szCs w:val="24"/>
        </w:rPr>
        <w:t>,</w:t>
      </w:r>
      <w:r w:rsidR="00F275F6" w:rsidRPr="00B06CAB">
        <w:rPr>
          <w:rStyle w:val="Emphasis"/>
          <w:rFonts w:ascii="Times New Roman" w:hAnsi="Times New Roman"/>
          <w:i w:val="0"/>
          <w:iCs w:val="0"/>
          <w:sz w:val="24"/>
          <w:szCs w:val="24"/>
        </w:rPr>
        <w:t xml:space="preserve"> but t</w:t>
      </w:r>
      <w:r w:rsidR="00757125" w:rsidRPr="00B06CAB">
        <w:rPr>
          <w:rStyle w:val="Emphasis"/>
          <w:rFonts w:ascii="Times New Roman" w:hAnsi="Times New Roman"/>
          <w:i w:val="0"/>
          <w:iCs w:val="0"/>
          <w:sz w:val="24"/>
          <w:szCs w:val="24"/>
        </w:rPr>
        <w:t>he decline of grasses</w:t>
      </w:r>
      <w:r w:rsidR="003E637D" w:rsidRPr="00B06CAB">
        <w:rPr>
          <w:rStyle w:val="Emphasis"/>
          <w:rFonts w:ascii="Times New Roman" w:hAnsi="Times New Roman"/>
          <w:i w:val="0"/>
          <w:iCs w:val="0"/>
          <w:sz w:val="24"/>
          <w:szCs w:val="24"/>
        </w:rPr>
        <w:t xml:space="preserve"> (largely represented in fewer </w:t>
      </w:r>
      <w:r w:rsidR="001B373A" w:rsidRPr="00B06CAB">
        <w:rPr>
          <w:rStyle w:val="Emphasis"/>
          <w:rFonts w:ascii="Times New Roman" w:hAnsi="Times New Roman"/>
          <w:i w:val="0"/>
          <w:iCs w:val="0"/>
          <w:sz w:val="24"/>
          <w:szCs w:val="24"/>
        </w:rPr>
        <w:t xml:space="preserve">PCR </w:t>
      </w:r>
      <w:r w:rsidR="006D06F4" w:rsidRPr="00B06CAB">
        <w:rPr>
          <w:rStyle w:val="Emphasis"/>
          <w:rFonts w:ascii="Times New Roman" w:hAnsi="Times New Roman"/>
          <w:i w:val="0"/>
          <w:iCs w:val="0"/>
          <w:sz w:val="24"/>
          <w:szCs w:val="24"/>
        </w:rPr>
        <w:t>replicates</w:t>
      </w:r>
      <w:r w:rsidR="003E637D" w:rsidRPr="00B06CAB">
        <w:rPr>
          <w:rStyle w:val="Emphasis"/>
          <w:rFonts w:ascii="Times New Roman" w:hAnsi="Times New Roman"/>
          <w:i w:val="0"/>
          <w:iCs w:val="0"/>
          <w:sz w:val="24"/>
          <w:szCs w:val="24"/>
        </w:rPr>
        <w:t xml:space="preserve"> per sample)</w:t>
      </w:r>
      <w:r w:rsidR="00757125" w:rsidRPr="00B06CAB">
        <w:rPr>
          <w:rStyle w:val="Emphasis"/>
          <w:rFonts w:ascii="Times New Roman" w:hAnsi="Times New Roman"/>
          <w:i w:val="0"/>
          <w:iCs w:val="0"/>
          <w:sz w:val="24"/>
          <w:szCs w:val="24"/>
        </w:rPr>
        <w:t xml:space="preserve"> suggests the</w:t>
      </w:r>
      <w:r w:rsidR="00757125" w:rsidRPr="002B3F11">
        <w:rPr>
          <w:rStyle w:val="Emphasis"/>
          <w:rFonts w:ascii="Times New Roman" w:hAnsi="Times New Roman"/>
          <w:i w:val="0"/>
          <w:iCs w:val="0"/>
          <w:sz w:val="24"/>
          <w:szCs w:val="24"/>
        </w:rPr>
        <w:t xml:space="preserve"> herb layer changed in structure and composition. </w:t>
      </w:r>
      <w:r w:rsidR="00BD656C" w:rsidRPr="002B3F11">
        <w:rPr>
          <w:rStyle w:val="Emphasis"/>
          <w:rFonts w:ascii="Times New Roman" w:hAnsi="Times New Roman"/>
          <w:i w:val="0"/>
          <w:iCs w:val="0"/>
          <w:sz w:val="24"/>
          <w:szCs w:val="24"/>
        </w:rPr>
        <w:t xml:space="preserve"> </w:t>
      </w:r>
      <w:r w:rsidR="000929D9" w:rsidRPr="002B3F11">
        <w:rPr>
          <w:rStyle w:val="Emphasis"/>
          <w:rFonts w:ascii="Times New Roman" w:hAnsi="Times New Roman"/>
          <w:i w:val="0"/>
          <w:iCs w:val="0"/>
          <w:sz w:val="24"/>
          <w:szCs w:val="24"/>
        </w:rPr>
        <w:t xml:space="preserve">In Alaska today, </w:t>
      </w:r>
      <w:r w:rsidR="00BD656C" w:rsidRPr="002B3F11">
        <w:rPr>
          <w:rStyle w:val="Emphasis"/>
          <w:rFonts w:ascii="Times New Roman" w:hAnsi="Times New Roman"/>
          <w:i w:val="0"/>
          <w:iCs w:val="0"/>
          <w:sz w:val="24"/>
          <w:szCs w:val="24"/>
        </w:rPr>
        <w:t>herbaceous taxa</w:t>
      </w:r>
      <w:r w:rsidR="00E11277" w:rsidRPr="002B3F11">
        <w:rPr>
          <w:rStyle w:val="Emphasis"/>
          <w:rFonts w:ascii="Times New Roman" w:hAnsi="Times New Roman"/>
          <w:i w:val="0"/>
          <w:iCs w:val="0"/>
          <w:sz w:val="24"/>
          <w:szCs w:val="24"/>
        </w:rPr>
        <w:t xml:space="preserve"> typical of tundra and/or </w:t>
      </w:r>
      <w:r w:rsidR="003B477F" w:rsidRPr="002B3F11">
        <w:rPr>
          <w:rStyle w:val="Emphasis"/>
          <w:rFonts w:ascii="Times New Roman" w:hAnsi="Times New Roman"/>
          <w:i w:val="0"/>
          <w:iCs w:val="0"/>
          <w:sz w:val="24"/>
          <w:szCs w:val="24"/>
        </w:rPr>
        <w:t>boreal</w:t>
      </w:r>
      <w:r w:rsidR="00E11277" w:rsidRPr="002B3F11">
        <w:rPr>
          <w:rStyle w:val="Emphasis"/>
          <w:rFonts w:ascii="Times New Roman" w:hAnsi="Times New Roman"/>
          <w:i w:val="0"/>
          <w:iCs w:val="0"/>
          <w:sz w:val="24"/>
          <w:szCs w:val="24"/>
        </w:rPr>
        <w:t xml:space="preserve"> steppe </w:t>
      </w:r>
      <w:r w:rsidR="00D85CE5" w:rsidRPr="002B3F11">
        <w:rPr>
          <w:rStyle w:val="Emphasis"/>
          <w:rFonts w:ascii="Times New Roman" w:hAnsi="Times New Roman"/>
          <w:i w:val="0"/>
          <w:iCs w:val="0"/>
          <w:sz w:val="24"/>
          <w:szCs w:val="24"/>
        </w:rPr>
        <w:t>require</w:t>
      </w:r>
      <w:r w:rsidR="00602EA3">
        <w:rPr>
          <w:rStyle w:val="Emphasis"/>
          <w:rFonts w:ascii="Times New Roman" w:hAnsi="Times New Roman"/>
          <w:i w:val="0"/>
          <w:iCs w:val="0"/>
          <w:sz w:val="24"/>
          <w:szCs w:val="24"/>
        </w:rPr>
        <w:t xml:space="preserve"> high</w:t>
      </w:r>
      <w:r w:rsidR="00D85CE5" w:rsidRPr="002B3F11">
        <w:rPr>
          <w:rStyle w:val="Emphasis"/>
          <w:rFonts w:ascii="Times New Roman" w:hAnsi="Times New Roman"/>
          <w:i w:val="0"/>
          <w:iCs w:val="0"/>
          <w:sz w:val="24"/>
          <w:szCs w:val="24"/>
        </w:rPr>
        <w:t xml:space="preserve"> light </w:t>
      </w:r>
      <w:r w:rsidR="00602EA3">
        <w:rPr>
          <w:rStyle w:val="Emphasis"/>
          <w:rFonts w:ascii="Times New Roman" w:hAnsi="Times New Roman"/>
          <w:i w:val="0"/>
          <w:iCs w:val="0"/>
          <w:sz w:val="24"/>
          <w:szCs w:val="24"/>
        </w:rPr>
        <w:t xml:space="preserve">conditions </w:t>
      </w:r>
      <w:r w:rsidR="00D85CE5" w:rsidRPr="002B3F11">
        <w:rPr>
          <w:rStyle w:val="Emphasis"/>
          <w:rFonts w:ascii="Times New Roman" w:hAnsi="Times New Roman"/>
          <w:i w:val="0"/>
          <w:iCs w:val="0"/>
          <w:sz w:val="24"/>
          <w:szCs w:val="24"/>
        </w:rPr>
        <w:t>to persist (Wesser and Armbruster</w:t>
      </w:r>
      <w:r w:rsidR="00602EA3">
        <w:rPr>
          <w:rStyle w:val="Emphasis"/>
          <w:rFonts w:ascii="Times New Roman" w:hAnsi="Times New Roman"/>
          <w:i w:val="0"/>
          <w:iCs w:val="0"/>
          <w:sz w:val="24"/>
          <w:szCs w:val="24"/>
        </w:rPr>
        <w:t>,</w:t>
      </w:r>
      <w:r w:rsidR="006B18A8" w:rsidRPr="002B3F11">
        <w:rPr>
          <w:rStyle w:val="Emphasis"/>
          <w:rFonts w:ascii="Times New Roman" w:hAnsi="Times New Roman"/>
          <w:i w:val="0"/>
          <w:iCs w:val="0"/>
          <w:sz w:val="24"/>
          <w:szCs w:val="24"/>
        </w:rPr>
        <w:t xml:space="preserve"> </w:t>
      </w:r>
      <w:r w:rsidR="000929D9" w:rsidRPr="002B3F11">
        <w:rPr>
          <w:rStyle w:val="Emphasis"/>
          <w:rFonts w:ascii="Times New Roman" w:hAnsi="Times New Roman"/>
          <w:i w:val="0"/>
          <w:iCs w:val="0"/>
          <w:sz w:val="24"/>
          <w:szCs w:val="24"/>
        </w:rPr>
        <w:t>19</w:t>
      </w:r>
      <w:r w:rsidR="00384858" w:rsidRPr="002B3F11">
        <w:rPr>
          <w:rStyle w:val="Emphasis"/>
          <w:rFonts w:ascii="Times New Roman" w:hAnsi="Times New Roman"/>
          <w:i w:val="0"/>
          <w:iCs w:val="0"/>
          <w:sz w:val="24"/>
          <w:szCs w:val="24"/>
        </w:rPr>
        <w:t>91</w:t>
      </w:r>
      <w:r w:rsidR="006B18A8" w:rsidRPr="002B3F11">
        <w:rPr>
          <w:rStyle w:val="Emphasis"/>
          <w:rFonts w:ascii="Times New Roman" w:hAnsi="Times New Roman"/>
          <w:i w:val="0"/>
          <w:iCs w:val="0"/>
          <w:sz w:val="24"/>
          <w:szCs w:val="24"/>
        </w:rPr>
        <w:t xml:space="preserve">), </w:t>
      </w:r>
      <w:r w:rsidR="00BD656C" w:rsidRPr="002B3F11">
        <w:rPr>
          <w:rStyle w:val="Emphasis"/>
          <w:rFonts w:ascii="Times New Roman" w:hAnsi="Times New Roman"/>
          <w:i w:val="0"/>
          <w:iCs w:val="0"/>
          <w:sz w:val="24"/>
          <w:szCs w:val="24"/>
        </w:rPr>
        <w:t xml:space="preserve">so </w:t>
      </w:r>
      <w:r w:rsidR="002A5CAC" w:rsidRPr="002B3F11">
        <w:rPr>
          <w:rStyle w:val="Emphasis"/>
          <w:rFonts w:ascii="Times New Roman" w:hAnsi="Times New Roman"/>
          <w:i w:val="0"/>
          <w:iCs w:val="0"/>
          <w:sz w:val="24"/>
          <w:szCs w:val="24"/>
        </w:rPr>
        <w:t xml:space="preserve">continued presence </w:t>
      </w:r>
      <w:r w:rsidR="00B53E52">
        <w:rPr>
          <w:rStyle w:val="Emphasis"/>
          <w:rFonts w:ascii="Times New Roman" w:hAnsi="Times New Roman"/>
          <w:i w:val="0"/>
          <w:iCs w:val="0"/>
          <w:sz w:val="24"/>
          <w:szCs w:val="24"/>
        </w:rPr>
        <w:t xml:space="preserve">of </w:t>
      </w:r>
      <w:r w:rsidR="00DD6DB4">
        <w:rPr>
          <w:rStyle w:val="Emphasis"/>
          <w:rFonts w:ascii="Times New Roman" w:hAnsi="Times New Roman"/>
          <w:i w:val="0"/>
          <w:iCs w:val="0"/>
          <w:sz w:val="24"/>
          <w:szCs w:val="24"/>
        </w:rPr>
        <w:t>diverse forbs</w:t>
      </w:r>
      <w:r w:rsidR="00B53E52">
        <w:rPr>
          <w:rStyle w:val="Emphasis"/>
          <w:rFonts w:ascii="Times New Roman" w:hAnsi="Times New Roman"/>
          <w:i w:val="0"/>
          <w:iCs w:val="0"/>
          <w:sz w:val="24"/>
          <w:szCs w:val="24"/>
        </w:rPr>
        <w:t xml:space="preserve"> </w:t>
      </w:r>
      <w:r w:rsidR="002A5CAC" w:rsidRPr="002B3F11">
        <w:rPr>
          <w:rStyle w:val="Emphasis"/>
          <w:rFonts w:ascii="Times New Roman" w:hAnsi="Times New Roman"/>
          <w:i w:val="0"/>
          <w:iCs w:val="0"/>
          <w:sz w:val="24"/>
          <w:szCs w:val="24"/>
        </w:rPr>
        <w:t>suggest</w:t>
      </w:r>
      <w:r w:rsidR="00BD656C" w:rsidRPr="002B3F11">
        <w:rPr>
          <w:rStyle w:val="Emphasis"/>
          <w:rFonts w:ascii="Times New Roman" w:hAnsi="Times New Roman"/>
          <w:i w:val="0"/>
          <w:iCs w:val="0"/>
          <w:sz w:val="24"/>
          <w:szCs w:val="24"/>
        </w:rPr>
        <w:t>s</w:t>
      </w:r>
      <w:r w:rsidR="006B18A8" w:rsidRPr="002B3F11">
        <w:rPr>
          <w:rStyle w:val="Emphasis"/>
          <w:rFonts w:ascii="Times New Roman" w:hAnsi="Times New Roman"/>
          <w:i w:val="0"/>
          <w:iCs w:val="0"/>
          <w:sz w:val="24"/>
          <w:szCs w:val="24"/>
        </w:rPr>
        <w:t xml:space="preserve"> that the landscape remained partially </w:t>
      </w:r>
      <w:r w:rsidR="006B18A8" w:rsidRPr="002B3F11">
        <w:rPr>
          <w:rStyle w:val="Emphasis"/>
          <w:rFonts w:ascii="Times New Roman" w:hAnsi="Times New Roman"/>
          <w:i w:val="0"/>
          <w:iCs w:val="0"/>
          <w:sz w:val="24"/>
          <w:szCs w:val="24"/>
        </w:rPr>
        <w:lastRenderedPageBreak/>
        <w:t>open</w:t>
      </w:r>
      <w:r w:rsidR="00ED5F71" w:rsidRPr="002B3F11">
        <w:rPr>
          <w:rStyle w:val="Emphasis"/>
          <w:rFonts w:ascii="Times New Roman" w:hAnsi="Times New Roman"/>
          <w:i w:val="0"/>
          <w:iCs w:val="0"/>
          <w:sz w:val="24"/>
          <w:szCs w:val="24"/>
        </w:rPr>
        <w:t>.</w:t>
      </w:r>
      <w:r w:rsidR="00D277E9" w:rsidRPr="002B3F11">
        <w:rPr>
          <w:rStyle w:val="Emphasis"/>
          <w:rFonts w:ascii="Times New Roman" w:hAnsi="Times New Roman"/>
          <w:i w:val="0"/>
          <w:iCs w:val="0"/>
          <w:sz w:val="24"/>
          <w:szCs w:val="24"/>
        </w:rPr>
        <w:t xml:space="preserve"> Thus,</w:t>
      </w:r>
      <w:r w:rsidR="00ED5F71" w:rsidRPr="002B3F11">
        <w:rPr>
          <w:rStyle w:val="Emphasis"/>
          <w:rFonts w:ascii="Times New Roman" w:hAnsi="Times New Roman"/>
          <w:i w:val="0"/>
          <w:iCs w:val="0"/>
          <w:sz w:val="24"/>
          <w:szCs w:val="24"/>
        </w:rPr>
        <w:t xml:space="preserve"> </w:t>
      </w:r>
      <w:r w:rsidR="00ED5F71" w:rsidRPr="002B3F11">
        <w:rPr>
          <w:rStyle w:val="Emphasis"/>
          <w:rFonts w:ascii="Times New Roman" w:hAnsi="Times New Roman"/>
          <w:sz w:val="24"/>
          <w:szCs w:val="24"/>
        </w:rPr>
        <w:t>Betula-Salix</w:t>
      </w:r>
      <w:r w:rsidR="00ED5F71" w:rsidRPr="002B3F11">
        <w:rPr>
          <w:rStyle w:val="Emphasis"/>
          <w:rFonts w:ascii="Times New Roman" w:hAnsi="Times New Roman"/>
          <w:i w:val="0"/>
          <w:iCs w:val="0"/>
          <w:sz w:val="24"/>
          <w:szCs w:val="24"/>
        </w:rPr>
        <w:t xml:space="preserve"> scrub </w:t>
      </w:r>
      <w:r w:rsidR="002A5CAC" w:rsidRPr="002B3F11">
        <w:rPr>
          <w:rStyle w:val="Emphasis"/>
          <w:rFonts w:ascii="Times New Roman" w:hAnsi="Times New Roman"/>
          <w:i w:val="0"/>
          <w:iCs w:val="0"/>
          <w:sz w:val="24"/>
          <w:szCs w:val="24"/>
        </w:rPr>
        <w:t>would</w:t>
      </w:r>
      <w:r w:rsidR="00ED5F71" w:rsidRPr="002B3F11">
        <w:rPr>
          <w:rStyle w:val="Emphasis"/>
          <w:rFonts w:ascii="Times New Roman" w:hAnsi="Times New Roman"/>
          <w:i w:val="0"/>
          <w:iCs w:val="0"/>
          <w:sz w:val="24"/>
          <w:szCs w:val="24"/>
        </w:rPr>
        <w:t xml:space="preserve"> not have occupied the whole catchment, </w:t>
      </w:r>
      <w:r w:rsidR="00604067" w:rsidRPr="002B3F11">
        <w:rPr>
          <w:rStyle w:val="Emphasis"/>
          <w:rFonts w:ascii="Times New Roman" w:hAnsi="Times New Roman"/>
          <w:i w:val="0"/>
          <w:iCs w:val="0"/>
          <w:sz w:val="24"/>
          <w:szCs w:val="24"/>
        </w:rPr>
        <w:t xml:space="preserve">an important feature </w:t>
      </w:r>
      <w:r w:rsidR="00BC6680" w:rsidRPr="002B3F11">
        <w:rPr>
          <w:rStyle w:val="Emphasis"/>
          <w:rFonts w:ascii="Times New Roman" w:hAnsi="Times New Roman"/>
          <w:i w:val="0"/>
          <w:iCs w:val="0"/>
          <w:sz w:val="24"/>
          <w:szCs w:val="24"/>
        </w:rPr>
        <w:t>not revealed</w:t>
      </w:r>
      <w:r w:rsidR="00604067" w:rsidRPr="002B3F11">
        <w:rPr>
          <w:rStyle w:val="Emphasis"/>
          <w:rFonts w:ascii="Times New Roman" w:hAnsi="Times New Roman"/>
          <w:i w:val="0"/>
          <w:iCs w:val="0"/>
          <w:sz w:val="24"/>
          <w:szCs w:val="24"/>
        </w:rPr>
        <w:t xml:space="preserve"> in pollen records</w:t>
      </w:r>
      <w:r w:rsidR="00ED5F71" w:rsidRPr="002B3F11">
        <w:rPr>
          <w:rStyle w:val="Emphasis"/>
          <w:rFonts w:ascii="Times New Roman" w:hAnsi="Times New Roman"/>
          <w:i w:val="0"/>
          <w:iCs w:val="0"/>
          <w:sz w:val="24"/>
          <w:szCs w:val="24"/>
        </w:rPr>
        <w:t xml:space="preserve">. </w:t>
      </w:r>
      <w:r w:rsidR="00D277E9" w:rsidRPr="002B3F11">
        <w:rPr>
          <w:rStyle w:val="Emphasis"/>
          <w:rFonts w:ascii="Times New Roman" w:hAnsi="Times New Roman"/>
          <w:i w:val="0"/>
          <w:iCs w:val="0"/>
          <w:sz w:val="24"/>
          <w:szCs w:val="24"/>
        </w:rPr>
        <w:t>This transition</w:t>
      </w:r>
      <w:r w:rsidR="001165ED">
        <w:rPr>
          <w:rStyle w:val="Emphasis"/>
          <w:rFonts w:ascii="Times New Roman" w:hAnsi="Times New Roman"/>
          <w:i w:val="0"/>
          <w:iCs w:val="0"/>
          <w:sz w:val="24"/>
          <w:szCs w:val="24"/>
        </w:rPr>
        <w:t>,</w:t>
      </w:r>
      <w:r w:rsidR="00D277E9" w:rsidRPr="002B3F11">
        <w:rPr>
          <w:rStyle w:val="Emphasis"/>
          <w:rFonts w:ascii="Times New Roman" w:hAnsi="Times New Roman"/>
          <w:i w:val="0"/>
          <w:iCs w:val="0"/>
          <w:sz w:val="24"/>
          <w:szCs w:val="24"/>
        </w:rPr>
        <w:t xml:space="preserve"> </w:t>
      </w:r>
      <w:r w:rsidR="006541BC" w:rsidRPr="002B3F11">
        <w:rPr>
          <w:rStyle w:val="Emphasis"/>
          <w:rFonts w:ascii="Times New Roman" w:hAnsi="Times New Roman"/>
          <w:i w:val="0"/>
          <w:iCs w:val="0"/>
          <w:sz w:val="24"/>
          <w:szCs w:val="24"/>
        </w:rPr>
        <w:t xml:space="preserve">as recorded by </w:t>
      </w:r>
      <w:r w:rsidR="006541BC" w:rsidRPr="007D2DBA">
        <w:rPr>
          <w:rStyle w:val="Emphasis"/>
          <w:rFonts w:ascii="Times New Roman" w:hAnsi="Times New Roman"/>
          <w:sz w:val="24"/>
          <w:szCs w:val="24"/>
        </w:rPr>
        <w:t>sed</w:t>
      </w:r>
      <w:r w:rsidR="006541BC" w:rsidRPr="002B3F11">
        <w:rPr>
          <w:rStyle w:val="Emphasis"/>
          <w:rFonts w:ascii="Times New Roman" w:hAnsi="Times New Roman"/>
          <w:i w:val="0"/>
          <w:iCs w:val="0"/>
          <w:sz w:val="24"/>
          <w:szCs w:val="24"/>
        </w:rPr>
        <w:t>aDNA</w:t>
      </w:r>
      <w:r w:rsidR="001165ED">
        <w:rPr>
          <w:rStyle w:val="Emphasis"/>
          <w:rFonts w:ascii="Times New Roman" w:hAnsi="Times New Roman"/>
          <w:i w:val="0"/>
          <w:iCs w:val="0"/>
          <w:sz w:val="24"/>
          <w:szCs w:val="24"/>
        </w:rPr>
        <w:t>,</w:t>
      </w:r>
      <w:r w:rsidR="006541BC" w:rsidRPr="002B3F11">
        <w:rPr>
          <w:rStyle w:val="Emphasis"/>
          <w:rFonts w:ascii="Times New Roman" w:hAnsi="Times New Roman"/>
          <w:i w:val="0"/>
          <w:iCs w:val="0"/>
          <w:sz w:val="24"/>
          <w:szCs w:val="24"/>
        </w:rPr>
        <w:t xml:space="preserve"> </w:t>
      </w:r>
      <w:r w:rsidR="00D277E9" w:rsidRPr="002B3F11">
        <w:rPr>
          <w:rStyle w:val="Emphasis"/>
          <w:rFonts w:ascii="Times New Roman" w:hAnsi="Times New Roman"/>
          <w:i w:val="0"/>
          <w:iCs w:val="0"/>
          <w:sz w:val="24"/>
          <w:szCs w:val="24"/>
        </w:rPr>
        <w:t>features a</w:t>
      </w:r>
      <w:r w:rsidR="004056AA" w:rsidRPr="002B3F11">
        <w:rPr>
          <w:rStyle w:val="Emphasis"/>
          <w:rFonts w:ascii="Times New Roman" w:hAnsi="Times New Roman"/>
          <w:i w:val="0"/>
          <w:iCs w:val="0"/>
          <w:sz w:val="24"/>
          <w:szCs w:val="24"/>
        </w:rPr>
        <w:t xml:space="preserve"> subtle change</w:t>
      </w:r>
      <w:r w:rsidR="006E3385" w:rsidRPr="002B3F11">
        <w:rPr>
          <w:rStyle w:val="Emphasis"/>
          <w:rFonts w:ascii="Times New Roman" w:hAnsi="Times New Roman"/>
          <w:i w:val="0"/>
          <w:iCs w:val="0"/>
          <w:sz w:val="24"/>
          <w:szCs w:val="24"/>
        </w:rPr>
        <w:t xml:space="preserve"> of vegetation cover and</w:t>
      </w:r>
      <w:r w:rsidR="001B4C6D" w:rsidRPr="002B3F11">
        <w:rPr>
          <w:rStyle w:val="Emphasis"/>
          <w:rFonts w:ascii="Times New Roman" w:hAnsi="Times New Roman"/>
          <w:i w:val="0"/>
          <w:iCs w:val="0"/>
          <w:sz w:val="24"/>
          <w:szCs w:val="24"/>
        </w:rPr>
        <w:t xml:space="preserve"> some hindrance to the spread of shrubs, which may </w:t>
      </w:r>
      <w:r w:rsidR="003B477F" w:rsidRPr="002B3F11">
        <w:rPr>
          <w:rStyle w:val="Emphasis"/>
          <w:rFonts w:ascii="Times New Roman" w:hAnsi="Times New Roman"/>
          <w:i w:val="0"/>
          <w:iCs w:val="0"/>
          <w:sz w:val="24"/>
          <w:szCs w:val="24"/>
        </w:rPr>
        <w:t>have been</w:t>
      </w:r>
      <w:r w:rsidR="001B4C6D" w:rsidRPr="002B3F11">
        <w:rPr>
          <w:rStyle w:val="Emphasis"/>
          <w:rFonts w:ascii="Times New Roman" w:hAnsi="Times New Roman"/>
          <w:i w:val="0"/>
          <w:iCs w:val="0"/>
          <w:sz w:val="24"/>
          <w:szCs w:val="24"/>
        </w:rPr>
        <w:t xml:space="preserve"> related to still low moisture levels</w:t>
      </w:r>
      <w:r w:rsidR="00273843" w:rsidRPr="002B3F11">
        <w:rPr>
          <w:rStyle w:val="Emphasis"/>
          <w:rFonts w:ascii="Times New Roman" w:hAnsi="Times New Roman"/>
          <w:i w:val="0"/>
          <w:iCs w:val="0"/>
          <w:sz w:val="24"/>
          <w:szCs w:val="24"/>
        </w:rPr>
        <w:t xml:space="preserve"> compared with today (Barber and Finney</w:t>
      </w:r>
      <w:r w:rsidR="00080323" w:rsidRPr="002B3F11">
        <w:rPr>
          <w:rStyle w:val="Emphasis"/>
          <w:rFonts w:ascii="Times New Roman" w:hAnsi="Times New Roman"/>
          <w:i w:val="0"/>
          <w:iCs w:val="0"/>
          <w:sz w:val="24"/>
          <w:szCs w:val="24"/>
        </w:rPr>
        <w:t>,</w:t>
      </w:r>
      <w:r w:rsidR="00273843" w:rsidRPr="002B3F11">
        <w:rPr>
          <w:rStyle w:val="Emphasis"/>
          <w:rFonts w:ascii="Times New Roman" w:hAnsi="Times New Roman"/>
          <w:i w:val="0"/>
          <w:iCs w:val="0"/>
          <w:sz w:val="24"/>
          <w:szCs w:val="24"/>
        </w:rPr>
        <w:t xml:space="preserve"> 2000)</w:t>
      </w:r>
      <w:r w:rsidR="00602EA3">
        <w:rPr>
          <w:rStyle w:val="Emphasis"/>
          <w:rFonts w:ascii="Times New Roman" w:hAnsi="Times New Roman"/>
          <w:i w:val="0"/>
          <w:iCs w:val="0"/>
          <w:sz w:val="24"/>
          <w:szCs w:val="24"/>
        </w:rPr>
        <w:t>,</w:t>
      </w:r>
      <w:r w:rsidR="00183376" w:rsidRPr="002B3F11">
        <w:rPr>
          <w:rStyle w:val="Emphasis"/>
          <w:rFonts w:ascii="Times New Roman" w:hAnsi="Times New Roman"/>
          <w:i w:val="0"/>
          <w:iCs w:val="0"/>
          <w:sz w:val="24"/>
          <w:szCs w:val="24"/>
        </w:rPr>
        <w:t xml:space="preserve"> </w:t>
      </w:r>
      <w:r w:rsidR="001728AE">
        <w:rPr>
          <w:rStyle w:val="Emphasis"/>
          <w:rFonts w:ascii="Times New Roman" w:hAnsi="Times New Roman"/>
          <w:i w:val="0"/>
          <w:iCs w:val="0"/>
          <w:sz w:val="24"/>
          <w:szCs w:val="24"/>
        </w:rPr>
        <w:t xml:space="preserve">plus </w:t>
      </w:r>
      <w:r w:rsidR="00A955A5" w:rsidRPr="002B3F11">
        <w:rPr>
          <w:rStyle w:val="Emphasis"/>
          <w:rFonts w:ascii="Times New Roman" w:hAnsi="Times New Roman"/>
          <w:i w:val="0"/>
          <w:iCs w:val="0"/>
          <w:sz w:val="24"/>
          <w:szCs w:val="24"/>
        </w:rPr>
        <w:t>unique regional and local geologic disturbance regimes such as high aeolian activity</w:t>
      </w:r>
      <w:r w:rsidR="001728AE">
        <w:rPr>
          <w:rStyle w:val="Emphasis"/>
          <w:rFonts w:ascii="Times New Roman" w:hAnsi="Times New Roman"/>
          <w:i w:val="0"/>
          <w:iCs w:val="0"/>
          <w:sz w:val="24"/>
          <w:szCs w:val="24"/>
        </w:rPr>
        <w:t xml:space="preserve">. </w:t>
      </w:r>
      <w:r w:rsidR="00A955A5" w:rsidRPr="002B3F11">
        <w:rPr>
          <w:rStyle w:val="Emphasis"/>
          <w:rFonts w:ascii="Times New Roman" w:hAnsi="Times New Roman"/>
          <w:i w:val="0"/>
          <w:iCs w:val="0"/>
          <w:sz w:val="24"/>
          <w:szCs w:val="24"/>
        </w:rPr>
        <w:t xml:space="preserve">Kielhofer et al. </w:t>
      </w:r>
      <w:r w:rsidR="001728AE">
        <w:rPr>
          <w:rStyle w:val="Emphasis"/>
          <w:rFonts w:ascii="Times New Roman" w:hAnsi="Times New Roman"/>
          <w:i w:val="0"/>
          <w:iCs w:val="0"/>
          <w:sz w:val="24"/>
          <w:szCs w:val="24"/>
        </w:rPr>
        <w:t>(</w:t>
      </w:r>
      <w:r w:rsidR="00A955A5" w:rsidRPr="002B3F11">
        <w:rPr>
          <w:rStyle w:val="Emphasis"/>
          <w:rFonts w:ascii="Times New Roman" w:hAnsi="Times New Roman"/>
          <w:i w:val="0"/>
          <w:iCs w:val="0"/>
          <w:sz w:val="24"/>
          <w:szCs w:val="24"/>
        </w:rPr>
        <w:t>2020</w:t>
      </w:r>
      <w:r w:rsidR="001728AE">
        <w:rPr>
          <w:rStyle w:val="Emphasis"/>
          <w:rFonts w:ascii="Times New Roman" w:hAnsi="Times New Roman"/>
          <w:i w:val="0"/>
          <w:iCs w:val="0"/>
          <w:sz w:val="24"/>
          <w:szCs w:val="24"/>
        </w:rPr>
        <w:t xml:space="preserve">) and </w:t>
      </w:r>
      <w:r w:rsidR="00A955A5" w:rsidRPr="002B3F11">
        <w:rPr>
          <w:rStyle w:val="Emphasis"/>
          <w:rFonts w:ascii="Times New Roman" w:hAnsi="Times New Roman"/>
          <w:i w:val="0"/>
          <w:iCs w:val="0"/>
          <w:sz w:val="24"/>
          <w:szCs w:val="24"/>
        </w:rPr>
        <w:t xml:space="preserve">Reuther et al. </w:t>
      </w:r>
      <w:r w:rsidR="001728AE">
        <w:rPr>
          <w:rStyle w:val="Emphasis"/>
          <w:rFonts w:ascii="Times New Roman" w:hAnsi="Times New Roman"/>
          <w:i w:val="0"/>
          <w:iCs w:val="0"/>
          <w:sz w:val="24"/>
          <w:szCs w:val="24"/>
        </w:rPr>
        <w:t>(</w:t>
      </w:r>
      <w:r w:rsidR="00A955A5" w:rsidRPr="002B3F11">
        <w:rPr>
          <w:rStyle w:val="Emphasis"/>
          <w:rFonts w:ascii="Times New Roman" w:hAnsi="Times New Roman"/>
          <w:i w:val="0"/>
          <w:iCs w:val="0"/>
          <w:sz w:val="24"/>
          <w:szCs w:val="24"/>
        </w:rPr>
        <w:t xml:space="preserve">2016) </w:t>
      </w:r>
      <w:r w:rsidR="001728AE" w:rsidRPr="001728AE">
        <w:rPr>
          <w:rStyle w:val="Emphasis"/>
          <w:rFonts w:ascii="Times New Roman" w:hAnsi="Times New Roman"/>
          <w:i w:val="0"/>
          <w:iCs w:val="0"/>
          <w:sz w:val="24"/>
          <w:szCs w:val="24"/>
        </w:rPr>
        <w:t xml:space="preserve">point to periods of high aeolian activity and sediment source availability for aeolian transport and sediment accumulation as a driver for </w:t>
      </w:r>
      <w:r w:rsidR="00591BD0">
        <w:rPr>
          <w:rStyle w:val="Emphasis"/>
          <w:rFonts w:ascii="Times New Roman" w:hAnsi="Times New Roman"/>
          <w:i w:val="0"/>
          <w:iCs w:val="0"/>
          <w:sz w:val="24"/>
          <w:szCs w:val="24"/>
        </w:rPr>
        <w:t>maintaining patches of</w:t>
      </w:r>
      <w:r w:rsidR="001728AE" w:rsidRPr="001728AE">
        <w:rPr>
          <w:rStyle w:val="Emphasis"/>
          <w:rFonts w:ascii="Times New Roman" w:hAnsi="Times New Roman"/>
          <w:i w:val="0"/>
          <w:iCs w:val="0"/>
          <w:sz w:val="24"/>
          <w:szCs w:val="24"/>
        </w:rPr>
        <w:t xml:space="preserve"> herbaceous vegetation into the </w:t>
      </w:r>
      <w:r w:rsidR="00860023">
        <w:rPr>
          <w:rStyle w:val="Emphasis"/>
          <w:rFonts w:ascii="Times New Roman" w:hAnsi="Times New Roman"/>
          <w:i w:val="0"/>
          <w:iCs w:val="0"/>
          <w:sz w:val="24"/>
          <w:szCs w:val="24"/>
        </w:rPr>
        <w:t>e</w:t>
      </w:r>
      <w:r w:rsidR="001728AE" w:rsidRPr="001728AE">
        <w:rPr>
          <w:rStyle w:val="Emphasis"/>
          <w:rFonts w:ascii="Times New Roman" w:hAnsi="Times New Roman"/>
          <w:i w:val="0"/>
          <w:iCs w:val="0"/>
          <w:sz w:val="24"/>
          <w:szCs w:val="24"/>
        </w:rPr>
        <w:t>arly Holocene in the Tanana Valley</w:t>
      </w:r>
      <w:r w:rsidR="00602EA3">
        <w:rPr>
          <w:rStyle w:val="Emphasis"/>
          <w:rFonts w:ascii="Times New Roman" w:hAnsi="Times New Roman"/>
          <w:i w:val="0"/>
          <w:iCs w:val="0"/>
          <w:sz w:val="24"/>
          <w:szCs w:val="24"/>
        </w:rPr>
        <w:t xml:space="preserve">. </w:t>
      </w:r>
      <w:r w:rsidR="008535CD">
        <w:rPr>
          <w:rStyle w:val="Emphasis"/>
          <w:rFonts w:ascii="Times New Roman" w:hAnsi="Times New Roman"/>
          <w:i w:val="0"/>
          <w:iCs w:val="0"/>
          <w:sz w:val="24"/>
          <w:szCs w:val="24"/>
        </w:rPr>
        <w:t>Furthermore, there may have been</w:t>
      </w:r>
      <w:r w:rsidR="00591BD0">
        <w:rPr>
          <w:rStyle w:val="Emphasis"/>
          <w:rFonts w:ascii="Times New Roman" w:hAnsi="Times New Roman"/>
          <w:i w:val="0"/>
          <w:iCs w:val="0"/>
          <w:sz w:val="24"/>
          <w:szCs w:val="24"/>
        </w:rPr>
        <w:t xml:space="preserve"> </w:t>
      </w:r>
      <w:r w:rsidR="00183376" w:rsidRPr="002B3F11">
        <w:rPr>
          <w:rStyle w:val="Emphasis"/>
          <w:rFonts w:ascii="Times New Roman" w:hAnsi="Times New Roman"/>
          <w:i w:val="0"/>
          <w:iCs w:val="0"/>
          <w:sz w:val="24"/>
          <w:szCs w:val="24"/>
        </w:rPr>
        <w:t xml:space="preserve">continued disturbance </w:t>
      </w:r>
      <w:r w:rsidR="005E05FF" w:rsidRPr="002B3F11">
        <w:rPr>
          <w:rStyle w:val="Emphasis"/>
          <w:rFonts w:ascii="Times New Roman" w:hAnsi="Times New Roman"/>
          <w:i w:val="0"/>
          <w:iCs w:val="0"/>
          <w:sz w:val="24"/>
          <w:szCs w:val="24"/>
        </w:rPr>
        <w:t>by megafauna</w:t>
      </w:r>
      <w:r w:rsidR="00DF25B4">
        <w:rPr>
          <w:rStyle w:val="Emphasis"/>
          <w:rFonts w:ascii="Times New Roman" w:hAnsi="Times New Roman"/>
          <w:i w:val="0"/>
          <w:iCs w:val="0"/>
          <w:sz w:val="24"/>
          <w:szCs w:val="24"/>
        </w:rPr>
        <w:t>, which remained in the region</w:t>
      </w:r>
      <w:r w:rsidR="00D65E3B">
        <w:rPr>
          <w:rStyle w:val="Emphasis"/>
          <w:rFonts w:ascii="Times New Roman" w:hAnsi="Times New Roman"/>
          <w:i w:val="0"/>
          <w:iCs w:val="0"/>
          <w:sz w:val="24"/>
          <w:szCs w:val="24"/>
        </w:rPr>
        <w:t xml:space="preserve"> during this period</w:t>
      </w:r>
      <w:r w:rsidR="005E05FF" w:rsidRPr="002B3F11">
        <w:rPr>
          <w:rStyle w:val="Emphasis"/>
          <w:rFonts w:ascii="Times New Roman" w:hAnsi="Times New Roman"/>
          <w:i w:val="0"/>
          <w:iCs w:val="0"/>
          <w:sz w:val="24"/>
          <w:szCs w:val="24"/>
        </w:rPr>
        <w:t xml:space="preserve"> (</w:t>
      </w:r>
      <w:r w:rsidR="003C6C84" w:rsidRPr="002B3F11">
        <w:rPr>
          <w:rStyle w:val="Emphasis"/>
          <w:rFonts w:ascii="Times New Roman" w:hAnsi="Times New Roman"/>
          <w:i w:val="0"/>
          <w:iCs w:val="0"/>
          <w:sz w:val="24"/>
          <w:szCs w:val="24"/>
        </w:rPr>
        <w:t xml:space="preserve">Olofsson et al., 2009; Bakker et al., 2016; </w:t>
      </w:r>
      <w:r w:rsidR="005E05FF" w:rsidRPr="002B3F11">
        <w:rPr>
          <w:rStyle w:val="Emphasis"/>
          <w:rFonts w:ascii="Times New Roman" w:hAnsi="Times New Roman"/>
          <w:i w:val="0"/>
          <w:iCs w:val="0"/>
          <w:sz w:val="24"/>
          <w:szCs w:val="24"/>
        </w:rPr>
        <w:t>Monteath et al., 2021)</w:t>
      </w:r>
      <w:r w:rsidR="00F80E9F" w:rsidRPr="002B3F11">
        <w:rPr>
          <w:rStyle w:val="Emphasis"/>
          <w:rFonts w:ascii="Times New Roman" w:hAnsi="Times New Roman"/>
          <w:i w:val="0"/>
          <w:iCs w:val="0"/>
          <w:sz w:val="24"/>
          <w:szCs w:val="24"/>
        </w:rPr>
        <w:t xml:space="preserve">. </w:t>
      </w:r>
    </w:p>
    <w:p w14:paraId="283E7783" w14:textId="77777777" w:rsidR="0039154F" w:rsidRDefault="0039154F" w:rsidP="00F902F0">
      <w:pPr>
        <w:keepNext/>
        <w:spacing w:before="0" w:after="240" w:line="480" w:lineRule="auto"/>
        <w:mirrorIndents/>
        <w:rPr>
          <w:rStyle w:val="Emphasis"/>
          <w:rFonts w:ascii="Times New Roman" w:hAnsi="Times New Roman"/>
          <w:sz w:val="24"/>
          <w:szCs w:val="24"/>
        </w:rPr>
      </w:pPr>
    </w:p>
    <w:p w14:paraId="45E0315C" w14:textId="3286E4E8" w:rsidR="002D6B78" w:rsidRPr="00996E19" w:rsidRDefault="0058024F" w:rsidP="00F902F0">
      <w:pPr>
        <w:keepNext/>
        <w:spacing w:before="0" w:after="240" w:line="480" w:lineRule="auto"/>
        <w:mirrorIndents/>
        <w:rPr>
          <w:rStyle w:val="Emphasis"/>
          <w:rFonts w:ascii="Times New Roman" w:hAnsi="Times New Roman"/>
          <w:sz w:val="24"/>
          <w:szCs w:val="24"/>
        </w:rPr>
      </w:pPr>
      <w:r>
        <w:rPr>
          <w:rStyle w:val="Emphasis"/>
          <w:rFonts w:ascii="Times New Roman" w:hAnsi="Times New Roman"/>
          <w:sz w:val="24"/>
          <w:szCs w:val="24"/>
        </w:rPr>
        <w:t xml:space="preserve">5.2.3 </w:t>
      </w:r>
      <w:r w:rsidR="009245DB" w:rsidRPr="00996E19">
        <w:rPr>
          <w:rStyle w:val="Emphasis"/>
          <w:rFonts w:ascii="Times New Roman" w:hAnsi="Times New Roman"/>
          <w:sz w:val="24"/>
          <w:szCs w:val="24"/>
        </w:rPr>
        <w:t>Establishment of deciduous</w:t>
      </w:r>
      <w:r w:rsidR="006541BC" w:rsidRPr="00996E19">
        <w:rPr>
          <w:rStyle w:val="Emphasis"/>
          <w:rFonts w:ascii="Times New Roman" w:hAnsi="Times New Roman"/>
          <w:sz w:val="24"/>
          <w:szCs w:val="24"/>
        </w:rPr>
        <w:t xml:space="preserve"> </w:t>
      </w:r>
      <w:r w:rsidR="00831C3F" w:rsidRPr="00816AB3">
        <w:rPr>
          <w:rStyle w:val="Emphasis"/>
          <w:rFonts w:ascii="Times New Roman" w:hAnsi="Times New Roman"/>
          <w:sz w:val="24"/>
          <w:szCs w:val="24"/>
        </w:rPr>
        <w:t>and</w:t>
      </w:r>
      <w:r w:rsidR="00831C3F">
        <w:rPr>
          <w:rStyle w:val="Emphasis"/>
          <w:rFonts w:ascii="Times New Roman" w:hAnsi="Times New Roman"/>
          <w:sz w:val="24"/>
          <w:szCs w:val="24"/>
        </w:rPr>
        <w:t xml:space="preserve"> </w:t>
      </w:r>
      <w:r w:rsidR="006541BC" w:rsidRPr="00996E19">
        <w:rPr>
          <w:rStyle w:val="Emphasis"/>
          <w:rFonts w:ascii="Times New Roman" w:hAnsi="Times New Roman"/>
          <w:sz w:val="24"/>
          <w:szCs w:val="24"/>
        </w:rPr>
        <w:t>then evergreen</w:t>
      </w:r>
      <w:r w:rsidR="009245DB" w:rsidRPr="00996E19">
        <w:rPr>
          <w:rStyle w:val="Emphasis"/>
          <w:rFonts w:ascii="Times New Roman" w:hAnsi="Times New Roman"/>
          <w:sz w:val="24"/>
          <w:szCs w:val="24"/>
        </w:rPr>
        <w:t xml:space="preserve"> boreal </w:t>
      </w:r>
      <w:r w:rsidR="006864AF" w:rsidRPr="00996E19">
        <w:rPr>
          <w:rStyle w:val="Emphasis"/>
          <w:rFonts w:ascii="Times New Roman" w:hAnsi="Times New Roman"/>
          <w:sz w:val="24"/>
          <w:szCs w:val="24"/>
        </w:rPr>
        <w:t>forest</w:t>
      </w:r>
    </w:p>
    <w:p w14:paraId="49E5D8B5" w14:textId="5DDD4C3F" w:rsidR="00AC47AF" w:rsidRPr="002B3F11" w:rsidRDefault="007D38C0"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One of the most prominent vegetation changes</w:t>
      </w:r>
      <w:r w:rsidR="006864AF" w:rsidRPr="002B3F11">
        <w:rPr>
          <w:rStyle w:val="Emphasis"/>
          <w:rFonts w:ascii="Times New Roman" w:hAnsi="Times New Roman"/>
          <w:i w:val="0"/>
          <w:iCs w:val="0"/>
          <w:sz w:val="24"/>
          <w:szCs w:val="24"/>
        </w:rPr>
        <w:t xml:space="preserve"> in the record</w:t>
      </w:r>
      <w:r w:rsidR="00E30D05">
        <w:rPr>
          <w:rStyle w:val="Emphasis"/>
          <w:rFonts w:ascii="Times New Roman" w:hAnsi="Times New Roman"/>
          <w:i w:val="0"/>
          <w:iCs w:val="0"/>
          <w:sz w:val="24"/>
          <w:szCs w:val="24"/>
        </w:rPr>
        <w:t xml:space="preserve"> </w:t>
      </w:r>
      <w:r w:rsidR="003D5FB9" w:rsidRPr="002B3F11">
        <w:rPr>
          <w:rStyle w:val="Emphasis"/>
          <w:rFonts w:ascii="Times New Roman" w:hAnsi="Times New Roman"/>
          <w:i w:val="0"/>
          <w:iCs w:val="0"/>
          <w:sz w:val="24"/>
          <w:szCs w:val="24"/>
        </w:rPr>
        <w:t>occu</w:t>
      </w:r>
      <w:r w:rsidR="0040370B" w:rsidRPr="002B3F11">
        <w:rPr>
          <w:rStyle w:val="Emphasis"/>
          <w:rFonts w:ascii="Times New Roman" w:hAnsi="Times New Roman"/>
          <w:i w:val="0"/>
          <w:iCs w:val="0"/>
          <w:sz w:val="24"/>
          <w:szCs w:val="24"/>
        </w:rPr>
        <w:t>r</w:t>
      </w:r>
      <w:r w:rsidR="003D5FB9" w:rsidRPr="002B3F11">
        <w:rPr>
          <w:rStyle w:val="Emphasis"/>
          <w:rFonts w:ascii="Times New Roman" w:hAnsi="Times New Roman"/>
          <w:i w:val="0"/>
          <w:iCs w:val="0"/>
          <w:sz w:val="24"/>
          <w:szCs w:val="24"/>
        </w:rPr>
        <w:t>r</w:t>
      </w:r>
      <w:r w:rsidR="00DA501B" w:rsidRPr="002B3F11">
        <w:rPr>
          <w:rStyle w:val="Emphasis"/>
          <w:rFonts w:ascii="Times New Roman" w:hAnsi="Times New Roman"/>
          <w:i w:val="0"/>
          <w:iCs w:val="0"/>
          <w:sz w:val="24"/>
          <w:szCs w:val="24"/>
        </w:rPr>
        <w:t>ed</w:t>
      </w:r>
      <w:r w:rsidR="003D5FB9" w:rsidRPr="002B3F11">
        <w:rPr>
          <w:rStyle w:val="Emphasis"/>
          <w:rFonts w:ascii="Times New Roman" w:hAnsi="Times New Roman"/>
          <w:i w:val="0"/>
          <w:iCs w:val="0"/>
          <w:sz w:val="24"/>
          <w:szCs w:val="24"/>
        </w:rPr>
        <w:t xml:space="preserve"> between ca.</w:t>
      </w:r>
      <w:r w:rsidR="00D6367D">
        <w:rPr>
          <w:rStyle w:val="Emphasis"/>
          <w:rFonts w:ascii="Times New Roman" w:hAnsi="Times New Roman"/>
          <w:i w:val="0"/>
          <w:iCs w:val="0"/>
          <w:sz w:val="24"/>
          <w:szCs w:val="24"/>
        </w:rPr>
        <w:t>11,000</w:t>
      </w:r>
      <w:r w:rsidR="003D5FB9" w:rsidRPr="002B3F11">
        <w:rPr>
          <w:rStyle w:val="Emphasis"/>
          <w:rFonts w:ascii="Times New Roman" w:hAnsi="Times New Roman"/>
          <w:i w:val="0"/>
          <w:iCs w:val="0"/>
          <w:sz w:val="24"/>
          <w:szCs w:val="24"/>
        </w:rPr>
        <w:t xml:space="preserve"> and 10,</w:t>
      </w:r>
      <w:r w:rsidR="00BD6425">
        <w:rPr>
          <w:rStyle w:val="Emphasis"/>
          <w:rFonts w:ascii="Times New Roman" w:hAnsi="Times New Roman"/>
          <w:i w:val="0"/>
          <w:iCs w:val="0"/>
          <w:sz w:val="24"/>
          <w:szCs w:val="24"/>
        </w:rPr>
        <w:t xml:space="preserve">000 </w:t>
      </w:r>
      <w:r w:rsidR="002C671A">
        <w:rPr>
          <w:rStyle w:val="Emphasis"/>
          <w:rFonts w:ascii="Times New Roman" w:hAnsi="Times New Roman"/>
          <w:i w:val="0"/>
          <w:iCs w:val="0"/>
          <w:sz w:val="24"/>
          <w:szCs w:val="24"/>
        </w:rPr>
        <w:t>c</w:t>
      </w:r>
      <w:r w:rsidR="00A87BE1">
        <w:rPr>
          <w:rStyle w:val="Emphasis"/>
          <w:rFonts w:ascii="Times New Roman" w:hAnsi="Times New Roman"/>
          <w:i w:val="0"/>
          <w:iCs w:val="0"/>
          <w:sz w:val="24"/>
          <w:szCs w:val="24"/>
        </w:rPr>
        <w:t xml:space="preserve">al. </w:t>
      </w:r>
      <w:r w:rsidR="00BD6425">
        <w:rPr>
          <w:rStyle w:val="Emphasis"/>
          <w:rFonts w:ascii="Times New Roman" w:hAnsi="Times New Roman"/>
          <w:i w:val="0"/>
          <w:iCs w:val="0"/>
          <w:sz w:val="24"/>
          <w:szCs w:val="24"/>
        </w:rPr>
        <w:t xml:space="preserve">yr BP </w:t>
      </w:r>
      <w:r w:rsidR="0040370B" w:rsidRPr="002B3F11">
        <w:rPr>
          <w:rStyle w:val="Emphasis"/>
          <w:rFonts w:ascii="Times New Roman" w:hAnsi="Times New Roman"/>
          <w:i w:val="0"/>
          <w:iCs w:val="0"/>
          <w:sz w:val="24"/>
          <w:szCs w:val="24"/>
        </w:rPr>
        <w:t>(start of zone CL-3</w:t>
      </w:r>
      <w:r w:rsidR="00860023">
        <w:rPr>
          <w:rStyle w:val="Emphasis"/>
          <w:rFonts w:ascii="Times New Roman" w:hAnsi="Times New Roman"/>
          <w:i w:val="0"/>
          <w:iCs w:val="0"/>
          <w:sz w:val="24"/>
          <w:szCs w:val="24"/>
        </w:rPr>
        <w:t>; Fig. 3</w:t>
      </w:r>
      <w:r w:rsidR="0040370B" w:rsidRPr="002B3F11">
        <w:rPr>
          <w:rStyle w:val="Emphasis"/>
          <w:rFonts w:ascii="Times New Roman" w:hAnsi="Times New Roman"/>
          <w:i w:val="0"/>
          <w:iCs w:val="0"/>
          <w:sz w:val="24"/>
          <w:szCs w:val="24"/>
        </w:rPr>
        <w:t>)</w:t>
      </w:r>
      <w:r w:rsidR="00DA501B" w:rsidRPr="002B3F11">
        <w:rPr>
          <w:rStyle w:val="Emphasis"/>
          <w:rFonts w:ascii="Times New Roman" w:hAnsi="Times New Roman"/>
          <w:i w:val="0"/>
          <w:iCs w:val="0"/>
          <w:sz w:val="24"/>
          <w:szCs w:val="24"/>
        </w:rPr>
        <w:t xml:space="preserve">. </w:t>
      </w:r>
      <w:r w:rsidR="00DA501B" w:rsidRPr="002B3F11">
        <w:rPr>
          <w:rStyle w:val="Emphasis"/>
          <w:rFonts w:ascii="Times New Roman" w:hAnsi="Times New Roman"/>
          <w:sz w:val="24"/>
          <w:szCs w:val="24"/>
        </w:rPr>
        <w:t>Populus</w:t>
      </w:r>
      <w:r w:rsidR="00DA501B" w:rsidRPr="002B3F11">
        <w:rPr>
          <w:rStyle w:val="Emphasis"/>
          <w:rFonts w:ascii="Times New Roman" w:hAnsi="Times New Roman"/>
          <w:i w:val="0"/>
          <w:iCs w:val="0"/>
          <w:sz w:val="24"/>
          <w:szCs w:val="24"/>
        </w:rPr>
        <w:t xml:space="preserve"> expanded and remained consistently present </w:t>
      </w:r>
      <w:r w:rsidR="008058CB" w:rsidRPr="002B3F11">
        <w:rPr>
          <w:rStyle w:val="Emphasis"/>
          <w:rFonts w:ascii="Times New Roman" w:hAnsi="Times New Roman"/>
          <w:i w:val="0"/>
          <w:iCs w:val="0"/>
          <w:sz w:val="24"/>
          <w:szCs w:val="24"/>
        </w:rPr>
        <w:t xml:space="preserve">thereafter, its presence as an important </w:t>
      </w:r>
      <w:r w:rsidR="004D7DCE" w:rsidRPr="002B3F11">
        <w:rPr>
          <w:rStyle w:val="Emphasis"/>
          <w:rFonts w:ascii="Times New Roman" w:hAnsi="Times New Roman"/>
          <w:i w:val="0"/>
          <w:iCs w:val="0"/>
          <w:sz w:val="24"/>
          <w:szCs w:val="24"/>
        </w:rPr>
        <w:t xml:space="preserve">Holocene </w:t>
      </w:r>
      <w:r w:rsidR="00B674D4" w:rsidRPr="002B3F11">
        <w:rPr>
          <w:rStyle w:val="Emphasis"/>
          <w:rFonts w:ascii="Times New Roman" w:hAnsi="Times New Roman"/>
          <w:i w:val="0"/>
          <w:iCs w:val="0"/>
          <w:sz w:val="24"/>
          <w:szCs w:val="24"/>
        </w:rPr>
        <w:t xml:space="preserve">boreal forest </w:t>
      </w:r>
      <w:r w:rsidR="00BD6425">
        <w:rPr>
          <w:rStyle w:val="Emphasis"/>
          <w:rFonts w:ascii="Times New Roman" w:hAnsi="Times New Roman"/>
          <w:i w:val="0"/>
          <w:iCs w:val="0"/>
          <w:sz w:val="24"/>
          <w:szCs w:val="24"/>
        </w:rPr>
        <w:t>component</w:t>
      </w:r>
      <w:r w:rsidR="008058CB" w:rsidRPr="002B3F11">
        <w:rPr>
          <w:rStyle w:val="Emphasis"/>
          <w:rFonts w:ascii="Times New Roman" w:hAnsi="Times New Roman"/>
          <w:i w:val="0"/>
          <w:iCs w:val="0"/>
          <w:sz w:val="24"/>
          <w:szCs w:val="24"/>
        </w:rPr>
        <w:t xml:space="preserve"> far clearer in the </w:t>
      </w:r>
      <w:r w:rsidR="008058CB" w:rsidRPr="007D2DBA">
        <w:rPr>
          <w:rStyle w:val="Emphasis"/>
          <w:rFonts w:ascii="Times New Roman" w:hAnsi="Times New Roman"/>
          <w:sz w:val="24"/>
          <w:szCs w:val="24"/>
        </w:rPr>
        <w:t>sed</w:t>
      </w:r>
      <w:r w:rsidR="008058CB" w:rsidRPr="002B3F11">
        <w:rPr>
          <w:rStyle w:val="Emphasis"/>
          <w:rFonts w:ascii="Times New Roman" w:hAnsi="Times New Roman"/>
          <w:i w:val="0"/>
          <w:iCs w:val="0"/>
          <w:sz w:val="24"/>
          <w:szCs w:val="24"/>
        </w:rPr>
        <w:t>aDNA than in pollen records.</w:t>
      </w:r>
      <w:r w:rsidR="000C08F0" w:rsidRPr="002B3F11">
        <w:rPr>
          <w:rStyle w:val="Emphasis"/>
          <w:rFonts w:ascii="Times New Roman" w:hAnsi="Times New Roman"/>
          <w:i w:val="0"/>
          <w:iCs w:val="0"/>
          <w:sz w:val="24"/>
          <w:szCs w:val="24"/>
        </w:rPr>
        <w:t xml:space="preserve"> Both </w:t>
      </w:r>
      <w:r w:rsidR="000C08F0" w:rsidRPr="002B3F11">
        <w:rPr>
          <w:rStyle w:val="Emphasis"/>
          <w:rFonts w:ascii="Times New Roman" w:hAnsi="Times New Roman"/>
          <w:sz w:val="24"/>
          <w:szCs w:val="24"/>
        </w:rPr>
        <w:t>P. tremuloides</w:t>
      </w:r>
      <w:r w:rsidR="000C08F0" w:rsidRPr="002B3F11">
        <w:rPr>
          <w:rStyle w:val="Emphasis"/>
          <w:rFonts w:ascii="Times New Roman" w:hAnsi="Times New Roman"/>
          <w:i w:val="0"/>
          <w:iCs w:val="0"/>
          <w:sz w:val="24"/>
          <w:szCs w:val="24"/>
        </w:rPr>
        <w:t xml:space="preserve"> and </w:t>
      </w:r>
      <w:r w:rsidR="000C08F0" w:rsidRPr="002B3F11">
        <w:rPr>
          <w:rStyle w:val="Emphasis"/>
          <w:rFonts w:ascii="Times New Roman" w:hAnsi="Times New Roman"/>
          <w:sz w:val="24"/>
          <w:szCs w:val="24"/>
        </w:rPr>
        <w:t>P. balsamifera</w:t>
      </w:r>
      <w:r w:rsidR="000C08F0" w:rsidRPr="002B3F11">
        <w:rPr>
          <w:rStyle w:val="Emphasis"/>
          <w:rFonts w:ascii="Times New Roman" w:hAnsi="Times New Roman"/>
          <w:i w:val="0"/>
          <w:iCs w:val="0"/>
          <w:sz w:val="24"/>
          <w:szCs w:val="24"/>
        </w:rPr>
        <w:t xml:space="preserve"> are common today in interior Alaska</w:t>
      </w:r>
      <w:r w:rsidR="000107EE" w:rsidRPr="002B3F11">
        <w:rPr>
          <w:rStyle w:val="Emphasis"/>
          <w:rFonts w:ascii="Times New Roman" w:hAnsi="Times New Roman"/>
          <w:i w:val="0"/>
          <w:iCs w:val="0"/>
          <w:sz w:val="24"/>
          <w:szCs w:val="24"/>
        </w:rPr>
        <w:t xml:space="preserve">, and </w:t>
      </w:r>
      <w:r w:rsidR="000107EE" w:rsidRPr="002B3F11">
        <w:rPr>
          <w:rStyle w:val="Emphasis"/>
          <w:rFonts w:ascii="Times New Roman" w:hAnsi="Times New Roman"/>
          <w:sz w:val="24"/>
          <w:szCs w:val="24"/>
        </w:rPr>
        <w:t>P. tremu</w:t>
      </w:r>
      <w:r w:rsidR="009D4222" w:rsidRPr="002B3F11">
        <w:rPr>
          <w:rStyle w:val="Emphasis"/>
          <w:rFonts w:ascii="Times New Roman" w:hAnsi="Times New Roman"/>
          <w:sz w:val="24"/>
          <w:szCs w:val="24"/>
        </w:rPr>
        <w:t>l</w:t>
      </w:r>
      <w:r w:rsidR="000107EE" w:rsidRPr="002B3F11">
        <w:rPr>
          <w:rStyle w:val="Emphasis"/>
          <w:rFonts w:ascii="Times New Roman" w:hAnsi="Times New Roman"/>
          <w:sz w:val="24"/>
          <w:szCs w:val="24"/>
        </w:rPr>
        <w:t>oides</w:t>
      </w:r>
      <w:r w:rsidR="000107EE" w:rsidRPr="002B3F11">
        <w:rPr>
          <w:rStyle w:val="Emphasis"/>
          <w:rFonts w:ascii="Times New Roman" w:hAnsi="Times New Roman"/>
          <w:i w:val="0"/>
          <w:iCs w:val="0"/>
          <w:sz w:val="24"/>
          <w:szCs w:val="24"/>
        </w:rPr>
        <w:t xml:space="preserve"> also occur</w:t>
      </w:r>
      <w:r w:rsidR="009D4222" w:rsidRPr="002B3F11">
        <w:rPr>
          <w:rStyle w:val="Emphasis"/>
          <w:rFonts w:ascii="Times New Roman" w:hAnsi="Times New Roman"/>
          <w:i w:val="0"/>
          <w:iCs w:val="0"/>
          <w:sz w:val="24"/>
          <w:szCs w:val="24"/>
        </w:rPr>
        <w:t>s</w:t>
      </w:r>
      <w:r w:rsidR="000107EE" w:rsidRPr="002B3F11">
        <w:rPr>
          <w:rStyle w:val="Emphasis"/>
          <w:rFonts w:ascii="Times New Roman" w:hAnsi="Times New Roman"/>
          <w:i w:val="0"/>
          <w:iCs w:val="0"/>
          <w:sz w:val="24"/>
          <w:szCs w:val="24"/>
        </w:rPr>
        <w:t xml:space="preserve"> at the edge of </w:t>
      </w:r>
      <w:r w:rsidR="009D4222" w:rsidRPr="002B3F11">
        <w:rPr>
          <w:rStyle w:val="Emphasis"/>
          <w:rFonts w:ascii="Times New Roman" w:hAnsi="Times New Roman"/>
          <w:i w:val="0"/>
          <w:iCs w:val="0"/>
          <w:sz w:val="24"/>
          <w:szCs w:val="24"/>
        </w:rPr>
        <w:t>boreal steppe communities on dry, steep slopes</w:t>
      </w:r>
      <w:r w:rsidR="00B14CB5" w:rsidRPr="002B3F11">
        <w:rPr>
          <w:rStyle w:val="Emphasis"/>
          <w:rFonts w:ascii="Times New Roman" w:hAnsi="Times New Roman"/>
          <w:i w:val="0"/>
          <w:iCs w:val="0"/>
          <w:sz w:val="24"/>
          <w:szCs w:val="24"/>
        </w:rPr>
        <w:t xml:space="preserve"> (</w:t>
      </w:r>
      <w:r w:rsidR="0085295E" w:rsidRPr="002B3F11">
        <w:rPr>
          <w:rStyle w:val="Emphasis"/>
          <w:rFonts w:ascii="Times New Roman" w:hAnsi="Times New Roman"/>
          <w:i w:val="0"/>
          <w:iCs w:val="0"/>
          <w:sz w:val="24"/>
          <w:szCs w:val="24"/>
        </w:rPr>
        <w:t>Lloyd et al.</w:t>
      </w:r>
      <w:r w:rsidR="00080323" w:rsidRPr="002B3F11">
        <w:rPr>
          <w:rStyle w:val="Emphasis"/>
          <w:rFonts w:ascii="Times New Roman" w:hAnsi="Times New Roman"/>
          <w:i w:val="0"/>
          <w:iCs w:val="0"/>
          <w:sz w:val="24"/>
          <w:szCs w:val="24"/>
        </w:rPr>
        <w:t>,</w:t>
      </w:r>
      <w:r w:rsidR="0085295E" w:rsidRPr="002B3F11">
        <w:rPr>
          <w:rStyle w:val="Emphasis"/>
          <w:rFonts w:ascii="Times New Roman" w:hAnsi="Times New Roman"/>
          <w:i w:val="0"/>
          <w:iCs w:val="0"/>
          <w:sz w:val="24"/>
          <w:szCs w:val="24"/>
        </w:rPr>
        <w:t xml:space="preserve"> 1994)</w:t>
      </w:r>
      <w:r w:rsidR="009D4222" w:rsidRPr="002B3F11">
        <w:rPr>
          <w:rStyle w:val="Emphasis"/>
          <w:rFonts w:ascii="Times New Roman" w:hAnsi="Times New Roman"/>
          <w:i w:val="0"/>
          <w:iCs w:val="0"/>
          <w:sz w:val="24"/>
          <w:szCs w:val="24"/>
        </w:rPr>
        <w:t xml:space="preserve">. </w:t>
      </w:r>
      <w:r w:rsidR="0035647A" w:rsidRPr="002B3F11">
        <w:rPr>
          <w:rStyle w:val="Emphasis"/>
          <w:rFonts w:ascii="Times New Roman" w:hAnsi="Times New Roman"/>
          <w:i w:val="0"/>
          <w:iCs w:val="0"/>
          <w:sz w:val="24"/>
          <w:szCs w:val="24"/>
        </w:rPr>
        <w:t>Concurrently, a</w:t>
      </w:r>
      <w:r w:rsidR="00204768" w:rsidRPr="002B3F11">
        <w:rPr>
          <w:rStyle w:val="Emphasis"/>
          <w:rFonts w:ascii="Times New Roman" w:hAnsi="Times New Roman"/>
          <w:i w:val="0"/>
          <w:iCs w:val="0"/>
          <w:sz w:val="24"/>
          <w:szCs w:val="24"/>
        </w:rPr>
        <w:t xml:space="preserve"> suite of </w:t>
      </w:r>
      <w:r w:rsidR="0035647A" w:rsidRPr="002B3F11">
        <w:rPr>
          <w:rStyle w:val="Emphasis"/>
          <w:rFonts w:ascii="Times New Roman" w:hAnsi="Times New Roman"/>
          <w:i w:val="0"/>
          <w:iCs w:val="0"/>
          <w:sz w:val="24"/>
          <w:szCs w:val="24"/>
        </w:rPr>
        <w:t xml:space="preserve">understorey </w:t>
      </w:r>
      <w:r w:rsidR="005313DA" w:rsidRPr="002B3F11">
        <w:rPr>
          <w:rStyle w:val="Emphasis"/>
          <w:rFonts w:ascii="Times New Roman" w:hAnsi="Times New Roman"/>
          <w:i w:val="0"/>
          <w:iCs w:val="0"/>
          <w:sz w:val="24"/>
          <w:szCs w:val="24"/>
        </w:rPr>
        <w:t xml:space="preserve">and/or open-area </w:t>
      </w:r>
      <w:r w:rsidR="00204768" w:rsidRPr="002B3F11">
        <w:rPr>
          <w:rStyle w:val="Emphasis"/>
          <w:rFonts w:ascii="Times New Roman" w:hAnsi="Times New Roman"/>
          <w:i w:val="0"/>
          <w:iCs w:val="0"/>
          <w:sz w:val="24"/>
          <w:szCs w:val="24"/>
        </w:rPr>
        <w:t>shrubs</w:t>
      </w:r>
      <w:r w:rsidR="00A628CA" w:rsidRPr="002B3F11">
        <w:rPr>
          <w:rStyle w:val="Emphasis"/>
          <w:rFonts w:ascii="Times New Roman" w:hAnsi="Times New Roman"/>
          <w:i w:val="0"/>
          <w:iCs w:val="0"/>
          <w:sz w:val="24"/>
          <w:szCs w:val="24"/>
        </w:rPr>
        <w:t xml:space="preserve"> appeared</w:t>
      </w:r>
      <w:r w:rsidR="005313DA" w:rsidRPr="002B3F11">
        <w:rPr>
          <w:rStyle w:val="Emphasis"/>
          <w:rFonts w:ascii="Times New Roman" w:hAnsi="Times New Roman"/>
          <w:i w:val="0"/>
          <w:iCs w:val="0"/>
          <w:sz w:val="24"/>
          <w:szCs w:val="24"/>
        </w:rPr>
        <w:t>, forming a communi</w:t>
      </w:r>
      <w:r w:rsidR="009A2F28" w:rsidRPr="002B3F11">
        <w:rPr>
          <w:rStyle w:val="Emphasis"/>
          <w:rFonts w:ascii="Times New Roman" w:hAnsi="Times New Roman"/>
          <w:i w:val="0"/>
          <w:iCs w:val="0"/>
          <w:sz w:val="24"/>
          <w:szCs w:val="24"/>
        </w:rPr>
        <w:t xml:space="preserve">ty </w:t>
      </w:r>
      <w:r w:rsidR="004B2202" w:rsidRPr="002B3F11">
        <w:rPr>
          <w:rStyle w:val="Emphasis"/>
          <w:rFonts w:ascii="Times New Roman" w:hAnsi="Times New Roman"/>
          <w:i w:val="0"/>
          <w:iCs w:val="0"/>
          <w:sz w:val="24"/>
          <w:szCs w:val="24"/>
        </w:rPr>
        <w:t>resembling that</w:t>
      </w:r>
      <w:r w:rsidR="009A2F28" w:rsidRPr="002B3F11">
        <w:rPr>
          <w:rStyle w:val="Emphasis"/>
          <w:rFonts w:ascii="Times New Roman" w:hAnsi="Times New Roman"/>
          <w:i w:val="0"/>
          <w:iCs w:val="0"/>
          <w:sz w:val="24"/>
          <w:szCs w:val="24"/>
        </w:rPr>
        <w:t xml:space="preserve"> </w:t>
      </w:r>
      <w:r w:rsidR="00F41067" w:rsidRPr="002B3F11">
        <w:rPr>
          <w:rStyle w:val="Emphasis"/>
          <w:rFonts w:ascii="Times New Roman" w:hAnsi="Times New Roman"/>
          <w:i w:val="0"/>
          <w:iCs w:val="0"/>
          <w:sz w:val="24"/>
          <w:szCs w:val="24"/>
        </w:rPr>
        <w:t>of</w:t>
      </w:r>
      <w:r w:rsidR="009A2F28" w:rsidRPr="002B3F11">
        <w:rPr>
          <w:rStyle w:val="Emphasis"/>
          <w:rFonts w:ascii="Times New Roman" w:hAnsi="Times New Roman"/>
          <w:i w:val="0"/>
          <w:iCs w:val="0"/>
          <w:sz w:val="24"/>
          <w:szCs w:val="24"/>
        </w:rPr>
        <w:t xml:space="preserve"> warm</w:t>
      </w:r>
      <w:r w:rsidR="00FE02A5">
        <w:rPr>
          <w:rStyle w:val="Emphasis"/>
          <w:rFonts w:ascii="Times New Roman" w:hAnsi="Times New Roman"/>
          <w:i w:val="0"/>
          <w:iCs w:val="0"/>
          <w:sz w:val="24"/>
          <w:szCs w:val="24"/>
        </w:rPr>
        <w:t xml:space="preserve"> </w:t>
      </w:r>
      <w:r w:rsidR="00FE02A5" w:rsidRPr="002B3F11">
        <w:rPr>
          <w:rStyle w:val="Emphasis"/>
          <w:rFonts w:ascii="Times New Roman" w:hAnsi="Times New Roman"/>
          <w:i w:val="0"/>
          <w:iCs w:val="0"/>
          <w:sz w:val="24"/>
          <w:szCs w:val="24"/>
        </w:rPr>
        <w:t xml:space="preserve">slopes today </w:t>
      </w:r>
      <w:r w:rsidR="00FE02A5">
        <w:rPr>
          <w:rStyle w:val="Emphasis"/>
          <w:rFonts w:ascii="Times New Roman" w:hAnsi="Times New Roman"/>
          <w:i w:val="0"/>
          <w:iCs w:val="0"/>
          <w:sz w:val="24"/>
          <w:szCs w:val="24"/>
        </w:rPr>
        <w:t xml:space="preserve">that are </w:t>
      </w:r>
      <w:r w:rsidR="00D830F3" w:rsidRPr="002B3F11">
        <w:rPr>
          <w:rStyle w:val="Emphasis"/>
          <w:rFonts w:ascii="Times New Roman" w:hAnsi="Times New Roman"/>
          <w:i w:val="0"/>
          <w:iCs w:val="0"/>
          <w:sz w:val="24"/>
          <w:szCs w:val="24"/>
        </w:rPr>
        <w:t xml:space="preserve">wooded or partially wooded </w:t>
      </w:r>
      <w:r w:rsidR="0085295E" w:rsidRPr="002B3F11">
        <w:rPr>
          <w:rStyle w:val="Emphasis"/>
          <w:rFonts w:ascii="Times New Roman" w:hAnsi="Times New Roman"/>
          <w:i w:val="0"/>
          <w:iCs w:val="0"/>
          <w:sz w:val="24"/>
          <w:szCs w:val="24"/>
        </w:rPr>
        <w:t xml:space="preserve">with </w:t>
      </w:r>
      <w:r w:rsidR="0085295E" w:rsidRPr="002B3F11">
        <w:rPr>
          <w:rStyle w:val="Emphasis"/>
          <w:rFonts w:ascii="Times New Roman" w:hAnsi="Times New Roman"/>
          <w:sz w:val="24"/>
          <w:szCs w:val="24"/>
        </w:rPr>
        <w:t>P. tremuloide</w:t>
      </w:r>
      <w:r w:rsidR="00FE02A5">
        <w:rPr>
          <w:rStyle w:val="Emphasis"/>
          <w:rFonts w:ascii="Times New Roman" w:hAnsi="Times New Roman"/>
          <w:sz w:val="24"/>
          <w:szCs w:val="24"/>
        </w:rPr>
        <w:t>s</w:t>
      </w:r>
      <w:r w:rsidR="00D830F3" w:rsidRPr="002B3F11">
        <w:rPr>
          <w:rStyle w:val="Emphasis"/>
          <w:rFonts w:ascii="Times New Roman" w:hAnsi="Times New Roman"/>
          <w:i w:val="0"/>
          <w:iCs w:val="0"/>
          <w:sz w:val="24"/>
          <w:szCs w:val="24"/>
        </w:rPr>
        <w:t xml:space="preserve">: </w:t>
      </w:r>
      <w:r w:rsidR="00D830F3" w:rsidRPr="002B3F11">
        <w:rPr>
          <w:rStyle w:val="Emphasis"/>
          <w:rFonts w:ascii="Times New Roman" w:hAnsi="Times New Roman"/>
          <w:sz w:val="24"/>
          <w:szCs w:val="24"/>
        </w:rPr>
        <w:t>Juniperus</w:t>
      </w:r>
      <w:r w:rsidR="009E2288" w:rsidRPr="002B3F11">
        <w:rPr>
          <w:rStyle w:val="Emphasis"/>
          <w:rFonts w:ascii="Times New Roman" w:hAnsi="Times New Roman"/>
          <w:sz w:val="24"/>
          <w:szCs w:val="24"/>
        </w:rPr>
        <w:t xml:space="preserve">, Shepherdia, </w:t>
      </w:r>
      <w:r w:rsidR="00454005" w:rsidRPr="002B3F11">
        <w:rPr>
          <w:rStyle w:val="Emphasis"/>
          <w:rFonts w:ascii="Times New Roman" w:hAnsi="Times New Roman"/>
          <w:sz w:val="24"/>
          <w:szCs w:val="24"/>
        </w:rPr>
        <w:t>El</w:t>
      </w:r>
      <w:r w:rsidR="00454005">
        <w:rPr>
          <w:rStyle w:val="Emphasis"/>
          <w:rFonts w:ascii="Times New Roman" w:hAnsi="Times New Roman"/>
          <w:sz w:val="24"/>
          <w:szCs w:val="24"/>
        </w:rPr>
        <w:t>a</w:t>
      </w:r>
      <w:r w:rsidR="00454005" w:rsidRPr="002B3F11">
        <w:rPr>
          <w:rStyle w:val="Emphasis"/>
          <w:rFonts w:ascii="Times New Roman" w:hAnsi="Times New Roman"/>
          <w:sz w:val="24"/>
          <w:szCs w:val="24"/>
        </w:rPr>
        <w:t>eagnus</w:t>
      </w:r>
      <w:r w:rsidR="00454005" w:rsidRPr="002B3F11">
        <w:rPr>
          <w:rStyle w:val="Emphasis"/>
          <w:rFonts w:ascii="Times New Roman" w:hAnsi="Times New Roman"/>
          <w:i w:val="0"/>
          <w:iCs w:val="0"/>
          <w:sz w:val="24"/>
          <w:szCs w:val="24"/>
        </w:rPr>
        <w:t>,</w:t>
      </w:r>
      <w:r w:rsidR="00454005">
        <w:rPr>
          <w:rStyle w:val="Emphasis"/>
          <w:rFonts w:ascii="Times New Roman" w:hAnsi="Times New Roman"/>
          <w:i w:val="0"/>
          <w:iCs w:val="0"/>
          <w:sz w:val="24"/>
          <w:szCs w:val="24"/>
        </w:rPr>
        <w:t xml:space="preserve"> and </w:t>
      </w:r>
      <w:r w:rsidR="00454005" w:rsidRPr="00454005">
        <w:rPr>
          <w:rStyle w:val="Emphasis"/>
          <w:rFonts w:ascii="Times New Roman" w:hAnsi="Times New Roman"/>
          <w:sz w:val="24"/>
          <w:szCs w:val="24"/>
        </w:rPr>
        <w:t>Ar</w:t>
      </w:r>
      <w:r w:rsidR="00454005" w:rsidRPr="002B3F11">
        <w:rPr>
          <w:rStyle w:val="Emphasis"/>
          <w:rFonts w:ascii="Times New Roman" w:hAnsi="Times New Roman"/>
          <w:sz w:val="24"/>
          <w:szCs w:val="24"/>
        </w:rPr>
        <w:t>ctostaphylos</w:t>
      </w:r>
      <w:r w:rsidR="00454005" w:rsidRPr="002B3F11">
        <w:rPr>
          <w:rStyle w:val="Emphasis"/>
          <w:rFonts w:ascii="Times New Roman" w:hAnsi="Times New Roman"/>
          <w:i w:val="0"/>
          <w:iCs w:val="0"/>
          <w:sz w:val="24"/>
          <w:szCs w:val="24"/>
        </w:rPr>
        <w:t xml:space="preserve"> </w:t>
      </w:r>
      <w:r w:rsidR="00454005" w:rsidRPr="00454005">
        <w:rPr>
          <w:rStyle w:val="Emphasis"/>
          <w:rFonts w:ascii="Times New Roman" w:hAnsi="Times New Roman"/>
          <w:sz w:val="24"/>
          <w:szCs w:val="24"/>
        </w:rPr>
        <w:t>uva-ursi</w:t>
      </w:r>
      <w:r w:rsidR="00454005">
        <w:rPr>
          <w:rStyle w:val="Emphasis"/>
          <w:rFonts w:ascii="Times New Roman" w:hAnsi="Times New Roman"/>
          <w:i w:val="0"/>
          <w:iCs w:val="0"/>
          <w:sz w:val="24"/>
          <w:szCs w:val="24"/>
        </w:rPr>
        <w:t xml:space="preserve"> </w:t>
      </w:r>
      <w:r w:rsidR="00454005" w:rsidRPr="00454005">
        <w:rPr>
          <w:rStyle w:val="Emphasis"/>
          <w:rFonts w:ascii="Times New Roman" w:hAnsi="Times New Roman"/>
          <w:i w:val="0"/>
          <w:iCs w:val="0"/>
          <w:sz w:val="24"/>
          <w:szCs w:val="24"/>
        </w:rPr>
        <w:t>(Viereck et al., 1992 pp 93-94)</w:t>
      </w:r>
      <w:r w:rsidR="00454005">
        <w:rPr>
          <w:rStyle w:val="Emphasis"/>
          <w:rFonts w:ascii="Times New Roman" w:hAnsi="Times New Roman"/>
          <w:i w:val="0"/>
          <w:iCs w:val="0"/>
          <w:sz w:val="24"/>
          <w:szCs w:val="24"/>
        </w:rPr>
        <w:t xml:space="preserve">. </w:t>
      </w:r>
      <w:r w:rsidR="009E2288" w:rsidRPr="002B3F11">
        <w:rPr>
          <w:rStyle w:val="Emphasis"/>
          <w:rFonts w:ascii="Times New Roman" w:hAnsi="Times New Roman"/>
          <w:i w:val="0"/>
          <w:iCs w:val="0"/>
          <w:sz w:val="24"/>
          <w:szCs w:val="24"/>
        </w:rPr>
        <w:t xml:space="preserve">Maleae (probably </w:t>
      </w:r>
      <w:r w:rsidR="009E2288" w:rsidRPr="002B3F11">
        <w:rPr>
          <w:rStyle w:val="Emphasis"/>
          <w:rFonts w:ascii="Times New Roman" w:hAnsi="Times New Roman"/>
          <w:sz w:val="24"/>
          <w:szCs w:val="24"/>
        </w:rPr>
        <w:t>Amelachi</w:t>
      </w:r>
      <w:r w:rsidR="00F41067" w:rsidRPr="002B3F11">
        <w:rPr>
          <w:rStyle w:val="Emphasis"/>
          <w:rFonts w:ascii="Times New Roman" w:hAnsi="Times New Roman"/>
          <w:sz w:val="24"/>
          <w:szCs w:val="24"/>
        </w:rPr>
        <w:t>e</w:t>
      </w:r>
      <w:r w:rsidR="009E2288" w:rsidRPr="002B3F11">
        <w:rPr>
          <w:rStyle w:val="Emphasis"/>
          <w:rFonts w:ascii="Times New Roman" w:hAnsi="Times New Roman"/>
          <w:sz w:val="24"/>
          <w:szCs w:val="24"/>
        </w:rPr>
        <w:t>r</w:t>
      </w:r>
      <w:r w:rsidR="009E2288" w:rsidRPr="002B3F11">
        <w:rPr>
          <w:rStyle w:val="Emphasis"/>
          <w:rFonts w:ascii="Times New Roman" w:hAnsi="Times New Roman"/>
          <w:i w:val="0"/>
          <w:iCs w:val="0"/>
          <w:sz w:val="24"/>
          <w:szCs w:val="24"/>
        </w:rPr>
        <w:t xml:space="preserve"> </w:t>
      </w:r>
      <w:r w:rsidR="00F41067" w:rsidRPr="002B3F11">
        <w:rPr>
          <w:rStyle w:val="Emphasis"/>
          <w:rFonts w:ascii="Times New Roman" w:hAnsi="Times New Roman"/>
          <w:sz w:val="24"/>
          <w:szCs w:val="24"/>
        </w:rPr>
        <w:t>alnifolia</w:t>
      </w:r>
      <w:r w:rsidR="009E2288" w:rsidRPr="002B3F11">
        <w:rPr>
          <w:rStyle w:val="Emphasis"/>
          <w:rFonts w:ascii="Times New Roman" w:hAnsi="Times New Roman"/>
          <w:i w:val="0"/>
          <w:iCs w:val="0"/>
          <w:sz w:val="24"/>
          <w:szCs w:val="24"/>
        </w:rPr>
        <w:t>)</w:t>
      </w:r>
      <w:r w:rsidR="00792697" w:rsidRPr="002B3F11">
        <w:rPr>
          <w:rStyle w:val="Emphasis"/>
          <w:rFonts w:ascii="Times New Roman" w:hAnsi="Times New Roman"/>
          <w:i w:val="0"/>
          <w:iCs w:val="0"/>
          <w:sz w:val="24"/>
          <w:szCs w:val="24"/>
        </w:rPr>
        <w:t xml:space="preserve">, </w:t>
      </w:r>
      <w:r w:rsidR="00792697" w:rsidRPr="002B3F11">
        <w:rPr>
          <w:rStyle w:val="Emphasis"/>
          <w:rFonts w:ascii="Times New Roman" w:hAnsi="Times New Roman"/>
          <w:sz w:val="24"/>
          <w:szCs w:val="24"/>
        </w:rPr>
        <w:t>Rubus</w:t>
      </w:r>
      <w:r w:rsidR="009B3273" w:rsidRPr="002B3F11">
        <w:rPr>
          <w:rStyle w:val="Emphasis"/>
          <w:rFonts w:ascii="Times New Roman" w:hAnsi="Times New Roman"/>
          <w:i w:val="0"/>
          <w:iCs w:val="0"/>
          <w:sz w:val="24"/>
          <w:szCs w:val="24"/>
        </w:rPr>
        <w:t xml:space="preserve"> spp</w:t>
      </w:r>
      <w:r w:rsidR="00454005">
        <w:rPr>
          <w:rStyle w:val="Emphasis"/>
          <w:rFonts w:ascii="Times New Roman" w:hAnsi="Times New Roman"/>
          <w:i w:val="0"/>
          <w:iCs w:val="0"/>
          <w:sz w:val="24"/>
          <w:szCs w:val="24"/>
        </w:rPr>
        <w:t>.</w:t>
      </w:r>
      <w:r w:rsidR="00792697" w:rsidRPr="002B3F11">
        <w:rPr>
          <w:rStyle w:val="Emphasis"/>
          <w:rFonts w:ascii="Times New Roman" w:hAnsi="Times New Roman"/>
          <w:i w:val="0"/>
          <w:iCs w:val="0"/>
          <w:sz w:val="24"/>
          <w:szCs w:val="24"/>
        </w:rPr>
        <w:t>,</w:t>
      </w:r>
      <w:r w:rsidR="00454005">
        <w:rPr>
          <w:rStyle w:val="Emphasis"/>
          <w:rFonts w:ascii="Times New Roman" w:hAnsi="Times New Roman"/>
          <w:i w:val="0"/>
          <w:iCs w:val="0"/>
          <w:sz w:val="24"/>
          <w:szCs w:val="24"/>
        </w:rPr>
        <w:t xml:space="preserve"> and</w:t>
      </w:r>
      <w:r w:rsidR="00792697" w:rsidRPr="002B3F11">
        <w:rPr>
          <w:rStyle w:val="Emphasis"/>
          <w:rFonts w:ascii="Times New Roman" w:hAnsi="Times New Roman"/>
          <w:i w:val="0"/>
          <w:iCs w:val="0"/>
          <w:sz w:val="24"/>
          <w:szCs w:val="24"/>
        </w:rPr>
        <w:t xml:space="preserve"> </w:t>
      </w:r>
      <w:r w:rsidR="00792697" w:rsidRPr="002B3F11">
        <w:rPr>
          <w:rStyle w:val="Emphasis"/>
          <w:rFonts w:ascii="Times New Roman" w:hAnsi="Times New Roman"/>
          <w:sz w:val="24"/>
          <w:szCs w:val="24"/>
        </w:rPr>
        <w:t>Viburnum</w:t>
      </w:r>
      <w:r w:rsidR="009B3273" w:rsidRPr="002B3F11">
        <w:rPr>
          <w:rStyle w:val="Emphasis"/>
          <w:rFonts w:ascii="Times New Roman" w:hAnsi="Times New Roman"/>
          <w:i w:val="0"/>
          <w:iCs w:val="0"/>
          <w:sz w:val="24"/>
          <w:szCs w:val="24"/>
        </w:rPr>
        <w:t xml:space="preserve"> spp</w:t>
      </w:r>
      <w:r w:rsidR="009B3273" w:rsidRPr="00454005">
        <w:rPr>
          <w:rStyle w:val="Emphasis"/>
          <w:rFonts w:ascii="Times New Roman" w:hAnsi="Times New Roman"/>
          <w:i w:val="0"/>
          <w:iCs w:val="0"/>
          <w:sz w:val="24"/>
          <w:szCs w:val="24"/>
        </w:rPr>
        <w:t>.</w:t>
      </w:r>
      <w:r w:rsidR="00454005">
        <w:rPr>
          <w:rStyle w:val="Emphasis"/>
          <w:rFonts w:ascii="Times New Roman" w:hAnsi="Times New Roman"/>
          <w:i w:val="0"/>
          <w:iCs w:val="0"/>
          <w:sz w:val="24"/>
          <w:szCs w:val="24"/>
        </w:rPr>
        <w:t xml:space="preserve"> </w:t>
      </w:r>
      <w:r w:rsidR="00FE02A5">
        <w:rPr>
          <w:rStyle w:val="Emphasis"/>
          <w:rFonts w:ascii="Times New Roman" w:hAnsi="Times New Roman"/>
          <w:i w:val="0"/>
          <w:iCs w:val="0"/>
          <w:sz w:val="24"/>
          <w:szCs w:val="24"/>
        </w:rPr>
        <w:t>were also part of this community.</w:t>
      </w:r>
      <w:r w:rsidR="008535CD">
        <w:rPr>
          <w:rStyle w:val="Emphasis"/>
          <w:rFonts w:ascii="Times New Roman" w:hAnsi="Times New Roman"/>
          <w:i w:val="0"/>
          <w:iCs w:val="0"/>
          <w:sz w:val="24"/>
          <w:szCs w:val="24"/>
        </w:rPr>
        <w:t xml:space="preserve">  </w:t>
      </w:r>
      <w:r w:rsidR="008535CD" w:rsidRPr="002B3F11">
        <w:rPr>
          <w:rStyle w:val="Emphasis"/>
          <w:rFonts w:ascii="Times New Roman" w:hAnsi="Times New Roman"/>
          <w:sz w:val="24"/>
          <w:szCs w:val="24"/>
        </w:rPr>
        <w:lastRenderedPageBreak/>
        <w:t>Arctous</w:t>
      </w:r>
      <w:r w:rsidR="008535CD" w:rsidRPr="002B3F11">
        <w:rPr>
          <w:rStyle w:val="Emphasis"/>
          <w:rFonts w:ascii="Times New Roman" w:hAnsi="Times New Roman"/>
          <w:i w:val="0"/>
          <w:iCs w:val="0"/>
          <w:sz w:val="24"/>
          <w:szCs w:val="24"/>
        </w:rPr>
        <w:t xml:space="preserve"> </w:t>
      </w:r>
      <w:r w:rsidR="002E4853" w:rsidRPr="002B3F11">
        <w:rPr>
          <w:rStyle w:val="Emphasis"/>
          <w:rFonts w:ascii="Times New Roman" w:hAnsi="Times New Roman"/>
          <w:i w:val="0"/>
          <w:iCs w:val="0"/>
          <w:sz w:val="24"/>
          <w:szCs w:val="24"/>
        </w:rPr>
        <w:t xml:space="preserve">persisted and </w:t>
      </w:r>
      <w:r w:rsidR="00FE02A5">
        <w:rPr>
          <w:rStyle w:val="Emphasis"/>
          <w:rFonts w:ascii="Times New Roman" w:hAnsi="Times New Roman"/>
          <w:i w:val="0"/>
          <w:iCs w:val="0"/>
          <w:sz w:val="24"/>
          <w:szCs w:val="24"/>
        </w:rPr>
        <w:t>was</w:t>
      </w:r>
      <w:r w:rsidR="002E4853" w:rsidRPr="002B3F11">
        <w:rPr>
          <w:rStyle w:val="Emphasis"/>
          <w:rFonts w:ascii="Times New Roman" w:hAnsi="Times New Roman"/>
          <w:i w:val="0"/>
          <w:iCs w:val="0"/>
          <w:sz w:val="24"/>
          <w:szCs w:val="24"/>
        </w:rPr>
        <w:t xml:space="preserve"> joined by </w:t>
      </w:r>
      <w:r w:rsidR="002E4853" w:rsidRPr="002B3F11">
        <w:rPr>
          <w:rStyle w:val="Emphasis"/>
          <w:rFonts w:ascii="Times New Roman" w:hAnsi="Times New Roman"/>
          <w:sz w:val="24"/>
          <w:szCs w:val="24"/>
        </w:rPr>
        <w:t>Vaccinium uliginosum</w:t>
      </w:r>
      <w:r w:rsidR="008535CD">
        <w:rPr>
          <w:rStyle w:val="Emphasis"/>
          <w:rFonts w:ascii="Times New Roman" w:hAnsi="Times New Roman"/>
          <w:i w:val="0"/>
          <w:iCs w:val="0"/>
          <w:sz w:val="24"/>
          <w:szCs w:val="24"/>
        </w:rPr>
        <w:t xml:space="preserve">. </w:t>
      </w:r>
      <w:r w:rsidR="00642F9A" w:rsidRPr="002B3F11">
        <w:rPr>
          <w:rStyle w:val="Emphasis"/>
          <w:rFonts w:ascii="Times New Roman" w:hAnsi="Times New Roman"/>
          <w:i w:val="0"/>
          <w:iCs w:val="0"/>
          <w:sz w:val="24"/>
          <w:szCs w:val="24"/>
        </w:rPr>
        <w:t xml:space="preserve">Lycopods and </w:t>
      </w:r>
      <w:r w:rsidR="008A2EB7" w:rsidRPr="002B3F11">
        <w:rPr>
          <w:rStyle w:val="Emphasis"/>
          <w:rFonts w:ascii="Times New Roman" w:hAnsi="Times New Roman"/>
          <w:i w:val="0"/>
          <w:iCs w:val="0"/>
          <w:sz w:val="24"/>
          <w:szCs w:val="24"/>
        </w:rPr>
        <w:t xml:space="preserve">mosses in the </w:t>
      </w:r>
      <w:r w:rsidR="008A2EB7" w:rsidRPr="00033751">
        <w:rPr>
          <w:rStyle w:val="Emphasis"/>
          <w:rFonts w:ascii="Times New Roman" w:hAnsi="Times New Roman"/>
          <w:i w:val="0"/>
          <w:iCs w:val="0"/>
          <w:sz w:val="24"/>
          <w:szCs w:val="24"/>
        </w:rPr>
        <w:t>Polytrichaceae expanded</w:t>
      </w:r>
      <w:r w:rsidR="00C02564" w:rsidRPr="00033751">
        <w:rPr>
          <w:rStyle w:val="Emphasis"/>
          <w:rFonts w:ascii="Times New Roman" w:hAnsi="Times New Roman"/>
          <w:i w:val="0"/>
          <w:iCs w:val="0"/>
          <w:sz w:val="24"/>
          <w:szCs w:val="24"/>
        </w:rPr>
        <w:t xml:space="preserve">. </w:t>
      </w:r>
      <w:r w:rsidR="0075725C" w:rsidRPr="00033751">
        <w:rPr>
          <w:rStyle w:val="Emphasis"/>
          <w:rFonts w:ascii="Times New Roman" w:hAnsi="Times New Roman"/>
          <w:i w:val="0"/>
          <w:iCs w:val="0"/>
          <w:sz w:val="24"/>
          <w:szCs w:val="24"/>
        </w:rPr>
        <w:t xml:space="preserve">Many forbs </w:t>
      </w:r>
      <w:r w:rsidR="0039717A" w:rsidRPr="00033751">
        <w:rPr>
          <w:rStyle w:val="Emphasis"/>
          <w:rFonts w:ascii="Times New Roman" w:hAnsi="Times New Roman"/>
          <w:i w:val="0"/>
          <w:iCs w:val="0"/>
          <w:sz w:val="24"/>
          <w:szCs w:val="24"/>
        </w:rPr>
        <w:t xml:space="preserve">already present </w:t>
      </w:r>
      <w:r w:rsidR="0004285C" w:rsidRPr="00033751">
        <w:rPr>
          <w:rStyle w:val="Emphasis"/>
          <w:rFonts w:ascii="Times New Roman" w:hAnsi="Times New Roman"/>
          <w:i w:val="0"/>
          <w:iCs w:val="0"/>
          <w:sz w:val="24"/>
          <w:szCs w:val="24"/>
        </w:rPr>
        <w:t xml:space="preserve">in the catchment </w:t>
      </w:r>
      <w:r w:rsidR="0039717A" w:rsidRPr="00033751">
        <w:rPr>
          <w:rStyle w:val="Emphasis"/>
          <w:rFonts w:ascii="Times New Roman" w:hAnsi="Times New Roman"/>
          <w:i w:val="0"/>
          <w:iCs w:val="0"/>
          <w:sz w:val="24"/>
          <w:szCs w:val="24"/>
        </w:rPr>
        <w:t xml:space="preserve">continued </w:t>
      </w:r>
      <w:r w:rsidR="003D55AE" w:rsidRPr="00033751">
        <w:rPr>
          <w:rStyle w:val="Emphasis"/>
          <w:rFonts w:ascii="Times New Roman" w:hAnsi="Times New Roman"/>
          <w:i w:val="0"/>
          <w:iCs w:val="0"/>
          <w:sz w:val="24"/>
          <w:szCs w:val="24"/>
        </w:rPr>
        <w:t xml:space="preserve">and were </w:t>
      </w:r>
      <w:r w:rsidR="0039717A" w:rsidRPr="00033751">
        <w:rPr>
          <w:rStyle w:val="Emphasis"/>
          <w:rFonts w:ascii="Times New Roman" w:hAnsi="Times New Roman"/>
          <w:i w:val="0"/>
          <w:iCs w:val="0"/>
          <w:sz w:val="24"/>
          <w:szCs w:val="24"/>
        </w:rPr>
        <w:t xml:space="preserve">joined by </w:t>
      </w:r>
      <w:r w:rsidR="0039717A" w:rsidRPr="00033751">
        <w:rPr>
          <w:rStyle w:val="Emphasis"/>
          <w:rFonts w:ascii="Times New Roman" w:hAnsi="Times New Roman"/>
          <w:sz w:val="24"/>
          <w:szCs w:val="24"/>
        </w:rPr>
        <w:t>Chamae</w:t>
      </w:r>
      <w:r w:rsidR="009C631A" w:rsidRPr="00033751">
        <w:rPr>
          <w:rStyle w:val="Emphasis"/>
          <w:rFonts w:ascii="Times New Roman" w:hAnsi="Times New Roman"/>
          <w:sz w:val="24"/>
          <w:szCs w:val="24"/>
        </w:rPr>
        <w:t>ne</w:t>
      </w:r>
      <w:r w:rsidR="0039717A" w:rsidRPr="00033751">
        <w:rPr>
          <w:rStyle w:val="Emphasis"/>
          <w:rFonts w:ascii="Times New Roman" w:hAnsi="Times New Roman"/>
          <w:sz w:val="24"/>
          <w:szCs w:val="24"/>
        </w:rPr>
        <w:t xml:space="preserve">rion </w:t>
      </w:r>
      <w:r w:rsidR="009C631A" w:rsidRPr="00033751">
        <w:rPr>
          <w:rStyle w:val="Emphasis"/>
          <w:rFonts w:ascii="Times New Roman" w:hAnsi="Times New Roman"/>
          <w:sz w:val="24"/>
          <w:szCs w:val="24"/>
        </w:rPr>
        <w:t>a</w:t>
      </w:r>
      <w:r w:rsidR="0039717A" w:rsidRPr="00033751">
        <w:rPr>
          <w:rStyle w:val="Emphasis"/>
          <w:rFonts w:ascii="Times New Roman" w:hAnsi="Times New Roman"/>
          <w:sz w:val="24"/>
          <w:szCs w:val="24"/>
        </w:rPr>
        <w:t>ngustifolium</w:t>
      </w:r>
      <w:r w:rsidR="00415E42" w:rsidRPr="00033751">
        <w:rPr>
          <w:rStyle w:val="Emphasis"/>
          <w:rFonts w:ascii="Times New Roman" w:hAnsi="Times New Roman"/>
          <w:sz w:val="24"/>
          <w:szCs w:val="24"/>
        </w:rPr>
        <w:t>,</w:t>
      </w:r>
      <w:r w:rsidR="0039717A" w:rsidRPr="00033751">
        <w:rPr>
          <w:rStyle w:val="Emphasis"/>
          <w:rFonts w:ascii="Times New Roman" w:hAnsi="Times New Roman"/>
          <w:sz w:val="24"/>
          <w:szCs w:val="24"/>
        </w:rPr>
        <w:t xml:space="preserve"> </w:t>
      </w:r>
      <w:r w:rsidR="003D55AE" w:rsidRPr="00033751">
        <w:rPr>
          <w:rStyle w:val="Emphasis"/>
          <w:rFonts w:ascii="Times New Roman" w:hAnsi="Times New Roman"/>
          <w:i w:val="0"/>
          <w:iCs w:val="0"/>
          <w:sz w:val="24"/>
          <w:szCs w:val="24"/>
        </w:rPr>
        <w:t>which is</w:t>
      </w:r>
      <w:r w:rsidR="003D55AE" w:rsidRPr="00033751">
        <w:rPr>
          <w:rStyle w:val="Emphasis"/>
          <w:rFonts w:ascii="Times New Roman" w:hAnsi="Times New Roman"/>
          <w:sz w:val="24"/>
          <w:szCs w:val="24"/>
        </w:rPr>
        <w:t xml:space="preserve"> </w:t>
      </w:r>
      <w:r w:rsidR="008C0EAB" w:rsidRPr="00033751">
        <w:rPr>
          <w:rStyle w:val="Emphasis"/>
          <w:rFonts w:ascii="Times New Roman" w:hAnsi="Times New Roman"/>
          <w:i w:val="0"/>
          <w:iCs w:val="0"/>
          <w:sz w:val="24"/>
          <w:szCs w:val="24"/>
        </w:rPr>
        <w:t xml:space="preserve">typical </w:t>
      </w:r>
      <w:r w:rsidR="00415E42" w:rsidRPr="00033751">
        <w:rPr>
          <w:rStyle w:val="Emphasis"/>
          <w:rFonts w:ascii="Times New Roman" w:hAnsi="Times New Roman"/>
          <w:i w:val="0"/>
          <w:iCs w:val="0"/>
          <w:sz w:val="24"/>
          <w:szCs w:val="24"/>
        </w:rPr>
        <w:t xml:space="preserve">of </w:t>
      </w:r>
      <w:r w:rsidR="008C0EAB" w:rsidRPr="00033751">
        <w:rPr>
          <w:rStyle w:val="Emphasis"/>
          <w:rFonts w:ascii="Times New Roman" w:hAnsi="Times New Roman"/>
          <w:i w:val="0"/>
          <w:iCs w:val="0"/>
          <w:sz w:val="24"/>
          <w:szCs w:val="24"/>
        </w:rPr>
        <w:t>warmer slopes and</w:t>
      </w:r>
      <w:r w:rsidR="008D6C1F" w:rsidRPr="00033751">
        <w:rPr>
          <w:rStyle w:val="Emphasis"/>
          <w:rFonts w:ascii="Times New Roman" w:hAnsi="Times New Roman"/>
          <w:i w:val="0"/>
          <w:iCs w:val="0"/>
          <w:sz w:val="24"/>
          <w:szCs w:val="24"/>
        </w:rPr>
        <w:t xml:space="preserve"> is</w:t>
      </w:r>
      <w:r w:rsidR="008C0EAB" w:rsidRPr="00033751">
        <w:rPr>
          <w:rStyle w:val="Emphasis"/>
          <w:rFonts w:ascii="Times New Roman" w:hAnsi="Times New Roman"/>
          <w:i w:val="0"/>
          <w:iCs w:val="0"/>
          <w:sz w:val="24"/>
          <w:szCs w:val="24"/>
        </w:rPr>
        <w:t xml:space="preserve"> seral after fire</w:t>
      </w:r>
      <w:r w:rsidR="00C02564" w:rsidRPr="00033751">
        <w:rPr>
          <w:rStyle w:val="Emphasis"/>
          <w:rFonts w:ascii="Times New Roman" w:hAnsi="Times New Roman"/>
          <w:i w:val="0"/>
          <w:iCs w:val="0"/>
          <w:sz w:val="24"/>
          <w:szCs w:val="24"/>
        </w:rPr>
        <w:t xml:space="preserve"> (Fig. </w:t>
      </w:r>
      <w:r w:rsidR="0092269D">
        <w:rPr>
          <w:rStyle w:val="Emphasis"/>
          <w:rFonts w:ascii="Times New Roman" w:hAnsi="Times New Roman"/>
          <w:i w:val="0"/>
          <w:iCs w:val="0"/>
          <w:sz w:val="24"/>
          <w:szCs w:val="24"/>
        </w:rPr>
        <w:t>3</w:t>
      </w:r>
      <w:r w:rsidR="00C02564" w:rsidRPr="00033751">
        <w:rPr>
          <w:rStyle w:val="Emphasis"/>
          <w:rFonts w:ascii="Times New Roman" w:hAnsi="Times New Roman"/>
          <w:i w:val="0"/>
          <w:iCs w:val="0"/>
          <w:sz w:val="24"/>
          <w:szCs w:val="24"/>
        </w:rPr>
        <w:t xml:space="preserve"> Figs </w:t>
      </w:r>
      <w:r w:rsidR="00602EA3" w:rsidRPr="00033751">
        <w:rPr>
          <w:rStyle w:val="Emphasis"/>
          <w:rFonts w:ascii="Times New Roman" w:hAnsi="Times New Roman"/>
          <w:i w:val="0"/>
          <w:iCs w:val="0"/>
          <w:sz w:val="24"/>
          <w:szCs w:val="24"/>
        </w:rPr>
        <w:t>A3</w:t>
      </w:r>
      <w:r w:rsidR="008C1129" w:rsidRPr="00033751">
        <w:rPr>
          <w:rStyle w:val="Emphasis"/>
          <w:rFonts w:ascii="Times New Roman" w:hAnsi="Times New Roman"/>
          <w:i w:val="0"/>
          <w:iCs w:val="0"/>
          <w:sz w:val="24"/>
          <w:szCs w:val="24"/>
        </w:rPr>
        <w:t>a-d</w:t>
      </w:r>
      <w:r w:rsidR="00C02564" w:rsidRPr="00033751">
        <w:rPr>
          <w:rStyle w:val="Emphasis"/>
          <w:rFonts w:ascii="Times New Roman" w:hAnsi="Times New Roman"/>
          <w:i w:val="0"/>
          <w:iCs w:val="0"/>
          <w:sz w:val="24"/>
          <w:szCs w:val="24"/>
        </w:rPr>
        <w:t>).</w:t>
      </w:r>
      <w:r w:rsidR="003D55AE" w:rsidRPr="002B3F11">
        <w:rPr>
          <w:rStyle w:val="Emphasis"/>
          <w:rFonts w:ascii="Times New Roman" w:hAnsi="Times New Roman"/>
          <w:i w:val="0"/>
          <w:iCs w:val="0"/>
          <w:sz w:val="24"/>
          <w:szCs w:val="24"/>
        </w:rPr>
        <w:t xml:space="preserve"> </w:t>
      </w:r>
      <w:r w:rsidR="00CF4C99">
        <w:rPr>
          <w:rStyle w:val="Emphasis"/>
          <w:rFonts w:ascii="Times New Roman" w:hAnsi="Times New Roman"/>
          <w:i w:val="0"/>
          <w:iCs w:val="0"/>
          <w:sz w:val="24"/>
          <w:szCs w:val="24"/>
        </w:rPr>
        <w:t xml:space="preserve">These changes in understory and field layers are far less clear in pollen records. </w:t>
      </w:r>
    </w:p>
    <w:p w14:paraId="3BABA362" w14:textId="761DDE39" w:rsidR="00A77C74" w:rsidRPr="002B3F11" w:rsidRDefault="00E55D3E"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A</w:t>
      </w:r>
      <w:r w:rsidR="00A93C53">
        <w:rPr>
          <w:rStyle w:val="Emphasis"/>
          <w:rFonts w:ascii="Times New Roman" w:hAnsi="Times New Roman"/>
          <w:i w:val="0"/>
          <w:iCs w:val="0"/>
          <w:sz w:val="24"/>
          <w:szCs w:val="24"/>
        </w:rPr>
        <w:t>t a</w:t>
      </w:r>
      <w:r w:rsidRPr="002B3F11">
        <w:rPr>
          <w:rStyle w:val="Emphasis"/>
          <w:rFonts w:ascii="Times New Roman" w:hAnsi="Times New Roman"/>
          <w:i w:val="0"/>
          <w:iCs w:val="0"/>
          <w:sz w:val="24"/>
          <w:szCs w:val="24"/>
        </w:rPr>
        <w:t xml:space="preserve">bout </w:t>
      </w:r>
      <w:r w:rsidR="000D7A64">
        <w:rPr>
          <w:rStyle w:val="Emphasis"/>
          <w:rFonts w:ascii="Times New Roman" w:hAnsi="Times New Roman"/>
          <w:i w:val="0"/>
          <w:iCs w:val="0"/>
          <w:sz w:val="24"/>
          <w:szCs w:val="24"/>
        </w:rPr>
        <w:t>9500</w:t>
      </w:r>
      <w:r w:rsidR="00844F2F" w:rsidRPr="002B3F11">
        <w:rPr>
          <w:rStyle w:val="Emphasis"/>
          <w:rFonts w:ascii="Times New Roman" w:hAnsi="Times New Roman"/>
          <w:i w:val="0"/>
          <w:iCs w:val="0"/>
          <w:sz w:val="24"/>
          <w:szCs w:val="24"/>
        </w:rPr>
        <w:t xml:space="preserve"> cal. yr BP</w:t>
      </w:r>
      <w:r w:rsidR="00A93C53">
        <w:rPr>
          <w:rStyle w:val="Emphasis"/>
          <w:rFonts w:ascii="Times New Roman" w:hAnsi="Times New Roman"/>
          <w:i w:val="0"/>
          <w:iCs w:val="0"/>
          <w:sz w:val="24"/>
          <w:szCs w:val="24"/>
        </w:rPr>
        <w:t>,</w:t>
      </w:r>
      <w:r w:rsidR="00844F2F" w:rsidRPr="002B3F11">
        <w:rPr>
          <w:rStyle w:val="Emphasis"/>
          <w:rFonts w:ascii="Times New Roman" w:hAnsi="Times New Roman"/>
          <w:i w:val="0"/>
          <w:iCs w:val="0"/>
          <w:sz w:val="24"/>
          <w:szCs w:val="24"/>
        </w:rPr>
        <w:t xml:space="preserve"> </w:t>
      </w:r>
      <w:r w:rsidR="00A4322A" w:rsidRPr="002B3F11">
        <w:rPr>
          <w:rStyle w:val="Emphasis"/>
          <w:rFonts w:ascii="Times New Roman" w:hAnsi="Times New Roman"/>
          <w:i w:val="0"/>
          <w:iCs w:val="0"/>
          <w:sz w:val="24"/>
          <w:szCs w:val="24"/>
        </w:rPr>
        <w:t xml:space="preserve">a further </w:t>
      </w:r>
      <w:r w:rsidR="0004285C" w:rsidRPr="00816AB3">
        <w:rPr>
          <w:rStyle w:val="Emphasis"/>
          <w:rFonts w:ascii="Times New Roman" w:hAnsi="Times New Roman"/>
          <w:i w:val="0"/>
          <w:iCs w:val="0"/>
          <w:sz w:val="24"/>
          <w:szCs w:val="24"/>
        </w:rPr>
        <w:t>vegetation</w:t>
      </w:r>
      <w:r w:rsidR="0004285C">
        <w:rPr>
          <w:rStyle w:val="Emphasis"/>
          <w:rFonts w:ascii="Times New Roman" w:hAnsi="Times New Roman"/>
          <w:i w:val="0"/>
          <w:iCs w:val="0"/>
          <w:sz w:val="24"/>
          <w:szCs w:val="24"/>
        </w:rPr>
        <w:t xml:space="preserve"> </w:t>
      </w:r>
      <w:r w:rsidR="00A4322A" w:rsidRPr="002B3F11">
        <w:rPr>
          <w:rStyle w:val="Emphasis"/>
          <w:rFonts w:ascii="Times New Roman" w:hAnsi="Times New Roman"/>
          <w:i w:val="0"/>
          <w:iCs w:val="0"/>
          <w:sz w:val="24"/>
          <w:szCs w:val="24"/>
        </w:rPr>
        <w:t>change took place</w:t>
      </w:r>
      <w:r w:rsidRPr="002B3F11">
        <w:rPr>
          <w:rStyle w:val="Emphasis"/>
          <w:rFonts w:ascii="Times New Roman" w:hAnsi="Times New Roman"/>
          <w:i w:val="0"/>
          <w:iCs w:val="0"/>
          <w:sz w:val="24"/>
          <w:szCs w:val="24"/>
        </w:rPr>
        <w:t xml:space="preserve">, </w:t>
      </w:r>
      <w:r w:rsidR="00684247" w:rsidRPr="002B3F11">
        <w:rPr>
          <w:rStyle w:val="Emphasis"/>
          <w:rFonts w:ascii="Times New Roman" w:hAnsi="Times New Roman"/>
          <w:i w:val="0"/>
          <w:iCs w:val="0"/>
          <w:sz w:val="24"/>
          <w:szCs w:val="24"/>
        </w:rPr>
        <w:t xml:space="preserve">not </w:t>
      </w:r>
      <w:r w:rsidR="00A4322A" w:rsidRPr="002B3F11">
        <w:rPr>
          <w:rStyle w:val="Emphasis"/>
          <w:rFonts w:ascii="Times New Roman" w:hAnsi="Times New Roman"/>
          <w:i w:val="0"/>
          <w:iCs w:val="0"/>
          <w:sz w:val="24"/>
          <w:szCs w:val="24"/>
        </w:rPr>
        <w:t xml:space="preserve">clearly </w:t>
      </w:r>
      <w:r w:rsidR="00684247" w:rsidRPr="002B3F11">
        <w:rPr>
          <w:rStyle w:val="Emphasis"/>
          <w:rFonts w:ascii="Times New Roman" w:hAnsi="Times New Roman"/>
          <w:i w:val="0"/>
          <w:iCs w:val="0"/>
          <w:sz w:val="24"/>
          <w:szCs w:val="24"/>
        </w:rPr>
        <w:t>identified by zoning</w:t>
      </w:r>
      <w:r w:rsidR="00080323" w:rsidRPr="002B3F11">
        <w:rPr>
          <w:rStyle w:val="Emphasis"/>
          <w:rFonts w:ascii="Times New Roman" w:hAnsi="Times New Roman"/>
          <w:i w:val="0"/>
          <w:iCs w:val="0"/>
          <w:sz w:val="24"/>
          <w:szCs w:val="24"/>
        </w:rPr>
        <w:t>,</w:t>
      </w:r>
      <w:r w:rsidR="00684247" w:rsidRPr="002B3F11">
        <w:rPr>
          <w:rStyle w:val="Emphasis"/>
          <w:rFonts w:ascii="Times New Roman" w:hAnsi="Times New Roman"/>
          <w:i w:val="0"/>
          <w:iCs w:val="0"/>
          <w:sz w:val="24"/>
          <w:szCs w:val="24"/>
        </w:rPr>
        <w:t xml:space="preserve"> </w:t>
      </w:r>
      <w:r w:rsidR="00FA7074" w:rsidRPr="002B3F11">
        <w:rPr>
          <w:rStyle w:val="Emphasis"/>
          <w:rFonts w:ascii="Times New Roman" w:hAnsi="Times New Roman"/>
          <w:i w:val="0"/>
          <w:iCs w:val="0"/>
          <w:sz w:val="24"/>
          <w:szCs w:val="24"/>
        </w:rPr>
        <w:t>but nevertheless critical for both the terrestrial and aquatic ecosystems</w:t>
      </w:r>
      <w:r w:rsidR="00207B7B" w:rsidRPr="002B3F11">
        <w:rPr>
          <w:rStyle w:val="Emphasis"/>
          <w:rFonts w:ascii="Times New Roman" w:hAnsi="Times New Roman"/>
          <w:i w:val="0"/>
          <w:iCs w:val="0"/>
          <w:sz w:val="24"/>
          <w:szCs w:val="24"/>
        </w:rPr>
        <w:t>, namely</w:t>
      </w:r>
      <w:r w:rsidR="00581E0A" w:rsidRPr="002B3F11">
        <w:rPr>
          <w:rStyle w:val="Emphasis"/>
          <w:rFonts w:ascii="Times New Roman" w:hAnsi="Times New Roman"/>
          <w:i w:val="0"/>
          <w:iCs w:val="0"/>
          <w:sz w:val="24"/>
          <w:szCs w:val="24"/>
        </w:rPr>
        <w:t>,</w:t>
      </w:r>
      <w:r w:rsidR="00207B7B" w:rsidRPr="002B3F11">
        <w:rPr>
          <w:rStyle w:val="Emphasis"/>
          <w:rFonts w:ascii="Times New Roman" w:hAnsi="Times New Roman"/>
          <w:i w:val="0"/>
          <w:iCs w:val="0"/>
          <w:sz w:val="24"/>
          <w:szCs w:val="24"/>
        </w:rPr>
        <w:t xml:space="preserve"> the expansion of </w:t>
      </w:r>
      <w:r w:rsidR="00207B7B" w:rsidRPr="002B3F11">
        <w:rPr>
          <w:rStyle w:val="Emphasis"/>
          <w:rFonts w:ascii="Times New Roman" w:hAnsi="Times New Roman"/>
          <w:sz w:val="24"/>
          <w:szCs w:val="24"/>
        </w:rPr>
        <w:t>Picea</w:t>
      </w:r>
      <w:r w:rsidR="00207B7B" w:rsidRPr="002B3F11">
        <w:rPr>
          <w:rStyle w:val="Emphasis"/>
          <w:rFonts w:ascii="Times New Roman" w:hAnsi="Times New Roman"/>
          <w:i w:val="0"/>
          <w:iCs w:val="0"/>
          <w:sz w:val="24"/>
          <w:szCs w:val="24"/>
        </w:rPr>
        <w:t>, which marks a shift to evergreen forest</w:t>
      </w:r>
      <w:r w:rsidR="00A4322A" w:rsidRPr="002B3F11">
        <w:rPr>
          <w:rStyle w:val="Emphasis"/>
          <w:rFonts w:ascii="Times New Roman" w:hAnsi="Times New Roman"/>
          <w:i w:val="0"/>
          <w:iCs w:val="0"/>
          <w:sz w:val="24"/>
          <w:szCs w:val="24"/>
        </w:rPr>
        <w:t xml:space="preserve"> cover</w:t>
      </w:r>
      <w:r w:rsidR="00207B7B" w:rsidRPr="002B3F11">
        <w:rPr>
          <w:rStyle w:val="Emphasis"/>
          <w:rFonts w:ascii="Times New Roman" w:hAnsi="Times New Roman"/>
          <w:i w:val="0"/>
          <w:iCs w:val="0"/>
          <w:sz w:val="24"/>
          <w:szCs w:val="24"/>
        </w:rPr>
        <w:t>.</w:t>
      </w:r>
      <w:r w:rsidR="005972B5" w:rsidRPr="002B3F11">
        <w:rPr>
          <w:rStyle w:val="Emphasis"/>
          <w:rFonts w:ascii="Times New Roman" w:hAnsi="Times New Roman"/>
          <w:i w:val="0"/>
          <w:iCs w:val="0"/>
          <w:sz w:val="24"/>
          <w:szCs w:val="24"/>
        </w:rPr>
        <w:t xml:space="preserve"> </w:t>
      </w:r>
      <w:r w:rsidR="008761F9" w:rsidRPr="002B3F11">
        <w:rPr>
          <w:rStyle w:val="Emphasis"/>
          <w:rFonts w:ascii="Times New Roman" w:hAnsi="Times New Roman"/>
          <w:i w:val="0"/>
          <w:iCs w:val="0"/>
          <w:sz w:val="24"/>
          <w:szCs w:val="24"/>
        </w:rPr>
        <w:t xml:space="preserve">The </w:t>
      </w:r>
      <w:r w:rsidR="008761F9" w:rsidRPr="007D2DBA">
        <w:rPr>
          <w:rStyle w:val="Emphasis"/>
          <w:rFonts w:ascii="Times New Roman" w:hAnsi="Times New Roman"/>
          <w:sz w:val="24"/>
          <w:szCs w:val="24"/>
        </w:rPr>
        <w:t>sed</w:t>
      </w:r>
      <w:r w:rsidR="008761F9" w:rsidRPr="002B3F11">
        <w:rPr>
          <w:rStyle w:val="Emphasis"/>
          <w:rFonts w:ascii="Times New Roman" w:hAnsi="Times New Roman"/>
          <w:i w:val="0"/>
          <w:iCs w:val="0"/>
          <w:sz w:val="24"/>
          <w:szCs w:val="24"/>
        </w:rPr>
        <w:t xml:space="preserve">aDNA taxon </w:t>
      </w:r>
      <w:r w:rsidR="008761F9" w:rsidRPr="002B3F11">
        <w:rPr>
          <w:rStyle w:val="Emphasis"/>
          <w:rFonts w:ascii="Times New Roman" w:hAnsi="Times New Roman"/>
          <w:sz w:val="24"/>
          <w:szCs w:val="24"/>
        </w:rPr>
        <w:t>Picea</w:t>
      </w:r>
      <w:r w:rsidR="008761F9" w:rsidRPr="002B3F11">
        <w:rPr>
          <w:rStyle w:val="Emphasis"/>
          <w:rFonts w:ascii="Times New Roman" w:hAnsi="Times New Roman"/>
          <w:i w:val="0"/>
          <w:iCs w:val="0"/>
          <w:sz w:val="24"/>
          <w:szCs w:val="24"/>
        </w:rPr>
        <w:t xml:space="preserve"> includes both </w:t>
      </w:r>
      <w:r w:rsidR="008761F9" w:rsidRPr="002B3F11">
        <w:rPr>
          <w:rStyle w:val="Emphasis"/>
          <w:rFonts w:ascii="Times New Roman" w:hAnsi="Times New Roman"/>
          <w:sz w:val="24"/>
          <w:szCs w:val="24"/>
        </w:rPr>
        <w:t>P. glauca</w:t>
      </w:r>
      <w:r w:rsidR="008761F9" w:rsidRPr="002B3F11">
        <w:rPr>
          <w:rStyle w:val="Emphasis"/>
          <w:rFonts w:ascii="Times New Roman" w:hAnsi="Times New Roman"/>
          <w:i w:val="0"/>
          <w:iCs w:val="0"/>
          <w:sz w:val="24"/>
          <w:szCs w:val="24"/>
        </w:rPr>
        <w:t xml:space="preserve"> and </w:t>
      </w:r>
      <w:r w:rsidR="008761F9" w:rsidRPr="002B3F11">
        <w:rPr>
          <w:rStyle w:val="Emphasis"/>
          <w:rFonts w:ascii="Times New Roman" w:hAnsi="Times New Roman"/>
          <w:sz w:val="24"/>
          <w:szCs w:val="24"/>
        </w:rPr>
        <w:t>P. mariana</w:t>
      </w:r>
      <w:r w:rsidR="008761F9" w:rsidRPr="002B3F11">
        <w:rPr>
          <w:rStyle w:val="Emphasis"/>
          <w:rFonts w:ascii="Times New Roman" w:hAnsi="Times New Roman"/>
          <w:i w:val="0"/>
          <w:iCs w:val="0"/>
          <w:sz w:val="24"/>
          <w:szCs w:val="24"/>
        </w:rPr>
        <w:t xml:space="preserve">; the pollen record of Tinner et al. (2006) indicates that </w:t>
      </w:r>
      <w:r w:rsidR="008761F9" w:rsidRPr="002B3F11">
        <w:rPr>
          <w:rStyle w:val="Emphasis"/>
          <w:rFonts w:ascii="Times New Roman" w:hAnsi="Times New Roman"/>
          <w:sz w:val="24"/>
          <w:szCs w:val="24"/>
        </w:rPr>
        <w:t>P. glauca</w:t>
      </w:r>
      <w:r w:rsidR="008761F9" w:rsidRPr="002B3F11">
        <w:rPr>
          <w:rStyle w:val="Emphasis"/>
          <w:rFonts w:ascii="Times New Roman" w:hAnsi="Times New Roman"/>
          <w:i w:val="0"/>
          <w:iCs w:val="0"/>
          <w:sz w:val="24"/>
          <w:szCs w:val="24"/>
        </w:rPr>
        <w:t xml:space="preserve"> originally dominated, and that </w:t>
      </w:r>
      <w:r w:rsidR="008761F9" w:rsidRPr="002B3F11">
        <w:rPr>
          <w:rStyle w:val="Emphasis"/>
          <w:rFonts w:ascii="Times New Roman" w:hAnsi="Times New Roman"/>
          <w:sz w:val="24"/>
          <w:szCs w:val="24"/>
        </w:rPr>
        <w:t>P. mariana</w:t>
      </w:r>
      <w:r w:rsidR="008761F9" w:rsidRPr="002B3F11">
        <w:rPr>
          <w:rStyle w:val="Emphasis"/>
          <w:rFonts w:ascii="Times New Roman" w:hAnsi="Times New Roman"/>
          <w:i w:val="0"/>
          <w:iCs w:val="0"/>
          <w:sz w:val="24"/>
          <w:szCs w:val="24"/>
        </w:rPr>
        <w:t xml:space="preserve"> expanded ca. 5000 cal</w:t>
      </w:r>
      <w:r w:rsidR="00951D24">
        <w:rPr>
          <w:rStyle w:val="Emphasis"/>
          <w:rFonts w:ascii="Times New Roman" w:hAnsi="Times New Roman"/>
          <w:i w:val="0"/>
          <w:iCs w:val="0"/>
          <w:sz w:val="24"/>
          <w:szCs w:val="24"/>
        </w:rPr>
        <w:t>.</w:t>
      </w:r>
      <w:r w:rsidR="008761F9" w:rsidRPr="002B3F11">
        <w:rPr>
          <w:rStyle w:val="Emphasis"/>
          <w:rFonts w:ascii="Times New Roman" w:hAnsi="Times New Roman"/>
          <w:i w:val="0"/>
          <w:iCs w:val="0"/>
          <w:sz w:val="24"/>
          <w:szCs w:val="24"/>
        </w:rPr>
        <w:t xml:space="preserve"> yr BP (according to their age model). </w:t>
      </w:r>
      <w:r w:rsidR="00470A98" w:rsidRPr="002B3F11">
        <w:rPr>
          <w:rStyle w:val="Emphasis"/>
          <w:rFonts w:ascii="Times New Roman" w:hAnsi="Times New Roman"/>
          <w:i w:val="0"/>
          <w:iCs w:val="0"/>
          <w:sz w:val="24"/>
          <w:szCs w:val="24"/>
        </w:rPr>
        <w:t xml:space="preserve">At ca. </w:t>
      </w:r>
      <w:r w:rsidR="00470A98" w:rsidRPr="00CD6EF1">
        <w:rPr>
          <w:rStyle w:val="Emphasis"/>
          <w:rFonts w:ascii="Times New Roman" w:hAnsi="Times New Roman"/>
          <w:i w:val="0"/>
          <w:iCs w:val="0"/>
          <w:sz w:val="24"/>
          <w:szCs w:val="24"/>
        </w:rPr>
        <w:t>8</w:t>
      </w:r>
      <w:r w:rsidR="00CD6EF1">
        <w:rPr>
          <w:rStyle w:val="Emphasis"/>
          <w:rFonts w:ascii="Times New Roman" w:hAnsi="Times New Roman"/>
          <w:i w:val="0"/>
          <w:iCs w:val="0"/>
          <w:sz w:val="24"/>
          <w:szCs w:val="24"/>
        </w:rPr>
        <w:t>300</w:t>
      </w:r>
      <w:r w:rsidR="00470A98" w:rsidRPr="002B3F11">
        <w:rPr>
          <w:rStyle w:val="Emphasis"/>
          <w:rFonts w:ascii="Times New Roman" w:hAnsi="Times New Roman"/>
          <w:i w:val="0"/>
          <w:iCs w:val="0"/>
          <w:sz w:val="24"/>
          <w:szCs w:val="24"/>
        </w:rPr>
        <w:t xml:space="preserve"> cal. yr BP</w:t>
      </w:r>
      <w:r w:rsidR="002773F2" w:rsidRPr="002B3F11">
        <w:rPr>
          <w:rStyle w:val="Emphasis"/>
          <w:rFonts w:ascii="Times New Roman" w:hAnsi="Times New Roman"/>
          <w:i w:val="0"/>
          <w:iCs w:val="0"/>
          <w:sz w:val="24"/>
          <w:szCs w:val="24"/>
        </w:rPr>
        <w:t xml:space="preserve"> </w:t>
      </w:r>
      <w:r w:rsidR="00470A98" w:rsidRPr="002B3F11">
        <w:rPr>
          <w:rStyle w:val="Emphasis"/>
          <w:rFonts w:ascii="Times New Roman" w:hAnsi="Times New Roman"/>
          <w:i w:val="0"/>
          <w:iCs w:val="0"/>
          <w:sz w:val="24"/>
          <w:szCs w:val="24"/>
        </w:rPr>
        <w:t xml:space="preserve">(zone boundary of CL-4), </w:t>
      </w:r>
      <w:r w:rsidR="008761F9" w:rsidRPr="002B3F11">
        <w:rPr>
          <w:rStyle w:val="Emphasis"/>
          <w:rFonts w:ascii="Times New Roman" w:hAnsi="Times New Roman"/>
          <w:i w:val="0"/>
          <w:iCs w:val="0"/>
          <w:sz w:val="24"/>
          <w:szCs w:val="24"/>
        </w:rPr>
        <w:t>there was an</w:t>
      </w:r>
      <w:r w:rsidR="00EE4D5E" w:rsidRPr="002B3F11">
        <w:rPr>
          <w:rStyle w:val="Emphasis"/>
          <w:rFonts w:ascii="Times New Roman" w:hAnsi="Times New Roman"/>
          <w:i w:val="0"/>
          <w:iCs w:val="0"/>
          <w:sz w:val="24"/>
          <w:szCs w:val="24"/>
        </w:rPr>
        <w:t xml:space="preserve"> expansion of </w:t>
      </w:r>
      <w:r w:rsidR="00EE4D5E" w:rsidRPr="002B3F11">
        <w:rPr>
          <w:rStyle w:val="Emphasis"/>
          <w:rFonts w:ascii="Times New Roman" w:hAnsi="Times New Roman"/>
          <w:sz w:val="24"/>
          <w:szCs w:val="24"/>
        </w:rPr>
        <w:t>Alnus</w:t>
      </w:r>
      <w:r w:rsidR="00247D3C" w:rsidRPr="002B3F11">
        <w:rPr>
          <w:rStyle w:val="Emphasis"/>
          <w:rFonts w:ascii="Times New Roman" w:hAnsi="Times New Roman"/>
          <w:i w:val="0"/>
          <w:iCs w:val="0"/>
          <w:sz w:val="24"/>
          <w:szCs w:val="24"/>
        </w:rPr>
        <w:t xml:space="preserve">, along with </w:t>
      </w:r>
      <w:r w:rsidR="003F6782" w:rsidRPr="002B3F11">
        <w:rPr>
          <w:rStyle w:val="Emphasis"/>
          <w:rFonts w:ascii="Times New Roman" w:hAnsi="Times New Roman"/>
          <w:i w:val="0"/>
          <w:iCs w:val="0"/>
          <w:sz w:val="24"/>
          <w:szCs w:val="24"/>
        </w:rPr>
        <w:t xml:space="preserve">the virtual disappearance of </w:t>
      </w:r>
      <w:r w:rsidR="003F6782" w:rsidRPr="002B3F11">
        <w:rPr>
          <w:rStyle w:val="Emphasis"/>
          <w:rFonts w:ascii="Times New Roman" w:hAnsi="Times New Roman"/>
          <w:sz w:val="24"/>
          <w:szCs w:val="24"/>
        </w:rPr>
        <w:t>Shepherdia</w:t>
      </w:r>
      <w:r w:rsidR="003F6782" w:rsidRPr="002B3F11">
        <w:rPr>
          <w:rStyle w:val="Emphasis"/>
          <w:rFonts w:ascii="Times New Roman" w:hAnsi="Times New Roman"/>
          <w:i w:val="0"/>
          <w:iCs w:val="0"/>
          <w:sz w:val="24"/>
          <w:szCs w:val="24"/>
        </w:rPr>
        <w:t xml:space="preserve">, </w:t>
      </w:r>
      <w:r w:rsidR="003F6782" w:rsidRPr="002B3F11">
        <w:rPr>
          <w:rStyle w:val="Emphasis"/>
          <w:rFonts w:ascii="Times New Roman" w:hAnsi="Times New Roman"/>
          <w:sz w:val="24"/>
          <w:szCs w:val="24"/>
        </w:rPr>
        <w:t>Eleagnus</w:t>
      </w:r>
      <w:r w:rsidR="003F6782" w:rsidRPr="002B3F11">
        <w:rPr>
          <w:rStyle w:val="Emphasis"/>
          <w:rFonts w:ascii="Times New Roman" w:hAnsi="Times New Roman"/>
          <w:i w:val="0"/>
          <w:iCs w:val="0"/>
          <w:sz w:val="24"/>
          <w:szCs w:val="24"/>
        </w:rPr>
        <w:t xml:space="preserve"> and Mal</w:t>
      </w:r>
      <w:r w:rsidR="00551A49" w:rsidRPr="002B3F11">
        <w:rPr>
          <w:rStyle w:val="Emphasis"/>
          <w:rFonts w:ascii="Times New Roman" w:hAnsi="Times New Roman"/>
          <w:i w:val="0"/>
          <w:iCs w:val="0"/>
          <w:sz w:val="24"/>
          <w:szCs w:val="24"/>
        </w:rPr>
        <w:t>eae (</w:t>
      </w:r>
      <w:r w:rsidR="00551A49" w:rsidRPr="002B3F11">
        <w:rPr>
          <w:rStyle w:val="Emphasis"/>
          <w:rFonts w:ascii="Times New Roman" w:hAnsi="Times New Roman"/>
          <w:sz w:val="24"/>
          <w:szCs w:val="24"/>
        </w:rPr>
        <w:t>Amelanchier</w:t>
      </w:r>
      <w:r w:rsidR="00551A49" w:rsidRPr="002B3F11">
        <w:rPr>
          <w:rStyle w:val="Emphasis"/>
          <w:rFonts w:ascii="Times New Roman" w:hAnsi="Times New Roman"/>
          <w:i w:val="0"/>
          <w:iCs w:val="0"/>
          <w:sz w:val="24"/>
          <w:szCs w:val="24"/>
        </w:rPr>
        <w:t>).</w:t>
      </w:r>
      <w:r w:rsidR="008912E8" w:rsidRPr="002B3F11">
        <w:rPr>
          <w:rStyle w:val="Emphasis"/>
          <w:rFonts w:ascii="Times New Roman" w:hAnsi="Times New Roman"/>
          <w:i w:val="0"/>
          <w:iCs w:val="0"/>
          <w:sz w:val="24"/>
          <w:szCs w:val="24"/>
        </w:rPr>
        <w:t xml:space="preserve"> </w:t>
      </w:r>
      <w:r w:rsidR="00DE2E63" w:rsidRPr="002B3F11">
        <w:rPr>
          <w:rStyle w:val="Emphasis"/>
          <w:rFonts w:ascii="Times New Roman" w:hAnsi="Times New Roman"/>
          <w:i w:val="0"/>
          <w:iCs w:val="0"/>
          <w:sz w:val="24"/>
          <w:szCs w:val="24"/>
        </w:rPr>
        <w:t xml:space="preserve">Later in the zone, many forbs that had persisted from the earlier open and partially open communities declined or disappeared, but several others appeared, indicative of </w:t>
      </w:r>
      <w:r w:rsidR="00DF6FAB">
        <w:rPr>
          <w:rStyle w:val="Emphasis"/>
          <w:rFonts w:ascii="Times New Roman" w:hAnsi="Times New Roman"/>
          <w:i w:val="0"/>
          <w:iCs w:val="0"/>
          <w:sz w:val="24"/>
          <w:szCs w:val="24"/>
        </w:rPr>
        <w:t>a</w:t>
      </w:r>
      <w:r w:rsidR="00DE2E63" w:rsidRPr="002B3F11">
        <w:rPr>
          <w:rStyle w:val="Emphasis"/>
          <w:rFonts w:ascii="Times New Roman" w:hAnsi="Times New Roman"/>
          <w:i w:val="0"/>
          <w:iCs w:val="0"/>
          <w:sz w:val="24"/>
          <w:szCs w:val="24"/>
        </w:rPr>
        <w:t xml:space="preserve"> </w:t>
      </w:r>
      <w:r w:rsidR="00DE2E63" w:rsidRPr="002B3F11">
        <w:rPr>
          <w:rStyle w:val="Emphasis"/>
          <w:rFonts w:ascii="Times New Roman" w:hAnsi="Times New Roman"/>
          <w:sz w:val="24"/>
          <w:szCs w:val="24"/>
        </w:rPr>
        <w:t>Picea</w:t>
      </w:r>
      <w:r w:rsidR="00DE2E63" w:rsidRPr="002B3F11">
        <w:rPr>
          <w:rStyle w:val="Emphasis"/>
          <w:rFonts w:ascii="Times New Roman" w:hAnsi="Times New Roman"/>
          <w:i w:val="0"/>
          <w:iCs w:val="0"/>
          <w:sz w:val="24"/>
          <w:szCs w:val="24"/>
        </w:rPr>
        <w:t xml:space="preserve"> forest field layer or wet habitats: </w:t>
      </w:r>
      <w:r w:rsidR="00DE2E63" w:rsidRPr="002B3F11">
        <w:rPr>
          <w:rStyle w:val="Emphasis"/>
          <w:rFonts w:ascii="Times New Roman" w:hAnsi="Times New Roman"/>
          <w:sz w:val="24"/>
          <w:szCs w:val="24"/>
        </w:rPr>
        <w:t>Mertensia paniculata, Geocaulon lividum, Linnaea borealis</w:t>
      </w:r>
      <w:r w:rsidR="00DE2E63" w:rsidRPr="002B3F11">
        <w:rPr>
          <w:rStyle w:val="Emphasis"/>
          <w:rFonts w:ascii="Times New Roman" w:hAnsi="Times New Roman"/>
          <w:i w:val="0"/>
          <w:iCs w:val="0"/>
          <w:sz w:val="24"/>
          <w:szCs w:val="24"/>
        </w:rPr>
        <w:t xml:space="preserve">, </w:t>
      </w:r>
      <w:r w:rsidR="00DE2E63" w:rsidRPr="002B3F11">
        <w:rPr>
          <w:rStyle w:val="Emphasis"/>
          <w:rFonts w:ascii="Times New Roman" w:hAnsi="Times New Roman"/>
          <w:sz w:val="24"/>
          <w:szCs w:val="24"/>
        </w:rPr>
        <w:t>Iris setosa</w:t>
      </w:r>
      <w:r w:rsidR="00DE2E63" w:rsidRPr="002B3F11">
        <w:rPr>
          <w:rStyle w:val="Emphasis"/>
          <w:rFonts w:ascii="Times New Roman" w:hAnsi="Times New Roman"/>
          <w:i w:val="0"/>
          <w:iCs w:val="0"/>
          <w:sz w:val="24"/>
          <w:szCs w:val="24"/>
        </w:rPr>
        <w:t xml:space="preserve">, </w:t>
      </w:r>
      <w:r w:rsidR="00DE2E63" w:rsidRPr="002B3F11">
        <w:rPr>
          <w:rStyle w:val="Emphasis"/>
          <w:rFonts w:ascii="Times New Roman" w:hAnsi="Times New Roman"/>
          <w:sz w:val="24"/>
          <w:szCs w:val="24"/>
        </w:rPr>
        <w:t>Caltha natans</w:t>
      </w:r>
      <w:r w:rsidR="00EC640A">
        <w:rPr>
          <w:rStyle w:val="Emphasis"/>
          <w:rFonts w:ascii="Times New Roman" w:hAnsi="Times New Roman"/>
          <w:sz w:val="24"/>
          <w:szCs w:val="24"/>
        </w:rPr>
        <w:t>,</w:t>
      </w:r>
      <w:r w:rsidR="00DE2E63" w:rsidRPr="002B3F11">
        <w:rPr>
          <w:rStyle w:val="Emphasis"/>
          <w:rFonts w:ascii="Times New Roman" w:hAnsi="Times New Roman"/>
          <w:sz w:val="24"/>
          <w:szCs w:val="24"/>
        </w:rPr>
        <w:t xml:space="preserve"> Sium suave</w:t>
      </w:r>
      <w:r w:rsidR="00DE2E63" w:rsidRPr="002B3F11">
        <w:rPr>
          <w:rStyle w:val="Emphasis"/>
          <w:rFonts w:ascii="Times New Roman" w:hAnsi="Times New Roman"/>
          <w:i w:val="0"/>
          <w:iCs w:val="0"/>
          <w:sz w:val="24"/>
          <w:szCs w:val="24"/>
        </w:rPr>
        <w:t xml:space="preserve"> and </w:t>
      </w:r>
      <w:r w:rsidR="00DE2E63" w:rsidRPr="002B3F11">
        <w:rPr>
          <w:rStyle w:val="Emphasis"/>
          <w:rFonts w:ascii="Times New Roman" w:hAnsi="Times New Roman"/>
          <w:sz w:val="24"/>
          <w:szCs w:val="24"/>
        </w:rPr>
        <w:t>Cicuta</w:t>
      </w:r>
      <w:r w:rsidR="00EC640A">
        <w:rPr>
          <w:rStyle w:val="Emphasis"/>
          <w:rFonts w:ascii="Times New Roman" w:hAnsi="Times New Roman"/>
          <w:sz w:val="24"/>
          <w:szCs w:val="24"/>
        </w:rPr>
        <w:t xml:space="preserve">. </w:t>
      </w:r>
      <w:r w:rsidR="008761F9" w:rsidRPr="002B3F11">
        <w:rPr>
          <w:rStyle w:val="Emphasis"/>
          <w:rFonts w:ascii="Times New Roman" w:hAnsi="Times New Roman"/>
          <w:i w:val="0"/>
          <w:iCs w:val="0"/>
          <w:sz w:val="24"/>
          <w:szCs w:val="24"/>
        </w:rPr>
        <w:t xml:space="preserve">After the </w:t>
      </w:r>
      <w:r w:rsidR="008761F9" w:rsidRPr="002B3F11">
        <w:rPr>
          <w:rStyle w:val="Emphasis"/>
          <w:rFonts w:ascii="Times New Roman" w:hAnsi="Times New Roman"/>
          <w:sz w:val="24"/>
          <w:szCs w:val="24"/>
        </w:rPr>
        <w:t>Picea</w:t>
      </w:r>
      <w:r w:rsidR="008761F9" w:rsidRPr="002B3F11">
        <w:rPr>
          <w:rStyle w:val="Emphasis"/>
          <w:rFonts w:ascii="Times New Roman" w:hAnsi="Times New Roman"/>
          <w:i w:val="0"/>
          <w:iCs w:val="0"/>
          <w:sz w:val="24"/>
          <w:szCs w:val="24"/>
        </w:rPr>
        <w:t xml:space="preserve"> expansion, s</w:t>
      </w:r>
      <w:r w:rsidR="002773F2" w:rsidRPr="002B3F11">
        <w:rPr>
          <w:rStyle w:val="Emphasis"/>
          <w:rFonts w:ascii="Times New Roman" w:hAnsi="Times New Roman"/>
          <w:i w:val="0"/>
          <w:iCs w:val="0"/>
          <w:sz w:val="24"/>
          <w:szCs w:val="24"/>
        </w:rPr>
        <w:t>hrubs of more moist forest habitats,</w:t>
      </w:r>
      <w:r w:rsidR="00EC640A">
        <w:rPr>
          <w:rStyle w:val="Emphasis"/>
          <w:rFonts w:ascii="Times New Roman" w:hAnsi="Times New Roman"/>
          <w:i w:val="0"/>
          <w:iCs w:val="0"/>
          <w:sz w:val="24"/>
          <w:szCs w:val="24"/>
        </w:rPr>
        <w:t xml:space="preserve"> such as</w:t>
      </w:r>
      <w:r w:rsidR="002773F2" w:rsidRPr="002B3F11">
        <w:rPr>
          <w:rStyle w:val="Emphasis"/>
          <w:rFonts w:ascii="Times New Roman" w:hAnsi="Times New Roman"/>
          <w:i w:val="0"/>
          <w:iCs w:val="0"/>
          <w:sz w:val="24"/>
          <w:szCs w:val="24"/>
        </w:rPr>
        <w:t xml:space="preserve"> </w:t>
      </w:r>
      <w:r w:rsidR="008761F9" w:rsidRPr="002B3F11">
        <w:rPr>
          <w:rStyle w:val="Emphasis"/>
          <w:rFonts w:ascii="Times New Roman" w:hAnsi="Times New Roman"/>
          <w:sz w:val="24"/>
          <w:szCs w:val="24"/>
        </w:rPr>
        <w:t>Chamaedaphne</w:t>
      </w:r>
      <w:r w:rsidR="008761F9" w:rsidRPr="002B3F11">
        <w:rPr>
          <w:rStyle w:val="Emphasis"/>
          <w:rFonts w:ascii="Times New Roman" w:hAnsi="Times New Roman"/>
          <w:i w:val="0"/>
          <w:iCs w:val="0"/>
          <w:sz w:val="24"/>
          <w:szCs w:val="24"/>
        </w:rPr>
        <w:t xml:space="preserve">, </w:t>
      </w:r>
      <w:r w:rsidR="002773F2" w:rsidRPr="002B3F11">
        <w:rPr>
          <w:rStyle w:val="Emphasis"/>
          <w:rFonts w:ascii="Times New Roman" w:hAnsi="Times New Roman"/>
          <w:sz w:val="24"/>
          <w:szCs w:val="24"/>
        </w:rPr>
        <w:t>Myrica gale</w:t>
      </w:r>
      <w:r w:rsidR="002773F2" w:rsidRPr="002B3F11">
        <w:rPr>
          <w:rStyle w:val="Emphasis"/>
          <w:rFonts w:ascii="Times New Roman" w:hAnsi="Times New Roman"/>
          <w:i w:val="0"/>
          <w:iCs w:val="0"/>
          <w:sz w:val="24"/>
          <w:szCs w:val="24"/>
        </w:rPr>
        <w:t xml:space="preserve"> and </w:t>
      </w:r>
      <w:r w:rsidR="002773F2" w:rsidRPr="002B3F11">
        <w:rPr>
          <w:rStyle w:val="Emphasis"/>
          <w:rFonts w:ascii="Times New Roman" w:hAnsi="Times New Roman"/>
          <w:sz w:val="24"/>
          <w:szCs w:val="24"/>
        </w:rPr>
        <w:t>Spiraea</w:t>
      </w:r>
      <w:r w:rsidR="002773F2" w:rsidRPr="002B3F11">
        <w:rPr>
          <w:rStyle w:val="Emphasis"/>
          <w:rFonts w:ascii="Times New Roman" w:hAnsi="Times New Roman"/>
          <w:i w:val="0"/>
          <w:iCs w:val="0"/>
          <w:sz w:val="24"/>
          <w:szCs w:val="24"/>
        </w:rPr>
        <w:t>, appeared</w:t>
      </w:r>
      <w:r w:rsidR="008761F9" w:rsidRPr="002B3F11">
        <w:rPr>
          <w:rStyle w:val="Emphasis"/>
          <w:rFonts w:ascii="Times New Roman" w:hAnsi="Times New Roman"/>
          <w:i w:val="0"/>
          <w:iCs w:val="0"/>
          <w:sz w:val="24"/>
          <w:szCs w:val="24"/>
        </w:rPr>
        <w:t xml:space="preserve"> sequentially, and Ranunculaceae expanded, all of which indicates further </w:t>
      </w:r>
      <w:r w:rsidR="006E005E" w:rsidRPr="002B3F11">
        <w:rPr>
          <w:rStyle w:val="Emphasis"/>
          <w:rFonts w:ascii="Times New Roman" w:hAnsi="Times New Roman"/>
          <w:i w:val="0"/>
          <w:iCs w:val="0"/>
          <w:sz w:val="24"/>
          <w:szCs w:val="24"/>
        </w:rPr>
        <w:t>moistening</w:t>
      </w:r>
      <w:r w:rsidR="008761F9" w:rsidRPr="002B3F11">
        <w:rPr>
          <w:rStyle w:val="Emphasis"/>
          <w:rFonts w:ascii="Times New Roman" w:hAnsi="Times New Roman"/>
          <w:i w:val="0"/>
          <w:iCs w:val="0"/>
          <w:sz w:val="24"/>
          <w:szCs w:val="24"/>
        </w:rPr>
        <w:t xml:space="preserve"> of </w:t>
      </w:r>
      <w:r w:rsidR="00090787">
        <w:rPr>
          <w:rStyle w:val="Emphasis"/>
          <w:rFonts w:ascii="Times New Roman" w:hAnsi="Times New Roman"/>
          <w:i w:val="0"/>
          <w:iCs w:val="0"/>
          <w:sz w:val="24"/>
          <w:szCs w:val="24"/>
        </w:rPr>
        <w:t>the catchment landscape</w:t>
      </w:r>
      <w:r w:rsidR="008761F9" w:rsidRPr="002B3F11">
        <w:rPr>
          <w:rStyle w:val="Emphasis"/>
          <w:rFonts w:ascii="Times New Roman" w:hAnsi="Times New Roman"/>
          <w:i w:val="0"/>
          <w:iCs w:val="0"/>
          <w:sz w:val="24"/>
          <w:szCs w:val="24"/>
        </w:rPr>
        <w:t xml:space="preserve">, at least near the lake shore, and </w:t>
      </w:r>
      <w:r w:rsidR="0044321D" w:rsidRPr="002B3F11">
        <w:rPr>
          <w:rStyle w:val="Emphasis"/>
          <w:rFonts w:ascii="Times New Roman" w:hAnsi="Times New Roman"/>
          <w:i w:val="0"/>
          <w:iCs w:val="0"/>
          <w:sz w:val="24"/>
          <w:szCs w:val="24"/>
        </w:rPr>
        <w:t xml:space="preserve">possibly paludification </w:t>
      </w:r>
      <w:r w:rsidR="008761F9" w:rsidRPr="002B3F11">
        <w:rPr>
          <w:rStyle w:val="Emphasis"/>
          <w:rFonts w:ascii="Times New Roman" w:hAnsi="Times New Roman"/>
          <w:i w:val="0"/>
          <w:iCs w:val="0"/>
          <w:sz w:val="24"/>
          <w:szCs w:val="24"/>
        </w:rPr>
        <w:t xml:space="preserve">along the </w:t>
      </w:r>
      <w:r w:rsidR="0044321D" w:rsidRPr="002B3F11">
        <w:rPr>
          <w:rStyle w:val="Emphasis"/>
          <w:rFonts w:ascii="Times New Roman" w:hAnsi="Times New Roman"/>
          <w:i w:val="0"/>
          <w:iCs w:val="0"/>
          <w:sz w:val="24"/>
          <w:szCs w:val="24"/>
        </w:rPr>
        <w:t xml:space="preserve">valley floors of </w:t>
      </w:r>
      <w:r w:rsidR="008761F9" w:rsidRPr="002B3F11">
        <w:rPr>
          <w:rStyle w:val="Emphasis"/>
          <w:rFonts w:ascii="Times New Roman" w:hAnsi="Times New Roman"/>
          <w:i w:val="0"/>
          <w:iCs w:val="0"/>
          <w:sz w:val="24"/>
          <w:szCs w:val="24"/>
        </w:rPr>
        <w:t>inflow drainages.</w:t>
      </w:r>
      <w:r w:rsidR="0056591E" w:rsidRPr="002B3F11">
        <w:rPr>
          <w:rStyle w:val="Emphasis"/>
          <w:rFonts w:ascii="Times New Roman" w:hAnsi="Times New Roman"/>
          <w:i w:val="0"/>
          <w:iCs w:val="0"/>
          <w:sz w:val="24"/>
          <w:szCs w:val="24"/>
        </w:rPr>
        <w:t xml:space="preserve"> </w:t>
      </w:r>
    </w:p>
    <w:p w14:paraId="4CF527B5" w14:textId="42751F2A" w:rsidR="00B82DC2" w:rsidRDefault="00761A3D"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 xml:space="preserve">The period </w:t>
      </w:r>
      <w:r w:rsidR="00CA5518" w:rsidRPr="002B3F11">
        <w:rPr>
          <w:rStyle w:val="Emphasis"/>
          <w:rFonts w:ascii="Times New Roman" w:hAnsi="Times New Roman"/>
          <w:i w:val="0"/>
          <w:iCs w:val="0"/>
          <w:sz w:val="24"/>
          <w:szCs w:val="24"/>
        </w:rPr>
        <w:t>ca. 5000-1500 cal. yr BP</w:t>
      </w:r>
      <w:r w:rsidRPr="002B3F11">
        <w:rPr>
          <w:rStyle w:val="Emphasis"/>
          <w:rFonts w:ascii="Times New Roman" w:hAnsi="Times New Roman"/>
          <w:i w:val="0"/>
          <w:iCs w:val="0"/>
          <w:sz w:val="24"/>
          <w:szCs w:val="24"/>
        </w:rPr>
        <w:t xml:space="preserve"> h</w:t>
      </w:r>
      <w:r w:rsidR="00CA5518" w:rsidRPr="002B3F11">
        <w:rPr>
          <w:rStyle w:val="Emphasis"/>
          <w:rFonts w:ascii="Times New Roman" w:hAnsi="Times New Roman"/>
          <w:i w:val="0"/>
          <w:iCs w:val="0"/>
          <w:sz w:val="24"/>
          <w:szCs w:val="24"/>
        </w:rPr>
        <w:t xml:space="preserve">as low temporal resolution </w:t>
      </w:r>
      <w:r w:rsidR="003569BC" w:rsidRPr="002B3F11">
        <w:rPr>
          <w:rStyle w:val="Emphasis"/>
          <w:rFonts w:ascii="Times New Roman" w:hAnsi="Times New Roman"/>
          <w:i w:val="0"/>
          <w:iCs w:val="0"/>
          <w:sz w:val="24"/>
          <w:szCs w:val="24"/>
        </w:rPr>
        <w:t>due to failed samples</w:t>
      </w:r>
      <w:r w:rsidRPr="002B3F11">
        <w:rPr>
          <w:rStyle w:val="Emphasis"/>
          <w:rFonts w:ascii="Times New Roman" w:hAnsi="Times New Roman"/>
          <w:i w:val="0"/>
          <w:iCs w:val="0"/>
          <w:sz w:val="24"/>
          <w:szCs w:val="24"/>
        </w:rPr>
        <w:t xml:space="preserve"> (see above)</w:t>
      </w:r>
      <w:r w:rsidR="0061408B">
        <w:rPr>
          <w:rStyle w:val="Emphasis"/>
          <w:rFonts w:ascii="Times New Roman" w:hAnsi="Times New Roman"/>
          <w:i w:val="0"/>
          <w:iCs w:val="0"/>
          <w:sz w:val="24"/>
          <w:szCs w:val="24"/>
        </w:rPr>
        <w:t xml:space="preserve">, but </w:t>
      </w:r>
      <w:r w:rsidR="003569BC" w:rsidRPr="002B3F11">
        <w:rPr>
          <w:rStyle w:val="Emphasis"/>
          <w:rFonts w:ascii="Times New Roman" w:hAnsi="Times New Roman"/>
          <w:i w:val="0"/>
          <w:iCs w:val="0"/>
          <w:sz w:val="24"/>
          <w:szCs w:val="24"/>
        </w:rPr>
        <w:t xml:space="preserve">samples that are present </w:t>
      </w:r>
      <w:r w:rsidR="00C954F9">
        <w:rPr>
          <w:rStyle w:val="Emphasis"/>
          <w:rFonts w:ascii="Times New Roman" w:hAnsi="Times New Roman"/>
          <w:i w:val="0"/>
          <w:iCs w:val="0"/>
          <w:sz w:val="24"/>
          <w:szCs w:val="24"/>
        </w:rPr>
        <w:t xml:space="preserve">have high </w:t>
      </w:r>
      <w:r w:rsidR="0061408B">
        <w:rPr>
          <w:rStyle w:val="Emphasis"/>
          <w:rFonts w:ascii="Times New Roman" w:hAnsi="Times New Roman"/>
          <w:i w:val="0"/>
          <w:iCs w:val="0"/>
          <w:sz w:val="24"/>
          <w:szCs w:val="24"/>
        </w:rPr>
        <w:t>MAQ values</w:t>
      </w:r>
      <w:r w:rsidR="005F2F00" w:rsidRPr="002B3F11">
        <w:rPr>
          <w:rStyle w:val="Emphasis"/>
          <w:rFonts w:ascii="Times New Roman" w:hAnsi="Times New Roman"/>
          <w:i w:val="0"/>
          <w:iCs w:val="0"/>
          <w:sz w:val="24"/>
          <w:szCs w:val="24"/>
        </w:rPr>
        <w:t xml:space="preserve"> (</w:t>
      </w:r>
      <w:r w:rsidR="00602EA3">
        <w:rPr>
          <w:rStyle w:val="Emphasis"/>
          <w:rFonts w:ascii="Times New Roman" w:hAnsi="Times New Roman"/>
          <w:i w:val="0"/>
          <w:iCs w:val="0"/>
          <w:sz w:val="24"/>
          <w:szCs w:val="24"/>
        </w:rPr>
        <w:t>Table A2).</w:t>
      </w:r>
      <w:r w:rsidR="003569BC" w:rsidRPr="002B3F11">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 xml:space="preserve">Little change is </w:t>
      </w:r>
      <w:r w:rsidRPr="002B3F11">
        <w:rPr>
          <w:rStyle w:val="Emphasis"/>
          <w:rFonts w:ascii="Times New Roman" w:hAnsi="Times New Roman"/>
          <w:i w:val="0"/>
          <w:iCs w:val="0"/>
          <w:sz w:val="24"/>
          <w:szCs w:val="24"/>
        </w:rPr>
        <w:lastRenderedPageBreak/>
        <w:t xml:space="preserve">apparent in the forest vegetation until the expansion of </w:t>
      </w:r>
      <w:r w:rsidRPr="002B3F11">
        <w:rPr>
          <w:rStyle w:val="Emphasis"/>
          <w:rFonts w:ascii="Times New Roman" w:hAnsi="Times New Roman"/>
          <w:sz w:val="24"/>
          <w:szCs w:val="24"/>
        </w:rPr>
        <w:t>Larix</w:t>
      </w:r>
      <w:r w:rsidRPr="002B3F11">
        <w:rPr>
          <w:rStyle w:val="Emphasis"/>
          <w:rFonts w:ascii="Times New Roman" w:hAnsi="Times New Roman"/>
          <w:i w:val="0"/>
          <w:iCs w:val="0"/>
          <w:sz w:val="24"/>
          <w:szCs w:val="24"/>
        </w:rPr>
        <w:t xml:space="preserve"> (= </w:t>
      </w:r>
      <w:r w:rsidRPr="002B3F11">
        <w:rPr>
          <w:rStyle w:val="Emphasis"/>
          <w:rFonts w:ascii="Times New Roman" w:hAnsi="Times New Roman"/>
          <w:sz w:val="24"/>
          <w:szCs w:val="24"/>
        </w:rPr>
        <w:t xml:space="preserve">L. </w:t>
      </w:r>
      <w:r w:rsidR="00553119" w:rsidRPr="002B3F11">
        <w:rPr>
          <w:rStyle w:val="Emphasis"/>
          <w:rFonts w:ascii="Times New Roman" w:hAnsi="Times New Roman"/>
          <w:sz w:val="24"/>
          <w:szCs w:val="24"/>
        </w:rPr>
        <w:t>l</w:t>
      </w:r>
      <w:r w:rsidRPr="002B3F11">
        <w:rPr>
          <w:rStyle w:val="Emphasis"/>
          <w:rFonts w:ascii="Times New Roman" w:hAnsi="Times New Roman"/>
          <w:sz w:val="24"/>
          <w:szCs w:val="24"/>
        </w:rPr>
        <w:t>aricina</w:t>
      </w:r>
      <w:r w:rsidRPr="002B3F11">
        <w:rPr>
          <w:rStyle w:val="Emphasis"/>
          <w:rFonts w:ascii="Times New Roman" w:hAnsi="Times New Roman"/>
          <w:i w:val="0"/>
          <w:iCs w:val="0"/>
          <w:sz w:val="24"/>
          <w:szCs w:val="24"/>
        </w:rPr>
        <w:t>) in the catchment ca. 1500 years ago</w:t>
      </w:r>
      <w:r w:rsidR="002447DF" w:rsidRPr="002B3F11">
        <w:rPr>
          <w:rStyle w:val="Emphasis"/>
          <w:rFonts w:ascii="Times New Roman" w:hAnsi="Times New Roman"/>
          <w:i w:val="0"/>
          <w:iCs w:val="0"/>
          <w:sz w:val="24"/>
          <w:szCs w:val="24"/>
        </w:rPr>
        <w:t xml:space="preserve">. </w:t>
      </w:r>
      <w:r w:rsidR="00553119" w:rsidRPr="002B3F11">
        <w:rPr>
          <w:rStyle w:val="Emphasis"/>
          <w:rFonts w:ascii="Times New Roman" w:hAnsi="Times New Roman"/>
          <w:i w:val="0"/>
          <w:iCs w:val="0"/>
          <w:sz w:val="24"/>
          <w:szCs w:val="24"/>
        </w:rPr>
        <w:t xml:space="preserve">Today </w:t>
      </w:r>
      <w:r w:rsidR="00553119" w:rsidRPr="002B3F11">
        <w:rPr>
          <w:rStyle w:val="Emphasis"/>
          <w:rFonts w:ascii="Times New Roman" w:hAnsi="Times New Roman"/>
          <w:sz w:val="24"/>
          <w:szCs w:val="24"/>
        </w:rPr>
        <w:t>Larix</w:t>
      </w:r>
      <w:r w:rsidR="00553119" w:rsidRPr="002B3F11">
        <w:rPr>
          <w:rStyle w:val="Emphasis"/>
          <w:rFonts w:ascii="Times New Roman" w:hAnsi="Times New Roman"/>
          <w:i w:val="0"/>
          <w:iCs w:val="0"/>
          <w:sz w:val="24"/>
          <w:szCs w:val="24"/>
        </w:rPr>
        <w:t xml:space="preserve"> grows </w:t>
      </w:r>
      <w:r w:rsidR="005F2F00" w:rsidRPr="002B3F11">
        <w:rPr>
          <w:rStyle w:val="Emphasis"/>
          <w:rFonts w:ascii="Times New Roman" w:hAnsi="Times New Roman"/>
          <w:i w:val="0"/>
          <w:iCs w:val="0"/>
          <w:sz w:val="24"/>
          <w:szCs w:val="24"/>
        </w:rPr>
        <w:t xml:space="preserve">near the lake </w:t>
      </w:r>
      <w:r w:rsidR="00260FE1">
        <w:rPr>
          <w:rStyle w:val="Emphasis"/>
          <w:rFonts w:ascii="Times New Roman" w:hAnsi="Times New Roman"/>
          <w:i w:val="0"/>
          <w:iCs w:val="0"/>
          <w:sz w:val="24"/>
          <w:szCs w:val="24"/>
        </w:rPr>
        <w:t xml:space="preserve">close to the </w:t>
      </w:r>
      <w:r w:rsidR="00553119" w:rsidRPr="002B3F11">
        <w:rPr>
          <w:rStyle w:val="Emphasis"/>
          <w:rFonts w:ascii="Times New Roman" w:hAnsi="Times New Roman"/>
          <w:i w:val="0"/>
          <w:iCs w:val="0"/>
          <w:sz w:val="24"/>
          <w:szCs w:val="24"/>
        </w:rPr>
        <w:t>eastern inflow drainage.</w:t>
      </w:r>
    </w:p>
    <w:p w14:paraId="09DE7020" w14:textId="77777777" w:rsidR="005C54C2" w:rsidRDefault="005C54C2" w:rsidP="00F902F0">
      <w:pPr>
        <w:keepNext/>
        <w:spacing w:before="0" w:after="240" w:line="480" w:lineRule="auto"/>
        <w:mirrorIndents/>
        <w:rPr>
          <w:rFonts w:ascii="Times New Roman" w:hAnsi="Times New Roman"/>
          <w:i/>
          <w:iCs/>
          <w:sz w:val="24"/>
          <w:szCs w:val="24"/>
        </w:rPr>
      </w:pPr>
    </w:p>
    <w:p w14:paraId="541E703C" w14:textId="34CDEC24" w:rsidR="003E628A" w:rsidRPr="002B3F11" w:rsidRDefault="0058024F" w:rsidP="00F902F0">
      <w:pPr>
        <w:keepNext/>
        <w:spacing w:before="0" w:after="240" w:line="480" w:lineRule="auto"/>
        <w:mirrorIndents/>
        <w:rPr>
          <w:rFonts w:ascii="Times New Roman" w:hAnsi="Times New Roman"/>
          <w:i/>
          <w:iCs/>
          <w:sz w:val="24"/>
          <w:szCs w:val="24"/>
        </w:rPr>
      </w:pPr>
      <w:r>
        <w:rPr>
          <w:rFonts w:ascii="Times New Roman" w:hAnsi="Times New Roman"/>
          <w:i/>
          <w:iCs/>
          <w:sz w:val="24"/>
          <w:szCs w:val="24"/>
        </w:rPr>
        <w:t xml:space="preserve">5.2.4 </w:t>
      </w:r>
      <w:r w:rsidR="003E628A" w:rsidRPr="002B3F11">
        <w:rPr>
          <w:rFonts w:ascii="Times New Roman" w:hAnsi="Times New Roman"/>
          <w:i/>
          <w:iCs/>
          <w:sz w:val="24"/>
          <w:szCs w:val="24"/>
        </w:rPr>
        <w:t>Boreal tree refugium?</w:t>
      </w:r>
    </w:p>
    <w:p w14:paraId="2EC4A190" w14:textId="14E85141" w:rsidR="003E628A" w:rsidRPr="002B3F11" w:rsidRDefault="003E628A"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 xml:space="preserve">Ice-free northern regions may have supported refugial populations of boreal trees during the last glacial interval (e.g. Provan and Bennett, 2008; Parducci </w:t>
      </w:r>
      <w:r w:rsidRPr="002B3F11">
        <w:rPr>
          <w:rFonts w:ascii="Times New Roman" w:hAnsi="Times New Roman"/>
          <w:iCs/>
          <w:sz w:val="24"/>
          <w:szCs w:val="24"/>
        </w:rPr>
        <w:t>et al</w:t>
      </w:r>
      <w:r w:rsidRPr="002B3F11">
        <w:rPr>
          <w:rFonts w:ascii="Times New Roman" w:hAnsi="Times New Roman"/>
          <w:sz w:val="24"/>
          <w:szCs w:val="24"/>
        </w:rPr>
        <w:t>., 2012 a,b</w:t>
      </w:r>
      <w:r w:rsidR="00F53ECA">
        <w:rPr>
          <w:rFonts w:ascii="Times New Roman" w:hAnsi="Times New Roman"/>
          <w:sz w:val="24"/>
          <w:szCs w:val="24"/>
        </w:rPr>
        <w:t>;</w:t>
      </w:r>
      <w:r w:rsidRPr="002B3F11">
        <w:rPr>
          <w:rFonts w:ascii="Times New Roman" w:hAnsi="Times New Roman"/>
          <w:sz w:val="24"/>
          <w:szCs w:val="24"/>
        </w:rPr>
        <w:t xml:space="preserve"> but see Alsos et al., 2020). Limited genetic evidence </w:t>
      </w:r>
      <w:r w:rsidR="00F53ECA">
        <w:rPr>
          <w:rFonts w:ascii="Times New Roman" w:hAnsi="Times New Roman"/>
          <w:sz w:val="24"/>
          <w:szCs w:val="24"/>
        </w:rPr>
        <w:t>suggests</w:t>
      </w:r>
      <w:r w:rsidRPr="002B3F11">
        <w:rPr>
          <w:rFonts w:ascii="Times New Roman" w:hAnsi="Times New Roman"/>
          <w:sz w:val="24"/>
          <w:szCs w:val="24"/>
        </w:rPr>
        <w:t xml:space="preserve"> that </w:t>
      </w:r>
      <w:r w:rsidRPr="002B3F11">
        <w:rPr>
          <w:rFonts w:ascii="Times New Roman" w:hAnsi="Times New Roman"/>
          <w:i/>
          <w:sz w:val="24"/>
          <w:szCs w:val="24"/>
        </w:rPr>
        <w:t>Picea</w:t>
      </w:r>
      <w:r w:rsidRPr="002B3F11">
        <w:rPr>
          <w:rFonts w:ascii="Times New Roman" w:hAnsi="Times New Roman"/>
          <w:sz w:val="24"/>
          <w:szCs w:val="24"/>
        </w:rPr>
        <w:t xml:space="preserve"> </w:t>
      </w:r>
      <w:r w:rsidRPr="00580FA5">
        <w:rPr>
          <w:rFonts w:ascii="Times New Roman" w:hAnsi="Times New Roman"/>
          <w:sz w:val="24"/>
          <w:szCs w:val="24"/>
        </w:rPr>
        <w:t>may</w:t>
      </w:r>
      <w:r w:rsidRPr="002B3F11">
        <w:rPr>
          <w:rFonts w:ascii="Times New Roman" w:hAnsi="Times New Roman"/>
          <w:sz w:val="24"/>
          <w:szCs w:val="24"/>
        </w:rPr>
        <w:t xml:space="preserve"> have persisted within lowland areas of interior Alaska and the Yukon Territory</w:t>
      </w:r>
      <w:r w:rsidR="001617E5">
        <w:rPr>
          <w:rFonts w:ascii="Times New Roman" w:hAnsi="Times New Roman"/>
          <w:sz w:val="24"/>
          <w:szCs w:val="24"/>
        </w:rPr>
        <w:t xml:space="preserve"> </w:t>
      </w:r>
      <w:r w:rsidR="001617E5" w:rsidRPr="002B3F11">
        <w:rPr>
          <w:rFonts w:ascii="Times New Roman" w:hAnsi="Times New Roman"/>
          <w:sz w:val="24"/>
          <w:szCs w:val="24"/>
        </w:rPr>
        <w:t xml:space="preserve">(Anderson </w:t>
      </w:r>
      <w:r w:rsidR="001617E5" w:rsidRPr="002B3F11">
        <w:rPr>
          <w:rFonts w:ascii="Times New Roman" w:hAnsi="Times New Roman"/>
          <w:iCs/>
          <w:sz w:val="24"/>
          <w:szCs w:val="24"/>
        </w:rPr>
        <w:t>et al</w:t>
      </w:r>
      <w:r w:rsidR="001617E5" w:rsidRPr="002B3F11">
        <w:rPr>
          <w:rFonts w:ascii="Times New Roman" w:hAnsi="Times New Roman"/>
          <w:sz w:val="24"/>
          <w:szCs w:val="24"/>
        </w:rPr>
        <w:t>., 2006, 2011</w:t>
      </w:r>
      <w:r w:rsidR="001617E5">
        <w:rPr>
          <w:rFonts w:ascii="Times New Roman" w:hAnsi="Times New Roman"/>
          <w:sz w:val="24"/>
          <w:szCs w:val="24"/>
        </w:rPr>
        <w:t>)</w:t>
      </w:r>
      <w:r w:rsidR="00F53ECA">
        <w:rPr>
          <w:rFonts w:ascii="Times New Roman" w:hAnsi="Times New Roman"/>
          <w:sz w:val="24"/>
          <w:szCs w:val="24"/>
        </w:rPr>
        <w:t>.</w:t>
      </w:r>
      <w:r w:rsidRPr="002B3F11">
        <w:rPr>
          <w:rFonts w:ascii="Times New Roman" w:hAnsi="Times New Roman"/>
          <w:sz w:val="24"/>
          <w:szCs w:val="24"/>
        </w:rPr>
        <w:t xml:space="preserve"> Zazula </w:t>
      </w:r>
      <w:r w:rsidRPr="002B3F11">
        <w:rPr>
          <w:rFonts w:ascii="Times New Roman" w:hAnsi="Times New Roman"/>
          <w:iCs/>
          <w:sz w:val="24"/>
          <w:szCs w:val="24"/>
        </w:rPr>
        <w:t>et al</w:t>
      </w:r>
      <w:r w:rsidRPr="002B3F11">
        <w:rPr>
          <w:rFonts w:ascii="Times New Roman" w:hAnsi="Times New Roman"/>
          <w:sz w:val="24"/>
          <w:szCs w:val="24"/>
        </w:rPr>
        <w:t>., 2006)</w:t>
      </w:r>
      <w:r w:rsidR="00F53ECA">
        <w:rPr>
          <w:rFonts w:ascii="Times New Roman" w:hAnsi="Times New Roman"/>
          <w:sz w:val="24"/>
          <w:szCs w:val="24"/>
        </w:rPr>
        <w:t xml:space="preserve"> report </w:t>
      </w:r>
      <w:r w:rsidR="00F53ECA" w:rsidRPr="00F53ECA">
        <w:rPr>
          <w:rFonts w:ascii="Times New Roman" w:hAnsi="Times New Roman"/>
          <w:i/>
          <w:iCs/>
          <w:sz w:val="24"/>
          <w:szCs w:val="24"/>
        </w:rPr>
        <w:t>Picea</w:t>
      </w:r>
      <w:r w:rsidR="00F53ECA">
        <w:rPr>
          <w:rFonts w:ascii="Times New Roman" w:hAnsi="Times New Roman"/>
          <w:sz w:val="24"/>
          <w:szCs w:val="24"/>
        </w:rPr>
        <w:t xml:space="preserve"> remains dating to ca. 27,000 cal yr BP</w:t>
      </w:r>
      <w:r w:rsidRPr="002B3F11">
        <w:rPr>
          <w:rFonts w:ascii="Times New Roman" w:hAnsi="Times New Roman"/>
          <w:sz w:val="24"/>
          <w:szCs w:val="24"/>
        </w:rPr>
        <w:t xml:space="preserve">; however, fossil evidence for local presence of </w:t>
      </w:r>
      <w:r w:rsidRPr="002B3F11">
        <w:rPr>
          <w:rFonts w:ascii="Times New Roman" w:hAnsi="Times New Roman"/>
          <w:i/>
          <w:sz w:val="24"/>
          <w:szCs w:val="24"/>
        </w:rPr>
        <w:t>Picea</w:t>
      </w:r>
      <w:r w:rsidRPr="002B3F11">
        <w:rPr>
          <w:rFonts w:ascii="Times New Roman" w:hAnsi="Times New Roman"/>
          <w:sz w:val="24"/>
          <w:szCs w:val="24"/>
        </w:rPr>
        <w:t xml:space="preserve"> during the </w:t>
      </w:r>
      <w:r w:rsidR="00A73ED7">
        <w:rPr>
          <w:rFonts w:ascii="Times New Roman" w:hAnsi="Times New Roman"/>
          <w:sz w:val="24"/>
          <w:szCs w:val="24"/>
        </w:rPr>
        <w:t>last glacial maximum (</w:t>
      </w:r>
      <w:r w:rsidRPr="002B3F11">
        <w:rPr>
          <w:rFonts w:ascii="Times New Roman" w:hAnsi="Times New Roman"/>
          <w:sz w:val="24"/>
          <w:szCs w:val="24"/>
        </w:rPr>
        <w:t>LGM</w:t>
      </w:r>
      <w:r w:rsidR="00A73ED7">
        <w:rPr>
          <w:rFonts w:ascii="Times New Roman" w:hAnsi="Times New Roman"/>
          <w:sz w:val="24"/>
          <w:szCs w:val="24"/>
        </w:rPr>
        <w:t xml:space="preserve">) </w:t>
      </w:r>
      <w:r w:rsidRPr="002B3F11">
        <w:rPr>
          <w:rFonts w:ascii="Times New Roman" w:hAnsi="Times New Roman"/>
          <w:sz w:val="24"/>
          <w:szCs w:val="24"/>
        </w:rPr>
        <w:t>and late glacial within Alaska is relatively weak (</w:t>
      </w:r>
      <w:r w:rsidR="00923DCA">
        <w:rPr>
          <w:rFonts w:ascii="Times New Roman" w:hAnsi="Times New Roman"/>
          <w:sz w:val="24"/>
          <w:szCs w:val="24"/>
        </w:rPr>
        <w:t xml:space="preserve">Hopkins et al., 1981; </w:t>
      </w:r>
      <w:r w:rsidRPr="002B3F11">
        <w:rPr>
          <w:rFonts w:ascii="Times New Roman" w:hAnsi="Times New Roman"/>
          <w:sz w:val="24"/>
          <w:szCs w:val="24"/>
        </w:rPr>
        <w:t xml:space="preserve">Brubaker </w:t>
      </w:r>
      <w:r w:rsidRPr="002B3F11">
        <w:rPr>
          <w:rFonts w:ascii="Times New Roman" w:hAnsi="Times New Roman"/>
          <w:iCs/>
          <w:sz w:val="24"/>
          <w:szCs w:val="24"/>
        </w:rPr>
        <w:t>et al</w:t>
      </w:r>
      <w:r w:rsidRPr="002B3F11">
        <w:rPr>
          <w:rFonts w:ascii="Times New Roman" w:hAnsi="Times New Roman"/>
          <w:sz w:val="24"/>
          <w:szCs w:val="24"/>
        </w:rPr>
        <w:t xml:space="preserve">., 2005; Edwards </w:t>
      </w:r>
      <w:r w:rsidRPr="002B3F11">
        <w:rPr>
          <w:rFonts w:ascii="Times New Roman" w:hAnsi="Times New Roman"/>
          <w:iCs/>
          <w:sz w:val="24"/>
          <w:szCs w:val="24"/>
        </w:rPr>
        <w:t>et al</w:t>
      </w:r>
      <w:r w:rsidRPr="002B3F11">
        <w:rPr>
          <w:rFonts w:ascii="Times New Roman" w:hAnsi="Times New Roman"/>
          <w:sz w:val="24"/>
          <w:szCs w:val="24"/>
        </w:rPr>
        <w:t xml:space="preserve">., 2014). Sporadic occurrences of </w:t>
      </w:r>
      <w:r w:rsidRPr="002B3F11">
        <w:rPr>
          <w:rFonts w:ascii="Times New Roman" w:hAnsi="Times New Roman"/>
          <w:i/>
          <w:sz w:val="24"/>
          <w:szCs w:val="24"/>
        </w:rPr>
        <w:t>Picea</w:t>
      </w:r>
      <w:r w:rsidRPr="002B3F11">
        <w:rPr>
          <w:rFonts w:ascii="Times New Roman" w:hAnsi="Times New Roman"/>
          <w:sz w:val="24"/>
          <w:szCs w:val="24"/>
        </w:rPr>
        <w:t xml:space="preserve"> </w:t>
      </w:r>
      <w:r w:rsidRPr="007D2DBA">
        <w:rPr>
          <w:rFonts w:ascii="Times New Roman" w:hAnsi="Times New Roman"/>
          <w:i/>
          <w:sz w:val="24"/>
          <w:szCs w:val="24"/>
        </w:rPr>
        <w:t>sed</w:t>
      </w:r>
      <w:r w:rsidRPr="002B3F11">
        <w:rPr>
          <w:rFonts w:ascii="Times New Roman" w:hAnsi="Times New Roman"/>
          <w:sz w:val="24"/>
          <w:szCs w:val="24"/>
        </w:rPr>
        <w:t>aDNA early in the record (</w:t>
      </w:r>
      <w:r w:rsidR="00F53ECA">
        <w:rPr>
          <w:rFonts w:ascii="Times New Roman" w:hAnsi="Times New Roman"/>
          <w:sz w:val="24"/>
          <w:szCs w:val="24"/>
        </w:rPr>
        <w:t>Fig.</w:t>
      </w:r>
      <w:r w:rsidR="0092269D">
        <w:rPr>
          <w:rFonts w:ascii="Times New Roman" w:hAnsi="Times New Roman"/>
          <w:sz w:val="24"/>
          <w:szCs w:val="24"/>
        </w:rPr>
        <w:t xml:space="preserve"> 3)</w:t>
      </w:r>
      <w:r w:rsidRPr="002B3F11">
        <w:rPr>
          <w:rFonts w:ascii="Times New Roman" w:hAnsi="Times New Roman"/>
          <w:sz w:val="24"/>
          <w:szCs w:val="24"/>
        </w:rPr>
        <w:t>, prior to its establishment as a forest dominant</w:t>
      </w:r>
      <w:r w:rsidR="00ED296A">
        <w:rPr>
          <w:rFonts w:ascii="Times New Roman" w:hAnsi="Times New Roman"/>
          <w:sz w:val="24"/>
          <w:szCs w:val="24"/>
        </w:rPr>
        <w:t xml:space="preserve">, </w:t>
      </w:r>
      <w:r w:rsidRPr="002B3F11">
        <w:rPr>
          <w:rFonts w:ascii="Times New Roman" w:hAnsi="Times New Roman"/>
          <w:sz w:val="24"/>
          <w:szCs w:val="24"/>
        </w:rPr>
        <w:t xml:space="preserve">lead to three explanatory hypotheses: i) actual presence in the catchment, ii) derivation from pollen, and iii) lab contamination.  </w:t>
      </w:r>
    </w:p>
    <w:p w14:paraId="4876DD24" w14:textId="44D69740" w:rsidR="003E628A" w:rsidRPr="002B3F11" w:rsidRDefault="003E628A"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 xml:space="preserve">The </w:t>
      </w:r>
      <w:r w:rsidRPr="007D2DBA">
        <w:rPr>
          <w:rFonts w:ascii="Times New Roman" w:hAnsi="Times New Roman"/>
          <w:i/>
          <w:iCs/>
          <w:sz w:val="24"/>
          <w:szCs w:val="24"/>
        </w:rPr>
        <w:t>sed</w:t>
      </w:r>
      <w:r w:rsidRPr="002B3F11">
        <w:rPr>
          <w:rFonts w:ascii="Times New Roman" w:hAnsi="Times New Roman"/>
          <w:sz w:val="24"/>
          <w:szCs w:val="24"/>
        </w:rPr>
        <w:t xml:space="preserve">aDNA patterns are mirrored in pollen records from Birch and Chisholm Lakes (Ager, 1975; Tinner </w:t>
      </w:r>
      <w:r w:rsidRPr="002B3F11">
        <w:rPr>
          <w:rFonts w:ascii="Times New Roman" w:hAnsi="Times New Roman"/>
          <w:iCs/>
          <w:sz w:val="24"/>
          <w:szCs w:val="24"/>
        </w:rPr>
        <w:t>et al</w:t>
      </w:r>
      <w:r w:rsidRPr="002B3F11">
        <w:rPr>
          <w:rFonts w:ascii="Times New Roman" w:hAnsi="Times New Roman"/>
          <w:sz w:val="24"/>
          <w:szCs w:val="24"/>
        </w:rPr>
        <w:t xml:space="preserve">., 2006). Furthermore, </w:t>
      </w:r>
      <w:r w:rsidR="00ED296A">
        <w:rPr>
          <w:rFonts w:ascii="Times New Roman" w:hAnsi="Times New Roman"/>
          <w:sz w:val="24"/>
          <w:szCs w:val="24"/>
        </w:rPr>
        <w:t>tree</w:t>
      </w:r>
      <w:r w:rsidRPr="002B3F11">
        <w:rPr>
          <w:rFonts w:ascii="Times New Roman" w:hAnsi="Times New Roman"/>
          <w:sz w:val="24"/>
          <w:szCs w:val="24"/>
        </w:rPr>
        <w:t xml:space="preserve"> taxa occur in other </w:t>
      </w:r>
      <w:r w:rsidR="00D96C49" w:rsidRPr="00D96C49">
        <w:rPr>
          <w:rFonts w:ascii="Times New Roman" w:hAnsi="Times New Roman"/>
          <w:i/>
          <w:iCs/>
          <w:sz w:val="24"/>
          <w:szCs w:val="24"/>
        </w:rPr>
        <w:t>sed</w:t>
      </w:r>
      <w:r w:rsidR="00D96C49">
        <w:rPr>
          <w:rFonts w:ascii="Times New Roman" w:hAnsi="Times New Roman"/>
          <w:sz w:val="24"/>
          <w:szCs w:val="24"/>
        </w:rPr>
        <w:t>a</w:t>
      </w:r>
      <w:r w:rsidRPr="002B3F11">
        <w:rPr>
          <w:rFonts w:ascii="Times New Roman" w:hAnsi="Times New Roman"/>
          <w:sz w:val="24"/>
          <w:szCs w:val="24"/>
        </w:rPr>
        <w:t xml:space="preserve">DNA records during periods when it is unlikely </w:t>
      </w:r>
      <w:r w:rsidR="008A2AAE">
        <w:rPr>
          <w:rFonts w:ascii="Times New Roman" w:hAnsi="Times New Roman"/>
          <w:sz w:val="24"/>
          <w:szCs w:val="24"/>
        </w:rPr>
        <w:t xml:space="preserve">that </w:t>
      </w:r>
      <w:r w:rsidR="00ED296A">
        <w:rPr>
          <w:rFonts w:ascii="Times New Roman" w:hAnsi="Times New Roman"/>
          <w:sz w:val="24"/>
          <w:szCs w:val="24"/>
        </w:rPr>
        <w:t>they</w:t>
      </w:r>
      <w:r w:rsidRPr="002B3F11">
        <w:rPr>
          <w:rFonts w:ascii="Times New Roman" w:hAnsi="Times New Roman"/>
          <w:sz w:val="24"/>
          <w:szCs w:val="24"/>
        </w:rPr>
        <w:t xml:space="preserve"> were present at the site (e.g., Alsos et al., 2020</w:t>
      </w:r>
      <w:r w:rsidRPr="00F53ECA">
        <w:rPr>
          <w:rFonts w:ascii="Times New Roman" w:hAnsi="Times New Roman"/>
          <w:sz w:val="24"/>
          <w:szCs w:val="24"/>
        </w:rPr>
        <w:t>, Norway</w:t>
      </w:r>
      <w:r w:rsidRPr="002B3F11">
        <w:rPr>
          <w:rFonts w:ascii="Times New Roman" w:hAnsi="Times New Roman"/>
          <w:sz w:val="24"/>
          <w:szCs w:val="24"/>
        </w:rPr>
        <w:t xml:space="preserve">; Clarke et al., 2020, northern Ural Mountains). Pollen from gymnosperms can contain some chloroplast DNA; this, theoretically, could be introduced into the lake sediment matrix (Suyama </w:t>
      </w:r>
      <w:r w:rsidRPr="002B3F11">
        <w:rPr>
          <w:rFonts w:ascii="Times New Roman" w:hAnsi="Times New Roman"/>
          <w:iCs/>
          <w:sz w:val="24"/>
          <w:szCs w:val="24"/>
        </w:rPr>
        <w:t>et al</w:t>
      </w:r>
      <w:r w:rsidRPr="002B3F11">
        <w:rPr>
          <w:rFonts w:ascii="Times New Roman" w:hAnsi="Times New Roman"/>
          <w:sz w:val="24"/>
          <w:szCs w:val="24"/>
        </w:rPr>
        <w:t xml:space="preserve">., 2006; Parducci </w:t>
      </w:r>
      <w:r w:rsidRPr="002B3F11">
        <w:rPr>
          <w:rFonts w:ascii="Times New Roman" w:hAnsi="Times New Roman"/>
          <w:iCs/>
          <w:sz w:val="24"/>
          <w:szCs w:val="24"/>
        </w:rPr>
        <w:t>et al</w:t>
      </w:r>
      <w:r w:rsidRPr="002B3F11">
        <w:rPr>
          <w:rFonts w:ascii="Times New Roman" w:hAnsi="Times New Roman"/>
          <w:sz w:val="24"/>
          <w:szCs w:val="24"/>
        </w:rPr>
        <w:t>., 201</w:t>
      </w:r>
      <w:r w:rsidR="008613C7">
        <w:rPr>
          <w:rFonts w:ascii="Times New Roman" w:hAnsi="Times New Roman"/>
          <w:sz w:val="24"/>
          <w:szCs w:val="24"/>
        </w:rPr>
        <w:t>7</w:t>
      </w:r>
      <w:r w:rsidRPr="002B3F11">
        <w:rPr>
          <w:rFonts w:ascii="Times New Roman" w:hAnsi="Times New Roman"/>
          <w:sz w:val="24"/>
          <w:szCs w:val="24"/>
        </w:rPr>
        <w:t xml:space="preserve">). However, the extraction of cpDNA from fossil pollen grains has proved highly challenging (Bennett and Parducci, 2006), as it requires an additional lysis step during extraction (Kraaijeveld </w:t>
      </w:r>
      <w:r w:rsidRPr="002B3F11">
        <w:rPr>
          <w:rFonts w:ascii="Times New Roman" w:hAnsi="Times New Roman"/>
          <w:iCs/>
          <w:sz w:val="24"/>
          <w:szCs w:val="24"/>
        </w:rPr>
        <w:t>et al</w:t>
      </w:r>
      <w:r w:rsidRPr="002B3F11">
        <w:rPr>
          <w:rFonts w:ascii="Times New Roman" w:hAnsi="Times New Roman"/>
          <w:sz w:val="24"/>
          <w:szCs w:val="24"/>
        </w:rPr>
        <w:t xml:space="preserve">., 2015; Parducci </w:t>
      </w:r>
      <w:r w:rsidRPr="002B3F11">
        <w:rPr>
          <w:rFonts w:ascii="Times New Roman" w:hAnsi="Times New Roman"/>
          <w:iCs/>
          <w:sz w:val="24"/>
          <w:szCs w:val="24"/>
        </w:rPr>
        <w:t>et al</w:t>
      </w:r>
      <w:r w:rsidRPr="002B3F11">
        <w:rPr>
          <w:rFonts w:ascii="Times New Roman" w:hAnsi="Times New Roman"/>
          <w:sz w:val="24"/>
          <w:szCs w:val="24"/>
        </w:rPr>
        <w:t xml:space="preserve">., 2017). Current </w:t>
      </w:r>
      <w:r w:rsidRPr="002B3F11">
        <w:rPr>
          <w:rFonts w:ascii="Times New Roman" w:hAnsi="Times New Roman"/>
          <w:sz w:val="24"/>
          <w:szCs w:val="24"/>
        </w:rPr>
        <w:lastRenderedPageBreak/>
        <w:t xml:space="preserve">thinking is that DNA extracted from sediments does not derive from pollen grains (Jørgensen </w:t>
      </w:r>
      <w:r w:rsidRPr="002B3F11">
        <w:rPr>
          <w:rFonts w:ascii="Times New Roman" w:hAnsi="Times New Roman"/>
          <w:iCs/>
          <w:sz w:val="24"/>
          <w:szCs w:val="24"/>
        </w:rPr>
        <w:t>et al</w:t>
      </w:r>
      <w:r w:rsidRPr="002B3F11">
        <w:rPr>
          <w:rFonts w:ascii="Times New Roman" w:hAnsi="Times New Roman"/>
          <w:sz w:val="24"/>
          <w:szCs w:val="24"/>
        </w:rPr>
        <w:t xml:space="preserve">., 2012; Pedersen </w:t>
      </w:r>
      <w:r w:rsidRPr="002B3F11">
        <w:rPr>
          <w:rFonts w:ascii="Times New Roman" w:hAnsi="Times New Roman"/>
          <w:iCs/>
          <w:sz w:val="24"/>
          <w:szCs w:val="24"/>
        </w:rPr>
        <w:t>et al</w:t>
      </w:r>
      <w:r w:rsidRPr="002B3F11">
        <w:rPr>
          <w:rFonts w:ascii="Times New Roman" w:hAnsi="Times New Roman"/>
          <w:sz w:val="24"/>
          <w:szCs w:val="24"/>
        </w:rPr>
        <w:t xml:space="preserve">., 2016; Sjögren </w:t>
      </w:r>
      <w:r w:rsidRPr="002B3F11">
        <w:rPr>
          <w:rFonts w:ascii="Times New Roman" w:hAnsi="Times New Roman"/>
          <w:iCs/>
          <w:sz w:val="24"/>
          <w:szCs w:val="24"/>
        </w:rPr>
        <w:t>et al</w:t>
      </w:r>
      <w:r w:rsidRPr="002B3F11">
        <w:rPr>
          <w:rFonts w:ascii="Times New Roman" w:hAnsi="Times New Roman"/>
          <w:sz w:val="24"/>
          <w:szCs w:val="24"/>
        </w:rPr>
        <w:t xml:space="preserve">., 2017; Wang </w:t>
      </w:r>
      <w:r w:rsidRPr="002B3F11">
        <w:rPr>
          <w:rFonts w:ascii="Times New Roman" w:hAnsi="Times New Roman"/>
          <w:iCs/>
          <w:sz w:val="24"/>
          <w:szCs w:val="24"/>
        </w:rPr>
        <w:t>et al</w:t>
      </w:r>
      <w:r w:rsidRPr="002B3F11">
        <w:rPr>
          <w:rFonts w:ascii="Times New Roman" w:hAnsi="Times New Roman"/>
          <w:sz w:val="24"/>
          <w:szCs w:val="24"/>
        </w:rPr>
        <w:t xml:space="preserve">., 2017). </w:t>
      </w:r>
    </w:p>
    <w:p w14:paraId="130E8107" w14:textId="044F15B6" w:rsidR="003E628A" w:rsidRPr="002B3F11" w:rsidRDefault="003E628A" w:rsidP="00F902F0">
      <w:pPr>
        <w:keepNext/>
        <w:spacing w:before="0" w:after="240" w:line="480" w:lineRule="auto"/>
        <w:mirrorIndents/>
        <w:rPr>
          <w:rFonts w:ascii="Times New Roman" w:hAnsi="Times New Roman"/>
          <w:sz w:val="24"/>
          <w:szCs w:val="24"/>
        </w:rPr>
      </w:pPr>
      <w:r w:rsidRPr="002B3F11">
        <w:rPr>
          <w:rFonts w:ascii="Times New Roman" w:hAnsi="Times New Roman"/>
          <w:sz w:val="24"/>
          <w:szCs w:val="24"/>
        </w:rPr>
        <w:t xml:space="preserve">At Chisholm, </w:t>
      </w:r>
      <w:r w:rsidRPr="002B3F11">
        <w:rPr>
          <w:rFonts w:ascii="Times New Roman" w:hAnsi="Times New Roman"/>
          <w:i/>
          <w:iCs/>
          <w:sz w:val="24"/>
          <w:szCs w:val="24"/>
        </w:rPr>
        <w:t>Picea,</w:t>
      </w:r>
      <w:r w:rsidRPr="002B3F11">
        <w:rPr>
          <w:rFonts w:ascii="Times New Roman" w:hAnsi="Times New Roman"/>
          <w:sz w:val="24"/>
          <w:szCs w:val="24"/>
        </w:rPr>
        <w:t xml:space="preserve"> </w:t>
      </w:r>
      <w:r w:rsidR="00F53ECA">
        <w:rPr>
          <w:rFonts w:ascii="Times New Roman" w:hAnsi="Times New Roman"/>
          <w:sz w:val="24"/>
          <w:szCs w:val="24"/>
        </w:rPr>
        <w:t>while</w:t>
      </w:r>
      <w:r w:rsidRPr="002B3F11">
        <w:rPr>
          <w:rFonts w:ascii="Times New Roman" w:hAnsi="Times New Roman"/>
          <w:sz w:val="24"/>
          <w:szCs w:val="24"/>
        </w:rPr>
        <w:t xml:space="preserve"> recorded unambiguously above 250 cm</w:t>
      </w:r>
      <w:r w:rsidR="00F53ECA">
        <w:rPr>
          <w:rFonts w:ascii="Times New Roman" w:hAnsi="Times New Roman"/>
          <w:sz w:val="24"/>
          <w:szCs w:val="24"/>
        </w:rPr>
        <w:t xml:space="preserve">, </w:t>
      </w:r>
      <w:r w:rsidRPr="002B3F11">
        <w:rPr>
          <w:rFonts w:ascii="Times New Roman" w:hAnsi="Times New Roman"/>
          <w:sz w:val="24"/>
          <w:szCs w:val="24"/>
        </w:rPr>
        <w:t xml:space="preserve">is present sporadically in exceedingly low </w:t>
      </w:r>
      <w:r w:rsidR="00D81DD4">
        <w:rPr>
          <w:rFonts w:ascii="Times New Roman" w:hAnsi="Times New Roman"/>
          <w:sz w:val="24"/>
          <w:szCs w:val="24"/>
        </w:rPr>
        <w:t xml:space="preserve">read </w:t>
      </w:r>
      <w:r w:rsidRPr="002B3F11">
        <w:rPr>
          <w:rFonts w:ascii="Times New Roman" w:hAnsi="Times New Roman"/>
          <w:sz w:val="24"/>
          <w:szCs w:val="24"/>
        </w:rPr>
        <w:t xml:space="preserve">abundance in </w:t>
      </w:r>
      <w:r w:rsidR="000B26FF">
        <w:rPr>
          <w:rFonts w:ascii="Times New Roman" w:hAnsi="Times New Roman"/>
          <w:sz w:val="24"/>
          <w:szCs w:val="24"/>
        </w:rPr>
        <w:t>PCR replicates</w:t>
      </w:r>
      <w:r w:rsidRPr="002B3F11">
        <w:rPr>
          <w:rFonts w:ascii="Times New Roman" w:hAnsi="Times New Roman"/>
          <w:sz w:val="24"/>
          <w:szCs w:val="24"/>
        </w:rPr>
        <w:t xml:space="preserve"> below 250 cm </w:t>
      </w:r>
      <w:r w:rsidR="004241E6">
        <w:rPr>
          <w:rFonts w:ascii="Times New Roman" w:hAnsi="Times New Roman"/>
          <w:sz w:val="24"/>
          <w:szCs w:val="24"/>
        </w:rPr>
        <w:t>(1.8%)</w:t>
      </w:r>
      <w:r w:rsidR="00A230DF">
        <w:rPr>
          <w:rFonts w:ascii="Times New Roman" w:hAnsi="Times New Roman"/>
          <w:sz w:val="24"/>
          <w:szCs w:val="24"/>
        </w:rPr>
        <w:t>, whereas it</w:t>
      </w:r>
      <w:r w:rsidR="004241E6">
        <w:rPr>
          <w:rFonts w:ascii="Times New Roman" w:hAnsi="Times New Roman"/>
          <w:sz w:val="24"/>
          <w:szCs w:val="24"/>
        </w:rPr>
        <w:t xml:space="preserve"> occurs in </w:t>
      </w:r>
      <w:r w:rsidRPr="002B3F11">
        <w:rPr>
          <w:rFonts w:ascii="Times New Roman" w:hAnsi="Times New Roman"/>
          <w:sz w:val="24"/>
          <w:szCs w:val="24"/>
        </w:rPr>
        <w:t>negative controls</w:t>
      </w:r>
      <w:r w:rsidR="004241E6">
        <w:rPr>
          <w:rFonts w:ascii="Times New Roman" w:hAnsi="Times New Roman"/>
          <w:sz w:val="24"/>
          <w:szCs w:val="24"/>
        </w:rPr>
        <w:t xml:space="preserve"> at 2</w:t>
      </w:r>
      <w:r w:rsidR="00F41891">
        <w:rPr>
          <w:rFonts w:ascii="Times New Roman" w:hAnsi="Times New Roman"/>
          <w:sz w:val="24"/>
          <w:szCs w:val="24"/>
        </w:rPr>
        <w:t>-3</w:t>
      </w:r>
      <w:r w:rsidR="004241E6">
        <w:rPr>
          <w:rFonts w:ascii="Times New Roman" w:hAnsi="Times New Roman"/>
          <w:sz w:val="24"/>
          <w:szCs w:val="24"/>
        </w:rPr>
        <w:t xml:space="preserve">%.  Furthermore, </w:t>
      </w:r>
      <w:r w:rsidRPr="002B3F11">
        <w:rPr>
          <w:rFonts w:ascii="Times New Roman" w:hAnsi="Times New Roman"/>
          <w:sz w:val="24"/>
          <w:szCs w:val="24"/>
        </w:rPr>
        <w:t xml:space="preserve">Alsos et al. (2020) caution that the number of controls in a single study is typically insufficient to detect low-frequency contamination with certainty. </w:t>
      </w:r>
      <w:r w:rsidR="004241E6">
        <w:rPr>
          <w:rFonts w:ascii="Times New Roman" w:hAnsi="Times New Roman"/>
          <w:sz w:val="24"/>
          <w:szCs w:val="24"/>
        </w:rPr>
        <w:t xml:space="preserve">The parsimonious explanation </w:t>
      </w:r>
      <w:r w:rsidR="004241E6" w:rsidRPr="002B3F11">
        <w:rPr>
          <w:rFonts w:ascii="Times New Roman" w:hAnsi="Times New Roman"/>
          <w:sz w:val="24"/>
          <w:szCs w:val="24"/>
        </w:rPr>
        <w:t xml:space="preserve">for the sporadic occurrence of </w:t>
      </w:r>
      <w:r w:rsidR="00F41891" w:rsidRPr="00F41891">
        <w:rPr>
          <w:rFonts w:ascii="Times New Roman" w:hAnsi="Times New Roman"/>
          <w:i/>
          <w:iCs/>
          <w:sz w:val="24"/>
          <w:szCs w:val="24"/>
        </w:rPr>
        <w:t>Picea</w:t>
      </w:r>
      <w:r w:rsidR="004241E6" w:rsidRPr="002B3F11">
        <w:rPr>
          <w:rFonts w:ascii="Times New Roman" w:hAnsi="Times New Roman"/>
          <w:sz w:val="24"/>
          <w:szCs w:val="24"/>
        </w:rPr>
        <w:t xml:space="preserve"> </w:t>
      </w:r>
      <w:r w:rsidR="004241E6">
        <w:rPr>
          <w:rFonts w:ascii="Times New Roman" w:hAnsi="Times New Roman"/>
          <w:sz w:val="24"/>
          <w:szCs w:val="24"/>
        </w:rPr>
        <w:t xml:space="preserve">is </w:t>
      </w:r>
      <w:r w:rsidRPr="002B3F11">
        <w:rPr>
          <w:rFonts w:ascii="Times New Roman" w:hAnsi="Times New Roman"/>
          <w:sz w:val="24"/>
          <w:szCs w:val="24"/>
        </w:rPr>
        <w:t>contamination</w:t>
      </w:r>
      <w:r w:rsidR="007A17A7">
        <w:rPr>
          <w:rFonts w:ascii="Times New Roman" w:hAnsi="Times New Roman"/>
          <w:sz w:val="24"/>
          <w:szCs w:val="24"/>
        </w:rPr>
        <w:t>, and so the</w:t>
      </w:r>
      <w:r w:rsidR="004241E6">
        <w:rPr>
          <w:rFonts w:ascii="Times New Roman" w:hAnsi="Times New Roman"/>
          <w:sz w:val="24"/>
          <w:szCs w:val="24"/>
        </w:rPr>
        <w:t xml:space="preserve"> </w:t>
      </w:r>
      <w:r w:rsidRPr="009E7FAA">
        <w:rPr>
          <w:rFonts w:ascii="Times New Roman" w:hAnsi="Times New Roman"/>
          <w:i/>
          <w:iCs/>
          <w:sz w:val="24"/>
          <w:szCs w:val="24"/>
        </w:rPr>
        <w:t>sed</w:t>
      </w:r>
      <w:r w:rsidRPr="002B3F11">
        <w:rPr>
          <w:rFonts w:ascii="Times New Roman" w:hAnsi="Times New Roman"/>
          <w:sz w:val="24"/>
          <w:szCs w:val="24"/>
        </w:rPr>
        <w:t>aDNA</w:t>
      </w:r>
      <w:r w:rsidR="004241E6">
        <w:rPr>
          <w:rFonts w:ascii="Times New Roman" w:hAnsi="Times New Roman"/>
          <w:sz w:val="24"/>
          <w:szCs w:val="24"/>
        </w:rPr>
        <w:t xml:space="preserve"> provides no evidence of late</w:t>
      </w:r>
      <w:r w:rsidR="0092269D">
        <w:rPr>
          <w:rFonts w:ascii="Times New Roman" w:hAnsi="Times New Roman"/>
          <w:sz w:val="24"/>
          <w:szCs w:val="24"/>
        </w:rPr>
        <w:t xml:space="preserve"> </w:t>
      </w:r>
      <w:r w:rsidR="004241E6">
        <w:rPr>
          <w:rFonts w:ascii="Times New Roman" w:hAnsi="Times New Roman"/>
          <w:sz w:val="24"/>
          <w:szCs w:val="24"/>
        </w:rPr>
        <w:t>glacial conifer persistence</w:t>
      </w:r>
      <w:r w:rsidRPr="002B3F11">
        <w:rPr>
          <w:rFonts w:ascii="Times New Roman" w:hAnsi="Times New Roman"/>
          <w:sz w:val="24"/>
          <w:szCs w:val="24"/>
        </w:rPr>
        <w:t xml:space="preserve">.  </w:t>
      </w:r>
    </w:p>
    <w:p w14:paraId="7C111FB2" w14:textId="77777777" w:rsidR="005C54C2" w:rsidRDefault="005C54C2" w:rsidP="00F902F0">
      <w:pPr>
        <w:keepNext/>
        <w:spacing w:before="0" w:after="240" w:line="480" w:lineRule="auto"/>
        <w:mirrorIndents/>
        <w:rPr>
          <w:rFonts w:ascii="Times New Roman" w:hAnsi="Times New Roman"/>
          <w:i/>
          <w:iCs/>
          <w:sz w:val="24"/>
          <w:szCs w:val="24"/>
          <w:lang w:eastAsia="en-US"/>
        </w:rPr>
      </w:pPr>
    </w:p>
    <w:p w14:paraId="53DF6C1D" w14:textId="5611140C" w:rsidR="006A574D" w:rsidRPr="002B3F11" w:rsidRDefault="0084777D" w:rsidP="00F902F0">
      <w:pPr>
        <w:keepNext/>
        <w:spacing w:before="0" w:after="240" w:line="480" w:lineRule="auto"/>
        <w:mirrorIndents/>
        <w:rPr>
          <w:rFonts w:ascii="Times New Roman" w:hAnsi="Times New Roman"/>
          <w:i/>
          <w:iCs/>
          <w:sz w:val="24"/>
          <w:szCs w:val="24"/>
          <w:lang w:eastAsia="en-US"/>
        </w:rPr>
      </w:pPr>
      <w:r>
        <w:rPr>
          <w:rFonts w:ascii="Times New Roman" w:hAnsi="Times New Roman"/>
          <w:i/>
          <w:iCs/>
          <w:sz w:val="24"/>
          <w:szCs w:val="24"/>
          <w:lang w:eastAsia="en-US"/>
        </w:rPr>
        <w:t xml:space="preserve">5.2.5 </w:t>
      </w:r>
      <w:r w:rsidR="006A574D" w:rsidRPr="002B3F11">
        <w:rPr>
          <w:rFonts w:ascii="Times New Roman" w:hAnsi="Times New Roman"/>
          <w:i/>
          <w:iCs/>
          <w:sz w:val="24"/>
          <w:szCs w:val="24"/>
          <w:lang w:eastAsia="en-US"/>
        </w:rPr>
        <w:t>Changes in lake status and biota</w:t>
      </w:r>
    </w:p>
    <w:p w14:paraId="19ADA069" w14:textId="597FCA5B" w:rsidR="00103598" w:rsidRDefault="00C37799" w:rsidP="00F902F0">
      <w:pPr>
        <w:keepNext/>
        <w:spacing w:before="0" w:after="240" w:line="480" w:lineRule="auto"/>
        <w:mirrorIndents/>
        <w:rPr>
          <w:rStyle w:val="Emphasis"/>
          <w:rFonts w:ascii="Times New Roman" w:hAnsi="Times New Roman"/>
          <w:i w:val="0"/>
          <w:iCs w:val="0"/>
          <w:sz w:val="24"/>
          <w:szCs w:val="24"/>
        </w:rPr>
      </w:pPr>
      <w:r w:rsidRPr="002B3F11">
        <w:rPr>
          <w:rStyle w:val="Emphasis"/>
          <w:rFonts w:ascii="Times New Roman" w:hAnsi="Times New Roman"/>
          <w:i w:val="0"/>
          <w:iCs w:val="0"/>
          <w:sz w:val="24"/>
          <w:szCs w:val="24"/>
        </w:rPr>
        <w:t xml:space="preserve">Given the high read </w:t>
      </w:r>
      <w:r w:rsidR="00BC4C46">
        <w:rPr>
          <w:rStyle w:val="Emphasis"/>
          <w:rFonts w:ascii="Times New Roman" w:hAnsi="Times New Roman"/>
          <w:i w:val="0"/>
          <w:iCs w:val="0"/>
          <w:sz w:val="24"/>
          <w:szCs w:val="24"/>
        </w:rPr>
        <w:t>counts</w:t>
      </w:r>
      <w:r>
        <w:rPr>
          <w:rStyle w:val="Emphasis"/>
          <w:rFonts w:ascii="Times New Roman" w:hAnsi="Times New Roman"/>
          <w:i w:val="0"/>
          <w:iCs w:val="0"/>
          <w:sz w:val="24"/>
          <w:szCs w:val="24"/>
        </w:rPr>
        <w:t xml:space="preserve"> and proportions</w:t>
      </w:r>
      <w:r w:rsidRPr="002B3F1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(&gt;</w:t>
      </w:r>
      <w:r w:rsidR="003E583B">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 xml:space="preserve">90%) </w:t>
      </w:r>
      <w:r w:rsidRPr="002B3F11">
        <w:rPr>
          <w:rStyle w:val="Emphasis"/>
          <w:rFonts w:ascii="Times New Roman" w:hAnsi="Times New Roman"/>
          <w:i w:val="0"/>
          <w:iCs w:val="0"/>
          <w:sz w:val="24"/>
          <w:szCs w:val="24"/>
        </w:rPr>
        <w:t>of aquatic taxa</w:t>
      </w:r>
      <w:r>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 xml:space="preserve">the richness of aquatic </w:t>
      </w:r>
      <w:r>
        <w:rPr>
          <w:rStyle w:val="Emphasis"/>
          <w:rFonts w:ascii="Times New Roman" w:hAnsi="Times New Roman"/>
          <w:i w:val="0"/>
          <w:iCs w:val="0"/>
          <w:sz w:val="24"/>
          <w:szCs w:val="24"/>
        </w:rPr>
        <w:t xml:space="preserve">and semi-aquatic </w:t>
      </w:r>
      <w:r w:rsidR="009E7A76">
        <w:rPr>
          <w:rStyle w:val="Emphasis"/>
          <w:rFonts w:ascii="Times New Roman" w:hAnsi="Times New Roman"/>
          <w:i w:val="0"/>
          <w:iCs w:val="0"/>
          <w:sz w:val="24"/>
          <w:szCs w:val="24"/>
        </w:rPr>
        <w:t>taxa</w:t>
      </w:r>
      <w:r w:rsidRPr="002B3F1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 xml:space="preserve">(26 vascular taxa) </w:t>
      </w:r>
      <w:r w:rsidRPr="002B3F11">
        <w:rPr>
          <w:rStyle w:val="Emphasis"/>
          <w:rFonts w:ascii="Times New Roman" w:hAnsi="Times New Roman"/>
          <w:i w:val="0"/>
          <w:iCs w:val="0"/>
          <w:sz w:val="24"/>
          <w:szCs w:val="24"/>
        </w:rPr>
        <w:t>is perhaps unsurprising</w:t>
      </w:r>
      <w:r w:rsidR="000108AE">
        <w:rPr>
          <w:rStyle w:val="Emphasis"/>
          <w:rFonts w:ascii="Times New Roman" w:hAnsi="Times New Roman"/>
          <w:i w:val="0"/>
          <w:iCs w:val="0"/>
          <w:sz w:val="24"/>
          <w:szCs w:val="24"/>
        </w:rPr>
        <w:t>. N</w:t>
      </w:r>
      <w:r w:rsidRPr="002B3F11">
        <w:rPr>
          <w:rStyle w:val="Emphasis"/>
          <w:rFonts w:ascii="Times New Roman" w:hAnsi="Times New Roman"/>
          <w:i w:val="0"/>
          <w:iCs w:val="0"/>
          <w:sz w:val="24"/>
          <w:szCs w:val="24"/>
        </w:rPr>
        <w:t>evertheless, the record provides an exceptional picture of changes in the aquatic macroflora</w:t>
      </w:r>
      <w:r>
        <w:rPr>
          <w:rStyle w:val="Emphasis"/>
          <w:rFonts w:ascii="Times New Roman" w:hAnsi="Times New Roman"/>
          <w:i w:val="0"/>
          <w:iCs w:val="0"/>
          <w:sz w:val="24"/>
          <w:szCs w:val="24"/>
        </w:rPr>
        <w:t xml:space="preserve"> </w:t>
      </w:r>
      <w:r w:rsidRPr="00BE6531">
        <w:rPr>
          <w:rStyle w:val="Emphasis"/>
          <w:rFonts w:ascii="Times New Roman" w:hAnsi="Times New Roman"/>
          <w:i w:val="0"/>
          <w:iCs w:val="0"/>
          <w:sz w:val="24"/>
          <w:szCs w:val="24"/>
        </w:rPr>
        <w:t>(</w:t>
      </w:r>
      <w:r w:rsidRPr="00BE6531">
        <w:rPr>
          <w:rFonts w:ascii="Times New Roman" w:hAnsi="Times New Roman"/>
          <w:sz w:val="24"/>
          <w:szCs w:val="24"/>
        </w:rPr>
        <w:t>Fig.</w:t>
      </w:r>
      <w:r>
        <w:rPr>
          <w:rFonts w:ascii="Times New Roman" w:hAnsi="Times New Roman"/>
          <w:sz w:val="24"/>
          <w:szCs w:val="24"/>
        </w:rPr>
        <w:t xml:space="preserve"> </w:t>
      </w:r>
      <w:r w:rsidR="00280CAE">
        <w:rPr>
          <w:rFonts w:ascii="Times New Roman" w:hAnsi="Times New Roman"/>
          <w:sz w:val="24"/>
          <w:szCs w:val="24"/>
        </w:rPr>
        <w:t>4</w:t>
      </w:r>
      <w:r w:rsidRPr="00BE6531">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Until ca. 14,000 cal</w:t>
      </w:r>
      <w:r w:rsidR="0092269D">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yr BP, a restricted group comprising </w:t>
      </w:r>
      <w:r w:rsidRPr="002B3F11">
        <w:rPr>
          <w:rStyle w:val="Emphasis"/>
          <w:rFonts w:ascii="Times New Roman" w:hAnsi="Times New Roman"/>
          <w:sz w:val="24"/>
          <w:szCs w:val="24"/>
        </w:rPr>
        <w:t>Potamogeton</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Myriophyllum sibiricum</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Stuckenia</w:t>
      </w:r>
      <w:r w:rsidRPr="002B3F11">
        <w:rPr>
          <w:rStyle w:val="Emphasis"/>
          <w:rFonts w:ascii="Times New Roman" w:hAnsi="Times New Roman"/>
          <w:i w:val="0"/>
          <w:iCs w:val="0"/>
          <w:sz w:val="24"/>
          <w:szCs w:val="24"/>
        </w:rPr>
        <w:t xml:space="preserve"> and </w:t>
      </w:r>
      <w:r w:rsidRPr="002B3F11">
        <w:rPr>
          <w:rStyle w:val="Emphasis"/>
          <w:rFonts w:ascii="Times New Roman" w:hAnsi="Times New Roman"/>
          <w:sz w:val="24"/>
          <w:szCs w:val="24"/>
        </w:rPr>
        <w:t>Zannichellia palustris</w:t>
      </w:r>
      <w:r w:rsidRPr="002B3F11">
        <w:rPr>
          <w:rStyle w:val="Emphasis"/>
          <w:rFonts w:ascii="Times New Roman" w:hAnsi="Times New Roman"/>
          <w:i w:val="0"/>
          <w:iCs w:val="0"/>
          <w:sz w:val="24"/>
          <w:szCs w:val="24"/>
        </w:rPr>
        <w:t xml:space="preserve"> may indicate an early, pioneering assemblage, probably in </w:t>
      </w:r>
      <w:r>
        <w:rPr>
          <w:rStyle w:val="Emphasis"/>
          <w:rFonts w:ascii="Times New Roman" w:hAnsi="Times New Roman"/>
          <w:i w:val="0"/>
          <w:iCs w:val="0"/>
          <w:sz w:val="24"/>
          <w:szCs w:val="24"/>
        </w:rPr>
        <w:t xml:space="preserve">clear, </w:t>
      </w:r>
      <w:r w:rsidRPr="002B3F11">
        <w:rPr>
          <w:rStyle w:val="Emphasis"/>
          <w:rFonts w:ascii="Times New Roman" w:hAnsi="Times New Roman"/>
          <w:i w:val="0"/>
          <w:iCs w:val="0"/>
          <w:sz w:val="24"/>
          <w:szCs w:val="24"/>
        </w:rPr>
        <w:t>shallow</w:t>
      </w:r>
      <w:r w:rsidR="00DF6ED1">
        <w:rPr>
          <w:rStyle w:val="Emphasis"/>
          <w:rFonts w:ascii="Times New Roman" w:hAnsi="Times New Roman"/>
          <w:i w:val="0"/>
          <w:iCs w:val="0"/>
          <w:sz w:val="24"/>
          <w:szCs w:val="24"/>
        </w:rPr>
        <w:t xml:space="preserve">—and possibly brackish—water </w:t>
      </w:r>
      <w:r>
        <w:rPr>
          <w:rStyle w:val="Emphasis"/>
          <w:rFonts w:ascii="Times New Roman" w:hAnsi="Times New Roman"/>
          <w:i w:val="0"/>
          <w:iCs w:val="0"/>
          <w:sz w:val="24"/>
          <w:szCs w:val="24"/>
        </w:rPr>
        <w:t>(e.g., Van Vierssen, 1982</w:t>
      </w:r>
      <w:r w:rsidRPr="002B3F11">
        <w:rPr>
          <w:rStyle w:val="Emphasis"/>
          <w:rFonts w:ascii="Times New Roman" w:hAnsi="Times New Roman"/>
          <w:i w:val="0"/>
          <w:iCs w:val="0"/>
          <w:sz w:val="24"/>
          <w:szCs w:val="24"/>
        </w:rPr>
        <w:t xml:space="preserve">). </w:t>
      </w:r>
      <w:r w:rsidR="00C61721">
        <w:rPr>
          <w:rStyle w:val="Emphasis"/>
          <w:rFonts w:ascii="Times New Roman" w:hAnsi="Times New Roman"/>
          <w:i w:val="0"/>
          <w:iCs w:val="0"/>
          <w:sz w:val="24"/>
          <w:szCs w:val="24"/>
        </w:rPr>
        <w:t>(</w:t>
      </w:r>
      <w:r w:rsidR="003C3988">
        <w:rPr>
          <w:rStyle w:val="Emphasis"/>
          <w:rFonts w:ascii="Times New Roman" w:hAnsi="Times New Roman"/>
          <w:i w:val="0"/>
          <w:iCs w:val="0"/>
          <w:sz w:val="24"/>
          <w:szCs w:val="24"/>
        </w:rPr>
        <w:t>Note: t</w:t>
      </w:r>
      <w:r w:rsidRPr="002B3F11">
        <w:rPr>
          <w:rStyle w:val="Emphasis"/>
          <w:rFonts w:ascii="Times New Roman" w:hAnsi="Times New Roman"/>
          <w:i w:val="0"/>
          <w:iCs w:val="0"/>
          <w:sz w:val="24"/>
          <w:szCs w:val="24"/>
        </w:rPr>
        <w:t xml:space="preserve">he basal sediments of </w:t>
      </w:r>
      <w:r w:rsidR="002C0A4D">
        <w:rPr>
          <w:rStyle w:val="Emphasis"/>
          <w:rFonts w:ascii="Times New Roman" w:hAnsi="Times New Roman"/>
          <w:i w:val="0"/>
          <w:iCs w:val="0"/>
          <w:sz w:val="24"/>
          <w:szCs w:val="24"/>
        </w:rPr>
        <w:t xml:space="preserve">nearby </w:t>
      </w:r>
      <w:r w:rsidRPr="002B3F11">
        <w:rPr>
          <w:rStyle w:val="Emphasis"/>
          <w:rFonts w:ascii="Times New Roman" w:hAnsi="Times New Roman"/>
          <w:i w:val="0"/>
          <w:iCs w:val="0"/>
          <w:sz w:val="24"/>
          <w:szCs w:val="24"/>
        </w:rPr>
        <w:t>Birch Lake are calcareous and record substantial aut</w:t>
      </w:r>
      <w:r>
        <w:rPr>
          <w:rStyle w:val="Emphasis"/>
          <w:rFonts w:ascii="Times New Roman" w:hAnsi="Times New Roman"/>
          <w:i w:val="0"/>
          <w:iCs w:val="0"/>
          <w:sz w:val="24"/>
          <w:szCs w:val="24"/>
        </w:rPr>
        <w:t>hi</w:t>
      </w:r>
      <w:r w:rsidRPr="002B3F11">
        <w:rPr>
          <w:rStyle w:val="Emphasis"/>
          <w:rFonts w:ascii="Times New Roman" w:hAnsi="Times New Roman"/>
          <w:i w:val="0"/>
          <w:iCs w:val="0"/>
          <w:sz w:val="24"/>
          <w:szCs w:val="24"/>
        </w:rPr>
        <w:t>genic carbonate production</w:t>
      </w:r>
      <w:r w:rsidR="00C61721">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Abbott et al., 2000</w:t>
      </w:r>
      <w:r w:rsidR="00C61721" w:rsidRPr="002B3F11">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After ca. 14,</w:t>
      </w:r>
      <w:r w:rsidR="000A044D">
        <w:rPr>
          <w:rStyle w:val="Emphasis"/>
          <w:rFonts w:ascii="Times New Roman" w:hAnsi="Times New Roman"/>
          <w:i w:val="0"/>
          <w:iCs w:val="0"/>
          <w:sz w:val="24"/>
          <w:szCs w:val="24"/>
        </w:rPr>
        <w:t>0</w:t>
      </w:r>
      <w:r w:rsidRPr="002B3F11">
        <w:rPr>
          <w:rStyle w:val="Emphasis"/>
          <w:rFonts w:ascii="Times New Roman" w:hAnsi="Times New Roman"/>
          <w:i w:val="0"/>
          <w:iCs w:val="0"/>
          <w:sz w:val="24"/>
          <w:szCs w:val="24"/>
        </w:rPr>
        <w:t xml:space="preserve">00 cal. yr BP, </w:t>
      </w:r>
      <w:r>
        <w:rPr>
          <w:rStyle w:val="Emphasis"/>
          <w:rFonts w:ascii="Times New Roman" w:hAnsi="Times New Roman"/>
          <w:i w:val="0"/>
          <w:iCs w:val="0"/>
          <w:sz w:val="24"/>
          <w:szCs w:val="24"/>
        </w:rPr>
        <w:t>coincident</w:t>
      </w:r>
      <w:r w:rsidRPr="002B3F11">
        <w:rPr>
          <w:rStyle w:val="Emphasis"/>
          <w:rFonts w:ascii="Times New Roman" w:hAnsi="Times New Roman"/>
          <w:i w:val="0"/>
          <w:iCs w:val="0"/>
          <w:sz w:val="24"/>
          <w:szCs w:val="24"/>
        </w:rPr>
        <w:t xml:space="preserve"> </w:t>
      </w:r>
      <w:r w:rsidR="00D153F5">
        <w:rPr>
          <w:rStyle w:val="Emphasis"/>
          <w:rFonts w:ascii="Times New Roman" w:hAnsi="Times New Roman"/>
          <w:i w:val="0"/>
          <w:iCs w:val="0"/>
          <w:sz w:val="24"/>
          <w:szCs w:val="24"/>
        </w:rPr>
        <w:t xml:space="preserve">with </w:t>
      </w:r>
      <w:r w:rsidRPr="002B3F11">
        <w:rPr>
          <w:rStyle w:val="Emphasis"/>
          <w:rFonts w:ascii="Times New Roman" w:hAnsi="Times New Roman"/>
          <w:i w:val="0"/>
          <w:iCs w:val="0"/>
          <w:sz w:val="24"/>
          <w:szCs w:val="24"/>
        </w:rPr>
        <w:t xml:space="preserve">the initial Birch </w:t>
      </w:r>
      <w:r>
        <w:rPr>
          <w:rStyle w:val="Emphasis"/>
          <w:rFonts w:ascii="Times New Roman" w:hAnsi="Times New Roman"/>
          <w:i w:val="0"/>
          <w:iCs w:val="0"/>
          <w:sz w:val="24"/>
          <w:szCs w:val="24"/>
        </w:rPr>
        <w:t>l</w:t>
      </w:r>
      <w:r w:rsidRPr="002B3F11">
        <w:rPr>
          <w:rStyle w:val="Emphasis"/>
          <w:rFonts w:ascii="Times New Roman" w:hAnsi="Times New Roman"/>
          <w:i w:val="0"/>
          <w:iCs w:val="0"/>
          <w:sz w:val="24"/>
          <w:szCs w:val="24"/>
        </w:rPr>
        <w:t>ak</w:t>
      </w:r>
      <w:r>
        <w:rPr>
          <w:rStyle w:val="Emphasis"/>
          <w:rFonts w:ascii="Times New Roman" w:hAnsi="Times New Roman"/>
          <w:i w:val="0"/>
          <w:iCs w:val="0"/>
          <w:sz w:val="24"/>
          <w:szCs w:val="24"/>
        </w:rPr>
        <w:t>e-level r</w:t>
      </w:r>
      <w:r w:rsidRPr="002B3F11">
        <w:rPr>
          <w:rStyle w:val="Emphasis"/>
          <w:rFonts w:ascii="Times New Roman" w:hAnsi="Times New Roman"/>
          <w:i w:val="0"/>
          <w:iCs w:val="0"/>
          <w:sz w:val="24"/>
          <w:szCs w:val="24"/>
        </w:rPr>
        <w:t>ise</w:t>
      </w:r>
      <w:r>
        <w:rPr>
          <w:rStyle w:val="Emphasis"/>
          <w:rFonts w:ascii="Times New Roman" w:hAnsi="Times New Roman"/>
          <w:i w:val="0"/>
          <w:iCs w:val="0"/>
          <w:sz w:val="24"/>
          <w:szCs w:val="24"/>
        </w:rPr>
        <w:t xml:space="preserve">, there was some turnover (e.g., </w:t>
      </w:r>
      <w:r w:rsidRPr="002B3F11">
        <w:rPr>
          <w:rStyle w:val="Emphasis"/>
          <w:rFonts w:ascii="Times New Roman" w:hAnsi="Times New Roman"/>
          <w:sz w:val="24"/>
          <w:szCs w:val="24"/>
        </w:rPr>
        <w:t>Hippuris</w:t>
      </w:r>
      <w:r w:rsidRPr="002B3F1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and</w:t>
      </w:r>
      <w:r w:rsidRPr="002B3F11">
        <w:rPr>
          <w:rStyle w:val="Emphasis"/>
          <w:rFonts w:ascii="Times New Roman" w:hAnsi="Times New Roman"/>
          <w:sz w:val="24"/>
          <w:szCs w:val="24"/>
        </w:rPr>
        <w:t xml:space="preserve"> Potomageton praelongus </w:t>
      </w:r>
      <w:r>
        <w:rPr>
          <w:rStyle w:val="Emphasis"/>
          <w:rFonts w:ascii="Times New Roman" w:hAnsi="Times New Roman"/>
          <w:i w:val="0"/>
          <w:iCs w:val="0"/>
          <w:sz w:val="24"/>
          <w:szCs w:val="24"/>
        </w:rPr>
        <w:t>appeared</w:t>
      </w:r>
      <w:r w:rsidRPr="0013283A">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 xml:space="preserve">then later </w:t>
      </w:r>
      <w:r w:rsidRPr="002B3F11">
        <w:rPr>
          <w:rStyle w:val="Emphasis"/>
          <w:rFonts w:ascii="Times New Roman" w:hAnsi="Times New Roman"/>
          <w:i w:val="0"/>
          <w:iCs w:val="0"/>
          <w:sz w:val="24"/>
          <w:szCs w:val="24"/>
        </w:rPr>
        <w:t>temporarily decline</w:t>
      </w:r>
      <w:r>
        <w:rPr>
          <w:rStyle w:val="Emphasis"/>
          <w:rFonts w:ascii="Times New Roman" w:hAnsi="Times New Roman"/>
          <w:i w:val="0"/>
          <w:iCs w:val="0"/>
          <w:sz w:val="24"/>
          <w:szCs w:val="24"/>
        </w:rPr>
        <w:t>d</w:t>
      </w:r>
      <w:r w:rsidRPr="002B3F11">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while</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Zanichellia</w:t>
      </w:r>
      <w:r w:rsidRPr="002B3F11">
        <w:rPr>
          <w:rStyle w:val="Emphasis"/>
          <w:rFonts w:ascii="Times New Roman" w:hAnsi="Times New Roman"/>
          <w:i w:val="0"/>
          <w:iCs w:val="0"/>
          <w:sz w:val="24"/>
          <w:szCs w:val="24"/>
        </w:rPr>
        <w:t xml:space="preserve"> disappeared</w:t>
      </w:r>
      <w:r>
        <w:rPr>
          <w:rStyle w:val="Emphasis"/>
          <w:rFonts w:ascii="Times New Roman" w:hAnsi="Times New Roman"/>
          <w:i w:val="0"/>
          <w:iCs w:val="0"/>
          <w:sz w:val="24"/>
          <w:szCs w:val="24"/>
        </w:rPr>
        <w:t xml:space="preserve">). </w:t>
      </w:r>
    </w:p>
    <w:p w14:paraId="6C90BB0F" w14:textId="42561AB8" w:rsidR="00C37799" w:rsidRPr="002B3F11" w:rsidRDefault="00C37799" w:rsidP="00F902F0">
      <w:pPr>
        <w:keepNext/>
        <w:spacing w:before="0" w:after="240" w:line="480" w:lineRule="auto"/>
        <w:mirrorIndents/>
        <w:rPr>
          <w:rStyle w:val="Emphasis"/>
          <w:rFonts w:ascii="Times New Roman" w:hAnsi="Times New Roman"/>
          <w:i w:val="0"/>
          <w:iCs w:val="0"/>
          <w:sz w:val="24"/>
          <w:szCs w:val="24"/>
        </w:rPr>
      </w:pPr>
      <w:r>
        <w:rPr>
          <w:rStyle w:val="Emphasis"/>
          <w:rFonts w:ascii="Times New Roman" w:hAnsi="Times New Roman"/>
          <w:i w:val="0"/>
          <w:iCs w:val="0"/>
          <w:sz w:val="24"/>
          <w:szCs w:val="24"/>
        </w:rPr>
        <w:t xml:space="preserve">Taxon richness fluctuated </w:t>
      </w:r>
      <w:r w:rsidRPr="002B3F11">
        <w:rPr>
          <w:rStyle w:val="Emphasis"/>
          <w:rFonts w:ascii="Times New Roman" w:hAnsi="Times New Roman"/>
          <w:i w:val="0"/>
          <w:iCs w:val="0"/>
          <w:sz w:val="24"/>
          <w:szCs w:val="24"/>
        </w:rPr>
        <w:t>over the next several millennia</w:t>
      </w:r>
      <w:r w:rsidR="00A60473">
        <w:rPr>
          <w:rStyle w:val="Emphasis"/>
          <w:rFonts w:ascii="Times New Roman" w:hAnsi="Times New Roman"/>
          <w:i w:val="0"/>
          <w:iCs w:val="0"/>
          <w:sz w:val="24"/>
          <w:szCs w:val="24"/>
        </w:rPr>
        <w:t>,</w:t>
      </w:r>
      <w:r w:rsidR="003D3695">
        <w:rPr>
          <w:rStyle w:val="Emphasis"/>
          <w:rFonts w:ascii="Times New Roman" w:hAnsi="Times New Roman"/>
          <w:i w:val="0"/>
          <w:iCs w:val="0"/>
          <w:sz w:val="24"/>
          <w:szCs w:val="24"/>
        </w:rPr>
        <w:t xml:space="preserve"> during which</w:t>
      </w:r>
      <w:r w:rsidRPr="002B3F11">
        <w:rPr>
          <w:rStyle w:val="Emphasis"/>
          <w:rFonts w:ascii="Times New Roman" w:hAnsi="Times New Roman"/>
          <w:i w:val="0"/>
          <w:iCs w:val="0"/>
          <w:sz w:val="24"/>
          <w:szCs w:val="24"/>
        </w:rPr>
        <w:t xml:space="preserve"> lake levels fluctuated at Birch Lake</w:t>
      </w:r>
      <w:r>
        <w:rPr>
          <w:rStyle w:val="Emphasis"/>
          <w:rFonts w:ascii="Times New Roman" w:hAnsi="Times New Roman"/>
          <w:i w:val="0"/>
          <w:iCs w:val="0"/>
          <w:sz w:val="24"/>
          <w:szCs w:val="24"/>
        </w:rPr>
        <w:t>. A</w:t>
      </w:r>
      <w:r w:rsidRPr="002B3F11">
        <w:rPr>
          <w:rStyle w:val="Emphasis"/>
          <w:rFonts w:ascii="Times New Roman" w:hAnsi="Times New Roman"/>
          <w:i w:val="0"/>
          <w:iCs w:val="0"/>
          <w:sz w:val="24"/>
          <w:szCs w:val="24"/>
        </w:rPr>
        <w:t xml:space="preserve">fter the </w:t>
      </w:r>
      <w:r w:rsidRPr="00A02749">
        <w:rPr>
          <w:rStyle w:val="Emphasis"/>
          <w:rFonts w:ascii="Times New Roman" w:hAnsi="Times New Roman"/>
          <w:sz w:val="24"/>
          <w:szCs w:val="24"/>
        </w:rPr>
        <w:t>Picea</w:t>
      </w:r>
      <w:r w:rsidRPr="002B3F11">
        <w:rPr>
          <w:rStyle w:val="Emphasis"/>
          <w:rFonts w:ascii="Times New Roman" w:hAnsi="Times New Roman"/>
          <w:i w:val="0"/>
          <w:iCs w:val="0"/>
          <w:sz w:val="24"/>
          <w:szCs w:val="24"/>
        </w:rPr>
        <w:t xml:space="preserve"> rise</w:t>
      </w:r>
      <w:r>
        <w:rPr>
          <w:rStyle w:val="Emphasis"/>
          <w:rFonts w:ascii="Times New Roman" w:hAnsi="Times New Roman"/>
          <w:i w:val="0"/>
          <w:iCs w:val="0"/>
          <w:sz w:val="24"/>
          <w:szCs w:val="24"/>
        </w:rPr>
        <w:t xml:space="preserve"> (ca. 9500 cal yr BP)</w:t>
      </w:r>
      <w:r w:rsidRPr="002B3F11">
        <w:rPr>
          <w:rStyle w:val="Emphasis"/>
          <w:rFonts w:ascii="Times New Roman" w:hAnsi="Times New Roman"/>
          <w:i w:val="0"/>
          <w:iCs w:val="0"/>
          <w:sz w:val="24"/>
          <w:szCs w:val="24"/>
        </w:rPr>
        <w:t>, when Birch Lake rose to overflow level (Fig</w:t>
      </w:r>
      <w:r>
        <w:rPr>
          <w:rStyle w:val="Emphasis"/>
          <w:rFonts w:ascii="Times New Roman" w:hAnsi="Times New Roman"/>
          <w:i w:val="0"/>
          <w:iCs w:val="0"/>
          <w:sz w:val="24"/>
          <w:szCs w:val="24"/>
        </w:rPr>
        <w:t xml:space="preserve">. </w:t>
      </w:r>
      <w:r w:rsidR="003D3695">
        <w:rPr>
          <w:rStyle w:val="Emphasis"/>
          <w:rFonts w:ascii="Times New Roman" w:hAnsi="Times New Roman"/>
          <w:i w:val="0"/>
          <w:iCs w:val="0"/>
          <w:sz w:val="24"/>
          <w:szCs w:val="24"/>
        </w:rPr>
        <w:t>4</w:t>
      </w:r>
      <w:r w:rsidRPr="002B3F11">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taxon richness approximately doubl</w:t>
      </w:r>
      <w:r>
        <w:rPr>
          <w:rStyle w:val="Emphasis"/>
          <w:rFonts w:ascii="Times New Roman" w:hAnsi="Times New Roman"/>
          <w:i w:val="0"/>
          <w:iCs w:val="0"/>
          <w:sz w:val="24"/>
          <w:szCs w:val="24"/>
        </w:rPr>
        <w:t xml:space="preserve">ed (Fig. </w:t>
      </w:r>
      <w:r w:rsidR="003D3695">
        <w:rPr>
          <w:rStyle w:val="Emphasis"/>
          <w:rFonts w:ascii="Times New Roman" w:hAnsi="Times New Roman"/>
          <w:i w:val="0"/>
          <w:iCs w:val="0"/>
          <w:sz w:val="24"/>
          <w:szCs w:val="24"/>
        </w:rPr>
        <w:t>A4</w:t>
      </w:r>
      <w:r w:rsidR="00F90602">
        <w:rPr>
          <w:rStyle w:val="Emphasis"/>
          <w:rFonts w:ascii="Times New Roman" w:hAnsi="Times New Roman"/>
          <w:i w:val="0"/>
          <w:iCs w:val="0"/>
          <w:sz w:val="24"/>
          <w:szCs w:val="24"/>
        </w:rPr>
        <w:t>b</w:t>
      </w:r>
      <w:r>
        <w:rPr>
          <w:rStyle w:val="Emphasis"/>
          <w:rFonts w:ascii="Times New Roman" w:hAnsi="Times New Roman"/>
          <w:i w:val="0"/>
          <w:iCs w:val="0"/>
          <w:sz w:val="24"/>
          <w:szCs w:val="24"/>
        </w:rPr>
        <w:t>). S</w:t>
      </w:r>
      <w:r w:rsidRPr="002B3F11">
        <w:rPr>
          <w:rStyle w:val="Emphasis"/>
          <w:rFonts w:ascii="Times New Roman" w:hAnsi="Times New Roman"/>
          <w:i w:val="0"/>
          <w:iCs w:val="0"/>
          <w:sz w:val="24"/>
          <w:szCs w:val="24"/>
        </w:rPr>
        <w:t xml:space="preserve">ubsequently, after the </w:t>
      </w:r>
      <w:r w:rsidRPr="002B3F11">
        <w:rPr>
          <w:rStyle w:val="Emphasis"/>
          <w:rFonts w:ascii="Times New Roman" w:hAnsi="Times New Roman"/>
          <w:i w:val="0"/>
          <w:iCs w:val="0"/>
          <w:sz w:val="24"/>
          <w:szCs w:val="24"/>
        </w:rPr>
        <w:lastRenderedPageBreak/>
        <w:t xml:space="preserve">establishment of </w:t>
      </w:r>
      <w:r w:rsidRPr="002B3F11">
        <w:rPr>
          <w:rStyle w:val="Emphasis"/>
          <w:rFonts w:ascii="Times New Roman" w:hAnsi="Times New Roman"/>
          <w:sz w:val="24"/>
          <w:szCs w:val="24"/>
        </w:rPr>
        <w:t>Picea,</w:t>
      </w:r>
      <w:r w:rsidR="00BF552A">
        <w:rPr>
          <w:rStyle w:val="Emphasis"/>
          <w:rFonts w:ascii="Times New Roman" w:hAnsi="Times New Roman"/>
          <w:sz w:val="24"/>
          <w:szCs w:val="24"/>
        </w:rPr>
        <w:t xml:space="preserve"> </w:t>
      </w:r>
      <w:r w:rsidR="00BF552A" w:rsidRPr="00BF552A">
        <w:rPr>
          <w:rStyle w:val="Emphasis"/>
          <w:rFonts w:ascii="Times New Roman" w:hAnsi="Times New Roman"/>
          <w:i w:val="0"/>
          <w:iCs w:val="0"/>
          <w:sz w:val="24"/>
          <w:szCs w:val="24"/>
        </w:rPr>
        <w:t>the aquatics</w:t>
      </w:r>
      <w:r w:rsidRPr="002B3F11">
        <w:rPr>
          <w:rStyle w:val="Emphasis"/>
          <w:rFonts w:ascii="Times New Roman" w:hAnsi="Times New Roman"/>
          <w:sz w:val="24"/>
          <w:szCs w:val="24"/>
        </w:rPr>
        <w:t xml:space="preserve"> Myriophyllum sibiricum</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Stuckenia, Persicaria amphibia</w:t>
      </w:r>
      <w:r w:rsidRPr="002B3F11">
        <w:rPr>
          <w:rStyle w:val="Emphasis"/>
          <w:rFonts w:ascii="Times New Roman" w:hAnsi="Times New Roman"/>
          <w:i w:val="0"/>
          <w:iCs w:val="0"/>
          <w:sz w:val="24"/>
          <w:szCs w:val="24"/>
        </w:rPr>
        <w:t xml:space="preserve"> and </w:t>
      </w:r>
      <w:r w:rsidRPr="002B3F11">
        <w:rPr>
          <w:rStyle w:val="Emphasis"/>
          <w:rFonts w:ascii="Times New Roman" w:hAnsi="Times New Roman"/>
          <w:sz w:val="24"/>
          <w:szCs w:val="24"/>
        </w:rPr>
        <w:t>Ceratophyllum</w:t>
      </w:r>
      <w:r w:rsidRPr="002B3F11">
        <w:rPr>
          <w:rStyle w:val="Emphasis"/>
          <w:rFonts w:ascii="Times New Roman" w:hAnsi="Times New Roman"/>
          <w:i w:val="0"/>
          <w:iCs w:val="0"/>
          <w:sz w:val="24"/>
          <w:szCs w:val="24"/>
        </w:rPr>
        <w:t xml:space="preserve"> declined or disappeared</w:t>
      </w:r>
      <w:r>
        <w:rPr>
          <w:rStyle w:val="Emphasis"/>
          <w:rFonts w:ascii="Times New Roman" w:hAnsi="Times New Roman"/>
          <w:i w:val="0"/>
          <w:iCs w:val="0"/>
          <w:sz w:val="24"/>
          <w:szCs w:val="24"/>
        </w:rPr>
        <w:t>, but other taxa appeared</w:t>
      </w:r>
      <w:r w:rsidRPr="002B3F11">
        <w:rPr>
          <w:rStyle w:val="Emphasis"/>
          <w:rFonts w:ascii="Times New Roman" w:hAnsi="Times New Roman"/>
          <w:i w:val="0"/>
          <w:iCs w:val="0"/>
          <w:sz w:val="24"/>
          <w:szCs w:val="24"/>
        </w:rPr>
        <w:t xml:space="preserve">. </w:t>
      </w:r>
      <w:r w:rsidRPr="002B3F11">
        <w:rPr>
          <w:rStyle w:val="Emphasis"/>
          <w:rFonts w:ascii="Times New Roman" w:hAnsi="Times New Roman"/>
          <w:sz w:val="24"/>
          <w:szCs w:val="24"/>
        </w:rPr>
        <w:t>Isoetes</w:t>
      </w:r>
      <w:r w:rsidRPr="002B3F11">
        <w:rPr>
          <w:rStyle w:val="Emphasis"/>
          <w:rFonts w:ascii="Times New Roman" w:hAnsi="Times New Roman"/>
          <w:i w:val="0"/>
          <w:iCs w:val="0"/>
          <w:sz w:val="24"/>
          <w:szCs w:val="24"/>
        </w:rPr>
        <w:t xml:space="preserve"> suggests deeper (Edwards et al</w:t>
      </w:r>
      <w:r>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2000) and browner water, consistent with an increase in humic input to the sediment </w:t>
      </w:r>
      <w:r>
        <w:rPr>
          <w:rStyle w:val="Emphasis"/>
          <w:rFonts w:ascii="Times New Roman" w:hAnsi="Times New Roman"/>
          <w:i w:val="0"/>
          <w:iCs w:val="0"/>
          <w:sz w:val="24"/>
          <w:szCs w:val="24"/>
        </w:rPr>
        <w:t>from</w:t>
      </w:r>
      <w:r w:rsidRPr="002B3F11">
        <w:rPr>
          <w:rStyle w:val="Emphasis"/>
          <w:rFonts w:ascii="Times New Roman" w:hAnsi="Times New Roman"/>
          <w:i w:val="0"/>
          <w:iCs w:val="0"/>
          <w:sz w:val="24"/>
          <w:szCs w:val="24"/>
        </w:rPr>
        <w:t xml:space="preserve"> a </w:t>
      </w:r>
      <w:r w:rsidRPr="002B3F11">
        <w:rPr>
          <w:rStyle w:val="Emphasis"/>
          <w:rFonts w:ascii="Times New Roman" w:hAnsi="Times New Roman"/>
          <w:sz w:val="24"/>
          <w:szCs w:val="24"/>
        </w:rPr>
        <w:t>Picea</w:t>
      </w:r>
      <w:r w:rsidRPr="002B3F11">
        <w:rPr>
          <w:rStyle w:val="Emphasis"/>
          <w:rFonts w:ascii="Times New Roman" w:hAnsi="Times New Roman"/>
          <w:i w:val="0"/>
          <w:iCs w:val="0"/>
          <w:sz w:val="24"/>
          <w:szCs w:val="24"/>
        </w:rPr>
        <w:t xml:space="preserve">-dominated catchment. </w:t>
      </w:r>
      <w:r w:rsidRPr="002B3F11">
        <w:rPr>
          <w:rStyle w:val="Emphasis"/>
          <w:rFonts w:ascii="Times New Roman" w:hAnsi="Times New Roman"/>
          <w:sz w:val="24"/>
          <w:szCs w:val="24"/>
        </w:rPr>
        <w:t>Nuphar</w:t>
      </w:r>
      <w:r w:rsidRPr="002B3F11">
        <w:rPr>
          <w:rStyle w:val="Emphasis"/>
          <w:rFonts w:ascii="Times New Roman" w:hAnsi="Times New Roman"/>
          <w:i w:val="0"/>
          <w:iCs w:val="0"/>
          <w:sz w:val="24"/>
          <w:szCs w:val="24"/>
        </w:rPr>
        <w:t xml:space="preserve"> and Nymphaceae (=</w:t>
      </w:r>
      <w:r w:rsidRPr="002B3F11">
        <w:rPr>
          <w:rStyle w:val="Emphasis"/>
          <w:rFonts w:ascii="Times New Roman" w:hAnsi="Times New Roman"/>
          <w:sz w:val="24"/>
          <w:szCs w:val="24"/>
        </w:rPr>
        <w:t>Nymphaea</w:t>
      </w:r>
      <w:r w:rsidRPr="002B3F11">
        <w:rPr>
          <w:rStyle w:val="Emphasis"/>
          <w:rFonts w:ascii="Times New Roman" w:hAnsi="Times New Roman"/>
          <w:i w:val="0"/>
          <w:iCs w:val="0"/>
          <w:sz w:val="24"/>
          <w:szCs w:val="24"/>
        </w:rPr>
        <w:t xml:space="preserve">), and </w:t>
      </w:r>
      <w:r w:rsidRPr="002B3F11">
        <w:rPr>
          <w:rStyle w:val="Emphasis"/>
          <w:rFonts w:ascii="Times New Roman" w:hAnsi="Times New Roman"/>
          <w:sz w:val="24"/>
          <w:szCs w:val="24"/>
        </w:rPr>
        <w:t>Sparganium</w:t>
      </w:r>
      <w:r w:rsidRPr="002B3F11">
        <w:rPr>
          <w:rStyle w:val="Emphasis"/>
          <w:rFonts w:ascii="Times New Roman" w:hAnsi="Times New Roman"/>
          <w:i w:val="0"/>
          <w:iCs w:val="0"/>
          <w:sz w:val="24"/>
          <w:szCs w:val="24"/>
        </w:rPr>
        <w:t xml:space="preserve"> </w:t>
      </w:r>
      <w:r w:rsidR="00F90602">
        <w:rPr>
          <w:rStyle w:val="Emphasis"/>
          <w:rFonts w:ascii="Times New Roman" w:hAnsi="Times New Roman"/>
          <w:i w:val="0"/>
          <w:iCs w:val="0"/>
          <w:sz w:val="24"/>
          <w:szCs w:val="24"/>
        </w:rPr>
        <w:t xml:space="preserve">typically </w:t>
      </w:r>
      <w:r w:rsidRPr="002B3F11">
        <w:rPr>
          <w:rStyle w:val="Emphasis"/>
          <w:rFonts w:ascii="Times New Roman" w:hAnsi="Times New Roman"/>
          <w:i w:val="0"/>
          <w:iCs w:val="0"/>
          <w:sz w:val="24"/>
          <w:szCs w:val="24"/>
        </w:rPr>
        <w:t xml:space="preserve">occupy shelves with water depths &lt;1 to </w:t>
      </w:r>
      <w:r>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3</w:t>
      </w:r>
      <w:r>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 xml:space="preserve">m, and their abundance indicates that the large area of the lake currently shallower than 4 m </w:t>
      </w:r>
      <w:r w:rsidRPr="00F90602">
        <w:rPr>
          <w:rStyle w:val="Emphasis"/>
          <w:rFonts w:ascii="Times New Roman" w:hAnsi="Times New Roman"/>
          <w:i w:val="0"/>
          <w:iCs w:val="0"/>
          <w:sz w:val="24"/>
          <w:szCs w:val="24"/>
        </w:rPr>
        <w:t xml:space="preserve">(Fig. </w:t>
      </w:r>
      <w:r w:rsidR="00891F05" w:rsidRPr="00F90602">
        <w:rPr>
          <w:rStyle w:val="Emphasis"/>
          <w:rFonts w:ascii="Times New Roman" w:hAnsi="Times New Roman"/>
          <w:i w:val="0"/>
          <w:iCs w:val="0"/>
          <w:sz w:val="24"/>
          <w:szCs w:val="24"/>
        </w:rPr>
        <w:t>1d</w:t>
      </w:r>
      <w:r w:rsidRPr="00F90602">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was under water by this time. At this point, the lake increased considerably in size and physical complexity, and both factors are likely to have driven the marked increase in richness and </w:t>
      </w:r>
      <w:r w:rsidRPr="00316EC6">
        <w:rPr>
          <w:rStyle w:val="Emphasis"/>
          <w:rFonts w:ascii="Times New Roman" w:hAnsi="Times New Roman"/>
          <w:i w:val="0"/>
          <w:iCs w:val="0"/>
          <w:sz w:val="24"/>
          <w:szCs w:val="24"/>
        </w:rPr>
        <w:t xml:space="preserve">diversity </w:t>
      </w:r>
      <w:r w:rsidRPr="00F90602">
        <w:rPr>
          <w:rStyle w:val="Emphasis"/>
          <w:rFonts w:ascii="Times New Roman" w:hAnsi="Times New Roman"/>
          <w:i w:val="0"/>
          <w:iCs w:val="0"/>
          <w:sz w:val="24"/>
          <w:szCs w:val="24"/>
        </w:rPr>
        <w:t xml:space="preserve">(Fig. </w:t>
      </w:r>
      <w:r w:rsidR="00617EA3" w:rsidRPr="00F90602">
        <w:rPr>
          <w:rStyle w:val="Emphasis"/>
          <w:rFonts w:ascii="Times New Roman" w:hAnsi="Times New Roman"/>
          <w:i w:val="0"/>
          <w:iCs w:val="0"/>
          <w:sz w:val="24"/>
          <w:szCs w:val="24"/>
        </w:rPr>
        <w:t>4</w:t>
      </w:r>
      <w:r w:rsidRPr="00F90602">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w:t>
      </w:r>
      <w:r w:rsidR="00B81315">
        <w:rPr>
          <w:rStyle w:val="Emphasis"/>
          <w:rFonts w:ascii="Times New Roman" w:hAnsi="Times New Roman"/>
          <w:i w:val="0"/>
          <w:iCs w:val="0"/>
          <w:sz w:val="24"/>
          <w:szCs w:val="24"/>
        </w:rPr>
        <w:t>On a broad geographic scale</w:t>
      </w:r>
      <w:r w:rsidR="00CF4B63">
        <w:rPr>
          <w:rStyle w:val="Emphasis"/>
          <w:rFonts w:ascii="Times New Roman" w:hAnsi="Times New Roman"/>
          <w:i w:val="0"/>
          <w:iCs w:val="0"/>
          <w:sz w:val="24"/>
          <w:szCs w:val="24"/>
        </w:rPr>
        <w:t>, i</w:t>
      </w:r>
      <w:r w:rsidR="00ED6193">
        <w:rPr>
          <w:rStyle w:val="Emphasis"/>
          <w:rFonts w:ascii="Times New Roman" w:hAnsi="Times New Roman"/>
          <w:i w:val="0"/>
          <w:iCs w:val="0"/>
          <w:sz w:val="24"/>
          <w:szCs w:val="24"/>
        </w:rPr>
        <w:t>n</w:t>
      </w:r>
      <w:r>
        <w:rPr>
          <w:rStyle w:val="Emphasis"/>
          <w:rFonts w:ascii="Times New Roman" w:hAnsi="Times New Roman"/>
          <w:i w:val="0"/>
          <w:iCs w:val="0"/>
          <w:sz w:val="24"/>
          <w:szCs w:val="24"/>
        </w:rPr>
        <w:t xml:space="preserve"> Siberia, </w:t>
      </w:r>
      <w:r w:rsidR="00CF4B63" w:rsidRPr="002B3F11">
        <w:rPr>
          <w:rStyle w:val="Emphasis"/>
          <w:rFonts w:ascii="Times New Roman" w:hAnsi="Times New Roman"/>
          <w:i w:val="0"/>
          <w:iCs w:val="0"/>
          <w:sz w:val="24"/>
          <w:szCs w:val="24"/>
        </w:rPr>
        <w:t xml:space="preserve">aquatic taxon diversity </w:t>
      </w:r>
      <w:r w:rsidR="00CF4B63">
        <w:rPr>
          <w:rStyle w:val="Emphasis"/>
          <w:rFonts w:ascii="Times New Roman" w:hAnsi="Times New Roman"/>
          <w:i w:val="0"/>
          <w:iCs w:val="0"/>
          <w:sz w:val="24"/>
          <w:szCs w:val="24"/>
        </w:rPr>
        <w:t>is</w:t>
      </w:r>
      <w:r w:rsidR="00CF4B63" w:rsidRPr="002B3F11">
        <w:rPr>
          <w:rStyle w:val="Emphasis"/>
          <w:rFonts w:ascii="Times New Roman" w:hAnsi="Times New Roman"/>
          <w:i w:val="0"/>
          <w:iCs w:val="0"/>
          <w:sz w:val="24"/>
          <w:szCs w:val="24"/>
        </w:rPr>
        <w:t xml:space="preserve"> correlated positively with July temperature and negatively with conductivity</w:t>
      </w:r>
      <w:r w:rsidR="00CF4B63">
        <w:rPr>
          <w:rStyle w:val="Emphasis"/>
          <w:rFonts w:ascii="Times New Roman" w:hAnsi="Times New Roman"/>
          <w:i w:val="0"/>
          <w:iCs w:val="0"/>
          <w:sz w:val="24"/>
          <w:szCs w:val="24"/>
        </w:rPr>
        <w:t xml:space="preserve"> (</w:t>
      </w:r>
      <w:r w:rsidRPr="002B3F11">
        <w:rPr>
          <w:rStyle w:val="Emphasis"/>
          <w:rFonts w:ascii="Times New Roman" w:hAnsi="Times New Roman"/>
          <w:i w:val="0"/>
          <w:iCs w:val="0"/>
          <w:sz w:val="24"/>
          <w:szCs w:val="24"/>
        </w:rPr>
        <w:t>Stoof-Leichsenring et al.</w:t>
      </w:r>
      <w:r w:rsidR="00961DE4">
        <w:rPr>
          <w:rStyle w:val="Emphasis"/>
          <w:rFonts w:ascii="Times New Roman" w:hAnsi="Times New Roman"/>
          <w:i w:val="0"/>
          <w:iCs w:val="0"/>
          <w:sz w:val="24"/>
          <w:szCs w:val="24"/>
        </w:rPr>
        <w:t>,</w:t>
      </w:r>
      <w:r w:rsidRPr="002B3F11">
        <w:rPr>
          <w:rStyle w:val="Emphasis"/>
          <w:rFonts w:ascii="Times New Roman" w:hAnsi="Times New Roman"/>
          <w:i w:val="0"/>
          <w:iCs w:val="0"/>
          <w:sz w:val="24"/>
          <w:szCs w:val="24"/>
        </w:rPr>
        <w:t xml:space="preserve"> 20</w:t>
      </w:r>
      <w:r>
        <w:rPr>
          <w:rStyle w:val="Emphasis"/>
          <w:rFonts w:ascii="Times New Roman" w:hAnsi="Times New Roman"/>
          <w:i w:val="0"/>
          <w:iCs w:val="0"/>
          <w:sz w:val="24"/>
          <w:szCs w:val="24"/>
        </w:rPr>
        <w:t>2</w:t>
      </w:r>
      <w:r w:rsidRPr="002B3F11">
        <w:rPr>
          <w:rStyle w:val="Emphasis"/>
          <w:rFonts w:ascii="Times New Roman" w:hAnsi="Times New Roman"/>
          <w:i w:val="0"/>
          <w:iCs w:val="0"/>
          <w:sz w:val="24"/>
          <w:szCs w:val="24"/>
        </w:rPr>
        <w:t>2)</w:t>
      </w:r>
      <w:r w:rsidR="00F90602">
        <w:rPr>
          <w:rStyle w:val="Emphasis"/>
          <w:rFonts w:ascii="Times New Roman" w:hAnsi="Times New Roman"/>
          <w:i w:val="0"/>
          <w:iCs w:val="0"/>
          <w:sz w:val="24"/>
          <w:szCs w:val="24"/>
        </w:rPr>
        <w:t xml:space="preserve">, which is </w:t>
      </w:r>
      <w:r w:rsidR="00BA34C7">
        <w:rPr>
          <w:rStyle w:val="Emphasis"/>
          <w:rFonts w:ascii="Times New Roman" w:hAnsi="Times New Roman"/>
          <w:i w:val="0"/>
          <w:iCs w:val="0"/>
          <w:sz w:val="24"/>
          <w:szCs w:val="24"/>
        </w:rPr>
        <w:t>consistent with an o</w:t>
      </w:r>
      <w:r>
        <w:rPr>
          <w:rStyle w:val="Emphasis"/>
          <w:rFonts w:ascii="Times New Roman" w:hAnsi="Times New Roman"/>
          <w:i w:val="0"/>
          <w:iCs w:val="0"/>
          <w:sz w:val="24"/>
          <w:szCs w:val="24"/>
        </w:rPr>
        <w:t>verall growing-season length increase</w:t>
      </w:r>
      <w:r w:rsidR="00BA34C7">
        <w:rPr>
          <w:rStyle w:val="Emphasis"/>
          <w:rFonts w:ascii="Times New Roman" w:hAnsi="Times New Roman"/>
          <w:i w:val="0"/>
          <w:iCs w:val="0"/>
          <w:sz w:val="24"/>
          <w:szCs w:val="24"/>
        </w:rPr>
        <w:t xml:space="preserve"> </w:t>
      </w:r>
      <w:r>
        <w:rPr>
          <w:rStyle w:val="Emphasis"/>
          <w:rFonts w:ascii="Times New Roman" w:hAnsi="Times New Roman"/>
          <w:i w:val="0"/>
          <w:iCs w:val="0"/>
          <w:sz w:val="24"/>
          <w:szCs w:val="24"/>
        </w:rPr>
        <w:t>into the mid</w:t>
      </w:r>
      <w:r w:rsidR="006F51E1">
        <w:rPr>
          <w:rStyle w:val="Emphasis"/>
          <w:rFonts w:ascii="Times New Roman" w:hAnsi="Times New Roman"/>
          <w:i w:val="0"/>
          <w:iCs w:val="0"/>
          <w:sz w:val="24"/>
          <w:szCs w:val="24"/>
        </w:rPr>
        <w:t>dle</w:t>
      </w:r>
      <w:r>
        <w:rPr>
          <w:rStyle w:val="Emphasis"/>
          <w:rFonts w:ascii="Times New Roman" w:hAnsi="Times New Roman"/>
          <w:i w:val="0"/>
          <w:iCs w:val="0"/>
          <w:sz w:val="24"/>
          <w:szCs w:val="24"/>
        </w:rPr>
        <w:t xml:space="preserve"> Holocene </w:t>
      </w:r>
      <w:r w:rsidR="00007DD4">
        <w:rPr>
          <w:rStyle w:val="Emphasis"/>
          <w:rFonts w:ascii="Times New Roman" w:hAnsi="Times New Roman"/>
          <w:i w:val="0"/>
          <w:iCs w:val="0"/>
          <w:sz w:val="24"/>
          <w:szCs w:val="24"/>
        </w:rPr>
        <w:t xml:space="preserve">in Alaska </w:t>
      </w:r>
      <w:r>
        <w:rPr>
          <w:rStyle w:val="Emphasis"/>
          <w:rFonts w:ascii="Times New Roman" w:hAnsi="Times New Roman"/>
          <w:i w:val="0"/>
          <w:iCs w:val="0"/>
          <w:sz w:val="24"/>
          <w:szCs w:val="24"/>
        </w:rPr>
        <w:t>(Bartlein et al., 2015)</w:t>
      </w:r>
      <w:r w:rsidR="002F5793">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w:t>
      </w:r>
      <w:r w:rsidR="002F5793">
        <w:rPr>
          <w:rStyle w:val="Emphasis"/>
          <w:rFonts w:ascii="Times New Roman" w:hAnsi="Times New Roman"/>
          <w:i w:val="0"/>
          <w:iCs w:val="0"/>
          <w:sz w:val="24"/>
          <w:szCs w:val="24"/>
        </w:rPr>
        <w:t>also</w:t>
      </w:r>
      <w:r w:rsidR="00007DD4">
        <w:rPr>
          <w:rStyle w:val="Emphasis"/>
          <w:rFonts w:ascii="Times New Roman" w:hAnsi="Times New Roman"/>
          <w:i w:val="0"/>
          <w:iCs w:val="0"/>
          <w:sz w:val="24"/>
          <w:szCs w:val="24"/>
        </w:rPr>
        <w:t>,</w:t>
      </w:r>
      <w:r>
        <w:rPr>
          <w:rStyle w:val="Emphasis"/>
          <w:rFonts w:ascii="Times New Roman" w:hAnsi="Times New Roman"/>
          <w:i w:val="0"/>
          <w:iCs w:val="0"/>
          <w:sz w:val="24"/>
          <w:szCs w:val="24"/>
        </w:rPr>
        <w:t xml:space="preserve"> salinity levels would have declined with increasing lak</w:t>
      </w:r>
      <w:r w:rsidR="00424832">
        <w:rPr>
          <w:rStyle w:val="Emphasis"/>
          <w:rFonts w:ascii="Times New Roman" w:hAnsi="Times New Roman"/>
          <w:i w:val="0"/>
          <w:iCs w:val="0"/>
          <w:sz w:val="24"/>
          <w:szCs w:val="24"/>
        </w:rPr>
        <w:t>e</w:t>
      </w:r>
      <w:r>
        <w:rPr>
          <w:rStyle w:val="Emphasis"/>
          <w:rFonts w:ascii="Times New Roman" w:hAnsi="Times New Roman"/>
          <w:i w:val="0"/>
          <w:iCs w:val="0"/>
          <w:sz w:val="24"/>
          <w:szCs w:val="24"/>
        </w:rPr>
        <w:t xml:space="preserve"> levels. The Chisholm Lake</w:t>
      </w:r>
      <w:r w:rsidR="006D10C5">
        <w:rPr>
          <w:rStyle w:val="Emphasis"/>
          <w:rFonts w:ascii="Times New Roman" w:hAnsi="Times New Roman"/>
          <w:i w:val="0"/>
          <w:iCs w:val="0"/>
          <w:sz w:val="24"/>
          <w:szCs w:val="24"/>
        </w:rPr>
        <w:t xml:space="preserve"> record demonstrates that aquatic</w:t>
      </w:r>
      <w:r>
        <w:rPr>
          <w:rStyle w:val="Emphasis"/>
          <w:rFonts w:ascii="Times New Roman" w:hAnsi="Times New Roman"/>
          <w:i w:val="0"/>
          <w:iCs w:val="0"/>
          <w:sz w:val="24"/>
          <w:szCs w:val="24"/>
        </w:rPr>
        <w:t xml:space="preserve"> </w:t>
      </w:r>
      <w:r w:rsidRPr="007D2DBA">
        <w:rPr>
          <w:rStyle w:val="Emphasis"/>
          <w:rFonts w:ascii="Times New Roman" w:hAnsi="Times New Roman"/>
          <w:sz w:val="24"/>
          <w:szCs w:val="24"/>
        </w:rPr>
        <w:t>sed</w:t>
      </w:r>
      <w:r>
        <w:rPr>
          <w:rStyle w:val="Emphasis"/>
          <w:rFonts w:ascii="Times New Roman" w:hAnsi="Times New Roman"/>
          <w:i w:val="0"/>
          <w:iCs w:val="0"/>
          <w:sz w:val="24"/>
          <w:szCs w:val="24"/>
        </w:rPr>
        <w:t xml:space="preserve">aDNA record </w:t>
      </w:r>
      <w:r w:rsidR="006D10C5">
        <w:rPr>
          <w:rStyle w:val="Emphasis"/>
          <w:rFonts w:ascii="Times New Roman" w:hAnsi="Times New Roman"/>
          <w:i w:val="0"/>
          <w:iCs w:val="0"/>
          <w:sz w:val="24"/>
          <w:szCs w:val="24"/>
        </w:rPr>
        <w:t>can be</w:t>
      </w:r>
      <w:r>
        <w:rPr>
          <w:rStyle w:val="Emphasis"/>
          <w:rFonts w:ascii="Times New Roman" w:hAnsi="Times New Roman"/>
          <w:i w:val="0"/>
          <w:iCs w:val="0"/>
          <w:sz w:val="24"/>
          <w:szCs w:val="24"/>
        </w:rPr>
        <w:t xml:space="preserve"> an effective recorder of response</w:t>
      </w:r>
      <w:r w:rsidR="006D10C5">
        <w:rPr>
          <w:rStyle w:val="Emphasis"/>
          <w:rFonts w:ascii="Times New Roman" w:hAnsi="Times New Roman"/>
          <w:i w:val="0"/>
          <w:iCs w:val="0"/>
          <w:sz w:val="24"/>
          <w:szCs w:val="24"/>
        </w:rPr>
        <w:t>s</w:t>
      </w:r>
      <w:r>
        <w:rPr>
          <w:rStyle w:val="Emphasis"/>
          <w:rFonts w:ascii="Times New Roman" w:hAnsi="Times New Roman"/>
          <w:i w:val="0"/>
          <w:iCs w:val="0"/>
          <w:sz w:val="24"/>
          <w:szCs w:val="24"/>
        </w:rPr>
        <w:t xml:space="preserve"> of </w:t>
      </w:r>
      <w:r w:rsidR="006D10C5">
        <w:rPr>
          <w:rStyle w:val="Emphasis"/>
          <w:rFonts w:ascii="Times New Roman" w:hAnsi="Times New Roman"/>
          <w:i w:val="0"/>
          <w:iCs w:val="0"/>
          <w:sz w:val="24"/>
          <w:szCs w:val="24"/>
        </w:rPr>
        <w:t>a</w:t>
      </w:r>
      <w:r>
        <w:rPr>
          <w:rStyle w:val="Emphasis"/>
          <w:rFonts w:ascii="Times New Roman" w:hAnsi="Times New Roman"/>
          <w:i w:val="0"/>
          <w:iCs w:val="0"/>
          <w:sz w:val="24"/>
          <w:szCs w:val="24"/>
        </w:rPr>
        <w:t xml:space="preserve"> lake’s macroflora to changing regional palaeohydrology and water chemistry. </w:t>
      </w:r>
    </w:p>
    <w:p w14:paraId="384A4E6A" w14:textId="77777777" w:rsidR="001D35FB" w:rsidRPr="002B3F11" w:rsidRDefault="001D35FB" w:rsidP="00F902F0">
      <w:pPr>
        <w:keepNext/>
        <w:spacing w:before="0" w:after="240" w:line="480" w:lineRule="auto"/>
        <w:mirrorIndents/>
        <w:rPr>
          <w:rFonts w:ascii="Times New Roman" w:eastAsia="Arial" w:hAnsi="Times New Roman"/>
          <w:i/>
          <w:sz w:val="24"/>
          <w:szCs w:val="24"/>
        </w:rPr>
      </w:pPr>
      <w:r>
        <w:rPr>
          <w:rFonts w:ascii="Times New Roman" w:eastAsia="Arial" w:hAnsi="Times New Roman"/>
          <w:i/>
          <w:sz w:val="24"/>
          <w:szCs w:val="24"/>
        </w:rPr>
        <w:t xml:space="preserve">5.2.6 </w:t>
      </w:r>
      <w:r w:rsidRPr="002B3F11">
        <w:rPr>
          <w:rFonts w:ascii="Times New Roman" w:eastAsia="Arial" w:hAnsi="Times New Roman"/>
          <w:i/>
          <w:sz w:val="24"/>
          <w:szCs w:val="24"/>
        </w:rPr>
        <w:t>Early human</w:t>
      </w:r>
      <w:r>
        <w:rPr>
          <w:rFonts w:ascii="Times New Roman" w:eastAsia="Arial" w:hAnsi="Times New Roman"/>
          <w:i/>
          <w:sz w:val="24"/>
          <w:szCs w:val="24"/>
        </w:rPr>
        <w:t xml:space="preserve"> interactions with megafauna </w:t>
      </w:r>
      <w:r w:rsidRPr="002B3F11">
        <w:rPr>
          <w:rFonts w:ascii="Times New Roman" w:eastAsia="Arial" w:hAnsi="Times New Roman"/>
          <w:i/>
          <w:sz w:val="24"/>
          <w:szCs w:val="24"/>
        </w:rPr>
        <w:t>in interior Alaska</w:t>
      </w:r>
    </w:p>
    <w:p w14:paraId="15AF0E61" w14:textId="1B262641" w:rsidR="001D35FB" w:rsidRDefault="001D35FB" w:rsidP="00F902F0">
      <w:pPr>
        <w:keepNext/>
        <w:spacing w:before="0" w:after="240" w:line="480" w:lineRule="auto"/>
        <w:mirrorIndents/>
        <w:rPr>
          <w:rFonts w:ascii="Times New Roman" w:eastAsia="Arial" w:hAnsi="Times New Roman"/>
          <w:sz w:val="24"/>
          <w:szCs w:val="24"/>
        </w:rPr>
      </w:pPr>
      <w:r w:rsidRPr="002B3F11">
        <w:rPr>
          <w:rFonts w:ascii="Times New Roman" w:eastAsia="Arial" w:hAnsi="Times New Roman"/>
          <w:sz w:val="24"/>
          <w:szCs w:val="24"/>
        </w:rPr>
        <w:t>Chisholm Lake lies close to several key archaeological sites</w:t>
      </w:r>
      <w:r>
        <w:rPr>
          <w:rFonts w:ascii="Times New Roman" w:eastAsia="Arial" w:hAnsi="Times New Roman"/>
          <w:sz w:val="24"/>
          <w:szCs w:val="24"/>
        </w:rPr>
        <w:t xml:space="preserve"> </w:t>
      </w:r>
      <w:r w:rsidRPr="00316EC6">
        <w:rPr>
          <w:rFonts w:ascii="Times New Roman" w:eastAsia="Arial" w:hAnsi="Times New Roman"/>
          <w:sz w:val="24"/>
          <w:szCs w:val="24"/>
        </w:rPr>
        <w:t>(Fig. 1</w:t>
      </w:r>
      <w:r w:rsidR="00546E9A">
        <w:rPr>
          <w:rFonts w:ascii="Times New Roman" w:eastAsia="Arial" w:hAnsi="Times New Roman"/>
          <w:sz w:val="24"/>
          <w:szCs w:val="24"/>
        </w:rPr>
        <w:t>a</w:t>
      </w:r>
      <w:r w:rsidRPr="00316EC6">
        <w:rPr>
          <w:rFonts w:ascii="Times New Roman" w:eastAsia="Arial" w:hAnsi="Times New Roman"/>
          <w:sz w:val="24"/>
          <w:szCs w:val="24"/>
        </w:rPr>
        <w:t>),</w:t>
      </w:r>
      <w:r w:rsidRPr="002B3F11">
        <w:rPr>
          <w:rFonts w:ascii="Times New Roman" w:eastAsia="Arial" w:hAnsi="Times New Roman"/>
          <w:sz w:val="24"/>
          <w:szCs w:val="24"/>
        </w:rPr>
        <w:t xml:space="preserve"> including Upward Sun River</w:t>
      </w:r>
      <w:r w:rsidR="00A579E0">
        <w:rPr>
          <w:rFonts w:ascii="Times New Roman" w:eastAsia="Arial" w:hAnsi="Times New Roman"/>
          <w:sz w:val="24"/>
          <w:szCs w:val="24"/>
        </w:rPr>
        <w:t>,</w:t>
      </w:r>
      <w:r w:rsidRPr="002B3F11">
        <w:rPr>
          <w:rFonts w:ascii="Times New Roman" w:eastAsia="Arial" w:hAnsi="Times New Roman"/>
          <w:sz w:val="24"/>
          <w:szCs w:val="24"/>
        </w:rPr>
        <w:t xml:space="preserve"> which contains the earliest human remains in </w:t>
      </w:r>
      <w:r>
        <w:rPr>
          <w:rFonts w:ascii="Times New Roman" w:eastAsia="Arial" w:hAnsi="Times New Roman"/>
          <w:sz w:val="24"/>
          <w:szCs w:val="24"/>
        </w:rPr>
        <w:t xml:space="preserve">northern </w:t>
      </w:r>
      <w:r w:rsidRPr="002B3F11">
        <w:rPr>
          <w:rFonts w:ascii="Times New Roman" w:eastAsia="Arial" w:hAnsi="Times New Roman"/>
          <w:sz w:val="24"/>
          <w:szCs w:val="24"/>
        </w:rPr>
        <w:t xml:space="preserve">North America found to date (11,500 </w:t>
      </w:r>
      <w:r>
        <w:rPr>
          <w:rFonts w:ascii="Times New Roman" w:eastAsia="Arial" w:hAnsi="Times New Roman"/>
          <w:sz w:val="24"/>
          <w:szCs w:val="24"/>
        </w:rPr>
        <w:t>cal. yr BP</w:t>
      </w:r>
      <w:r w:rsidRPr="002B3F11">
        <w:rPr>
          <w:rFonts w:ascii="Times New Roman" w:eastAsia="Arial" w:hAnsi="Times New Roman"/>
          <w:sz w:val="24"/>
          <w:szCs w:val="24"/>
        </w:rPr>
        <w:t xml:space="preserve">; Potter </w:t>
      </w:r>
      <w:r w:rsidRPr="00E162A1">
        <w:rPr>
          <w:rFonts w:ascii="Times New Roman" w:eastAsia="Arial" w:hAnsi="Times New Roman"/>
          <w:iCs/>
          <w:sz w:val="24"/>
          <w:szCs w:val="24"/>
        </w:rPr>
        <w:t>et al</w:t>
      </w:r>
      <w:r w:rsidRPr="00546E9A">
        <w:rPr>
          <w:rFonts w:ascii="Times New Roman" w:eastAsia="Arial" w:hAnsi="Times New Roman"/>
          <w:iCs/>
          <w:sz w:val="24"/>
          <w:szCs w:val="24"/>
        </w:rPr>
        <w:t>.,</w:t>
      </w:r>
      <w:r w:rsidRPr="002B3F11">
        <w:rPr>
          <w:rFonts w:ascii="Times New Roman" w:eastAsia="Arial" w:hAnsi="Times New Roman"/>
          <w:sz w:val="24"/>
          <w:szCs w:val="24"/>
        </w:rPr>
        <w:t xml:space="preserve"> </w:t>
      </w:r>
      <w:r>
        <w:rPr>
          <w:rFonts w:ascii="Times New Roman" w:eastAsia="Arial" w:hAnsi="Times New Roman"/>
          <w:sz w:val="24"/>
          <w:szCs w:val="24"/>
        </w:rPr>
        <w:t xml:space="preserve">2011, </w:t>
      </w:r>
      <w:r w:rsidRPr="002B3F11">
        <w:rPr>
          <w:rFonts w:ascii="Times New Roman" w:eastAsia="Arial" w:hAnsi="Times New Roman"/>
          <w:sz w:val="24"/>
          <w:szCs w:val="24"/>
        </w:rPr>
        <w:t>2014, 2017)</w:t>
      </w:r>
      <w:r>
        <w:rPr>
          <w:rFonts w:ascii="Times New Roman" w:eastAsia="Arial" w:hAnsi="Times New Roman"/>
          <w:sz w:val="24"/>
          <w:szCs w:val="24"/>
        </w:rPr>
        <w:t>,</w:t>
      </w:r>
      <w:r w:rsidRPr="002B3F11">
        <w:rPr>
          <w:rFonts w:ascii="Times New Roman" w:eastAsia="Arial" w:hAnsi="Times New Roman"/>
          <w:sz w:val="24"/>
          <w:szCs w:val="24"/>
        </w:rPr>
        <w:t xml:space="preserve"> and </w:t>
      </w:r>
      <w:r>
        <w:rPr>
          <w:rFonts w:ascii="Times New Roman" w:eastAsia="Arial" w:hAnsi="Times New Roman"/>
          <w:sz w:val="24"/>
          <w:szCs w:val="24"/>
        </w:rPr>
        <w:t xml:space="preserve">other </w:t>
      </w:r>
      <w:r w:rsidRPr="002B3F11">
        <w:rPr>
          <w:rFonts w:ascii="Times New Roman" w:eastAsia="Arial" w:hAnsi="Times New Roman"/>
          <w:sz w:val="24"/>
          <w:szCs w:val="24"/>
        </w:rPr>
        <w:t>localities</w:t>
      </w:r>
      <w:r>
        <w:rPr>
          <w:rFonts w:ascii="Times New Roman" w:eastAsia="Arial" w:hAnsi="Times New Roman"/>
          <w:sz w:val="24"/>
          <w:szCs w:val="24"/>
        </w:rPr>
        <w:t xml:space="preserve"> </w:t>
      </w:r>
      <w:r w:rsidR="002304D3">
        <w:rPr>
          <w:rFonts w:ascii="Times New Roman" w:eastAsia="Arial" w:hAnsi="Times New Roman"/>
          <w:sz w:val="24"/>
          <w:szCs w:val="24"/>
        </w:rPr>
        <w:t>such as</w:t>
      </w:r>
      <w:r>
        <w:rPr>
          <w:rFonts w:ascii="Times New Roman" w:eastAsia="Arial" w:hAnsi="Times New Roman"/>
          <w:sz w:val="24"/>
          <w:szCs w:val="24"/>
        </w:rPr>
        <w:t xml:space="preserve"> Swan Point and Mead</w:t>
      </w:r>
      <w:r w:rsidR="002304D3">
        <w:rPr>
          <w:rFonts w:ascii="Times New Roman" w:eastAsia="Arial" w:hAnsi="Times New Roman"/>
          <w:sz w:val="24"/>
          <w:szCs w:val="24"/>
        </w:rPr>
        <w:t xml:space="preserve">, which record </w:t>
      </w:r>
      <w:r w:rsidRPr="002B3F11">
        <w:rPr>
          <w:rFonts w:ascii="Times New Roman" w:eastAsia="Arial" w:hAnsi="Times New Roman"/>
          <w:sz w:val="24"/>
          <w:szCs w:val="24"/>
        </w:rPr>
        <w:t>well</w:t>
      </w:r>
      <w:r w:rsidR="00B3206A">
        <w:rPr>
          <w:rFonts w:ascii="Times New Roman" w:eastAsia="Arial" w:hAnsi="Times New Roman"/>
          <w:sz w:val="24"/>
          <w:szCs w:val="24"/>
        </w:rPr>
        <w:t>-d</w:t>
      </w:r>
      <w:r w:rsidRPr="002B3F11">
        <w:rPr>
          <w:rFonts w:ascii="Times New Roman" w:eastAsia="Arial" w:hAnsi="Times New Roman"/>
          <w:sz w:val="24"/>
          <w:szCs w:val="24"/>
        </w:rPr>
        <w:t>ated human presence by ca. 14</w:t>
      </w:r>
      <w:r>
        <w:rPr>
          <w:rFonts w:ascii="Times New Roman" w:eastAsia="Arial" w:hAnsi="Times New Roman"/>
          <w:sz w:val="24"/>
          <w:szCs w:val="24"/>
        </w:rPr>
        <w:t>,000 cal. yr BP</w:t>
      </w:r>
      <w:r w:rsidRPr="002B3F11">
        <w:rPr>
          <w:rFonts w:ascii="Times New Roman" w:eastAsia="Arial" w:hAnsi="Times New Roman"/>
          <w:sz w:val="24"/>
          <w:szCs w:val="24"/>
        </w:rPr>
        <w:t xml:space="preserve"> (Holmes 2001). </w:t>
      </w:r>
      <w:r>
        <w:rPr>
          <w:rFonts w:ascii="Times New Roman" w:eastAsia="Arial" w:hAnsi="Times New Roman"/>
          <w:sz w:val="24"/>
          <w:szCs w:val="24"/>
        </w:rPr>
        <w:t>Thus, e</w:t>
      </w:r>
      <w:r w:rsidRPr="002B3F11">
        <w:rPr>
          <w:rFonts w:ascii="Times New Roman" w:eastAsia="Arial" w:hAnsi="Times New Roman"/>
          <w:sz w:val="24"/>
          <w:szCs w:val="24"/>
        </w:rPr>
        <w:t xml:space="preserve">arly humans entered the region on the cusp of </w:t>
      </w:r>
      <w:r>
        <w:rPr>
          <w:rFonts w:ascii="Times New Roman" w:eastAsia="Arial" w:hAnsi="Times New Roman"/>
          <w:sz w:val="24"/>
          <w:szCs w:val="24"/>
        </w:rPr>
        <w:t xml:space="preserve">the </w:t>
      </w:r>
      <w:r w:rsidRPr="002B3F11">
        <w:rPr>
          <w:rFonts w:ascii="Times New Roman" w:eastAsia="Arial" w:hAnsi="Times New Roman"/>
          <w:sz w:val="24"/>
          <w:szCs w:val="24"/>
        </w:rPr>
        <w:t xml:space="preserve">major environmental changes </w:t>
      </w:r>
      <w:r>
        <w:rPr>
          <w:rFonts w:ascii="Times New Roman" w:eastAsia="Arial" w:hAnsi="Times New Roman"/>
          <w:sz w:val="24"/>
          <w:szCs w:val="24"/>
        </w:rPr>
        <w:t>described here.</w:t>
      </w:r>
      <w:r w:rsidRPr="002B3F11">
        <w:rPr>
          <w:rFonts w:ascii="Times New Roman" w:eastAsia="Arial" w:hAnsi="Times New Roman"/>
          <w:sz w:val="24"/>
          <w:szCs w:val="24"/>
        </w:rPr>
        <w:t xml:space="preserve"> </w:t>
      </w:r>
      <w:r w:rsidR="006D10C5">
        <w:rPr>
          <w:rFonts w:ascii="Times New Roman" w:eastAsia="Arial" w:hAnsi="Times New Roman"/>
          <w:sz w:val="24"/>
          <w:szCs w:val="24"/>
        </w:rPr>
        <w:t>At the end of the Pleistocene, h</w:t>
      </w:r>
      <w:r>
        <w:rPr>
          <w:rFonts w:ascii="Times New Roman" w:eastAsia="Arial" w:hAnsi="Times New Roman"/>
          <w:sz w:val="24"/>
          <w:szCs w:val="24"/>
        </w:rPr>
        <w:t>uman settlement systems and desir</w:t>
      </w:r>
      <w:r w:rsidR="006D10C5">
        <w:rPr>
          <w:rFonts w:ascii="Times New Roman" w:eastAsia="Arial" w:hAnsi="Times New Roman"/>
          <w:sz w:val="24"/>
          <w:szCs w:val="24"/>
        </w:rPr>
        <w:t>able</w:t>
      </w:r>
      <w:r>
        <w:rPr>
          <w:rFonts w:ascii="Times New Roman" w:eastAsia="Arial" w:hAnsi="Times New Roman"/>
          <w:sz w:val="24"/>
          <w:szCs w:val="24"/>
        </w:rPr>
        <w:t xml:space="preserve"> ecological habitats were largely centred on large river valley bottomlands and adjacent upland ecotones</w:t>
      </w:r>
      <w:r w:rsidR="006D10C5">
        <w:rPr>
          <w:rFonts w:ascii="Times New Roman" w:eastAsia="Arial" w:hAnsi="Times New Roman"/>
          <w:sz w:val="24"/>
          <w:szCs w:val="24"/>
        </w:rPr>
        <w:t>,</w:t>
      </w:r>
      <w:r>
        <w:rPr>
          <w:rFonts w:ascii="Times New Roman" w:eastAsia="Arial" w:hAnsi="Times New Roman"/>
          <w:sz w:val="24"/>
          <w:szCs w:val="24"/>
        </w:rPr>
        <w:t xml:space="preserve"> and </w:t>
      </w:r>
      <w:r w:rsidR="006D10C5">
        <w:rPr>
          <w:rFonts w:ascii="Times New Roman" w:eastAsia="Arial" w:hAnsi="Times New Roman"/>
          <w:sz w:val="24"/>
          <w:szCs w:val="24"/>
        </w:rPr>
        <w:t xml:space="preserve">they </w:t>
      </w:r>
      <w:r>
        <w:rPr>
          <w:rFonts w:ascii="Times New Roman" w:eastAsia="Arial" w:hAnsi="Times New Roman"/>
          <w:sz w:val="24"/>
          <w:szCs w:val="24"/>
        </w:rPr>
        <w:t>overlapped with the ranges of megafauna, including bison (</w:t>
      </w:r>
      <w:r w:rsidRPr="00737400">
        <w:rPr>
          <w:rFonts w:ascii="Times New Roman" w:eastAsia="Arial" w:hAnsi="Times New Roman"/>
          <w:i/>
          <w:iCs/>
          <w:sz w:val="24"/>
          <w:szCs w:val="24"/>
        </w:rPr>
        <w:t>Bison</w:t>
      </w:r>
      <w:r>
        <w:rPr>
          <w:rFonts w:ascii="Times New Roman" w:eastAsia="Arial" w:hAnsi="Times New Roman"/>
          <w:sz w:val="24"/>
          <w:szCs w:val="24"/>
        </w:rPr>
        <w:t xml:space="preserve"> </w:t>
      </w:r>
      <w:r>
        <w:rPr>
          <w:rFonts w:ascii="Times New Roman" w:eastAsia="Arial" w:hAnsi="Times New Roman"/>
          <w:sz w:val="24"/>
          <w:szCs w:val="24"/>
        </w:rPr>
        <w:lastRenderedPageBreak/>
        <w:t>sp.), wapiti (</w:t>
      </w:r>
      <w:r w:rsidRPr="00737400">
        <w:rPr>
          <w:rFonts w:ascii="Times New Roman" w:eastAsia="Arial" w:hAnsi="Times New Roman"/>
          <w:i/>
          <w:iCs/>
          <w:sz w:val="24"/>
          <w:szCs w:val="24"/>
        </w:rPr>
        <w:t>Cervus canadensis</w:t>
      </w:r>
      <w:r>
        <w:rPr>
          <w:rFonts w:ascii="Times New Roman" w:eastAsia="Arial" w:hAnsi="Times New Roman"/>
          <w:sz w:val="24"/>
          <w:szCs w:val="24"/>
        </w:rPr>
        <w:t>), horse (</w:t>
      </w:r>
      <w:r>
        <w:rPr>
          <w:rFonts w:ascii="Times New Roman" w:eastAsia="Arial" w:hAnsi="Times New Roman"/>
          <w:i/>
          <w:iCs/>
          <w:sz w:val="24"/>
          <w:szCs w:val="24"/>
        </w:rPr>
        <w:t>Equus ferus</w:t>
      </w:r>
      <w:r>
        <w:rPr>
          <w:rFonts w:ascii="Times New Roman" w:eastAsia="Arial" w:hAnsi="Times New Roman"/>
          <w:sz w:val="24"/>
          <w:szCs w:val="24"/>
        </w:rPr>
        <w:t xml:space="preserve">), and </w:t>
      </w:r>
      <w:r w:rsidR="00961DE4">
        <w:rPr>
          <w:rFonts w:ascii="Times New Roman" w:eastAsia="Arial" w:hAnsi="Times New Roman"/>
          <w:sz w:val="24"/>
          <w:szCs w:val="24"/>
        </w:rPr>
        <w:t xml:space="preserve">woolly </w:t>
      </w:r>
      <w:r>
        <w:rPr>
          <w:rFonts w:ascii="Times New Roman" w:eastAsia="Arial" w:hAnsi="Times New Roman"/>
          <w:sz w:val="24"/>
          <w:szCs w:val="24"/>
        </w:rPr>
        <w:t>mammoth (</w:t>
      </w:r>
      <w:r w:rsidRPr="005C043E">
        <w:rPr>
          <w:rFonts w:ascii="Times New Roman" w:hAnsi="Times New Roman"/>
          <w:i/>
          <w:iCs/>
          <w:sz w:val="24"/>
          <w:szCs w:val="24"/>
          <w:lang w:val="en-US"/>
        </w:rPr>
        <w:t>Mammuthus primigenius</w:t>
      </w:r>
      <w:r w:rsidRPr="005C043E">
        <w:rPr>
          <w:rFonts w:ascii="Times New Roman" w:hAnsi="Times New Roman"/>
          <w:sz w:val="24"/>
          <w:szCs w:val="24"/>
          <w:lang w:val="en-US"/>
        </w:rPr>
        <w:t>)</w:t>
      </w:r>
      <w:r>
        <w:rPr>
          <w:rFonts w:ascii="Times New Roman" w:eastAsia="Arial" w:hAnsi="Times New Roman"/>
          <w:sz w:val="24"/>
          <w:szCs w:val="24"/>
        </w:rPr>
        <w:t xml:space="preserve"> (Potter</w:t>
      </w:r>
      <w:r w:rsidR="00961DE4">
        <w:rPr>
          <w:rFonts w:ascii="Times New Roman" w:eastAsia="Arial" w:hAnsi="Times New Roman"/>
          <w:sz w:val="24"/>
          <w:szCs w:val="24"/>
        </w:rPr>
        <w:t>,</w:t>
      </w:r>
      <w:r>
        <w:rPr>
          <w:rFonts w:ascii="Times New Roman" w:eastAsia="Arial" w:hAnsi="Times New Roman"/>
          <w:sz w:val="24"/>
          <w:szCs w:val="24"/>
        </w:rPr>
        <w:t xml:space="preserve"> 2011; Rowe et al.</w:t>
      </w:r>
      <w:r w:rsidR="00961DE4">
        <w:rPr>
          <w:rFonts w:ascii="Times New Roman" w:eastAsia="Arial" w:hAnsi="Times New Roman"/>
          <w:sz w:val="24"/>
          <w:szCs w:val="24"/>
        </w:rPr>
        <w:t>,</w:t>
      </w:r>
      <w:r>
        <w:rPr>
          <w:rFonts w:ascii="Times New Roman" w:eastAsia="Arial" w:hAnsi="Times New Roman"/>
          <w:sz w:val="24"/>
          <w:szCs w:val="24"/>
        </w:rPr>
        <w:t xml:space="preserve"> 2024). </w:t>
      </w:r>
      <w:r w:rsidR="002304D3">
        <w:rPr>
          <w:rFonts w:ascii="Times New Roman" w:eastAsia="Arial" w:hAnsi="Times New Roman"/>
          <w:sz w:val="24"/>
          <w:szCs w:val="24"/>
        </w:rPr>
        <w:t xml:space="preserve">While </w:t>
      </w:r>
      <w:r w:rsidR="00C60DDA">
        <w:rPr>
          <w:rFonts w:ascii="Times New Roman" w:eastAsia="Arial" w:hAnsi="Times New Roman"/>
          <w:sz w:val="24"/>
          <w:szCs w:val="24"/>
        </w:rPr>
        <w:t>more evide</w:t>
      </w:r>
      <w:r w:rsidR="00491820">
        <w:rPr>
          <w:rFonts w:ascii="Times New Roman" w:eastAsia="Arial" w:hAnsi="Times New Roman"/>
          <w:sz w:val="24"/>
          <w:szCs w:val="24"/>
        </w:rPr>
        <w:t xml:space="preserve">nce </w:t>
      </w:r>
      <w:r w:rsidR="00500A3C">
        <w:rPr>
          <w:rFonts w:ascii="Times New Roman" w:eastAsia="Arial" w:hAnsi="Times New Roman"/>
          <w:sz w:val="24"/>
          <w:szCs w:val="24"/>
        </w:rPr>
        <w:t>regarding</w:t>
      </w:r>
      <w:r w:rsidR="00491820">
        <w:rPr>
          <w:rFonts w:ascii="Times New Roman" w:eastAsia="Arial" w:hAnsi="Times New Roman"/>
          <w:sz w:val="24"/>
          <w:szCs w:val="24"/>
        </w:rPr>
        <w:t xml:space="preserve"> </w:t>
      </w:r>
      <w:r w:rsidR="002304D3">
        <w:rPr>
          <w:rFonts w:ascii="Times New Roman" w:eastAsia="Arial" w:hAnsi="Times New Roman"/>
          <w:sz w:val="24"/>
          <w:szCs w:val="24"/>
        </w:rPr>
        <w:t>human</w:t>
      </w:r>
      <w:r>
        <w:rPr>
          <w:rFonts w:ascii="Times New Roman" w:eastAsia="Arial" w:hAnsi="Times New Roman"/>
          <w:sz w:val="24"/>
          <w:szCs w:val="24"/>
        </w:rPr>
        <w:t xml:space="preserve"> hunting of horse and mammoth in eastern Beringia is </w:t>
      </w:r>
      <w:r w:rsidR="006D3C36">
        <w:rPr>
          <w:rFonts w:ascii="Times New Roman" w:eastAsia="Arial" w:hAnsi="Times New Roman"/>
          <w:sz w:val="24"/>
          <w:szCs w:val="24"/>
        </w:rPr>
        <w:t>desirable</w:t>
      </w:r>
      <w:r w:rsidR="00213BF2">
        <w:rPr>
          <w:rFonts w:ascii="Times New Roman" w:eastAsia="Arial" w:hAnsi="Times New Roman"/>
          <w:sz w:val="24"/>
          <w:szCs w:val="24"/>
        </w:rPr>
        <w:t xml:space="preserve"> to clarify </w:t>
      </w:r>
      <w:r w:rsidR="00500A3C">
        <w:rPr>
          <w:rFonts w:ascii="Times New Roman" w:eastAsia="Arial" w:hAnsi="Times New Roman"/>
          <w:sz w:val="24"/>
          <w:szCs w:val="24"/>
        </w:rPr>
        <w:t xml:space="preserve">the extent of </w:t>
      </w:r>
      <w:r w:rsidR="00213BF2">
        <w:rPr>
          <w:rFonts w:ascii="Times New Roman" w:eastAsia="Arial" w:hAnsi="Times New Roman"/>
          <w:sz w:val="24"/>
          <w:szCs w:val="24"/>
        </w:rPr>
        <w:t>this practice</w:t>
      </w:r>
      <w:r>
        <w:rPr>
          <w:rFonts w:ascii="Times New Roman" w:eastAsia="Arial" w:hAnsi="Times New Roman"/>
          <w:sz w:val="24"/>
          <w:szCs w:val="24"/>
        </w:rPr>
        <w:t>, evidence from Swan Point</w:t>
      </w:r>
      <w:r w:rsidR="00500A3C">
        <w:rPr>
          <w:rFonts w:ascii="Times New Roman" w:eastAsia="Arial" w:hAnsi="Times New Roman"/>
          <w:sz w:val="24"/>
          <w:szCs w:val="24"/>
        </w:rPr>
        <w:t xml:space="preserve"> (Fig. 1a)</w:t>
      </w:r>
      <w:r>
        <w:rPr>
          <w:rFonts w:ascii="Times New Roman" w:eastAsia="Arial" w:hAnsi="Times New Roman"/>
          <w:sz w:val="24"/>
          <w:szCs w:val="24"/>
        </w:rPr>
        <w:t xml:space="preserve"> suggests </w:t>
      </w:r>
      <w:r w:rsidR="00961DE4">
        <w:rPr>
          <w:rFonts w:ascii="Times New Roman" w:eastAsia="Arial" w:hAnsi="Times New Roman"/>
          <w:sz w:val="24"/>
          <w:szCs w:val="24"/>
        </w:rPr>
        <w:t xml:space="preserve">woolly </w:t>
      </w:r>
      <w:r>
        <w:rPr>
          <w:rFonts w:ascii="Times New Roman" w:eastAsia="Arial" w:hAnsi="Times New Roman"/>
          <w:sz w:val="24"/>
          <w:szCs w:val="24"/>
        </w:rPr>
        <w:t xml:space="preserve">mammoth hunting occurred in the middle Tanana Valley around 14,000 years ago (Rowe et al. 2024). </w:t>
      </w:r>
      <w:r w:rsidR="00AD4583">
        <w:rPr>
          <w:rFonts w:ascii="Times New Roman" w:eastAsia="Arial" w:hAnsi="Times New Roman"/>
          <w:sz w:val="24"/>
          <w:szCs w:val="24"/>
        </w:rPr>
        <w:t xml:space="preserve">After ca. 13,500 cal yr BP, bison and wapiti became the preferred large-mammal subsistence resources as </w:t>
      </w:r>
      <w:r w:rsidR="00961DE4">
        <w:rPr>
          <w:rFonts w:ascii="Times New Roman" w:eastAsia="Arial" w:hAnsi="Times New Roman"/>
          <w:sz w:val="24"/>
          <w:szCs w:val="24"/>
        </w:rPr>
        <w:t xml:space="preserve">woolly </w:t>
      </w:r>
      <w:r w:rsidR="00AD4583">
        <w:rPr>
          <w:rFonts w:ascii="Times New Roman" w:eastAsia="Arial" w:hAnsi="Times New Roman"/>
          <w:sz w:val="24"/>
          <w:szCs w:val="24"/>
        </w:rPr>
        <w:t xml:space="preserve">mammoth and horse populations </w:t>
      </w:r>
      <w:r w:rsidR="00107688">
        <w:rPr>
          <w:rFonts w:ascii="Times New Roman" w:eastAsia="Arial" w:hAnsi="Times New Roman"/>
          <w:sz w:val="24"/>
          <w:szCs w:val="24"/>
        </w:rPr>
        <w:t>dec</w:t>
      </w:r>
      <w:r w:rsidR="00A26142">
        <w:rPr>
          <w:rFonts w:ascii="Times New Roman" w:eastAsia="Arial" w:hAnsi="Times New Roman"/>
          <w:sz w:val="24"/>
          <w:szCs w:val="24"/>
        </w:rPr>
        <w:t>lined to extinction</w:t>
      </w:r>
      <w:r w:rsidR="00AD4583">
        <w:rPr>
          <w:rFonts w:ascii="Times New Roman" w:eastAsia="Arial" w:hAnsi="Times New Roman"/>
          <w:sz w:val="24"/>
          <w:szCs w:val="24"/>
        </w:rPr>
        <w:t xml:space="preserve"> (Guthrie 2006; Potter</w:t>
      </w:r>
      <w:r w:rsidR="00961DE4">
        <w:rPr>
          <w:rFonts w:ascii="Times New Roman" w:eastAsia="Arial" w:hAnsi="Times New Roman"/>
          <w:sz w:val="24"/>
          <w:szCs w:val="24"/>
        </w:rPr>
        <w:t>,</w:t>
      </w:r>
      <w:r w:rsidR="00AD4583">
        <w:rPr>
          <w:rFonts w:ascii="Times New Roman" w:eastAsia="Arial" w:hAnsi="Times New Roman"/>
          <w:sz w:val="24"/>
          <w:szCs w:val="24"/>
        </w:rPr>
        <w:t xml:space="preserve"> 2008, 2011).</w:t>
      </w:r>
    </w:p>
    <w:p w14:paraId="77C758DB" w14:textId="2BE27815" w:rsidR="001D35FB" w:rsidRPr="002B3F11" w:rsidRDefault="001D35FB" w:rsidP="00F902F0">
      <w:pPr>
        <w:keepNext/>
        <w:spacing w:before="0" w:after="240" w:line="480" w:lineRule="auto"/>
        <w:mirrorIndents/>
        <w:rPr>
          <w:rFonts w:ascii="Times New Roman" w:eastAsia="Arial" w:hAnsi="Times New Roman"/>
          <w:sz w:val="24"/>
          <w:szCs w:val="24"/>
        </w:rPr>
      </w:pPr>
      <w:r w:rsidRPr="001A2111">
        <w:rPr>
          <w:rFonts w:ascii="Times New Roman" w:eastAsia="Arial" w:hAnsi="Times New Roman"/>
          <w:sz w:val="24"/>
          <w:szCs w:val="24"/>
        </w:rPr>
        <w:t>Topographic heterogeneity at the landscape scale likely maintained a mosaic of deciduous shrubland/woodland and open areas over a ca. 5000-yr period</w:t>
      </w:r>
      <w:r w:rsidR="00BB7C38">
        <w:rPr>
          <w:rFonts w:ascii="Times New Roman" w:eastAsia="Arial" w:hAnsi="Times New Roman"/>
          <w:sz w:val="24"/>
          <w:szCs w:val="24"/>
        </w:rPr>
        <w:t xml:space="preserve"> </w:t>
      </w:r>
      <w:r w:rsidR="00F20FAA">
        <w:rPr>
          <w:rFonts w:ascii="Times New Roman" w:eastAsia="Arial" w:hAnsi="Times New Roman"/>
          <w:sz w:val="24"/>
          <w:szCs w:val="24"/>
        </w:rPr>
        <w:t>(</w:t>
      </w:r>
      <w:r w:rsidR="00BB7C38">
        <w:rPr>
          <w:rFonts w:ascii="Times New Roman" w:eastAsia="Arial" w:hAnsi="Times New Roman"/>
          <w:sz w:val="24"/>
          <w:szCs w:val="24"/>
        </w:rPr>
        <w:t>ca. 14,</w:t>
      </w:r>
      <w:r w:rsidR="00F20FAA">
        <w:rPr>
          <w:rFonts w:ascii="Times New Roman" w:eastAsia="Arial" w:hAnsi="Times New Roman"/>
          <w:sz w:val="24"/>
          <w:szCs w:val="24"/>
        </w:rPr>
        <w:t>5</w:t>
      </w:r>
      <w:r w:rsidR="00BB7C38">
        <w:rPr>
          <w:rFonts w:ascii="Times New Roman" w:eastAsia="Arial" w:hAnsi="Times New Roman"/>
          <w:sz w:val="24"/>
          <w:szCs w:val="24"/>
        </w:rPr>
        <w:t>00</w:t>
      </w:r>
      <w:r w:rsidR="001F3388">
        <w:rPr>
          <w:rFonts w:ascii="Times New Roman" w:eastAsia="Arial" w:hAnsi="Times New Roman"/>
          <w:sz w:val="24"/>
          <w:szCs w:val="24"/>
        </w:rPr>
        <w:t>-9</w:t>
      </w:r>
      <w:r w:rsidR="00F20FAA">
        <w:rPr>
          <w:rFonts w:ascii="Times New Roman" w:eastAsia="Arial" w:hAnsi="Times New Roman"/>
          <w:sz w:val="24"/>
          <w:szCs w:val="24"/>
        </w:rPr>
        <w:t>5</w:t>
      </w:r>
      <w:r w:rsidR="001F3388">
        <w:rPr>
          <w:rFonts w:ascii="Times New Roman" w:eastAsia="Arial" w:hAnsi="Times New Roman"/>
          <w:sz w:val="24"/>
          <w:szCs w:val="24"/>
        </w:rPr>
        <w:t>00</w:t>
      </w:r>
      <w:r w:rsidR="00BB7C38">
        <w:rPr>
          <w:rFonts w:ascii="Times New Roman" w:eastAsia="Arial" w:hAnsi="Times New Roman"/>
          <w:sz w:val="24"/>
          <w:szCs w:val="24"/>
        </w:rPr>
        <w:t xml:space="preserve"> cal. yr. BP</w:t>
      </w:r>
      <w:r w:rsidR="00F20FAA">
        <w:rPr>
          <w:rFonts w:ascii="Times New Roman" w:eastAsia="Arial" w:hAnsi="Times New Roman"/>
          <w:sz w:val="24"/>
          <w:szCs w:val="24"/>
        </w:rPr>
        <w:t>)</w:t>
      </w:r>
      <w:r w:rsidRPr="001A2111">
        <w:rPr>
          <w:rFonts w:ascii="Times New Roman" w:eastAsia="Arial" w:hAnsi="Times New Roman"/>
          <w:sz w:val="24"/>
          <w:szCs w:val="24"/>
        </w:rPr>
        <w:t>, during which key subsistence herbivore population</w:t>
      </w:r>
      <w:r w:rsidR="001B6273">
        <w:rPr>
          <w:rFonts w:ascii="Times New Roman" w:eastAsia="Arial" w:hAnsi="Times New Roman"/>
          <w:sz w:val="24"/>
          <w:szCs w:val="24"/>
        </w:rPr>
        <w:t>s</w:t>
      </w:r>
      <w:r w:rsidR="00795E82">
        <w:rPr>
          <w:rFonts w:ascii="Times New Roman" w:eastAsia="Arial" w:hAnsi="Times New Roman"/>
          <w:sz w:val="24"/>
          <w:szCs w:val="24"/>
        </w:rPr>
        <w:t>—particularly bison and wapiti—p</w:t>
      </w:r>
      <w:r w:rsidRPr="001A2111">
        <w:rPr>
          <w:rFonts w:ascii="Times New Roman" w:eastAsia="Arial" w:hAnsi="Times New Roman"/>
          <w:sz w:val="24"/>
          <w:szCs w:val="24"/>
        </w:rPr>
        <w:t>ersisted in the Tanana Valley</w:t>
      </w:r>
      <w:r>
        <w:rPr>
          <w:rFonts w:ascii="Times New Roman" w:eastAsia="Arial" w:hAnsi="Times New Roman"/>
          <w:sz w:val="24"/>
          <w:szCs w:val="24"/>
        </w:rPr>
        <w:t xml:space="preserve"> (Potter</w:t>
      </w:r>
      <w:r w:rsidR="00961DE4">
        <w:rPr>
          <w:rFonts w:ascii="Times New Roman" w:eastAsia="Arial" w:hAnsi="Times New Roman"/>
          <w:sz w:val="24"/>
          <w:szCs w:val="24"/>
        </w:rPr>
        <w:t>,</w:t>
      </w:r>
      <w:r>
        <w:rPr>
          <w:rFonts w:ascii="Times New Roman" w:eastAsia="Arial" w:hAnsi="Times New Roman"/>
          <w:sz w:val="24"/>
          <w:szCs w:val="24"/>
        </w:rPr>
        <w:t xml:space="preserve"> 2008)</w:t>
      </w:r>
      <w:r w:rsidRPr="001A2111">
        <w:rPr>
          <w:rFonts w:ascii="Times New Roman" w:eastAsia="Arial" w:hAnsi="Times New Roman"/>
          <w:sz w:val="24"/>
          <w:szCs w:val="24"/>
        </w:rPr>
        <w:t xml:space="preserve">. </w:t>
      </w:r>
      <w:r>
        <w:rPr>
          <w:rFonts w:ascii="Times New Roman" w:eastAsia="Arial" w:hAnsi="Times New Roman"/>
          <w:sz w:val="24"/>
          <w:szCs w:val="24"/>
        </w:rPr>
        <w:t>By</w:t>
      </w:r>
      <w:r w:rsidRPr="001A2111">
        <w:rPr>
          <w:rFonts w:ascii="Times New Roman" w:eastAsia="Arial" w:hAnsi="Times New Roman"/>
          <w:sz w:val="24"/>
          <w:szCs w:val="24"/>
        </w:rPr>
        <w:t xml:space="preserve"> ca. </w:t>
      </w:r>
      <w:r>
        <w:rPr>
          <w:rFonts w:ascii="Times New Roman" w:eastAsia="Arial" w:hAnsi="Times New Roman"/>
          <w:sz w:val="24"/>
          <w:szCs w:val="24"/>
        </w:rPr>
        <w:t xml:space="preserve">9500 </w:t>
      </w:r>
      <w:r w:rsidRPr="001A2111">
        <w:rPr>
          <w:rFonts w:ascii="Times New Roman" w:eastAsia="Arial" w:hAnsi="Times New Roman"/>
          <w:sz w:val="24"/>
          <w:szCs w:val="24"/>
        </w:rPr>
        <w:t>cal. yr BP</w:t>
      </w:r>
      <w:r>
        <w:rPr>
          <w:rFonts w:ascii="Times New Roman" w:eastAsia="Arial" w:hAnsi="Times New Roman"/>
          <w:sz w:val="24"/>
          <w:szCs w:val="24"/>
        </w:rPr>
        <w:t>, a further</w:t>
      </w:r>
      <w:r w:rsidRPr="001A2111">
        <w:rPr>
          <w:rFonts w:ascii="Times New Roman" w:eastAsia="Arial" w:hAnsi="Times New Roman"/>
          <w:sz w:val="24"/>
          <w:szCs w:val="24"/>
        </w:rPr>
        <w:t xml:space="preserve"> </w:t>
      </w:r>
      <w:r>
        <w:rPr>
          <w:rFonts w:ascii="Times New Roman" w:eastAsia="Arial" w:hAnsi="Times New Roman"/>
          <w:sz w:val="24"/>
          <w:szCs w:val="24"/>
        </w:rPr>
        <w:t xml:space="preserve">increase in </w:t>
      </w:r>
      <w:r w:rsidRPr="001A2111">
        <w:rPr>
          <w:rFonts w:ascii="Times New Roman" w:eastAsia="Arial" w:hAnsi="Times New Roman"/>
          <w:sz w:val="24"/>
          <w:szCs w:val="24"/>
        </w:rPr>
        <w:t xml:space="preserve">moisture </w:t>
      </w:r>
      <w:r>
        <w:rPr>
          <w:rFonts w:ascii="Times New Roman" w:eastAsia="Arial" w:hAnsi="Times New Roman"/>
          <w:sz w:val="24"/>
          <w:szCs w:val="24"/>
        </w:rPr>
        <w:t>availability, expansion of</w:t>
      </w:r>
      <w:r w:rsidRPr="001A2111">
        <w:rPr>
          <w:rFonts w:ascii="Times New Roman" w:eastAsia="Arial" w:hAnsi="Times New Roman"/>
          <w:sz w:val="24"/>
          <w:szCs w:val="24"/>
        </w:rPr>
        <w:t xml:space="preserve"> </w:t>
      </w:r>
      <w:r w:rsidRPr="00690AD0">
        <w:rPr>
          <w:rFonts w:ascii="Times New Roman" w:eastAsia="Arial" w:hAnsi="Times New Roman"/>
          <w:i/>
          <w:iCs/>
          <w:sz w:val="24"/>
          <w:szCs w:val="24"/>
        </w:rPr>
        <w:t>Picea</w:t>
      </w:r>
      <w:r w:rsidR="001236B3">
        <w:rPr>
          <w:rFonts w:ascii="Times New Roman" w:eastAsia="Arial" w:hAnsi="Times New Roman"/>
          <w:i/>
          <w:iCs/>
          <w:sz w:val="24"/>
          <w:szCs w:val="24"/>
        </w:rPr>
        <w:t xml:space="preserve"> glauca</w:t>
      </w:r>
      <w:r>
        <w:rPr>
          <w:rFonts w:ascii="Times New Roman" w:eastAsia="Arial" w:hAnsi="Times New Roman"/>
          <w:i/>
          <w:iCs/>
          <w:sz w:val="24"/>
          <w:szCs w:val="24"/>
        </w:rPr>
        <w:t xml:space="preserve"> </w:t>
      </w:r>
      <w:r w:rsidRPr="001A2111">
        <w:rPr>
          <w:rFonts w:ascii="Times New Roman" w:eastAsia="Arial" w:hAnsi="Times New Roman"/>
          <w:sz w:val="24"/>
          <w:szCs w:val="24"/>
        </w:rPr>
        <w:t>(</w:t>
      </w:r>
      <w:r w:rsidR="001236B3">
        <w:rPr>
          <w:rFonts w:ascii="Times New Roman" w:eastAsia="Arial" w:hAnsi="Times New Roman"/>
          <w:sz w:val="24"/>
          <w:szCs w:val="24"/>
        </w:rPr>
        <w:t xml:space="preserve">white </w:t>
      </w:r>
      <w:r w:rsidRPr="001A2111">
        <w:rPr>
          <w:rFonts w:ascii="Times New Roman" w:eastAsia="Arial" w:hAnsi="Times New Roman"/>
          <w:sz w:val="24"/>
          <w:szCs w:val="24"/>
        </w:rPr>
        <w:t>spruce) forest</w:t>
      </w:r>
      <w:r w:rsidR="001236B3">
        <w:rPr>
          <w:rFonts w:ascii="Times New Roman" w:eastAsia="Arial" w:hAnsi="Times New Roman"/>
          <w:sz w:val="24"/>
          <w:szCs w:val="24"/>
        </w:rPr>
        <w:t>,</w:t>
      </w:r>
      <w:r>
        <w:rPr>
          <w:rFonts w:ascii="Times New Roman" w:eastAsia="Arial" w:hAnsi="Times New Roman"/>
          <w:sz w:val="24"/>
          <w:szCs w:val="24"/>
        </w:rPr>
        <w:t xml:space="preserve"> </w:t>
      </w:r>
      <w:r w:rsidR="00795E82">
        <w:rPr>
          <w:rFonts w:ascii="Times New Roman" w:eastAsia="Arial" w:hAnsi="Times New Roman"/>
          <w:sz w:val="24"/>
          <w:szCs w:val="24"/>
        </w:rPr>
        <w:t>development of thicker organic soils</w:t>
      </w:r>
      <w:r w:rsidR="00E76DD6">
        <w:rPr>
          <w:rFonts w:ascii="Times New Roman" w:eastAsia="Arial" w:hAnsi="Times New Roman"/>
          <w:sz w:val="24"/>
          <w:szCs w:val="24"/>
        </w:rPr>
        <w:t xml:space="preserve">, </w:t>
      </w:r>
      <w:r>
        <w:rPr>
          <w:rFonts w:ascii="Times New Roman" w:eastAsia="Arial" w:hAnsi="Times New Roman"/>
          <w:sz w:val="24"/>
          <w:szCs w:val="24"/>
        </w:rPr>
        <w:t xml:space="preserve">and </w:t>
      </w:r>
      <w:r w:rsidR="00E76DD6">
        <w:rPr>
          <w:rFonts w:ascii="Times New Roman" w:eastAsia="Arial" w:hAnsi="Times New Roman"/>
          <w:sz w:val="24"/>
          <w:szCs w:val="24"/>
        </w:rPr>
        <w:t xml:space="preserve">a </w:t>
      </w:r>
      <w:r>
        <w:rPr>
          <w:rFonts w:ascii="Times New Roman" w:eastAsia="Arial" w:hAnsi="Times New Roman"/>
          <w:sz w:val="24"/>
          <w:szCs w:val="24"/>
        </w:rPr>
        <w:t xml:space="preserve">reduction </w:t>
      </w:r>
      <w:r w:rsidR="00E76DD6">
        <w:rPr>
          <w:rFonts w:ascii="Times New Roman" w:eastAsia="Arial" w:hAnsi="Times New Roman"/>
          <w:sz w:val="24"/>
          <w:szCs w:val="24"/>
        </w:rPr>
        <w:t>in</w:t>
      </w:r>
      <w:r>
        <w:rPr>
          <w:rFonts w:ascii="Times New Roman" w:eastAsia="Arial" w:hAnsi="Times New Roman"/>
          <w:sz w:val="24"/>
          <w:szCs w:val="24"/>
        </w:rPr>
        <w:t xml:space="preserve"> aeolian activity</w:t>
      </w:r>
      <w:r w:rsidR="004E7C2A">
        <w:rPr>
          <w:rFonts w:ascii="Times New Roman" w:eastAsia="Arial" w:hAnsi="Times New Roman"/>
          <w:sz w:val="24"/>
          <w:szCs w:val="24"/>
        </w:rPr>
        <w:t xml:space="preserve"> (Reuther et al.</w:t>
      </w:r>
      <w:r w:rsidR="00961DE4">
        <w:rPr>
          <w:rFonts w:ascii="Times New Roman" w:eastAsia="Arial" w:hAnsi="Times New Roman"/>
          <w:sz w:val="24"/>
          <w:szCs w:val="24"/>
        </w:rPr>
        <w:t>,</w:t>
      </w:r>
      <w:r w:rsidR="004E7C2A">
        <w:rPr>
          <w:rFonts w:ascii="Times New Roman" w:eastAsia="Arial" w:hAnsi="Times New Roman"/>
          <w:sz w:val="24"/>
          <w:szCs w:val="24"/>
        </w:rPr>
        <w:t xml:space="preserve"> 2016)</w:t>
      </w:r>
      <w:r w:rsidR="00E76DD6">
        <w:rPr>
          <w:rFonts w:ascii="Times New Roman" w:eastAsia="Arial" w:hAnsi="Times New Roman"/>
          <w:sz w:val="24"/>
          <w:szCs w:val="24"/>
        </w:rPr>
        <w:t>,</w:t>
      </w:r>
      <w:r>
        <w:rPr>
          <w:rFonts w:ascii="Times New Roman" w:eastAsia="Arial" w:hAnsi="Times New Roman"/>
          <w:sz w:val="24"/>
          <w:szCs w:val="24"/>
        </w:rPr>
        <w:t xml:space="preserve"> coincided with </w:t>
      </w:r>
      <w:r w:rsidR="000D57FB">
        <w:rPr>
          <w:rFonts w:ascii="Times New Roman" w:eastAsia="Arial" w:hAnsi="Times New Roman"/>
          <w:sz w:val="24"/>
          <w:szCs w:val="24"/>
        </w:rPr>
        <w:t>signifi</w:t>
      </w:r>
      <w:r w:rsidR="003F725A">
        <w:rPr>
          <w:rFonts w:ascii="Times New Roman" w:eastAsia="Arial" w:hAnsi="Times New Roman"/>
          <w:sz w:val="24"/>
          <w:szCs w:val="24"/>
        </w:rPr>
        <w:t>cant</w:t>
      </w:r>
      <w:r w:rsidRPr="001A2111">
        <w:rPr>
          <w:rFonts w:ascii="Times New Roman" w:eastAsia="Arial" w:hAnsi="Times New Roman"/>
          <w:sz w:val="24"/>
          <w:szCs w:val="24"/>
        </w:rPr>
        <w:t xml:space="preserve"> mammalian turnover</w:t>
      </w:r>
      <w:r>
        <w:rPr>
          <w:rFonts w:ascii="Times New Roman" w:eastAsia="Arial" w:hAnsi="Times New Roman"/>
          <w:sz w:val="24"/>
          <w:szCs w:val="24"/>
        </w:rPr>
        <w:t xml:space="preserve">, primarily the decline of bison and wapiti and persistence of moose </w:t>
      </w:r>
      <w:r w:rsidR="004E7C2A">
        <w:rPr>
          <w:rFonts w:ascii="Times New Roman" w:eastAsia="Arial" w:hAnsi="Times New Roman"/>
          <w:sz w:val="24"/>
          <w:szCs w:val="24"/>
        </w:rPr>
        <w:t>(</w:t>
      </w:r>
      <w:r w:rsidR="00961DE4">
        <w:rPr>
          <w:rFonts w:ascii="Times New Roman" w:eastAsia="Arial" w:hAnsi="Times New Roman"/>
          <w:sz w:val="24"/>
          <w:szCs w:val="24"/>
        </w:rPr>
        <w:t xml:space="preserve">Guthrie, 2006; </w:t>
      </w:r>
      <w:r>
        <w:rPr>
          <w:rFonts w:ascii="Times New Roman" w:eastAsia="Arial" w:hAnsi="Times New Roman"/>
          <w:sz w:val="24"/>
          <w:szCs w:val="24"/>
        </w:rPr>
        <w:t>Monteath et al.</w:t>
      </w:r>
      <w:r w:rsidR="00961DE4">
        <w:rPr>
          <w:rFonts w:ascii="Times New Roman" w:eastAsia="Arial" w:hAnsi="Times New Roman"/>
          <w:sz w:val="24"/>
          <w:szCs w:val="24"/>
        </w:rPr>
        <w:t>,</w:t>
      </w:r>
      <w:r>
        <w:rPr>
          <w:rFonts w:ascii="Times New Roman" w:eastAsia="Arial" w:hAnsi="Times New Roman"/>
          <w:sz w:val="24"/>
          <w:szCs w:val="24"/>
        </w:rPr>
        <w:t xml:space="preserve"> 2021). </w:t>
      </w:r>
      <w:r w:rsidR="0006168F">
        <w:rPr>
          <w:rFonts w:ascii="Times New Roman" w:eastAsia="Arial" w:hAnsi="Times New Roman"/>
          <w:sz w:val="24"/>
          <w:szCs w:val="24"/>
        </w:rPr>
        <w:t>Peat and muskeg formation</w:t>
      </w:r>
      <w:r w:rsidR="00D36719">
        <w:rPr>
          <w:rFonts w:ascii="Times New Roman" w:eastAsia="Arial" w:hAnsi="Times New Roman"/>
          <w:sz w:val="24"/>
          <w:szCs w:val="24"/>
        </w:rPr>
        <w:t xml:space="preserve"> began </w:t>
      </w:r>
      <w:r w:rsidR="00AE4A72">
        <w:rPr>
          <w:rFonts w:ascii="Times New Roman" w:eastAsia="Arial" w:hAnsi="Times New Roman"/>
          <w:sz w:val="24"/>
          <w:szCs w:val="24"/>
        </w:rPr>
        <w:t>and accelerated</w:t>
      </w:r>
      <w:r w:rsidR="00B6559F">
        <w:rPr>
          <w:rFonts w:ascii="Times New Roman" w:eastAsia="Arial" w:hAnsi="Times New Roman"/>
          <w:sz w:val="24"/>
          <w:szCs w:val="24"/>
        </w:rPr>
        <w:t xml:space="preserve"> over this pe</w:t>
      </w:r>
      <w:r w:rsidR="004A1DDB">
        <w:rPr>
          <w:rFonts w:ascii="Times New Roman" w:eastAsia="Arial" w:hAnsi="Times New Roman"/>
          <w:sz w:val="24"/>
          <w:szCs w:val="24"/>
        </w:rPr>
        <w:t xml:space="preserve">riod </w:t>
      </w:r>
      <w:r w:rsidR="00AE4A72">
        <w:rPr>
          <w:rFonts w:ascii="Times New Roman" w:eastAsia="Arial" w:hAnsi="Times New Roman"/>
          <w:sz w:val="24"/>
          <w:szCs w:val="24"/>
        </w:rPr>
        <w:t>(Jones and Yu, 2010).</w:t>
      </w:r>
      <w:r w:rsidR="0006168F">
        <w:rPr>
          <w:rFonts w:ascii="Times New Roman" w:eastAsia="Arial" w:hAnsi="Times New Roman"/>
          <w:sz w:val="24"/>
          <w:szCs w:val="24"/>
        </w:rPr>
        <w:t xml:space="preserve"> </w:t>
      </w:r>
      <w:r>
        <w:rPr>
          <w:rFonts w:ascii="Times New Roman" w:eastAsia="Arial" w:hAnsi="Times New Roman"/>
          <w:sz w:val="24"/>
          <w:szCs w:val="24"/>
        </w:rPr>
        <w:t>By 6000</w:t>
      </w:r>
      <w:r w:rsidR="00DA115C">
        <w:rPr>
          <w:rFonts w:ascii="Times New Roman" w:eastAsia="Arial" w:hAnsi="Times New Roman"/>
          <w:sz w:val="24"/>
          <w:szCs w:val="24"/>
        </w:rPr>
        <w:t>-5000</w:t>
      </w:r>
      <w:r>
        <w:rPr>
          <w:rFonts w:ascii="Times New Roman" w:eastAsia="Arial" w:hAnsi="Times New Roman"/>
          <w:sz w:val="24"/>
          <w:szCs w:val="24"/>
        </w:rPr>
        <w:t xml:space="preserve"> cal yr BP,</w:t>
      </w:r>
      <w:r w:rsidR="0037333E">
        <w:rPr>
          <w:rFonts w:ascii="Times New Roman" w:eastAsia="Arial" w:hAnsi="Times New Roman"/>
          <w:sz w:val="24"/>
          <w:szCs w:val="24"/>
        </w:rPr>
        <w:t xml:space="preserve"> the</w:t>
      </w:r>
      <w:r w:rsidR="004E234E">
        <w:rPr>
          <w:rFonts w:ascii="Times New Roman" w:eastAsia="Arial" w:hAnsi="Times New Roman"/>
          <w:sz w:val="24"/>
          <w:szCs w:val="24"/>
        </w:rPr>
        <w:t>re was</w:t>
      </w:r>
      <w:r w:rsidR="0037333E">
        <w:rPr>
          <w:rFonts w:ascii="Times New Roman" w:eastAsia="Arial" w:hAnsi="Times New Roman"/>
          <w:sz w:val="24"/>
          <w:szCs w:val="24"/>
        </w:rPr>
        <w:t xml:space="preserve"> partial replacement of</w:t>
      </w:r>
      <w:r>
        <w:rPr>
          <w:rFonts w:ascii="Times New Roman" w:eastAsia="Arial" w:hAnsi="Times New Roman"/>
          <w:sz w:val="24"/>
          <w:szCs w:val="24"/>
        </w:rPr>
        <w:t xml:space="preserve"> </w:t>
      </w:r>
      <w:r w:rsidRPr="005C043E">
        <w:rPr>
          <w:rFonts w:ascii="Times New Roman" w:eastAsia="Arial" w:hAnsi="Times New Roman"/>
          <w:i/>
          <w:sz w:val="24"/>
          <w:szCs w:val="24"/>
        </w:rPr>
        <w:t>Picea glauca</w:t>
      </w:r>
      <w:r>
        <w:rPr>
          <w:rFonts w:ascii="Times New Roman" w:eastAsia="Arial" w:hAnsi="Times New Roman"/>
          <w:sz w:val="24"/>
          <w:szCs w:val="24"/>
        </w:rPr>
        <w:t xml:space="preserve"> (white spruce) forests by </w:t>
      </w:r>
      <w:r w:rsidRPr="005C043E">
        <w:rPr>
          <w:rFonts w:ascii="Times New Roman" w:eastAsia="Arial" w:hAnsi="Times New Roman"/>
          <w:i/>
          <w:sz w:val="24"/>
          <w:szCs w:val="24"/>
        </w:rPr>
        <w:t>Picea mariana</w:t>
      </w:r>
      <w:r>
        <w:rPr>
          <w:rFonts w:ascii="Times New Roman" w:eastAsia="Arial" w:hAnsi="Times New Roman"/>
          <w:sz w:val="24"/>
          <w:szCs w:val="24"/>
        </w:rPr>
        <w:t xml:space="preserve"> (black spruce) forests</w:t>
      </w:r>
      <w:r w:rsidR="008A26D5">
        <w:rPr>
          <w:rFonts w:ascii="Times New Roman" w:eastAsia="Arial" w:hAnsi="Times New Roman"/>
          <w:sz w:val="24"/>
          <w:szCs w:val="24"/>
        </w:rPr>
        <w:t xml:space="preserve"> </w:t>
      </w:r>
      <w:r w:rsidR="004A79B3">
        <w:rPr>
          <w:rFonts w:ascii="Times New Roman" w:eastAsia="Arial" w:hAnsi="Times New Roman"/>
          <w:sz w:val="24"/>
          <w:szCs w:val="24"/>
        </w:rPr>
        <w:t>Anderson et al.</w:t>
      </w:r>
      <w:r w:rsidR="00961DE4">
        <w:rPr>
          <w:rFonts w:ascii="Times New Roman" w:eastAsia="Arial" w:hAnsi="Times New Roman"/>
          <w:sz w:val="24"/>
          <w:szCs w:val="24"/>
        </w:rPr>
        <w:t>,</w:t>
      </w:r>
      <w:r w:rsidR="004A79B3">
        <w:rPr>
          <w:rFonts w:ascii="Times New Roman" w:eastAsia="Arial" w:hAnsi="Times New Roman"/>
          <w:sz w:val="24"/>
          <w:szCs w:val="24"/>
        </w:rPr>
        <w:t xml:space="preserve"> 2004</w:t>
      </w:r>
      <w:r w:rsidR="004E234E">
        <w:rPr>
          <w:rFonts w:ascii="Times New Roman" w:eastAsia="Arial" w:hAnsi="Times New Roman"/>
          <w:sz w:val="24"/>
          <w:szCs w:val="24"/>
        </w:rPr>
        <w:t>), which led to a change in fire regime (Lynch et al., 2004</w:t>
      </w:r>
      <w:r w:rsidR="004E7C2A">
        <w:rPr>
          <w:rFonts w:ascii="Times New Roman" w:eastAsia="Arial" w:hAnsi="Times New Roman"/>
          <w:sz w:val="24"/>
          <w:szCs w:val="24"/>
        </w:rPr>
        <w:t>)</w:t>
      </w:r>
      <w:r w:rsidR="004E234E">
        <w:rPr>
          <w:rFonts w:ascii="Times New Roman" w:eastAsia="Arial" w:hAnsi="Times New Roman"/>
          <w:sz w:val="24"/>
          <w:szCs w:val="24"/>
        </w:rPr>
        <w:t>.</w:t>
      </w:r>
      <w:r w:rsidR="006F135A">
        <w:rPr>
          <w:rFonts w:ascii="Times New Roman" w:eastAsia="Arial" w:hAnsi="Times New Roman"/>
          <w:sz w:val="24"/>
          <w:szCs w:val="24"/>
        </w:rPr>
        <w:t xml:space="preserve"> This</w:t>
      </w:r>
      <w:r w:rsidR="00331905">
        <w:rPr>
          <w:rFonts w:ascii="Times New Roman" w:eastAsia="Arial" w:hAnsi="Times New Roman"/>
          <w:sz w:val="24"/>
          <w:szCs w:val="24"/>
        </w:rPr>
        <w:t xml:space="preserve"> </w:t>
      </w:r>
      <w:r w:rsidR="00097894">
        <w:rPr>
          <w:rFonts w:ascii="Times New Roman" w:eastAsia="Arial" w:hAnsi="Times New Roman"/>
          <w:sz w:val="24"/>
          <w:szCs w:val="24"/>
        </w:rPr>
        <w:t>coincided with</w:t>
      </w:r>
      <w:r>
        <w:rPr>
          <w:rFonts w:ascii="Times New Roman" w:eastAsia="Arial" w:hAnsi="Times New Roman"/>
          <w:sz w:val="24"/>
          <w:szCs w:val="24"/>
        </w:rPr>
        <w:t xml:space="preserve"> marked </w:t>
      </w:r>
      <w:r w:rsidRPr="001A2111">
        <w:rPr>
          <w:rFonts w:ascii="Times New Roman" w:eastAsia="Arial" w:hAnsi="Times New Roman"/>
          <w:sz w:val="24"/>
          <w:szCs w:val="24"/>
        </w:rPr>
        <w:t>changes in the archaeological record</w:t>
      </w:r>
      <w:r w:rsidR="006F135A">
        <w:rPr>
          <w:rFonts w:ascii="Times New Roman" w:eastAsia="Arial" w:hAnsi="Times New Roman"/>
          <w:sz w:val="24"/>
          <w:szCs w:val="24"/>
        </w:rPr>
        <w:t>:</w:t>
      </w:r>
      <w:r>
        <w:rPr>
          <w:rFonts w:ascii="Times New Roman" w:eastAsia="Arial" w:hAnsi="Times New Roman"/>
          <w:sz w:val="24"/>
          <w:szCs w:val="24"/>
        </w:rPr>
        <w:t xml:space="preserve"> a shift from the long</w:t>
      </w:r>
      <w:r w:rsidR="006F135A">
        <w:rPr>
          <w:rFonts w:ascii="Times New Roman" w:eastAsia="Arial" w:hAnsi="Times New Roman"/>
          <w:sz w:val="24"/>
          <w:szCs w:val="24"/>
        </w:rPr>
        <w:t>-</w:t>
      </w:r>
      <w:r>
        <w:rPr>
          <w:rFonts w:ascii="Times New Roman" w:eastAsia="Arial" w:hAnsi="Times New Roman"/>
          <w:sz w:val="24"/>
          <w:szCs w:val="24"/>
        </w:rPr>
        <w:t>term conservative cultural practices of the Denali tradition (12,500-6000 cal yr BP) to a more broad-spectrum strategy based on caribou, small mammals, and later salmon and other fish</w:t>
      </w:r>
      <w:r w:rsidR="006F135A">
        <w:rPr>
          <w:rFonts w:ascii="Times New Roman" w:eastAsia="Arial" w:hAnsi="Times New Roman"/>
          <w:sz w:val="24"/>
          <w:szCs w:val="24"/>
        </w:rPr>
        <w:t>—</w:t>
      </w:r>
      <w:r w:rsidR="006F135A">
        <w:rPr>
          <w:rFonts w:ascii="Times New Roman" w:eastAsia="Arial" w:hAnsi="Times New Roman"/>
          <w:sz w:val="24"/>
          <w:szCs w:val="24"/>
        </w:rPr>
        <w:lastRenderedPageBreak/>
        <w:t xml:space="preserve">the </w:t>
      </w:r>
      <w:r>
        <w:rPr>
          <w:rFonts w:ascii="Times New Roman" w:eastAsia="Arial" w:hAnsi="Times New Roman"/>
          <w:sz w:val="24"/>
          <w:szCs w:val="24"/>
        </w:rPr>
        <w:t>Northern Archaic tradition (6000-1000 cal yr BP</w:t>
      </w:r>
      <w:r w:rsidR="006F135A">
        <w:rPr>
          <w:rFonts w:ascii="Times New Roman" w:eastAsia="Arial" w:hAnsi="Times New Roman"/>
          <w:sz w:val="24"/>
          <w:szCs w:val="24"/>
        </w:rPr>
        <w:t xml:space="preserve">; </w:t>
      </w:r>
      <w:r>
        <w:rPr>
          <w:rFonts w:ascii="Times New Roman" w:eastAsia="Arial" w:hAnsi="Times New Roman"/>
          <w:sz w:val="24"/>
          <w:szCs w:val="24"/>
        </w:rPr>
        <w:t>Holmes, 2001, 2008; Potter 2008; Potter et al.</w:t>
      </w:r>
      <w:r w:rsidR="00961DE4">
        <w:rPr>
          <w:rFonts w:ascii="Times New Roman" w:eastAsia="Arial" w:hAnsi="Times New Roman"/>
          <w:sz w:val="24"/>
          <w:szCs w:val="24"/>
        </w:rPr>
        <w:t>,</w:t>
      </w:r>
      <w:r>
        <w:rPr>
          <w:rFonts w:ascii="Times New Roman" w:eastAsia="Arial" w:hAnsi="Times New Roman"/>
          <w:sz w:val="24"/>
          <w:szCs w:val="24"/>
        </w:rPr>
        <w:t xml:space="preserve"> 2023). </w:t>
      </w:r>
    </w:p>
    <w:p w14:paraId="5C3890EA" w14:textId="101FDA7D" w:rsidR="003C290D" w:rsidRPr="002B3F11" w:rsidRDefault="0084777D" w:rsidP="00F902F0">
      <w:pPr>
        <w:keepNext/>
        <w:spacing w:before="0" w:after="240" w:line="480" w:lineRule="auto"/>
        <w:mirrorIndents/>
        <w:rPr>
          <w:rFonts w:ascii="Times New Roman" w:hAnsi="Times New Roman"/>
          <w:b/>
          <w:bCs/>
          <w:sz w:val="24"/>
          <w:szCs w:val="24"/>
          <w:lang w:eastAsia="en-US"/>
        </w:rPr>
      </w:pPr>
      <w:r>
        <w:rPr>
          <w:rFonts w:ascii="Times New Roman" w:hAnsi="Times New Roman"/>
          <w:b/>
          <w:bCs/>
          <w:sz w:val="24"/>
          <w:szCs w:val="24"/>
          <w:lang w:eastAsia="en-US"/>
        </w:rPr>
        <w:t xml:space="preserve">6. </w:t>
      </w:r>
      <w:r w:rsidR="003C290D" w:rsidRPr="002B3F11">
        <w:rPr>
          <w:rFonts w:ascii="Times New Roman" w:hAnsi="Times New Roman"/>
          <w:b/>
          <w:bCs/>
          <w:sz w:val="24"/>
          <w:szCs w:val="24"/>
          <w:lang w:eastAsia="en-US"/>
        </w:rPr>
        <w:t>Conclusions</w:t>
      </w:r>
    </w:p>
    <w:p w14:paraId="4AC9324F" w14:textId="297FF9E8" w:rsidR="00A95717" w:rsidRPr="002B3F11" w:rsidRDefault="00A95717" w:rsidP="00F902F0">
      <w:pPr>
        <w:keepNext/>
        <w:spacing w:before="0" w:after="240" w:line="480" w:lineRule="auto"/>
        <w:mirrorIndents/>
        <w:rPr>
          <w:rFonts w:ascii="Times New Roman" w:hAnsi="Times New Roman"/>
          <w:sz w:val="24"/>
          <w:szCs w:val="24"/>
          <w:lang w:eastAsia="en-GB"/>
        </w:rPr>
      </w:pPr>
      <w:r w:rsidRPr="002B3F11">
        <w:rPr>
          <w:rFonts w:ascii="Times New Roman" w:hAnsi="Times New Roman"/>
          <w:sz w:val="24"/>
          <w:szCs w:val="24"/>
          <w:lang w:eastAsia="en-GB"/>
        </w:rPr>
        <w:t xml:space="preserve">The </w:t>
      </w:r>
      <w:r w:rsidRPr="007D2DBA">
        <w:rPr>
          <w:rFonts w:ascii="Times New Roman" w:hAnsi="Times New Roman"/>
          <w:i/>
          <w:sz w:val="24"/>
          <w:szCs w:val="24"/>
          <w:lang w:eastAsia="en-GB"/>
        </w:rPr>
        <w:t>sed</w:t>
      </w:r>
      <w:r w:rsidRPr="002B3F11">
        <w:rPr>
          <w:rFonts w:ascii="Times New Roman" w:hAnsi="Times New Roman"/>
          <w:sz w:val="24"/>
          <w:szCs w:val="24"/>
          <w:lang w:eastAsia="en-GB"/>
        </w:rPr>
        <w:t>aDNA record from Chisholm Lake in interior Alaska resolves the composition of late</w:t>
      </w:r>
      <w:r w:rsidR="00546E9A">
        <w:rPr>
          <w:rFonts w:ascii="Times New Roman" w:hAnsi="Times New Roman"/>
          <w:sz w:val="24"/>
          <w:szCs w:val="24"/>
          <w:lang w:eastAsia="en-GB"/>
        </w:rPr>
        <w:t xml:space="preserve"> </w:t>
      </w:r>
      <w:r w:rsidRPr="002B3F11">
        <w:rPr>
          <w:rFonts w:ascii="Times New Roman" w:hAnsi="Times New Roman"/>
          <w:sz w:val="24"/>
          <w:szCs w:val="24"/>
          <w:lang w:eastAsia="en-GB"/>
        </w:rPr>
        <w:t xml:space="preserve">Quaternary plant communities far more effectively than pollen, particularly from the </w:t>
      </w:r>
      <w:r w:rsidRPr="002B3F11">
        <w:rPr>
          <w:rFonts w:ascii="Times New Roman" w:hAnsi="Times New Roman"/>
          <w:i/>
          <w:sz w:val="24"/>
          <w:szCs w:val="24"/>
          <w:lang w:eastAsia="en-GB"/>
        </w:rPr>
        <w:t>Betula</w:t>
      </w:r>
      <w:r w:rsidRPr="002B3F11">
        <w:rPr>
          <w:rFonts w:ascii="Times New Roman" w:hAnsi="Times New Roman"/>
          <w:sz w:val="24"/>
          <w:szCs w:val="24"/>
          <w:lang w:eastAsia="en-GB"/>
        </w:rPr>
        <w:t xml:space="preserve"> rise onward, when pollen records become dominated by a few anemophilous pollen producers. The late</w:t>
      </w:r>
      <w:r w:rsidR="00546E9A">
        <w:rPr>
          <w:rFonts w:ascii="Times New Roman" w:hAnsi="Times New Roman"/>
          <w:sz w:val="24"/>
          <w:szCs w:val="24"/>
          <w:lang w:eastAsia="en-GB"/>
        </w:rPr>
        <w:t xml:space="preserve"> </w:t>
      </w:r>
      <w:r w:rsidRPr="002B3F11">
        <w:rPr>
          <w:rFonts w:ascii="Times New Roman" w:hAnsi="Times New Roman"/>
          <w:sz w:val="24"/>
          <w:szCs w:val="24"/>
          <w:lang w:eastAsia="en-GB"/>
        </w:rPr>
        <w:t>glacial herbaceous plant community was floristically diverse</w:t>
      </w:r>
      <w:r>
        <w:rPr>
          <w:rFonts w:ascii="Times New Roman" w:hAnsi="Times New Roman"/>
          <w:sz w:val="24"/>
          <w:szCs w:val="24"/>
          <w:lang w:eastAsia="en-GB"/>
        </w:rPr>
        <w:t>,</w:t>
      </w:r>
      <w:r w:rsidRPr="002B3F11">
        <w:rPr>
          <w:rFonts w:ascii="Times New Roman" w:hAnsi="Times New Roman"/>
          <w:sz w:val="24"/>
          <w:szCs w:val="24"/>
          <w:lang w:eastAsia="en-GB"/>
        </w:rPr>
        <w:t xml:space="preserve"> and </w:t>
      </w:r>
      <w:r>
        <w:rPr>
          <w:rFonts w:ascii="Times New Roman" w:hAnsi="Times New Roman"/>
          <w:sz w:val="24"/>
          <w:szCs w:val="24"/>
          <w:lang w:eastAsia="en-GB"/>
        </w:rPr>
        <w:t>the</w:t>
      </w:r>
      <w:r w:rsidRPr="002B3F11">
        <w:rPr>
          <w:rFonts w:ascii="Times New Roman" w:hAnsi="Times New Roman"/>
          <w:sz w:val="24"/>
          <w:szCs w:val="24"/>
          <w:lang w:eastAsia="en-GB"/>
        </w:rPr>
        <w:t xml:space="preserve"> greater insight into minor taxa afforded by the </w:t>
      </w:r>
      <w:r w:rsidRPr="007D2DBA">
        <w:rPr>
          <w:rFonts w:ascii="Times New Roman" w:hAnsi="Times New Roman"/>
          <w:i/>
          <w:iCs/>
          <w:sz w:val="24"/>
          <w:szCs w:val="24"/>
          <w:lang w:eastAsia="en-GB"/>
        </w:rPr>
        <w:t>sed</w:t>
      </w:r>
      <w:r w:rsidRPr="002B3F11">
        <w:rPr>
          <w:rFonts w:ascii="Times New Roman" w:hAnsi="Times New Roman"/>
          <w:sz w:val="24"/>
          <w:szCs w:val="24"/>
          <w:lang w:eastAsia="en-GB"/>
        </w:rPr>
        <w:t xml:space="preserve">aDNA record points to the flora </w:t>
      </w:r>
      <w:r>
        <w:rPr>
          <w:rFonts w:ascii="Times New Roman" w:hAnsi="Times New Roman"/>
          <w:sz w:val="24"/>
          <w:szCs w:val="24"/>
          <w:lang w:eastAsia="en-GB"/>
        </w:rPr>
        <w:t>comprising</w:t>
      </w:r>
      <w:r w:rsidRPr="002B3F11">
        <w:rPr>
          <w:rFonts w:ascii="Times New Roman" w:hAnsi="Times New Roman"/>
          <w:sz w:val="24"/>
          <w:szCs w:val="24"/>
          <w:lang w:eastAsia="en-GB"/>
        </w:rPr>
        <w:t xml:space="preserve"> tundra taxa and more steppic elements</w:t>
      </w:r>
      <w:r>
        <w:rPr>
          <w:rFonts w:ascii="Times New Roman" w:hAnsi="Times New Roman"/>
          <w:sz w:val="24"/>
          <w:szCs w:val="24"/>
          <w:lang w:eastAsia="en-GB"/>
        </w:rPr>
        <w:t xml:space="preserve"> across a topographic (topoclimatic) mosaic. </w:t>
      </w:r>
      <w:r w:rsidRPr="002B3F11">
        <w:rPr>
          <w:rFonts w:ascii="Times New Roman" w:hAnsi="Times New Roman"/>
          <w:sz w:val="24"/>
          <w:szCs w:val="24"/>
          <w:lang w:eastAsia="en-GB"/>
        </w:rPr>
        <w:t xml:space="preserve">The record shows a large, distinct and sustained floristic change </w:t>
      </w:r>
      <w:r w:rsidR="00546E9A">
        <w:rPr>
          <w:rFonts w:ascii="Times New Roman" w:hAnsi="Times New Roman"/>
          <w:sz w:val="24"/>
          <w:szCs w:val="24"/>
          <w:lang w:eastAsia="en-GB"/>
        </w:rPr>
        <w:t xml:space="preserve">ca. </w:t>
      </w:r>
      <w:r w:rsidRPr="002B3F11">
        <w:rPr>
          <w:rFonts w:ascii="Times New Roman" w:hAnsi="Times New Roman"/>
          <w:sz w:val="24"/>
          <w:szCs w:val="24"/>
          <w:lang w:eastAsia="en-GB"/>
        </w:rPr>
        <w:t>1</w:t>
      </w:r>
      <w:r w:rsidR="00234E61">
        <w:rPr>
          <w:rFonts w:ascii="Times New Roman" w:hAnsi="Times New Roman"/>
          <w:sz w:val="24"/>
          <w:szCs w:val="24"/>
          <w:lang w:eastAsia="en-GB"/>
        </w:rPr>
        <w:t>1,000</w:t>
      </w:r>
      <w:r w:rsidRPr="002B3F11">
        <w:rPr>
          <w:rFonts w:ascii="Times New Roman" w:hAnsi="Times New Roman"/>
          <w:sz w:val="24"/>
          <w:szCs w:val="24"/>
          <w:lang w:eastAsia="en-GB"/>
        </w:rPr>
        <w:t xml:space="preserve"> cal. </w:t>
      </w:r>
      <w:r w:rsidR="00234E61">
        <w:rPr>
          <w:rFonts w:ascii="Times New Roman" w:hAnsi="Times New Roman"/>
          <w:sz w:val="24"/>
          <w:szCs w:val="24"/>
          <w:lang w:eastAsia="en-GB"/>
        </w:rPr>
        <w:t>yr</w:t>
      </w:r>
      <w:r w:rsidRPr="002B3F11">
        <w:rPr>
          <w:rFonts w:ascii="Times New Roman" w:hAnsi="Times New Roman"/>
          <w:sz w:val="24"/>
          <w:szCs w:val="24"/>
          <w:lang w:eastAsia="en-GB"/>
        </w:rPr>
        <w:t xml:space="preserve"> BP, when first </w:t>
      </w:r>
      <w:r w:rsidRPr="002B3F11">
        <w:rPr>
          <w:rFonts w:ascii="Times New Roman" w:hAnsi="Times New Roman"/>
          <w:i/>
          <w:sz w:val="24"/>
          <w:szCs w:val="24"/>
          <w:lang w:eastAsia="en-GB"/>
        </w:rPr>
        <w:t>Populus</w:t>
      </w:r>
      <w:r w:rsidRPr="002B3F11">
        <w:rPr>
          <w:rFonts w:ascii="Times New Roman" w:hAnsi="Times New Roman"/>
          <w:sz w:val="24"/>
          <w:szCs w:val="24"/>
          <w:lang w:eastAsia="en-GB"/>
        </w:rPr>
        <w:t xml:space="preserve"> and then </w:t>
      </w:r>
      <w:r w:rsidRPr="002B3F11">
        <w:rPr>
          <w:rFonts w:ascii="Times New Roman" w:hAnsi="Times New Roman"/>
          <w:i/>
          <w:iCs/>
          <w:sz w:val="24"/>
          <w:szCs w:val="24"/>
          <w:lang w:eastAsia="en-GB"/>
        </w:rPr>
        <w:t>Picea</w:t>
      </w:r>
      <w:r w:rsidRPr="002B3F11">
        <w:rPr>
          <w:rFonts w:ascii="Times New Roman" w:hAnsi="Times New Roman"/>
          <w:iCs/>
          <w:sz w:val="24"/>
          <w:szCs w:val="24"/>
          <w:lang w:eastAsia="en-GB"/>
        </w:rPr>
        <w:t xml:space="preserve"> became </w:t>
      </w:r>
      <w:r w:rsidRPr="002B3F11">
        <w:rPr>
          <w:rFonts w:ascii="Times New Roman" w:hAnsi="Times New Roman"/>
          <w:sz w:val="24"/>
          <w:szCs w:val="24"/>
          <w:lang w:eastAsia="en-GB"/>
        </w:rPr>
        <w:t xml:space="preserve">established, along with a number of other woody taxa and boreal herbs often not observed in pollen records. </w:t>
      </w:r>
      <w:r>
        <w:rPr>
          <w:rFonts w:ascii="Times New Roman" w:hAnsi="Times New Roman"/>
          <w:sz w:val="24"/>
          <w:szCs w:val="24"/>
          <w:lang w:eastAsia="en-GB"/>
        </w:rPr>
        <w:t>Additionally</w:t>
      </w:r>
      <w:r w:rsidRPr="002B3F11">
        <w:rPr>
          <w:rFonts w:ascii="Times New Roman" w:hAnsi="Times New Roman"/>
          <w:sz w:val="24"/>
          <w:szCs w:val="24"/>
          <w:lang w:eastAsia="en-GB"/>
        </w:rPr>
        <w:t xml:space="preserve">, </w:t>
      </w:r>
      <w:r w:rsidRPr="007D2DBA">
        <w:rPr>
          <w:rFonts w:ascii="Times New Roman" w:hAnsi="Times New Roman"/>
          <w:i/>
          <w:iCs/>
          <w:sz w:val="24"/>
          <w:szCs w:val="24"/>
          <w:lang w:eastAsia="en-GB"/>
        </w:rPr>
        <w:t>sed</w:t>
      </w:r>
      <w:r w:rsidRPr="002B3F11">
        <w:rPr>
          <w:rFonts w:ascii="Times New Roman" w:hAnsi="Times New Roman"/>
          <w:sz w:val="24"/>
          <w:szCs w:val="24"/>
          <w:lang w:eastAsia="en-GB"/>
        </w:rPr>
        <w:t xml:space="preserve">aDNA affords a detailed picture of aquatic plant turnover, which in turn reflects lake-level dynamics and lake </w:t>
      </w:r>
      <w:r w:rsidR="00EC1069">
        <w:rPr>
          <w:rFonts w:ascii="Times New Roman" w:hAnsi="Times New Roman"/>
          <w:sz w:val="24"/>
          <w:szCs w:val="24"/>
          <w:lang w:eastAsia="en-GB"/>
        </w:rPr>
        <w:t xml:space="preserve">water </w:t>
      </w:r>
      <w:r w:rsidRPr="002B3F11">
        <w:rPr>
          <w:rFonts w:ascii="Times New Roman" w:hAnsi="Times New Roman"/>
          <w:sz w:val="24"/>
          <w:szCs w:val="24"/>
          <w:lang w:eastAsia="en-GB"/>
        </w:rPr>
        <w:t>chemistry.</w:t>
      </w:r>
    </w:p>
    <w:p w14:paraId="239BE5EE" w14:textId="3FC10AB5" w:rsidR="00A95717" w:rsidRPr="002B3F11" w:rsidRDefault="00A95717" w:rsidP="00F902F0">
      <w:pPr>
        <w:keepNext/>
        <w:spacing w:before="0" w:after="240" w:line="480" w:lineRule="auto"/>
        <w:mirrorIndents/>
        <w:rPr>
          <w:rFonts w:ascii="Times New Roman" w:hAnsi="Times New Roman"/>
          <w:sz w:val="24"/>
          <w:szCs w:val="24"/>
          <w:lang w:eastAsia="en-GB"/>
        </w:rPr>
      </w:pPr>
      <w:r w:rsidRPr="002B3F11">
        <w:rPr>
          <w:rFonts w:ascii="Times New Roman" w:hAnsi="Times New Roman"/>
          <w:sz w:val="24"/>
          <w:szCs w:val="24"/>
          <w:lang w:eastAsia="en-GB"/>
        </w:rPr>
        <w:t xml:space="preserve">The analysis of </w:t>
      </w:r>
      <w:r w:rsidRPr="007D2DBA">
        <w:rPr>
          <w:rFonts w:ascii="Times New Roman" w:hAnsi="Times New Roman"/>
          <w:i/>
          <w:sz w:val="24"/>
          <w:szCs w:val="24"/>
          <w:lang w:eastAsia="en-GB"/>
        </w:rPr>
        <w:t>sed</w:t>
      </w:r>
      <w:r w:rsidRPr="002B3F11">
        <w:rPr>
          <w:rFonts w:ascii="Times New Roman" w:hAnsi="Times New Roman"/>
          <w:sz w:val="24"/>
          <w:szCs w:val="24"/>
          <w:lang w:eastAsia="en-GB"/>
        </w:rPr>
        <w:t xml:space="preserve">aDNA </w:t>
      </w:r>
      <w:r>
        <w:rPr>
          <w:rFonts w:ascii="Times New Roman" w:hAnsi="Times New Roman"/>
          <w:sz w:val="24"/>
          <w:szCs w:val="24"/>
          <w:lang w:eastAsia="en-GB"/>
        </w:rPr>
        <w:t>makes</w:t>
      </w:r>
      <w:r w:rsidRPr="002B3F11">
        <w:rPr>
          <w:rFonts w:ascii="Times New Roman" w:hAnsi="Times New Roman"/>
          <w:sz w:val="24"/>
          <w:szCs w:val="24"/>
          <w:lang w:eastAsia="en-GB"/>
        </w:rPr>
        <w:t xml:space="preserve"> an important contribution towards resolving the composition of the full-glacial to late</w:t>
      </w:r>
      <w:r w:rsidR="00326249">
        <w:rPr>
          <w:rFonts w:ascii="Times New Roman" w:hAnsi="Times New Roman"/>
          <w:sz w:val="24"/>
          <w:szCs w:val="24"/>
          <w:lang w:eastAsia="en-GB"/>
        </w:rPr>
        <w:t>-</w:t>
      </w:r>
      <w:r w:rsidRPr="002B3F11">
        <w:rPr>
          <w:rFonts w:ascii="Times New Roman" w:hAnsi="Times New Roman"/>
          <w:sz w:val="24"/>
          <w:szCs w:val="24"/>
          <w:lang w:eastAsia="en-GB"/>
        </w:rPr>
        <w:t>glacial flora within ice-free northern regions</w:t>
      </w:r>
      <w:r>
        <w:rPr>
          <w:rFonts w:ascii="Times New Roman" w:hAnsi="Times New Roman"/>
          <w:sz w:val="24"/>
          <w:szCs w:val="24"/>
          <w:lang w:eastAsia="en-GB"/>
        </w:rPr>
        <w:t>. I</w:t>
      </w:r>
      <w:r w:rsidRPr="002B3F11">
        <w:rPr>
          <w:rFonts w:ascii="Times New Roman" w:hAnsi="Times New Roman"/>
          <w:sz w:val="24"/>
          <w:szCs w:val="24"/>
          <w:lang w:eastAsia="en-GB"/>
        </w:rPr>
        <w:t>t indicate</w:t>
      </w:r>
      <w:r>
        <w:rPr>
          <w:rFonts w:ascii="Times New Roman" w:hAnsi="Times New Roman"/>
          <w:sz w:val="24"/>
          <w:szCs w:val="24"/>
          <w:lang w:eastAsia="en-GB"/>
        </w:rPr>
        <w:t>s</w:t>
      </w:r>
      <w:r w:rsidRPr="002B3F11">
        <w:rPr>
          <w:rFonts w:ascii="Times New Roman" w:hAnsi="Times New Roman"/>
          <w:sz w:val="24"/>
          <w:szCs w:val="24"/>
          <w:lang w:eastAsia="en-GB"/>
        </w:rPr>
        <w:t xml:space="preserve"> precise establishment dates of taxa in a catchment, avoiding the issue of long-distance pollen transport, and it highlights palynologically “silent” taxa, such as </w:t>
      </w:r>
      <w:r w:rsidRPr="002B3F11">
        <w:rPr>
          <w:rFonts w:ascii="Times New Roman" w:hAnsi="Times New Roman"/>
          <w:i/>
          <w:sz w:val="24"/>
          <w:szCs w:val="24"/>
          <w:lang w:eastAsia="en-GB"/>
        </w:rPr>
        <w:t>Larix</w:t>
      </w:r>
      <w:r w:rsidRPr="002B3F11">
        <w:rPr>
          <w:rFonts w:ascii="Times New Roman" w:hAnsi="Times New Roman"/>
          <w:sz w:val="24"/>
          <w:szCs w:val="24"/>
          <w:lang w:eastAsia="en-GB"/>
        </w:rPr>
        <w:t xml:space="preserve">, which currently have a largely undocumented history in Alaska. Furthermore, continuing developments in the field promise that expanded reconstructions of ecosystem dynamics, including other key biological groups such as </w:t>
      </w:r>
      <w:r>
        <w:rPr>
          <w:rFonts w:ascii="Times New Roman" w:hAnsi="Times New Roman"/>
          <w:sz w:val="24"/>
          <w:szCs w:val="24"/>
          <w:lang w:eastAsia="en-GB"/>
        </w:rPr>
        <w:t>vertebrates, invertebrates</w:t>
      </w:r>
      <w:r w:rsidR="00DA115C">
        <w:rPr>
          <w:rFonts w:ascii="Times New Roman" w:hAnsi="Times New Roman"/>
          <w:sz w:val="24"/>
          <w:szCs w:val="24"/>
          <w:lang w:eastAsia="en-GB"/>
        </w:rPr>
        <w:t>,</w:t>
      </w:r>
      <w:r>
        <w:rPr>
          <w:rFonts w:ascii="Times New Roman" w:hAnsi="Times New Roman"/>
          <w:sz w:val="24"/>
          <w:szCs w:val="24"/>
          <w:lang w:eastAsia="en-GB"/>
        </w:rPr>
        <w:t xml:space="preserve"> </w:t>
      </w:r>
      <w:r w:rsidRPr="002B3F11">
        <w:rPr>
          <w:rFonts w:ascii="Times New Roman" w:hAnsi="Times New Roman"/>
          <w:sz w:val="24"/>
          <w:szCs w:val="24"/>
          <w:lang w:eastAsia="en-GB"/>
        </w:rPr>
        <w:t>and microorganisms,</w:t>
      </w:r>
      <w:r>
        <w:rPr>
          <w:rFonts w:ascii="Times New Roman" w:hAnsi="Times New Roman"/>
          <w:sz w:val="24"/>
          <w:szCs w:val="24"/>
          <w:lang w:eastAsia="en-GB"/>
        </w:rPr>
        <w:t xml:space="preserve"> together with new proxies for the abiotic environment, can greatly enhance understanding of </w:t>
      </w:r>
      <w:r>
        <w:rPr>
          <w:rFonts w:ascii="Times New Roman" w:hAnsi="Times New Roman"/>
          <w:sz w:val="24"/>
          <w:szCs w:val="24"/>
          <w:lang w:eastAsia="en-GB"/>
        </w:rPr>
        <w:lastRenderedPageBreak/>
        <w:t>how northern ecosystems have responded to past climate change, and in turn, how these changes shaped the human environment</w:t>
      </w:r>
      <w:r w:rsidR="00E20925">
        <w:rPr>
          <w:rFonts w:ascii="Times New Roman" w:hAnsi="Times New Roman"/>
          <w:sz w:val="24"/>
          <w:szCs w:val="24"/>
          <w:lang w:eastAsia="en-GB"/>
        </w:rPr>
        <w:t xml:space="preserve"> and mammalian </w:t>
      </w:r>
      <w:r w:rsidR="00DA115C">
        <w:rPr>
          <w:rFonts w:ascii="Times New Roman" w:hAnsi="Times New Roman"/>
          <w:sz w:val="24"/>
          <w:szCs w:val="24"/>
          <w:lang w:eastAsia="en-GB"/>
        </w:rPr>
        <w:t>population dynamics</w:t>
      </w:r>
      <w:r w:rsidRPr="002B3F11">
        <w:rPr>
          <w:rFonts w:ascii="Times New Roman" w:hAnsi="Times New Roman"/>
          <w:sz w:val="24"/>
          <w:szCs w:val="24"/>
          <w:lang w:eastAsia="en-GB"/>
        </w:rPr>
        <w:t xml:space="preserve">.   </w:t>
      </w:r>
    </w:p>
    <w:p w14:paraId="07756F35" w14:textId="77777777" w:rsidR="003C290D" w:rsidRPr="002B3F11" w:rsidRDefault="003C290D" w:rsidP="00F902F0">
      <w:pPr>
        <w:keepNext/>
        <w:spacing w:before="0" w:after="240" w:line="480" w:lineRule="auto"/>
        <w:mirrorIndents/>
        <w:rPr>
          <w:rFonts w:ascii="Times New Roman" w:hAnsi="Times New Roman"/>
          <w:sz w:val="24"/>
          <w:szCs w:val="24"/>
        </w:rPr>
      </w:pPr>
    </w:p>
    <w:p w14:paraId="3DB5DD23" w14:textId="120B22F6" w:rsidR="00BD32D3" w:rsidRPr="002B3F11" w:rsidRDefault="00BD32D3" w:rsidP="00F902F0">
      <w:pPr>
        <w:keepNext/>
        <w:spacing w:before="0" w:after="240" w:line="480" w:lineRule="auto"/>
        <w:mirrorIndents/>
        <w:rPr>
          <w:rFonts w:ascii="Times New Roman" w:hAnsi="Times New Roman"/>
          <w:b/>
          <w:bCs/>
          <w:sz w:val="24"/>
          <w:szCs w:val="24"/>
          <w:lang w:eastAsia="en-GB"/>
        </w:rPr>
      </w:pPr>
      <w:r w:rsidRPr="002B3F11">
        <w:rPr>
          <w:rFonts w:ascii="Times New Roman" w:hAnsi="Times New Roman"/>
          <w:b/>
          <w:bCs/>
          <w:sz w:val="24"/>
          <w:szCs w:val="24"/>
          <w:lang w:eastAsia="en-GB"/>
        </w:rPr>
        <w:t xml:space="preserve">Author contributions </w:t>
      </w:r>
    </w:p>
    <w:p w14:paraId="2C7C7F9C" w14:textId="1E2994A6" w:rsidR="008671CD" w:rsidRPr="002B3F11" w:rsidRDefault="008671CD" w:rsidP="00F902F0">
      <w:pPr>
        <w:keepNext/>
        <w:spacing w:before="0" w:after="240" w:line="480" w:lineRule="auto"/>
        <w:mirrorIndents/>
        <w:rPr>
          <w:rFonts w:ascii="Times New Roman" w:hAnsi="Times New Roman"/>
          <w:sz w:val="24"/>
          <w:szCs w:val="24"/>
          <w:lang w:eastAsia="en-GB"/>
        </w:rPr>
      </w:pPr>
      <w:r w:rsidRPr="002B3F11">
        <w:rPr>
          <w:rFonts w:ascii="Times New Roman" w:hAnsi="Times New Roman"/>
          <w:sz w:val="24"/>
          <w:szCs w:val="24"/>
          <w:lang w:eastAsia="en-GB"/>
        </w:rPr>
        <w:t>C</w:t>
      </w:r>
      <w:r w:rsidR="008B626B">
        <w:rPr>
          <w:rFonts w:ascii="Times New Roman" w:hAnsi="Times New Roman"/>
          <w:sz w:val="24"/>
          <w:szCs w:val="24"/>
          <w:lang w:eastAsia="en-GB"/>
        </w:rPr>
        <w:t>L</w:t>
      </w:r>
      <w:r w:rsidRPr="002B3F11">
        <w:rPr>
          <w:rFonts w:ascii="Times New Roman" w:hAnsi="Times New Roman"/>
          <w:sz w:val="24"/>
          <w:szCs w:val="24"/>
          <w:lang w:eastAsia="en-GB"/>
        </w:rPr>
        <w:t>C, M</w:t>
      </w:r>
      <w:r w:rsidR="00403BD5">
        <w:rPr>
          <w:rFonts w:ascii="Times New Roman" w:hAnsi="Times New Roman"/>
          <w:sz w:val="24"/>
          <w:szCs w:val="24"/>
          <w:lang w:eastAsia="en-GB"/>
        </w:rPr>
        <w:t>E</w:t>
      </w:r>
      <w:r w:rsidRPr="002B3F11">
        <w:rPr>
          <w:rFonts w:ascii="Times New Roman" w:hAnsi="Times New Roman"/>
          <w:sz w:val="24"/>
          <w:szCs w:val="24"/>
          <w:lang w:eastAsia="en-GB"/>
        </w:rPr>
        <w:t>E, N</w:t>
      </w:r>
      <w:r w:rsidR="00403BD5">
        <w:rPr>
          <w:rFonts w:ascii="Times New Roman" w:hAnsi="Times New Roman"/>
          <w:sz w:val="24"/>
          <w:szCs w:val="24"/>
          <w:lang w:eastAsia="en-GB"/>
        </w:rPr>
        <w:t>H</w:t>
      </w:r>
      <w:r w:rsidRPr="002B3F11">
        <w:rPr>
          <w:rFonts w:ascii="Times New Roman" w:hAnsi="Times New Roman"/>
          <w:sz w:val="24"/>
          <w:szCs w:val="24"/>
          <w:lang w:eastAsia="en-GB"/>
        </w:rPr>
        <w:t>B</w:t>
      </w:r>
      <w:r w:rsidR="00803ED8">
        <w:rPr>
          <w:rFonts w:ascii="Times New Roman" w:hAnsi="Times New Roman"/>
          <w:sz w:val="24"/>
          <w:szCs w:val="24"/>
          <w:lang w:eastAsia="en-GB"/>
        </w:rPr>
        <w:t xml:space="preserve">, </w:t>
      </w:r>
      <w:r w:rsidR="008B626B">
        <w:rPr>
          <w:rFonts w:ascii="Times New Roman" w:hAnsi="Times New Roman"/>
          <w:sz w:val="24"/>
          <w:szCs w:val="24"/>
          <w:lang w:eastAsia="en-GB"/>
        </w:rPr>
        <w:t>PD</w:t>
      </w:r>
      <w:r w:rsidR="007C047B">
        <w:rPr>
          <w:rFonts w:ascii="Times New Roman" w:hAnsi="Times New Roman"/>
          <w:sz w:val="24"/>
          <w:szCs w:val="24"/>
          <w:lang w:eastAsia="en-GB"/>
        </w:rPr>
        <w:t>M</w:t>
      </w:r>
      <w:r w:rsidR="008B626B">
        <w:rPr>
          <w:rFonts w:ascii="Times New Roman" w:hAnsi="Times New Roman"/>
          <w:sz w:val="24"/>
          <w:szCs w:val="24"/>
          <w:lang w:eastAsia="en-GB"/>
        </w:rPr>
        <w:t xml:space="preserve">H, </w:t>
      </w:r>
      <w:r w:rsidRPr="002B3F11">
        <w:rPr>
          <w:rFonts w:ascii="Times New Roman" w:hAnsi="Times New Roman"/>
          <w:sz w:val="24"/>
          <w:szCs w:val="24"/>
          <w:lang w:eastAsia="en-GB"/>
        </w:rPr>
        <w:t>J</w:t>
      </w:r>
      <w:r w:rsidR="00403BD5">
        <w:rPr>
          <w:rFonts w:ascii="Times New Roman" w:hAnsi="Times New Roman"/>
          <w:sz w:val="24"/>
          <w:szCs w:val="24"/>
          <w:lang w:eastAsia="en-GB"/>
        </w:rPr>
        <w:t>D</w:t>
      </w:r>
      <w:r w:rsidRPr="002B3F11">
        <w:rPr>
          <w:rFonts w:ascii="Times New Roman" w:hAnsi="Times New Roman"/>
          <w:sz w:val="24"/>
          <w:szCs w:val="24"/>
          <w:lang w:eastAsia="en-GB"/>
        </w:rPr>
        <w:t xml:space="preserve">R </w:t>
      </w:r>
      <w:r w:rsidR="00803ED8">
        <w:rPr>
          <w:rFonts w:ascii="Times New Roman" w:hAnsi="Times New Roman"/>
          <w:sz w:val="24"/>
          <w:szCs w:val="24"/>
          <w:lang w:eastAsia="en-GB"/>
        </w:rPr>
        <w:t>and B</w:t>
      </w:r>
      <w:r w:rsidR="00403BD5">
        <w:rPr>
          <w:rFonts w:ascii="Times New Roman" w:hAnsi="Times New Roman"/>
          <w:sz w:val="24"/>
          <w:szCs w:val="24"/>
          <w:lang w:eastAsia="en-GB"/>
        </w:rPr>
        <w:t>A</w:t>
      </w:r>
      <w:r w:rsidR="00803ED8">
        <w:rPr>
          <w:rFonts w:ascii="Times New Roman" w:hAnsi="Times New Roman"/>
          <w:sz w:val="24"/>
          <w:szCs w:val="24"/>
          <w:lang w:eastAsia="en-GB"/>
        </w:rPr>
        <w:t>P</w:t>
      </w:r>
      <w:r w:rsidR="00097002">
        <w:rPr>
          <w:rFonts w:ascii="Times New Roman" w:hAnsi="Times New Roman"/>
          <w:sz w:val="24"/>
          <w:szCs w:val="24"/>
          <w:lang w:eastAsia="en-GB"/>
        </w:rPr>
        <w:t xml:space="preserve"> </w:t>
      </w:r>
      <w:r w:rsidRPr="002B3F11">
        <w:rPr>
          <w:rFonts w:ascii="Times New Roman" w:hAnsi="Times New Roman"/>
          <w:sz w:val="24"/>
          <w:szCs w:val="24"/>
          <w:lang w:eastAsia="en-GB"/>
        </w:rPr>
        <w:t>contributed to the concept, study design and lake coring.  C</w:t>
      </w:r>
      <w:r w:rsidR="008B626B">
        <w:rPr>
          <w:rFonts w:ascii="Times New Roman" w:hAnsi="Times New Roman"/>
          <w:sz w:val="24"/>
          <w:szCs w:val="24"/>
          <w:lang w:eastAsia="en-GB"/>
        </w:rPr>
        <w:t>L</w:t>
      </w:r>
      <w:r w:rsidRPr="002B3F11">
        <w:rPr>
          <w:rFonts w:ascii="Times New Roman" w:hAnsi="Times New Roman"/>
          <w:sz w:val="24"/>
          <w:szCs w:val="24"/>
          <w:lang w:eastAsia="en-GB"/>
        </w:rPr>
        <w:t xml:space="preserve">C subsampled the sediment core, extracted the DNA and performed the PCR amplifications, picked terrestrial macrofossils for </w:t>
      </w:r>
      <w:r w:rsidRPr="002B3F11">
        <w:rPr>
          <w:rFonts w:ascii="Times New Roman" w:hAnsi="Times New Roman"/>
          <w:sz w:val="24"/>
          <w:szCs w:val="24"/>
          <w:vertAlign w:val="superscript"/>
          <w:lang w:eastAsia="en-GB"/>
        </w:rPr>
        <w:t>14</w:t>
      </w:r>
      <w:r w:rsidRPr="002B3F11">
        <w:rPr>
          <w:rFonts w:ascii="Times New Roman" w:hAnsi="Times New Roman"/>
          <w:sz w:val="24"/>
          <w:szCs w:val="24"/>
          <w:lang w:eastAsia="en-GB"/>
        </w:rPr>
        <w:t>C dating and ran the LOI and magnetic susceptibility analyses. N</w:t>
      </w:r>
      <w:r w:rsidR="00403BD5">
        <w:rPr>
          <w:rFonts w:ascii="Times New Roman" w:hAnsi="Times New Roman"/>
          <w:sz w:val="24"/>
          <w:szCs w:val="24"/>
          <w:lang w:eastAsia="en-GB"/>
        </w:rPr>
        <w:t>H</w:t>
      </w:r>
      <w:r w:rsidRPr="002B3F11">
        <w:rPr>
          <w:rFonts w:ascii="Times New Roman" w:hAnsi="Times New Roman"/>
          <w:sz w:val="24"/>
          <w:szCs w:val="24"/>
          <w:lang w:eastAsia="en-GB"/>
        </w:rPr>
        <w:t>B and J</w:t>
      </w:r>
      <w:r w:rsidR="00403BD5">
        <w:rPr>
          <w:rFonts w:ascii="Times New Roman" w:hAnsi="Times New Roman"/>
          <w:sz w:val="24"/>
          <w:szCs w:val="24"/>
          <w:lang w:eastAsia="en-GB"/>
        </w:rPr>
        <w:t>D</w:t>
      </w:r>
      <w:r w:rsidRPr="002B3F11">
        <w:rPr>
          <w:rFonts w:ascii="Times New Roman" w:hAnsi="Times New Roman"/>
          <w:sz w:val="24"/>
          <w:szCs w:val="24"/>
          <w:lang w:eastAsia="en-GB"/>
        </w:rPr>
        <w:t>R described the lithostratigraphy. C</w:t>
      </w:r>
      <w:r w:rsidR="008B626B">
        <w:rPr>
          <w:rFonts w:ascii="Times New Roman" w:hAnsi="Times New Roman"/>
          <w:sz w:val="24"/>
          <w:szCs w:val="24"/>
          <w:lang w:eastAsia="en-GB"/>
        </w:rPr>
        <w:t>L</w:t>
      </w:r>
      <w:r w:rsidRPr="002B3F11">
        <w:rPr>
          <w:rFonts w:ascii="Times New Roman" w:hAnsi="Times New Roman"/>
          <w:sz w:val="24"/>
          <w:szCs w:val="24"/>
          <w:lang w:eastAsia="en-GB"/>
        </w:rPr>
        <w:t>C constructed the initial age-depth model; A</w:t>
      </w:r>
      <w:r w:rsidR="00403BD5">
        <w:rPr>
          <w:rFonts w:ascii="Times New Roman" w:hAnsi="Times New Roman"/>
          <w:sz w:val="24"/>
          <w:szCs w:val="24"/>
          <w:lang w:eastAsia="en-GB"/>
        </w:rPr>
        <w:t>J</w:t>
      </w:r>
      <w:r w:rsidRPr="002B3F11">
        <w:rPr>
          <w:rFonts w:ascii="Times New Roman" w:hAnsi="Times New Roman"/>
          <w:sz w:val="24"/>
          <w:szCs w:val="24"/>
          <w:lang w:eastAsia="en-GB"/>
        </w:rPr>
        <w:t xml:space="preserve">M created the regional </w:t>
      </w:r>
      <w:r>
        <w:rPr>
          <w:rFonts w:ascii="Times New Roman" w:hAnsi="Times New Roman"/>
          <w:sz w:val="24"/>
          <w:szCs w:val="24"/>
          <w:lang w:eastAsia="en-GB"/>
        </w:rPr>
        <w:t xml:space="preserve">integrated </w:t>
      </w:r>
      <w:r w:rsidRPr="002B3F11">
        <w:rPr>
          <w:rFonts w:ascii="Times New Roman" w:hAnsi="Times New Roman"/>
          <w:sz w:val="24"/>
          <w:szCs w:val="24"/>
          <w:lang w:eastAsia="en-GB"/>
        </w:rPr>
        <w:t>chronology</w:t>
      </w:r>
      <w:r w:rsidR="007C047B">
        <w:rPr>
          <w:rFonts w:ascii="Times New Roman" w:hAnsi="Times New Roman"/>
          <w:sz w:val="24"/>
          <w:szCs w:val="24"/>
          <w:lang w:eastAsia="en-GB"/>
        </w:rPr>
        <w:t xml:space="preserve"> and final age model</w:t>
      </w:r>
      <w:r w:rsidRPr="002B3F11">
        <w:rPr>
          <w:rFonts w:ascii="Times New Roman" w:hAnsi="Times New Roman"/>
          <w:sz w:val="24"/>
          <w:szCs w:val="24"/>
          <w:lang w:eastAsia="en-GB"/>
        </w:rPr>
        <w:t xml:space="preserve">. Initial </w:t>
      </w:r>
      <w:r w:rsidR="00F37C63">
        <w:rPr>
          <w:rFonts w:ascii="Times New Roman" w:hAnsi="Times New Roman"/>
          <w:sz w:val="24"/>
          <w:szCs w:val="24"/>
          <w:lang w:eastAsia="en-GB"/>
        </w:rPr>
        <w:t>bioinformatic</w:t>
      </w:r>
      <w:r w:rsidRPr="002B3F11">
        <w:rPr>
          <w:rFonts w:ascii="Times New Roman" w:hAnsi="Times New Roman"/>
          <w:sz w:val="24"/>
          <w:szCs w:val="24"/>
          <w:lang w:eastAsia="en-GB"/>
        </w:rPr>
        <w:t xml:space="preserve"> analysis and taxonomic assignment was by YL, C</w:t>
      </w:r>
      <w:r w:rsidR="008B626B">
        <w:rPr>
          <w:rFonts w:ascii="Times New Roman" w:hAnsi="Times New Roman"/>
          <w:sz w:val="24"/>
          <w:szCs w:val="24"/>
          <w:lang w:eastAsia="en-GB"/>
        </w:rPr>
        <w:t>L</w:t>
      </w:r>
      <w:r w:rsidRPr="002B3F11">
        <w:rPr>
          <w:rFonts w:ascii="Times New Roman" w:hAnsi="Times New Roman"/>
          <w:sz w:val="24"/>
          <w:szCs w:val="24"/>
          <w:lang w:eastAsia="en-GB"/>
        </w:rPr>
        <w:t>C, and P</w:t>
      </w:r>
      <w:r w:rsidR="00403BD5">
        <w:rPr>
          <w:rFonts w:ascii="Times New Roman" w:hAnsi="Times New Roman"/>
          <w:sz w:val="24"/>
          <w:szCs w:val="24"/>
          <w:lang w:eastAsia="en-GB"/>
        </w:rPr>
        <w:t>D</w:t>
      </w:r>
      <w:r w:rsidRPr="002B3F11">
        <w:rPr>
          <w:rFonts w:ascii="Times New Roman" w:hAnsi="Times New Roman"/>
          <w:sz w:val="24"/>
          <w:szCs w:val="24"/>
          <w:lang w:eastAsia="en-GB"/>
        </w:rPr>
        <w:t xml:space="preserve">H. Post-identification filtering, assessment and visualization of the </w:t>
      </w:r>
      <w:r w:rsidR="000E65DF" w:rsidRPr="000E65DF">
        <w:rPr>
          <w:rFonts w:ascii="Times New Roman" w:hAnsi="Times New Roman"/>
          <w:i/>
          <w:iCs/>
          <w:sz w:val="24"/>
          <w:szCs w:val="24"/>
          <w:lang w:eastAsia="en-GB"/>
        </w:rPr>
        <w:t>sed</w:t>
      </w:r>
      <w:r w:rsidR="000E65DF">
        <w:rPr>
          <w:rFonts w:ascii="Times New Roman" w:hAnsi="Times New Roman"/>
          <w:sz w:val="24"/>
          <w:szCs w:val="24"/>
          <w:lang w:eastAsia="en-GB"/>
        </w:rPr>
        <w:t>a</w:t>
      </w:r>
      <w:r w:rsidRPr="002B3F11">
        <w:rPr>
          <w:rFonts w:ascii="Times New Roman" w:hAnsi="Times New Roman"/>
          <w:sz w:val="24"/>
          <w:szCs w:val="24"/>
          <w:lang w:eastAsia="en-GB"/>
        </w:rPr>
        <w:t>DNA data was performed by C</w:t>
      </w:r>
      <w:r w:rsidR="007C047B">
        <w:rPr>
          <w:rFonts w:ascii="Times New Roman" w:hAnsi="Times New Roman"/>
          <w:sz w:val="24"/>
          <w:szCs w:val="24"/>
          <w:lang w:eastAsia="en-GB"/>
        </w:rPr>
        <w:t>L</w:t>
      </w:r>
      <w:r w:rsidRPr="002B3F11">
        <w:rPr>
          <w:rFonts w:ascii="Times New Roman" w:hAnsi="Times New Roman"/>
          <w:sz w:val="24"/>
          <w:szCs w:val="24"/>
          <w:lang w:eastAsia="en-GB"/>
        </w:rPr>
        <w:t>C, M</w:t>
      </w:r>
      <w:r w:rsidR="00AB577C">
        <w:rPr>
          <w:rFonts w:ascii="Times New Roman" w:hAnsi="Times New Roman"/>
          <w:sz w:val="24"/>
          <w:szCs w:val="24"/>
          <w:lang w:eastAsia="en-GB"/>
        </w:rPr>
        <w:t>E</w:t>
      </w:r>
      <w:r w:rsidRPr="002B3F11">
        <w:rPr>
          <w:rFonts w:ascii="Times New Roman" w:hAnsi="Times New Roman"/>
          <w:sz w:val="24"/>
          <w:szCs w:val="24"/>
          <w:lang w:eastAsia="en-GB"/>
        </w:rPr>
        <w:t>E and I</w:t>
      </w:r>
      <w:r w:rsidR="00AB577C">
        <w:rPr>
          <w:rFonts w:ascii="Times New Roman" w:hAnsi="Times New Roman"/>
          <w:sz w:val="24"/>
          <w:szCs w:val="24"/>
          <w:lang w:eastAsia="en-GB"/>
        </w:rPr>
        <w:t>G</w:t>
      </w:r>
      <w:r w:rsidRPr="002B3F11">
        <w:rPr>
          <w:rFonts w:ascii="Times New Roman" w:hAnsi="Times New Roman"/>
          <w:sz w:val="24"/>
          <w:szCs w:val="24"/>
          <w:lang w:eastAsia="en-GB"/>
        </w:rPr>
        <w:t>A, with ecological and biogeographic interpretations by M</w:t>
      </w:r>
      <w:r w:rsidR="00AB577C">
        <w:rPr>
          <w:rFonts w:ascii="Times New Roman" w:hAnsi="Times New Roman"/>
          <w:sz w:val="24"/>
          <w:szCs w:val="24"/>
          <w:lang w:eastAsia="en-GB"/>
        </w:rPr>
        <w:t>E</w:t>
      </w:r>
      <w:r w:rsidRPr="002B3F11">
        <w:rPr>
          <w:rFonts w:ascii="Times New Roman" w:hAnsi="Times New Roman"/>
          <w:sz w:val="24"/>
          <w:szCs w:val="24"/>
          <w:lang w:eastAsia="en-GB"/>
        </w:rPr>
        <w:t>E and I</w:t>
      </w:r>
      <w:r w:rsidR="00AB577C">
        <w:rPr>
          <w:rFonts w:ascii="Times New Roman" w:hAnsi="Times New Roman"/>
          <w:sz w:val="24"/>
          <w:szCs w:val="24"/>
          <w:lang w:eastAsia="en-GB"/>
        </w:rPr>
        <w:t>G</w:t>
      </w:r>
      <w:r w:rsidRPr="002B3F11">
        <w:rPr>
          <w:rFonts w:ascii="Times New Roman" w:hAnsi="Times New Roman"/>
          <w:sz w:val="24"/>
          <w:szCs w:val="24"/>
          <w:lang w:eastAsia="en-GB"/>
        </w:rPr>
        <w:t>A</w:t>
      </w:r>
      <w:r>
        <w:rPr>
          <w:rFonts w:ascii="Times New Roman" w:hAnsi="Times New Roman"/>
          <w:sz w:val="24"/>
          <w:szCs w:val="24"/>
          <w:lang w:eastAsia="en-GB"/>
        </w:rPr>
        <w:t xml:space="preserve"> and archaeological interpretations by J</w:t>
      </w:r>
      <w:r w:rsidR="00AB577C">
        <w:rPr>
          <w:rFonts w:ascii="Times New Roman" w:hAnsi="Times New Roman"/>
          <w:sz w:val="24"/>
          <w:szCs w:val="24"/>
          <w:lang w:eastAsia="en-GB"/>
        </w:rPr>
        <w:t>D</w:t>
      </w:r>
      <w:r>
        <w:rPr>
          <w:rFonts w:ascii="Times New Roman" w:hAnsi="Times New Roman"/>
          <w:sz w:val="24"/>
          <w:szCs w:val="24"/>
          <w:lang w:eastAsia="en-GB"/>
        </w:rPr>
        <w:t>R</w:t>
      </w:r>
      <w:r w:rsidR="00097002">
        <w:rPr>
          <w:rFonts w:ascii="Times New Roman" w:hAnsi="Times New Roman"/>
          <w:sz w:val="24"/>
          <w:szCs w:val="24"/>
          <w:lang w:eastAsia="en-GB"/>
        </w:rPr>
        <w:t xml:space="preserve"> and B</w:t>
      </w:r>
      <w:r w:rsidR="00AB577C">
        <w:rPr>
          <w:rFonts w:ascii="Times New Roman" w:hAnsi="Times New Roman"/>
          <w:sz w:val="24"/>
          <w:szCs w:val="24"/>
          <w:lang w:eastAsia="en-GB"/>
        </w:rPr>
        <w:t>A</w:t>
      </w:r>
      <w:r w:rsidR="00097002">
        <w:rPr>
          <w:rFonts w:ascii="Times New Roman" w:hAnsi="Times New Roman"/>
          <w:sz w:val="24"/>
          <w:szCs w:val="24"/>
          <w:lang w:eastAsia="en-GB"/>
        </w:rPr>
        <w:t>P</w:t>
      </w:r>
      <w:r>
        <w:rPr>
          <w:rFonts w:ascii="Times New Roman" w:hAnsi="Times New Roman"/>
          <w:sz w:val="24"/>
          <w:szCs w:val="24"/>
          <w:lang w:eastAsia="en-GB"/>
        </w:rPr>
        <w:t xml:space="preserve">. </w:t>
      </w:r>
      <w:r w:rsidR="00FA2A93">
        <w:rPr>
          <w:rFonts w:ascii="Times New Roman" w:hAnsi="Times New Roman"/>
          <w:sz w:val="24"/>
          <w:szCs w:val="24"/>
          <w:lang w:eastAsia="en-GB"/>
        </w:rPr>
        <w:t>F</w:t>
      </w:r>
      <w:r>
        <w:rPr>
          <w:rFonts w:ascii="Times New Roman" w:hAnsi="Times New Roman"/>
          <w:sz w:val="24"/>
          <w:szCs w:val="24"/>
          <w:lang w:eastAsia="en-GB"/>
        </w:rPr>
        <w:t>igures were created by M</w:t>
      </w:r>
      <w:r w:rsidR="00AB577C">
        <w:rPr>
          <w:rFonts w:ascii="Times New Roman" w:hAnsi="Times New Roman"/>
          <w:sz w:val="24"/>
          <w:szCs w:val="24"/>
          <w:lang w:eastAsia="en-GB"/>
        </w:rPr>
        <w:t>E</w:t>
      </w:r>
      <w:r>
        <w:rPr>
          <w:rFonts w:ascii="Times New Roman" w:hAnsi="Times New Roman"/>
          <w:sz w:val="24"/>
          <w:szCs w:val="24"/>
          <w:lang w:eastAsia="en-GB"/>
        </w:rPr>
        <w:t>E</w:t>
      </w:r>
      <w:r w:rsidR="00803ED8">
        <w:rPr>
          <w:rFonts w:ascii="Times New Roman" w:hAnsi="Times New Roman"/>
          <w:sz w:val="24"/>
          <w:szCs w:val="24"/>
          <w:lang w:eastAsia="en-GB"/>
        </w:rPr>
        <w:t>,</w:t>
      </w:r>
      <w:r>
        <w:rPr>
          <w:rFonts w:ascii="Times New Roman" w:hAnsi="Times New Roman"/>
          <w:sz w:val="24"/>
          <w:szCs w:val="24"/>
          <w:lang w:eastAsia="en-GB"/>
        </w:rPr>
        <w:t xml:space="preserve"> C</w:t>
      </w:r>
      <w:r w:rsidR="007C047B">
        <w:rPr>
          <w:rFonts w:ascii="Times New Roman" w:hAnsi="Times New Roman"/>
          <w:sz w:val="24"/>
          <w:szCs w:val="24"/>
          <w:lang w:eastAsia="en-GB"/>
        </w:rPr>
        <w:t>L</w:t>
      </w:r>
      <w:r>
        <w:rPr>
          <w:rFonts w:ascii="Times New Roman" w:hAnsi="Times New Roman"/>
          <w:sz w:val="24"/>
          <w:szCs w:val="24"/>
          <w:lang w:eastAsia="en-GB"/>
        </w:rPr>
        <w:t>C</w:t>
      </w:r>
      <w:r w:rsidR="00FA2A93">
        <w:rPr>
          <w:rFonts w:ascii="Times New Roman" w:hAnsi="Times New Roman"/>
          <w:sz w:val="24"/>
          <w:szCs w:val="24"/>
          <w:lang w:eastAsia="en-GB"/>
        </w:rPr>
        <w:t>, A</w:t>
      </w:r>
      <w:r w:rsidR="00AB577C">
        <w:rPr>
          <w:rFonts w:ascii="Times New Roman" w:hAnsi="Times New Roman"/>
          <w:sz w:val="24"/>
          <w:szCs w:val="24"/>
          <w:lang w:eastAsia="en-GB"/>
        </w:rPr>
        <w:t>J</w:t>
      </w:r>
      <w:r w:rsidR="00FA2A93">
        <w:rPr>
          <w:rFonts w:ascii="Times New Roman" w:hAnsi="Times New Roman"/>
          <w:sz w:val="24"/>
          <w:szCs w:val="24"/>
          <w:lang w:eastAsia="en-GB"/>
        </w:rPr>
        <w:t>M</w:t>
      </w:r>
      <w:r w:rsidR="00803ED8">
        <w:rPr>
          <w:rFonts w:ascii="Times New Roman" w:hAnsi="Times New Roman"/>
          <w:sz w:val="24"/>
          <w:szCs w:val="24"/>
          <w:lang w:eastAsia="en-GB"/>
        </w:rPr>
        <w:t xml:space="preserve"> and N</w:t>
      </w:r>
      <w:r w:rsidR="00AB577C">
        <w:rPr>
          <w:rFonts w:ascii="Times New Roman" w:hAnsi="Times New Roman"/>
          <w:sz w:val="24"/>
          <w:szCs w:val="24"/>
          <w:lang w:eastAsia="en-GB"/>
        </w:rPr>
        <w:t>H</w:t>
      </w:r>
      <w:r w:rsidR="00803ED8">
        <w:rPr>
          <w:rFonts w:ascii="Times New Roman" w:hAnsi="Times New Roman"/>
          <w:sz w:val="24"/>
          <w:szCs w:val="24"/>
          <w:lang w:eastAsia="en-GB"/>
        </w:rPr>
        <w:t>B</w:t>
      </w:r>
      <w:r>
        <w:rPr>
          <w:rFonts w:ascii="Times New Roman" w:hAnsi="Times New Roman"/>
          <w:sz w:val="24"/>
          <w:szCs w:val="24"/>
          <w:lang w:eastAsia="en-GB"/>
        </w:rPr>
        <w:t xml:space="preserve">. </w:t>
      </w:r>
      <w:r w:rsidRPr="002B3F11">
        <w:rPr>
          <w:rFonts w:ascii="Times New Roman" w:hAnsi="Times New Roman"/>
          <w:sz w:val="24"/>
          <w:szCs w:val="24"/>
          <w:lang w:eastAsia="en-GB"/>
        </w:rPr>
        <w:t xml:space="preserve"> C</w:t>
      </w:r>
      <w:r w:rsidR="007C047B">
        <w:rPr>
          <w:rFonts w:ascii="Times New Roman" w:hAnsi="Times New Roman"/>
          <w:sz w:val="24"/>
          <w:szCs w:val="24"/>
          <w:lang w:eastAsia="en-GB"/>
        </w:rPr>
        <w:t>L</w:t>
      </w:r>
      <w:r w:rsidRPr="002B3F11">
        <w:rPr>
          <w:rFonts w:ascii="Times New Roman" w:hAnsi="Times New Roman"/>
          <w:sz w:val="24"/>
          <w:szCs w:val="24"/>
          <w:lang w:eastAsia="en-GB"/>
        </w:rPr>
        <w:t>C wrote the first draft of the manuscript</w:t>
      </w:r>
      <w:r>
        <w:rPr>
          <w:rFonts w:ascii="Times New Roman" w:hAnsi="Times New Roman"/>
          <w:sz w:val="24"/>
          <w:szCs w:val="24"/>
          <w:lang w:eastAsia="en-GB"/>
        </w:rPr>
        <w:t xml:space="preserve">. </w:t>
      </w:r>
      <w:r w:rsidRPr="002B3F11">
        <w:rPr>
          <w:rFonts w:ascii="Times New Roman" w:hAnsi="Times New Roman"/>
          <w:sz w:val="24"/>
          <w:szCs w:val="24"/>
          <w:lang w:eastAsia="en-GB"/>
        </w:rPr>
        <w:t>M</w:t>
      </w:r>
      <w:r w:rsidR="00AB577C">
        <w:rPr>
          <w:rFonts w:ascii="Times New Roman" w:hAnsi="Times New Roman"/>
          <w:sz w:val="24"/>
          <w:szCs w:val="24"/>
          <w:lang w:eastAsia="en-GB"/>
        </w:rPr>
        <w:t>E</w:t>
      </w:r>
      <w:r w:rsidRPr="002B3F11">
        <w:rPr>
          <w:rFonts w:ascii="Times New Roman" w:hAnsi="Times New Roman"/>
          <w:sz w:val="24"/>
          <w:szCs w:val="24"/>
          <w:lang w:eastAsia="en-GB"/>
        </w:rPr>
        <w:t>E wrote a revised</w:t>
      </w:r>
      <w:r w:rsidR="00083FBA">
        <w:rPr>
          <w:rFonts w:ascii="Times New Roman" w:hAnsi="Times New Roman"/>
          <w:sz w:val="24"/>
          <w:szCs w:val="24"/>
          <w:lang w:eastAsia="en-GB"/>
        </w:rPr>
        <w:t xml:space="preserve"> and expanded</w:t>
      </w:r>
      <w:r w:rsidRPr="002B3F11">
        <w:rPr>
          <w:rFonts w:ascii="Times New Roman" w:hAnsi="Times New Roman"/>
          <w:sz w:val="24"/>
          <w:szCs w:val="24"/>
          <w:lang w:eastAsia="en-GB"/>
        </w:rPr>
        <w:t xml:space="preserve"> </w:t>
      </w:r>
      <w:r w:rsidR="007C047B">
        <w:rPr>
          <w:rFonts w:ascii="Times New Roman" w:hAnsi="Times New Roman"/>
          <w:sz w:val="24"/>
          <w:szCs w:val="24"/>
          <w:lang w:eastAsia="en-GB"/>
        </w:rPr>
        <w:t xml:space="preserve">final </w:t>
      </w:r>
      <w:r w:rsidRPr="002B3F11">
        <w:rPr>
          <w:rFonts w:ascii="Times New Roman" w:hAnsi="Times New Roman"/>
          <w:sz w:val="24"/>
          <w:szCs w:val="24"/>
          <w:lang w:eastAsia="en-GB"/>
        </w:rPr>
        <w:t xml:space="preserve">draft on which all co-authors commented.  </w:t>
      </w:r>
    </w:p>
    <w:p w14:paraId="74D8FF80" w14:textId="5FABCAE9" w:rsidR="0084777D" w:rsidRDefault="007C047B" w:rsidP="00F902F0">
      <w:pPr>
        <w:keepNext/>
        <w:tabs>
          <w:tab w:val="left" w:pos="6795"/>
        </w:tabs>
        <w:spacing w:before="0" w:after="240" w:line="480" w:lineRule="auto"/>
        <w:mirrorIndents/>
        <w:rPr>
          <w:rFonts w:ascii="Times New Roman" w:hAnsi="Times New Roman"/>
          <w:b/>
          <w:bCs/>
          <w:sz w:val="24"/>
          <w:szCs w:val="24"/>
          <w:lang w:eastAsia="en-GB"/>
        </w:rPr>
      </w:pPr>
      <w:r>
        <w:rPr>
          <w:rFonts w:ascii="Times New Roman" w:hAnsi="Times New Roman"/>
          <w:b/>
          <w:bCs/>
          <w:sz w:val="24"/>
          <w:szCs w:val="24"/>
          <w:lang w:eastAsia="en-GB"/>
        </w:rPr>
        <w:tab/>
      </w:r>
    </w:p>
    <w:p w14:paraId="48296948" w14:textId="310DAE00" w:rsidR="00A37283" w:rsidRPr="002B3F11" w:rsidRDefault="00A37283" w:rsidP="00F902F0">
      <w:pPr>
        <w:keepNext/>
        <w:spacing w:before="0" w:after="240" w:line="480" w:lineRule="auto"/>
        <w:mirrorIndents/>
        <w:rPr>
          <w:rFonts w:ascii="Times New Roman" w:hAnsi="Times New Roman"/>
          <w:b/>
          <w:bCs/>
          <w:sz w:val="24"/>
          <w:szCs w:val="24"/>
          <w:lang w:eastAsia="en-GB"/>
        </w:rPr>
      </w:pPr>
      <w:r w:rsidRPr="002B3F11">
        <w:rPr>
          <w:rFonts w:ascii="Times New Roman" w:hAnsi="Times New Roman"/>
          <w:b/>
          <w:bCs/>
          <w:sz w:val="24"/>
          <w:szCs w:val="24"/>
          <w:lang w:eastAsia="en-GB"/>
        </w:rPr>
        <w:t>Acknowledgement</w:t>
      </w:r>
      <w:r w:rsidR="00EC5D2A" w:rsidRPr="002B3F11">
        <w:rPr>
          <w:rFonts w:ascii="Times New Roman" w:hAnsi="Times New Roman"/>
          <w:b/>
          <w:bCs/>
          <w:sz w:val="24"/>
          <w:szCs w:val="24"/>
          <w:lang w:eastAsia="en-GB"/>
        </w:rPr>
        <w:t>s</w:t>
      </w:r>
    </w:p>
    <w:p w14:paraId="5CB883CD" w14:textId="71993C0E" w:rsidR="00A37283" w:rsidRPr="002B3F11" w:rsidRDefault="00DF4411" w:rsidP="00F902F0">
      <w:pPr>
        <w:keepNext/>
        <w:spacing w:before="0" w:after="240" w:line="480" w:lineRule="auto"/>
        <w:mirrorIndents/>
        <w:rPr>
          <w:rFonts w:ascii="Times New Roman" w:hAnsi="Times New Roman"/>
          <w:sz w:val="24"/>
          <w:szCs w:val="24"/>
          <w:lang w:eastAsia="en-GB"/>
        </w:rPr>
      </w:pPr>
      <w:r w:rsidRPr="008838F5">
        <w:rPr>
          <w:rFonts w:ascii="Times New Roman" w:hAnsi="Times New Roman"/>
          <w:sz w:val="24"/>
          <w:szCs w:val="24"/>
          <w:lang w:eastAsia="en-GB"/>
        </w:rPr>
        <w:t>C</w:t>
      </w:r>
      <w:r w:rsidR="008B626B">
        <w:rPr>
          <w:rFonts w:ascii="Times New Roman" w:hAnsi="Times New Roman"/>
          <w:sz w:val="24"/>
          <w:szCs w:val="24"/>
          <w:lang w:eastAsia="en-GB"/>
        </w:rPr>
        <w:t>L</w:t>
      </w:r>
      <w:r w:rsidRPr="008838F5">
        <w:rPr>
          <w:rFonts w:ascii="Times New Roman" w:hAnsi="Times New Roman"/>
          <w:sz w:val="24"/>
          <w:szCs w:val="24"/>
          <w:lang w:eastAsia="en-GB"/>
        </w:rPr>
        <w:t>C was supported by a SPITFIRE Natural Environment Research Council studentship (University of Southampton</w:t>
      </w:r>
      <w:r w:rsidR="00085D94">
        <w:rPr>
          <w:rFonts w:ascii="Times New Roman" w:hAnsi="Times New Roman"/>
          <w:sz w:val="24"/>
          <w:szCs w:val="24"/>
          <w:lang w:eastAsia="en-GB"/>
        </w:rPr>
        <w:t xml:space="preserve">, </w:t>
      </w:r>
      <w:r w:rsidR="00085D94" w:rsidRPr="00085D94">
        <w:rPr>
          <w:rFonts w:ascii="Times New Roman" w:hAnsi="Times New Roman"/>
          <w:sz w:val="24"/>
          <w:szCs w:val="24"/>
          <w:lang w:eastAsia="en-GB"/>
        </w:rPr>
        <w:t>grant no. NE/L002531/1</w:t>
      </w:r>
      <w:r w:rsidRPr="008838F5">
        <w:rPr>
          <w:rFonts w:ascii="Times New Roman" w:hAnsi="Times New Roman"/>
          <w:sz w:val="24"/>
          <w:szCs w:val="24"/>
          <w:lang w:eastAsia="en-GB"/>
        </w:rPr>
        <w:t xml:space="preserve">). </w:t>
      </w:r>
      <w:r w:rsidR="00537606">
        <w:rPr>
          <w:rFonts w:ascii="Times New Roman" w:hAnsi="Times New Roman"/>
          <w:sz w:val="24"/>
          <w:szCs w:val="24"/>
          <w:lang w:eastAsia="en-GB"/>
        </w:rPr>
        <w:t xml:space="preserve">NHB, </w:t>
      </w:r>
      <w:r w:rsidR="00900792" w:rsidRPr="008838F5">
        <w:rPr>
          <w:rFonts w:ascii="Times New Roman" w:hAnsi="Times New Roman"/>
          <w:sz w:val="24"/>
          <w:szCs w:val="24"/>
          <w:lang w:eastAsia="en-GB"/>
        </w:rPr>
        <w:t>J</w:t>
      </w:r>
      <w:r w:rsidR="00083FBA">
        <w:rPr>
          <w:rFonts w:ascii="Times New Roman" w:hAnsi="Times New Roman"/>
          <w:sz w:val="24"/>
          <w:szCs w:val="24"/>
          <w:lang w:eastAsia="en-GB"/>
        </w:rPr>
        <w:t>D</w:t>
      </w:r>
      <w:r w:rsidR="00900792" w:rsidRPr="008838F5">
        <w:rPr>
          <w:rFonts w:ascii="Times New Roman" w:hAnsi="Times New Roman"/>
          <w:sz w:val="24"/>
          <w:szCs w:val="24"/>
          <w:lang w:eastAsia="en-GB"/>
        </w:rPr>
        <w:t>R</w:t>
      </w:r>
      <w:r w:rsidR="00537606">
        <w:rPr>
          <w:rFonts w:ascii="Times New Roman" w:hAnsi="Times New Roman"/>
          <w:sz w:val="24"/>
          <w:szCs w:val="24"/>
          <w:lang w:eastAsia="en-GB"/>
        </w:rPr>
        <w:t>, MEE</w:t>
      </w:r>
      <w:r w:rsidR="00495902">
        <w:rPr>
          <w:rFonts w:ascii="Times New Roman" w:hAnsi="Times New Roman"/>
          <w:sz w:val="24"/>
          <w:szCs w:val="24"/>
          <w:lang w:eastAsia="en-GB"/>
        </w:rPr>
        <w:t xml:space="preserve">, </w:t>
      </w:r>
      <w:r w:rsidR="00E110CE">
        <w:rPr>
          <w:rFonts w:ascii="Times New Roman" w:hAnsi="Times New Roman"/>
          <w:sz w:val="24"/>
          <w:szCs w:val="24"/>
          <w:lang w:eastAsia="en-GB"/>
        </w:rPr>
        <w:t>B</w:t>
      </w:r>
      <w:r w:rsidR="00083FBA">
        <w:rPr>
          <w:rFonts w:ascii="Times New Roman" w:hAnsi="Times New Roman"/>
          <w:sz w:val="24"/>
          <w:szCs w:val="24"/>
          <w:lang w:eastAsia="en-GB"/>
        </w:rPr>
        <w:t>A</w:t>
      </w:r>
      <w:r w:rsidR="00E110CE">
        <w:rPr>
          <w:rFonts w:ascii="Times New Roman" w:hAnsi="Times New Roman"/>
          <w:sz w:val="24"/>
          <w:szCs w:val="24"/>
          <w:lang w:eastAsia="en-GB"/>
        </w:rPr>
        <w:t>P</w:t>
      </w:r>
      <w:r w:rsidR="00900792" w:rsidRPr="008838F5">
        <w:rPr>
          <w:rFonts w:ascii="Times New Roman" w:hAnsi="Times New Roman"/>
          <w:sz w:val="24"/>
          <w:szCs w:val="24"/>
          <w:lang w:eastAsia="en-GB"/>
        </w:rPr>
        <w:t xml:space="preserve"> </w:t>
      </w:r>
      <w:r w:rsidR="00495902">
        <w:rPr>
          <w:rFonts w:ascii="Times New Roman" w:hAnsi="Times New Roman"/>
          <w:sz w:val="24"/>
          <w:szCs w:val="24"/>
          <w:lang w:eastAsia="en-GB"/>
        </w:rPr>
        <w:t>and C</w:t>
      </w:r>
      <w:r w:rsidR="008B626B">
        <w:rPr>
          <w:rFonts w:ascii="Times New Roman" w:hAnsi="Times New Roman"/>
          <w:sz w:val="24"/>
          <w:szCs w:val="24"/>
          <w:lang w:eastAsia="en-GB"/>
        </w:rPr>
        <w:t>L</w:t>
      </w:r>
      <w:r w:rsidR="00495902">
        <w:rPr>
          <w:rFonts w:ascii="Times New Roman" w:hAnsi="Times New Roman"/>
          <w:sz w:val="24"/>
          <w:szCs w:val="24"/>
          <w:lang w:eastAsia="en-GB"/>
        </w:rPr>
        <w:t>C received support from</w:t>
      </w:r>
      <w:r w:rsidR="00900792" w:rsidRPr="008838F5">
        <w:rPr>
          <w:rFonts w:ascii="Times New Roman" w:hAnsi="Times New Roman"/>
          <w:sz w:val="24"/>
          <w:szCs w:val="24"/>
          <w:lang w:eastAsia="en-GB"/>
        </w:rPr>
        <w:t xml:space="preserve"> N</w:t>
      </w:r>
      <w:r w:rsidR="00851561">
        <w:rPr>
          <w:rFonts w:ascii="Times New Roman" w:hAnsi="Times New Roman"/>
          <w:sz w:val="24"/>
          <w:szCs w:val="24"/>
          <w:lang w:eastAsia="en-GB"/>
        </w:rPr>
        <w:t>ational Science Foundation</w:t>
      </w:r>
      <w:r w:rsidR="00900792" w:rsidRPr="008838F5">
        <w:rPr>
          <w:rFonts w:ascii="Times New Roman" w:hAnsi="Times New Roman"/>
          <w:sz w:val="24"/>
          <w:szCs w:val="24"/>
          <w:lang w:eastAsia="en-GB"/>
        </w:rPr>
        <w:t xml:space="preserve"> grant </w:t>
      </w:r>
      <w:r w:rsidR="008838F5" w:rsidRPr="008838F5">
        <w:rPr>
          <w:rFonts w:ascii="Times New Roman" w:hAnsi="Times New Roman"/>
          <w:sz w:val="24"/>
          <w:szCs w:val="24"/>
          <w:lang w:eastAsia="en-GB"/>
        </w:rPr>
        <w:t>1801222</w:t>
      </w:r>
      <w:r w:rsidR="00851561">
        <w:rPr>
          <w:rFonts w:ascii="Times New Roman" w:hAnsi="Times New Roman"/>
          <w:sz w:val="24"/>
          <w:szCs w:val="24"/>
          <w:lang w:eastAsia="en-GB"/>
        </w:rPr>
        <w:t xml:space="preserve"> “</w:t>
      </w:r>
      <w:r w:rsidR="00851561" w:rsidRPr="00851561">
        <w:rPr>
          <w:rFonts w:ascii="Times New Roman" w:hAnsi="Times New Roman"/>
          <w:sz w:val="24"/>
          <w:szCs w:val="24"/>
          <w:lang w:eastAsia="en-GB"/>
        </w:rPr>
        <w:t>EAGER: Experiments to test potential identification biases of environmental DNA in unfrozen archaeological sediments</w:t>
      </w:r>
      <w:r w:rsidR="00851561">
        <w:rPr>
          <w:rFonts w:ascii="Times New Roman" w:hAnsi="Times New Roman"/>
          <w:sz w:val="24"/>
          <w:szCs w:val="24"/>
          <w:lang w:eastAsia="en-GB"/>
        </w:rPr>
        <w:t>”.</w:t>
      </w:r>
      <w:r w:rsidR="008838F5" w:rsidRPr="008838F5">
        <w:rPr>
          <w:rFonts w:ascii="Times New Roman" w:hAnsi="Times New Roman"/>
          <w:sz w:val="24"/>
          <w:szCs w:val="24"/>
          <w:lang w:eastAsia="en-GB"/>
        </w:rPr>
        <w:t xml:space="preserve"> </w:t>
      </w:r>
      <w:r w:rsidR="009E709E" w:rsidRPr="00851561">
        <w:rPr>
          <w:rFonts w:ascii="Times New Roman" w:hAnsi="Times New Roman"/>
          <w:sz w:val="24"/>
          <w:szCs w:val="24"/>
          <w:lang w:eastAsia="en-GB"/>
        </w:rPr>
        <w:t xml:space="preserve">Bioinformatic analyses were performed on resources provided by UNINETT </w:t>
      </w:r>
      <w:r w:rsidR="009E709E" w:rsidRPr="00851561">
        <w:rPr>
          <w:rFonts w:ascii="Times New Roman" w:hAnsi="Times New Roman"/>
          <w:sz w:val="24"/>
          <w:szCs w:val="24"/>
          <w:lang w:eastAsia="en-GB"/>
        </w:rPr>
        <w:lastRenderedPageBreak/>
        <w:t xml:space="preserve">Sigma2–the National Infrastructure for High Performance Computing and Data Storage in Norway. </w:t>
      </w:r>
      <w:r w:rsidR="007D3E55" w:rsidRPr="00851561">
        <w:rPr>
          <w:rFonts w:ascii="Times New Roman" w:hAnsi="Times New Roman"/>
          <w:sz w:val="24"/>
          <w:szCs w:val="24"/>
          <w:lang w:eastAsia="en-GB"/>
        </w:rPr>
        <w:t>P</w:t>
      </w:r>
      <w:r w:rsidR="00851561">
        <w:rPr>
          <w:rFonts w:ascii="Times New Roman" w:hAnsi="Times New Roman"/>
          <w:sz w:val="24"/>
          <w:szCs w:val="24"/>
          <w:lang w:eastAsia="en-GB"/>
        </w:rPr>
        <w:t>DH</w:t>
      </w:r>
      <w:r w:rsidR="007D3E55" w:rsidRPr="00851561">
        <w:rPr>
          <w:rFonts w:ascii="Times New Roman" w:hAnsi="Times New Roman"/>
          <w:sz w:val="24"/>
          <w:szCs w:val="24"/>
          <w:lang w:eastAsia="en-GB"/>
        </w:rPr>
        <w:t xml:space="preserve"> was supported by </w:t>
      </w:r>
      <w:r w:rsidR="00851561" w:rsidRPr="00851561">
        <w:rPr>
          <w:rFonts w:ascii="Times New Roman" w:hAnsi="Times New Roman"/>
          <w:sz w:val="24"/>
          <w:szCs w:val="24"/>
          <w:lang w:eastAsia="en-GB"/>
        </w:rPr>
        <w:t>Research Council of Norway grant 250963 F20</w:t>
      </w:r>
      <w:r w:rsidR="00851561">
        <w:rPr>
          <w:rFonts w:ascii="Times New Roman" w:hAnsi="Times New Roman"/>
          <w:sz w:val="24"/>
          <w:szCs w:val="24"/>
          <w:lang w:eastAsia="en-GB"/>
        </w:rPr>
        <w:t xml:space="preserve"> “</w:t>
      </w:r>
      <w:r w:rsidR="00707BDA" w:rsidRPr="00851561">
        <w:rPr>
          <w:rFonts w:ascii="Times New Roman" w:hAnsi="Times New Roman"/>
          <w:sz w:val="24"/>
          <w:szCs w:val="24"/>
          <w:lang w:eastAsia="en-GB"/>
        </w:rPr>
        <w:t>ECOGEN</w:t>
      </w:r>
      <w:r w:rsidR="00851561">
        <w:rPr>
          <w:rFonts w:ascii="Times New Roman" w:hAnsi="Times New Roman"/>
          <w:sz w:val="24"/>
          <w:szCs w:val="24"/>
          <w:lang w:eastAsia="en-GB"/>
        </w:rPr>
        <w:t xml:space="preserve">: </w:t>
      </w:r>
      <w:r w:rsidR="00707BDA" w:rsidRPr="00851561">
        <w:rPr>
          <w:rFonts w:ascii="Times New Roman" w:hAnsi="Times New Roman"/>
          <w:sz w:val="24"/>
          <w:szCs w:val="24"/>
          <w:lang w:eastAsia="en-GB"/>
        </w:rPr>
        <w:t>Ecosystem change and species persistence over time: A genome-based approach</w:t>
      </w:r>
      <w:r w:rsidR="008305C1" w:rsidRPr="00851561">
        <w:rPr>
          <w:rFonts w:ascii="Times New Roman" w:hAnsi="Times New Roman"/>
          <w:sz w:val="24"/>
          <w:szCs w:val="24"/>
          <w:lang w:eastAsia="en-GB"/>
        </w:rPr>
        <w:t>”</w:t>
      </w:r>
      <w:r w:rsidR="008305C1">
        <w:rPr>
          <w:rFonts w:ascii="Times New Roman" w:hAnsi="Times New Roman"/>
          <w:sz w:val="24"/>
          <w:szCs w:val="24"/>
          <w:lang w:eastAsia="en-GB"/>
        </w:rPr>
        <w:t xml:space="preserve"> and the </w:t>
      </w:r>
      <w:r w:rsidR="008305C1" w:rsidRPr="00660A3D">
        <w:rPr>
          <w:rFonts w:ascii="Times New Roman" w:hAnsi="Times New Roman"/>
          <w:sz w:val="24"/>
          <w:szCs w:val="24"/>
          <w:lang w:eastAsia="en-GB"/>
        </w:rPr>
        <w:t>Knut and Alice Wallenberg Foundation (KAW 2021.0048 and KAW 2022.0033).</w:t>
      </w:r>
      <w:r w:rsidR="00707BDA" w:rsidRPr="00851561">
        <w:rPr>
          <w:rFonts w:ascii="Times New Roman" w:hAnsi="Times New Roman"/>
          <w:sz w:val="24"/>
          <w:szCs w:val="24"/>
          <w:lang w:eastAsia="en-GB"/>
        </w:rPr>
        <w:t xml:space="preserve"> Y</w:t>
      </w:r>
      <w:r w:rsidR="00083FBA">
        <w:rPr>
          <w:rFonts w:ascii="Times New Roman" w:hAnsi="Times New Roman"/>
          <w:sz w:val="24"/>
          <w:szCs w:val="24"/>
          <w:lang w:eastAsia="en-GB"/>
        </w:rPr>
        <w:t>L</w:t>
      </w:r>
      <w:r w:rsidRPr="00851561">
        <w:rPr>
          <w:rFonts w:ascii="Times New Roman" w:hAnsi="Times New Roman"/>
          <w:sz w:val="24"/>
          <w:szCs w:val="24"/>
          <w:lang w:eastAsia="en-GB"/>
        </w:rPr>
        <w:t xml:space="preserve"> was</w:t>
      </w:r>
      <w:r w:rsidR="00707BDA" w:rsidRPr="00851561">
        <w:rPr>
          <w:rFonts w:ascii="Times New Roman" w:hAnsi="Times New Roman"/>
          <w:sz w:val="24"/>
          <w:szCs w:val="24"/>
          <w:lang w:eastAsia="en-GB"/>
        </w:rPr>
        <w:t xml:space="preserve"> </w:t>
      </w:r>
      <w:r w:rsidR="004C25DB" w:rsidRPr="00851561">
        <w:rPr>
          <w:rFonts w:ascii="Times New Roman" w:hAnsi="Times New Roman"/>
          <w:sz w:val="24"/>
          <w:szCs w:val="24"/>
          <w:lang w:eastAsia="en-GB"/>
        </w:rPr>
        <w:t>supported</w:t>
      </w:r>
      <w:r w:rsidR="00986C5C" w:rsidRPr="00851561">
        <w:rPr>
          <w:rFonts w:ascii="Times New Roman" w:hAnsi="Times New Roman"/>
          <w:sz w:val="24"/>
          <w:szCs w:val="24"/>
          <w:lang w:eastAsia="en-GB"/>
        </w:rPr>
        <w:t xml:space="preserve"> by an internal PhD position at The Artic University Museum of Norway.</w:t>
      </w:r>
      <w:r w:rsidR="00900792" w:rsidRPr="00851561">
        <w:rPr>
          <w:rFonts w:ascii="Times New Roman" w:hAnsi="Times New Roman"/>
          <w:sz w:val="24"/>
          <w:szCs w:val="24"/>
          <w:lang w:eastAsia="en-GB"/>
        </w:rPr>
        <w:t xml:space="preserve"> </w:t>
      </w:r>
      <w:r w:rsidR="00E12F82">
        <w:rPr>
          <w:rFonts w:ascii="Times New Roman" w:hAnsi="Times New Roman"/>
          <w:sz w:val="24"/>
          <w:szCs w:val="24"/>
          <w:lang w:eastAsia="en-GB"/>
        </w:rPr>
        <w:t>Our t</w:t>
      </w:r>
      <w:r w:rsidR="00900792" w:rsidRPr="00851561">
        <w:rPr>
          <w:rFonts w:ascii="Times New Roman" w:hAnsi="Times New Roman"/>
          <w:sz w:val="24"/>
          <w:szCs w:val="24"/>
          <w:lang w:eastAsia="en-GB"/>
        </w:rPr>
        <w:t xml:space="preserve">hanks to </w:t>
      </w:r>
      <w:r w:rsidR="00851561">
        <w:rPr>
          <w:rFonts w:ascii="Times New Roman" w:hAnsi="Times New Roman"/>
          <w:sz w:val="24"/>
          <w:szCs w:val="24"/>
          <w:lang w:eastAsia="en-GB"/>
        </w:rPr>
        <w:t>W.</w:t>
      </w:r>
      <w:r w:rsidR="003D5D13">
        <w:rPr>
          <w:rFonts w:ascii="Times New Roman" w:hAnsi="Times New Roman"/>
          <w:sz w:val="24"/>
          <w:szCs w:val="24"/>
          <w:lang w:eastAsia="en-GB"/>
        </w:rPr>
        <w:t xml:space="preserve"> </w:t>
      </w:r>
      <w:r w:rsidR="00851561">
        <w:rPr>
          <w:rFonts w:ascii="Times New Roman" w:hAnsi="Times New Roman"/>
          <w:sz w:val="24"/>
          <w:szCs w:val="24"/>
          <w:lang w:eastAsia="en-GB"/>
        </w:rPr>
        <w:t>S</w:t>
      </w:r>
      <w:r w:rsidR="00083FBA">
        <w:rPr>
          <w:rFonts w:ascii="Times New Roman" w:hAnsi="Times New Roman"/>
          <w:sz w:val="24"/>
          <w:szCs w:val="24"/>
          <w:lang w:eastAsia="en-GB"/>
        </w:rPr>
        <w:t>cott</w:t>
      </w:r>
      <w:r w:rsidR="00851561">
        <w:rPr>
          <w:rFonts w:ascii="Times New Roman" w:hAnsi="Times New Roman"/>
          <w:sz w:val="24"/>
          <w:szCs w:val="24"/>
          <w:lang w:eastAsia="en-GB"/>
        </w:rPr>
        <w:t xml:space="preserve"> Armbruster</w:t>
      </w:r>
      <w:r w:rsidR="00900792" w:rsidRPr="00851561">
        <w:rPr>
          <w:rFonts w:ascii="Times New Roman" w:hAnsi="Times New Roman"/>
          <w:sz w:val="24"/>
          <w:szCs w:val="24"/>
          <w:lang w:eastAsia="en-GB"/>
        </w:rPr>
        <w:t xml:space="preserve"> for </w:t>
      </w:r>
      <w:r w:rsidR="00E12F82">
        <w:rPr>
          <w:rFonts w:ascii="Times New Roman" w:hAnsi="Times New Roman"/>
          <w:sz w:val="24"/>
          <w:szCs w:val="24"/>
          <w:lang w:eastAsia="en-GB"/>
        </w:rPr>
        <w:t xml:space="preserve">help in the field and for </w:t>
      </w:r>
      <w:r w:rsidR="00851561">
        <w:rPr>
          <w:rFonts w:ascii="Times New Roman" w:hAnsi="Times New Roman"/>
          <w:sz w:val="24"/>
          <w:szCs w:val="24"/>
          <w:lang w:eastAsia="en-GB"/>
        </w:rPr>
        <w:t>input on topoclimates</w:t>
      </w:r>
      <w:r w:rsidR="00900792" w:rsidRPr="00851561">
        <w:rPr>
          <w:rFonts w:ascii="Times New Roman" w:hAnsi="Times New Roman"/>
          <w:sz w:val="24"/>
          <w:szCs w:val="24"/>
          <w:lang w:eastAsia="en-GB"/>
        </w:rPr>
        <w:t>.</w:t>
      </w:r>
      <w:r w:rsidR="0082639E">
        <w:rPr>
          <w:rFonts w:ascii="Times New Roman" w:hAnsi="Times New Roman"/>
          <w:sz w:val="24"/>
          <w:szCs w:val="24"/>
          <w:lang w:eastAsia="en-GB"/>
        </w:rPr>
        <w:t xml:space="preserve"> </w:t>
      </w:r>
      <w:r w:rsidR="0082639E" w:rsidRPr="0082639E">
        <w:rPr>
          <w:rFonts w:ascii="Times New Roman" w:hAnsi="Times New Roman"/>
          <w:sz w:val="24"/>
          <w:szCs w:val="24"/>
          <w:lang w:eastAsia="en-GB"/>
        </w:rPr>
        <w:t>We thank Kyndall Hildebrandt for support in sampling cores at the University of Alaska Museum</w:t>
      </w:r>
      <w:r w:rsidR="002D0577">
        <w:rPr>
          <w:rFonts w:ascii="Times New Roman" w:hAnsi="Times New Roman"/>
          <w:sz w:val="24"/>
          <w:szCs w:val="24"/>
          <w:lang w:eastAsia="en-GB"/>
        </w:rPr>
        <w:t xml:space="preserve"> and Marie Føreid Merkel</w:t>
      </w:r>
      <w:r w:rsidR="0055499D">
        <w:rPr>
          <w:rFonts w:ascii="Times New Roman" w:hAnsi="Times New Roman"/>
          <w:sz w:val="24"/>
          <w:szCs w:val="24"/>
          <w:lang w:eastAsia="en-GB"/>
        </w:rPr>
        <w:t xml:space="preserve"> and </w:t>
      </w:r>
      <w:r w:rsidR="0055499D" w:rsidRPr="0055499D">
        <w:rPr>
          <w:rFonts w:ascii="Times New Roman" w:hAnsi="Times New Roman"/>
          <w:sz w:val="24"/>
          <w:szCs w:val="24"/>
          <w:lang w:eastAsia="en-GB"/>
        </w:rPr>
        <w:t>Sandra Garcés Pastor</w:t>
      </w:r>
      <w:r w:rsidR="002D0577">
        <w:rPr>
          <w:rFonts w:ascii="Times New Roman" w:hAnsi="Times New Roman"/>
          <w:sz w:val="24"/>
          <w:szCs w:val="24"/>
          <w:lang w:eastAsia="en-GB"/>
        </w:rPr>
        <w:t xml:space="preserve"> for assistance with </w:t>
      </w:r>
      <w:r w:rsidR="002D0577" w:rsidRPr="00391E44">
        <w:rPr>
          <w:rFonts w:ascii="Times New Roman" w:hAnsi="Times New Roman"/>
          <w:i/>
          <w:iCs/>
          <w:sz w:val="24"/>
          <w:szCs w:val="24"/>
          <w:lang w:eastAsia="en-GB"/>
        </w:rPr>
        <w:t>sed</w:t>
      </w:r>
      <w:r w:rsidR="002D0577">
        <w:rPr>
          <w:rFonts w:ascii="Times New Roman" w:hAnsi="Times New Roman"/>
          <w:sz w:val="24"/>
          <w:szCs w:val="24"/>
          <w:lang w:eastAsia="en-GB"/>
        </w:rPr>
        <w:t>aDNA data generation.</w:t>
      </w:r>
    </w:p>
    <w:p w14:paraId="7BBDCCD2" w14:textId="77777777" w:rsidR="002E55A3" w:rsidRPr="002B3F11" w:rsidRDefault="002E55A3" w:rsidP="00F902F0">
      <w:pPr>
        <w:keepNext/>
        <w:spacing w:before="0" w:after="240" w:line="480" w:lineRule="auto"/>
        <w:mirrorIndents/>
        <w:rPr>
          <w:rFonts w:ascii="Times New Roman" w:hAnsi="Times New Roman"/>
          <w:sz w:val="24"/>
          <w:szCs w:val="24"/>
          <w:lang w:eastAsia="en-GB"/>
        </w:rPr>
      </w:pPr>
    </w:p>
    <w:p w14:paraId="51F44DEC" w14:textId="77777777" w:rsidR="008838F5" w:rsidRDefault="002E55A3" w:rsidP="00F902F0">
      <w:pPr>
        <w:keepNext/>
        <w:spacing w:before="0" w:after="240" w:line="480" w:lineRule="auto"/>
        <w:mirrorIndents/>
        <w:rPr>
          <w:rFonts w:ascii="Times New Roman" w:hAnsi="Times New Roman"/>
          <w:b/>
          <w:bCs/>
          <w:sz w:val="24"/>
          <w:szCs w:val="24"/>
          <w:lang w:eastAsia="en-GB"/>
        </w:rPr>
      </w:pPr>
      <w:r w:rsidRPr="008838F5">
        <w:rPr>
          <w:rFonts w:ascii="Times New Roman" w:hAnsi="Times New Roman"/>
          <w:b/>
          <w:bCs/>
          <w:sz w:val="24"/>
          <w:szCs w:val="24"/>
          <w:lang w:eastAsia="en-GB"/>
        </w:rPr>
        <w:t>Dataset</w:t>
      </w:r>
      <w:r w:rsidR="008838F5">
        <w:rPr>
          <w:rFonts w:ascii="Times New Roman" w:hAnsi="Times New Roman"/>
          <w:b/>
          <w:bCs/>
          <w:sz w:val="24"/>
          <w:szCs w:val="24"/>
          <w:lang w:eastAsia="en-GB"/>
        </w:rPr>
        <w:t>s</w:t>
      </w:r>
    </w:p>
    <w:p w14:paraId="39C64E9F" w14:textId="6D4041CA" w:rsidR="00C3632F" w:rsidDel="00085D94" w:rsidRDefault="00C3632F" w:rsidP="00F902F0">
      <w:pPr>
        <w:spacing w:line="480" w:lineRule="auto"/>
        <w:rPr>
          <w:del w:id="9" w:author="Charlotte Clarke - NERC UKRI" w:date="2024-04-09T16:11:00Z"/>
          <w:color w:val="000000"/>
          <w:sz w:val="24"/>
          <w:szCs w:val="24"/>
        </w:rPr>
      </w:pPr>
      <w:r w:rsidRPr="00E374DE">
        <w:rPr>
          <w:rFonts w:ascii="Times New Roman" w:hAnsi="Times New Roman"/>
          <w:color w:val="000000"/>
          <w:sz w:val="24"/>
          <w:szCs w:val="24"/>
        </w:rPr>
        <w:t>Raw sedaDNA sequence data are available at the European Nucleotide Archive (ENA) under BioProject accession code PRJEB74037.</w:t>
      </w:r>
    </w:p>
    <w:p w14:paraId="155232E4" w14:textId="349FF889" w:rsidR="008378F5" w:rsidRDefault="005215E6" w:rsidP="003F0EB0">
      <w:pPr>
        <w:spacing w:line="480" w:lineRule="auto"/>
        <w:rPr>
          <w:rFonts w:ascii="Times New Roman" w:hAnsi="Times New Roman"/>
          <w:sz w:val="24"/>
          <w:szCs w:val="24"/>
          <w:lang w:eastAsia="en-GB"/>
        </w:rPr>
      </w:pPr>
      <w:r>
        <w:rPr>
          <w:rFonts w:ascii="Times New Roman" w:hAnsi="Times New Roman"/>
          <w:sz w:val="24"/>
          <w:szCs w:val="24"/>
          <w:lang w:eastAsia="en-GB"/>
        </w:rPr>
        <w:t>For t</w:t>
      </w:r>
      <w:r w:rsidR="00C83149" w:rsidRPr="001A62BC">
        <w:rPr>
          <w:rFonts w:ascii="Times New Roman" w:hAnsi="Times New Roman"/>
          <w:sz w:val="24"/>
          <w:szCs w:val="24"/>
          <w:lang w:eastAsia="en-GB"/>
        </w:rPr>
        <w:t xml:space="preserve">he OxCal code for the age model </w:t>
      </w:r>
      <w:r>
        <w:rPr>
          <w:rFonts w:ascii="Times New Roman" w:hAnsi="Times New Roman"/>
          <w:sz w:val="24"/>
          <w:szCs w:val="24"/>
          <w:lang w:eastAsia="en-GB"/>
        </w:rPr>
        <w:t>see</w:t>
      </w:r>
      <w:r w:rsidR="00C83149" w:rsidRPr="001A62BC">
        <w:rPr>
          <w:rFonts w:ascii="Times New Roman" w:hAnsi="Times New Roman"/>
          <w:sz w:val="24"/>
          <w:szCs w:val="24"/>
          <w:lang w:eastAsia="en-GB"/>
        </w:rPr>
        <w:t xml:space="preserve"> Supplementary File</w:t>
      </w:r>
      <w:r w:rsidR="00DA115C">
        <w:rPr>
          <w:rFonts w:ascii="Times New Roman" w:hAnsi="Times New Roman"/>
          <w:sz w:val="24"/>
          <w:szCs w:val="24"/>
          <w:lang w:eastAsia="en-GB"/>
        </w:rPr>
        <w:t xml:space="preserve"> (SF)</w:t>
      </w:r>
      <w:r w:rsidR="00AF3ED2" w:rsidRPr="001A62BC">
        <w:rPr>
          <w:rFonts w:ascii="Times New Roman" w:hAnsi="Times New Roman"/>
          <w:sz w:val="24"/>
          <w:szCs w:val="24"/>
          <w:lang w:eastAsia="en-GB"/>
        </w:rPr>
        <w:t>1.</w:t>
      </w:r>
      <w:r w:rsidR="001D10AB" w:rsidRPr="001A62BC">
        <w:rPr>
          <w:rFonts w:ascii="Times New Roman" w:hAnsi="Times New Roman"/>
          <w:sz w:val="24"/>
          <w:szCs w:val="24"/>
          <w:lang w:eastAsia="en-GB"/>
        </w:rPr>
        <w:t xml:space="preserve"> </w:t>
      </w:r>
      <w:r w:rsidR="000216DE" w:rsidRPr="001A62BC">
        <w:rPr>
          <w:rFonts w:ascii="Times New Roman" w:hAnsi="Times New Roman"/>
          <w:sz w:val="24"/>
          <w:szCs w:val="24"/>
          <w:lang w:eastAsia="en-GB"/>
        </w:rPr>
        <w:t xml:space="preserve">The primer tag-to-sample lookup file required to allow data demultiplexing is </w:t>
      </w:r>
      <w:r w:rsidR="001D10AB" w:rsidRPr="001A62BC">
        <w:rPr>
          <w:rFonts w:ascii="Times New Roman" w:hAnsi="Times New Roman"/>
          <w:sz w:val="24"/>
          <w:szCs w:val="24"/>
          <w:lang w:eastAsia="en-GB"/>
        </w:rPr>
        <w:t xml:space="preserve">SF2. </w:t>
      </w:r>
      <w:r w:rsidR="008378F5">
        <w:rPr>
          <w:rFonts w:ascii="Times New Roman" w:hAnsi="Times New Roman"/>
          <w:sz w:val="24"/>
          <w:szCs w:val="24"/>
          <w:lang w:eastAsia="en-GB"/>
        </w:rPr>
        <w:t>For o</w:t>
      </w:r>
      <w:r w:rsidR="008378F5" w:rsidRPr="001A62BC">
        <w:rPr>
          <w:rFonts w:ascii="Times New Roman" w:hAnsi="Times New Roman"/>
          <w:sz w:val="24"/>
          <w:szCs w:val="24"/>
          <w:lang w:eastAsia="en-GB"/>
        </w:rPr>
        <w:t>utputs from the bioinformatic analyses, including sample metadata, raw read counts, negative</w:t>
      </w:r>
      <w:r w:rsidR="008378F5">
        <w:rPr>
          <w:rFonts w:ascii="Times New Roman" w:hAnsi="Times New Roman"/>
          <w:sz w:val="24"/>
          <w:szCs w:val="24"/>
          <w:lang w:eastAsia="en-GB"/>
        </w:rPr>
        <w:t xml:space="preserve"> </w:t>
      </w:r>
      <w:r w:rsidR="008378F5" w:rsidRPr="001A62BC">
        <w:rPr>
          <w:rFonts w:ascii="Times New Roman" w:hAnsi="Times New Roman"/>
          <w:sz w:val="24"/>
          <w:szCs w:val="24"/>
          <w:lang w:eastAsia="en-GB"/>
        </w:rPr>
        <w:t xml:space="preserve">control statistics, and quality control data (MAQ scores) </w:t>
      </w:r>
      <w:r w:rsidR="008378F5">
        <w:rPr>
          <w:rFonts w:ascii="Times New Roman" w:hAnsi="Times New Roman"/>
          <w:sz w:val="24"/>
          <w:szCs w:val="24"/>
          <w:lang w:eastAsia="en-GB"/>
        </w:rPr>
        <w:t>see</w:t>
      </w:r>
      <w:r w:rsidR="008378F5" w:rsidRPr="001A62BC">
        <w:rPr>
          <w:rFonts w:ascii="Times New Roman" w:hAnsi="Times New Roman"/>
          <w:sz w:val="24"/>
          <w:szCs w:val="24"/>
          <w:lang w:eastAsia="en-GB"/>
        </w:rPr>
        <w:t xml:space="preserve"> SF</w:t>
      </w:r>
      <w:r w:rsidR="008378F5">
        <w:rPr>
          <w:rFonts w:ascii="Times New Roman" w:hAnsi="Times New Roman"/>
          <w:sz w:val="24"/>
          <w:szCs w:val="24"/>
          <w:lang w:eastAsia="en-GB"/>
        </w:rPr>
        <w:t>3</w:t>
      </w:r>
      <w:r w:rsidR="008378F5" w:rsidRPr="001A62BC">
        <w:rPr>
          <w:rFonts w:ascii="Times New Roman" w:hAnsi="Times New Roman"/>
          <w:sz w:val="24"/>
          <w:szCs w:val="24"/>
          <w:lang w:eastAsia="en-GB"/>
        </w:rPr>
        <w:t>.</w:t>
      </w:r>
      <w:r w:rsidR="008378F5" w:rsidRPr="008378F5">
        <w:t xml:space="preserve"> </w:t>
      </w:r>
      <w:r w:rsidR="008378F5" w:rsidRPr="008378F5">
        <w:rPr>
          <w:rFonts w:ascii="Times New Roman" w:hAnsi="Times New Roman"/>
          <w:sz w:val="24"/>
          <w:szCs w:val="24"/>
          <w:lang w:eastAsia="en-GB"/>
        </w:rPr>
        <w:t>An annotated taxon list is available in SF4. The full sedaDNA sample/taxon two-way table (PCR replicate counts) is available in SF5.</w:t>
      </w:r>
    </w:p>
    <w:p w14:paraId="373A26BA" w14:textId="77777777" w:rsidR="008378F5" w:rsidRDefault="008378F5" w:rsidP="003F0EB0">
      <w:pPr>
        <w:spacing w:line="480" w:lineRule="auto"/>
        <w:rPr>
          <w:rFonts w:ascii="Times New Roman" w:hAnsi="Times New Roman"/>
          <w:sz w:val="24"/>
          <w:szCs w:val="24"/>
          <w:lang w:eastAsia="en-GB"/>
        </w:rPr>
      </w:pPr>
    </w:p>
    <w:p w14:paraId="307615B7" w14:textId="77777777" w:rsidR="00C102F0" w:rsidRDefault="00C102F0" w:rsidP="00F902F0">
      <w:pPr>
        <w:spacing w:line="480" w:lineRule="auto"/>
        <w:rPr>
          <w:rFonts w:ascii="Times New Roman" w:hAnsi="Times New Roman"/>
          <w:b/>
          <w:bCs/>
          <w:sz w:val="24"/>
          <w:szCs w:val="24"/>
          <w:lang w:eastAsia="en-GB"/>
        </w:rPr>
      </w:pPr>
      <w:r>
        <w:rPr>
          <w:rFonts w:ascii="Times New Roman" w:hAnsi="Times New Roman"/>
          <w:b/>
          <w:bCs/>
          <w:sz w:val="24"/>
          <w:szCs w:val="24"/>
          <w:lang w:eastAsia="en-GB"/>
        </w:rPr>
        <w:br w:type="page"/>
      </w:r>
    </w:p>
    <w:bookmarkEnd w:id="1"/>
    <w:p w14:paraId="4A2BF3DC" w14:textId="77777777" w:rsidR="00CB56CC" w:rsidRPr="00041A3F" w:rsidRDefault="00CB56CC" w:rsidP="00F902F0">
      <w:pPr>
        <w:keepNext/>
        <w:widowControl w:val="0"/>
        <w:spacing w:before="0" w:after="240" w:line="480" w:lineRule="auto"/>
        <w:mirrorIndents/>
        <w:rPr>
          <w:rFonts w:ascii="Times New Roman" w:hAnsi="Times New Roman"/>
          <w:b/>
          <w:bCs/>
          <w:sz w:val="24"/>
          <w:szCs w:val="24"/>
          <w:lang w:eastAsia="en-GB"/>
        </w:rPr>
      </w:pPr>
      <w:r w:rsidRPr="00041A3F">
        <w:rPr>
          <w:rFonts w:ascii="Times New Roman" w:hAnsi="Times New Roman"/>
          <w:b/>
          <w:bCs/>
          <w:sz w:val="24"/>
          <w:szCs w:val="24"/>
          <w:lang w:eastAsia="en-GB"/>
        </w:rPr>
        <w:lastRenderedPageBreak/>
        <w:t xml:space="preserve">References </w:t>
      </w:r>
    </w:p>
    <w:p w14:paraId="1337250D"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Abbott, M.B. and Stafford, T.W., 1996. Radiocarbon geochemistry of modern and ancient arctic lake systems, Baffin Island, Canada. Quat</w:t>
      </w:r>
      <w:r>
        <w:rPr>
          <w:rFonts w:ascii="Times New Roman" w:hAnsi="Times New Roman"/>
          <w:sz w:val="24"/>
          <w:szCs w:val="24"/>
        </w:rPr>
        <w:t>. Res.</w:t>
      </w:r>
      <w:r w:rsidRPr="00041A3F">
        <w:rPr>
          <w:rFonts w:ascii="Times New Roman" w:hAnsi="Times New Roman"/>
          <w:sz w:val="24"/>
          <w:szCs w:val="24"/>
        </w:rPr>
        <w:t xml:space="preserve"> 45(3), 300-311.</w:t>
      </w:r>
      <w:r>
        <w:rPr>
          <w:rFonts w:ascii="Times New Roman" w:hAnsi="Times New Roman"/>
          <w:sz w:val="24"/>
          <w:szCs w:val="24"/>
        </w:rPr>
        <w:t xml:space="preserve"> </w:t>
      </w:r>
      <w:hyperlink r:id="rId24" w:history="1">
        <w:r w:rsidRPr="00D937D0">
          <w:rPr>
            <w:rStyle w:val="Hyperlink"/>
            <w:rFonts w:ascii="Times New Roman" w:hAnsi="Times New Roman"/>
            <w:sz w:val="24"/>
            <w:szCs w:val="24"/>
          </w:rPr>
          <w:t>https://doi.org/10.1006/qres.1996.0031</w:t>
        </w:r>
      </w:hyperlink>
      <w:r>
        <w:rPr>
          <w:rFonts w:ascii="Times New Roman" w:hAnsi="Times New Roman"/>
          <w:sz w:val="24"/>
          <w:szCs w:val="24"/>
        </w:rPr>
        <w:t xml:space="preserve"> </w:t>
      </w:r>
    </w:p>
    <w:p w14:paraId="45952D4D"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Abbott, M.B., Finney, B.P., Edwards, M.E.</w:t>
      </w:r>
      <w:r>
        <w:rPr>
          <w:rFonts w:ascii="Times New Roman" w:hAnsi="Times New Roman"/>
          <w:sz w:val="24"/>
          <w:szCs w:val="24"/>
        </w:rPr>
        <w:t xml:space="preserve">, </w:t>
      </w:r>
      <w:r w:rsidRPr="00041A3F">
        <w:rPr>
          <w:rFonts w:ascii="Times New Roman" w:hAnsi="Times New Roman"/>
          <w:sz w:val="24"/>
          <w:szCs w:val="24"/>
        </w:rPr>
        <w:t>Kelts, K.R.</w:t>
      </w:r>
      <w:r>
        <w:rPr>
          <w:rFonts w:ascii="Times New Roman" w:hAnsi="Times New Roman"/>
          <w:sz w:val="24"/>
          <w:szCs w:val="24"/>
        </w:rPr>
        <w:t>,</w:t>
      </w:r>
      <w:r w:rsidRPr="00041A3F">
        <w:rPr>
          <w:rFonts w:ascii="Times New Roman" w:hAnsi="Times New Roman"/>
          <w:sz w:val="24"/>
          <w:szCs w:val="24"/>
        </w:rPr>
        <w:t xml:space="preserve"> 2000</w:t>
      </w:r>
      <w:r>
        <w:rPr>
          <w:rFonts w:ascii="Times New Roman" w:hAnsi="Times New Roman"/>
          <w:sz w:val="24"/>
          <w:szCs w:val="24"/>
        </w:rPr>
        <w:t>.</w:t>
      </w:r>
      <w:r w:rsidRPr="00041A3F">
        <w:rPr>
          <w:rFonts w:ascii="Times New Roman" w:hAnsi="Times New Roman"/>
          <w:sz w:val="24"/>
          <w:szCs w:val="24"/>
        </w:rPr>
        <w:t xml:space="preserve"> Lake-Level Reconstruction and Paleohydrology of Birch Lake, Central Alaska, Based on Seismic Reflection Profiles and Core Transects. </w:t>
      </w:r>
      <w:r w:rsidRPr="0066363A">
        <w:rPr>
          <w:rFonts w:ascii="Times New Roman" w:hAnsi="Times New Roman"/>
          <w:sz w:val="24"/>
          <w:szCs w:val="24"/>
        </w:rPr>
        <w:t>Quat Res.</w:t>
      </w:r>
      <w:r w:rsidRPr="00041A3F">
        <w:rPr>
          <w:rFonts w:ascii="Times New Roman" w:hAnsi="Times New Roman"/>
          <w:sz w:val="24"/>
          <w:szCs w:val="24"/>
        </w:rPr>
        <w:t xml:space="preserve"> 53(2), 154-166.</w:t>
      </w:r>
      <w:r>
        <w:rPr>
          <w:rFonts w:ascii="Times New Roman" w:hAnsi="Times New Roman"/>
          <w:sz w:val="24"/>
          <w:szCs w:val="24"/>
        </w:rPr>
        <w:t xml:space="preserve"> </w:t>
      </w:r>
      <w:hyperlink r:id="rId25" w:history="1">
        <w:r w:rsidRPr="00D937D0">
          <w:rPr>
            <w:rStyle w:val="Hyperlink"/>
            <w:rFonts w:ascii="Times New Roman" w:hAnsi="Times New Roman"/>
            <w:sz w:val="24"/>
            <w:szCs w:val="24"/>
          </w:rPr>
          <w:t>https://doi.org/10.1006/qres.1999.2112</w:t>
        </w:r>
      </w:hyperlink>
      <w:r>
        <w:rPr>
          <w:rFonts w:ascii="Times New Roman" w:hAnsi="Times New Roman"/>
          <w:sz w:val="24"/>
          <w:szCs w:val="24"/>
        </w:rPr>
        <w:t xml:space="preserve"> </w:t>
      </w:r>
    </w:p>
    <w:p w14:paraId="06F7CB0D"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Abbott, R. J. and Brochmann, C.</w:t>
      </w:r>
      <w:r>
        <w:rPr>
          <w:rFonts w:ascii="Times New Roman" w:hAnsi="Times New Roman"/>
          <w:sz w:val="24"/>
          <w:szCs w:val="24"/>
        </w:rPr>
        <w:t>,</w:t>
      </w:r>
      <w:r w:rsidRPr="00041A3F">
        <w:rPr>
          <w:rFonts w:ascii="Times New Roman" w:hAnsi="Times New Roman"/>
          <w:sz w:val="24"/>
          <w:szCs w:val="24"/>
        </w:rPr>
        <w:t xml:space="preserve"> 2003</w:t>
      </w:r>
      <w:r>
        <w:rPr>
          <w:rFonts w:ascii="Times New Roman" w:hAnsi="Times New Roman"/>
          <w:sz w:val="24"/>
          <w:szCs w:val="24"/>
        </w:rPr>
        <w:t>.</w:t>
      </w:r>
      <w:r w:rsidRPr="00041A3F">
        <w:rPr>
          <w:rFonts w:ascii="Times New Roman" w:hAnsi="Times New Roman"/>
          <w:sz w:val="24"/>
          <w:szCs w:val="24"/>
        </w:rPr>
        <w:t xml:space="preserve"> History and evolution of the arctic flora: in the footsteps of Eric Hultén. Mol</w:t>
      </w:r>
      <w:r>
        <w:rPr>
          <w:rFonts w:ascii="Times New Roman" w:hAnsi="Times New Roman"/>
          <w:sz w:val="24"/>
          <w:szCs w:val="24"/>
        </w:rPr>
        <w:t>.</w:t>
      </w:r>
      <w:r w:rsidRPr="00041A3F">
        <w:rPr>
          <w:rFonts w:ascii="Times New Roman" w:hAnsi="Times New Roman"/>
          <w:sz w:val="24"/>
          <w:szCs w:val="24"/>
        </w:rPr>
        <w:t xml:space="preserve"> Ecol</w:t>
      </w:r>
      <w:r>
        <w:rPr>
          <w:rFonts w:ascii="Times New Roman" w:hAnsi="Times New Roman"/>
          <w:sz w:val="24"/>
          <w:szCs w:val="24"/>
        </w:rPr>
        <w:t>.</w:t>
      </w:r>
      <w:r w:rsidRPr="00041A3F">
        <w:rPr>
          <w:rFonts w:ascii="Times New Roman" w:hAnsi="Times New Roman"/>
          <w:sz w:val="24"/>
          <w:szCs w:val="24"/>
        </w:rPr>
        <w:t xml:space="preserve"> 12(2), 299–313</w:t>
      </w:r>
      <w:r>
        <w:rPr>
          <w:rFonts w:ascii="Times New Roman" w:hAnsi="Times New Roman"/>
          <w:sz w:val="24"/>
          <w:szCs w:val="24"/>
        </w:rPr>
        <w:t>.</w:t>
      </w:r>
      <w:r w:rsidRPr="00041A3F">
        <w:rPr>
          <w:rFonts w:ascii="Times New Roman" w:hAnsi="Times New Roman"/>
          <w:sz w:val="24"/>
          <w:szCs w:val="24"/>
        </w:rPr>
        <w:t xml:space="preserve"> </w:t>
      </w:r>
      <w:hyperlink r:id="rId26" w:history="1">
        <w:r w:rsidRPr="00D937D0">
          <w:rPr>
            <w:rStyle w:val="Hyperlink"/>
            <w:rFonts w:ascii="Times New Roman" w:hAnsi="Times New Roman"/>
            <w:sz w:val="24"/>
            <w:szCs w:val="24"/>
          </w:rPr>
          <w:t>https://doi.org/10.1046/j.1365-294X.2003.01731.x</w:t>
        </w:r>
      </w:hyperlink>
      <w:r>
        <w:rPr>
          <w:rFonts w:ascii="Times New Roman" w:hAnsi="Times New Roman"/>
          <w:sz w:val="24"/>
          <w:szCs w:val="24"/>
        </w:rPr>
        <w:t xml:space="preserve"> </w:t>
      </w:r>
    </w:p>
    <w:p w14:paraId="6B3570A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Alaska Department of Fish and Game, </w:t>
      </w:r>
      <w:hyperlink r:id="rId27" w:history="1">
        <w:r w:rsidRPr="00041A3F">
          <w:rPr>
            <w:rStyle w:val="Hyperlink"/>
            <w:rFonts w:ascii="Times New Roman" w:hAnsi="Times New Roman"/>
            <w:sz w:val="24"/>
            <w:szCs w:val="24"/>
          </w:rPr>
          <w:t>https://www.adfg.alaska.gov/SF_Lakes</w:t>
        </w:r>
      </w:hyperlink>
      <w:r w:rsidRPr="00041A3F">
        <w:rPr>
          <w:rFonts w:ascii="Times New Roman" w:hAnsi="Times New Roman"/>
          <w:sz w:val="24"/>
          <w:szCs w:val="24"/>
        </w:rPr>
        <w:t xml:space="preserve"> . Accessed 23/3/23</w:t>
      </w:r>
    </w:p>
    <w:p w14:paraId="7C2FF36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Ager, T.A.</w:t>
      </w:r>
      <w:r>
        <w:rPr>
          <w:rFonts w:ascii="Times New Roman" w:hAnsi="Times New Roman"/>
          <w:sz w:val="24"/>
          <w:szCs w:val="24"/>
        </w:rPr>
        <w:t>,</w:t>
      </w:r>
      <w:r w:rsidRPr="00041A3F">
        <w:rPr>
          <w:rFonts w:ascii="Times New Roman" w:hAnsi="Times New Roman"/>
          <w:sz w:val="24"/>
          <w:szCs w:val="24"/>
        </w:rPr>
        <w:t xml:space="preserve"> 1975</w:t>
      </w:r>
      <w:r>
        <w:rPr>
          <w:rFonts w:ascii="Times New Roman" w:hAnsi="Times New Roman"/>
          <w:sz w:val="24"/>
          <w:szCs w:val="24"/>
        </w:rPr>
        <w:t>.</w:t>
      </w:r>
      <w:r w:rsidRPr="00041A3F">
        <w:rPr>
          <w:rFonts w:ascii="Times New Roman" w:hAnsi="Times New Roman"/>
          <w:sz w:val="24"/>
          <w:szCs w:val="24"/>
        </w:rPr>
        <w:t xml:space="preserve"> </w:t>
      </w:r>
      <w:r w:rsidRPr="00041A3F">
        <w:rPr>
          <w:rFonts w:ascii="Times New Roman" w:hAnsi="Times New Roman"/>
          <w:i/>
          <w:iCs/>
          <w:sz w:val="24"/>
          <w:szCs w:val="24"/>
        </w:rPr>
        <w:t xml:space="preserve">Late Quaternary environmental history of the Tanana Valley, Alaska. </w:t>
      </w:r>
      <w:r w:rsidRPr="00041A3F">
        <w:rPr>
          <w:rFonts w:ascii="Times New Roman" w:hAnsi="Times New Roman"/>
          <w:sz w:val="24"/>
          <w:szCs w:val="24"/>
        </w:rPr>
        <w:t>Ph.D. thesis, Ohio State University, Ohio, 184 pp.</w:t>
      </w:r>
    </w:p>
    <w:p w14:paraId="5699F243"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Ager, T.A.</w:t>
      </w:r>
      <w:r>
        <w:rPr>
          <w:rFonts w:ascii="Times New Roman" w:hAnsi="Times New Roman"/>
          <w:sz w:val="24"/>
          <w:szCs w:val="24"/>
        </w:rPr>
        <w:t>,</w:t>
      </w:r>
      <w:r w:rsidRPr="00041A3F">
        <w:rPr>
          <w:rFonts w:ascii="Times New Roman" w:hAnsi="Times New Roman"/>
          <w:sz w:val="24"/>
          <w:szCs w:val="24"/>
        </w:rPr>
        <w:t xml:space="preserve"> 1982</w:t>
      </w:r>
      <w:r>
        <w:rPr>
          <w:rFonts w:ascii="Times New Roman" w:hAnsi="Times New Roman"/>
          <w:sz w:val="24"/>
          <w:szCs w:val="24"/>
        </w:rPr>
        <w:t>.</w:t>
      </w:r>
      <w:r w:rsidRPr="00041A3F">
        <w:rPr>
          <w:rFonts w:ascii="Times New Roman" w:hAnsi="Times New Roman"/>
          <w:sz w:val="24"/>
          <w:szCs w:val="24"/>
        </w:rPr>
        <w:t xml:space="preserve"> 4 – Vegetational history of western Alaska during the Wisconsin glacial interval and the Holocene. In</w:t>
      </w:r>
      <w:r>
        <w:rPr>
          <w:rFonts w:ascii="Times New Roman" w:hAnsi="Times New Roman"/>
          <w:sz w:val="24"/>
          <w:szCs w:val="24"/>
        </w:rPr>
        <w:t>:</w:t>
      </w:r>
      <w:r w:rsidRPr="00041A3F">
        <w:rPr>
          <w:rFonts w:ascii="Times New Roman" w:hAnsi="Times New Roman"/>
          <w:sz w:val="24"/>
          <w:szCs w:val="24"/>
        </w:rPr>
        <w:t xml:space="preserve"> Hopkins, D.M., Matthews, J.V. Jr., Schweger, C.E. and Young, S.B. (eds.) </w:t>
      </w:r>
      <w:r w:rsidRPr="00041A3F">
        <w:rPr>
          <w:rFonts w:ascii="Times New Roman" w:hAnsi="Times New Roman"/>
          <w:i/>
          <w:iCs/>
          <w:sz w:val="24"/>
          <w:szCs w:val="24"/>
        </w:rPr>
        <w:t>Palaeoecology of Beringia</w:t>
      </w:r>
      <w:r w:rsidRPr="00041A3F">
        <w:rPr>
          <w:rFonts w:ascii="Times New Roman" w:hAnsi="Times New Roman"/>
          <w:sz w:val="24"/>
          <w:szCs w:val="24"/>
        </w:rPr>
        <w:t>. Academic Press, 504 pp.</w:t>
      </w:r>
    </w:p>
    <w:p w14:paraId="6AEFDC9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Alsos, I.G., Sjögren, P., Edwards, M.E., Landvik, J.Y., Gielly, L., Forwick, M., Coissac, E., Brown, A.G., Jakobsen, L.V., Føreid, M.K.</w:t>
      </w:r>
      <w:r>
        <w:rPr>
          <w:rFonts w:ascii="Times New Roman" w:hAnsi="Times New Roman"/>
          <w:sz w:val="24"/>
          <w:szCs w:val="24"/>
        </w:rPr>
        <w:t xml:space="preserve">, </w:t>
      </w:r>
      <w:r w:rsidRPr="00041A3F">
        <w:rPr>
          <w:rFonts w:ascii="Times New Roman" w:hAnsi="Times New Roman"/>
          <w:sz w:val="24"/>
          <w:szCs w:val="24"/>
        </w:rPr>
        <w:t>Pedersen, M</w:t>
      </w:r>
      <w:r>
        <w:rPr>
          <w:rFonts w:ascii="Times New Roman" w:hAnsi="Times New Roman"/>
          <w:sz w:val="24"/>
          <w:szCs w:val="24"/>
        </w:rPr>
        <w:t>.</w:t>
      </w:r>
      <w:r w:rsidRPr="00041A3F">
        <w:rPr>
          <w:rFonts w:ascii="Times New Roman" w:hAnsi="Times New Roman"/>
          <w:sz w:val="24"/>
          <w:szCs w:val="24"/>
        </w:rPr>
        <w:t>W.</w:t>
      </w:r>
      <w:r>
        <w:rPr>
          <w:rFonts w:ascii="Times New Roman" w:hAnsi="Times New Roman"/>
          <w:sz w:val="24"/>
          <w:szCs w:val="24"/>
        </w:rPr>
        <w:t>,</w:t>
      </w:r>
      <w:r w:rsidRPr="00041A3F">
        <w:rPr>
          <w:rFonts w:ascii="Times New Roman" w:hAnsi="Times New Roman"/>
          <w:sz w:val="24"/>
          <w:szCs w:val="24"/>
        </w:rPr>
        <w:t xml:space="preserve"> 2016</w:t>
      </w:r>
      <w:r>
        <w:rPr>
          <w:rFonts w:ascii="Times New Roman" w:hAnsi="Times New Roman"/>
          <w:sz w:val="24"/>
          <w:szCs w:val="24"/>
        </w:rPr>
        <w:t>.</w:t>
      </w:r>
      <w:r w:rsidRPr="00041A3F">
        <w:rPr>
          <w:rFonts w:ascii="Times New Roman" w:hAnsi="Times New Roman"/>
          <w:sz w:val="24"/>
          <w:szCs w:val="24"/>
        </w:rPr>
        <w:t xml:space="preserve"> Sedimentary ancient DNA from Lake Skartjørna, Svalbard: Assessing the resilience of arctic flora to Holocene climate change. Holocene</w:t>
      </w:r>
      <w:r>
        <w:rPr>
          <w:rFonts w:ascii="Times New Roman" w:hAnsi="Times New Roman"/>
          <w:sz w:val="24"/>
          <w:szCs w:val="24"/>
        </w:rPr>
        <w:t>.</w:t>
      </w:r>
      <w:r w:rsidRPr="00041A3F">
        <w:rPr>
          <w:rFonts w:ascii="Times New Roman" w:hAnsi="Times New Roman"/>
          <w:sz w:val="24"/>
          <w:szCs w:val="24"/>
        </w:rPr>
        <w:t xml:space="preserve"> 26(4), 627–642.</w:t>
      </w:r>
      <w:r>
        <w:rPr>
          <w:rFonts w:ascii="Times New Roman" w:hAnsi="Times New Roman"/>
          <w:sz w:val="24"/>
          <w:szCs w:val="24"/>
        </w:rPr>
        <w:t xml:space="preserve"> </w:t>
      </w:r>
      <w:hyperlink r:id="rId28" w:history="1">
        <w:r w:rsidRPr="009A5F38">
          <w:rPr>
            <w:rStyle w:val="Hyperlink"/>
            <w:rFonts w:ascii="Times New Roman" w:hAnsi="Times New Roman"/>
            <w:sz w:val="24"/>
            <w:szCs w:val="24"/>
          </w:rPr>
          <w:t>https://doi.org/10.1177/0959683615612563</w:t>
        </w:r>
      </w:hyperlink>
      <w:r>
        <w:rPr>
          <w:rFonts w:ascii="Times New Roman" w:hAnsi="Times New Roman"/>
          <w:sz w:val="24"/>
          <w:szCs w:val="24"/>
        </w:rPr>
        <w:t xml:space="preserve"> </w:t>
      </w:r>
    </w:p>
    <w:p w14:paraId="0EED738E"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lastRenderedPageBreak/>
        <w:t>Alsos, I.G., Lammers, Y., Yoccoz, N.G., Jørgensen, T., Sjögren, P., Gielly, L.</w:t>
      </w:r>
      <w:r>
        <w:rPr>
          <w:rFonts w:ascii="Times New Roman" w:hAnsi="Times New Roman"/>
          <w:sz w:val="24"/>
          <w:szCs w:val="24"/>
        </w:rPr>
        <w:t xml:space="preserve">, </w:t>
      </w:r>
      <w:r w:rsidRPr="00041A3F">
        <w:rPr>
          <w:rFonts w:ascii="Times New Roman" w:hAnsi="Times New Roman"/>
          <w:sz w:val="24"/>
          <w:szCs w:val="24"/>
        </w:rPr>
        <w:t>Edwards, M.E.</w:t>
      </w:r>
      <w:r>
        <w:rPr>
          <w:rFonts w:ascii="Times New Roman" w:hAnsi="Times New Roman"/>
          <w:sz w:val="24"/>
          <w:szCs w:val="24"/>
        </w:rPr>
        <w:t xml:space="preserve"> </w:t>
      </w:r>
      <w:r w:rsidRPr="00041A3F">
        <w:rPr>
          <w:rFonts w:ascii="Times New Roman" w:hAnsi="Times New Roman"/>
          <w:sz w:val="24"/>
          <w:szCs w:val="24"/>
        </w:rPr>
        <w:t>2018</w:t>
      </w:r>
      <w:r>
        <w:rPr>
          <w:rFonts w:ascii="Times New Roman" w:hAnsi="Times New Roman"/>
          <w:sz w:val="24"/>
          <w:szCs w:val="24"/>
        </w:rPr>
        <w:t>.</w:t>
      </w:r>
      <w:r w:rsidRPr="00041A3F">
        <w:rPr>
          <w:rFonts w:ascii="Times New Roman" w:hAnsi="Times New Roman"/>
          <w:sz w:val="24"/>
          <w:szCs w:val="24"/>
        </w:rPr>
        <w:t xml:space="preserve"> Plant DNA metabarcoding of lake sediments: How does it represent the contemporary vegetation? PLoS ONE, 13(4), e0195403</w:t>
      </w:r>
      <w:r>
        <w:rPr>
          <w:rFonts w:ascii="Times New Roman" w:hAnsi="Times New Roman"/>
          <w:sz w:val="24"/>
          <w:szCs w:val="24"/>
        </w:rPr>
        <w:t xml:space="preserve">. </w:t>
      </w:r>
      <w:hyperlink r:id="rId29" w:history="1">
        <w:r w:rsidRPr="009A5F38">
          <w:rPr>
            <w:rStyle w:val="Hyperlink"/>
            <w:rFonts w:ascii="Times New Roman" w:hAnsi="Times New Roman"/>
            <w:sz w:val="24"/>
            <w:szCs w:val="24"/>
          </w:rPr>
          <w:t>https://doi.org/10.1371/journal.pone.0195403</w:t>
        </w:r>
      </w:hyperlink>
      <w:r>
        <w:rPr>
          <w:rFonts w:ascii="Times New Roman" w:hAnsi="Times New Roman"/>
          <w:sz w:val="24"/>
          <w:szCs w:val="24"/>
        </w:rPr>
        <w:t xml:space="preserve"> </w:t>
      </w:r>
    </w:p>
    <w:p w14:paraId="4676D026"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Alsos, I.G.</w:t>
      </w:r>
      <w:r>
        <w:rPr>
          <w:rFonts w:ascii="Times New Roman" w:hAnsi="Times New Roman"/>
          <w:sz w:val="24"/>
          <w:szCs w:val="24"/>
        </w:rPr>
        <w:t>,</w:t>
      </w:r>
      <w:r w:rsidRPr="00041A3F">
        <w:rPr>
          <w:rFonts w:ascii="Times New Roman" w:hAnsi="Times New Roman"/>
          <w:sz w:val="24"/>
          <w:szCs w:val="24"/>
        </w:rPr>
        <w:t xml:space="preserve"> Sjögren,</w:t>
      </w:r>
      <w:r>
        <w:rPr>
          <w:rFonts w:ascii="Times New Roman" w:hAnsi="Times New Roman"/>
          <w:sz w:val="24"/>
          <w:szCs w:val="24"/>
        </w:rPr>
        <w:t xml:space="preserve"> P.,</w:t>
      </w:r>
      <w:r w:rsidRPr="00041A3F">
        <w:rPr>
          <w:rFonts w:ascii="Times New Roman" w:hAnsi="Times New Roman"/>
          <w:sz w:val="24"/>
          <w:szCs w:val="24"/>
        </w:rPr>
        <w:t xml:space="preserve"> Brown, </w:t>
      </w:r>
      <w:r>
        <w:rPr>
          <w:rFonts w:ascii="Times New Roman" w:hAnsi="Times New Roman"/>
          <w:sz w:val="24"/>
          <w:szCs w:val="24"/>
        </w:rPr>
        <w:t>A.G.,</w:t>
      </w:r>
      <w:r w:rsidRPr="00041A3F">
        <w:rPr>
          <w:rFonts w:ascii="Times New Roman" w:hAnsi="Times New Roman"/>
          <w:sz w:val="24"/>
          <w:szCs w:val="24"/>
        </w:rPr>
        <w:t xml:space="preserve"> Gielly</w:t>
      </w:r>
      <w:r>
        <w:rPr>
          <w:rFonts w:ascii="Times New Roman" w:hAnsi="Times New Roman"/>
          <w:sz w:val="24"/>
          <w:szCs w:val="24"/>
        </w:rPr>
        <w:t xml:space="preserve"> L., </w:t>
      </w:r>
      <w:r w:rsidRPr="00041A3F">
        <w:rPr>
          <w:rFonts w:ascii="Times New Roman" w:hAnsi="Times New Roman"/>
          <w:sz w:val="24"/>
          <w:szCs w:val="24"/>
        </w:rPr>
        <w:t>Merkel,</w:t>
      </w:r>
      <w:r>
        <w:rPr>
          <w:rFonts w:ascii="Times New Roman" w:hAnsi="Times New Roman"/>
          <w:sz w:val="24"/>
          <w:szCs w:val="24"/>
        </w:rPr>
        <w:t xml:space="preserve"> M.K.F.,</w:t>
      </w:r>
      <w:r w:rsidRPr="00041A3F">
        <w:rPr>
          <w:rFonts w:ascii="Times New Roman" w:hAnsi="Times New Roman"/>
          <w:sz w:val="24"/>
          <w:szCs w:val="24"/>
        </w:rPr>
        <w:t xml:space="preserve"> Paus,</w:t>
      </w:r>
      <w:r>
        <w:rPr>
          <w:rFonts w:ascii="Times New Roman" w:hAnsi="Times New Roman"/>
          <w:sz w:val="24"/>
          <w:szCs w:val="24"/>
        </w:rPr>
        <w:t xml:space="preserve"> A.,</w:t>
      </w:r>
      <w:r w:rsidRPr="00041A3F">
        <w:rPr>
          <w:rFonts w:ascii="Times New Roman" w:hAnsi="Times New Roman"/>
          <w:sz w:val="24"/>
          <w:szCs w:val="24"/>
        </w:rPr>
        <w:t xml:space="preserve"> Lammers,</w:t>
      </w:r>
      <w:r>
        <w:rPr>
          <w:rFonts w:ascii="Times New Roman" w:hAnsi="Times New Roman"/>
          <w:sz w:val="24"/>
          <w:szCs w:val="24"/>
        </w:rPr>
        <w:t xml:space="preserve"> Y.,</w:t>
      </w:r>
      <w:r w:rsidRPr="00041A3F">
        <w:rPr>
          <w:rFonts w:ascii="Times New Roman" w:hAnsi="Times New Roman"/>
          <w:sz w:val="24"/>
          <w:szCs w:val="24"/>
        </w:rPr>
        <w:t xml:space="preserve"> Edwards, </w:t>
      </w:r>
      <w:r>
        <w:rPr>
          <w:rFonts w:ascii="Times New Roman" w:hAnsi="Times New Roman"/>
          <w:sz w:val="24"/>
          <w:szCs w:val="24"/>
        </w:rPr>
        <w:t xml:space="preserve">M.E., </w:t>
      </w:r>
      <w:r w:rsidRPr="00041A3F">
        <w:rPr>
          <w:rFonts w:ascii="Times New Roman" w:hAnsi="Times New Roman"/>
          <w:sz w:val="24"/>
          <w:szCs w:val="24"/>
        </w:rPr>
        <w:t>Alm,</w:t>
      </w:r>
      <w:r>
        <w:rPr>
          <w:rFonts w:ascii="Times New Roman" w:hAnsi="Times New Roman"/>
          <w:sz w:val="24"/>
          <w:szCs w:val="24"/>
        </w:rPr>
        <w:t xml:space="preserve"> T., </w:t>
      </w:r>
      <w:r w:rsidRPr="00041A3F">
        <w:rPr>
          <w:rFonts w:ascii="Times New Roman" w:hAnsi="Times New Roman"/>
          <w:sz w:val="24"/>
          <w:szCs w:val="24"/>
        </w:rPr>
        <w:t xml:space="preserve"> Leng,</w:t>
      </w:r>
      <w:r>
        <w:rPr>
          <w:rFonts w:ascii="Times New Roman" w:hAnsi="Times New Roman"/>
          <w:sz w:val="24"/>
          <w:szCs w:val="24"/>
        </w:rPr>
        <w:t xml:space="preserve"> M., </w:t>
      </w:r>
      <w:r w:rsidRPr="00041A3F">
        <w:rPr>
          <w:rFonts w:ascii="Times New Roman" w:hAnsi="Times New Roman"/>
          <w:sz w:val="24"/>
          <w:szCs w:val="24"/>
        </w:rPr>
        <w:t xml:space="preserve"> Goslar,</w:t>
      </w:r>
      <w:r>
        <w:rPr>
          <w:rFonts w:ascii="Times New Roman" w:hAnsi="Times New Roman"/>
          <w:sz w:val="24"/>
          <w:szCs w:val="24"/>
        </w:rPr>
        <w:t xml:space="preserve"> T., </w:t>
      </w:r>
      <w:r w:rsidRPr="00041A3F">
        <w:rPr>
          <w:rFonts w:ascii="Times New Roman" w:hAnsi="Times New Roman"/>
          <w:sz w:val="24"/>
          <w:szCs w:val="24"/>
        </w:rPr>
        <w:t xml:space="preserve"> Langdon, </w:t>
      </w:r>
      <w:r>
        <w:rPr>
          <w:rFonts w:ascii="Times New Roman" w:hAnsi="Times New Roman"/>
          <w:sz w:val="24"/>
          <w:szCs w:val="24"/>
        </w:rPr>
        <w:t xml:space="preserve">C.T., </w:t>
      </w:r>
      <w:r w:rsidRPr="00041A3F">
        <w:rPr>
          <w:rFonts w:ascii="Times New Roman" w:hAnsi="Times New Roman"/>
          <w:sz w:val="24"/>
          <w:szCs w:val="24"/>
        </w:rPr>
        <w:t>Bakke,</w:t>
      </w:r>
      <w:r>
        <w:rPr>
          <w:rFonts w:ascii="Times New Roman" w:hAnsi="Times New Roman"/>
          <w:sz w:val="24"/>
          <w:szCs w:val="24"/>
        </w:rPr>
        <w:t xml:space="preserve"> J., </w:t>
      </w:r>
      <w:r w:rsidRPr="00041A3F">
        <w:rPr>
          <w:rFonts w:ascii="Times New Roman" w:hAnsi="Times New Roman"/>
          <w:sz w:val="24"/>
          <w:szCs w:val="24"/>
        </w:rPr>
        <w:t>van der Bilt</w:t>
      </w:r>
      <w:r>
        <w:rPr>
          <w:rFonts w:ascii="Times New Roman" w:hAnsi="Times New Roman"/>
          <w:sz w:val="24"/>
          <w:szCs w:val="24"/>
        </w:rPr>
        <w:t>, W.G.M.,</w:t>
      </w:r>
      <w:r w:rsidRPr="00041A3F">
        <w:rPr>
          <w:rFonts w:ascii="Times New Roman" w:hAnsi="Times New Roman"/>
          <w:sz w:val="24"/>
          <w:szCs w:val="24"/>
        </w:rPr>
        <w:t xml:space="preserve"> 2020. Last Glacial Maximum environmental conditions at Andøya, northern Norway; evidence for a northern ice-edge ecological “hotspot”. Quat. Sci. Rev. 239, 106364.</w:t>
      </w:r>
      <w:r>
        <w:rPr>
          <w:rFonts w:ascii="Times New Roman" w:hAnsi="Times New Roman"/>
          <w:sz w:val="24"/>
          <w:szCs w:val="24"/>
        </w:rPr>
        <w:t xml:space="preserve"> </w:t>
      </w:r>
      <w:hyperlink r:id="rId30" w:history="1">
        <w:r w:rsidRPr="009A5F38">
          <w:rPr>
            <w:rStyle w:val="Hyperlink"/>
            <w:rFonts w:ascii="Times New Roman" w:hAnsi="Times New Roman"/>
            <w:sz w:val="24"/>
            <w:szCs w:val="24"/>
          </w:rPr>
          <w:t>https://doi.org/10.1016/j.quascirev.2020.106364</w:t>
        </w:r>
      </w:hyperlink>
      <w:r>
        <w:rPr>
          <w:rFonts w:ascii="Times New Roman" w:hAnsi="Times New Roman"/>
          <w:sz w:val="24"/>
          <w:szCs w:val="24"/>
        </w:rPr>
        <w:t xml:space="preserve"> </w:t>
      </w:r>
    </w:p>
    <w:p w14:paraId="571C192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Alsos, I.G., Lammers,</w:t>
      </w:r>
      <w:r>
        <w:rPr>
          <w:rFonts w:ascii="Times New Roman" w:hAnsi="Times New Roman"/>
          <w:sz w:val="24"/>
          <w:szCs w:val="24"/>
        </w:rPr>
        <w:t xml:space="preserve"> Y.,</w:t>
      </w:r>
      <w:r w:rsidRPr="00041A3F">
        <w:rPr>
          <w:rFonts w:ascii="Times New Roman" w:hAnsi="Times New Roman"/>
          <w:sz w:val="24"/>
          <w:szCs w:val="24"/>
        </w:rPr>
        <w:t xml:space="preserve"> Kjellman, S.E., Merkel, M.F., Bender, E.M., Rouillard, A., Erlendson, E., Guðmundsdóttir, E.R., Bendiktsson, Í.Ö., Farnsworth, W.R., Brynjólfsson, S., Gísladóttir, G., Eddudóttir, Schomacker, A.</w:t>
      </w:r>
      <w:r>
        <w:rPr>
          <w:rFonts w:ascii="Times New Roman" w:hAnsi="Times New Roman"/>
          <w:sz w:val="24"/>
          <w:szCs w:val="24"/>
        </w:rPr>
        <w:t>,</w:t>
      </w:r>
      <w:r w:rsidRPr="00041A3F">
        <w:rPr>
          <w:rFonts w:ascii="Times New Roman" w:hAnsi="Times New Roman"/>
          <w:sz w:val="24"/>
          <w:szCs w:val="24"/>
        </w:rPr>
        <w:t xml:space="preserve"> 2021. Ancient sedimentary DNA shows rapid post-glacial colonisation of Iceland followed by relatively stable vegetation until the Norse settlement (Landnám) AD 870.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 xml:space="preserve">. </w:t>
      </w:r>
      <w:r w:rsidRPr="00041A3F">
        <w:rPr>
          <w:rFonts w:ascii="Times New Roman" w:hAnsi="Times New Roman"/>
          <w:sz w:val="24"/>
          <w:szCs w:val="24"/>
        </w:rPr>
        <w:t>Rev</w:t>
      </w:r>
      <w:r>
        <w:rPr>
          <w:rFonts w:ascii="Times New Roman" w:hAnsi="Times New Roman"/>
          <w:sz w:val="24"/>
          <w:szCs w:val="24"/>
        </w:rPr>
        <w:t>.</w:t>
      </w:r>
      <w:r w:rsidRPr="00041A3F">
        <w:rPr>
          <w:rFonts w:ascii="Times New Roman" w:hAnsi="Times New Roman"/>
          <w:sz w:val="24"/>
          <w:szCs w:val="24"/>
        </w:rPr>
        <w:t xml:space="preserve"> 259, 106903.</w:t>
      </w:r>
      <w:r w:rsidRPr="00070672">
        <w:t xml:space="preserve"> </w:t>
      </w:r>
      <w:hyperlink r:id="rId31" w:history="1">
        <w:r w:rsidRPr="009A5F38">
          <w:rPr>
            <w:rStyle w:val="Hyperlink"/>
            <w:rFonts w:ascii="Times New Roman" w:hAnsi="Times New Roman"/>
            <w:sz w:val="24"/>
            <w:szCs w:val="24"/>
          </w:rPr>
          <w:t>https://doi.org/10.1016/j.quascirev.2021.106903</w:t>
        </w:r>
      </w:hyperlink>
      <w:r>
        <w:rPr>
          <w:rFonts w:ascii="Times New Roman" w:hAnsi="Times New Roman"/>
          <w:sz w:val="24"/>
          <w:szCs w:val="24"/>
        </w:rPr>
        <w:t xml:space="preserve"> </w:t>
      </w:r>
    </w:p>
    <w:p w14:paraId="6BFE7EE1"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Anderson, L.L., Hu, F.S., Nelson, D.M., Petit, R.J., Paige, K.N., 2006. Ice-age endurance: DNA evidence of a white spruce refugium in Alaska. </w:t>
      </w:r>
      <w:r>
        <w:rPr>
          <w:rFonts w:ascii="Times New Roman" w:hAnsi="Times New Roman"/>
          <w:sz w:val="24"/>
          <w:szCs w:val="24"/>
        </w:rPr>
        <w:t xml:space="preserve">PNAS. </w:t>
      </w:r>
      <w:r w:rsidRPr="00041A3F">
        <w:rPr>
          <w:rFonts w:ascii="Times New Roman" w:hAnsi="Times New Roman"/>
          <w:sz w:val="24"/>
          <w:szCs w:val="24"/>
        </w:rPr>
        <w:t>103, 12447-12450.</w:t>
      </w:r>
      <w:r>
        <w:rPr>
          <w:rFonts w:ascii="Times New Roman" w:hAnsi="Times New Roman"/>
          <w:sz w:val="24"/>
          <w:szCs w:val="24"/>
        </w:rPr>
        <w:t xml:space="preserve"> </w:t>
      </w:r>
      <w:hyperlink r:id="rId32" w:history="1">
        <w:r w:rsidRPr="009A5F38">
          <w:rPr>
            <w:rStyle w:val="Hyperlink"/>
            <w:rFonts w:ascii="Times New Roman" w:hAnsi="Times New Roman"/>
            <w:sz w:val="24"/>
            <w:szCs w:val="24"/>
          </w:rPr>
          <w:t>https://doi.org/10.1073/pnas.0605310103</w:t>
        </w:r>
      </w:hyperlink>
      <w:r>
        <w:rPr>
          <w:rFonts w:ascii="Times New Roman" w:hAnsi="Times New Roman"/>
          <w:sz w:val="24"/>
          <w:szCs w:val="24"/>
        </w:rPr>
        <w:t xml:space="preserve"> </w:t>
      </w:r>
    </w:p>
    <w:p w14:paraId="1D566C0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Anderson, L.L., Hu, F.S., Paige, K.N., 2011. Phylogeographic history of white spruce during the last glacial maximum: uncovering cryptic refugia. J</w:t>
      </w:r>
      <w:r>
        <w:rPr>
          <w:rFonts w:ascii="Times New Roman" w:hAnsi="Times New Roman"/>
          <w:sz w:val="24"/>
          <w:szCs w:val="24"/>
        </w:rPr>
        <w:t>.</w:t>
      </w:r>
      <w:r w:rsidRPr="00041A3F">
        <w:rPr>
          <w:rFonts w:ascii="Times New Roman" w:hAnsi="Times New Roman"/>
          <w:sz w:val="24"/>
          <w:szCs w:val="24"/>
        </w:rPr>
        <w:t xml:space="preserve"> Here</w:t>
      </w:r>
      <w:r>
        <w:rPr>
          <w:rFonts w:ascii="Times New Roman" w:hAnsi="Times New Roman"/>
          <w:sz w:val="24"/>
          <w:szCs w:val="24"/>
        </w:rPr>
        <w:t>d.</w:t>
      </w:r>
      <w:r w:rsidRPr="00041A3F">
        <w:rPr>
          <w:rFonts w:ascii="Times New Roman" w:hAnsi="Times New Roman"/>
          <w:sz w:val="24"/>
          <w:szCs w:val="24"/>
        </w:rPr>
        <w:t xml:space="preserve"> 102, 207-216. </w:t>
      </w:r>
      <w:hyperlink r:id="rId33" w:history="1">
        <w:r w:rsidRPr="009A5F38">
          <w:rPr>
            <w:rStyle w:val="Hyperlink"/>
            <w:rFonts w:ascii="Times New Roman" w:hAnsi="Times New Roman"/>
            <w:sz w:val="24"/>
            <w:szCs w:val="24"/>
          </w:rPr>
          <w:t>https://doi.org/10.1093/jhered/esq110</w:t>
        </w:r>
      </w:hyperlink>
      <w:r>
        <w:rPr>
          <w:rFonts w:ascii="Times New Roman" w:hAnsi="Times New Roman"/>
          <w:sz w:val="24"/>
          <w:szCs w:val="24"/>
        </w:rPr>
        <w:t xml:space="preserve"> </w:t>
      </w:r>
    </w:p>
    <w:p w14:paraId="177B5722"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Anderson, P.M., Reanier, R.E. and Brubaker, L.B., 1988</w:t>
      </w:r>
      <w:r>
        <w:rPr>
          <w:rFonts w:ascii="Times New Roman" w:hAnsi="Times New Roman"/>
          <w:sz w:val="24"/>
          <w:szCs w:val="24"/>
        </w:rPr>
        <w:t xml:space="preserve">. </w:t>
      </w:r>
      <w:r w:rsidRPr="00041A3F">
        <w:rPr>
          <w:rFonts w:ascii="Times New Roman" w:hAnsi="Times New Roman"/>
          <w:sz w:val="24"/>
          <w:szCs w:val="24"/>
        </w:rPr>
        <w:t xml:space="preserve">Late Quaternary vegetational history of the Black River region in northeastern Alaska. </w:t>
      </w:r>
      <w:r w:rsidRPr="001C0FF0">
        <w:rPr>
          <w:rFonts w:ascii="Times New Roman" w:hAnsi="Times New Roman"/>
          <w:sz w:val="24"/>
          <w:szCs w:val="24"/>
        </w:rPr>
        <w:t>Can</w:t>
      </w:r>
      <w:r>
        <w:rPr>
          <w:rFonts w:ascii="Times New Roman" w:hAnsi="Times New Roman"/>
          <w:sz w:val="24"/>
          <w:szCs w:val="24"/>
        </w:rPr>
        <w:t>.</w:t>
      </w:r>
      <w:r w:rsidRPr="001C0FF0">
        <w:rPr>
          <w:rFonts w:ascii="Times New Roman" w:hAnsi="Times New Roman"/>
          <w:sz w:val="24"/>
          <w:szCs w:val="24"/>
        </w:rPr>
        <w:t xml:space="preserve"> J</w:t>
      </w:r>
      <w:r>
        <w:rPr>
          <w:rFonts w:ascii="Times New Roman" w:hAnsi="Times New Roman"/>
          <w:sz w:val="24"/>
          <w:szCs w:val="24"/>
        </w:rPr>
        <w:t>.</w:t>
      </w:r>
      <w:r w:rsidRPr="001C0FF0">
        <w:rPr>
          <w:rFonts w:ascii="Times New Roman" w:hAnsi="Times New Roman"/>
          <w:sz w:val="24"/>
          <w:szCs w:val="24"/>
        </w:rPr>
        <w:t xml:space="preserve"> Earth Sci</w:t>
      </w:r>
      <w:r>
        <w:rPr>
          <w:rFonts w:ascii="Times New Roman" w:hAnsi="Times New Roman"/>
          <w:sz w:val="24"/>
          <w:szCs w:val="24"/>
        </w:rPr>
        <w:t xml:space="preserve">. </w:t>
      </w:r>
      <w:r w:rsidRPr="00041A3F">
        <w:rPr>
          <w:rFonts w:ascii="Times New Roman" w:hAnsi="Times New Roman"/>
          <w:sz w:val="24"/>
          <w:szCs w:val="24"/>
        </w:rPr>
        <w:t>25, 84-94</w:t>
      </w:r>
      <w:r>
        <w:rPr>
          <w:rFonts w:ascii="Times New Roman" w:hAnsi="Times New Roman"/>
          <w:sz w:val="24"/>
          <w:szCs w:val="24"/>
        </w:rPr>
        <w:t xml:space="preserve">. </w:t>
      </w:r>
      <w:hyperlink r:id="rId34" w:history="1">
        <w:r w:rsidRPr="009A5F38">
          <w:rPr>
            <w:rStyle w:val="Hyperlink"/>
            <w:rFonts w:ascii="Times New Roman" w:hAnsi="Times New Roman"/>
            <w:sz w:val="24"/>
            <w:szCs w:val="24"/>
          </w:rPr>
          <w:t>https://doi.org/10.1139/e88-009</w:t>
        </w:r>
      </w:hyperlink>
      <w:r>
        <w:rPr>
          <w:rFonts w:ascii="Times New Roman" w:hAnsi="Times New Roman"/>
          <w:sz w:val="24"/>
          <w:szCs w:val="24"/>
        </w:rPr>
        <w:t xml:space="preserve"> </w:t>
      </w:r>
    </w:p>
    <w:p w14:paraId="71CA803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Anderson, P.M., Bartlein, P.J., Brubaker, L.B., Gajewski, K., Ritchie, J.C., 1989. Modern analogues of late-Quaternary pollen spectra from the western interior of North America. J</w:t>
      </w:r>
      <w:r>
        <w:rPr>
          <w:rFonts w:ascii="Times New Roman" w:hAnsi="Times New Roman"/>
          <w:sz w:val="24"/>
          <w:szCs w:val="24"/>
        </w:rPr>
        <w:t>.</w:t>
      </w:r>
      <w:r w:rsidRPr="00041A3F">
        <w:rPr>
          <w:rFonts w:ascii="Times New Roman" w:hAnsi="Times New Roman"/>
          <w:sz w:val="24"/>
          <w:szCs w:val="24"/>
        </w:rPr>
        <w:t xml:space="preserve"> Biogeo</w:t>
      </w:r>
      <w:r>
        <w:rPr>
          <w:rFonts w:ascii="Times New Roman" w:hAnsi="Times New Roman"/>
          <w:sz w:val="24"/>
          <w:szCs w:val="24"/>
        </w:rPr>
        <w:t>gr.</w:t>
      </w:r>
      <w:r w:rsidRPr="00041A3F">
        <w:rPr>
          <w:rFonts w:ascii="Times New Roman" w:hAnsi="Times New Roman"/>
          <w:sz w:val="24"/>
          <w:szCs w:val="24"/>
        </w:rPr>
        <w:t xml:space="preserve"> 16, 573-596</w:t>
      </w:r>
      <w:r>
        <w:rPr>
          <w:rFonts w:ascii="Times New Roman" w:hAnsi="Times New Roman"/>
          <w:sz w:val="24"/>
          <w:szCs w:val="24"/>
        </w:rPr>
        <w:t xml:space="preserve">. </w:t>
      </w:r>
      <w:hyperlink r:id="rId35" w:history="1">
        <w:r w:rsidRPr="009A5F38">
          <w:rPr>
            <w:rStyle w:val="Hyperlink"/>
            <w:rFonts w:ascii="Times New Roman" w:hAnsi="Times New Roman"/>
            <w:sz w:val="24"/>
            <w:szCs w:val="24"/>
          </w:rPr>
          <w:t>https://doi.org/10.2307/2845212</w:t>
        </w:r>
      </w:hyperlink>
      <w:r>
        <w:rPr>
          <w:rFonts w:ascii="Times New Roman" w:hAnsi="Times New Roman"/>
          <w:sz w:val="24"/>
          <w:szCs w:val="24"/>
        </w:rPr>
        <w:t xml:space="preserve"> </w:t>
      </w:r>
    </w:p>
    <w:p w14:paraId="00A618DA"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Anderson, P.M., Edwards, M.E., Brubaker, L.B., 2004. Results and paleoclimate implications of 35 years of paleoecological research in Alaska. Dev</w:t>
      </w:r>
      <w:r>
        <w:rPr>
          <w:rFonts w:ascii="Times New Roman" w:hAnsi="Times New Roman"/>
          <w:sz w:val="24"/>
          <w:szCs w:val="24"/>
        </w:rPr>
        <w:t>.</w:t>
      </w:r>
      <w:r w:rsidRPr="00041A3F">
        <w:rPr>
          <w:rFonts w:ascii="Times New Roman" w:hAnsi="Times New Roman"/>
          <w:sz w:val="24"/>
          <w:szCs w:val="24"/>
        </w:rPr>
        <w:t xml:space="preserve"> Quat</w:t>
      </w:r>
      <w:r>
        <w:rPr>
          <w:rFonts w:ascii="Times New Roman" w:hAnsi="Times New Roman"/>
          <w:sz w:val="24"/>
          <w:szCs w:val="24"/>
        </w:rPr>
        <w:t xml:space="preserve">. </w:t>
      </w:r>
      <w:r w:rsidRPr="00041A3F">
        <w:rPr>
          <w:rFonts w:ascii="Times New Roman" w:hAnsi="Times New Roman"/>
          <w:sz w:val="24"/>
          <w:szCs w:val="24"/>
        </w:rPr>
        <w:t>Sci</w:t>
      </w:r>
      <w:r>
        <w:rPr>
          <w:rFonts w:ascii="Times New Roman" w:hAnsi="Times New Roman"/>
          <w:sz w:val="24"/>
          <w:szCs w:val="24"/>
        </w:rPr>
        <w:t>.</w:t>
      </w:r>
      <w:r w:rsidRPr="00041A3F">
        <w:rPr>
          <w:rFonts w:ascii="Times New Roman" w:hAnsi="Times New Roman"/>
          <w:sz w:val="24"/>
          <w:szCs w:val="24"/>
        </w:rPr>
        <w:t xml:space="preserve"> 1, 427-440.</w:t>
      </w:r>
    </w:p>
    <w:p w14:paraId="7F140655" w14:textId="77777777" w:rsidR="00CB56CC" w:rsidRDefault="00CB56CC" w:rsidP="00F902F0">
      <w:pPr>
        <w:widowControl w:val="0"/>
        <w:spacing w:before="0" w:after="240" w:line="480" w:lineRule="auto"/>
        <w:mirrorIndents/>
        <w:rPr>
          <w:rFonts w:ascii="Times New Roman" w:hAnsi="Times New Roman"/>
          <w:sz w:val="24"/>
          <w:szCs w:val="24"/>
          <w:lang w:eastAsia="en-GB"/>
        </w:rPr>
      </w:pPr>
      <w:r w:rsidRPr="004964B4">
        <w:rPr>
          <w:rFonts w:ascii="Times New Roman" w:hAnsi="Times New Roman"/>
          <w:sz w:val="24"/>
          <w:szCs w:val="24"/>
          <w:lang w:eastAsia="en-GB"/>
        </w:rPr>
        <w:t>Barber, V.A., Finney, B.P., 2000. Late Quaternary paleoclimatic reconstructions for interior Alaska based on paleolake-level data and hydrologic models. J</w:t>
      </w:r>
      <w:r>
        <w:rPr>
          <w:rFonts w:ascii="Times New Roman" w:hAnsi="Times New Roman"/>
          <w:sz w:val="24"/>
          <w:szCs w:val="24"/>
          <w:lang w:eastAsia="en-GB"/>
        </w:rPr>
        <w:t xml:space="preserve">. </w:t>
      </w:r>
      <w:r w:rsidRPr="004964B4">
        <w:rPr>
          <w:rFonts w:ascii="Times New Roman" w:hAnsi="Times New Roman"/>
          <w:sz w:val="24"/>
          <w:szCs w:val="24"/>
          <w:lang w:eastAsia="en-GB"/>
        </w:rPr>
        <w:t>Paleolimnol</w:t>
      </w:r>
      <w:r>
        <w:rPr>
          <w:rFonts w:ascii="Times New Roman" w:hAnsi="Times New Roman"/>
          <w:sz w:val="24"/>
          <w:szCs w:val="24"/>
          <w:lang w:eastAsia="en-GB"/>
        </w:rPr>
        <w:t>.</w:t>
      </w:r>
      <w:r w:rsidRPr="004964B4">
        <w:rPr>
          <w:rFonts w:ascii="Times New Roman" w:hAnsi="Times New Roman"/>
          <w:sz w:val="24"/>
          <w:szCs w:val="24"/>
          <w:lang w:eastAsia="en-GB"/>
        </w:rPr>
        <w:t xml:space="preserve"> 24, 29-41.</w:t>
      </w:r>
      <w:r>
        <w:rPr>
          <w:rFonts w:ascii="Times New Roman" w:hAnsi="Times New Roman"/>
          <w:sz w:val="24"/>
          <w:szCs w:val="24"/>
          <w:lang w:eastAsia="en-GB"/>
        </w:rPr>
        <w:t xml:space="preserve"> </w:t>
      </w:r>
      <w:hyperlink r:id="rId36" w:history="1">
        <w:r w:rsidRPr="009A5F38">
          <w:rPr>
            <w:rStyle w:val="Hyperlink"/>
            <w:rFonts w:ascii="Times New Roman" w:hAnsi="Times New Roman"/>
            <w:sz w:val="24"/>
            <w:szCs w:val="24"/>
            <w:lang w:eastAsia="en-GB"/>
          </w:rPr>
          <w:t>https://doi.org/10.1016/S1571-0866(03)01019-4</w:t>
        </w:r>
      </w:hyperlink>
      <w:r>
        <w:rPr>
          <w:rFonts w:ascii="Times New Roman" w:hAnsi="Times New Roman"/>
          <w:sz w:val="24"/>
          <w:szCs w:val="24"/>
          <w:lang w:eastAsia="en-GB"/>
        </w:rPr>
        <w:t xml:space="preserve"> </w:t>
      </w:r>
    </w:p>
    <w:p w14:paraId="3E43F25A" w14:textId="77777777" w:rsidR="00CB56CC" w:rsidRDefault="00CB56CC" w:rsidP="00F902F0">
      <w:pPr>
        <w:widowControl w:val="0"/>
        <w:spacing w:before="0" w:after="240" w:line="480" w:lineRule="auto"/>
        <w:mirrorIndents/>
        <w:rPr>
          <w:rFonts w:ascii="Times New Roman" w:hAnsi="Times New Roman"/>
          <w:sz w:val="24"/>
          <w:szCs w:val="24"/>
          <w:lang w:eastAsia="en-GB"/>
        </w:rPr>
      </w:pPr>
      <w:r w:rsidRPr="00041A3F">
        <w:rPr>
          <w:rFonts w:ascii="Times New Roman" w:hAnsi="Times New Roman"/>
          <w:sz w:val="24"/>
          <w:szCs w:val="24"/>
          <w:lang w:eastAsia="en-GB"/>
        </w:rPr>
        <w:t xml:space="preserve">Bakker, E.S., Gill, J.L., Johnson, C.N., Vera, F.W., Sandom, C.J., Asner, G.P., Svenning, J.C., 2016. Combining paleo-data and modern exclosure experiments to assess the impact of megafauna extinctions on woody vegetation. </w:t>
      </w:r>
      <w:r>
        <w:rPr>
          <w:rFonts w:ascii="Times New Roman" w:hAnsi="Times New Roman"/>
          <w:sz w:val="24"/>
          <w:szCs w:val="24"/>
          <w:lang w:eastAsia="en-GB"/>
        </w:rPr>
        <w:t xml:space="preserve">PNAS. </w:t>
      </w:r>
      <w:r w:rsidRPr="00041A3F">
        <w:rPr>
          <w:rFonts w:ascii="Times New Roman" w:hAnsi="Times New Roman"/>
          <w:sz w:val="24"/>
          <w:szCs w:val="24"/>
          <w:lang w:eastAsia="en-GB"/>
        </w:rPr>
        <w:t>113, 847-855.</w:t>
      </w:r>
      <w:r>
        <w:rPr>
          <w:rFonts w:ascii="Times New Roman" w:hAnsi="Times New Roman"/>
          <w:sz w:val="24"/>
          <w:szCs w:val="24"/>
          <w:lang w:eastAsia="en-GB"/>
        </w:rPr>
        <w:t xml:space="preserve"> </w:t>
      </w:r>
      <w:hyperlink r:id="rId37" w:history="1">
        <w:r w:rsidRPr="009A5F38">
          <w:rPr>
            <w:rStyle w:val="Hyperlink"/>
            <w:rFonts w:ascii="Times New Roman" w:hAnsi="Times New Roman"/>
            <w:sz w:val="24"/>
            <w:szCs w:val="24"/>
            <w:lang w:eastAsia="en-GB"/>
          </w:rPr>
          <w:t>https://doi.org/10.1073/pnas.1502545112</w:t>
        </w:r>
      </w:hyperlink>
      <w:r>
        <w:rPr>
          <w:rFonts w:ascii="Times New Roman" w:hAnsi="Times New Roman"/>
          <w:sz w:val="24"/>
          <w:szCs w:val="24"/>
          <w:lang w:eastAsia="en-GB"/>
        </w:rPr>
        <w:t xml:space="preserve"> </w:t>
      </w:r>
    </w:p>
    <w:p w14:paraId="4FB5354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Barber, V.A. and Finney, B.P.</w:t>
      </w:r>
      <w:r>
        <w:rPr>
          <w:rFonts w:ascii="Times New Roman" w:hAnsi="Times New Roman"/>
          <w:sz w:val="24"/>
          <w:szCs w:val="24"/>
        </w:rPr>
        <w:t>,</w:t>
      </w:r>
      <w:r w:rsidRPr="00041A3F">
        <w:rPr>
          <w:rFonts w:ascii="Times New Roman" w:hAnsi="Times New Roman"/>
          <w:sz w:val="24"/>
          <w:szCs w:val="24"/>
        </w:rPr>
        <w:t xml:space="preserve"> 2000</w:t>
      </w:r>
      <w:r>
        <w:rPr>
          <w:rFonts w:ascii="Times New Roman" w:hAnsi="Times New Roman"/>
          <w:sz w:val="24"/>
          <w:szCs w:val="24"/>
        </w:rPr>
        <w:t>.</w:t>
      </w:r>
      <w:r w:rsidRPr="00041A3F">
        <w:rPr>
          <w:rFonts w:ascii="Times New Roman" w:hAnsi="Times New Roman"/>
          <w:sz w:val="24"/>
          <w:szCs w:val="24"/>
        </w:rPr>
        <w:t xml:space="preserve"> Late quaternary paleoclimatic reconstructions for interior Alaska based on paleolake-level data and hydrologic models. </w:t>
      </w:r>
      <w:r w:rsidRPr="00647DD4">
        <w:rPr>
          <w:rFonts w:ascii="Times New Roman" w:hAnsi="Times New Roman"/>
          <w:sz w:val="24"/>
          <w:szCs w:val="24"/>
        </w:rPr>
        <w:t>J. Paleolimnol</w:t>
      </w:r>
      <w:r>
        <w:rPr>
          <w:rFonts w:ascii="Times New Roman" w:hAnsi="Times New Roman"/>
          <w:sz w:val="24"/>
          <w:szCs w:val="24"/>
        </w:rPr>
        <w:t>.</w:t>
      </w:r>
      <w:r w:rsidRPr="00041A3F">
        <w:rPr>
          <w:rFonts w:ascii="Times New Roman" w:hAnsi="Times New Roman"/>
          <w:sz w:val="24"/>
          <w:szCs w:val="24"/>
        </w:rPr>
        <w:t xml:space="preserve"> 24(1), 29-41</w:t>
      </w:r>
      <w:r>
        <w:rPr>
          <w:rFonts w:ascii="Times New Roman" w:hAnsi="Times New Roman"/>
          <w:sz w:val="24"/>
          <w:szCs w:val="24"/>
        </w:rPr>
        <w:t>.</w:t>
      </w:r>
      <w:r w:rsidRPr="00041A3F">
        <w:rPr>
          <w:rFonts w:ascii="Times New Roman" w:hAnsi="Times New Roman"/>
          <w:sz w:val="24"/>
          <w:szCs w:val="24"/>
        </w:rPr>
        <w:t xml:space="preserve"> </w:t>
      </w:r>
      <w:hyperlink r:id="rId38" w:history="1">
        <w:r w:rsidRPr="009A5F38">
          <w:rPr>
            <w:rStyle w:val="Hyperlink"/>
            <w:rFonts w:ascii="Times New Roman" w:hAnsi="Times New Roman"/>
            <w:sz w:val="24"/>
            <w:szCs w:val="24"/>
          </w:rPr>
          <w:t>https://doi.org/10.1023/A:1008113715703</w:t>
        </w:r>
      </w:hyperlink>
      <w:r>
        <w:rPr>
          <w:rFonts w:ascii="Times New Roman" w:hAnsi="Times New Roman"/>
          <w:sz w:val="24"/>
          <w:szCs w:val="24"/>
        </w:rPr>
        <w:t xml:space="preserve"> </w:t>
      </w:r>
    </w:p>
    <w:p w14:paraId="75CA6CD6"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Bartlein, P.J., Anderson, P.M., Edwards, M.E.</w:t>
      </w:r>
      <w:r>
        <w:rPr>
          <w:rFonts w:ascii="Times New Roman" w:hAnsi="Times New Roman"/>
          <w:sz w:val="24"/>
          <w:szCs w:val="24"/>
        </w:rPr>
        <w:t xml:space="preserve">, </w:t>
      </w:r>
      <w:r w:rsidRPr="00041A3F">
        <w:rPr>
          <w:rFonts w:ascii="Times New Roman" w:hAnsi="Times New Roman"/>
          <w:sz w:val="24"/>
          <w:szCs w:val="24"/>
        </w:rPr>
        <w:t>McDowell, P.F.</w:t>
      </w:r>
      <w:r>
        <w:rPr>
          <w:rFonts w:ascii="Times New Roman" w:hAnsi="Times New Roman"/>
          <w:sz w:val="24"/>
          <w:szCs w:val="24"/>
        </w:rPr>
        <w:t>,</w:t>
      </w:r>
      <w:r w:rsidRPr="00041A3F">
        <w:rPr>
          <w:rFonts w:ascii="Times New Roman" w:hAnsi="Times New Roman"/>
          <w:sz w:val="24"/>
          <w:szCs w:val="24"/>
        </w:rPr>
        <w:t xml:space="preserve"> 1991</w:t>
      </w:r>
      <w:r>
        <w:rPr>
          <w:rFonts w:ascii="Times New Roman" w:hAnsi="Times New Roman"/>
          <w:sz w:val="24"/>
          <w:szCs w:val="24"/>
        </w:rPr>
        <w:t xml:space="preserve">. </w:t>
      </w:r>
      <w:r w:rsidRPr="00041A3F">
        <w:rPr>
          <w:rFonts w:ascii="Times New Roman" w:hAnsi="Times New Roman"/>
          <w:sz w:val="24"/>
          <w:szCs w:val="24"/>
        </w:rPr>
        <w:t xml:space="preserve">A framework for interpreting paleoclimatic variations in eastern Beringia. </w:t>
      </w:r>
      <w:r w:rsidRPr="004D61D9">
        <w:rPr>
          <w:rFonts w:ascii="Times New Roman" w:hAnsi="Times New Roman"/>
          <w:sz w:val="24"/>
          <w:szCs w:val="24"/>
        </w:rPr>
        <w:t>Quat. Int.</w:t>
      </w:r>
      <w:r w:rsidRPr="00041A3F">
        <w:rPr>
          <w:rFonts w:ascii="Times New Roman" w:hAnsi="Times New Roman"/>
          <w:sz w:val="24"/>
          <w:szCs w:val="24"/>
        </w:rPr>
        <w:t xml:space="preserve"> 10–12, 73-83</w:t>
      </w:r>
      <w:r>
        <w:rPr>
          <w:rFonts w:ascii="Times New Roman" w:hAnsi="Times New Roman"/>
          <w:sz w:val="24"/>
          <w:szCs w:val="24"/>
        </w:rPr>
        <w:t xml:space="preserve">. </w:t>
      </w:r>
      <w:hyperlink r:id="rId39" w:history="1">
        <w:r w:rsidRPr="009A5F38">
          <w:rPr>
            <w:rStyle w:val="Hyperlink"/>
            <w:rFonts w:ascii="Times New Roman" w:hAnsi="Times New Roman"/>
            <w:sz w:val="24"/>
            <w:szCs w:val="24"/>
          </w:rPr>
          <w:t>https://doi.org/10.1016/1040-6182(91)90041-L</w:t>
        </w:r>
      </w:hyperlink>
      <w:r>
        <w:rPr>
          <w:rFonts w:ascii="Times New Roman" w:hAnsi="Times New Roman"/>
          <w:sz w:val="24"/>
          <w:szCs w:val="24"/>
        </w:rPr>
        <w:t xml:space="preserve"> </w:t>
      </w:r>
    </w:p>
    <w:p w14:paraId="71BE51D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Bartlein, P.J., Hostetler, S.W.</w:t>
      </w:r>
      <w:r>
        <w:rPr>
          <w:rFonts w:ascii="Times New Roman" w:hAnsi="Times New Roman"/>
          <w:sz w:val="24"/>
          <w:szCs w:val="24"/>
        </w:rPr>
        <w:t xml:space="preserve">, </w:t>
      </w:r>
      <w:r w:rsidRPr="00041A3F">
        <w:rPr>
          <w:rFonts w:ascii="Times New Roman" w:hAnsi="Times New Roman"/>
          <w:sz w:val="24"/>
          <w:szCs w:val="24"/>
        </w:rPr>
        <w:t>Alder, J.R.</w:t>
      </w:r>
      <w:r>
        <w:rPr>
          <w:rFonts w:ascii="Times New Roman" w:hAnsi="Times New Roman"/>
          <w:sz w:val="24"/>
          <w:szCs w:val="24"/>
        </w:rPr>
        <w:t>,</w:t>
      </w:r>
      <w:r w:rsidRPr="00041A3F">
        <w:rPr>
          <w:rFonts w:ascii="Times New Roman" w:hAnsi="Times New Roman"/>
          <w:sz w:val="24"/>
          <w:szCs w:val="24"/>
        </w:rPr>
        <w:t xml:space="preserve"> 2014</w:t>
      </w:r>
      <w:r>
        <w:rPr>
          <w:rFonts w:ascii="Times New Roman" w:hAnsi="Times New Roman"/>
          <w:sz w:val="24"/>
          <w:szCs w:val="24"/>
        </w:rPr>
        <w:t>.</w:t>
      </w:r>
      <w:r w:rsidRPr="00041A3F">
        <w:rPr>
          <w:rFonts w:ascii="Times New Roman" w:hAnsi="Times New Roman"/>
          <w:sz w:val="24"/>
          <w:szCs w:val="24"/>
        </w:rPr>
        <w:t xml:space="preserve"> Paleoclimate</w:t>
      </w:r>
      <w:r>
        <w:rPr>
          <w:rFonts w:ascii="Times New Roman" w:hAnsi="Times New Roman"/>
          <w:sz w:val="24"/>
          <w:szCs w:val="24"/>
        </w:rPr>
        <w:t>, i</w:t>
      </w:r>
      <w:r w:rsidRPr="00041A3F">
        <w:rPr>
          <w:rFonts w:ascii="Times New Roman" w:hAnsi="Times New Roman"/>
          <w:sz w:val="24"/>
          <w:szCs w:val="24"/>
        </w:rPr>
        <w:t xml:space="preserve">n: Ohring, G. (ed.), </w:t>
      </w:r>
      <w:r w:rsidRPr="001A2006">
        <w:rPr>
          <w:rFonts w:ascii="Times New Roman" w:hAnsi="Times New Roman"/>
          <w:sz w:val="24"/>
          <w:szCs w:val="24"/>
        </w:rPr>
        <w:t>Climate Change in North America, Regional Climate Studies.</w:t>
      </w:r>
      <w:r w:rsidRPr="00041A3F">
        <w:rPr>
          <w:rFonts w:ascii="Times New Roman" w:hAnsi="Times New Roman"/>
          <w:sz w:val="24"/>
          <w:szCs w:val="24"/>
        </w:rPr>
        <w:t xml:space="preserve"> Springer, New York, pp. 1-51, doi: 10.1007/978-3-319-03768-4_1.</w:t>
      </w:r>
    </w:p>
    <w:p w14:paraId="2D5687F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lastRenderedPageBreak/>
        <w:t>Bartlein, P.J., Edwards, M.E., Hostetler, S.W., Shafer, S.L., Anderson, P.M., Brubaker, L.B., Lozhkin, A.V., 2015. Early-Holocene warming in Beringia and its mediation by sea-level and vegetation changes. Clim</w:t>
      </w:r>
      <w:r>
        <w:rPr>
          <w:rFonts w:ascii="Times New Roman" w:hAnsi="Times New Roman"/>
          <w:sz w:val="24"/>
          <w:szCs w:val="24"/>
        </w:rPr>
        <w:t>.</w:t>
      </w:r>
      <w:r w:rsidRPr="00041A3F">
        <w:rPr>
          <w:rFonts w:ascii="Times New Roman" w:hAnsi="Times New Roman"/>
          <w:sz w:val="24"/>
          <w:szCs w:val="24"/>
        </w:rPr>
        <w:t xml:space="preserve"> Past</w:t>
      </w:r>
      <w:r>
        <w:rPr>
          <w:rFonts w:ascii="Times New Roman" w:hAnsi="Times New Roman"/>
          <w:sz w:val="24"/>
          <w:szCs w:val="24"/>
        </w:rPr>
        <w:t xml:space="preserve">. </w:t>
      </w:r>
      <w:r w:rsidRPr="00041A3F">
        <w:rPr>
          <w:rFonts w:ascii="Times New Roman" w:hAnsi="Times New Roman"/>
          <w:sz w:val="24"/>
          <w:szCs w:val="24"/>
        </w:rPr>
        <w:t xml:space="preserve">11, 1197-1222. </w:t>
      </w:r>
      <w:hyperlink r:id="rId40" w:history="1">
        <w:r w:rsidRPr="009A5F38">
          <w:rPr>
            <w:rStyle w:val="Hyperlink"/>
            <w:rFonts w:ascii="Times New Roman" w:hAnsi="Times New Roman"/>
            <w:sz w:val="24"/>
            <w:szCs w:val="24"/>
          </w:rPr>
          <w:t>https://doi.org/10.5194/cp-11-1197-2015</w:t>
        </w:r>
      </w:hyperlink>
      <w:r>
        <w:rPr>
          <w:rFonts w:ascii="Times New Roman" w:hAnsi="Times New Roman"/>
          <w:sz w:val="24"/>
          <w:szCs w:val="24"/>
        </w:rPr>
        <w:t xml:space="preserve"> </w:t>
      </w:r>
    </w:p>
    <w:p w14:paraId="6BA9CC24"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Bennett, K.D., and Parducci, L.</w:t>
      </w:r>
      <w:r>
        <w:rPr>
          <w:rFonts w:ascii="Times New Roman" w:hAnsi="Times New Roman"/>
          <w:sz w:val="24"/>
          <w:szCs w:val="24"/>
        </w:rPr>
        <w:t>,</w:t>
      </w:r>
      <w:r w:rsidRPr="00041A3F">
        <w:rPr>
          <w:rFonts w:ascii="Times New Roman" w:hAnsi="Times New Roman"/>
          <w:sz w:val="24"/>
          <w:szCs w:val="24"/>
        </w:rPr>
        <w:t xml:space="preserve"> 2006. DNA from pollen: Principles and potential.</w:t>
      </w:r>
      <w:r>
        <w:rPr>
          <w:rFonts w:ascii="Times New Roman" w:hAnsi="Times New Roman"/>
          <w:sz w:val="24"/>
          <w:szCs w:val="24"/>
        </w:rPr>
        <w:t xml:space="preserve"> </w:t>
      </w:r>
      <w:r w:rsidRPr="00041A3F">
        <w:rPr>
          <w:rFonts w:ascii="Times New Roman" w:hAnsi="Times New Roman"/>
          <w:sz w:val="24"/>
          <w:szCs w:val="24"/>
        </w:rPr>
        <w:t>Holocene</w:t>
      </w:r>
      <w:r>
        <w:rPr>
          <w:rFonts w:ascii="Times New Roman" w:hAnsi="Times New Roman"/>
          <w:sz w:val="24"/>
          <w:szCs w:val="24"/>
        </w:rPr>
        <w:t>.</w:t>
      </w:r>
      <w:r w:rsidRPr="00041A3F">
        <w:rPr>
          <w:rFonts w:ascii="Times New Roman" w:hAnsi="Times New Roman"/>
          <w:sz w:val="24"/>
          <w:szCs w:val="24"/>
        </w:rPr>
        <w:t xml:space="preserve"> 16, 1031-1034.</w:t>
      </w:r>
      <w:r w:rsidRPr="00614D4B">
        <w:t xml:space="preserve"> </w:t>
      </w:r>
      <w:hyperlink r:id="rId41" w:history="1">
        <w:r w:rsidRPr="009A5F38">
          <w:rPr>
            <w:rStyle w:val="Hyperlink"/>
            <w:rFonts w:ascii="Times New Roman" w:hAnsi="Times New Roman"/>
            <w:sz w:val="24"/>
            <w:szCs w:val="24"/>
          </w:rPr>
          <w:t>https://doi.org/10.1177/0959683606069383</w:t>
        </w:r>
      </w:hyperlink>
      <w:r>
        <w:rPr>
          <w:rFonts w:ascii="Times New Roman" w:hAnsi="Times New Roman"/>
          <w:sz w:val="24"/>
          <w:szCs w:val="24"/>
        </w:rPr>
        <w:t xml:space="preserve"> </w:t>
      </w:r>
    </w:p>
    <w:p w14:paraId="6C0965A1"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23588F">
        <w:rPr>
          <w:rFonts w:ascii="Times New Roman" w:hAnsi="Times New Roman"/>
          <w:sz w:val="24"/>
          <w:szCs w:val="24"/>
        </w:rPr>
        <w:t>Berger, A.</w:t>
      </w:r>
      <w:r>
        <w:rPr>
          <w:rFonts w:ascii="Times New Roman" w:hAnsi="Times New Roman"/>
          <w:sz w:val="24"/>
          <w:szCs w:val="24"/>
        </w:rPr>
        <w:t xml:space="preserve"> and</w:t>
      </w:r>
      <w:r w:rsidRPr="0023588F">
        <w:rPr>
          <w:rFonts w:ascii="Times New Roman" w:hAnsi="Times New Roman"/>
          <w:sz w:val="24"/>
          <w:szCs w:val="24"/>
        </w:rPr>
        <w:t xml:space="preserve"> Loutre, M.F., 1991.</w:t>
      </w:r>
      <w:r>
        <w:rPr>
          <w:rFonts w:ascii="Times New Roman" w:hAnsi="Times New Roman"/>
          <w:sz w:val="24"/>
          <w:szCs w:val="24"/>
        </w:rPr>
        <w:t xml:space="preserve"> </w:t>
      </w:r>
      <w:r w:rsidRPr="0023588F">
        <w:rPr>
          <w:rFonts w:ascii="Times New Roman" w:hAnsi="Times New Roman"/>
          <w:sz w:val="24"/>
          <w:szCs w:val="24"/>
        </w:rPr>
        <w:t>Insolation values for the climate of the last 10 million years. Quat</w:t>
      </w:r>
      <w:r>
        <w:rPr>
          <w:rFonts w:ascii="Times New Roman" w:hAnsi="Times New Roman"/>
          <w:sz w:val="24"/>
          <w:szCs w:val="24"/>
        </w:rPr>
        <w:t>.</w:t>
      </w:r>
      <w:r w:rsidRPr="0023588F">
        <w:rPr>
          <w:rFonts w:ascii="Times New Roman" w:hAnsi="Times New Roman"/>
          <w:sz w:val="24"/>
          <w:szCs w:val="24"/>
        </w:rPr>
        <w:t xml:space="preserve"> Sci</w:t>
      </w:r>
      <w:r>
        <w:rPr>
          <w:rFonts w:ascii="Times New Roman" w:hAnsi="Times New Roman"/>
          <w:sz w:val="24"/>
          <w:szCs w:val="24"/>
        </w:rPr>
        <w:t>.</w:t>
      </w:r>
      <w:r w:rsidRPr="0023588F">
        <w:rPr>
          <w:rFonts w:ascii="Times New Roman" w:hAnsi="Times New Roman"/>
          <w:sz w:val="24"/>
          <w:szCs w:val="24"/>
        </w:rPr>
        <w:t xml:space="preserve"> Rev</w:t>
      </w:r>
      <w:r>
        <w:rPr>
          <w:rFonts w:ascii="Times New Roman" w:hAnsi="Times New Roman"/>
          <w:sz w:val="24"/>
          <w:szCs w:val="24"/>
        </w:rPr>
        <w:t xml:space="preserve">. </w:t>
      </w:r>
      <w:r w:rsidRPr="0023588F">
        <w:rPr>
          <w:rFonts w:ascii="Times New Roman" w:hAnsi="Times New Roman"/>
          <w:sz w:val="24"/>
          <w:szCs w:val="24"/>
        </w:rPr>
        <w:t>10, 297-317.</w:t>
      </w:r>
      <w:r>
        <w:rPr>
          <w:rFonts w:ascii="Times New Roman" w:hAnsi="Times New Roman"/>
          <w:sz w:val="24"/>
          <w:szCs w:val="24"/>
        </w:rPr>
        <w:t xml:space="preserve"> </w:t>
      </w:r>
      <w:hyperlink r:id="rId42" w:history="1">
        <w:r w:rsidRPr="009A5F38">
          <w:rPr>
            <w:rStyle w:val="Hyperlink"/>
            <w:rFonts w:ascii="Times New Roman" w:hAnsi="Times New Roman"/>
            <w:sz w:val="24"/>
            <w:szCs w:val="24"/>
          </w:rPr>
          <w:t>https://doi.org/10.1016/0277-3791(91)90033-Q</w:t>
        </w:r>
      </w:hyperlink>
      <w:r>
        <w:rPr>
          <w:rFonts w:ascii="Times New Roman" w:hAnsi="Times New Roman"/>
          <w:sz w:val="24"/>
          <w:szCs w:val="24"/>
        </w:rPr>
        <w:t xml:space="preserve"> </w:t>
      </w:r>
    </w:p>
    <w:p w14:paraId="3F8CC8B3"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Bigelow, N.H., 1997. Late Quaternary vegetation and lake level changes in central Alaska. PhD Thesis, University of Alaska Fairbanks.</w:t>
      </w:r>
    </w:p>
    <w:p w14:paraId="16FC5492"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Bigelow, N.H. and Edwards, M.E.</w:t>
      </w:r>
      <w:r>
        <w:rPr>
          <w:rFonts w:ascii="Times New Roman" w:hAnsi="Times New Roman"/>
          <w:sz w:val="24"/>
          <w:szCs w:val="24"/>
        </w:rPr>
        <w:t>,</w:t>
      </w:r>
      <w:r w:rsidRPr="00041A3F">
        <w:rPr>
          <w:rFonts w:ascii="Times New Roman" w:hAnsi="Times New Roman"/>
          <w:sz w:val="24"/>
          <w:szCs w:val="24"/>
        </w:rPr>
        <w:t xml:space="preserve"> 2001</w:t>
      </w:r>
      <w:r>
        <w:rPr>
          <w:rFonts w:ascii="Times New Roman" w:hAnsi="Times New Roman"/>
          <w:sz w:val="24"/>
          <w:szCs w:val="24"/>
        </w:rPr>
        <w:t>.</w:t>
      </w:r>
      <w:r w:rsidRPr="00041A3F">
        <w:rPr>
          <w:rFonts w:ascii="Times New Roman" w:hAnsi="Times New Roman"/>
          <w:sz w:val="24"/>
          <w:szCs w:val="24"/>
        </w:rPr>
        <w:t xml:space="preserve"> A 14,000 yr paleoenvironmental record from Windmill Lake, Central Alaska: Lateglacial and Holocene vegetation in the Alaska Range. </w:t>
      </w:r>
      <w:r w:rsidRPr="00437E31">
        <w:rPr>
          <w:rFonts w:ascii="Times New Roman" w:hAnsi="Times New Roman"/>
          <w:sz w:val="24"/>
          <w:szCs w:val="24"/>
        </w:rPr>
        <w:t>Quat</w:t>
      </w:r>
      <w:r>
        <w:rPr>
          <w:rFonts w:ascii="Times New Roman" w:hAnsi="Times New Roman"/>
          <w:sz w:val="24"/>
          <w:szCs w:val="24"/>
        </w:rPr>
        <w:t>.</w:t>
      </w:r>
      <w:r w:rsidRPr="00437E31">
        <w:rPr>
          <w:rFonts w:ascii="Times New Roman" w:hAnsi="Times New Roman"/>
          <w:sz w:val="24"/>
          <w:szCs w:val="24"/>
        </w:rPr>
        <w:t xml:space="preserve"> Sci</w:t>
      </w:r>
      <w:r>
        <w:rPr>
          <w:rFonts w:ascii="Times New Roman" w:hAnsi="Times New Roman"/>
          <w:sz w:val="24"/>
          <w:szCs w:val="24"/>
        </w:rPr>
        <w:t>.</w:t>
      </w:r>
      <w:r w:rsidRPr="00437E31">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20(1-3), 203-215</w:t>
      </w:r>
      <w:r>
        <w:rPr>
          <w:rFonts w:ascii="Times New Roman" w:hAnsi="Times New Roman"/>
          <w:sz w:val="24"/>
          <w:szCs w:val="24"/>
        </w:rPr>
        <w:t xml:space="preserve">. </w:t>
      </w:r>
      <w:hyperlink r:id="rId43" w:history="1">
        <w:r w:rsidRPr="009A5F38">
          <w:rPr>
            <w:rStyle w:val="Hyperlink"/>
            <w:rFonts w:ascii="Times New Roman" w:hAnsi="Times New Roman"/>
            <w:sz w:val="24"/>
            <w:szCs w:val="24"/>
          </w:rPr>
          <w:t>https://doi.org/10.1016/S0277-3791(00)00122-0</w:t>
        </w:r>
      </w:hyperlink>
      <w:r>
        <w:rPr>
          <w:rFonts w:ascii="Times New Roman" w:hAnsi="Times New Roman"/>
          <w:sz w:val="24"/>
          <w:szCs w:val="24"/>
        </w:rPr>
        <w:t xml:space="preserve"> </w:t>
      </w:r>
    </w:p>
    <w:p w14:paraId="69451AD6"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Boyer, F., Mercier, C., Bonin, A., Le Bras, Y., Taberlet, P.</w:t>
      </w:r>
      <w:r>
        <w:rPr>
          <w:rFonts w:ascii="Times New Roman" w:hAnsi="Times New Roman"/>
          <w:sz w:val="24"/>
          <w:szCs w:val="24"/>
        </w:rPr>
        <w:t xml:space="preserve">, </w:t>
      </w:r>
      <w:r w:rsidRPr="00041A3F">
        <w:rPr>
          <w:rFonts w:ascii="Times New Roman" w:hAnsi="Times New Roman"/>
          <w:sz w:val="24"/>
          <w:szCs w:val="24"/>
        </w:rPr>
        <w:t>Coissac, E. 2016</w:t>
      </w:r>
      <w:r>
        <w:rPr>
          <w:rFonts w:ascii="Times New Roman" w:hAnsi="Times New Roman"/>
          <w:sz w:val="24"/>
          <w:szCs w:val="24"/>
        </w:rPr>
        <w:t>.</w:t>
      </w:r>
      <w:r w:rsidRPr="00041A3F">
        <w:rPr>
          <w:rFonts w:ascii="Times New Roman" w:hAnsi="Times New Roman"/>
          <w:sz w:val="24"/>
          <w:szCs w:val="24"/>
        </w:rPr>
        <w:t xml:space="preserve"> ObiTools: a UNIX-inspired software package for DNA metabarcoding. Mol</w:t>
      </w:r>
      <w:r>
        <w:rPr>
          <w:rFonts w:ascii="Times New Roman" w:hAnsi="Times New Roman"/>
          <w:sz w:val="24"/>
          <w:szCs w:val="24"/>
        </w:rPr>
        <w:t>.</w:t>
      </w:r>
      <w:r w:rsidRPr="00041A3F">
        <w:rPr>
          <w:rFonts w:ascii="Times New Roman" w:hAnsi="Times New Roman"/>
          <w:sz w:val="24"/>
          <w:szCs w:val="24"/>
        </w:rPr>
        <w:t xml:space="preserve"> Ecol</w:t>
      </w:r>
      <w:r>
        <w:rPr>
          <w:rFonts w:ascii="Times New Roman" w:hAnsi="Times New Roman"/>
          <w:sz w:val="24"/>
          <w:szCs w:val="24"/>
        </w:rPr>
        <w:t>.</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 xml:space="preserve"> 16,</w:t>
      </w:r>
      <w:r>
        <w:rPr>
          <w:rFonts w:ascii="Times New Roman" w:hAnsi="Times New Roman"/>
          <w:sz w:val="24"/>
          <w:szCs w:val="24"/>
        </w:rPr>
        <w:t xml:space="preserve"> </w:t>
      </w:r>
      <w:r w:rsidRPr="00041A3F">
        <w:rPr>
          <w:rFonts w:ascii="Times New Roman" w:hAnsi="Times New Roman"/>
          <w:sz w:val="24"/>
          <w:szCs w:val="24"/>
        </w:rPr>
        <w:t>176-182.</w:t>
      </w:r>
      <w:r>
        <w:rPr>
          <w:rFonts w:ascii="Times New Roman" w:hAnsi="Times New Roman"/>
          <w:sz w:val="24"/>
          <w:szCs w:val="24"/>
        </w:rPr>
        <w:t xml:space="preserve"> </w:t>
      </w:r>
      <w:hyperlink r:id="rId44" w:history="1">
        <w:r w:rsidRPr="009A5F38">
          <w:rPr>
            <w:rStyle w:val="Hyperlink"/>
            <w:rFonts w:ascii="Times New Roman" w:hAnsi="Times New Roman"/>
            <w:sz w:val="24"/>
            <w:szCs w:val="24"/>
          </w:rPr>
          <w:t>https://doi.org/10.1111/1755-0998.12428</w:t>
        </w:r>
      </w:hyperlink>
      <w:r>
        <w:rPr>
          <w:rFonts w:ascii="Times New Roman" w:hAnsi="Times New Roman"/>
          <w:sz w:val="24"/>
          <w:szCs w:val="24"/>
        </w:rPr>
        <w:t xml:space="preserve"> </w:t>
      </w:r>
    </w:p>
    <w:p w14:paraId="1B236D9E"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color w:val="000000" w:themeColor="text1"/>
          <w:sz w:val="24"/>
          <w:szCs w:val="24"/>
        </w:rPr>
        <w:t>Briner, J.P., Tulenko, J.P., Kaufman,D.S., Young, N.E., Baichtal, J.F., Lesner, A.</w:t>
      </w:r>
      <w:r>
        <w:rPr>
          <w:rFonts w:ascii="Times New Roman" w:hAnsi="Times New Roman"/>
          <w:color w:val="000000" w:themeColor="text1"/>
          <w:sz w:val="24"/>
          <w:szCs w:val="24"/>
        </w:rPr>
        <w:t>,</w:t>
      </w:r>
      <w:r w:rsidRPr="00041A3F">
        <w:rPr>
          <w:rFonts w:ascii="Times New Roman" w:hAnsi="Times New Roman"/>
          <w:color w:val="000000" w:themeColor="text1"/>
          <w:sz w:val="24"/>
          <w:szCs w:val="24"/>
        </w:rPr>
        <w:t xml:space="preserve"> 2017. The l</w:t>
      </w:r>
      <w:r>
        <w:rPr>
          <w:rFonts w:ascii="Times New Roman" w:hAnsi="Times New Roman"/>
          <w:color w:val="000000" w:themeColor="text1"/>
          <w:sz w:val="24"/>
          <w:szCs w:val="24"/>
        </w:rPr>
        <w:t>a</w:t>
      </w:r>
      <w:r w:rsidRPr="00041A3F">
        <w:rPr>
          <w:rFonts w:ascii="Times New Roman" w:hAnsi="Times New Roman"/>
          <w:color w:val="000000" w:themeColor="text1"/>
          <w:sz w:val="24"/>
          <w:szCs w:val="24"/>
        </w:rPr>
        <w:t>st deglaciation of Alaska. Geo</w:t>
      </w:r>
      <w:r>
        <w:rPr>
          <w:rFonts w:ascii="Times New Roman" w:hAnsi="Times New Roman"/>
          <w:color w:val="000000" w:themeColor="text1"/>
          <w:sz w:val="24"/>
          <w:szCs w:val="24"/>
        </w:rPr>
        <w:t>gr.</w:t>
      </w:r>
      <w:r w:rsidRPr="00041A3F">
        <w:rPr>
          <w:rFonts w:ascii="Times New Roman" w:hAnsi="Times New Roman"/>
          <w:color w:val="000000" w:themeColor="text1"/>
          <w:sz w:val="24"/>
          <w:szCs w:val="24"/>
        </w:rPr>
        <w:t xml:space="preserve"> Res</w:t>
      </w:r>
      <w:r>
        <w:rPr>
          <w:rFonts w:ascii="Times New Roman" w:hAnsi="Times New Roman"/>
          <w:color w:val="000000" w:themeColor="text1"/>
          <w:sz w:val="24"/>
          <w:szCs w:val="24"/>
        </w:rPr>
        <w:t>.</w:t>
      </w:r>
      <w:r w:rsidRPr="00041A3F">
        <w:rPr>
          <w:rFonts w:ascii="Times New Roman" w:hAnsi="Times New Roman"/>
          <w:color w:val="000000" w:themeColor="text1"/>
          <w:sz w:val="24"/>
          <w:szCs w:val="24"/>
        </w:rPr>
        <w:t xml:space="preserve"> Lett</w:t>
      </w:r>
      <w:r>
        <w:rPr>
          <w:rFonts w:ascii="Times New Roman" w:hAnsi="Times New Roman"/>
          <w:color w:val="000000" w:themeColor="text1"/>
          <w:sz w:val="24"/>
          <w:szCs w:val="24"/>
        </w:rPr>
        <w:t>.</w:t>
      </w:r>
      <w:r w:rsidRPr="00041A3F">
        <w:rPr>
          <w:rFonts w:ascii="Times New Roman" w:hAnsi="Times New Roman"/>
          <w:color w:val="000000" w:themeColor="text1"/>
          <w:sz w:val="24"/>
          <w:szCs w:val="24"/>
        </w:rPr>
        <w:t xml:space="preserve"> 43, 429-448</w:t>
      </w:r>
      <w:r w:rsidRPr="00041A3F">
        <w:rPr>
          <w:rFonts w:ascii="Times New Roman" w:hAnsi="Times New Roman"/>
          <w:sz w:val="24"/>
          <w:szCs w:val="24"/>
        </w:rPr>
        <w:t>.</w:t>
      </w:r>
      <w:r>
        <w:rPr>
          <w:rFonts w:ascii="Times New Roman" w:hAnsi="Times New Roman"/>
          <w:sz w:val="24"/>
          <w:szCs w:val="24"/>
        </w:rPr>
        <w:t xml:space="preserve"> </w:t>
      </w:r>
      <w:hyperlink r:id="rId45" w:history="1">
        <w:r w:rsidRPr="009A5F38">
          <w:rPr>
            <w:rStyle w:val="Hyperlink"/>
            <w:rFonts w:ascii="Times New Roman" w:hAnsi="Times New Roman"/>
            <w:sz w:val="24"/>
            <w:szCs w:val="24"/>
          </w:rPr>
          <w:t>https://doi.org/10.18172/cig.3229</w:t>
        </w:r>
      </w:hyperlink>
      <w:r>
        <w:rPr>
          <w:rFonts w:ascii="Times New Roman" w:hAnsi="Times New Roman"/>
          <w:sz w:val="24"/>
          <w:szCs w:val="24"/>
        </w:rPr>
        <w:t xml:space="preserve"> </w:t>
      </w:r>
    </w:p>
    <w:p w14:paraId="3931132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Bronk Ramsey, C., 2008. Deposition models for chronological records. Quat</w:t>
      </w:r>
      <w:r>
        <w:rPr>
          <w:rFonts w:ascii="Times New Roman" w:hAnsi="Times New Roman"/>
          <w:sz w:val="24"/>
          <w:szCs w:val="24"/>
        </w:rPr>
        <w:t xml:space="preserve">. </w:t>
      </w:r>
      <w:r w:rsidRPr="00041A3F">
        <w:rPr>
          <w:rFonts w:ascii="Times New Roman" w:hAnsi="Times New Roman"/>
          <w:sz w:val="24"/>
          <w:szCs w:val="24"/>
        </w:rPr>
        <w:t>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27(1-2), pp.42-60.</w:t>
      </w:r>
      <w:r>
        <w:rPr>
          <w:rFonts w:ascii="Times New Roman" w:hAnsi="Times New Roman"/>
          <w:sz w:val="24"/>
          <w:szCs w:val="24"/>
        </w:rPr>
        <w:t xml:space="preserve"> </w:t>
      </w:r>
      <w:hyperlink r:id="rId46" w:history="1">
        <w:r w:rsidRPr="009A5F38">
          <w:rPr>
            <w:rStyle w:val="Hyperlink"/>
            <w:rFonts w:ascii="Times New Roman" w:hAnsi="Times New Roman"/>
            <w:sz w:val="24"/>
            <w:szCs w:val="24"/>
          </w:rPr>
          <w:t>https://doi.org/10.1016/j.quascirev.2007.01.019</w:t>
        </w:r>
      </w:hyperlink>
      <w:r>
        <w:rPr>
          <w:rFonts w:ascii="Times New Roman" w:hAnsi="Times New Roman"/>
          <w:sz w:val="24"/>
          <w:szCs w:val="24"/>
        </w:rPr>
        <w:t xml:space="preserve"> </w:t>
      </w:r>
    </w:p>
    <w:p w14:paraId="2AB78C7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Bronk Ramsey, C., 2009a. Bayesian analysis of radiocarbon dates. Radiocarbon</w:t>
      </w:r>
      <w:r>
        <w:rPr>
          <w:rFonts w:ascii="Times New Roman" w:hAnsi="Times New Roman"/>
          <w:sz w:val="24"/>
          <w:szCs w:val="24"/>
        </w:rPr>
        <w:t>.</w:t>
      </w:r>
      <w:r w:rsidRPr="00041A3F">
        <w:rPr>
          <w:rFonts w:ascii="Times New Roman" w:hAnsi="Times New Roman"/>
          <w:sz w:val="24"/>
          <w:szCs w:val="24"/>
        </w:rPr>
        <w:t xml:space="preserve"> 51(1), 337-360.</w:t>
      </w:r>
      <w:r w:rsidRPr="009A6953">
        <w:t xml:space="preserve"> </w:t>
      </w:r>
      <w:hyperlink r:id="rId47" w:history="1">
        <w:r w:rsidRPr="009A5F38">
          <w:rPr>
            <w:rStyle w:val="Hyperlink"/>
            <w:rFonts w:ascii="Times New Roman" w:hAnsi="Times New Roman"/>
            <w:sz w:val="24"/>
            <w:szCs w:val="24"/>
          </w:rPr>
          <w:t>https://doi.org/10.1017/S0033822200033865</w:t>
        </w:r>
      </w:hyperlink>
      <w:r>
        <w:rPr>
          <w:rFonts w:ascii="Times New Roman" w:hAnsi="Times New Roman"/>
          <w:sz w:val="24"/>
          <w:szCs w:val="24"/>
        </w:rPr>
        <w:t xml:space="preserve"> </w:t>
      </w:r>
    </w:p>
    <w:p w14:paraId="5E9482E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lastRenderedPageBreak/>
        <w:t>Bronk Ramsey, C., 2009b. Dealing with outliers and offsets in radiocarbon dating. Radiocarbon, 51(3), 1023-1045.</w:t>
      </w:r>
      <w:r w:rsidRPr="00B42E50">
        <w:t xml:space="preserve"> </w:t>
      </w:r>
      <w:hyperlink r:id="rId48" w:history="1">
        <w:r w:rsidRPr="009A5F38">
          <w:rPr>
            <w:rStyle w:val="Hyperlink"/>
            <w:rFonts w:ascii="Times New Roman" w:hAnsi="Times New Roman"/>
            <w:sz w:val="24"/>
            <w:szCs w:val="24"/>
          </w:rPr>
          <w:t>https://doi.org/10.1017/S0033822200034093</w:t>
        </w:r>
      </w:hyperlink>
      <w:r>
        <w:rPr>
          <w:rFonts w:ascii="Times New Roman" w:hAnsi="Times New Roman"/>
          <w:sz w:val="24"/>
          <w:szCs w:val="24"/>
        </w:rPr>
        <w:t xml:space="preserve"> </w:t>
      </w:r>
    </w:p>
    <w:p w14:paraId="026EB15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Bronk Ramsey, C. and Lee, S., 2013. Recent and planned developments of the program OxCal. Radiocarbon</w:t>
      </w:r>
      <w:r>
        <w:rPr>
          <w:rFonts w:ascii="Times New Roman" w:hAnsi="Times New Roman"/>
          <w:sz w:val="24"/>
          <w:szCs w:val="24"/>
        </w:rPr>
        <w:t>.</w:t>
      </w:r>
      <w:r w:rsidRPr="00041A3F">
        <w:rPr>
          <w:rFonts w:ascii="Times New Roman" w:hAnsi="Times New Roman"/>
          <w:sz w:val="24"/>
          <w:szCs w:val="24"/>
        </w:rPr>
        <w:t xml:space="preserve"> 55(2), 720-730.</w:t>
      </w:r>
      <w:r>
        <w:rPr>
          <w:rFonts w:ascii="Times New Roman" w:hAnsi="Times New Roman"/>
          <w:sz w:val="24"/>
          <w:szCs w:val="24"/>
        </w:rPr>
        <w:t xml:space="preserve"> </w:t>
      </w:r>
      <w:hyperlink r:id="rId49" w:history="1">
        <w:r w:rsidRPr="009A5F38">
          <w:rPr>
            <w:rStyle w:val="Hyperlink"/>
            <w:rFonts w:ascii="Times New Roman" w:hAnsi="Times New Roman"/>
            <w:sz w:val="24"/>
            <w:szCs w:val="24"/>
          </w:rPr>
          <w:t>https://doi.org/10.1017/S0033822200057878</w:t>
        </w:r>
      </w:hyperlink>
      <w:r>
        <w:rPr>
          <w:rFonts w:ascii="Times New Roman" w:hAnsi="Times New Roman"/>
          <w:sz w:val="24"/>
          <w:szCs w:val="24"/>
        </w:rPr>
        <w:t xml:space="preserve"> </w:t>
      </w:r>
    </w:p>
    <w:p w14:paraId="6B94F1E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Brubaker, L.B., Anderson, P.M., Edwards, M.E.</w:t>
      </w:r>
      <w:r>
        <w:rPr>
          <w:rFonts w:ascii="Times New Roman" w:hAnsi="Times New Roman"/>
          <w:sz w:val="24"/>
          <w:szCs w:val="24"/>
        </w:rPr>
        <w:t xml:space="preserve">, </w:t>
      </w:r>
      <w:r w:rsidRPr="00041A3F">
        <w:rPr>
          <w:rFonts w:ascii="Times New Roman" w:hAnsi="Times New Roman"/>
          <w:sz w:val="24"/>
          <w:szCs w:val="24"/>
        </w:rPr>
        <w:t>Lozhkin, A.V.</w:t>
      </w:r>
      <w:r>
        <w:rPr>
          <w:rFonts w:ascii="Times New Roman" w:hAnsi="Times New Roman"/>
          <w:sz w:val="24"/>
          <w:szCs w:val="24"/>
        </w:rPr>
        <w:t>,</w:t>
      </w:r>
      <w:r w:rsidRPr="00041A3F">
        <w:rPr>
          <w:rFonts w:ascii="Times New Roman" w:hAnsi="Times New Roman"/>
          <w:sz w:val="24"/>
          <w:szCs w:val="24"/>
        </w:rPr>
        <w:t xml:space="preserve"> 2005</w:t>
      </w:r>
      <w:r>
        <w:rPr>
          <w:rFonts w:ascii="Times New Roman" w:hAnsi="Times New Roman"/>
          <w:sz w:val="24"/>
          <w:szCs w:val="24"/>
        </w:rPr>
        <w:t>.</w:t>
      </w:r>
      <w:r w:rsidRPr="00041A3F">
        <w:rPr>
          <w:rFonts w:ascii="Times New Roman" w:hAnsi="Times New Roman"/>
          <w:sz w:val="24"/>
          <w:szCs w:val="24"/>
        </w:rPr>
        <w:t xml:space="preserve"> Beringia as a glacial refugium for boreal trees and shrubs: new perspectives from mapped pollen data. </w:t>
      </w:r>
      <w:r w:rsidRPr="000104CF">
        <w:rPr>
          <w:rFonts w:ascii="Times New Roman" w:hAnsi="Times New Roman"/>
          <w:sz w:val="24"/>
          <w:szCs w:val="24"/>
        </w:rPr>
        <w:t>J. Biogeogr.,</w:t>
      </w:r>
      <w:r w:rsidRPr="00041A3F">
        <w:rPr>
          <w:rFonts w:ascii="Times New Roman" w:hAnsi="Times New Roman"/>
          <w:sz w:val="24"/>
          <w:szCs w:val="24"/>
        </w:rPr>
        <w:t xml:space="preserve"> 32(5), 833-848</w:t>
      </w:r>
      <w:r>
        <w:rPr>
          <w:rFonts w:ascii="Times New Roman" w:hAnsi="Times New Roman"/>
          <w:sz w:val="24"/>
          <w:szCs w:val="24"/>
        </w:rPr>
        <w:t xml:space="preserve">. </w:t>
      </w:r>
      <w:hyperlink r:id="rId50" w:history="1">
        <w:r w:rsidRPr="009A5F38">
          <w:rPr>
            <w:rStyle w:val="Hyperlink"/>
            <w:rFonts w:ascii="Times New Roman" w:hAnsi="Times New Roman"/>
            <w:sz w:val="24"/>
            <w:szCs w:val="24"/>
          </w:rPr>
          <w:t>https://doi.org/10.1111/j.1365-2699.2004.01203.x</w:t>
        </w:r>
      </w:hyperlink>
      <w:r>
        <w:rPr>
          <w:rFonts w:ascii="Times New Roman" w:hAnsi="Times New Roman"/>
          <w:sz w:val="24"/>
          <w:szCs w:val="24"/>
        </w:rPr>
        <w:t xml:space="preserve"> </w:t>
      </w:r>
    </w:p>
    <w:p w14:paraId="4C11DCD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Carlson, L.J. and Finney, B.</w:t>
      </w:r>
      <w:r>
        <w:rPr>
          <w:rFonts w:ascii="Times New Roman" w:hAnsi="Times New Roman"/>
          <w:sz w:val="24"/>
          <w:szCs w:val="24"/>
        </w:rPr>
        <w:t>,</w:t>
      </w:r>
      <w:r w:rsidRPr="00041A3F">
        <w:rPr>
          <w:rFonts w:ascii="Times New Roman" w:hAnsi="Times New Roman"/>
          <w:sz w:val="24"/>
          <w:szCs w:val="24"/>
        </w:rPr>
        <w:t xml:space="preserve"> 2004</w:t>
      </w:r>
      <w:r>
        <w:rPr>
          <w:rFonts w:ascii="Times New Roman" w:hAnsi="Times New Roman"/>
          <w:sz w:val="24"/>
          <w:szCs w:val="24"/>
        </w:rPr>
        <w:t>.</w:t>
      </w:r>
      <w:r w:rsidRPr="00041A3F">
        <w:rPr>
          <w:rFonts w:ascii="Times New Roman" w:hAnsi="Times New Roman"/>
          <w:sz w:val="24"/>
          <w:szCs w:val="24"/>
        </w:rPr>
        <w:t xml:space="preserve"> A 13 000-year history of vegetation and environmental change at Jan Lake, east-central Alaska. </w:t>
      </w:r>
      <w:r w:rsidRPr="00C30EB0">
        <w:rPr>
          <w:rFonts w:ascii="Times New Roman" w:hAnsi="Times New Roman"/>
          <w:sz w:val="24"/>
          <w:szCs w:val="24"/>
        </w:rPr>
        <w:t>Holocene</w:t>
      </w:r>
      <w:r>
        <w:rPr>
          <w:rFonts w:ascii="Times New Roman" w:hAnsi="Times New Roman"/>
          <w:sz w:val="24"/>
          <w:szCs w:val="24"/>
        </w:rPr>
        <w:t>.</w:t>
      </w:r>
      <w:r w:rsidRPr="00041A3F">
        <w:rPr>
          <w:rFonts w:ascii="Times New Roman" w:hAnsi="Times New Roman"/>
          <w:sz w:val="24"/>
          <w:szCs w:val="24"/>
        </w:rPr>
        <w:t xml:space="preserve"> 14(6), 818-827</w:t>
      </w:r>
      <w:r>
        <w:rPr>
          <w:rFonts w:ascii="Times New Roman" w:hAnsi="Times New Roman"/>
          <w:sz w:val="24"/>
          <w:szCs w:val="24"/>
        </w:rPr>
        <w:t xml:space="preserve">. </w:t>
      </w:r>
      <w:hyperlink r:id="rId51" w:history="1">
        <w:r w:rsidRPr="009A5F38">
          <w:rPr>
            <w:rStyle w:val="Hyperlink"/>
            <w:rFonts w:ascii="Times New Roman" w:hAnsi="Times New Roman"/>
            <w:sz w:val="24"/>
            <w:szCs w:val="24"/>
          </w:rPr>
          <w:t>https://doi.org/10.1191/0959683604hl762rp</w:t>
        </w:r>
      </w:hyperlink>
      <w:r>
        <w:rPr>
          <w:rFonts w:ascii="Times New Roman" w:hAnsi="Times New Roman"/>
          <w:sz w:val="24"/>
          <w:szCs w:val="24"/>
        </w:rPr>
        <w:t xml:space="preserve"> </w:t>
      </w:r>
    </w:p>
    <w:p w14:paraId="64527A2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Chytrý, M., Horsák, M., Danihelka, J., Ermakov, N., German, D.A., Hájek, M., Hájková, P., Kočí, M., Kubešová, S., Lustyk, P., Nekola, J.C., 2019. A modern analogue of the Pleistocene steppe‐tundra ecosystem in southern Siberia. Boreas</w:t>
      </w:r>
      <w:r>
        <w:rPr>
          <w:rFonts w:ascii="Times New Roman" w:hAnsi="Times New Roman"/>
          <w:sz w:val="24"/>
          <w:szCs w:val="24"/>
        </w:rPr>
        <w:t>.</w:t>
      </w:r>
      <w:r w:rsidRPr="00041A3F">
        <w:rPr>
          <w:rFonts w:ascii="Times New Roman" w:hAnsi="Times New Roman"/>
          <w:sz w:val="24"/>
          <w:szCs w:val="24"/>
        </w:rPr>
        <w:t xml:space="preserve"> 48, 36-56.</w:t>
      </w:r>
      <w:r>
        <w:rPr>
          <w:rFonts w:ascii="Times New Roman" w:hAnsi="Times New Roman"/>
          <w:sz w:val="24"/>
          <w:szCs w:val="24"/>
        </w:rPr>
        <w:t xml:space="preserve"> </w:t>
      </w:r>
      <w:hyperlink r:id="rId52" w:history="1">
        <w:r w:rsidRPr="009A5F38">
          <w:rPr>
            <w:rStyle w:val="Hyperlink"/>
            <w:rFonts w:ascii="Times New Roman" w:hAnsi="Times New Roman"/>
            <w:sz w:val="24"/>
            <w:szCs w:val="24"/>
          </w:rPr>
          <w:t>https://doi.org/10.1111/bor.12338</w:t>
        </w:r>
      </w:hyperlink>
      <w:r>
        <w:rPr>
          <w:rFonts w:ascii="Times New Roman" w:hAnsi="Times New Roman"/>
          <w:sz w:val="24"/>
          <w:szCs w:val="24"/>
        </w:rPr>
        <w:t xml:space="preserve"> </w:t>
      </w:r>
    </w:p>
    <w:p w14:paraId="4B25E82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Clark, P. U., Dyke,</w:t>
      </w:r>
      <w:r>
        <w:rPr>
          <w:rFonts w:ascii="Times New Roman" w:hAnsi="Times New Roman"/>
          <w:sz w:val="24"/>
          <w:szCs w:val="24"/>
        </w:rPr>
        <w:t xml:space="preserve"> A.S., </w:t>
      </w:r>
      <w:r w:rsidRPr="00041A3F">
        <w:rPr>
          <w:rFonts w:ascii="Times New Roman" w:hAnsi="Times New Roman"/>
          <w:sz w:val="24"/>
          <w:szCs w:val="24"/>
        </w:rPr>
        <w:t>Shakun,</w:t>
      </w:r>
      <w:r>
        <w:rPr>
          <w:rFonts w:ascii="Times New Roman" w:hAnsi="Times New Roman"/>
          <w:sz w:val="24"/>
          <w:szCs w:val="24"/>
        </w:rPr>
        <w:t xml:space="preserve"> J.D., </w:t>
      </w:r>
      <w:r w:rsidRPr="00041A3F">
        <w:rPr>
          <w:rFonts w:ascii="Times New Roman" w:hAnsi="Times New Roman"/>
          <w:sz w:val="24"/>
          <w:szCs w:val="24"/>
        </w:rPr>
        <w:t>Carlson,</w:t>
      </w:r>
      <w:r>
        <w:rPr>
          <w:rFonts w:ascii="Times New Roman" w:hAnsi="Times New Roman"/>
          <w:sz w:val="24"/>
          <w:szCs w:val="24"/>
        </w:rPr>
        <w:t xml:space="preserve"> A.E.,</w:t>
      </w:r>
      <w:r w:rsidRPr="00041A3F">
        <w:rPr>
          <w:rFonts w:ascii="Times New Roman" w:hAnsi="Times New Roman"/>
          <w:sz w:val="24"/>
          <w:szCs w:val="24"/>
        </w:rPr>
        <w:t xml:space="preserve"> Clark, </w:t>
      </w:r>
      <w:r>
        <w:rPr>
          <w:rFonts w:ascii="Times New Roman" w:hAnsi="Times New Roman"/>
          <w:sz w:val="24"/>
          <w:szCs w:val="24"/>
        </w:rPr>
        <w:t xml:space="preserve">J., </w:t>
      </w:r>
      <w:r w:rsidRPr="00041A3F">
        <w:rPr>
          <w:rFonts w:ascii="Times New Roman" w:hAnsi="Times New Roman"/>
          <w:sz w:val="24"/>
          <w:szCs w:val="24"/>
        </w:rPr>
        <w:t>Wohlfarth,</w:t>
      </w:r>
      <w:r>
        <w:rPr>
          <w:rFonts w:ascii="Times New Roman" w:hAnsi="Times New Roman"/>
          <w:sz w:val="24"/>
          <w:szCs w:val="24"/>
        </w:rPr>
        <w:t xml:space="preserve"> B., </w:t>
      </w:r>
      <w:r w:rsidRPr="00041A3F">
        <w:rPr>
          <w:rFonts w:ascii="Times New Roman" w:hAnsi="Times New Roman"/>
          <w:sz w:val="24"/>
          <w:szCs w:val="24"/>
        </w:rPr>
        <w:t>Mitrovica,</w:t>
      </w:r>
      <w:r>
        <w:rPr>
          <w:rFonts w:ascii="Times New Roman" w:hAnsi="Times New Roman"/>
          <w:sz w:val="24"/>
          <w:szCs w:val="24"/>
        </w:rPr>
        <w:t xml:space="preserve"> J.X.,</w:t>
      </w:r>
      <w:r w:rsidRPr="00041A3F">
        <w:rPr>
          <w:rFonts w:ascii="Times New Roman" w:hAnsi="Times New Roman"/>
          <w:sz w:val="24"/>
          <w:szCs w:val="24"/>
        </w:rPr>
        <w:t xml:space="preserve"> Hostetler,</w:t>
      </w:r>
      <w:r>
        <w:rPr>
          <w:rFonts w:ascii="Times New Roman" w:hAnsi="Times New Roman"/>
          <w:sz w:val="24"/>
          <w:szCs w:val="24"/>
        </w:rPr>
        <w:t xml:space="preserve"> S.W.,</w:t>
      </w:r>
      <w:r w:rsidRPr="00041A3F">
        <w:rPr>
          <w:rFonts w:ascii="Times New Roman" w:hAnsi="Times New Roman"/>
          <w:sz w:val="24"/>
          <w:szCs w:val="24"/>
        </w:rPr>
        <w:t xml:space="preserve"> McCabe.</w:t>
      </w:r>
      <w:r>
        <w:rPr>
          <w:rFonts w:ascii="Times New Roman" w:hAnsi="Times New Roman"/>
          <w:sz w:val="24"/>
          <w:szCs w:val="24"/>
        </w:rPr>
        <w:t>, A.M.</w:t>
      </w:r>
      <w:r w:rsidRPr="00041A3F">
        <w:rPr>
          <w:rFonts w:ascii="Times New Roman" w:hAnsi="Times New Roman"/>
          <w:sz w:val="24"/>
          <w:szCs w:val="24"/>
        </w:rPr>
        <w:t xml:space="preserve"> 2009. The Last Glacial Maximum. </w:t>
      </w:r>
      <w:r w:rsidRPr="006756A2">
        <w:rPr>
          <w:rFonts w:ascii="Times New Roman" w:hAnsi="Times New Roman"/>
          <w:sz w:val="24"/>
          <w:szCs w:val="24"/>
        </w:rPr>
        <w:t>Science</w:t>
      </w:r>
      <w:r>
        <w:rPr>
          <w:rFonts w:ascii="Times New Roman" w:hAnsi="Times New Roman"/>
          <w:sz w:val="24"/>
          <w:szCs w:val="24"/>
        </w:rPr>
        <w:t xml:space="preserve">. </w:t>
      </w:r>
      <w:r w:rsidRPr="00041A3F">
        <w:rPr>
          <w:rFonts w:ascii="Times New Roman" w:hAnsi="Times New Roman"/>
          <w:sz w:val="24"/>
          <w:szCs w:val="24"/>
        </w:rPr>
        <w:t>325(5941), 710–1</w:t>
      </w:r>
      <w:r>
        <w:rPr>
          <w:rFonts w:ascii="Times New Roman" w:hAnsi="Times New Roman"/>
          <w:sz w:val="24"/>
          <w:szCs w:val="24"/>
        </w:rPr>
        <w:t xml:space="preserve">4. </w:t>
      </w:r>
      <w:hyperlink r:id="rId53" w:history="1">
        <w:r w:rsidRPr="009A5F38">
          <w:rPr>
            <w:rStyle w:val="Hyperlink"/>
            <w:rFonts w:ascii="Times New Roman" w:hAnsi="Times New Roman"/>
            <w:sz w:val="24"/>
            <w:szCs w:val="24"/>
          </w:rPr>
          <w:t>https://doi.org/10.1126/science.1172873</w:t>
        </w:r>
      </w:hyperlink>
      <w:r>
        <w:rPr>
          <w:rFonts w:ascii="Times New Roman" w:hAnsi="Times New Roman"/>
          <w:sz w:val="24"/>
          <w:szCs w:val="24"/>
        </w:rPr>
        <w:t xml:space="preserve"> </w:t>
      </w:r>
    </w:p>
    <w:p w14:paraId="0848689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Clarke, C. L., Alsos, </w:t>
      </w:r>
      <w:r>
        <w:rPr>
          <w:rFonts w:ascii="Times New Roman" w:hAnsi="Times New Roman"/>
          <w:sz w:val="24"/>
          <w:szCs w:val="24"/>
        </w:rPr>
        <w:t xml:space="preserve">I.G., </w:t>
      </w:r>
      <w:r w:rsidRPr="00041A3F">
        <w:rPr>
          <w:rFonts w:ascii="Times New Roman" w:hAnsi="Times New Roman"/>
          <w:sz w:val="24"/>
          <w:szCs w:val="24"/>
        </w:rPr>
        <w:t xml:space="preserve">Edwards, </w:t>
      </w:r>
      <w:r>
        <w:rPr>
          <w:rFonts w:ascii="Times New Roman" w:hAnsi="Times New Roman"/>
          <w:sz w:val="24"/>
          <w:szCs w:val="24"/>
        </w:rPr>
        <w:t xml:space="preserve">M.E., </w:t>
      </w:r>
      <w:r w:rsidRPr="00041A3F">
        <w:rPr>
          <w:rFonts w:ascii="Times New Roman" w:hAnsi="Times New Roman"/>
          <w:sz w:val="24"/>
          <w:szCs w:val="24"/>
        </w:rPr>
        <w:t xml:space="preserve">Paus, </w:t>
      </w:r>
      <w:r>
        <w:rPr>
          <w:rFonts w:ascii="Times New Roman" w:hAnsi="Times New Roman"/>
          <w:sz w:val="24"/>
          <w:szCs w:val="24"/>
        </w:rPr>
        <w:t xml:space="preserve">A., </w:t>
      </w:r>
      <w:r w:rsidRPr="00041A3F">
        <w:rPr>
          <w:rFonts w:ascii="Times New Roman" w:hAnsi="Times New Roman"/>
          <w:sz w:val="24"/>
          <w:szCs w:val="24"/>
        </w:rPr>
        <w:t>Gielly,</w:t>
      </w:r>
      <w:r>
        <w:rPr>
          <w:rFonts w:ascii="Times New Roman" w:hAnsi="Times New Roman"/>
          <w:sz w:val="24"/>
          <w:szCs w:val="24"/>
        </w:rPr>
        <w:t xml:space="preserve"> L., </w:t>
      </w:r>
      <w:r w:rsidRPr="00041A3F">
        <w:rPr>
          <w:rFonts w:ascii="Times New Roman" w:hAnsi="Times New Roman"/>
          <w:sz w:val="24"/>
          <w:szCs w:val="24"/>
        </w:rPr>
        <w:t xml:space="preserve"> Haflidason,</w:t>
      </w:r>
      <w:r>
        <w:rPr>
          <w:rFonts w:ascii="Times New Roman" w:hAnsi="Times New Roman"/>
          <w:sz w:val="24"/>
          <w:szCs w:val="24"/>
        </w:rPr>
        <w:t xml:space="preserve"> H., </w:t>
      </w:r>
      <w:r w:rsidRPr="00041A3F">
        <w:rPr>
          <w:rFonts w:ascii="Times New Roman" w:hAnsi="Times New Roman"/>
          <w:sz w:val="24"/>
          <w:szCs w:val="24"/>
        </w:rPr>
        <w:t xml:space="preserve"> Mangerud,</w:t>
      </w:r>
      <w:r>
        <w:rPr>
          <w:rFonts w:ascii="Times New Roman" w:hAnsi="Times New Roman"/>
          <w:sz w:val="24"/>
          <w:szCs w:val="24"/>
        </w:rPr>
        <w:t xml:space="preserve"> J., </w:t>
      </w:r>
      <w:r w:rsidRPr="00041A3F">
        <w:rPr>
          <w:rFonts w:ascii="Times New Roman" w:hAnsi="Times New Roman"/>
          <w:sz w:val="24"/>
          <w:szCs w:val="24"/>
        </w:rPr>
        <w:t xml:space="preserve"> Regnéll,</w:t>
      </w:r>
      <w:r>
        <w:rPr>
          <w:rFonts w:ascii="Times New Roman" w:hAnsi="Times New Roman"/>
          <w:sz w:val="24"/>
          <w:szCs w:val="24"/>
        </w:rPr>
        <w:t xml:space="preserve"> C., </w:t>
      </w:r>
      <w:r w:rsidRPr="00041A3F">
        <w:rPr>
          <w:rFonts w:ascii="Times New Roman" w:hAnsi="Times New Roman"/>
          <w:sz w:val="24"/>
          <w:szCs w:val="24"/>
        </w:rPr>
        <w:t xml:space="preserve"> Hughes,</w:t>
      </w:r>
      <w:r>
        <w:rPr>
          <w:rFonts w:ascii="Times New Roman" w:hAnsi="Times New Roman"/>
          <w:sz w:val="24"/>
          <w:szCs w:val="24"/>
        </w:rPr>
        <w:t xml:space="preserve"> P.D.M., </w:t>
      </w:r>
      <w:r w:rsidRPr="00041A3F">
        <w:rPr>
          <w:rFonts w:ascii="Times New Roman" w:hAnsi="Times New Roman"/>
          <w:sz w:val="24"/>
          <w:szCs w:val="24"/>
        </w:rPr>
        <w:t xml:space="preserve"> Svendsen,</w:t>
      </w:r>
      <w:r>
        <w:rPr>
          <w:rFonts w:ascii="Times New Roman" w:hAnsi="Times New Roman"/>
          <w:sz w:val="24"/>
          <w:szCs w:val="24"/>
        </w:rPr>
        <w:t xml:space="preserve"> J.I., </w:t>
      </w:r>
      <w:r w:rsidRPr="00041A3F">
        <w:rPr>
          <w:rFonts w:ascii="Times New Roman" w:hAnsi="Times New Roman"/>
          <w:sz w:val="24"/>
          <w:szCs w:val="24"/>
        </w:rPr>
        <w:t xml:space="preserve"> Bjune</w:t>
      </w:r>
      <w:r>
        <w:rPr>
          <w:rFonts w:ascii="Times New Roman" w:hAnsi="Times New Roman"/>
          <w:sz w:val="24"/>
          <w:szCs w:val="24"/>
        </w:rPr>
        <w:t>, A.E.</w:t>
      </w:r>
      <w:r w:rsidRPr="00041A3F">
        <w:rPr>
          <w:rFonts w:ascii="Times New Roman" w:hAnsi="Times New Roman"/>
          <w:sz w:val="24"/>
          <w:szCs w:val="24"/>
        </w:rPr>
        <w:t xml:space="preserve"> 2020. A 24,000-year ancient DNA and pollen record from the Polar Urals reveals temporal dynamics of arctic and boreal plant communities. Quat. Sci. Rev. 247, 106564</w:t>
      </w:r>
      <w:r>
        <w:rPr>
          <w:rFonts w:ascii="Times New Roman" w:hAnsi="Times New Roman"/>
          <w:sz w:val="24"/>
          <w:szCs w:val="24"/>
        </w:rPr>
        <w:t xml:space="preserve">. </w:t>
      </w:r>
      <w:hyperlink r:id="rId54" w:history="1">
        <w:r w:rsidRPr="009A5F38">
          <w:rPr>
            <w:rStyle w:val="Hyperlink"/>
            <w:rFonts w:ascii="Times New Roman" w:hAnsi="Times New Roman"/>
            <w:sz w:val="24"/>
            <w:szCs w:val="24"/>
          </w:rPr>
          <w:t>https://doi.org/10.1016/j.quascirev.2020.106564</w:t>
        </w:r>
      </w:hyperlink>
      <w:r>
        <w:rPr>
          <w:rFonts w:ascii="Times New Roman" w:hAnsi="Times New Roman"/>
          <w:sz w:val="24"/>
          <w:szCs w:val="24"/>
        </w:rPr>
        <w:t xml:space="preserve"> </w:t>
      </w:r>
    </w:p>
    <w:p w14:paraId="5CE1B183"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Clarke, C. L., Edwards,</w:t>
      </w:r>
      <w:r>
        <w:rPr>
          <w:rFonts w:ascii="Times New Roman" w:hAnsi="Times New Roman"/>
          <w:sz w:val="24"/>
          <w:szCs w:val="24"/>
        </w:rPr>
        <w:t xml:space="preserve"> M.E.,</w:t>
      </w:r>
      <w:r w:rsidRPr="00041A3F">
        <w:rPr>
          <w:rFonts w:ascii="Times New Roman" w:hAnsi="Times New Roman"/>
          <w:sz w:val="24"/>
          <w:szCs w:val="24"/>
        </w:rPr>
        <w:t xml:space="preserve"> Gielly,</w:t>
      </w:r>
      <w:r>
        <w:rPr>
          <w:rFonts w:ascii="Times New Roman" w:hAnsi="Times New Roman"/>
          <w:sz w:val="24"/>
          <w:szCs w:val="24"/>
        </w:rPr>
        <w:t xml:space="preserve"> L., </w:t>
      </w:r>
      <w:r w:rsidRPr="00041A3F">
        <w:rPr>
          <w:rFonts w:ascii="Times New Roman" w:hAnsi="Times New Roman"/>
          <w:sz w:val="24"/>
          <w:szCs w:val="24"/>
        </w:rPr>
        <w:t xml:space="preserve"> Ehrich, </w:t>
      </w:r>
      <w:r>
        <w:rPr>
          <w:rFonts w:ascii="Times New Roman" w:hAnsi="Times New Roman"/>
          <w:sz w:val="24"/>
          <w:szCs w:val="24"/>
        </w:rPr>
        <w:t xml:space="preserve">D., </w:t>
      </w:r>
      <w:r w:rsidRPr="00041A3F">
        <w:rPr>
          <w:rFonts w:ascii="Times New Roman" w:hAnsi="Times New Roman"/>
          <w:sz w:val="24"/>
          <w:szCs w:val="24"/>
        </w:rPr>
        <w:t>Hughes,</w:t>
      </w:r>
      <w:r>
        <w:rPr>
          <w:rFonts w:ascii="Times New Roman" w:hAnsi="Times New Roman"/>
          <w:sz w:val="24"/>
          <w:szCs w:val="24"/>
        </w:rPr>
        <w:t xml:space="preserve"> P.D.M., </w:t>
      </w:r>
      <w:r w:rsidRPr="00041A3F">
        <w:rPr>
          <w:rFonts w:ascii="Times New Roman" w:hAnsi="Times New Roman"/>
          <w:sz w:val="24"/>
          <w:szCs w:val="24"/>
        </w:rPr>
        <w:t xml:space="preserve"> Morozova,</w:t>
      </w:r>
      <w:r>
        <w:rPr>
          <w:rFonts w:ascii="Times New Roman" w:hAnsi="Times New Roman"/>
          <w:sz w:val="24"/>
          <w:szCs w:val="24"/>
        </w:rPr>
        <w:t xml:space="preserve"> L.M., </w:t>
      </w:r>
      <w:r w:rsidRPr="00041A3F">
        <w:rPr>
          <w:rFonts w:ascii="Times New Roman" w:hAnsi="Times New Roman"/>
          <w:sz w:val="24"/>
          <w:szCs w:val="24"/>
        </w:rPr>
        <w:lastRenderedPageBreak/>
        <w:t>Haflidason,</w:t>
      </w:r>
      <w:r>
        <w:rPr>
          <w:rFonts w:ascii="Times New Roman" w:hAnsi="Times New Roman"/>
          <w:sz w:val="24"/>
          <w:szCs w:val="24"/>
        </w:rPr>
        <w:t xml:space="preserve"> H.,</w:t>
      </w:r>
      <w:r w:rsidRPr="00041A3F">
        <w:rPr>
          <w:rFonts w:ascii="Times New Roman" w:hAnsi="Times New Roman"/>
          <w:sz w:val="24"/>
          <w:szCs w:val="24"/>
        </w:rPr>
        <w:t xml:space="preserve"> Mangerud, </w:t>
      </w:r>
      <w:r>
        <w:rPr>
          <w:rFonts w:ascii="Times New Roman" w:hAnsi="Times New Roman"/>
          <w:sz w:val="24"/>
          <w:szCs w:val="24"/>
        </w:rPr>
        <w:t xml:space="preserve"> J., </w:t>
      </w:r>
      <w:r w:rsidRPr="00041A3F">
        <w:rPr>
          <w:rFonts w:ascii="Times New Roman" w:hAnsi="Times New Roman"/>
          <w:sz w:val="24"/>
          <w:szCs w:val="24"/>
        </w:rPr>
        <w:t>Svendsen,</w:t>
      </w:r>
      <w:r>
        <w:rPr>
          <w:rFonts w:ascii="Times New Roman" w:hAnsi="Times New Roman"/>
          <w:sz w:val="24"/>
          <w:szCs w:val="24"/>
        </w:rPr>
        <w:t xml:space="preserve"> J.I., </w:t>
      </w:r>
      <w:r w:rsidRPr="00041A3F">
        <w:rPr>
          <w:rFonts w:ascii="Times New Roman" w:hAnsi="Times New Roman"/>
          <w:sz w:val="24"/>
          <w:szCs w:val="24"/>
        </w:rPr>
        <w:t xml:space="preserve"> Alsos</w:t>
      </w:r>
      <w:r>
        <w:rPr>
          <w:rFonts w:ascii="Times New Roman" w:hAnsi="Times New Roman"/>
          <w:sz w:val="24"/>
          <w:szCs w:val="24"/>
        </w:rPr>
        <w:t>, I.G.,</w:t>
      </w:r>
      <w:r w:rsidRPr="00041A3F">
        <w:rPr>
          <w:rFonts w:ascii="Times New Roman" w:hAnsi="Times New Roman"/>
          <w:sz w:val="24"/>
          <w:szCs w:val="24"/>
        </w:rPr>
        <w:t xml:space="preserve"> 2019. Persistence of arctic-alpine flora during 24,000 years of environmental change in the Polar Urals. Sci. Rep. 9, 19613.</w:t>
      </w:r>
      <w:r w:rsidRPr="00785646">
        <w:t xml:space="preserve"> </w:t>
      </w:r>
      <w:hyperlink r:id="rId55" w:history="1">
        <w:r w:rsidRPr="009A5F38">
          <w:rPr>
            <w:rStyle w:val="Hyperlink"/>
            <w:rFonts w:ascii="Times New Roman" w:hAnsi="Times New Roman"/>
            <w:sz w:val="24"/>
            <w:szCs w:val="24"/>
          </w:rPr>
          <w:t>https://doi.org/10.1038/s41598-019-55989-9</w:t>
        </w:r>
      </w:hyperlink>
      <w:r>
        <w:rPr>
          <w:rFonts w:ascii="Times New Roman" w:hAnsi="Times New Roman"/>
          <w:sz w:val="24"/>
          <w:szCs w:val="24"/>
        </w:rPr>
        <w:t xml:space="preserve"> </w:t>
      </w:r>
    </w:p>
    <w:p w14:paraId="5963D910" w14:textId="77777777" w:rsidR="00CB56CC" w:rsidRPr="00041A3F" w:rsidRDefault="00CB56CC" w:rsidP="00F902F0">
      <w:pPr>
        <w:widowControl w:val="0"/>
        <w:spacing w:before="0" w:after="240" w:line="480" w:lineRule="auto"/>
        <w:mirrorIndents/>
        <w:rPr>
          <w:rFonts w:ascii="Times New Roman" w:hAnsi="Times New Roman"/>
          <w:color w:val="000000" w:themeColor="text1"/>
          <w:sz w:val="24"/>
          <w:szCs w:val="24"/>
        </w:rPr>
      </w:pPr>
      <w:r w:rsidRPr="00041A3F">
        <w:rPr>
          <w:rFonts w:ascii="Times New Roman" w:hAnsi="Times New Roman"/>
          <w:color w:val="000000" w:themeColor="text1"/>
          <w:sz w:val="24"/>
          <w:szCs w:val="24"/>
        </w:rPr>
        <w:t>Colinvaux, P.A., 1964. The Environment of the Bering Land Bridge. Ecol</w:t>
      </w:r>
      <w:r>
        <w:rPr>
          <w:rFonts w:ascii="Times New Roman" w:hAnsi="Times New Roman"/>
          <w:color w:val="000000" w:themeColor="text1"/>
          <w:sz w:val="24"/>
          <w:szCs w:val="24"/>
        </w:rPr>
        <w:t>.</w:t>
      </w:r>
      <w:r w:rsidRPr="00041A3F">
        <w:rPr>
          <w:rFonts w:ascii="Times New Roman" w:hAnsi="Times New Roman"/>
          <w:color w:val="000000" w:themeColor="text1"/>
          <w:sz w:val="24"/>
          <w:szCs w:val="24"/>
        </w:rPr>
        <w:t xml:space="preserve"> Mon</w:t>
      </w:r>
      <w:r>
        <w:rPr>
          <w:rFonts w:ascii="Times New Roman" w:hAnsi="Times New Roman"/>
          <w:color w:val="000000" w:themeColor="text1"/>
          <w:sz w:val="24"/>
          <w:szCs w:val="24"/>
        </w:rPr>
        <w:t xml:space="preserve">ogr. </w:t>
      </w:r>
      <w:r w:rsidRPr="00041A3F">
        <w:rPr>
          <w:rFonts w:ascii="Times New Roman" w:hAnsi="Times New Roman"/>
          <w:color w:val="000000" w:themeColor="text1"/>
          <w:sz w:val="24"/>
          <w:szCs w:val="24"/>
        </w:rPr>
        <w:t xml:space="preserve">34, 297-329. </w:t>
      </w:r>
      <w:hyperlink r:id="rId56" w:history="1">
        <w:r w:rsidRPr="009A5F38">
          <w:rPr>
            <w:rStyle w:val="Hyperlink"/>
            <w:rFonts w:ascii="Times New Roman" w:hAnsi="Times New Roman"/>
            <w:sz w:val="24"/>
            <w:szCs w:val="24"/>
          </w:rPr>
          <w:t>https://doi.org/10.2307/1948504</w:t>
        </w:r>
      </w:hyperlink>
      <w:r>
        <w:rPr>
          <w:rFonts w:ascii="Times New Roman" w:hAnsi="Times New Roman"/>
          <w:color w:val="000000" w:themeColor="text1"/>
          <w:sz w:val="24"/>
          <w:szCs w:val="24"/>
        </w:rPr>
        <w:t xml:space="preserve"> </w:t>
      </w:r>
    </w:p>
    <w:p w14:paraId="668B18E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Coulter H.W., Hopkins D.M., Karlstrom T.N.V., Péwé T.L., Wahrhaftig C., Williams J.R.</w:t>
      </w:r>
      <w:r>
        <w:rPr>
          <w:rFonts w:ascii="Times New Roman" w:hAnsi="Times New Roman"/>
          <w:sz w:val="24"/>
          <w:szCs w:val="24"/>
        </w:rPr>
        <w:t>,</w:t>
      </w:r>
      <w:r w:rsidRPr="00041A3F">
        <w:rPr>
          <w:rFonts w:ascii="Times New Roman" w:hAnsi="Times New Roman"/>
          <w:sz w:val="24"/>
          <w:szCs w:val="24"/>
        </w:rPr>
        <w:t xml:space="preserve"> 1965</w:t>
      </w:r>
      <w:r>
        <w:rPr>
          <w:rFonts w:ascii="Times New Roman" w:hAnsi="Times New Roman"/>
          <w:sz w:val="24"/>
          <w:szCs w:val="24"/>
        </w:rPr>
        <w:t>.</w:t>
      </w:r>
      <w:r w:rsidRPr="00041A3F">
        <w:rPr>
          <w:rFonts w:ascii="Times New Roman" w:hAnsi="Times New Roman"/>
          <w:sz w:val="24"/>
          <w:szCs w:val="24"/>
        </w:rPr>
        <w:t xml:space="preserve"> </w:t>
      </w:r>
      <w:r w:rsidRPr="00731EE5">
        <w:rPr>
          <w:rFonts w:ascii="Times New Roman" w:hAnsi="Times New Roman"/>
          <w:sz w:val="24"/>
          <w:szCs w:val="24"/>
        </w:rPr>
        <w:t>Map showing extent of glaciations in Alaska.</w:t>
      </w:r>
      <w:r w:rsidRPr="00041A3F">
        <w:rPr>
          <w:rFonts w:ascii="Times New Roman" w:hAnsi="Times New Roman"/>
          <w:sz w:val="24"/>
          <w:szCs w:val="24"/>
        </w:rPr>
        <w:t xml:space="preserve"> U.S. Geological Survey Map, I-415, </w:t>
      </w:r>
      <w:hyperlink r:id="rId57" w:history="1">
        <w:r w:rsidRPr="009A5F38">
          <w:rPr>
            <w:rStyle w:val="Hyperlink"/>
            <w:rFonts w:ascii="Times New Roman" w:hAnsi="Times New Roman"/>
            <w:sz w:val="24"/>
            <w:szCs w:val="24"/>
          </w:rPr>
          <w:t>https://doi.org/10.3133/i415</w:t>
        </w:r>
      </w:hyperlink>
      <w:r>
        <w:rPr>
          <w:rFonts w:ascii="Times New Roman" w:hAnsi="Times New Roman"/>
          <w:sz w:val="24"/>
          <w:szCs w:val="24"/>
        </w:rPr>
        <w:t xml:space="preserve"> </w:t>
      </w:r>
    </w:p>
    <w:p w14:paraId="0147F4F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Cwynar, L.C.</w:t>
      </w:r>
      <w:r>
        <w:rPr>
          <w:rFonts w:ascii="Times New Roman" w:hAnsi="Times New Roman"/>
          <w:sz w:val="24"/>
          <w:szCs w:val="24"/>
        </w:rPr>
        <w:t>,</w:t>
      </w:r>
      <w:r w:rsidRPr="00041A3F">
        <w:rPr>
          <w:rFonts w:ascii="Times New Roman" w:hAnsi="Times New Roman"/>
          <w:sz w:val="24"/>
          <w:szCs w:val="24"/>
        </w:rPr>
        <w:t xml:space="preserve"> 1982</w:t>
      </w:r>
      <w:r>
        <w:rPr>
          <w:rFonts w:ascii="Times New Roman" w:hAnsi="Times New Roman"/>
          <w:sz w:val="24"/>
          <w:szCs w:val="24"/>
        </w:rPr>
        <w:t>.</w:t>
      </w:r>
      <w:r w:rsidRPr="00041A3F">
        <w:rPr>
          <w:rFonts w:ascii="Times New Roman" w:hAnsi="Times New Roman"/>
          <w:sz w:val="24"/>
          <w:szCs w:val="24"/>
        </w:rPr>
        <w:t xml:space="preserve"> A Late Quaternary Vegetation History from Hanging Lake, Northern Yukon.</w:t>
      </w:r>
      <w:r>
        <w:rPr>
          <w:rFonts w:ascii="Times New Roman" w:hAnsi="Times New Roman"/>
          <w:sz w:val="24"/>
          <w:szCs w:val="24"/>
        </w:rPr>
        <w:t xml:space="preserve"> </w:t>
      </w:r>
      <w:r w:rsidRPr="0071566F">
        <w:rPr>
          <w:rFonts w:ascii="Times New Roman" w:hAnsi="Times New Roman"/>
          <w:sz w:val="24"/>
          <w:szCs w:val="24"/>
        </w:rPr>
        <w:t>Ecol. Monogr.</w:t>
      </w:r>
      <w:r w:rsidRPr="00041A3F">
        <w:rPr>
          <w:rFonts w:ascii="Times New Roman" w:hAnsi="Times New Roman"/>
          <w:i/>
          <w:iCs/>
          <w:sz w:val="24"/>
          <w:szCs w:val="24"/>
        </w:rPr>
        <w:t xml:space="preserve"> </w:t>
      </w:r>
      <w:r w:rsidRPr="00041A3F">
        <w:rPr>
          <w:rFonts w:ascii="Times New Roman" w:hAnsi="Times New Roman"/>
          <w:sz w:val="24"/>
          <w:szCs w:val="24"/>
        </w:rPr>
        <w:t>52(1), 1–24</w:t>
      </w:r>
      <w:r>
        <w:rPr>
          <w:rFonts w:ascii="Times New Roman" w:hAnsi="Times New Roman"/>
          <w:sz w:val="24"/>
          <w:szCs w:val="24"/>
        </w:rPr>
        <w:t xml:space="preserve">. </w:t>
      </w:r>
      <w:hyperlink r:id="rId58" w:history="1">
        <w:r w:rsidRPr="009A5F38">
          <w:rPr>
            <w:rStyle w:val="Hyperlink"/>
            <w:rFonts w:ascii="Times New Roman" w:hAnsi="Times New Roman"/>
            <w:sz w:val="24"/>
            <w:szCs w:val="24"/>
          </w:rPr>
          <w:t>https://doi.org/10.2307/2937342</w:t>
        </w:r>
      </w:hyperlink>
      <w:r>
        <w:rPr>
          <w:rFonts w:ascii="Times New Roman" w:hAnsi="Times New Roman"/>
          <w:sz w:val="24"/>
          <w:szCs w:val="24"/>
        </w:rPr>
        <w:t xml:space="preserve"> </w:t>
      </w:r>
    </w:p>
    <w:p w14:paraId="408DA2C3"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Cwynar, L.C. and Ritchie</w:t>
      </w:r>
      <w:r>
        <w:rPr>
          <w:rFonts w:ascii="Times New Roman" w:hAnsi="Times New Roman"/>
          <w:sz w:val="24"/>
          <w:szCs w:val="24"/>
        </w:rPr>
        <w:t>,</w:t>
      </w:r>
      <w:r w:rsidRPr="00575C23">
        <w:rPr>
          <w:rFonts w:ascii="Times New Roman" w:hAnsi="Times New Roman"/>
          <w:sz w:val="24"/>
          <w:szCs w:val="24"/>
        </w:rPr>
        <w:t xml:space="preserve"> </w:t>
      </w:r>
      <w:r w:rsidRPr="00041A3F">
        <w:rPr>
          <w:rFonts w:ascii="Times New Roman" w:hAnsi="Times New Roman"/>
          <w:sz w:val="24"/>
          <w:szCs w:val="24"/>
        </w:rPr>
        <w:t>J C.</w:t>
      </w:r>
      <w:r>
        <w:rPr>
          <w:rFonts w:ascii="Times New Roman" w:hAnsi="Times New Roman"/>
          <w:sz w:val="24"/>
          <w:szCs w:val="24"/>
        </w:rPr>
        <w:t>,</w:t>
      </w:r>
      <w:r w:rsidRPr="00041A3F">
        <w:rPr>
          <w:rFonts w:ascii="Times New Roman" w:hAnsi="Times New Roman"/>
          <w:sz w:val="24"/>
          <w:szCs w:val="24"/>
        </w:rPr>
        <w:t xml:space="preserve"> 1980</w:t>
      </w:r>
      <w:r>
        <w:rPr>
          <w:rFonts w:ascii="Times New Roman" w:hAnsi="Times New Roman"/>
          <w:sz w:val="24"/>
          <w:szCs w:val="24"/>
        </w:rPr>
        <w:t>.</w:t>
      </w:r>
      <w:r w:rsidRPr="00041A3F">
        <w:rPr>
          <w:rFonts w:ascii="Times New Roman" w:hAnsi="Times New Roman"/>
          <w:sz w:val="24"/>
          <w:szCs w:val="24"/>
        </w:rPr>
        <w:t xml:space="preserve"> Arctic Steppe-Tundra: A Yukon Perspective. </w:t>
      </w:r>
      <w:r w:rsidRPr="00F40843">
        <w:rPr>
          <w:rFonts w:ascii="Times New Roman" w:hAnsi="Times New Roman"/>
          <w:sz w:val="24"/>
          <w:szCs w:val="24"/>
        </w:rPr>
        <w:t>Science</w:t>
      </w:r>
      <w:r>
        <w:rPr>
          <w:rFonts w:ascii="Times New Roman" w:hAnsi="Times New Roman"/>
          <w:sz w:val="24"/>
          <w:szCs w:val="24"/>
        </w:rPr>
        <w:t>.</w:t>
      </w:r>
      <w:r w:rsidRPr="00F40843">
        <w:rPr>
          <w:rFonts w:ascii="Times New Roman" w:hAnsi="Times New Roman"/>
          <w:sz w:val="24"/>
          <w:szCs w:val="24"/>
        </w:rPr>
        <w:t xml:space="preserve"> </w:t>
      </w:r>
      <w:r w:rsidRPr="00041A3F">
        <w:rPr>
          <w:rFonts w:ascii="Times New Roman" w:hAnsi="Times New Roman"/>
          <w:sz w:val="24"/>
          <w:szCs w:val="24"/>
        </w:rPr>
        <w:t>20, 1375–77</w:t>
      </w:r>
      <w:r>
        <w:rPr>
          <w:rFonts w:ascii="Times New Roman" w:hAnsi="Times New Roman"/>
          <w:sz w:val="24"/>
          <w:szCs w:val="24"/>
        </w:rPr>
        <w:t xml:space="preserve">. </w:t>
      </w:r>
      <w:hyperlink r:id="rId59" w:history="1">
        <w:r w:rsidRPr="009A5F38">
          <w:rPr>
            <w:rStyle w:val="Hyperlink"/>
            <w:rFonts w:ascii="Times New Roman" w:hAnsi="Times New Roman"/>
            <w:sz w:val="24"/>
            <w:szCs w:val="24"/>
          </w:rPr>
          <w:t>https://doi.org/10.1126/science.208.4450.1375</w:t>
        </w:r>
      </w:hyperlink>
      <w:r>
        <w:rPr>
          <w:rFonts w:ascii="Times New Roman" w:hAnsi="Times New Roman"/>
          <w:sz w:val="24"/>
          <w:szCs w:val="24"/>
        </w:rPr>
        <w:t xml:space="preserve"> </w:t>
      </w:r>
    </w:p>
    <w:p w14:paraId="14A9F66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Dyke, A.S., Andrews, J.T., Clark, P.U., Miller, G.H., Shaw, J.</w:t>
      </w:r>
      <w:r>
        <w:rPr>
          <w:rFonts w:ascii="Times New Roman" w:hAnsi="Times New Roman"/>
          <w:sz w:val="24"/>
          <w:szCs w:val="24"/>
        </w:rPr>
        <w:t xml:space="preserve">, </w:t>
      </w:r>
      <w:r w:rsidRPr="00041A3F">
        <w:rPr>
          <w:rFonts w:ascii="Times New Roman" w:hAnsi="Times New Roman"/>
          <w:sz w:val="24"/>
          <w:szCs w:val="24"/>
        </w:rPr>
        <w:t>Veillette, J.J.</w:t>
      </w:r>
      <w:r>
        <w:rPr>
          <w:rFonts w:ascii="Times New Roman" w:hAnsi="Times New Roman"/>
          <w:sz w:val="24"/>
          <w:szCs w:val="24"/>
        </w:rPr>
        <w:t>,</w:t>
      </w:r>
      <w:r w:rsidRPr="00041A3F">
        <w:rPr>
          <w:rFonts w:ascii="Times New Roman" w:hAnsi="Times New Roman"/>
          <w:sz w:val="24"/>
          <w:szCs w:val="24"/>
        </w:rPr>
        <w:t xml:space="preserve"> 2002</w:t>
      </w:r>
      <w:r>
        <w:rPr>
          <w:rFonts w:ascii="Times New Roman" w:hAnsi="Times New Roman"/>
          <w:sz w:val="24"/>
          <w:szCs w:val="24"/>
        </w:rPr>
        <w:t>.</w:t>
      </w:r>
      <w:r w:rsidRPr="00041A3F">
        <w:rPr>
          <w:rFonts w:ascii="Times New Roman" w:hAnsi="Times New Roman"/>
          <w:sz w:val="24"/>
          <w:szCs w:val="24"/>
        </w:rPr>
        <w:t xml:space="preserve"> The Laurentide and Innuitian Ice Sheets during the Last Glacial Maximum. </w:t>
      </w:r>
      <w:r w:rsidRPr="005F20DB">
        <w:rPr>
          <w:rFonts w:ascii="Times New Roman" w:hAnsi="Times New Roman"/>
          <w:sz w:val="24"/>
          <w:szCs w:val="24"/>
        </w:rPr>
        <w:t>Quat</w:t>
      </w:r>
      <w:r>
        <w:rPr>
          <w:rFonts w:ascii="Times New Roman" w:hAnsi="Times New Roman"/>
          <w:sz w:val="24"/>
          <w:szCs w:val="24"/>
        </w:rPr>
        <w:t>.</w:t>
      </w:r>
      <w:r w:rsidRPr="005F20DB">
        <w:rPr>
          <w:rFonts w:ascii="Times New Roman" w:hAnsi="Times New Roman"/>
          <w:sz w:val="24"/>
          <w:szCs w:val="24"/>
        </w:rPr>
        <w:t xml:space="preserve"> Sci</w:t>
      </w:r>
      <w:r>
        <w:rPr>
          <w:rFonts w:ascii="Times New Roman" w:hAnsi="Times New Roman"/>
          <w:sz w:val="24"/>
          <w:szCs w:val="24"/>
        </w:rPr>
        <w:t>.</w:t>
      </w:r>
      <w:r w:rsidRPr="005F20DB">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i/>
          <w:iCs/>
          <w:sz w:val="24"/>
          <w:szCs w:val="24"/>
        </w:rPr>
        <w:t xml:space="preserve"> </w:t>
      </w:r>
      <w:r w:rsidRPr="00041A3F">
        <w:rPr>
          <w:rFonts w:ascii="Times New Roman" w:hAnsi="Times New Roman"/>
          <w:sz w:val="24"/>
          <w:szCs w:val="24"/>
        </w:rPr>
        <w:t>21(1–3), 9-31</w:t>
      </w:r>
      <w:r>
        <w:rPr>
          <w:rFonts w:ascii="Times New Roman" w:hAnsi="Times New Roman"/>
          <w:sz w:val="24"/>
          <w:szCs w:val="24"/>
        </w:rPr>
        <w:t xml:space="preserve">. </w:t>
      </w:r>
      <w:hyperlink r:id="rId60" w:history="1">
        <w:r w:rsidRPr="009A5F38">
          <w:rPr>
            <w:rStyle w:val="Hyperlink"/>
            <w:rFonts w:ascii="Times New Roman" w:hAnsi="Times New Roman"/>
            <w:sz w:val="24"/>
            <w:szCs w:val="24"/>
          </w:rPr>
          <w:t>https://doi.org/10.1016/S0277-3791(01)00095-6</w:t>
        </w:r>
      </w:hyperlink>
      <w:r>
        <w:rPr>
          <w:rFonts w:ascii="Times New Roman" w:hAnsi="Times New Roman"/>
          <w:sz w:val="24"/>
          <w:szCs w:val="24"/>
        </w:rPr>
        <w:t xml:space="preserve"> </w:t>
      </w:r>
    </w:p>
    <w:p w14:paraId="575F5B8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Edwards, M.E., Armbruster, W.S., 1989. A tundra-steppe transition on Kathul Mountain, Alaska, USA. </w:t>
      </w:r>
      <w:r w:rsidRPr="006A2D98">
        <w:rPr>
          <w:rFonts w:ascii="Times New Roman" w:hAnsi="Times New Roman"/>
          <w:sz w:val="24"/>
          <w:szCs w:val="24"/>
        </w:rPr>
        <w:t>Arct. Antarct. Alp. Res.</w:t>
      </w:r>
      <w:r>
        <w:rPr>
          <w:rFonts w:ascii="Times New Roman" w:hAnsi="Times New Roman"/>
          <w:sz w:val="24"/>
          <w:szCs w:val="24"/>
        </w:rPr>
        <w:t xml:space="preserve"> </w:t>
      </w:r>
      <w:r w:rsidRPr="00041A3F">
        <w:rPr>
          <w:rFonts w:ascii="Times New Roman" w:hAnsi="Times New Roman"/>
          <w:sz w:val="24"/>
          <w:szCs w:val="24"/>
        </w:rPr>
        <w:t>21, 296-304.</w:t>
      </w:r>
      <w:r>
        <w:rPr>
          <w:rFonts w:ascii="Times New Roman" w:hAnsi="Times New Roman"/>
          <w:sz w:val="24"/>
          <w:szCs w:val="24"/>
        </w:rPr>
        <w:t xml:space="preserve"> </w:t>
      </w:r>
      <w:hyperlink r:id="rId61" w:history="1">
        <w:r w:rsidRPr="009A5F38">
          <w:rPr>
            <w:rStyle w:val="Hyperlink"/>
            <w:rFonts w:ascii="Times New Roman" w:hAnsi="Times New Roman"/>
            <w:sz w:val="24"/>
            <w:szCs w:val="24"/>
          </w:rPr>
          <w:t>https://doi.org/10.1080/00040851.1989.12002742</w:t>
        </w:r>
      </w:hyperlink>
      <w:r>
        <w:rPr>
          <w:rFonts w:ascii="Times New Roman" w:hAnsi="Times New Roman"/>
          <w:sz w:val="24"/>
          <w:szCs w:val="24"/>
        </w:rPr>
        <w:t xml:space="preserve"> </w:t>
      </w:r>
    </w:p>
    <w:p w14:paraId="0047697F"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Edwards, M.E., Bigelow, N.H., Finney, B.P.</w:t>
      </w:r>
      <w:r>
        <w:rPr>
          <w:rFonts w:ascii="Times New Roman" w:hAnsi="Times New Roman"/>
          <w:sz w:val="24"/>
          <w:szCs w:val="24"/>
        </w:rPr>
        <w:t xml:space="preserve">, </w:t>
      </w:r>
      <w:r w:rsidRPr="00041A3F">
        <w:rPr>
          <w:rFonts w:ascii="Times New Roman" w:hAnsi="Times New Roman"/>
          <w:sz w:val="24"/>
          <w:szCs w:val="24"/>
        </w:rPr>
        <w:t>Eisner, W.R.</w:t>
      </w:r>
      <w:r>
        <w:rPr>
          <w:rFonts w:ascii="Times New Roman" w:hAnsi="Times New Roman"/>
          <w:sz w:val="24"/>
          <w:szCs w:val="24"/>
        </w:rPr>
        <w:t>,</w:t>
      </w:r>
      <w:r w:rsidRPr="00041A3F">
        <w:rPr>
          <w:rFonts w:ascii="Times New Roman" w:hAnsi="Times New Roman"/>
          <w:sz w:val="24"/>
          <w:szCs w:val="24"/>
        </w:rPr>
        <w:t xml:space="preserve"> 2000: Records of aquatic pollen and sediment properties as indicators of late-Quaternary Alaskan lake levels. </w:t>
      </w:r>
      <w:r w:rsidRPr="00A76E92">
        <w:rPr>
          <w:rFonts w:ascii="Times New Roman" w:hAnsi="Times New Roman"/>
          <w:sz w:val="24"/>
          <w:szCs w:val="24"/>
        </w:rPr>
        <w:t>J. Paleolimnol.</w:t>
      </w:r>
      <w:r w:rsidRPr="00041A3F">
        <w:rPr>
          <w:rFonts w:ascii="Times New Roman" w:hAnsi="Times New Roman"/>
          <w:sz w:val="24"/>
          <w:szCs w:val="24"/>
        </w:rPr>
        <w:t xml:space="preserve"> 24(1), 55-68</w:t>
      </w:r>
      <w:r>
        <w:rPr>
          <w:rFonts w:ascii="Times New Roman" w:hAnsi="Times New Roman"/>
          <w:sz w:val="24"/>
          <w:szCs w:val="24"/>
        </w:rPr>
        <w:t>.</w:t>
      </w:r>
      <w:r w:rsidRPr="00041A3F">
        <w:rPr>
          <w:rFonts w:ascii="Times New Roman" w:hAnsi="Times New Roman"/>
          <w:sz w:val="24"/>
          <w:szCs w:val="24"/>
        </w:rPr>
        <w:t xml:space="preserve"> </w:t>
      </w:r>
      <w:hyperlink r:id="rId62" w:history="1">
        <w:r w:rsidRPr="009A5F38">
          <w:rPr>
            <w:rStyle w:val="Hyperlink"/>
            <w:rFonts w:ascii="Times New Roman" w:hAnsi="Times New Roman"/>
            <w:sz w:val="24"/>
            <w:szCs w:val="24"/>
          </w:rPr>
          <w:t>https://doi.org/10.1023/A:1008117816612</w:t>
        </w:r>
      </w:hyperlink>
      <w:r>
        <w:rPr>
          <w:rFonts w:ascii="Times New Roman" w:hAnsi="Times New Roman"/>
          <w:sz w:val="24"/>
          <w:szCs w:val="24"/>
        </w:rPr>
        <w:t xml:space="preserve"> </w:t>
      </w:r>
    </w:p>
    <w:p w14:paraId="4EA6CEA1"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lastRenderedPageBreak/>
        <w:t>Edwards, M.E., Brubaker, L.B., Anderson, P.M., Lozhkin, A.V.</w:t>
      </w:r>
      <w:r>
        <w:rPr>
          <w:rFonts w:ascii="Times New Roman" w:hAnsi="Times New Roman"/>
          <w:sz w:val="24"/>
          <w:szCs w:val="24"/>
        </w:rPr>
        <w:t>,</w:t>
      </w:r>
      <w:r w:rsidRPr="00041A3F">
        <w:rPr>
          <w:rFonts w:ascii="Times New Roman" w:hAnsi="Times New Roman"/>
          <w:sz w:val="24"/>
          <w:szCs w:val="24"/>
        </w:rPr>
        <w:t xml:space="preserve"> 2005. </w:t>
      </w:r>
      <w:r>
        <w:rPr>
          <w:rFonts w:ascii="Times New Roman" w:hAnsi="Times New Roman"/>
          <w:sz w:val="24"/>
          <w:szCs w:val="24"/>
        </w:rPr>
        <w:t>Structurally</w:t>
      </w:r>
      <w:r w:rsidRPr="00041A3F">
        <w:rPr>
          <w:rFonts w:ascii="Times New Roman" w:hAnsi="Times New Roman"/>
          <w:sz w:val="24"/>
          <w:szCs w:val="24"/>
        </w:rPr>
        <w:t xml:space="preserve"> novel biomes: A response to past warming in Beringia. Ecology</w:t>
      </w:r>
      <w:r>
        <w:rPr>
          <w:rFonts w:ascii="Times New Roman" w:hAnsi="Times New Roman"/>
          <w:sz w:val="24"/>
          <w:szCs w:val="24"/>
        </w:rPr>
        <w:t>.</w:t>
      </w:r>
      <w:r w:rsidRPr="00041A3F">
        <w:rPr>
          <w:rFonts w:ascii="Times New Roman" w:hAnsi="Times New Roman"/>
          <w:sz w:val="24"/>
          <w:szCs w:val="24"/>
        </w:rPr>
        <w:t xml:space="preserve"> 86, 1696-1703.</w:t>
      </w:r>
      <w:r>
        <w:rPr>
          <w:rFonts w:ascii="Times New Roman" w:hAnsi="Times New Roman"/>
          <w:sz w:val="24"/>
          <w:szCs w:val="24"/>
        </w:rPr>
        <w:t xml:space="preserve"> </w:t>
      </w:r>
      <w:hyperlink r:id="rId63" w:history="1">
        <w:r w:rsidRPr="009A5F38">
          <w:rPr>
            <w:rStyle w:val="Hyperlink"/>
            <w:rFonts w:ascii="Times New Roman" w:hAnsi="Times New Roman"/>
            <w:sz w:val="24"/>
            <w:szCs w:val="24"/>
          </w:rPr>
          <w:t>https://doi.org/10.1890/03-0787</w:t>
        </w:r>
      </w:hyperlink>
      <w:r>
        <w:rPr>
          <w:rFonts w:ascii="Times New Roman" w:hAnsi="Times New Roman"/>
          <w:sz w:val="24"/>
          <w:szCs w:val="24"/>
        </w:rPr>
        <w:t xml:space="preserve"> </w:t>
      </w:r>
    </w:p>
    <w:p w14:paraId="7051D7BE"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Edwards, M.E., Armbruster, W.S.</w:t>
      </w:r>
      <w:r>
        <w:rPr>
          <w:rFonts w:ascii="Times New Roman" w:hAnsi="Times New Roman"/>
          <w:sz w:val="24"/>
          <w:szCs w:val="24"/>
        </w:rPr>
        <w:t xml:space="preserve">, </w:t>
      </w:r>
      <w:r w:rsidRPr="00041A3F">
        <w:rPr>
          <w:rFonts w:ascii="Times New Roman" w:hAnsi="Times New Roman"/>
          <w:sz w:val="24"/>
          <w:szCs w:val="24"/>
        </w:rPr>
        <w:t>Elias, S.A.</w:t>
      </w:r>
      <w:r>
        <w:rPr>
          <w:rFonts w:ascii="Times New Roman" w:hAnsi="Times New Roman"/>
          <w:sz w:val="24"/>
          <w:szCs w:val="24"/>
        </w:rPr>
        <w:t>,</w:t>
      </w:r>
      <w:r w:rsidRPr="00041A3F">
        <w:rPr>
          <w:rFonts w:ascii="Times New Roman" w:hAnsi="Times New Roman"/>
          <w:sz w:val="24"/>
          <w:szCs w:val="24"/>
        </w:rPr>
        <w:t xml:space="preserve"> 2014</w:t>
      </w:r>
      <w:r>
        <w:rPr>
          <w:rFonts w:ascii="Times New Roman" w:hAnsi="Times New Roman"/>
          <w:sz w:val="24"/>
          <w:szCs w:val="24"/>
        </w:rPr>
        <w:t>.</w:t>
      </w:r>
      <w:r w:rsidRPr="00041A3F">
        <w:rPr>
          <w:rFonts w:ascii="Times New Roman" w:hAnsi="Times New Roman"/>
          <w:sz w:val="24"/>
          <w:szCs w:val="24"/>
        </w:rPr>
        <w:t xml:space="preserve"> Constraints on post‐glacial boreal tree expansion out of far‐northern refugia. </w:t>
      </w:r>
      <w:r w:rsidRPr="008F4A4B">
        <w:rPr>
          <w:rFonts w:ascii="Times New Roman" w:hAnsi="Times New Roman"/>
          <w:sz w:val="24"/>
          <w:szCs w:val="24"/>
        </w:rPr>
        <w:t>Glob. Ecol. Biogeogr.</w:t>
      </w:r>
      <w:r>
        <w:rPr>
          <w:rFonts w:ascii="Times New Roman" w:hAnsi="Times New Roman"/>
          <w:sz w:val="24"/>
          <w:szCs w:val="24"/>
        </w:rPr>
        <w:t xml:space="preserve"> </w:t>
      </w:r>
      <w:r w:rsidRPr="00041A3F">
        <w:rPr>
          <w:rFonts w:ascii="Times New Roman" w:hAnsi="Times New Roman"/>
          <w:sz w:val="24"/>
          <w:szCs w:val="24"/>
        </w:rPr>
        <w:t>23(11), 1198-1208</w:t>
      </w:r>
      <w:r>
        <w:rPr>
          <w:rFonts w:ascii="Times New Roman" w:hAnsi="Times New Roman"/>
          <w:sz w:val="24"/>
          <w:szCs w:val="24"/>
        </w:rPr>
        <w:t>.</w:t>
      </w:r>
      <w:r w:rsidRPr="00041A3F">
        <w:rPr>
          <w:rFonts w:ascii="Times New Roman" w:hAnsi="Times New Roman"/>
          <w:sz w:val="24"/>
          <w:szCs w:val="24"/>
        </w:rPr>
        <w:t xml:space="preserve"> </w:t>
      </w:r>
      <w:hyperlink r:id="rId64" w:history="1">
        <w:r w:rsidRPr="009A5F38">
          <w:rPr>
            <w:rStyle w:val="Hyperlink"/>
            <w:rFonts w:ascii="Times New Roman" w:hAnsi="Times New Roman"/>
            <w:sz w:val="24"/>
            <w:szCs w:val="24"/>
          </w:rPr>
          <w:t>https://doi.org/10.1111/geb.12213</w:t>
        </w:r>
      </w:hyperlink>
      <w:r>
        <w:rPr>
          <w:rFonts w:ascii="Times New Roman" w:hAnsi="Times New Roman"/>
          <w:sz w:val="24"/>
          <w:szCs w:val="24"/>
        </w:rPr>
        <w:t xml:space="preserve"> </w:t>
      </w:r>
    </w:p>
    <w:p w14:paraId="0ECE99C6"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Edwards, M.E., Lloyd, A., Armbruster, W.S., 2018. Assembly of Alaska‐Yukon boreal steppe communities: Testing biogeographic hypotheses via modern ecological distributions. J</w:t>
      </w:r>
      <w:r>
        <w:rPr>
          <w:rFonts w:ascii="Times New Roman" w:hAnsi="Times New Roman"/>
          <w:sz w:val="24"/>
          <w:szCs w:val="24"/>
        </w:rPr>
        <w:t>.</w:t>
      </w:r>
      <w:r w:rsidRPr="00041A3F">
        <w:rPr>
          <w:rFonts w:ascii="Times New Roman" w:hAnsi="Times New Roman"/>
          <w:sz w:val="24"/>
          <w:szCs w:val="24"/>
        </w:rPr>
        <w:t xml:space="preserve"> Syst</w:t>
      </w:r>
      <w:r>
        <w:rPr>
          <w:rFonts w:ascii="Times New Roman" w:hAnsi="Times New Roman"/>
          <w:sz w:val="24"/>
          <w:szCs w:val="24"/>
        </w:rPr>
        <w:t>.</w:t>
      </w:r>
      <w:r w:rsidRPr="00041A3F">
        <w:rPr>
          <w:rFonts w:ascii="Times New Roman" w:hAnsi="Times New Roman"/>
          <w:sz w:val="24"/>
          <w:szCs w:val="24"/>
        </w:rPr>
        <w:t xml:space="preserve"> and Evol</w:t>
      </w:r>
      <w:r>
        <w:rPr>
          <w:rFonts w:ascii="Times New Roman" w:hAnsi="Times New Roman"/>
          <w:sz w:val="24"/>
          <w:szCs w:val="24"/>
        </w:rPr>
        <w:t>.</w:t>
      </w:r>
      <w:r w:rsidRPr="00041A3F">
        <w:rPr>
          <w:rFonts w:ascii="Times New Roman" w:hAnsi="Times New Roman"/>
          <w:sz w:val="24"/>
          <w:szCs w:val="24"/>
        </w:rPr>
        <w:t xml:space="preserve"> 56, 466-475.</w:t>
      </w:r>
      <w:r>
        <w:rPr>
          <w:rFonts w:ascii="Times New Roman" w:hAnsi="Times New Roman"/>
          <w:sz w:val="24"/>
          <w:szCs w:val="24"/>
        </w:rPr>
        <w:t xml:space="preserve"> </w:t>
      </w:r>
      <w:hyperlink r:id="rId65" w:history="1">
        <w:r w:rsidRPr="009A5F38">
          <w:rPr>
            <w:rStyle w:val="Hyperlink"/>
            <w:rFonts w:ascii="Times New Roman" w:hAnsi="Times New Roman"/>
            <w:sz w:val="24"/>
            <w:szCs w:val="24"/>
          </w:rPr>
          <w:t>https://doi.org/10.1111/jse.12307</w:t>
        </w:r>
      </w:hyperlink>
      <w:r>
        <w:rPr>
          <w:rFonts w:ascii="Times New Roman" w:hAnsi="Times New Roman"/>
          <w:sz w:val="24"/>
          <w:szCs w:val="24"/>
        </w:rPr>
        <w:t xml:space="preserve"> </w:t>
      </w:r>
    </w:p>
    <w:p w14:paraId="26EDFD4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Ficetola, G.F., Coissac, E., Zundel, S., Riaz, T., Shehzad, W., Bessiere, J., Taberlet, P. Pompagnin, F.</w:t>
      </w:r>
      <w:r>
        <w:rPr>
          <w:rFonts w:ascii="Times New Roman" w:hAnsi="Times New Roman"/>
          <w:sz w:val="24"/>
          <w:szCs w:val="24"/>
        </w:rPr>
        <w:t>,</w:t>
      </w:r>
      <w:r w:rsidRPr="00041A3F">
        <w:rPr>
          <w:rFonts w:ascii="Times New Roman" w:hAnsi="Times New Roman"/>
          <w:sz w:val="24"/>
          <w:szCs w:val="24"/>
        </w:rPr>
        <w:t xml:space="preserve"> 2010. An In silico approach for the evaluation of</w:t>
      </w:r>
      <w:r>
        <w:rPr>
          <w:rFonts w:ascii="Times New Roman" w:hAnsi="Times New Roman"/>
          <w:sz w:val="24"/>
          <w:szCs w:val="24"/>
        </w:rPr>
        <w:t xml:space="preserve"> </w:t>
      </w:r>
      <w:r w:rsidRPr="00041A3F">
        <w:rPr>
          <w:rFonts w:ascii="Times New Roman" w:hAnsi="Times New Roman"/>
          <w:sz w:val="24"/>
          <w:szCs w:val="24"/>
        </w:rPr>
        <w:t>DNA barcodes</w:t>
      </w:r>
      <w:r>
        <w:rPr>
          <w:rFonts w:ascii="Times New Roman" w:hAnsi="Times New Roman"/>
          <w:sz w:val="24"/>
          <w:szCs w:val="24"/>
        </w:rPr>
        <w:t xml:space="preserve">. </w:t>
      </w:r>
      <w:r w:rsidRPr="00041A3F">
        <w:rPr>
          <w:rFonts w:ascii="Times New Roman" w:hAnsi="Times New Roman"/>
          <w:sz w:val="24"/>
          <w:szCs w:val="24"/>
        </w:rPr>
        <w:t>BMC Genomics 2010, 11:434.</w:t>
      </w:r>
      <w:r>
        <w:rPr>
          <w:rFonts w:ascii="Times New Roman" w:hAnsi="Times New Roman"/>
          <w:sz w:val="24"/>
          <w:szCs w:val="24"/>
        </w:rPr>
        <w:t xml:space="preserve"> </w:t>
      </w:r>
      <w:hyperlink r:id="rId66" w:history="1">
        <w:r w:rsidRPr="009A5F38">
          <w:rPr>
            <w:rStyle w:val="Hyperlink"/>
            <w:rFonts w:ascii="Times New Roman" w:hAnsi="Times New Roman"/>
            <w:sz w:val="24"/>
            <w:szCs w:val="24"/>
          </w:rPr>
          <w:t>https://doi.org/10.1186/1471-2164-11-434</w:t>
        </w:r>
      </w:hyperlink>
      <w:r>
        <w:rPr>
          <w:rFonts w:ascii="Times New Roman" w:hAnsi="Times New Roman"/>
          <w:sz w:val="24"/>
          <w:szCs w:val="24"/>
        </w:rPr>
        <w:t xml:space="preserve"> </w:t>
      </w:r>
    </w:p>
    <w:p w14:paraId="13193C32"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Finkenbinder, M.S., Abbott, M.B., Edwards, M.E., Langdon, C.T., Steinman, B.A.</w:t>
      </w:r>
      <w:r>
        <w:rPr>
          <w:rFonts w:ascii="Times New Roman" w:hAnsi="Times New Roman"/>
          <w:sz w:val="24"/>
          <w:szCs w:val="24"/>
        </w:rPr>
        <w:t xml:space="preserve">, </w:t>
      </w:r>
      <w:r w:rsidRPr="00041A3F">
        <w:rPr>
          <w:rFonts w:ascii="Times New Roman" w:hAnsi="Times New Roman"/>
          <w:sz w:val="24"/>
          <w:szCs w:val="24"/>
        </w:rPr>
        <w:t>Finney, B.P.</w:t>
      </w:r>
      <w:r>
        <w:rPr>
          <w:rFonts w:ascii="Times New Roman" w:hAnsi="Times New Roman"/>
          <w:sz w:val="24"/>
          <w:szCs w:val="24"/>
        </w:rPr>
        <w:t xml:space="preserve">, </w:t>
      </w:r>
      <w:r w:rsidRPr="00041A3F">
        <w:rPr>
          <w:rFonts w:ascii="Times New Roman" w:hAnsi="Times New Roman"/>
          <w:sz w:val="24"/>
          <w:szCs w:val="24"/>
        </w:rPr>
        <w:t>2014</w:t>
      </w:r>
      <w:r>
        <w:rPr>
          <w:rFonts w:ascii="Times New Roman" w:hAnsi="Times New Roman"/>
          <w:sz w:val="24"/>
          <w:szCs w:val="24"/>
        </w:rPr>
        <w:t>.</w:t>
      </w:r>
      <w:r w:rsidRPr="00041A3F">
        <w:rPr>
          <w:rFonts w:ascii="Times New Roman" w:hAnsi="Times New Roman"/>
          <w:sz w:val="24"/>
          <w:szCs w:val="24"/>
        </w:rPr>
        <w:t xml:space="preserve"> A 31,000 year record of paleoenvironmental and lake-level change from Harding Lake, Alaska, USA.</w:t>
      </w:r>
      <w:r>
        <w:rPr>
          <w:rFonts w:ascii="Times New Roman" w:hAnsi="Times New Roman"/>
          <w:sz w:val="24"/>
          <w:szCs w:val="24"/>
        </w:rPr>
        <w:t xml:space="preserve"> </w:t>
      </w:r>
      <w:r w:rsidRPr="00E6211F">
        <w:rPr>
          <w:rFonts w:ascii="Times New Roman" w:hAnsi="Times New Roman"/>
          <w:sz w:val="24"/>
          <w:szCs w:val="24"/>
        </w:rPr>
        <w:t>Quat. Sci. Rev.</w:t>
      </w:r>
      <w:r w:rsidRPr="00041A3F">
        <w:rPr>
          <w:rFonts w:ascii="Times New Roman" w:hAnsi="Times New Roman"/>
          <w:sz w:val="24"/>
          <w:szCs w:val="24"/>
        </w:rPr>
        <w:t xml:space="preserve"> 87, 98-113</w:t>
      </w:r>
      <w:r>
        <w:rPr>
          <w:rFonts w:ascii="Times New Roman" w:hAnsi="Times New Roman"/>
          <w:sz w:val="24"/>
          <w:szCs w:val="24"/>
        </w:rPr>
        <w:t xml:space="preserve">. </w:t>
      </w:r>
      <w:hyperlink r:id="rId67" w:history="1">
        <w:r w:rsidRPr="009A5F38">
          <w:rPr>
            <w:rStyle w:val="Hyperlink"/>
            <w:rFonts w:ascii="Times New Roman" w:hAnsi="Times New Roman"/>
            <w:sz w:val="24"/>
            <w:szCs w:val="24"/>
          </w:rPr>
          <w:t>https://doi.org/10.1016/j.quascirev.2014.01.005</w:t>
        </w:r>
      </w:hyperlink>
      <w:r>
        <w:rPr>
          <w:rFonts w:ascii="Times New Roman" w:hAnsi="Times New Roman"/>
          <w:sz w:val="24"/>
          <w:szCs w:val="24"/>
        </w:rPr>
        <w:t xml:space="preserve"> </w:t>
      </w:r>
    </w:p>
    <w:p w14:paraId="4A2709A1"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Gajewski, K.</w:t>
      </w:r>
      <w:r>
        <w:rPr>
          <w:rFonts w:ascii="Times New Roman" w:hAnsi="Times New Roman"/>
          <w:sz w:val="24"/>
          <w:szCs w:val="24"/>
        </w:rPr>
        <w:t>,</w:t>
      </w:r>
      <w:r w:rsidRPr="00041A3F">
        <w:rPr>
          <w:rFonts w:ascii="Times New Roman" w:hAnsi="Times New Roman"/>
          <w:sz w:val="24"/>
          <w:szCs w:val="24"/>
        </w:rPr>
        <w:t xml:space="preserve"> 2015</w:t>
      </w:r>
      <w:r>
        <w:rPr>
          <w:rFonts w:ascii="Times New Roman" w:hAnsi="Times New Roman"/>
          <w:sz w:val="24"/>
          <w:szCs w:val="24"/>
        </w:rPr>
        <w:t>.</w:t>
      </w:r>
      <w:r w:rsidRPr="00041A3F">
        <w:rPr>
          <w:rFonts w:ascii="Times New Roman" w:hAnsi="Times New Roman"/>
          <w:sz w:val="24"/>
          <w:szCs w:val="24"/>
        </w:rPr>
        <w:t xml:space="preserve"> Quantitative reconstruction of Holocene temperatures across the Canadian Arctic and Greenland. Glob</w:t>
      </w:r>
      <w:r>
        <w:rPr>
          <w:rFonts w:ascii="Times New Roman" w:hAnsi="Times New Roman"/>
          <w:sz w:val="24"/>
          <w:szCs w:val="24"/>
        </w:rPr>
        <w:t>.</w:t>
      </w:r>
      <w:r w:rsidRPr="00041A3F">
        <w:rPr>
          <w:rFonts w:ascii="Times New Roman" w:hAnsi="Times New Roman"/>
          <w:sz w:val="24"/>
          <w:szCs w:val="24"/>
        </w:rPr>
        <w:t xml:space="preserve"> Plane</w:t>
      </w:r>
      <w:r>
        <w:rPr>
          <w:rFonts w:ascii="Times New Roman" w:hAnsi="Times New Roman"/>
          <w:sz w:val="24"/>
          <w:szCs w:val="24"/>
        </w:rPr>
        <w:t>t.</w:t>
      </w:r>
      <w:r w:rsidRPr="00041A3F">
        <w:rPr>
          <w:rFonts w:ascii="Times New Roman" w:hAnsi="Times New Roman"/>
          <w:sz w:val="24"/>
          <w:szCs w:val="24"/>
        </w:rPr>
        <w:t xml:space="preserve"> Change</w:t>
      </w:r>
      <w:r>
        <w:rPr>
          <w:rFonts w:ascii="Times New Roman" w:hAnsi="Times New Roman"/>
          <w:sz w:val="24"/>
          <w:szCs w:val="24"/>
        </w:rPr>
        <w:t>.</w:t>
      </w:r>
      <w:r w:rsidRPr="00041A3F">
        <w:rPr>
          <w:rFonts w:ascii="Times New Roman" w:hAnsi="Times New Roman"/>
          <w:sz w:val="24"/>
          <w:szCs w:val="24"/>
        </w:rPr>
        <w:t xml:space="preserve"> 128, 14–23</w:t>
      </w:r>
      <w:r>
        <w:rPr>
          <w:rFonts w:ascii="Times New Roman" w:hAnsi="Times New Roman"/>
          <w:sz w:val="24"/>
          <w:szCs w:val="24"/>
        </w:rPr>
        <w:t xml:space="preserve">. </w:t>
      </w:r>
      <w:hyperlink r:id="rId68" w:history="1">
        <w:r w:rsidRPr="009A5F38">
          <w:rPr>
            <w:rStyle w:val="Hyperlink"/>
            <w:rFonts w:ascii="Times New Roman" w:hAnsi="Times New Roman"/>
            <w:sz w:val="24"/>
            <w:szCs w:val="24"/>
          </w:rPr>
          <w:t>https://doi.org/10.1016/j.gloplacha.2015.02.003</w:t>
        </w:r>
      </w:hyperlink>
      <w:r>
        <w:rPr>
          <w:rFonts w:ascii="Times New Roman" w:hAnsi="Times New Roman"/>
          <w:sz w:val="24"/>
          <w:szCs w:val="24"/>
        </w:rPr>
        <w:t xml:space="preserve"> </w:t>
      </w:r>
    </w:p>
    <w:p w14:paraId="418E9325" w14:textId="65168888" w:rsidR="000578FD" w:rsidRPr="000578FD" w:rsidRDefault="000578FD" w:rsidP="00F902F0">
      <w:pPr>
        <w:widowControl w:val="0"/>
        <w:spacing w:before="0" w:after="240" w:line="480" w:lineRule="auto"/>
        <w:mirrorIndents/>
        <w:rPr>
          <w:rFonts w:ascii="Times New Roman" w:hAnsi="Times New Roman"/>
          <w:sz w:val="24"/>
          <w:szCs w:val="24"/>
        </w:rPr>
      </w:pPr>
      <w:r w:rsidRPr="000578FD">
        <w:rPr>
          <w:rFonts w:ascii="Times New Roman" w:hAnsi="Times New Roman"/>
          <w:sz w:val="24"/>
          <w:szCs w:val="24"/>
        </w:rPr>
        <w:t xml:space="preserve">Giguet-Covex,C, Ficetola, G.F., Walsh, K., Poulenard, J., Bajard, M., Fouinat, L., Sabatier, P., Gielly, L.,  Messager, E.,  Develle, A.L., David, F., Taberlet, P., Brisset, E., Guiter,F., Sinet R., &amp; Arnaud, F. 2019. New insights on lake sediment DNA from the catchment: </w:t>
      </w:r>
      <w:r w:rsidRPr="000578FD">
        <w:rPr>
          <w:rFonts w:ascii="Times New Roman" w:hAnsi="Times New Roman"/>
          <w:sz w:val="24"/>
          <w:szCs w:val="24"/>
        </w:rPr>
        <w:lastRenderedPageBreak/>
        <w:t xml:space="preserve">importance of taphonomic and analytical issues on the record quality. Sci Rep 9, 14676 (2019). </w:t>
      </w:r>
      <w:hyperlink r:id="rId69" w:history="1">
        <w:r w:rsidRPr="0069693D">
          <w:rPr>
            <w:rStyle w:val="Hyperlink"/>
            <w:rFonts w:ascii="Times New Roman" w:hAnsi="Times New Roman"/>
            <w:sz w:val="24"/>
            <w:szCs w:val="24"/>
          </w:rPr>
          <w:t>https://doi.org/10.1038/s41598-019-50339-1</w:t>
        </w:r>
      </w:hyperlink>
      <w:r>
        <w:rPr>
          <w:rFonts w:ascii="Times New Roman" w:hAnsi="Times New Roman"/>
          <w:sz w:val="24"/>
          <w:szCs w:val="24"/>
        </w:rPr>
        <w:t xml:space="preserve"> </w:t>
      </w:r>
    </w:p>
    <w:p w14:paraId="157F6821" w14:textId="641C42D0" w:rsidR="000578FD" w:rsidRPr="00041A3F" w:rsidRDefault="000578FD" w:rsidP="00F902F0">
      <w:pPr>
        <w:widowControl w:val="0"/>
        <w:spacing w:before="0" w:after="240" w:line="480" w:lineRule="auto"/>
        <w:mirrorIndents/>
        <w:rPr>
          <w:rFonts w:ascii="Times New Roman" w:hAnsi="Times New Roman"/>
          <w:sz w:val="24"/>
          <w:szCs w:val="24"/>
        </w:rPr>
      </w:pPr>
      <w:r w:rsidRPr="000578FD">
        <w:rPr>
          <w:rFonts w:ascii="Times New Roman" w:hAnsi="Times New Roman"/>
          <w:sz w:val="24"/>
          <w:szCs w:val="24"/>
        </w:rPr>
        <w:t xml:space="preserve">Giguet-Covex, C., Jelavić, S., Foucher, A., Morlock, M.A., Wood, S.A., Augustijns, F., Domaizon, I., Gielly, L. &amp; Capo, E. 2023. The Sources and Fates of Lake Sedimentary DNA. In: Capo, E., Barouillet, C., Smol, J.P. (eds) Tracking Environmental Change Using Lake Sediments. Developments in Paleoenvironmental Research, vol 21. Springer, Cham. </w:t>
      </w:r>
      <w:hyperlink r:id="rId70" w:history="1">
        <w:r w:rsidRPr="0069693D">
          <w:rPr>
            <w:rStyle w:val="Hyperlink"/>
            <w:rFonts w:ascii="Times New Roman" w:hAnsi="Times New Roman"/>
            <w:sz w:val="24"/>
            <w:szCs w:val="24"/>
          </w:rPr>
          <w:t>https://doi.org/10.1007/978-3-031-43799-1_2</w:t>
        </w:r>
      </w:hyperlink>
      <w:r>
        <w:rPr>
          <w:rFonts w:ascii="Times New Roman" w:hAnsi="Times New Roman"/>
          <w:sz w:val="24"/>
          <w:szCs w:val="24"/>
        </w:rPr>
        <w:t xml:space="preserve"> </w:t>
      </w:r>
    </w:p>
    <w:p w14:paraId="56A9398F"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Graham, R.W., Belmecheri, S., Choy, K.,Culleton, B.J., Davies, L.J. Froese, D., Heintzman, P.D., Hritz, C., Knapp, J.D., Newsom, L.A.,Rawcliffe, R., Saulnier-Talbot, E., Shapiro, B., Wang, Y., Williams, J.W.</w:t>
      </w:r>
      <w:r>
        <w:rPr>
          <w:rFonts w:ascii="Times New Roman" w:hAnsi="Times New Roman"/>
          <w:sz w:val="24"/>
          <w:szCs w:val="24"/>
        </w:rPr>
        <w:t>,</w:t>
      </w:r>
      <w:r w:rsidRPr="00041A3F">
        <w:rPr>
          <w:rFonts w:ascii="Times New Roman" w:hAnsi="Times New Roman"/>
          <w:sz w:val="24"/>
          <w:szCs w:val="24"/>
        </w:rPr>
        <w:t xml:space="preserve"> 2016. Timing and causes of mid-Holocene mammoth extinction on St. Paul Island, Alaska. PNAS</w:t>
      </w:r>
      <w:r>
        <w:rPr>
          <w:rFonts w:ascii="Times New Roman" w:hAnsi="Times New Roman"/>
          <w:sz w:val="24"/>
          <w:szCs w:val="24"/>
        </w:rPr>
        <w:t xml:space="preserve">. </w:t>
      </w:r>
      <w:r w:rsidRPr="00041A3F">
        <w:rPr>
          <w:rFonts w:ascii="Times New Roman" w:hAnsi="Times New Roman"/>
          <w:sz w:val="24"/>
          <w:szCs w:val="24"/>
        </w:rPr>
        <w:t>113</w:t>
      </w:r>
      <w:r>
        <w:rPr>
          <w:rFonts w:ascii="Times New Roman" w:hAnsi="Times New Roman"/>
          <w:sz w:val="24"/>
          <w:szCs w:val="24"/>
        </w:rPr>
        <w:t>,</w:t>
      </w:r>
      <w:r w:rsidRPr="00041A3F">
        <w:rPr>
          <w:rFonts w:ascii="Times New Roman" w:hAnsi="Times New Roman"/>
          <w:sz w:val="24"/>
          <w:szCs w:val="24"/>
        </w:rPr>
        <w:t xml:space="preserve"> 9310-9314.</w:t>
      </w:r>
      <w:r w:rsidRPr="00873DE4">
        <w:t xml:space="preserve"> </w:t>
      </w:r>
      <w:hyperlink r:id="rId71" w:history="1">
        <w:r w:rsidRPr="009A5F38">
          <w:rPr>
            <w:rStyle w:val="Hyperlink"/>
            <w:rFonts w:ascii="Times New Roman" w:hAnsi="Times New Roman"/>
            <w:sz w:val="24"/>
            <w:szCs w:val="24"/>
          </w:rPr>
          <w:t>https://doi.org/10.1073/pnas.1604903113</w:t>
        </w:r>
      </w:hyperlink>
      <w:r>
        <w:rPr>
          <w:rFonts w:ascii="Times New Roman" w:hAnsi="Times New Roman"/>
          <w:sz w:val="24"/>
          <w:szCs w:val="24"/>
        </w:rPr>
        <w:t xml:space="preserve"> </w:t>
      </w:r>
    </w:p>
    <w:p w14:paraId="3511F526"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Goetcheus, V.G.</w:t>
      </w:r>
      <w:r>
        <w:rPr>
          <w:rFonts w:ascii="Times New Roman" w:hAnsi="Times New Roman"/>
          <w:sz w:val="24"/>
          <w:szCs w:val="24"/>
        </w:rPr>
        <w:t xml:space="preserve"> and </w:t>
      </w:r>
      <w:r w:rsidRPr="00041A3F">
        <w:rPr>
          <w:rFonts w:ascii="Times New Roman" w:hAnsi="Times New Roman"/>
          <w:sz w:val="24"/>
          <w:szCs w:val="24"/>
        </w:rPr>
        <w:t>Birks, H.H., 2001. Full-glacial upland tundra vegetation preserved under tephra in the Beringia National Park, Seward Peninsula, Alaska.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20, 135-147.</w:t>
      </w:r>
      <w:r w:rsidRPr="00C7538F">
        <w:t xml:space="preserve"> </w:t>
      </w:r>
      <w:hyperlink r:id="rId72" w:history="1">
        <w:r w:rsidRPr="009A5F38">
          <w:rPr>
            <w:rStyle w:val="Hyperlink"/>
            <w:rFonts w:ascii="Times New Roman" w:hAnsi="Times New Roman"/>
            <w:sz w:val="24"/>
            <w:szCs w:val="24"/>
          </w:rPr>
          <w:t>https://doi.org/10.1016/S0277-3791(00)00127-X</w:t>
        </w:r>
      </w:hyperlink>
      <w:r>
        <w:rPr>
          <w:rFonts w:ascii="Times New Roman" w:hAnsi="Times New Roman"/>
          <w:sz w:val="24"/>
          <w:szCs w:val="24"/>
        </w:rPr>
        <w:t xml:space="preserve"> </w:t>
      </w:r>
    </w:p>
    <w:p w14:paraId="0CF67040" w14:textId="77777777" w:rsidR="00CB56CC" w:rsidRPr="00407EC7" w:rsidRDefault="00CB56CC" w:rsidP="00F902F0">
      <w:pPr>
        <w:widowControl w:val="0"/>
        <w:spacing w:before="0" w:after="240" w:line="480" w:lineRule="auto"/>
        <w:mirrorIndents/>
        <w:rPr>
          <w:rFonts w:ascii="Times New Roman" w:hAnsi="Times New Roman"/>
          <w:sz w:val="24"/>
          <w:szCs w:val="24"/>
        </w:rPr>
      </w:pPr>
      <w:r w:rsidRPr="00407EC7">
        <w:rPr>
          <w:rFonts w:ascii="Times New Roman" w:hAnsi="Times New Roman"/>
          <w:sz w:val="24"/>
          <w:szCs w:val="24"/>
        </w:rPr>
        <w:t>Grimm EC.</w:t>
      </w:r>
      <w:r>
        <w:rPr>
          <w:rFonts w:ascii="Times New Roman" w:hAnsi="Times New Roman"/>
          <w:sz w:val="24"/>
          <w:szCs w:val="24"/>
        </w:rPr>
        <w:t>,</w:t>
      </w:r>
      <w:r w:rsidRPr="00407EC7">
        <w:rPr>
          <w:rFonts w:ascii="Times New Roman" w:hAnsi="Times New Roman"/>
          <w:sz w:val="24"/>
          <w:szCs w:val="24"/>
        </w:rPr>
        <w:t xml:space="preserve"> 1987. CONISS: a FORTRAN 77 program for</w:t>
      </w:r>
      <w:r>
        <w:rPr>
          <w:rFonts w:ascii="Times New Roman" w:hAnsi="Times New Roman"/>
          <w:sz w:val="24"/>
          <w:szCs w:val="24"/>
        </w:rPr>
        <w:t xml:space="preserve"> </w:t>
      </w:r>
      <w:r w:rsidRPr="00407EC7">
        <w:rPr>
          <w:rFonts w:ascii="Times New Roman" w:hAnsi="Times New Roman"/>
          <w:sz w:val="24"/>
          <w:szCs w:val="24"/>
        </w:rPr>
        <w:t>stratigraphically constrained cluster analysis by the method of incremental sum squares. Comput</w:t>
      </w:r>
      <w:r>
        <w:rPr>
          <w:rFonts w:ascii="Times New Roman" w:hAnsi="Times New Roman"/>
          <w:sz w:val="24"/>
          <w:szCs w:val="24"/>
        </w:rPr>
        <w:t>.</w:t>
      </w:r>
      <w:r w:rsidRPr="00407EC7">
        <w:rPr>
          <w:rFonts w:ascii="Times New Roman" w:hAnsi="Times New Roman"/>
          <w:sz w:val="24"/>
          <w:szCs w:val="24"/>
        </w:rPr>
        <w:t xml:space="preserve"> Geosci</w:t>
      </w:r>
      <w:r>
        <w:rPr>
          <w:rFonts w:ascii="Times New Roman" w:hAnsi="Times New Roman"/>
          <w:sz w:val="24"/>
          <w:szCs w:val="24"/>
        </w:rPr>
        <w:t>.</w:t>
      </w:r>
      <w:r w:rsidRPr="00407EC7">
        <w:rPr>
          <w:rFonts w:ascii="Times New Roman" w:hAnsi="Times New Roman"/>
          <w:sz w:val="24"/>
          <w:szCs w:val="24"/>
        </w:rPr>
        <w:t xml:space="preserve"> 13</w:t>
      </w:r>
      <w:r>
        <w:rPr>
          <w:rFonts w:ascii="Times New Roman" w:hAnsi="Times New Roman"/>
          <w:sz w:val="24"/>
          <w:szCs w:val="24"/>
        </w:rPr>
        <w:t>,</w:t>
      </w:r>
      <w:r w:rsidRPr="00407EC7">
        <w:rPr>
          <w:rFonts w:ascii="Times New Roman" w:hAnsi="Times New Roman"/>
          <w:sz w:val="24"/>
          <w:szCs w:val="24"/>
        </w:rPr>
        <w:t xml:space="preserve"> 13-37.</w:t>
      </w:r>
      <w:r>
        <w:rPr>
          <w:rFonts w:ascii="Times New Roman" w:hAnsi="Times New Roman"/>
          <w:sz w:val="24"/>
          <w:szCs w:val="24"/>
        </w:rPr>
        <w:t xml:space="preserve"> </w:t>
      </w:r>
      <w:hyperlink r:id="rId73" w:history="1">
        <w:r w:rsidRPr="009A5F38">
          <w:rPr>
            <w:rStyle w:val="Hyperlink"/>
            <w:rFonts w:ascii="Times New Roman" w:hAnsi="Times New Roman"/>
            <w:sz w:val="24"/>
            <w:szCs w:val="24"/>
          </w:rPr>
          <w:t>https://doi.org/10.1016/0098-3004(87)90022-7</w:t>
        </w:r>
      </w:hyperlink>
      <w:r>
        <w:rPr>
          <w:rFonts w:ascii="Times New Roman" w:hAnsi="Times New Roman"/>
          <w:sz w:val="24"/>
          <w:szCs w:val="24"/>
        </w:rPr>
        <w:t xml:space="preserve"> </w:t>
      </w:r>
    </w:p>
    <w:p w14:paraId="653CF8A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407EC7">
        <w:rPr>
          <w:rFonts w:ascii="Times New Roman" w:hAnsi="Times New Roman"/>
          <w:sz w:val="24"/>
          <w:szCs w:val="24"/>
        </w:rPr>
        <w:t>Grimm EC.</w:t>
      </w:r>
      <w:r>
        <w:rPr>
          <w:rFonts w:ascii="Times New Roman" w:hAnsi="Times New Roman"/>
          <w:sz w:val="24"/>
          <w:szCs w:val="24"/>
        </w:rPr>
        <w:t>,</w:t>
      </w:r>
      <w:r w:rsidRPr="00407EC7">
        <w:rPr>
          <w:rFonts w:ascii="Times New Roman" w:hAnsi="Times New Roman"/>
          <w:sz w:val="24"/>
          <w:szCs w:val="24"/>
        </w:rPr>
        <w:t xml:space="preserve"> 1992. Tilia and Tilia-graph: Pollen spreadsheet and graphics programs. Programs and Abstracts, 8th International Palynological Congress, Aix-en-Provence, September</w:t>
      </w:r>
      <w:r>
        <w:rPr>
          <w:rFonts w:ascii="Times New Roman" w:hAnsi="Times New Roman"/>
          <w:sz w:val="24"/>
          <w:szCs w:val="24"/>
        </w:rPr>
        <w:t xml:space="preserve"> </w:t>
      </w:r>
      <w:r w:rsidRPr="00407EC7">
        <w:rPr>
          <w:rFonts w:ascii="Times New Roman" w:hAnsi="Times New Roman"/>
          <w:sz w:val="24"/>
          <w:szCs w:val="24"/>
        </w:rPr>
        <w:t>6-12, 1992</w:t>
      </w:r>
      <w:r>
        <w:rPr>
          <w:rFonts w:ascii="Times New Roman" w:hAnsi="Times New Roman"/>
          <w:sz w:val="24"/>
          <w:szCs w:val="24"/>
        </w:rPr>
        <w:t>,</w:t>
      </w:r>
      <w:r w:rsidRPr="00407EC7">
        <w:rPr>
          <w:rFonts w:ascii="Times New Roman" w:hAnsi="Times New Roman"/>
          <w:sz w:val="24"/>
          <w:szCs w:val="24"/>
        </w:rPr>
        <w:t xml:space="preserve"> 56</w:t>
      </w:r>
      <w:r>
        <w:rPr>
          <w:rFonts w:ascii="Times New Roman" w:hAnsi="Times New Roman"/>
          <w:sz w:val="24"/>
          <w:szCs w:val="24"/>
        </w:rPr>
        <w:t xml:space="preserve">. </w:t>
      </w:r>
    </w:p>
    <w:p w14:paraId="6F1B06D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Guthrie, R. D.</w:t>
      </w:r>
      <w:r>
        <w:rPr>
          <w:rFonts w:ascii="Times New Roman" w:hAnsi="Times New Roman"/>
          <w:sz w:val="24"/>
          <w:szCs w:val="24"/>
        </w:rPr>
        <w:t>,</w:t>
      </w:r>
      <w:r w:rsidRPr="00041A3F">
        <w:rPr>
          <w:rFonts w:ascii="Times New Roman" w:hAnsi="Times New Roman"/>
          <w:sz w:val="24"/>
          <w:szCs w:val="24"/>
        </w:rPr>
        <w:t xml:space="preserve"> 1982</w:t>
      </w:r>
      <w:r>
        <w:rPr>
          <w:rFonts w:ascii="Times New Roman" w:hAnsi="Times New Roman"/>
          <w:sz w:val="24"/>
          <w:szCs w:val="24"/>
        </w:rPr>
        <w:t>.</w:t>
      </w:r>
      <w:r w:rsidRPr="00041A3F">
        <w:rPr>
          <w:rFonts w:ascii="Times New Roman" w:hAnsi="Times New Roman"/>
          <w:sz w:val="24"/>
          <w:szCs w:val="24"/>
        </w:rPr>
        <w:t xml:space="preserve"> Mammals of the mammoth steppe as paleoenvironmental indicators</w:t>
      </w:r>
      <w:r>
        <w:rPr>
          <w:rFonts w:ascii="Times New Roman" w:hAnsi="Times New Roman"/>
          <w:sz w:val="24"/>
          <w:szCs w:val="24"/>
        </w:rPr>
        <w:t>, i</w:t>
      </w:r>
      <w:r w:rsidRPr="00041A3F">
        <w:rPr>
          <w:rFonts w:ascii="Times New Roman" w:hAnsi="Times New Roman"/>
          <w:sz w:val="24"/>
          <w:szCs w:val="24"/>
        </w:rPr>
        <w:t xml:space="preserve">n: Hopkins, D.M., Matthews, J.V., Schweger, C.E. and Young, S.B. (eds.) </w:t>
      </w:r>
      <w:r w:rsidRPr="005E3FEE">
        <w:rPr>
          <w:rFonts w:ascii="Times New Roman" w:hAnsi="Times New Roman"/>
          <w:sz w:val="24"/>
          <w:szCs w:val="24"/>
        </w:rPr>
        <w:t xml:space="preserve">Palaeoecology of </w:t>
      </w:r>
      <w:r w:rsidRPr="005E3FEE">
        <w:rPr>
          <w:rFonts w:ascii="Times New Roman" w:hAnsi="Times New Roman"/>
          <w:sz w:val="24"/>
          <w:szCs w:val="24"/>
        </w:rPr>
        <w:lastRenderedPageBreak/>
        <w:t xml:space="preserve">Beringia. </w:t>
      </w:r>
      <w:r w:rsidRPr="00041A3F">
        <w:rPr>
          <w:rFonts w:ascii="Times New Roman" w:hAnsi="Times New Roman"/>
          <w:sz w:val="24"/>
          <w:szCs w:val="24"/>
        </w:rPr>
        <w:t xml:space="preserve">Academic Press, pp. 307–326, </w:t>
      </w:r>
      <w:hyperlink r:id="rId74" w:history="1">
        <w:r w:rsidRPr="009A5F38">
          <w:rPr>
            <w:rStyle w:val="Hyperlink"/>
            <w:rFonts w:ascii="Times New Roman" w:hAnsi="Times New Roman"/>
            <w:sz w:val="24"/>
            <w:szCs w:val="24"/>
          </w:rPr>
          <w:t>https://doi.org/10.1016/B978-0-12-355860-2.50030-2</w:t>
        </w:r>
      </w:hyperlink>
      <w:r>
        <w:rPr>
          <w:rFonts w:ascii="Times New Roman" w:hAnsi="Times New Roman"/>
          <w:sz w:val="24"/>
          <w:szCs w:val="24"/>
        </w:rPr>
        <w:t xml:space="preserve"> </w:t>
      </w:r>
    </w:p>
    <w:p w14:paraId="7AE325F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Guthrie, R.D. 1990</w:t>
      </w:r>
      <w:r>
        <w:rPr>
          <w:rFonts w:ascii="Times New Roman" w:hAnsi="Times New Roman"/>
          <w:sz w:val="24"/>
          <w:szCs w:val="24"/>
        </w:rPr>
        <w:t>.</w:t>
      </w:r>
      <w:r w:rsidRPr="00041A3F">
        <w:rPr>
          <w:rFonts w:ascii="Times New Roman" w:hAnsi="Times New Roman"/>
          <w:sz w:val="24"/>
          <w:szCs w:val="24"/>
        </w:rPr>
        <w:t xml:space="preserve"> </w:t>
      </w:r>
      <w:r w:rsidRPr="00041A3F">
        <w:rPr>
          <w:rFonts w:ascii="Times New Roman" w:hAnsi="Times New Roman"/>
          <w:i/>
          <w:iCs/>
          <w:sz w:val="24"/>
          <w:szCs w:val="24"/>
        </w:rPr>
        <w:t>Frozen Fauna of the Mammoth Steppe: The Story of Blue Babe</w:t>
      </w:r>
      <w:r w:rsidRPr="00041A3F">
        <w:rPr>
          <w:rFonts w:ascii="Times New Roman" w:hAnsi="Times New Roman"/>
          <w:sz w:val="24"/>
          <w:szCs w:val="24"/>
        </w:rPr>
        <w:t>. University of Chicago Press, Chicago.</w:t>
      </w:r>
    </w:p>
    <w:p w14:paraId="7734ABA1"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Guthrie, R</w:t>
      </w:r>
      <w:r>
        <w:rPr>
          <w:rFonts w:ascii="Times New Roman" w:hAnsi="Times New Roman"/>
          <w:sz w:val="24"/>
          <w:szCs w:val="24"/>
        </w:rPr>
        <w:t>.</w:t>
      </w:r>
      <w:r w:rsidRPr="00041A3F">
        <w:rPr>
          <w:rFonts w:ascii="Times New Roman" w:hAnsi="Times New Roman"/>
          <w:sz w:val="24"/>
          <w:szCs w:val="24"/>
        </w:rPr>
        <w:t>D.</w:t>
      </w:r>
      <w:r>
        <w:rPr>
          <w:rFonts w:ascii="Times New Roman" w:hAnsi="Times New Roman"/>
          <w:sz w:val="24"/>
          <w:szCs w:val="24"/>
        </w:rPr>
        <w:t>,</w:t>
      </w:r>
      <w:r w:rsidRPr="00041A3F">
        <w:rPr>
          <w:rFonts w:ascii="Times New Roman" w:hAnsi="Times New Roman"/>
          <w:sz w:val="24"/>
          <w:szCs w:val="24"/>
        </w:rPr>
        <w:t xml:space="preserve"> 2001</w:t>
      </w:r>
      <w:r>
        <w:rPr>
          <w:rFonts w:ascii="Times New Roman" w:hAnsi="Times New Roman"/>
          <w:sz w:val="24"/>
          <w:szCs w:val="24"/>
        </w:rPr>
        <w:t>.</w:t>
      </w:r>
      <w:r w:rsidRPr="00041A3F">
        <w:rPr>
          <w:rFonts w:ascii="Times New Roman" w:hAnsi="Times New Roman"/>
          <w:sz w:val="24"/>
          <w:szCs w:val="24"/>
        </w:rPr>
        <w:t xml:space="preserve"> Origin and causes of the mammoth steppe: a story of cloud cover, woolly</w:t>
      </w:r>
      <w:r>
        <w:rPr>
          <w:rFonts w:ascii="Times New Roman" w:hAnsi="Times New Roman"/>
          <w:sz w:val="24"/>
          <w:szCs w:val="24"/>
        </w:rPr>
        <w:t xml:space="preserve"> </w:t>
      </w:r>
      <w:r w:rsidRPr="00041A3F">
        <w:rPr>
          <w:rFonts w:ascii="Times New Roman" w:hAnsi="Times New Roman"/>
          <w:sz w:val="24"/>
          <w:szCs w:val="24"/>
        </w:rPr>
        <w:t xml:space="preserve">mammal tooth pits, buckles, and inside-out Beringia. </w:t>
      </w:r>
      <w:r w:rsidRPr="005E3FEE">
        <w:rPr>
          <w:rFonts w:ascii="Times New Roman" w:hAnsi="Times New Roman"/>
          <w:sz w:val="24"/>
          <w:szCs w:val="24"/>
        </w:rPr>
        <w:t>Quat</w:t>
      </w:r>
      <w:r>
        <w:rPr>
          <w:rFonts w:ascii="Times New Roman" w:hAnsi="Times New Roman"/>
          <w:sz w:val="24"/>
          <w:szCs w:val="24"/>
        </w:rPr>
        <w:t>.</w:t>
      </w:r>
      <w:r w:rsidRPr="005E3FEE">
        <w:rPr>
          <w:rFonts w:ascii="Times New Roman" w:hAnsi="Times New Roman"/>
          <w:sz w:val="24"/>
          <w:szCs w:val="24"/>
        </w:rPr>
        <w:t xml:space="preserve"> Sci</w:t>
      </w:r>
      <w:r>
        <w:rPr>
          <w:rFonts w:ascii="Times New Roman" w:hAnsi="Times New Roman"/>
          <w:sz w:val="24"/>
          <w:szCs w:val="24"/>
        </w:rPr>
        <w:t>.</w:t>
      </w:r>
      <w:r w:rsidRPr="005E3FEE">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20(1–3), 549–574.</w:t>
      </w:r>
      <w:r>
        <w:rPr>
          <w:rFonts w:ascii="Times New Roman" w:hAnsi="Times New Roman"/>
          <w:sz w:val="24"/>
          <w:szCs w:val="24"/>
        </w:rPr>
        <w:t xml:space="preserve"> </w:t>
      </w:r>
      <w:hyperlink r:id="rId75" w:history="1">
        <w:r w:rsidRPr="009A5F38">
          <w:rPr>
            <w:rStyle w:val="Hyperlink"/>
            <w:rFonts w:ascii="Times New Roman" w:hAnsi="Times New Roman"/>
            <w:sz w:val="24"/>
            <w:szCs w:val="24"/>
          </w:rPr>
          <w:t>https://doi.org/10.1016/S0277-3791(00)00099-8</w:t>
        </w:r>
      </w:hyperlink>
      <w:r>
        <w:rPr>
          <w:rFonts w:ascii="Times New Roman" w:hAnsi="Times New Roman"/>
          <w:sz w:val="24"/>
          <w:szCs w:val="24"/>
        </w:rPr>
        <w:t xml:space="preserve"> </w:t>
      </w:r>
    </w:p>
    <w:p w14:paraId="3AA9282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Guthrie, R.</w:t>
      </w:r>
      <w:r>
        <w:rPr>
          <w:rFonts w:ascii="Times New Roman" w:hAnsi="Times New Roman"/>
          <w:sz w:val="24"/>
          <w:szCs w:val="24"/>
        </w:rPr>
        <w:t>D.</w:t>
      </w:r>
      <w:r w:rsidRPr="00041A3F">
        <w:rPr>
          <w:rFonts w:ascii="Times New Roman" w:hAnsi="Times New Roman"/>
          <w:sz w:val="24"/>
          <w:szCs w:val="24"/>
        </w:rPr>
        <w:t>, 2006. New carbon dates link climatic change with human colonization and Pleistocene extinctions. Nature</w:t>
      </w:r>
      <w:r>
        <w:rPr>
          <w:rFonts w:ascii="Times New Roman" w:hAnsi="Times New Roman"/>
          <w:sz w:val="24"/>
          <w:szCs w:val="24"/>
        </w:rPr>
        <w:t>.</w:t>
      </w:r>
      <w:r w:rsidRPr="00041A3F">
        <w:rPr>
          <w:rFonts w:ascii="Times New Roman" w:hAnsi="Times New Roman"/>
          <w:sz w:val="24"/>
          <w:szCs w:val="24"/>
        </w:rPr>
        <w:t xml:space="preserve"> 441, 207-209.</w:t>
      </w:r>
      <w:r w:rsidRPr="005D4DF9">
        <w:t xml:space="preserve"> </w:t>
      </w:r>
      <w:hyperlink r:id="rId76" w:history="1">
        <w:r w:rsidRPr="009A5F38">
          <w:rPr>
            <w:rStyle w:val="Hyperlink"/>
            <w:rFonts w:ascii="Times New Roman" w:hAnsi="Times New Roman"/>
            <w:sz w:val="24"/>
            <w:szCs w:val="24"/>
          </w:rPr>
          <w:t>https://doi.org/10.1038/nature04604</w:t>
        </w:r>
      </w:hyperlink>
      <w:r>
        <w:rPr>
          <w:rFonts w:ascii="Times New Roman" w:hAnsi="Times New Roman"/>
          <w:sz w:val="24"/>
          <w:szCs w:val="24"/>
        </w:rPr>
        <w:t xml:space="preserve"> </w:t>
      </w:r>
    </w:p>
    <w:p w14:paraId="0676A3A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Hammer, Ø., Harper, D.A.T., Ryan, </w:t>
      </w:r>
      <w:r>
        <w:rPr>
          <w:rFonts w:ascii="Times New Roman" w:hAnsi="Times New Roman"/>
          <w:sz w:val="24"/>
          <w:szCs w:val="24"/>
        </w:rPr>
        <w:t xml:space="preserve">P.D., </w:t>
      </w:r>
      <w:r w:rsidRPr="00041A3F">
        <w:rPr>
          <w:rFonts w:ascii="Times New Roman" w:hAnsi="Times New Roman"/>
          <w:sz w:val="24"/>
          <w:szCs w:val="24"/>
        </w:rPr>
        <w:t xml:space="preserve">2001. PAST: Paleontological Statistics Software Package for Education and Data Analysis. </w:t>
      </w:r>
      <w:r w:rsidRPr="00AB0DCF">
        <w:rPr>
          <w:rFonts w:ascii="Times New Roman" w:hAnsi="Times New Roman"/>
          <w:sz w:val="24"/>
          <w:szCs w:val="24"/>
        </w:rPr>
        <w:t>Palaeont. Electr</w:t>
      </w:r>
      <w:r>
        <w:rPr>
          <w:rFonts w:ascii="Times New Roman" w:hAnsi="Times New Roman"/>
          <w:sz w:val="24"/>
          <w:szCs w:val="24"/>
        </w:rPr>
        <w:t xml:space="preserve">. </w:t>
      </w:r>
      <w:r w:rsidRPr="00041A3F">
        <w:rPr>
          <w:rFonts w:ascii="Times New Roman" w:hAnsi="Times New Roman"/>
          <w:sz w:val="24"/>
          <w:szCs w:val="24"/>
        </w:rPr>
        <w:t>4(1)</w:t>
      </w:r>
      <w:r>
        <w:rPr>
          <w:rFonts w:ascii="Times New Roman" w:hAnsi="Times New Roman"/>
          <w:sz w:val="24"/>
          <w:szCs w:val="24"/>
        </w:rPr>
        <w:t>,</w:t>
      </w:r>
      <w:r w:rsidRPr="00041A3F">
        <w:rPr>
          <w:rFonts w:ascii="Times New Roman" w:hAnsi="Times New Roman"/>
          <w:sz w:val="24"/>
          <w:szCs w:val="24"/>
        </w:rPr>
        <w:t xml:space="preserve"> 9</w:t>
      </w:r>
      <w:r>
        <w:rPr>
          <w:rFonts w:ascii="Times New Roman" w:hAnsi="Times New Roman"/>
          <w:sz w:val="24"/>
          <w:szCs w:val="24"/>
        </w:rPr>
        <w:t xml:space="preserve">. </w:t>
      </w:r>
    </w:p>
    <w:p w14:paraId="10713A0D"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Heiri, O., Lotter, A.F., Lemcke, G.</w:t>
      </w:r>
      <w:r>
        <w:rPr>
          <w:rFonts w:ascii="Times New Roman" w:hAnsi="Times New Roman"/>
          <w:sz w:val="24"/>
          <w:szCs w:val="24"/>
        </w:rPr>
        <w:t>,</w:t>
      </w:r>
      <w:r w:rsidRPr="00041A3F">
        <w:rPr>
          <w:rFonts w:ascii="Times New Roman" w:hAnsi="Times New Roman"/>
          <w:sz w:val="24"/>
          <w:szCs w:val="24"/>
        </w:rPr>
        <w:t xml:space="preserve"> 2001. Loss on ignition as a method for estimating organic and carbonate content in sediments: reproducibility and comparability of results. </w:t>
      </w:r>
      <w:r>
        <w:rPr>
          <w:rFonts w:ascii="Times New Roman" w:hAnsi="Times New Roman"/>
          <w:sz w:val="24"/>
          <w:szCs w:val="24"/>
        </w:rPr>
        <w:t xml:space="preserve">J. </w:t>
      </w:r>
      <w:r w:rsidRPr="00041A3F">
        <w:rPr>
          <w:rFonts w:ascii="Times New Roman" w:hAnsi="Times New Roman"/>
          <w:sz w:val="24"/>
          <w:szCs w:val="24"/>
        </w:rPr>
        <w:t>Paleolimnol. 25, 101–110.</w:t>
      </w:r>
      <w:r w:rsidRPr="008C6D36">
        <w:t xml:space="preserve"> </w:t>
      </w:r>
      <w:hyperlink r:id="rId77" w:history="1">
        <w:r w:rsidRPr="009A5F38">
          <w:rPr>
            <w:rStyle w:val="Hyperlink"/>
            <w:rFonts w:ascii="Times New Roman" w:hAnsi="Times New Roman"/>
            <w:sz w:val="24"/>
            <w:szCs w:val="24"/>
          </w:rPr>
          <w:t>https://doi.org/10.1023/A:1008119611481</w:t>
        </w:r>
      </w:hyperlink>
      <w:r>
        <w:rPr>
          <w:rFonts w:ascii="Times New Roman" w:hAnsi="Times New Roman"/>
          <w:sz w:val="24"/>
          <w:szCs w:val="24"/>
        </w:rPr>
        <w:t xml:space="preserve"> </w:t>
      </w:r>
    </w:p>
    <w:p w14:paraId="62CCCC4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Holmes, C.E.</w:t>
      </w:r>
      <w:r>
        <w:rPr>
          <w:rFonts w:ascii="Times New Roman" w:hAnsi="Times New Roman"/>
          <w:sz w:val="24"/>
          <w:szCs w:val="24"/>
        </w:rPr>
        <w:t>,</w:t>
      </w:r>
      <w:r w:rsidRPr="00041A3F">
        <w:rPr>
          <w:rFonts w:ascii="Times New Roman" w:hAnsi="Times New Roman"/>
          <w:sz w:val="24"/>
          <w:szCs w:val="24"/>
        </w:rPr>
        <w:t xml:space="preserve"> 2001. Between Two Worlds: Late Pleistocene Cultural and Technological Diversity in Eastern Beringia. Arct</w:t>
      </w:r>
      <w:r>
        <w:rPr>
          <w:rFonts w:ascii="Times New Roman" w:hAnsi="Times New Roman"/>
          <w:sz w:val="24"/>
          <w:szCs w:val="24"/>
        </w:rPr>
        <w:t>.</w:t>
      </w:r>
      <w:r w:rsidRPr="00041A3F">
        <w:rPr>
          <w:rFonts w:ascii="Times New Roman" w:hAnsi="Times New Roman"/>
          <w:sz w:val="24"/>
          <w:szCs w:val="24"/>
        </w:rPr>
        <w:t xml:space="preserve"> Anthropol</w:t>
      </w:r>
      <w:r>
        <w:rPr>
          <w:rFonts w:ascii="Times New Roman" w:hAnsi="Times New Roman"/>
          <w:sz w:val="24"/>
          <w:szCs w:val="24"/>
        </w:rPr>
        <w:t>.</w:t>
      </w:r>
      <w:r w:rsidRPr="00041A3F">
        <w:rPr>
          <w:rFonts w:ascii="Times New Roman" w:hAnsi="Times New Roman"/>
          <w:sz w:val="24"/>
          <w:szCs w:val="24"/>
        </w:rPr>
        <w:t xml:space="preserve"> 38, 154-170.</w:t>
      </w:r>
    </w:p>
    <w:p w14:paraId="65C5AB8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Holmes, C</w:t>
      </w:r>
      <w:r>
        <w:rPr>
          <w:rFonts w:ascii="Times New Roman" w:hAnsi="Times New Roman"/>
          <w:sz w:val="24"/>
          <w:szCs w:val="24"/>
        </w:rPr>
        <w:t>.</w:t>
      </w:r>
      <w:r w:rsidRPr="00041A3F">
        <w:rPr>
          <w:rFonts w:ascii="Times New Roman" w:hAnsi="Times New Roman"/>
          <w:sz w:val="24"/>
          <w:szCs w:val="24"/>
        </w:rPr>
        <w:t>E., 2008</w:t>
      </w:r>
      <w:r>
        <w:rPr>
          <w:rFonts w:ascii="Times New Roman" w:hAnsi="Times New Roman"/>
          <w:sz w:val="24"/>
          <w:szCs w:val="24"/>
        </w:rPr>
        <w:t>.</w:t>
      </w:r>
      <w:r w:rsidRPr="00041A3F">
        <w:rPr>
          <w:rFonts w:ascii="Times New Roman" w:hAnsi="Times New Roman"/>
          <w:sz w:val="24"/>
          <w:szCs w:val="24"/>
        </w:rPr>
        <w:t xml:space="preserve"> The Taiga Period: Holocene Archaeology of the Northern Boreal Forest, Alaska: Alaska J</w:t>
      </w:r>
      <w:r>
        <w:rPr>
          <w:rFonts w:ascii="Times New Roman" w:hAnsi="Times New Roman"/>
          <w:sz w:val="24"/>
          <w:szCs w:val="24"/>
        </w:rPr>
        <w:t>.</w:t>
      </w:r>
      <w:r w:rsidRPr="00041A3F">
        <w:rPr>
          <w:rFonts w:ascii="Times New Roman" w:hAnsi="Times New Roman"/>
          <w:sz w:val="24"/>
          <w:szCs w:val="24"/>
        </w:rPr>
        <w:t xml:space="preserve"> Anthropol</w:t>
      </w:r>
      <w:r>
        <w:rPr>
          <w:rFonts w:ascii="Times New Roman" w:hAnsi="Times New Roman"/>
          <w:sz w:val="24"/>
          <w:szCs w:val="24"/>
        </w:rPr>
        <w:t xml:space="preserve">. </w:t>
      </w:r>
      <w:r w:rsidRPr="00041A3F">
        <w:rPr>
          <w:rFonts w:ascii="Times New Roman" w:hAnsi="Times New Roman"/>
          <w:sz w:val="24"/>
          <w:szCs w:val="24"/>
        </w:rPr>
        <w:t xml:space="preserve">6, 69-81. </w:t>
      </w:r>
    </w:p>
    <w:p w14:paraId="6B52AE9D"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Hopkins, D.M., 1982. Aspects of the paleogeography of Beringia during the late Pleistocene. In: Paleoecology of Beringia (D.M. Hopkins, J.V. Matthews, Jr., C.E. Schweger, S.B. Young, Eds.), pp 3-28. New York. Academic Press.</w:t>
      </w:r>
    </w:p>
    <w:p w14:paraId="5E01A2F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lastRenderedPageBreak/>
        <w:t>Hopkins, D.M., Smith, P.A. and Matthews, J.V.</w:t>
      </w:r>
      <w:r>
        <w:rPr>
          <w:rFonts w:ascii="Times New Roman" w:hAnsi="Times New Roman"/>
          <w:sz w:val="24"/>
          <w:szCs w:val="24"/>
        </w:rPr>
        <w:t>,</w:t>
      </w:r>
      <w:r w:rsidRPr="00041A3F">
        <w:rPr>
          <w:rFonts w:ascii="Times New Roman" w:hAnsi="Times New Roman"/>
          <w:sz w:val="24"/>
          <w:szCs w:val="24"/>
        </w:rPr>
        <w:t xml:space="preserve"> 1981</w:t>
      </w:r>
      <w:r>
        <w:rPr>
          <w:rFonts w:ascii="Times New Roman" w:hAnsi="Times New Roman"/>
          <w:sz w:val="24"/>
          <w:szCs w:val="24"/>
        </w:rPr>
        <w:t xml:space="preserve">. </w:t>
      </w:r>
      <w:r w:rsidRPr="00041A3F">
        <w:rPr>
          <w:rFonts w:ascii="Times New Roman" w:hAnsi="Times New Roman"/>
          <w:sz w:val="24"/>
          <w:szCs w:val="24"/>
        </w:rPr>
        <w:t>Dated wood from Alaska and the Yukon:</w:t>
      </w:r>
      <w:r>
        <w:rPr>
          <w:rFonts w:ascii="Times New Roman" w:hAnsi="Times New Roman"/>
          <w:sz w:val="24"/>
          <w:szCs w:val="24"/>
        </w:rPr>
        <w:t xml:space="preserve"> </w:t>
      </w:r>
      <w:r w:rsidRPr="00041A3F">
        <w:rPr>
          <w:rFonts w:ascii="Times New Roman" w:hAnsi="Times New Roman"/>
          <w:sz w:val="24"/>
          <w:szCs w:val="24"/>
        </w:rPr>
        <w:t xml:space="preserve">Implications for Forest Refugia in Beringia. </w:t>
      </w:r>
      <w:r w:rsidRPr="00E41917">
        <w:rPr>
          <w:rFonts w:ascii="Times New Roman" w:hAnsi="Times New Roman"/>
          <w:sz w:val="24"/>
          <w:szCs w:val="24"/>
        </w:rPr>
        <w:t>Quat. Res.</w:t>
      </w:r>
      <w:r w:rsidRPr="00041A3F">
        <w:rPr>
          <w:rFonts w:ascii="Times New Roman" w:hAnsi="Times New Roman"/>
          <w:sz w:val="24"/>
          <w:szCs w:val="24"/>
        </w:rPr>
        <w:t xml:space="preserve"> 15(3), 217-249, </w:t>
      </w:r>
      <w:hyperlink r:id="rId78" w:history="1">
        <w:r w:rsidRPr="009A5F38">
          <w:rPr>
            <w:rStyle w:val="Hyperlink"/>
            <w:rFonts w:ascii="Times New Roman" w:hAnsi="Times New Roman"/>
            <w:sz w:val="24"/>
            <w:szCs w:val="24"/>
          </w:rPr>
          <w:t>https://doi.org/10.1016/0033-5894(81)90028-4</w:t>
        </w:r>
      </w:hyperlink>
      <w:r w:rsidRPr="00041A3F">
        <w:rPr>
          <w:rFonts w:ascii="Times New Roman" w:hAnsi="Times New Roman"/>
          <w:sz w:val="24"/>
          <w:szCs w:val="24"/>
        </w:rPr>
        <w:t>.</w:t>
      </w:r>
      <w:r>
        <w:rPr>
          <w:rFonts w:ascii="Times New Roman" w:hAnsi="Times New Roman"/>
          <w:sz w:val="24"/>
          <w:szCs w:val="24"/>
        </w:rPr>
        <w:t xml:space="preserve"> </w:t>
      </w:r>
    </w:p>
    <w:p w14:paraId="7FD4AC3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Hopkins, D.M., Matthews, J.V., Schweger, C.E., Young, S.B., (Eds). 1982. Paleoecology of Beringia. New York. Academic Press. 504 pp.</w:t>
      </w:r>
    </w:p>
    <w:p w14:paraId="1CDFFB26"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Hughes, A. L. C., Gyllencreutz, R., Lohne, Ø. S., Mangerud, J.</w:t>
      </w:r>
      <w:r>
        <w:rPr>
          <w:rFonts w:ascii="Times New Roman" w:hAnsi="Times New Roman"/>
          <w:sz w:val="24"/>
          <w:szCs w:val="24"/>
        </w:rPr>
        <w:t xml:space="preserve">, </w:t>
      </w:r>
      <w:r w:rsidRPr="00041A3F">
        <w:rPr>
          <w:rFonts w:ascii="Times New Roman" w:hAnsi="Times New Roman"/>
          <w:sz w:val="24"/>
          <w:szCs w:val="24"/>
        </w:rPr>
        <w:t>Svendsen, J. I.</w:t>
      </w:r>
      <w:r>
        <w:rPr>
          <w:rFonts w:ascii="Times New Roman" w:hAnsi="Times New Roman"/>
          <w:sz w:val="24"/>
          <w:szCs w:val="24"/>
        </w:rPr>
        <w:t>,</w:t>
      </w:r>
      <w:r w:rsidRPr="00041A3F">
        <w:rPr>
          <w:rFonts w:ascii="Times New Roman" w:hAnsi="Times New Roman"/>
          <w:sz w:val="24"/>
          <w:szCs w:val="24"/>
        </w:rPr>
        <w:t xml:space="preserve"> 2016: The last Eurasian ice sheets‐ a chronological database and time‐slice reconstruction, DATED‐1. </w:t>
      </w:r>
      <w:r w:rsidRPr="00E41917">
        <w:rPr>
          <w:rFonts w:ascii="Times New Roman" w:hAnsi="Times New Roman"/>
          <w:sz w:val="24"/>
          <w:szCs w:val="24"/>
        </w:rPr>
        <w:t xml:space="preserve">Boreas </w:t>
      </w:r>
      <w:r w:rsidRPr="00041A3F">
        <w:rPr>
          <w:rFonts w:ascii="Times New Roman" w:hAnsi="Times New Roman"/>
          <w:sz w:val="24"/>
          <w:szCs w:val="24"/>
        </w:rPr>
        <w:t>45(1),1-45</w:t>
      </w:r>
      <w:r>
        <w:rPr>
          <w:rFonts w:ascii="Times New Roman" w:hAnsi="Times New Roman"/>
          <w:sz w:val="24"/>
          <w:szCs w:val="24"/>
        </w:rPr>
        <w:t xml:space="preserve">. </w:t>
      </w:r>
      <w:hyperlink r:id="rId79" w:history="1">
        <w:r w:rsidRPr="009A5F38">
          <w:rPr>
            <w:rStyle w:val="Hyperlink"/>
            <w:rFonts w:ascii="Times New Roman" w:hAnsi="Times New Roman"/>
            <w:sz w:val="24"/>
            <w:szCs w:val="24"/>
          </w:rPr>
          <w:t>https://doi.org/10.1111/bor.12142</w:t>
        </w:r>
      </w:hyperlink>
      <w:r>
        <w:rPr>
          <w:rFonts w:ascii="Times New Roman" w:hAnsi="Times New Roman"/>
          <w:sz w:val="24"/>
          <w:szCs w:val="24"/>
        </w:rPr>
        <w:t xml:space="preserve"> </w:t>
      </w:r>
    </w:p>
    <w:p w14:paraId="57B29EC5"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Style w:val="Emphasis"/>
          <w:rFonts w:ascii="Times New Roman" w:hAnsi="Times New Roman"/>
          <w:sz w:val="24"/>
          <w:szCs w:val="24"/>
        </w:rPr>
        <w:t>Hult</w:t>
      </w:r>
      <w:r>
        <w:rPr>
          <w:rStyle w:val="Emphasis"/>
          <w:rFonts w:ascii="Times New Roman" w:hAnsi="Times New Roman"/>
          <w:sz w:val="24"/>
          <w:szCs w:val="24"/>
        </w:rPr>
        <w:t>é</w:t>
      </w:r>
      <w:r w:rsidRPr="00041A3F">
        <w:rPr>
          <w:rStyle w:val="Emphasis"/>
          <w:rFonts w:ascii="Times New Roman" w:hAnsi="Times New Roman"/>
          <w:sz w:val="24"/>
          <w:szCs w:val="24"/>
        </w:rPr>
        <w:t>n</w:t>
      </w:r>
      <w:r w:rsidRPr="00041A3F">
        <w:rPr>
          <w:rFonts w:ascii="Times New Roman" w:hAnsi="Times New Roman"/>
          <w:sz w:val="24"/>
          <w:szCs w:val="24"/>
        </w:rPr>
        <w:t>, E., 1937. Outline of the history of arctic and boreal biota during the Quaternary period: Stockholm, Thule, pp. 168.</w:t>
      </w:r>
    </w:p>
    <w:p w14:paraId="7A81CDB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Jorgenson, M. T., Yoshikawa, K., Kanveskiy, M., Shur, Y., Romanovsky, V., Marchenko, S., Grosse, G., Brown, J.,</w:t>
      </w:r>
      <w:r>
        <w:rPr>
          <w:rFonts w:ascii="Times New Roman" w:hAnsi="Times New Roman"/>
          <w:sz w:val="24"/>
          <w:szCs w:val="24"/>
        </w:rPr>
        <w:t xml:space="preserve"> </w:t>
      </w:r>
      <w:r w:rsidRPr="00041A3F">
        <w:rPr>
          <w:rFonts w:ascii="Times New Roman" w:hAnsi="Times New Roman"/>
          <w:sz w:val="24"/>
          <w:szCs w:val="24"/>
        </w:rPr>
        <w:t>Jones, B.</w:t>
      </w:r>
      <w:r>
        <w:rPr>
          <w:rFonts w:ascii="Times New Roman" w:hAnsi="Times New Roman"/>
          <w:sz w:val="24"/>
          <w:szCs w:val="24"/>
        </w:rPr>
        <w:t>,</w:t>
      </w:r>
      <w:r w:rsidRPr="00041A3F">
        <w:rPr>
          <w:rFonts w:ascii="Times New Roman" w:hAnsi="Times New Roman"/>
          <w:sz w:val="24"/>
          <w:szCs w:val="24"/>
        </w:rPr>
        <w:t xml:space="preserve"> 2008</w:t>
      </w:r>
      <w:r>
        <w:rPr>
          <w:rFonts w:ascii="Times New Roman" w:hAnsi="Times New Roman"/>
          <w:sz w:val="24"/>
          <w:szCs w:val="24"/>
        </w:rPr>
        <w:t>.</w:t>
      </w:r>
      <w:r w:rsidRPr="00041A3F">
        <w:rPr>
          <w:rFonts w:ascii="Times New Roman" w:hAnsi="Times New Roman"/>
          <w:sz w:val="24"/>
          <w:szCs w:val="24"/>
        </w:rPr>
        <w:t xml:space="preserve"> Permafrost characteristics of Alaska, In: Proceedings of the Ninth International Conference on Permafrost, 3, 121–122.</w:t>
      </w:r>
      <w:r>
        <w:rPr>
          <w:rFonts w:ascii="Times New Roman" w:hAnsi="Times New Roman"/>
          <w:sz w:val="24"/>
          <w:szCs w:val="24"/>
        </w:rPr>
        <w:t xml:space="preserve"> </w:t>
      </w:r>
    </w:p>
    <w:p w14:paraId="60BE0A1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Kaufman, D.S. and Manley, W.F.</w:t>
      </w:r>
      <w:r>
        <w:rPr>
          <w:rFonts w:ascii="Times New Roman" w:hAnsi="Times New Roman"/>
          <w:sz w:val="24"/>
          <w:szCs w:val="24"/>
        </w:rPr>
        <w:t xml:space="preserve">, </w:t>
      </w:r>
      <w:r w:rsidRPr="00041A3F">
        <w:rPr>
          <w:rFonts w:ascii="Times New Roman" w:hAnsi="Times New Roman"/>
          <w:sz w:val="24"/>
          <w:szCs w:val="24"/>
        </w:rPr>
        <w:t>2004</w:t>
      </w:r>
      <w:r>
        <w:rPr>
          <w:rFonts w:ascii="Times New Roman" w:hAnsi="Times New Roman"/>
          <w:sz w:val="24"/>
          <w:szCs w:val="24"/>
        </w:rPr>
        <w:t>.</w:t>
      </w:r>
      <w:r w:rsidRPr="00041A3F">
        <w:rPr>
          <w:rFonts w:ascii="Times New Roman" w:hAnsi="Times New Roman"/>
          <w:sz w:val="24"/>
          <w:szCs w:val="24"/>
        </w:rPr>
        <w:t xml:space="preserve"> Pleistocene Maximum and Late Wisconsinan glacier extents across Alaska, USA. </w:t>
      </w:r>
      <w:r w:rsidRPr="0023601C">
        <w:rPr>
          <w:rFonts w:ascii="Times New Roman" w:hAnsi="Times New Roman"/>
          <w:sz w:val="24"/>
          <w:szCs w:val="24"/>
        </w:rPr>
        <w:t>Dev. Quat. Sci</w:t>
      </w:r>
      <w:r>
        <w:rPr>
          <w:rFonts w:ascii="Times New Roman" w:hAnsi="Times New Roman"/>
          <w:i/>
          <w:iCs/>
          <w:sz w:val="24"/>
          <w:szCs w:val="24"/>
        </w:rPr>
        <w:t>.</w:t>
      </w:r>
      <w:r w:rsidRPr="00041A3F">
        <w:rPr>
          <w:rFonts w:ascii="Times New Roman" w:hAnsi="Times New Roman"/>
          <w:sz w:val="24"/>
          <w:szCs w:val="24"/>
        </w:rPr>
        <w:t xml:space="preserve"> 2 (Part B), 9-27</w:t>
      </w:r>
      <w:r>
        <w:rPr>
          <w:rFonts w:ascii="Times New Roman" w:hAnsi="Times New Roman"/>
          <w:sz w:val="24"/>
          <w:szCs w:val="24"/>
        </w:rPr>
        <w:t>.</w:t>
      </w:r>
      <w:r w:rsidRPr="00041A3F">
        <w:rPr>
          <w:rFonts w:ascii="Times New Roman" w:hAnsi="Times New Roman"/>
          <w:sz w:val="24"/>
          <w:szCs w:val="24"/>
        </w:rPr>
        <w:t xml:space="preserve"> </w:t>
      </w:r>
      <w:hyperlink r:id="rId80" w:history="1">
        <w:r w:rsidRPr="009A5F38">
          <w:rPr>
            <w:rStyle w:val="Hyperlink"/>
            <w:rFonts w:ascii="Times New Roman" w:hAnsi="Times New Roman"/>
            <w:sz w:val="24"/>
            <w:szCs w:val="24"/>
          </w:rPr>
          <w:t>https://doi.org/10.1016/S1571-0866(04)80182-9</w:t>
        </w:r>
      </w:hyperlink>
      <w:r>
        <w:rPr>
          <w:rFonts w:ascii="Times New Roman" w:hAnsi="Times New Roman"/>
          <w:sz w:val="24"/>
          <w:szCs w:val="24"/>
        </w:rPr>
        <w:t xml:space="preserve"> </w:t>
      </w:r>
    </w:p>
    <w:p w14:paraId="75963D7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Kaufman, D.S., Ager, T.A., Anderson, N.J., Anderson, P.M., Andrews, J.T., Bartlein, P.J., Brubaker, L.B., Coats, L.L., Cwynar, L.C., Duvall, M.L., Dyke, A.S., Edwards, M.E., Eisner, W.R., Gajewski, K., Geirsdottir, A., Hu, F.S., Jennings, A.E., Kaplan, M.R., Kerwin, M.W., Lozhkin, A.V., MacDonald, G.M., Miller, G.H., Mock, C.J., Oswald, W.W., Otto-Bliesner, B.L., Porinchu, D.F., Ruhland, K., Smol, J.P., Steig, E.J., Wolfe, B.B.</w:t>
      </w:r>
      <w:r>
        <w:rPr>
          <w:rFonts w:ascii="Times New Roman" w:hAnsi="Times New Roman"/>
          <w:sz w:val="24"/>
          <w:szCs w:val="24"/>
        </w:rPr>
        <w:t>,</w:t>
      </w:r>
      <w:r w:rsidRPr="00041A3F">
        <w:rPr>
          <w:rFonts w:ascii="Times New Roman" w:hAnsi="Times New Roman"/>
          <w:sz w:val="24"/>
          <w:szCs w:val="24"/>
        </w:rPr>
        <w:t xml:space="preserve"> 2004. Holocene thermal maximum in the western Arctic (0–180° W).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23, 529-560.</w:t>
      </w:r>
      <w:r>
        <w:rPr>
          <w:rFonts w:ascii="Times New Roman" w:hAnsi="Times New Roman"/>
          <w:sz w:val="24"/>
          <w:szCs w:val="24"/>
        </w:rPr>
        <w:t xml:space="preserve"> </w:t>
      </w:r>
      <w:hyperlink r:id="rId81" w:history="1">
        <w:r w:rsidRPr="009A5F38">
          <w:rPr>
            <w:rStyle w:val="Hyperlink"/>
            <w:rFonts w:ascii="Times New Roman" w:hAnsi="Times New Roman"/>
            <w:sz w:val="24"/>
            <w:szCs w:val="24"/>
          </w:rPr>
          <w:t>https://doi.org/10.1016/j.quascirev.2003.09.007</w:t>
        </w:r>
      </w:hyperlink>
      <w:r>
        <w:rPr>
          <w:rFonts w:ascii="Times New Roman" w:hAnsi="Times New Roman"/>
          <w:sz w:val="24"/>
          <w:szCs w:val="24"/>
        </w:rPr>
        <w:t xml:space="preserve"> </w:t>
      </w:r>
    </w:p>
    <w:p w14:paraId="1FC0FD03" w14:textId="77777777" w:rsidR="00CB56CC" w:rsidRPr="00041A3F" w:rsidRDefault="00CB56CC" w:rsidP="00F902F0">
      <w:pPr>
        <w:widowControl w:val="0"/>
        <w:spacing w:before="0" w:after="240" w:line="480" w:lineRule="auto"/>
        <w:mirrorIndents/>
        <w:rPr>
          <w:rFonts w:ascii="Times New Roman" w:hAnsi="Times New Roman"/>
          <w:sz w:val="24"/>
          <w:szCs w:val="24"/>
          <w:lang w:val="en-US" w:eastAsia="en-US"/>
        </w:rPr>
      </w:pPr>
      <w:r w:rsidRPr="00041A3F">
        <w:rPr>
          <w:rFonts w:ascii="Times New Roman" w:hAnsi="Times New Roman"/>
          <w:sz w:val="24"/>
          <w:szCs w:val="24"/>
          <w:lang w:val="en-US" w:eastAsia="en-US"/>
        </w:rPr>
        <w:t>Kielhofer, J., Miller, C.., Reuther, J., Holmes, C., Potter, B., Lanoë, F.B. Crass, B.</w:t>
      </w:r>
      <w:r>
        <w:rPr>
          <w:rFonts w:ascii="Times New Roman" w:hAnsi="Times New Roman"/>
          <w:sz w:val="24"/>
          <w:szCs w:val="24"/>
          <w:lang w:val="en-US" w:eastAsia="en-US"/>
        </w:rPr>
        <w:t>,</w:t>
      </w:r>
      <w:r w:rsidRPr="00041A3F">
        <w:rPr>
          <w:rFonts w:ascii="Times New Roman" w:hAnsi="Times New Roman"/>
          <w:sz w:val="24"/>
          <w:szCs w:val="24"/>
          <w:lang w:val="en-US" w:eastAsia="en-US"/>
        </w:rPr>
        <w:t xml:space="preserve"> 2020. The micromorphology of loess‐paleosol sequences in central Alaska: A new perspective on soil formation and landscape evolution since the Late Glacial period (c. 16,000 cal yr BP to present). </w:t>
      </w:r>
      <w:r w:rsidRPr="003E11CD">
        <w:rPr>
          <w:rFonts w:ascii="Times New Roman" w:hAnsi="Times New Roman"/>
          <w:sz w:val="24"/>
          <w:szCs w:val="24"/>
          <w:lang w:val="en-US" w:eastAsia="en-US"/>
        </w:rPr>
        <w:t>Geoarch. 35</w:t>
      </w:r>
      <w:r w:rsidRPr="00041A3F">
        <w:rPr>
          <w:rFonts w:ascii="Times New Roman" w:hAnsi="Times New Roman"/>
          <w:sz w:val="24"/>
          <w:szCs w:val="24"/>
          <w:lang w:val="en-US" w:eastAsia="en-US"/>
        </w:rPr>
        <w:t>(5)</w:t>
      </w:r>
      <w:r>
        <w:rPr>
          <w:rFonts w:ascii="Times New Roman" w:hAnsi="Times New Roman"/>
          <w:sz w:val="24"/>
          <w:szCs w:val="24"/>
          <w:lang w:val="en-US" w:eastAsia="en-US"/>
        </w:rPr>
        <w:t xml:space="preserve">, </w:t>
      </w:r>
      <w:r w:rsidRPr="00041A3F">
        <w:rPr>
          <w:rFonts w:ascii="Times New Roman" w:hAnsi="Times New Roman"/>
          <w:sz w:val="24"/>
          <w:szCs w:val="24"/>
          <w:lang w:val="en-US" w:eastAsia="en-US"/>
        </w:rPr>
        <w:t>701-728.</w:t>
      </w:r>
      <w:r>
        <w:rPr>
          <w:rFonts w:ascii="Times New Roman" w:hAnsi="Times New Roman"/>
          <w:sz w:val="24"/>
          <w:szCs w:val="24"/>
          <w:lang w:val="en-US" w:eastAsia="en-US"/>
        </w:rPr>
        <w:t xml:space="preserve"> </w:t>
      </w:r>
      <w:hyperlink r:id="rId82" w:history="1">
        <w:r w:rsidRPr="009A5F38">
          <w:rPr>
            <w:rStyle w:val="Hyperlink"/>
            <w:rFonts w:ascii="Times New Roman" w:hAnsi="Times New Roman"/>
            <w:sz w:val="24"/>
            <w:szCs w:val="24"/>
            <w:lang w:val="en-US" w:eastAsia="en-US"/>
          </w:rPr>
          <w:t>https://doi.org/10.1002/gea.21807</w:t>
        </w:r>
      </w:hyperlink>
      <w:r>
        <w:rPr>
          <w:rFonts w:ascii="Times New Roman" w:hAnsi="Times New Roman"/>
          <w:sz w:val="24"/>
          <w:szCs w:val="24"/>
          <w:lang w:val="en-US" w:eastAsia="en-US"/>
        </w:rPr>
        <w:t xml:space="preserve"> </w:t>
      </w:r>
    </w:p>
    <w:p w14:paraId="49B71C74"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Kielhofer, J.R., Tierney, J.E., Reuther, J.D., Potter, B., Holmes, C.E., Lanoë, F., Esdale, J., Wooller, M, Bigelow, N.</w:t>
      </w:r>
      <w:r>
        <w:rPr>
          <w:rFonts w:ascii="Times New Roman" w:hAnsi="Times New Roman"/>
          <w:sz w:val="24"/>
          <w:szCs w:val="24"/>
        </w:rPr>
        <w:t>,</w:t>
      </w:r>
      <w:r w:rsidRPr="00041A3F">
        <w:rPr>
          <w:rFonts w:ascii="Times New Roman" w:hAnsi="Times New Roman"/>
          <w:sz w:val="24"/>
          <w:szCs w:val="24"/>
        </w:rPr>
        <w:t xml:space="preserve"> 2022. BrGDGT-based temperature reconstructions in loess from Central Alaska: Opportunities, challenges, and limitations in an arid, high latitude environment.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303</w:t>
      </w:r>
      <w:r>
        <w:rPr>
          <w:rFonts w:ascii="Times New Roman" w:hAnsi="Times New Roman"/>
          <w:sz w:val="24"/>
          <w:szCs w:val="24"/>
        </w:rPr>
        <w:t xml:space="preserve">, </w:t>
      </w:r>
      <w:r w:rsidRPr="00041A3F">
        <w:rPr>
          <w:rFonts w:ascii="Times New Roman" w:hAnsi="Times New Roman"/>
          <w:sz w:val="24"/>
          <w:szCs w:val="24"/>
        </w:rPr>
        <w:t>107979.</w:t>
      </w:r>
      <w:r>
        <w:rPr>
          <w:rFonts w:ascii="Times New Roman" w:hAnsi="Times New Roman"/>
          <w:sz w:val="24"/>
          <w:szCs w:val="24"/>
        </w:rPr>
        <w:t xml:space="preserve"> </w:t>
      </w:r>
      <w:hyperlink r:id="rId83" w:history="1">
        <w:r w:rsidRPr="009A5F38">
          <w:rPr>
            <w:rStyle w:val="Hyperlink"/>
            <w:rFonts w:ascii="Times New Roman" w:hAnsi="Times New Roman"/>
            <w:sz w:val="24"/>
            <w:szCs w:val="24"/>
          </w:rPr>
          <w:t>https://doi.org/10.1016/j.quascirev.2023.107979</w:t>
        </w:r>
      </w:hyperlink>
      <w:r>
        <w:rPr>
          <w:rFonts w:ascii="Times New Roman" w:hAnsi="Times New Roman"/>
          <w:sz w:val="24"/>
          <w:szCs w:val="24"/>
        </w:rPr>
        <w:t xml:space="preserve"> </w:t>
      </w:r>
    </w:p>
    <w:p w14:paraId="10CB691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Kienast, F., Siegert, C., Dereviagin, A.</w:t>
      </w:r>
      <w:r>
        <w:rPr>
          <w:rFonts w:ascii="Times New Roman" w:hAnsi="Times New Roman"/>
          <w:sz w:val="24"/>
          <w:szCs w:val="24"/>
        </w:rPr>
        <w:t xml:space="preserve">, </w:t>
      </w:r>
      <w:r w:rsidRPr="00041A3F">
        <w:rPr>
          <w:rFonts w:ascii="Times New Roman" w:hAnsi="Times New Roman"/>
          <w:sz w:val="24"/>
          <w:szCs w:val="24"/>
        </w:rPr>
        <w:t>Mai, D.H.</w:t>
      </w:r>
      <w:r>
        <w:rPr>
          <w:rFonts w:ascii="Times New Roman" w:hAnsi="Times New Roman"/>
          <w:sz w:val="24"/>
          <w:szCs w:val="24"/>
        </w:rPr>
        <w:t>,</w:t>
      </w:r>
      <w:r w:rsidRPr="00041A3F">
        <w:rPr>
          <w:rFonts w:ascii="Times New Roman" w:hAnsi="Times New Roman"/>
          <w:sz w:val="24"/>
          <w:szCs w:val="24"/>
        </w:rPr>
        <w:t xml:space="preserve"> 2001</w:t>
      </w:r>
      <w:r>
        <w:rPr>
          <w:rFonts w:ascii="Times New Roman" w:hAnsi="Times New Roman"/>
          <w:sz w:val="24"/>
          <w:szCs w:val="24"/>
        </w:rPr>
        <w:t>.</w:t>
      </w:r>
      <w:r w:rsidRPr="00041A3F">
        <w:rPr>
          <w:rFonts w:ascii="Times New Roman" w:hAnsi="Times New Roman"/>
          <w:sz w:val="24"/>
          <w:szCs w:val="24"/>
        </w:rPr>
        <w:t xml:space="preserve"> Climatic implications of Late Quaternary plant macrofossil assemblages from the Taymyr Peninsula, Siberia. Glob</w:t>
      </w:r>
      <w:r>
        <w:rPr>
          <w:rFonts w:ascii="Times New Roman" w:hAnsi="Times New Roman"/>
          <w:sz w:val="24"/>
          <w:szCs w:val="24"/>
        </w:rPr>
        <w:t>.</w:t>
      </w:r>
      <w:r w:rsidRPr="00041A3F">
        <w:rPr>
          <w:rFonts w:ascii="Times New Roman" w:hAnsi="Times New Roman"/>
          <w:sz w:val="24"/>
          <w:szCs w:val="24"/>
        </w:rPr>
        <w:t xml:space="preserve"> Planet</w:t>
      </w:r>
      <w:r>
        <w:rPr>
          <w:rFonts w:ascii="Times New Roman" w:hAnsi="Times New Roman"/>
          <w:sz w:val="24"/>
          <w:szCs w:val="24"/>
        </w:rPr>
        <w:t>.</w:t>
      </w:r>
      <w:r w:rsidRPr="00041A3F">
        <w:rPr>
          <w:rFonts w:ascii="Times New Roman" w:hAnsi="Times New Roman"/>
          <w:sz w:val="24"/>
          <w:szCs w:val="24"/>
        </w:rPr>
        <w:t xml:space="preserve"> Change</w:t>
      </w:r>
      <w:r>
        <w:rPr>
          <w:rFonts w:ascii="Times New Roman" w:hAnsi="Times New Roman"/>
          <w:sz w:val="24"/>
          <w:szCs w:val="24"/>
        </w:rPr>
        <w:t>.</w:t>
      </w:r>
      <w:r w:rsidRPr="00041A3F">
        <w:rPr>
          <w:rFonts w:ascii="Times New Roman" w:hAnsi="Times New Roman"/>
          <w:sz w:val="24"/>
          <w:szCs w:val="24"/>
        </w:rPr>
        <w:t xml:space="preserve"> 31 (1-4), 265-281.</w:t>
      </w:r>
      <w:r>
        <w:rPr>
          <w:rFonts w:ascii="Times New Roman" w:hAnsi="Times New Roman"/>
          <w:sz w:val="24"/>
          <w:szCs w:val="24"/>
        </w:rPr>
        <w:t xml:space="preserve"> </w:t>
      </w:r>
      <w:hyperlink r:id="rId84" w:history="1">
        <w:r w:rsidRPr="009A5F38">
          <w:rPr>
            <w:rStyle w:val="Hyperlink"/>
            <w:rFonts w:ascii="Times New Roman" w:hAnsi="Times New Roman"/>
            <w:sz w:val="24"/>
            <w:szCs w:val="24"/>
          </w:rPr>
          <w:t>https://doi.org/10.1016/S0921-8181(01)00124-2</w:t>
        </w:r>
      </w:hyperlink>
      <w:r>
        <w:rPr>
          <w:rFonts w:ascii="Times New Roman" w:hAnsi="Times New Roman"/>
          <w:sz w:val="24"/>
          <w:szCs w:val="24"/>
        </w:rPr>
        <w:t xml:space="preserve"> </w:t>
      </w:r>
    </w:p>
    <w:p w14:paraId="668BF7E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Kienast, F., Schirrmeister, L., Siegert, C. and Tarasov, P.</w:t>
      </w:r>
      <w:r>
        <w:rPr>
          <w:rFonts w:ascii="Times New Roman" w:hAnsi="Times New Roman"/>
          <w:sz w:val="24"/>
          <w:szCs w:val="24"/>
        </w:rPr>
        <w:t>,</w:t>
      </w:r>
      <w:r w:rsidRPr="00041A3F">
        <w:rPr>
          <w:rFonts w:ascii="Times New Roman" w:hAnsi="Times New Roman"/>
          <w:sz w:val="24"/>
          <w:szCs w:val="24"/>
        </w:rPr>
        <w:t xml:space="preserve"> 2005</w:t>
      </w:r>
      <w:r>
        <w:rPr>
          <w:rFonts w:ascii="Times New Roman" w:hAnsi="Times New Roman"/>
          <w:sz w:val="24"/>
          <w:szCs w:val="24"/>
        </w:rPr>
        <w:t>.</w:t>
      </w:r>
      <w:r w:rsidRPr="00041A3F">
        <w:rPr>
          <w:rFonts w:ascii="Times New Roman" w:hAnsi="Times New Roman"/>
          <w:sz w:val="24"/>
          <w:szCs w:val="24"/>
        </w:rPr>
        <w:t xml:space="preserve"> Palaeobotanical evidence for warm summers in the East Siberian Arctic during the last cold stage. Quat</w:t>
      </w:r>
      <w:r>
        <w:rPr>
          <w:rFonts w:ascii="Times New Roman" w:hAnsi="Times New Roman"/>
          <w:sz w:val="24"/>
          <w:szCs w:val="24"/>
        </w:rPr>
        <w:t>.</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 xml:space="preserve"> 63, </w:t>
      </w:r>
      <w:r w:rsidRPr="00041A3F">
        <w:rPr>
          <w:rFonts w:ascii="Times New Roman" w:hAnsi="Times New Roman"/>
          <w:sz w:val="24"/>
          <w:szCs w:val="24"/>
          <w:lang w:val="en-US"/>
        </w:rPr>
        <w:t>283-300</w:t>
      </w:r>
      <w:r w:rsidRPr="00041A3F">
        <w:rPr>
          <w:rFonts w:ascii="Times New Roman" w:hAnsi="Times New Roman"/>
          <w:sz w:val="24"/>
          <w:szCs w:val="24"/>
        </w:rPr>
        <w:t>.</w:t>
      </w:r>
      <w:r>
        <w:rPr>
          <w:rFonts w:ascii="Times New Roman" w:hAnsi="Times New Roman"/>
          <w:sz w:val="24"/>
          <w:szCs w:val="24"/>
        </w:rPr>
        <w:t xml:space="preserve"> </w:t>
      </w:r>
      <w:hyperlink r:id="rId85" w:history="1">
        <w:r w:rsidRPr="009A5F38">
          <w:rPr>
            <w:rStyle w:val="Hyperlink"/>
            <w:rFonts w:ascii="Times New Roman" w:hAnsi="Times New Roman"/>
            <w:sz w:val="24"/>
            <w:szCs w:val="24"/>
          </w:rPr>
          <w:t>https://doi.org/10.1016/j.yqres.2005.01.003</w:t>
        </w:r>
      </w:hyperlink>
      <w:r>
        <w:rPr>
          <w:rFonts w:ascii="Times New Roman" w:hAnsi="Times New Roman"/>
          <w:sz w:val="24"/>
          <w:szCs w:val="24"/>
        </w:rPr>
        <w:t xml:space="preserve"> </w:t>
      </w:r>
    </w:p>
    <w:p w14:paraId="22B2B44F"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Kraaijeveld, K., de Weger, L.A., García, M.V., Buermans, H., Frank, J., Hiemstra, P.S., den Dunnen, J.T.</w:t>
      </w:r>
      <w:r>
        <w:rPr>
          <w:rFonts w:ascii="Times New Roman" w:hAnsi="Times New Roman"/>
          <w:sz w:val="24"/>
          <w:szCs w:val="24"/>
        </w:rPr>
        <w:t>,</w:t>
      </w:r>
      <w:r w:rsidRPr="00041A3F">
        <w:rPr>
          <w:rFonts w:ascii="Times New Roman" w:hAnsi="Times New Roman"/>
          <w:sz w:val="24"/>
          <w:szCs w:val="24"/>
        </w:rPr>
        <w:t xml:space="preserve"> 2015. Efficient and sensitive identification and quantification of airborne pollen using next-generation DNA sequencing. Mol</w:t>
      </w:r>
      <w:r>
        <w:rPr>
          <w:rFonts w:ascii="Times New Roman" w:hAnsi="Times New Roman"/>
          <w:sz w:val="24"/>
          <w:szCs w:val="24"/>
        </w:rPr>
        <w:t>.</w:t>
      </w:r>
      <w:r w:rsidRPr="00041A3F">
        <w:rPr>
          <w:rFonts w:ascii="Times New Roman" w:hAnsi="Times New Roman"/>
          <w:sz w:val="24"/>
          <w:szCs w:val="24"/>
        </w:rPr>
        <w:t xml:space="preserve"> Ecol</w:t>
      </w:r>
      <w:r>
        <w:rPr>
          <w:rFonts w:ascii="Times New Roman" w:hAnsi="Times New Roman"/>
          <w:sz w:val="24"/>
          <w:szCs w:val="24"/>
        </w:rPr>
        <w:t>.</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15, 8–16.</w:t>
      </w:r>
      <w:r>
        <w:rPr>
          <w:rFonts w:ascii="Times New Roman" w:hAnsi="Times New Roman"/>
          <w:sz w:val="24"/>
          <w:szCs w:val="24"/>
        </w:rPr>
        <w:t xml:space="preserve"> </w:t>
      </w:r>
      <w:hyperlink r:id="rId86" w:history="1">
        <w:r w:rsidRPr="009A5F38">
          <w:rPr>
            <w:rStyle w:val="Hyperlink"/>
            <w:rFonts w:ascii="Times New Roman" w:hAnsi="Times New Roman"/>
            <w:sz w:val="24"/>
            <w:szCs w:val="24"/>
          </w:rPr>
          <w:t>https://doi.org/10.1111/1755-0998.12288</w:t>
        </w:r>
      </w:hyperlink>
      <w:r>
        <w:rPr>
          <w:rFonts w:ascii="Times New Roman" w:hAnsi="Times New Roman"/>
          <w:sz w:val="24"/>
          <w:szCs w:val="24"/>
        </w:rPr>
        <w:t xml:space="preserve"> </w:t>
      </w:r>
    </w:p>
    <w:p w14:paraId="3CBC0E8B" w14:textId="77777777" w:rsidR="00CB56CC" w:rsidRPr="00041A3F" w:rsidRDefault="00CB56CC" w:rsidP="00F902F0">
      <w:pPr>
        <w:widowControl w:val="0"/>
        <w:spacing w:before="0" w:after="240" w:line="480" w:lineRule="auto"/>
        <w:mirrorIndents/>
        <w:rPr>
          <w:rFonts w:ascii="Times New Roman" w:hAnsi="Times New Roman"/>
          <w:sz w:val="24"/>
          <w:szCs w:val="24"/>
        </w:rPr>
      </w:pPr>
      <w:bookmarkStart w:id="10" w:name="_Hlk153048025"/>
      <w:r w:rsidRPr="00041A3F">
        <w:rPr>
          <w:rFonts w:ascii="Times New Roman" w:hAnsi="Times New Roman"/>
          <w:sz w:val="24"/>
          <w:szCs w:val="24"/>
        </w:rPr>
        <w:t>Lee, R.</w:t>
      </w:r>
      <w:r>
        <w:rPr>
          <w:rFonts w:ascii="Times New Roman" w:hAnsi="Times New Roman"/>
          <w:sz w:val="24"/>
          <w:szCs w:val="24"/>
        </w:rPr>
        <w:t>,</w:t>
      </w:r>
      <w:r w:rsidRPr="00041A3F">
        <w:rPr>
          <w:rFonts w:ascii="Times New Roman" w:hAnsi="Times New Roman"/>
          <w:sz w:val="24"/>
          <w:szCs w:val="24"/>
        </w:rPr>
        <w:t xml:space="preserve"> 1964. Potential insolation as a topoclimatic characterstic of drainiage basins. </w:t>
      </w:r>
      <w:r w:rsidRPr="00D73F2F">
        <w:rPr>
          <w:rFonts w:ascii="Times New Roman" w:hAnsi="Times New Roman"/>
          <w:sz w:val="24"/>
          <w:szCs w:val="24"/>
        </w:rPr>
        <w:t>Int</w:t>
      </w:r>
      <w:r>
        <w:rPr>
          <w:rFonts w:ascii="Times New Roman" w:hAnsi="Times New Roman"/>
          <w:sz w:val="24"/>
          <w:szCs w:val="24"/>
        </w:rPr>
        <w:t xml:space="preserve">. </w:t>
      </w:r>
      <w:r w:rsidRPr="00D73F2F">
        <w:rPr>
          <w:rFonts w:ascii="Times New Roman" w:hAnsi="Times New Roman"/>
          <w:sz w:val="24"/>
          <w:szCs w:val="24"/>
        </w:rPr>
        <w:t>Assoc</w:t>
      </w:r>
      <w:r>
        <w:rPr>
          <w:rFonts w:ascii="Times New Roman" w:hAnsi="Times New Roman"/>
          <w:sz w:val="24"/>
          <w:szCs w:val="24"/>
        </w:rPr>
        <w:t>.</w:t>
      </w:r>
      <w:r w:rsidRPr="00D73F2F">
        <w:rPr>
          <w:rFonts w:ascii="Times New Roman" w:hAnsi="Times New Roman"/>
          <w:sz w:val="24"/>
          <w:szCs w:val="24"/>
        </w:rPr>
        <w:t xml:space="preserve"> Sci</w:t>
      </w:r>
      <w:r>
        <w:rPr>
          <w:rFonts w:ascii="Times New Roman" w:hAnsi="Times New Roman"/>
          <w:sz w:val="24"/>
          <w:szCs w:val="24"/>
        </w:rPr>
        <w:t>.</w:t>
      </w:r>
      <w:r w:rsidRPr="00D73F2F">
        <w:rPr>
          <w:rFonts w:ascii="Times New Roman" w:hAnsi="Times New Roman"/>
          <w:sz w:val="24"/>
          <w:szCs w:val="24"/>
        </w:rPr>
        <w:t xml:space="preserve"> Hydrol</w:t>
      </w:r>
      <w:r>
        <w:rPr>
          <w:rFonts w:ascii="Times New Roman" w:hAnsi="Times New Roman"/>
          <w:sz w:val="24"/>
          <w:szCs w:val="24"/>
        </w:rPr>
        <w:t>.</w:t>
      </w:r>
      <w:r w:rsidRPr="00D73F2F">
        <w:rPr>
          <w:rFonts w:ascii="Times New Roman" w:hAnsi="Times New Roman"/>
          <w:sz w:val="24"/>
          <w:szCs w:val="24"/>
        </w:rPr>
        <w:t xml:space="preserve"> </w:t>
      </w:r>
      <w:r w:rsidRPr="00041A3F">
        <w:rPr>
          <w:rFonts w:ascii="Times New Roman" w:hAnsi="Times New Roman"/>
          <w:sz w:val="24"/>
          <w:szCs w:val="24"/>
        </w:rPr>
        <w:t>9, 27-41.</w:t>
      </w:r>
      <w:bookmarkEnd w:id="10"/>
      <w:r w:rsidRPr="005923DC">
        <w:t xml:space="preserve"> </w:t>
      </w:r>
      <w:hyperlink r:id="rId87" w:history="1">
        <w:r w:rsidRPr="009A5F38">
          <w:rPr>
            <w:rStyle w:val="Hyperlink"/>
            <w:rFonts w:ascii="Times New Roman" w:hAnsi="Times New Roman"/>
            <w:sz w:val="24"/>
            <w:szCs w:val="24"/>
          </w:rPr>
          <w:t>https://doi.org/10.1080/02626666409493652</w:t>
        </w:r>
      </w:hyperlink>
      <w:r>
        <w:rPr>
          <w:rFonts w:ascii="Times New Roman" w:hAnsi="Times New Roman"/>
          <w:sz w:val="24"/>
          <w:szCs w:val="24"/>
        </w:rPr>
        <w:t xml:space="preserve"> </w:t>
      </w:r>
    </w:p>
    <w:p w14:paraId="1586CE2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Lloyd, A.H., Armbruster, W.S., Edwards, M.E., 1994. Ecology of a steppe‐tundra gradient in </w:t>
      </w:r>
      <w:r w:rsidRPr="00041A3F">
        <w:rPr>
          <w:rFonts w:ascii="Times New Roman" w:hAnsi="Times New Roman"/>
          <w:sz w:val="24"/>
          <w:szCs w:val="24"/>
        </w:rPr>
        <w:lastRenderedPageBreak/>
        <w:t>interior Alaska. J</w:t>
      </w:r>
      <w:r>
        <w:rPr>
          <w:rFonts w:ascii="Times New Roman" w:hAnsi="Times New Roman"/>
          <w:sz w:val="24"/>
          <w:szCs w:val="24"/>
        </w:rPr>
        <w:t>.</w:t>
      </w:r>
      <w:r w:rsidRPr="00041A3F">
        <w:rPr>
          <w:rFonts w:ascii="Times New Roman" w:hAnsi="Times New Roman"/>
          <w:sz w:val="24"/>
          <w:szCs w:val="24"/>
        </w:rPr>
        <w:t xml:space="preserve"> Veg</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5, 897-912.</w:t>
      </w:r>
      <w:r>
        <w:rPr>
          <w:rFonts w:ascii="Times New Roman" w:hAnsi="Times New Roman"/>
          <w:sz w:val="24"/>
          <w:szCs w:val="24"/>
        </w:rPr>
        <w:t xml:space="preserve"> </w:t>
      </w:r>
      <w:hyperlink r:id="rId88" w:history="1">
        <w:r w:rsidRPr="009A5F38">
          <w:rPr>
            <w:rStyle w:val="Hyperlink"/>
            <w:rFonts w:ascii="Times New Roman" w:hAnsi="Times New Roman"/>
            <w:sz w:val="24"/>
            <w:szCs w:val="24"/>
          </w:rPr>
          <w:t>https://doi.org/10.2307/3236202</w:t>
        </w:r>
      </w:hyperlink>
      <w:r>
        <w:rPr>
          <w:rFonts w:ascii="Times New Roman" w:hAnsi="Times New Roman"/>
          <w:sz w:val="24"/>
          <w:szCs w:val="24"/>
        </w:rPr>
        <w:t xml:space="preserve"> </w:t>
      </w:r>
    </w:p>
    <w:p w14:paraId="6F9F77F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Lora, J.M., Mitchell, J.L., Tripati, A.E., 2016. Abrupt reorganization of North Pacific and western North American climate during the last deglaciation. Geophy</w:t>
      </w:r>
      <w:r>
        <w:rPr>
          <w:rFonts w:ascii="Times New Roman" w:hAnsi="Times New Roman"/>
          <w:sz w:val="24"/>
          <w:szCs w:val="24"/>
        </w:rPr>
        <w:t>s.</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 xml:space="preserve"> Lett</w:t>
      </w:r>
      <w:r>
        <w:rPr>
          <w:rFonts w:ascii="Times New Roman" w:hAnsi="Times New Roman"/>
          <w:sz w:val="24"/>
          <w:szCs w:val="24"/>
        </w:rPr>
        <w:t>.</w:t>
      </w:r>
      <w:r w:rsidRPr="00041A3F">
        <w:rPr>
          <w:rFonts w:ascii="Times New Roman" w:hAnsi="Times New Roman"/>
          <w:sz w:val="24"/>
          <w:szCs w:val="24"/>
        </w:rPr>
        <w:t xml:space="preserve"> 43, 11-796.</w:t>
      </w:r>
      <w:r w:rsidRPr="002B73F8">
        <w:rPr>
          <w:rFonts w:ascii="Times New Roman" w:hAnsi="Times New Roman"/>
          <w:sz w:val="24"/>
          <w:szCs w:val="24"/>
        </w:rPr>
        <w:t xml:space="preserve"> </w:t>
      </w:r>
      <w:hyperlink r:id="rId89" w:history="1">
        <w:r w:rsidRPr="009A5F38">
          <w:rPr>
            <w:rStyle w:val="Hyperlink"/>
            <w:rFonts w:ascii="Times New Roman" w:hAnsi="Times New Roman"/>
            <w:sz w:val="24"/>
            <w:szCs w:val="24"/>
          </w:rPr>
          <w:t>https://doi.org/10.1002/2016GL071244</w:t>
        </w:r>
      </w:hyperlink>
      <w:r>
        <w:rPr>
          <w:rFonts w:ascii="Times New Roman" w:hAnsi="Times New Roman"/>
          <w:sz w:val="24"/>
          <w:szCs w:val="24"/>
        </w:rPr>
        <w:t xml:space="preserve"> </w:t>
      </w:r>
    </w:p>
    <w:p w14:paraId="7ADC4C15" w14:textId="70ABE7EC" w:rsidR="00F711FD" w:rsidRDefault="00F711FD" w:rsidP="00F902F0">
      <w:pPr>
        <w:widowControl w:val="0"/>
        <w:spacing w:before="0" w:after="240" w:line="480" w:lineRule="auto"/>
        <w:mirrorIndents/>
        <w:rPr>
          <w:rFonts w:ascii="Times New Roman" w:hAnsi="Times New Roman"/>
          <w:sz w:val="24"/>
          <w:szCs w:val="24"/>
        </w:rPr>
      </w:pPr>
      <w:r w:rsidRPr="00F711FD">
        <w:rPr>
          <w:rFonts w:ascii="Times New Roman" w:hAnsi="Times New Roman"/>
          <w:sz w:val="24"/>
          <w:szCs w:val="24"/>
        </w:rPr>
        <w:t xml:space="preserve">Lynch, J.A., Hollis, J.A., Hu, F.S. 2004. Climatic and landscape controls of the boreal forest fire regime: Holocene records from Alaska.  Journal of Ecology 92,477-489. </w:t>
      </w:r>
      <w:hyperlink r:id="rId90" w:history="1">
        <w:r w:rsidRPr="00104ECD">
          <w:rPr>
            <w:rStyle w:val="Hyperlink"/>
            <w:rFonts w:ascii="Times New Roman" w:hAnsi="Times New Roman"/>
            <w:sz w:val="24"/>
            <w:szCs w:val="24"/>
          </w:rPr>
          <w:t>https://doi.org/10.1111/j.0022-0477.2004.00879.x</w:t>
        </w:r>
      </w:hyperlink>
    </w:p>
    <w:p w14:paraId="53CA6213" w14:textId="2111B840"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Mann, D.H., Peteet, D.M., Reanier, R.E., Kunz, M.L., 2002. Responses of an arctic landscape to Lateglacial and early Holocene climatic changes: the importance of moisture.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 xml:space="preserve">. </w:t>
      </w:r>
      <w:r w:rsidRPr="00041A3F">
        <w:rPr>
          <w:rFonts w:ascii="Times New Roman" w:hAnsi="Times New Roman"/>
          <w:sz w:val="24"/>
          <w:szCs w:val="24"/>
        </w:rPr>
        <w:t>21, 997-1021.</w:t>
      </w:r>
      <w:r w:rsidRPr="00C77388">
        <w:t xml:space="preserve"> </w:t>
      </w:r>
      <w:hyperlink r:id="rId91" w:history="1">
        <w:r w:rsidRPr="009A5F38">
          <w:rPr>
            <w:rStyle w:val="Hyperlink"/>
            <w:rFonts w:ascii="Times New Roman" w:hAnsi="Times New Roman"/>
            <w:sz w:val="24"/>
            <w:szCs w:val="24"/>
          </w:rPr>
          <w:t>https://doi.org/10.1016/S0277-3791(01)00116-0</w:t>
        </w:r>
      </w:hyperlink>
      <w:r>
        <w:rPr>
          <w:rFonts w:ascii="Times New Roman" w:hAnsi="Times New Roman"/>
          <w:sz w:val="24"/>
          <w:szCs w:val="24"/>
        </w:rPr>
        <w:t xml:space="preserve"> </w:t>
      </w:r>
    </w:p>
    <w:p w14:paraId="16214BD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Mann, D.H., Groves, P., Kunz, M.L., Reanier, R.E.</w:t>
      </w:r>
      <w:r>
        <w:rPr>
          <w:rFonts w:ascii="Times New Roman" w:hAnsi="Times New Roman"/>
          <w:sz w:val="24"/>
          <w:szCs w:val="24"/>
        </w:rPr>
        <w:t xml:space="preserve">, </w:t>
      </w:r>
      <w:r w:rsidRPr="00041A3F">
        <w:rPr>
          <w:rFonts w:ascii="Times New Roman" w:hAnsi="Times New Roman"/>
          <w:sz w:val="24"/>
          <w:szCs w:val="24"/>
        </w:rPr>
        <w:t>Gaglioti, B.V. 2013</w:t>
      </w:r>
      <w:r>
        <w:rPr>
          <w:rFonts w:ascii="Times New Roman" w:hAnsi="Times New Roman"/>
          <w:sz w:val="24"/>
          <w:szCs w:val="24"/>
        </w:rPr>
        <w:t xml:space="preserve">. </w:t>
      </w:r>
      <w:r w:rsidRPr="00041A3F">
        <w:rPr>
          <w:rFonts w:ascii="Times New Roman" w:hAnsi="Times New Roman"/>
          <w:sz w:val="24"/>
          <w:szCs w:val="24"/>
        </w:rPr>
        <w:t>Ice-age megafauna in Arctic Alaska: extinction, invasion, survival.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70, 91-108.</w:t>
      </w:r>
      <w:r>
        <w:rPr>
          <w:rFonts w:ascii="Times New Roman" w:hAnsi="Times New Roman"/>
          <w:sz w:val="24"/>
          <w:szCs w:val="24"/>
        </w:rPr>
        <w:t xml:space="preserve"> </w:t>
      </w:r>
      <w:hyperlink r:id="rId92" w:history="1">
        <w:r w:rsidRPr="009A5F38">
          <w:rPr>
            <w:rStyle w:val="Hyperlink"/>
            <w:rFonts w:ascii="Times New Roman" w:hAnsi="Times New Roman"/>
            <w:sz w:val="24"/>
            <w:szCs w:val="24"/>
          </w:rPr>
          <w:t>https://doi.org/10.1016/j.quascirev.2013.03.015</w:t>
        </w:r>
      </w:hyperlink>
      <w:r>
        <w:rPr>
          <w:rFonts w:ascii="Times New Roman" w:hAnsi="Times New Roman"/>
          <w:sz w:val="24"/>
          <w:szCs w:val="24"/>
        </w:rPr>
        <w:t xml:space="preserve"> </w:t>
      </w:r>
    </w:p>
    <w:p w14:paraId="1667684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Mann, D.H., Groves, P., Gaglioti, B.V., Shapiro, B.A., 2019. Climate‐driven ecological stability as a globally shared cause of Late Quaternary megafaunal extinctions: the Plaids and Stripes Hypothesis. Biol</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94, 328-352. </w:t>
      </w:r>
      <w:hyperlink r:id="rId93" w:history="1">
        <w:r w:rsidRPr="009A5F38">
          <w:rPr>
            <w:rStyle w:val="Hyperlink"/>
            <w:rFonts w:ascii="Times New Roman" w:hAnsi="Times New Roman"/>
            <w:sz w:val="24"/>
            <w:szCs w:val="24"/>
          </w:rPr>
          <w:t>https://doi.org/10.1111/brv.12456</w:t>
        </w:r>
      </w:hyperlink>
      <w:r>
        <w:rPr>
          <w:rFonts w:ascii="Times New Roman" w:hAnsi="Times New Roman"/>
          <w:sz w:val="24"/>
          <w:szCs w:val="24"/>
        </w:rPr>
        <w:t xml:space="preserve"> </w:t>
      </w:r>
    </w:p>
    <w:p w14:paraId="18171D5E"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Monteath, A.J., Gaglioti, B.V., Edwards, M.E., Froese, D., 2021. Late Pleistocene shrub expansion preceded megafauna turnover and extinctions in eastern Beringia. </w:t>
      </w:r>
      <w:r>
        <w:rPr>
          <w:rFonts w:ascii="Times New Roman" w:hAnsi="Times New Roman"/>
          <w:sz w:val="24"/>
          <w:szCs w:val="24"/>
        </w:rPr>
        <w:t xml:space="preserve">PNAS. </w:t>
      </w:r>
      <w:r w:rsidRPr="00041A3F">
        <w:rPr>
          <w:rFonts w:ascii="Times New Roman" w:hAnsi="Times New Roman"/>
          <w:sz w:val="24"/>
          <w:szCs w:val="24"/>
        </w:rPr>
        <w:t>118</w:t>
      </w:r>
      <w:r w:rsidRPr="005143B0">
        <w:rPr>
          <w:rFonts w:ascii="Times New Roman" w:hAnsi="Times New Roman"/>
          <w:sz w:val="24"/>
          <w:szCs w:val="24"/>
        </w:rPr>
        <w:t>(52) e2107977118</w:t>
      </w:r>
      <w:r>
        <w:rPr>
          <w:rFonts w:ascii="Times New Roman" w:hAnsi="Times New Roman"/>
          <w:sz w:val="24"/>
          <w:szCs w:val="24"/>
        </w:rPr>
        <w:t xml:space="preserve">. </w:t>
      </w:r>
      <w:hyperlink r:id="rId94" w:history="1">
        <w:r w:rsidRPr="009A5F38">
          <w:rPr>
            <w:rStyle w:val="Hyperlink"/>
            <w:rFonts w:ascii="Times New Roman" w:hAnsi="Times New Roman"/>
            <w:sz w:val="24"/>
            <w:szCs w:val="24"/>
          </w:rPr>
          <w:t>https://doi.org/10.1073/pnas.2107977118</w:t>
        </w:r>
      </w:hyperlink>
      <w:r>
        <w:rPr>
          <w:rFonts w:ascii="Times New Roman" w:hAnsi="Times New Roman"/>
          <w:sz w:val="24"/>
          <w:szCs w:val="24"/>
        </w:rPr>
        <w:t xml:space="preserve"> </w:t>
      </w:r>
    </w:p>
    <w:p w14:paraId="49CE68E1"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Monteath, A.J., Kuzmina, S., Mahony, M., Calmels, F., Porter, T., Mathewes, R., Sanborn, P., Zazula, G., Shapiro, B., Murchie, T.J.</w:t>
      </w:r>
      <w:r>
        <w:rPr>
          <w:rFonts w:ascii="Times New Roman" w:hAnsi="Times New Roman"/>
          <w:sz w:val="24"/>
          <w:szCs w:val="24"/>
        </w:rPr>
        <w:t xml:space="preserve">, </w:t>
      </w:r>
      <w:r w:rsidRPr="00041A3F">
        <w:rPr>
          <w:rFonts w:ascii="Times New Roman" w:hAnsi="Times New Roman"/>
          <w:sz w:val="24"/>
          <w:szCs w:val="24"/>
        </w:rPr>
        <w:t xml:space="preserve">Poinar, H.N., 2023. Relict permafrost preserves megafauna, insects, pollen, soils and pore-ice isotopes of the mammoth steppe and its </w:t>
      </w:r>
      <w:r w:rsidRPr="00041A3F">
        <w:rPr>
          <w:rFonts w:ascii="Times New Roman" w:hAnsi="Times New Roman"/>
          <w:sz w:val="24"/>
          <w:szCs w:val="24"/>
        </w:rPr>
        <w:lastRenderedPageBreak/>
        <w:t>collapse in central Yukon.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299, 107878.</w:t>
      </w:r>
      <w:r w:rsidRPr="00A152DF">
        <w:t xml:space="preserve"> </w:t>
      </w:r>
      <w:hyperlink r:id="rId95" w:history="1">
        <w:r w:rsidRPr="009A5F38">
          <w:rPr>
            <w:rStyle w:val="Hyperlink"/>
            <w:rFonts w:ascii="Times New Roman" w:hAnsi="Times New Roman"/>
            <w:sz w:val="24"/>
            <w:szCs w:val="24"/>
          </w:rPr>
          <w:t>https://doi.org/10.1016/j.quascirev.2022.107878</w:t>
        </w:r>
      </w:hyperlink>
      <w:r>
        <w:rPr>
          <w:rFonts w:ascii="Times New Roman" w:hAnsi="Times New Roman"/>
          <w:sz w:val="24"/>
          <w:szCs w:val="24"/>
        </w:rPr>
        <w:t xml:space="preserve"> </w:t>
      </w:r>
    </w:p>
    <w:p w14:paraId="0E9A4F64"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Muhs, D.R., Ager, T.A., Bettis III, E.A., McGeehin, J., Been, J.M., Begét, J.E., Pavich, M.J., Stafford Jr, T.W., De Anne, S.P., 2003. Stratigraphy and palaeoclimatic significance of Late Quaternary loess–palaeosol sequences of the Last Interglacial–Glacial cycle in central Alaska. Quat</w:t>
      </w:r>
      <w:r>
        <w:rPr>
          <w:rFonts w:ascii="Times New Roman" w:hAnsi="Times New Roman"/>
          <w:sz w:val="24"/>
          <w:szCs w:val="24"/>
        </w:rPr>
        <w:t xml:space="preserve">. </w:t>
      </w:r>
      <w:r w:rsidRPr="00041A3F">
        <w:rPr>
          <w:rFonts w:ascii="Times New Roman" w:hAnsi="Times New Roman"/>
          <w:sz w:val="24"/>
          <w:szCs w:val="24"/>
        </w:rPr>
        <w:t>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22, 1947-1986.</w:t>
      </w:r>
      <w:r>
        <w:rPr>
          <w:rFonts w:ascii="Times New Roman" w:hAnsi="Times New Roman"/>
          <w:sz w:val="24"/>
          <w:szCs w:val="24"/>
        </w:rPr>
        <w:t xml:space="preserve"> </w:t>
      </w:r>
      <w:hyperlink r:id="rId96" w:history="1">
        <w:r w:rsidRPr="009A5F38">
          <w:rPr>
            <w:rStyle w:val="Hyperlink"/>
            <w:rFonts w:ascii="Times New Roman" w:hAnsi="Times New Roman"/>
            <w:sz w:val="24"/>
            <w:szCs w:val="24"/>
          </w:rPr>
          <w:t>https://doi.org/10.1016/S0277-3791(03)00167-7</w:t>
        </w:r>
      </w:hyperlink>
      <w:r>
        <w:rPr>
          <w:rFonts w:ascii="Times New Roman" w:hAnsi="Times New Roman"/>
          <w:sz w:val="24"/>
          <w:szCs w:val="24"/>
        </w:rPr>
        <w:t xml:space="preserve"> </w:t>
      </w:r>
    </w:p>
    <w:p w14:paraId="50E46606"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Murchie, T.J., Monteath, A.J., Mahony, M.E., Long, G.S., Cocker, S., Sadoway, T., Karpinski, E., Zazula, G., MacPhee, R.D., Froese, D.</w:t>
      </w:r>
      <w:r>
        <w:rPr>
          <w:rFonts w:ascii="Times New Roman" w:hAnsi="Times New Roman"/>
          <w:sz w:val="24"/>
          <w:szCs w:val="24"/>
        </w:rPr>
        <w:t xml:space="preserve">, </w:t>
      </w:r>
      <w:r w:rsidRPr="00041A3F">
        <w:rPr>
          <w:rFonts w:ascii="Times New Roman" w:hAnsi="Times New Roman"/>
          <w:sz w:val="24"/>
          <w:szCs w:val="24"/>
        </w:rPr>
        <w:t>Poinar, H.N., 2021a. Collapse of the mammoth-steppe in central Yukon as revealed by ancient environmental DNA. Nat</w:t>
      </w:r>
      <w:r>
        <w:rPr>
          <w:rFonts w:ascii="Times New Roman" w:hAnsi="Times New Roman"/>
          <w:sz w:val="24"/>
          <w:szCs w:val="24"/>
        </w:rPr>
        <w:t>.</w:t>
      </w:r>
      <w:r w:rsidRPr="00041A3F">
        <w:rPr>
          <w:rFonts w:ascii="Times New Roman" w:hAnsi="Times New Roman"/>
          <w:sz w:val="24"/>
          <w:szCs w:val="24"/>
        </w:rPr>
        <w:t xml:space="preserve"> Comm</w:t>
      </w:r>
      <w:r>
        <w:rPr>
          <w:rFonts w:ascii="Times New Roman" w:hAnsi="Times New Roman"/>
          <w:sz w:val="24"/>
          <w:szCs w:val="24"/>
        </w:rPr>
        <w:t>un.</w:t>
      </w:r>
      <w:r w:rsidRPr="00041A3F">
        <w:rPr>
          <w:rFonts w:ascii="Times New Roman" w:hAnsi="Times New Roman"/>
          <w:sz w:val="24"/>
          <w:szCs w:val="24"/>
        </w:rPr>
        <w:t>, 12(1), p.7120.</w:t>
      </w:r>
      <w:r>
        <w:rPr>
          <w:rFonts w:ascii="Times New Roman" w:hAnsi="Times New Roman"/>
          <w:sz w:val="24"/>
          <w:szCs w:val="24"/>
        </w:rPr>
        <w:t xml:space="preserve"> </w:t>
      </w:r>
      <w:hyperlink r:id="rId97" w:history="1">
        <w:r w:rsidRPr="009A5F38">
          <w:rPr>
            <w:rStyle w:val="Hyperlink"/>
            <w:rFonts w:ascii="Times New Roman" w:hAnsi="Times New Roman"/>
            <w:sz w:val="24"/>
            <w:szCs w:val="24"/>
          </w:rPr>
          <w:t>https://doi.org/10.1038/s41467-021-27439-6</w:t>
        </w:r>
      </w:hyperlink>
      <w:r>
        <w:rPr>
          <w:rFonts w:ascii="Times New Roman" w:hAnsi="Times New Roman"/>
          <w:sz w:val="24"/>
          <w:szCs w:val="24"/>
        </w:rPr>
        <w:t xml:space="preserve"> </w:t>
      </w:r>
    </w:p>
    <w:p w14:paraId="652AE4F2"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Murchie, T.J., Kuch, M., Duggan, A.T., Ledger, M.L., Roche, K., Klunk, J., Karpinski, E., Hackenberger, D., Sadoway, T., MacPhee, R.</w:t>
      </w:r>
      <w:r>
        <w:rPr>
          <w:rFonts w:ascii="Times New Roman" w:hAnsi="Times New Roman"/>
          <w:sz w:val="24"/>
          <w:szCs w:val="24"/>
        </w:rPr>
        <w:t xml:space="preserve">, </w:t>
      </w:r>
      <w:r w:rsidRPr="00041A3F">
        <w:rPr>
          <w:rFonts w:ascii="Times New Roman" w:hAnsi="Times New Roman"/>
          <w:sz w:val="24"/>
          <w:szCs w:val="24"/>
        </w:rPr>
        <w:t>Froese, D., 2021b. Optimizing extraction and targeted capture of ancient environmental DNA for reconstructing past environments using the PalaeoChip Arctic-1.0 bait-set. Quat</w:t>
      </w:r>
      <w:r>
        <w:rPr>
          <w:rFonts w:ascii="Times New Roman" w:hAnsi="Times New Roman"/>
          <w:sz w:val="24"/>
          <w:szCs w:val="24"/>
        </w:rPr>
        <w:t>.</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 xml:space="preserve"> 99, 305-328.</w:t>
      </w:r>
      <w:r>
        <w:rPr>
          <w:rFonts w:ascii="Times New Roman" w:hAnsi="Times New Roman"/>
          <w:sz w:val="24"/>
          <w:szCs w:val="24"/>
        </w:rPr>
        <w:t xml:space="preserve"> </w:t>
      </w:r>
      <w:hyperlink r:id="rId98" w:history="1">
        <w:r w:rsidRPr="009A5F38">
          <w:rPr>
            <w:rStyle w:val="Hyperlink"/>
            <w:rFonts w:ascii="Times New Roman" w:hAnsi="Times New Roman"/>
            <w:sz w:val="24"/>
            <w:szCs w:val="24"/>
          </w:rPr>
          <w:t>https://doi.org/10.1017/qua.2020.59</w:t>
        </w:r>
      </w:hyperlink>
      <w:r>
        <w:rPr>
          <w:rFonts w:ascii="Times New Roman" w:hAnsi="Times New Roman"/>
          <w:sz w:val="24"/>
          <w:szCs w:val="24"/>
        </w:rPr>
        <w:t xml:space="preserve"> </w:t>
      </w:r>
    </w:p>
    <w:p w14:paraId="399DFFEA" w14:textId="671C98C9"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Murray, D.F., Murray, B.M., Yurtsev, B.A., Howenstein, R., 1983. Biogeographic significance of steppe vegetation in subarctic Alaska. In: Proceedings of the IV International Permafrost Conference, Fairbanks. Washington, D.C.: National Academy Press, 883-888.</w:t>
      </w:r>
    </w:p>
    <w:p w14:paraId="4F1E4982" w14:textId="02AE144F" w:rsidR="00D8625F" w:rsidRPr="00041A3F" w:rsidRDefault="00D8625F" w:rsidP="00F902F0">
      <w:pPr>
        <w:widowControl w:val="0"/>
        <w:spacing w:before="0" w:after="240" w:line="480" w:lineRule="auto"/>
        <w:mirrorIndents/>
        <w:rPr>
          <w:rFonts w:ascii="Times New Roman" w:hAnsi="Times New Roman"/>
          <w:sz w:val="24"/>
          <w:szCs w:val="24"/>
        </w:rPr>
      </w:pPr>
      <w:r w:rsidRPr="00D8625F">
        <w:rPr>
          <w:rFonts w:ascii="Times New Roman" w:hAnsi="Times New Roman"/>
          <w:sz w:val="24"/>
          <w:szCs w:val="24"/>
        </w:rPr>
        <w:t>Myers-Smith, I.H., Forbes, B.C., Wilmking, M., Hallinger, M., Lantz, T., Blok, D., Tape, K.D., Macias-Fauria, M., Sass-Klaassen, U., Lévesque, E., Boudreau, S., et al., 2011. Shrub expansion in tundra ecosystems: dynamics, impacts and research priorities. Environ</w:t>
      </w:r>
      <w:r>
        <w:rPr>
          <w:rFonts w:ascii="Times New Roman" w:hAnsi="Times New Roman"/>
          <w:sz w:val="24"/>
          <w:szCs w:val="24"/>
        </w:rPr>
        <w:t xml:space="preserve">. </w:t>
      </w:r>
      <w:r w:rsidRPr="00D8625F">
        <w:rPr>
          <w:rFonts w:ascii="Times New Roman" w:hAnsi="Times New Roman"/>
          <w:sz w:val="24"/>
          <w:szCs w:val="24"/>
        </w:rPr>
        <w:t>Res</w:t>
      </w:r>
      <w:r>
        <w:rPr>
          <w:rFonts w:ascii="Times New Roman" w:hAnsi="Times New Roman"/>
          <w:sz w:val="24"/>
          <w:szCs w:val="24"/>
        </w:rPr>
        <w:t>.</w:t>
      </w:r>
      <w:r w:rsidRPr="00D8625F">
        <w:rPr>
          <w:rFonts w:ascii="Times New Roman" w:hAnsi="Times New Roman"/>
          <w:sz w:val="24"/>
          <w:szCs w:val="24"/>
        </w:rPr>
        <w:t xml:space="preserve"> Let</w:t>
      </w:r>
      <w:r>
        <w:rPr>
          <w:rFonts w:ascii="Times New Roman" w:hAnsi="Times New Roman"/>
          <w:sz w:val="24"/>
          <w:szCs w:val="24"/>
        </w:rPr>
        <w:t>t.</w:t>
      </w:r>
      <w:r w:rsidRPr="00D8625F">
        <w:rPr>
          <w:rFonts w:ascii="Times New Roman" w:hAnsi="Times New Roman"/>
          <w:sz w:val="24"/>
          <w:szCs w:val="24"/>
        </w:rPr>
        <w:t xml:space="preserve"> 6, p.045509.</w:t>
      </w:r>
      <w:r>
        <w:rPr>
          <w:rFonts w:ascii="Times New Roman" w:hAnsi="Times New Roman"/>
          <w:sz w:val="24"/>
          <w:szCs w:val="24"/>
        </w:rPr>
        <w:t xml:space="preserve"> </w:t>
      </w:r>
      <w:hyperlink r:id="rId99" w:history="1">
        <w:r w:rsidRPr="00713E64">
          <w:rPr>
            <w:rStyle w:val="Hyperlink"/>
            <w:rFonts w:ascii="Times New Roman" w:hAnsi="Times New Roman"/>
            <w:sz w:val="24"/>
            <w:szCs w:val="24"/>
          </w:rPr>
          <w:t>https://doi.org/10.1088/1748-9326/6/4/045509</w:t>
        </w:r>
      </w:hyperlink>
      <w:r>
        <w:rPr>
          <w:rFonts w:ascii="Times New Roman" w:hAnsi="Times New Roman"/>
          <w:sz w:val="24"/>
          <w:szCs w:val="24"/>
        </w:rPr>
        <w:t xml:space="preserve"> </w:t>
      </w:r>
    </w:p>
    <w:p w14:paraId="7D6F925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lastRenderedPageBreak/>
        <w:t>Nakao, K. and Ager, T.A., 1985</w:t>
      </w:r>
      <w:r>
        <w:rPr>
          <w:rFonts w:ascii="Times New Roman" w:hAnsi="Times New Roman"/>
          <w:sz w:val="24"/>
          <w:szCs w:val="24"/>
        </w:rPr>
        <w:t>.</w:t>
      </w:r>
      <w:r w:rsidRPr="00041A3F">
        <w:rPr>
          <w:rFonts w:ascii="Times New Roman" w:hAnsi="Times New Roman"/>
          <w:sz w:val="24"/>
          <w:szCs w:val="24"/>
        </w:rPr>
        <w:t xml:space="preserve"> Climatic changes and vegetational history of the interior of Alaska inferred from drilled cores at Harding Lake. In: Nakao, K. (ed.), </w:t>
      </w:r>
      <w:r w:rsidRPr="00B467C7">
        <w:rPr>
          <w:rFonts w:ascii="Times New Roman" w:hAnsi="Times New Roman"/>
          <w:sz w:val="24"/>
          <w:szCs w:val="24"/>
        </w:rPr>
        <w:t>Hydrological Regime and Climatic Changes in the Arctic Circle. Report</w:t>
      </w:r>
      <w:r w:rsidRPr="00041A3F">
        <w:rPr>
          <w:rFonts w:ascii="Times New Roman" w:hAnsi="Times New Roman"/>
          <w:sz w:val="24"/>
          <w:szCs w:val="24"/>
        </w:rPr>
        <w:t xml:space="preserve"> of the Alaskan Paleohydrology Research Project, Laboratory of Hydrology, Department of Geophysics. Faculty of Science, Hokkaido University, Japan.</w:t>
      </w:r>
    </w:p>
    <w:p w14:paraId="3C4E07BF"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Nichols, R.V., Vollmers, C., Newsom, L.A., Heintzman, P.D., Leighton, M., Green, R.E., Shapiro, B.</w:t>
      </w:r>
      <w:r>
        <w:rPr>
          <w:rFonts w:ascii="Times New Roman" w:hAnsi="Times New Roman"/>
          <w:sz w:val="24"/>
          <w:szCs w:val="24"/>
        </w:rPr>
        <w:t>,</w:t>
      </w:r>
      <w:r w:rsidRPr="00041A3F">
        <w:rPr>
          <w:rFonts w:ascii="Times New Roman" w:hAnsi="Times New Roman"/>
          <w:sz w:val="24"/>
          <w:szCs w:val="24"/>
        </w:rPr>
        <w:t xml:space="preserve"> 2018.</w:t>
      </w:r>
      <w:r>
        <w:rPr>
          <w:rFonts w:ascii="Times New Roman" w:hAnsi="Times New Roman"/>
          <w:sz w:val="24"/>
          <w:szCs w:val="24"/>
        </w:rPr>
        <w:t xml:space="preserve"> </w:t>
      </w:r>
      <w:r w:rsidRPr="008A547A">
        <w:rPr>
          <w:rFonts w:ascii="Times New Roman" w:hAnsi="Times New Roman"/>
          <w:sz w:val="24"/>
          <w:szCs w:val="24"/>
        </w:rPr>
        <w:t>Minimizing polymerase biases in metabarcoding</w:t>
      </w:r>
      <w:r>
        <w:rPr>
          <w:rFonts w:ascii="Times New Roman" w:hAnsi="Times New Roman"/>
          <w:sz w:val="24"/>
          <w:szCs w:val="24"/>
        </w:rPr>
        <w:t>.</w:t>
      </w:r>
      <w:r w:rsidRPr="00041A3F">
        <w:rPr>
          <w:rFonts w:ascii="Times New Roman" w:hAnsi="Times New Roman"/>
          <w:sz w:val="24"/>
          <w:szCs w:val="24"/>
        </w:rPr>
        <w:t xml:space="preserve"> Mol</w:t>
      </w:r>
      <w:r>
        <w:rPr>
          <w:rFonts w:ascii="Times New Roman" w:hAnsi="Times New Roman"/>
          <w:sz w:val="24"/>
          <w:szCs w:val="24"/>
        </w:rPr>
        <w:t>.</w:t>
      </w:r>
      <w:r w:rsidRPr="00041A3F">
        <w:rPr>
          <w:rFonts w:ascii="Times New Roman" w:hAnsi="Times New Roman"/>
          <w:sz w:val="24"/>
          <w:szCs w:val="24"/>
        </w:rPr>
        <w:t xml:space="preserve"> Ecol</w:t>
      </w:r>
      <w:r>
        <w:rPr>
          <w:rFonts w:ascii="Times New Roman" w:hAnsi="Times New Roman"/>
          <w:sz w:val="24"/>
          <w:szCs w:val="24"/>
        </w:rPr>
        <w:t>.</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 xml:space="preserve"> 18</w:t>
      </w:r>
      <w:r>
        <w:rPr>
          <w:rFonts w:ascii="Times New Roman" w:hAnsi="Times New Roman"/>
          <w:sz w:val="24"/>
          <w:szCs w:val="24"/>
        </w:rPr>
        <w:t xml:space="preserve">, </w:t>
      </w:r>
      <w:r w:rsidRPr="00041A3F">
        <w:rPr>
          <w:rFonts w:ascii="Times New Roman" w:hAnsi="Times New Roman"/>
          <w:sz w:val="24"/>
          <w:szCs w:val="24"/>
        </w:rPr>
        <w:t xml:space="preserve">927–939. </w:t>
      </w:r>
      <w:hyperlink r:id="rId100" w:history="1">
        <w:r w:rsidRPr="009A5F38">
          <w:rPr>
            <w:rStyle w:val="Hyperlink"/>
            <w:rFonts w:ascii="Times New Roman" w:hAnsi="Times New Roman"/>
            <w:sz w:val="24"/>
            <w:szCs w:val="24"/>
          </w:rPr>
          <w:t>https://doi.org/10.1111/1755-0998.12895</w:t>
        </w:r>
      </w:hyperlink>
      <w:r>
        <w:rPr>
          <w:rFonts w:ascii="Times New Roman" w:hAnsi="Times New Roman"/>
          <w:sz w:val="24"/>
          <w:szCs w:val="24"/>
        </w:rPr>
        <w:t xml:space="preserve"> </w:t>
      </w:r>
    </w:p>
    <w:p w14:paraId="188BF2D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Olofsson, J.</w:t>
      </w:r>
      <w:r>
        <w:rPr>
          <w:rFonts w:ascii="Times New Roman" w:hAnsi="Times New Roman"/>
          <w:sz w:val="24"/>
          <w:szCs w:val="24"/>
        </w:rPr>
        <w:t xml:space="preserve">, Oksanen, L., Callaghan, T., Hulme, P.E., Oksanen, T., Suominen, O., 2009. </w:t>
      </w:r>
      <w:r w:rsidRPr="00041A3F">
        <w:rPr>
          <w:rFonts w:ascii="Times New Roman" w:hAnsi="Times New Roman"/>
          <w:sz w:val="24"/>
          <w:szCs w:val="24"/>
        </w:rPr>
        <w:t>Herbivores inhibit climate-driven shrub expansion on the tundra. Glob.</w:t>
      </w:r>
      <w:r>
        <w:rPr>
          <w:rFonts w:ascii="Times New Roman" w:hAnsi="Times New Roman"/>
          <w:sz w:val="24"/>
          <w:szCs w:val="24"/>
        </w:rPr>
        <w:t xml:space="preserve"> </w:t>
      </w:r>
      <w:r w:rsidRPr="00041A3F">
        <w:rPr>
          <w:rFonts w:ascii="Times New Roman" w:hAnsi="Times New Roman"/>
          <w:sz w:val="24"/>
          <w:szCs w:val="24"/>
        </w:rPr>
        <w:t>Change</w:t>
      </w:r>
      <w:r>
        <w:rPr>
          <w:rFonts w:ascii="Times New Roman" w:hAnsi="Times New Roman"/>
          <w:sz w:val="24"/>
          <w:szCs w:val="24"/>
        </w:rPr>
        <w:t xml:space="preserve"> </w:t>
      </w:r>
      <w:r w:rsidRPr="00041A3F">
        <w:rPr>
          <w:rFonts w:ascii="Times New Roman" w:hAnsi="Times New Roman"/>
          <w:sz w:val="24"/>
          <w:szCs w:val="24"/>
        </w:rPr>
        <w:t>Biol.</w:t>
      </w:r>
      <w:r>
        <w:rPr>
          <w:rFonts w:ascii="Times New Roman" w:hAnsi="Times New Roman"/>
          <w:sz w:val="24"/>
          <w:szCs w:val="24"/>
        </w:rPr>
        <w:t xml:space="preserve"> </w:t>
      </w:r>
      <w:r w:rsidRPr="00041A3F">
        <w:rPr>
          <w:rFonts w:ascii="Times New Roman" w:hAnsi="Times New Roman"/>
          <w:sz w:val="24"/>
          <w:szCs w:val="24"/>
        </w:rPr>
        <w:t>15,2681–2693.</w:t>
      </w:r>
      <w:r w:rsidRPr="00F53293">
        <w:t xml:space="preserve"> </w:t>
      </w:r>
      <w:hyperlink r:id="rId101" w:history="1">
        <w:r w:rsidRPr="009A5F38">
          <w:rPr>
            <w:rStyle w:val="Hyperlink"/>
            <w:rFonts w:ascii="Times New Roman" w:hAnsi="Times New Roman"/>
            <w:sz w:val="24"/>
            <w:szCs w:val="24"/>
          </w:rPr>
          <w:t>https://doi.org/10.1111/j.1365-2486.2009.01935.x</w:t>
        </w:r>
      </w:hyperlink>
      <w:r>
        <w:rPr>
          <w:rFonts w:ascii="Times New Roman" w:hAnsi="Times New Roman"/>
          <w:sz w:val="24"/>
          <w:szCs w:val="24"/>
        </w:rPr>
        <w:t xml:space="preserve"> </w:t>
      </w:r>
    </w:p>
    <w:p w14:paraId="4BF014BF"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Parducci, L., Edwards, M.E., Bennett, K.D., Alm, T., Elverland, E., Tollefsrud, M.M., Jørgensen, T., Houmark-Nielsen, M., Larsen, N.K., Kjær, K.H., Fontana, S.L., Alsos, I.G., Willerslev, E., 2012a. Response to Comment on “Glacial Survival of Boreal Trees in Northern Scandinavia”. Science 338, 742. </w:t>
      </w:r>
      <w:hyperlink r:id="rId102" w:history="1">
        <w:r w:rsidRPr="009A5F38">
          <w:rPr>
            <w:rStyle w:val="Hyperlink"/>
            <w:rFonts w:ascii="Times New Roman" w:hAnsi="Times New Roman"/>
            <w:sz w:val="24"/>
            <w:szCs w:val="24"/>
          </w:rPr>
          <w:t>https://doi.org/10.1126/science.1225476</w:t>
        </w:r>
      </w:hyperlink>
      <w:r>
        <w:rPr>
          <w:rFonts w:ascii="Times New Roman" w:hAnsi="Times New Roman"/>
          <w:sz w:val="24"/>
          <w:szCs w:val="24"/>
        </w:rPr>
        <w:t xml:space="preserve"> </w:t>
      </w:r>
    </w:p>
    <w:p w14:paraId="5458B9C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Parducci, L., Jørgensen, T., Tollefsrud, M.M., Elverland, E., Alm, T., Fontana, S.L., Bennett, K.D., Haile, J., Matetovici, I., Suyama, Y., Edwards, M.E., Andersen, K., Rasmussen, M., Boessenkool, S., Coissac, E., Brochmann, C., Taberlet, P., Houmark-Nielsen, M., Larsen, N.K., Orlando, L., Gilbert, M.T.P., Kjær, K.H., Alsos, I.G., Willerslev, E., 2012b. Glacial survival of boreal trees in northern Scandinavia. Science 335, 1083-1086. </w:t>
      </w:r>
      <w:hyperlink r:id="rId103" w:history="1">
        <w:r w:rsidRPr="009A5F38">
          <w:rPr>
            <w:rStyle w:val="Hyperlink"/>
            <w:rFonts w:ascii="Times New Roman" w:hAnsi="Times New Roman"/>
            <w:sz w:val="24"/>
            <w:szCs w:val="24"/>
          </w:rPr>
          <w:t>https://doi.org/10.1126/science.1216043</w:t>
        </w:r>
      </w:hyperlink>
      <w:r>
        <w:rPr>
          <w:rFonts w:ascii="Times New Roman" w:hAnsi="Times New Roman"/>
          <w:sz w:val="24"/>
          <w:szCs w:val="24"/>
        </w:rPr>
        <w:t xml:space="preserve">  </w:t>
      </w:r>
    </w:p>
    <w:p w14:paraId="6ADBF1B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Parducci, L., Bennett, K.D., Ficetola, G.F., Alsos, I.G., Suyama, Y., Wood, J.R., Pedersen, M.W., 2017. Ancient plant DNA in lake sediments. New Phytol</w:t>
      </w:r>
      <w:r>
        <w:rPr>
          <w:rFonts w:ascii="Times New Roman" w:hAnsi="Times New Roman"/>
          <w:sz w:val="24"/>
          <w:szCs w:val="24"/>
        </w:rPr>
        <w:t xml:space="preserve">. </w:t>
      </w:r>
      <w:r w:rsidRPr="00041A3F">
        <w:rPr>
          <w:rFonts w:ascii="Times New Roman" w:hAnsi="Times New Roman"/>
          <w:sz w:val="24"/>
          <w:szCs w:val="24"/>
        </w:rPr>
        <w:t>214,924-942.</w:t>
      </w:r>
      <w:r w:rsidRPr="006E26CB">
        <w:t xml:space="preserve"> </w:t>
      </w:r>
      <w:hyperlink r:id="rId104" w:history="1">
        <w:r w:rsidRPr="009A5F38">
          <w:rPr>
            <w:rStyle w:val="Hyperlink"/>
            <w:rFonts w:ascii="Times New Roman" w:hAnsi="Times New Roman"/>
            <w:sz w:val="24"/>
            <w:szCs w:val="24"/>
          </w:rPr>
          <w:t>https://doi.org/10.1111/nph.14470</w:t>
        </w:r>
      </w:hyperlink>
      <w:r>
        <w:rPr>
          <w:rFonts w:ascii="Times New Roman" w:hAnsi="Times New Roman"/>
          <w:sz w:val="24"/>
          <w:szCs w:val="24"/>
        </w:rPr>
        <w:t xml:space="preserve"> </w:t>
      </w:r>
    </w:p>
    <w:p w14:paraId="12D3EA72"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Pedersen M.W.</w:t>
      </w:r>
      <w:r>
        <w:rPr>
          <w:rFonts w:ascii="Times New Roman" w:hAnsi="Times New Roman"/>
          <w:sz w:val="24"/>
          <w:szCs w:val="24"/>
        </w:rPr>
        <w:t xml:space="preserve">, Ruter, A., Schweger, C., Friebe, H., Staff, R.A., Kjeldsen, K.K., Mendoza, M.L.Z., Beaudoin, A.B., Zutter, C., Larsen, N.K., Potter, B.A., Nielsen, R., Rainville, R.A., Orlando, L., Meltzer, D.J., </w:t>
      </w:r>
      <w:r w:rsidRPr="00895136">
        <w:rPr>
          <w:rFonts w:ascii="Times New Roman" w:hAnsi="Times New Roman"/>
          <w:sz w:val="24"/>
          <w:szCs w:val="24"/>
        </w:rPr>
        <w:t>Kjær</w:t>
      </w:r>
      <w:r>
        <w:rPr>
          <w:rFonts w:ascii="Times New Roman" w:hAnsi="Times New Roman"/>
          <w:sz w:val="24"/>
          <w:szCs w:val="24"/>
        </w:rPr>
        <w:t xml:space="preserve">, K.H., Willerslev, E., 2016. </w:t>
      </w:r>
      <w:r w:rsidRPr="00041A3F">
        <w:rPr>
          <w:rFonts w:ascii="Times New Roman" w:hAnsi="Times New Roman"/>
          <w:sz w:val="24"/>
          <w:szCs w:val="24"/>
        </w:rPr>
        <w:t>Postglacial viability and colonization in North America's ice-free corridor. Nature</w:t>
      </w:r>
      <w:r>
        <w:rPr>
          <w:rFonts w:ascii="Times New Roman" w:hAnsi="Times New Roman"/>
          <w:sz w:val="24"/>
          <w:szCs w:val="24"/>
        </w:rPr>
        <w:t>.</w:t>
      </w:r>
      <w:r w:rsidRPr="00041A3F">
        <w:rPr>
          <w:rFonts w:ascii="Times New Roman" w:hAnsi="Times New Roman"/>
          <w:sz w:val="24"/>
          <w:szCs w:val="24"/>
        </w:rPr>
        <w:t xml:space="preserve"> 537, 45-59.</w:t>
      </w:r>
      <w:r w:rsidRPr="00C55989">
        <w:t xml:space="preserve"> </w:t>
      </w:r>
      <w:hyperlink r:id="rId105" w:history="1">
        <w:r w:rsidRPr="009A5F38">
          <w:rPr>
            <w:rStyle w:val="Hyperlink"/>
            <w:rFonts w:ascii="Times New Roman" w:hAnsi="Times New Roman"/>
            <w:sz w:val="24"/>
            <w:szCs w:val="24"/>
          </w:rPr>
          <w:t>https://doi.org/10.1038/nature19085</w:t>
        </w:r>
      </w:hyperlink>
      <w:r>
        <w:rPr>
          <w:rFonts w:ascii="Times New Roman" w:hAnsi="Times New Roman"/>
          <w:sz w:val="24"/>
          <w:szCs w:val="24"/>
        </w:rPr>
        <w:t xml:space="preserve"> </w:t>
      </w:r>
    </w:p>
    <w:p w14:paraId="66D5D47B"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Péwé, T.L., 1975. Quaternary Geology of Alaska 835. US Government Printing Office.</w:t>
      </w:r>
    </w:p>
    <w:p w14:paraId="34454DF3" w14:textId="77777777" w:rsidR="00CB56CC" w:rsidRDefault="00CB56CC" w:rsidP="00F902F0">
      <w:pPr>
        <w:widowControl w:val="0"/>
        <w:spacing w:before="0" w:after="240" w:line="480" w:lineRule="auto"/>
        <w:mirrorIndents/>
        <w:rPr>
          <w:rFonts w:ascii="Times New Roman" w:hAnsi="Times New Roman"/>
          <w:sz w:val="24"/>
          <w:szCs w:val="24"/>
        </w:rPr>
      </w:pPr>
      <w:r w:rsidRPr="00112B71">
        <w:rPr>
          <w:rFonts w:ascii="Times New Roman" w:hAnsi="Times New Roman"/>
          <w:sz w:val="24"/>
          <w:szCs w:val="24"/>
        </w:rPr>
        <w:t>Potter, B.A.</w:t>
      </w:r>
      <w:r>
        <w:rPr>
          <w:rFonts w:ascii="Times New Roman" w:hAnsi="Times New Roman"/>
          <w:sz w:val="24"/>
          <w:szCs w:val="24"/>
        </w:rPr>
        <w:t>, 2</w:t>
      </w:r>
      <w:r w:rsidRPr="00112B71">
        <w:rPr>
          <w:rFonts w:ascii="Times New Roman" w:hAnsi="Times New Roman"/>
          <w:sz w:val="24"/>
          <w:szCs w:val="24"/>
        </w:rPr>
        <w:t>008. Radiocarbon chronology of central Alaska: Technological continuity and economic change. Radiocarbon, 50(2), 181-204.</w:t>
      </w:r>
      <w:r w:rsidRPr="009F46A4">
        <w:t xml:space="preserve"> </w:t>
      </w:r>
      <w:hyperlink r:id="rId106" w:history="1">
        <w:r w:rsidRPr="009A5F38">
          <w:rPr>
            <w:rStyle w:val="Hyperlink"/>
            <w:rFonts w:ascii="Times New Roman" w:hAnsi="Times New Roman"/>
            <w:sz w:val="24"/>
            <w:szCs w:val="24"/>
          </w:rPr>
          <w:t>https://doi.org/10.1017/S0033822200033518</w:t>
        </w:r>
      </w:hyperlink>
      <w:r>
        <w:rPr>
          <w:rFonts w:ascii="Times New Roman" w:hAnsi="Times New Roman"/>
          <w:sz w:val="24"/>
          <w:szCs w:val="24"/>
        </w:rPr>
        <w:t xml:space="preserve"> </w:t>
      </w:r>
    </w:p>
    <w:p w14:paraId="61CC1FE5"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112B71">
        <w:rPr>
          <w:rFonts w:ascii="Times New Roman" w:hAnsi="Times New Roman"/>
          <w:sz w:val="24"/>
          <w:szCs w:val="24"/>
        </w:rPr>
        <w:t>Potter, B.A., Irish, J.D., Reuther, J.D., Gelvin-Reymiller, C., &amp; Holliday, V.T.</w:t>
      </w:r>
      <w:r>
        <w:rPr>
          <w:rFonts w:ascii="Times New Roman" w:hAnsi="Times New Roman"/>
          <w:sz w:val="24"/>
          <w:szCs w:val="24"/>
        </w:rPr>
        <w:t>,</w:t>
      </w:r>
      <w:r w:rsidRPr="00112B71">
        <w:rPr>
          <w:rFonts w:ascii="Times New Roman" w:hAnsi="Times New Roman"/>
          <w:sz w:val="24"/>
          <w:szCs w:val="24"/>
        </w:rPr>
        <w:t xml:space="preserve"> 2011</w:t>
      </w:r>
      <w:r>
        <w:rPr>
          <w:rFonts w:ascii="Times New Roman" w:hAnsi="Times New Roman"/>
          <w:sz w:val="24"/>
          <w:szCs w:val="24"/>
        </w:rPr>
        <w:t>.</w:t>
      </w:r>
      <w:r w:rsidRPr="00112B71">
        <w:rPr>
          <w:rFonts w:ascii="Times New Roman" w:hAnsi="Times New Roman"/>
          <w:sz w:val="24"/>
          <w:szCs w:val="24"/>
        </w:rPr>
        <w:t xml:space="preserve"> A terminal Pleistocene child cremation and residential structure from eastern Beringia. Science</w:t>
      </w:r>
      <w:r>
        <w:rPr>
          <w:rFonts w:ascii="Times New Roman" w:hAnsi="Times New Roman"/>
          <w:sz w:val="24"/>
          <w:szCs w:val="24"/>
        </w:rPr>
        <w:t>.</w:t>
      </w:r>
      <w:r w:rsidRPr="00112B71">
        <w:rPr>
          <w:rFonts w:ascii="Times New Roman" w:hAnsi="Times New Roman"/>
          <w:sz w:val="24"/>
          <w:szCs w:val="24"/>
        </w:rPr>
        <w:t xml:space="preserve"> 331(6020), 1058-1062.</w:t>
      </w:r>
      <w:r>
        <w:rPr>
          <w:rFonts w:ascii="Times New Roman" w:hAnsi="Times New Roman"/>
          <w:sz w:val="24"/>
          <w:szCs w:val="24"/>
        </w:rPr>
        <w:t xml:space="preserve"> </w:t>
      </w:r>
      <w:hyperlink r:id="rId107" w:history="1">
        <w:r w:rsidRPr="009A5F38">
          <w:rPr>
            <w:rStyle w:val="Hyperlink"/>
            <w:rFonts w:ascii="Times New Roman" w:hAnsi="Times New Roman"/>
            <w:sz w:val="24"/>
            <w:szCs w:val="24"/>
          </w:rPr>
          <w:t>https://doi.org/10.1126/science.1201581</w:t>
        </w:r>
      </w:hyperlink>
      <w:r>
        <w:rPr>
          <w:rFonts w:ascii="Times New Roman" w:hAnsi="Times New Roman"/>
          <w:sz w:val="24"/>
          <w:szCs w:val="24"/>
        </w:rPr>
        <w:t xml:space="preserve"> </w:t>
      </w:r>
    </w:p>
    <w:p w14:paraId="6EF06C01"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Potter, B.A., Irish, J.D., Reuther, J.D. and McKinney, H.J.</w:t>
      </w:r>
      <w:r>
        <w:rPr>
          <w:rFonts w:ascii="Times New Roman" w:hAnsi="Times New Roman"/>
          <w:sz w:val="24"/>
          <w:szCs w:val="24"/>
        </w:rPr>
        <w:t>,</w:t>
      </w:r>
      <w:r w:rsidRPr="00041A3F">
        <w:rPr>
          <w:rFonts w:ascii="Times New Roman" w:hAnsi="Times New Roman"/>
          <w:sz w:val="24"/>
          <w:szCs w:val="24"/>
        </w:rPr>
        <w:t xml:space="preserve"> 2014</w:t>
      </w:r>
      <w:r>
        <w:rPr>
          <w:rFonts w:ascii="Times New Roman" w:hAnsi="Times New Roman"/>
          <w:sz w:val="24"/>
          <w:szCs w:val="24"/>
        </w:rPr>
        <w:t>.</w:t>
      </w:r>
      <w:r w:rsidRPr="00041A3F">
        <w:rPr>
          <w:rFonts w:ascii="Times New Roman" w:hAnsi="Times New Roman"/>
          <w:sz w:val="24"/>
          <w:szCs w:val="24"/>
        </w:rPr>
        <w:t xml:space="preserve"> New insights into Eastern Beringian mortuary behavior: A terminal Pleistocene double infant burial at Upward Sun River. </w:t>
      </w:r>
      <w:r w:rsidRPr="00B70ECE">
        <w:rPr>
          <w:rFonts w:ascii="Times New Roman" w:hAnsi="Times New Roman"/>
          <w:sz w:val="24"/>
          <w:szCs w:val="24"/>
        </w:rPr>
        <w:t>PNAS,</w:t>
      </w:r>
      <w:r w:rsidRPr="00041A3F">
        <w:rPr>
          <w:rFonts w:ascii="Times New Roman" w:hAnsi="Times New Roman"/>
          <w:sz w:val="24"/>
          <w:szCs w:val="24"/>
        </w:rPr>
        <w:t xml:space="preserve"> 48, 17060–17065. </w:t>
      </w:r>
      <w:hyperlink r:id="rId108" w:history="1">
        <w:r w:rsidRPr="009A5F38">
          <w:rPr>
            <w:rStyle w:val="Hyperlink"/>
            <w:rFonts w:ascii="Times New Roman" w:hAnsi="Times New Roman"/>
            <w:sz w:val="24"/>
            <w:szCs w:val="24"/>
          </w:rPr>
          <w:t>https://doi.org/10.1073/pnas.1413131111</w:t>
        </w:r>
      </w:hyperlink>
      <w:r>
        <w:rPr>
          <w:rFonts w:ascii="Times New Roman" w:hAnsi="Times New Roman"/>
          <w:sz w:val="24"/>
          <w:szCs w:val="24"/>
        </w:rPr>
        <w:t xml:space="preserve"> </w:t>
      </w:r>
    </w:p>
    <w:p w14:paraId="186C5E13"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Potter, B.A., Reuther, J.D., Holliday, V.T., Holmes, C.E., Miller, D.S.</w:t>
      </w:r>
      <w:r>
        <w:rPr>
          <w:rFonts w:ascii="Times New Roman" w:hAnsi="Times New Roman"/>
          <w:sz w:val="24"/>
          <w:szCs w:val="24"/>
        </w:rPr>
        <w:t xml:space="preserve">, </w:t>
      </w:r>
      <w:r w:rsidRPr="00041A3F">
        <w:rPr>
          <w:rFonts w:ascii="Times New Roman" w:hAnsi="Times New Roman"/>
          <w:sz w:val="24"/>
          <w:szCs w:val="24"/>
        </w:rPr>
        <w:t>Schmuck, N.</w:t>
      </w:r>
      <w:r>
        <w:rPr>
          <w:rFonts w:ascii="Times New Roman" w:hAnsi="Times New Roman"/>
          <w:sz w:val="24"/>
          <w:szCs w:val="24"/>
        </w:rPr>
        <w:t>,</w:t>
      </w:r>
      <w:r w:rsidRPr="00041A3F">
        <w:rPr>
          <w:rFonts w:ascii="Times New Roman" w:hAnsi="Times New Roman"/>
          <w:sz w:val="24"/>
          <w:szCs w:val="24"/>
        </w:rPr>
        <w:t xml:space="preserve"> 2017</w:t>
      </w:r>
      <w:r>
        <w:rPr>
          <w:rFonts w:ascii="Times New Roman" w:hAnsi="Times New Roman"/>
          <w:sz w:val="24"/>
          <w:szCs w:val="24"/>
        </w:rPr>
        <w:t xml:space="preserve">. </w:t>
      </w:r>
      <w:r w:rsidRPr="00041A3F">
        <w:rPr>
          <w:rFonts w:ascii="Times New Roman" w:hAnsi="Times New Roman"/>
          <w:sz w:val="24"/>
          <w:szCs w:val="24"/>
        </w:rPr>
        <w:t xml:space="preserve">Early colonization of Beringia and Northern North America: Chronology, routes, and adaptive strategies. </w:t>
      </w:r>
      <w:r w:rsidRPr="00B70ECE">
        <w:rPr>
          <w:rFonts w:ascii="Times New Roman" w:hAnsi="Times New Roman"/>
          <w:sz w:val="24"/>
          <w:szCs w:val="24"/>
        </w:rPr>
        <w:t>Quat. Int.</w:t>
      </w:r>
      <w:r w:rsidRPr="00041A3F">
        <w:rPr>
          <w:rFonts w:ascii="Times New Roman" w:hAnsi="Times New Roman"/>
          <w:sz w:val="24"/>
          <w:szCs w:val="24"/>
        </w:rPr>
        <w:t xml:space="preserve"> 444 (Part B), 36-55, </w:t>
      </w:r>
      <w:hyperlink r:id="rId109" w:history="1">
        <w:r w:rsidRPr="009A5F38">
          <w:rPr>
            <w:rStyle w:val="Hyperlink"/>
            <w:rFonts w:ascii="Times New Roman" w:hAnsi="Times New Roman"/>
            <w:sz w:val="24"/>
            <w:szCs w:val="24"/>
          </w:rPr>
          <w:t>https://doi.org/10.1016/j.quaint.2017.02.034</w:t>
        </w:r>
      </w:hyperlink>
      <w:r>
        <w:rPr>
          <w:rFonts w:ascii="Times New Roman" w:hAnsi="Times New Roman"/>
          <w:sz w:val="24"/>
          <w:szCs w:val="24"/>
        </w:rPr>
        <w:t xml:space="preserve"> </w:t>
      </w:r>
    </w:p>
    <w:p w14:paraId="1061AE2F"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Provan, J. and Bennett, K.D.</w:t>
      </w:r>
      <w:r>
        <w:rPr>
          <w:rFonts w:ascii="Times New Roman" w:hAnsi="Times New Roman"/>
          <w:sz w:val="24"/>
          <w:szCs w:val="24"/>
        </w:rPr>
        <w:t>,</w:t>
      </w:r>
      <w:r w:rsidRPr="00041A3F">
        <w:rPr>
          <w:rFonts w:ascii="Times New Roman" w:hAnsi="Times New Roman"/>
          <w:sz w:val="24"/>
          <w:szCs w:val="24"/>
        </w:rPr>
        <w:t xml:space="preserve"> 2008. Phylogeographic insights into cryptic glacial refugia. Trends Ecol</w:t>
      </w:r>
      <w:r>
        <w:rPr>
          <w:rFonts w:ascii="Times New Roman" w:hAnsi="Times New Roman"/>
          <w:sz w:val="24"/>
          <w:szCs w:val="24"/>
        </w:rPr>
        <w:t>.</w:t>
      </w:r>
      <w:r w:rsidRPr="00041A3F">
        <w:rPr>
          <w:rFonts w:ascii="Times New Roman" w:hAnsi="Times New Roman"/>
          <w:sz w:val="24"/>
          <w:szCs w:val="24"/>
        </w:rPr>
        <w:t xml:space="preserve"> Evol</w:t>
      </w:r>
      <w:r>
        <w:rPr>
          <w:rFonts w:ascii="Times New Roman" w:hAnsi="Times New Roman"/>
          <w:sz w:val="24"/>
          <w:szCs w:val="24"/>
        </w:rPr>
        <w:t>.</w:t>
      </w:r>
      <w:r w:rsidRPr="00041A3F">
        <w:rPr>
          <w:rFonts w:ascii="Times New Roman" w:hAnsi="Times New Roman"/>
          <w:sz w:val="24"/>
          <w:szCs w:val="24"/>
        </w:rPr>
        <w:t xml:space="preserve"> 23, 564-571.</w:t>
      </w:r>
      <w:r w:rsidRPr="00F22B05">
        <w:t xml:space="preserve"> </w:t>
      </w:r>
      <w:hyperlink r:id="rId110" w:history="1">
        <w:r w:rsidRPr="009A5F38">
          <w:rPr>
            <w:rStyle w:val="Hyperlink"/>
            <w:rFonts w:ascii="Times New Roman" w:hAnsi="Times New Roman"/>
            <w:sz w:val="24"/>
            <w:szCs w:val="24"/>
          </w:rPr>
          <w:t>https://doi.org/10.1016/j.tree.2008.06.010</w:t>
        </w:r>
      </w:hyperlink>
      <w:r>
        <w:rPr>
          <w:rFonts w:ascii="Times New Roman" w:hAnsi="Times New Roman"/>
          <w:sz w:val="24"/>
          <w:szCs w:val="24"/>
        </w:rPr>
        <w:t xml:space="preserve"> </w:t>
      </w:r>
    </w:p>
    <w:p w14:paraId="0E640C2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DC6D76">
        <w:rPr>
          <w:rFonts w:ascii="Times New Roman" w:hAnsi="Times New Roman"/>
          <w:sz w:val="24"/>
          <w:szCs w:val="24"/>
        </w:rPr>
        <w:lastRenderedPageBreak/>
        <w:t>R Development Core Team</w:t>
      </w:r>
      <w:r>
        <w:rPr>
          <w:rFonts w:ascii="Times New Roman" w:hAnsi="Times New Roman"/>
          <w:sz w:val="24"/>
          <w:szCs w:val="24"/>
        </w:rPr>
        <w:t xml:space="preserve">., </w:t>
      </w:r>
      <w:r w:rsidRPr="00DC6D76">
        <w:rPr>
          <w:rFonts w:ascii="Times New Roman" w:hAnsi="Times New Roman"/>
          <w:sz w:val="24"/>
          <w:szCs w:val="24"/>
        </w:rPr>
        <w:t>2016</w:t>
      </w:r>
      <w:r>
        <w:rPr>
          <w:rFonts w:ascii="Times New Roman" w:hAnsi="Times New Roman"/>
          <w:sz w:val="24"/>
          <w:szCs w:val="24"/>
        </w:rPr>
        <w:t xml:space="preserve">. </w:t>
      </w:r>
      <w:r w:rsidRPr="00DC6D76">
        <w:rPr>
          <w:rFonts w:ascii="Times New Roman" w:hAnsi="Times New Roman"/>
          <w:sz w:val="24"/>
          <w:szCs w:val="24"/>
        </w:rPr>
        <w:t>R: A Language and Environment for Statistical Computing. R Foundation for Statistical Computing, Vienna.</w:t>
      </w:r>
    </w:p>
    <w:p w14:paraId="2F330E28"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Reimer, P.J., Austin, W.E., Bard, E., Bayliss, A., Blackwell, P.G., Ramsey, C.B., Butzin, M., Cheng, H., Edwards, R.L., Friedrich, M., Grootes, P.M., 2020. The IntCal20 Northern Hemisphere radiocarbon age calibration curve (0–55 cal kBP). Radiocarbon 62, 725-757.</w:t>
      </w:r>
      <w:r>
        <w:rPr>
          <w:rFonts w:ascii="Times New Roman" w:hAnsi="Times New Roman"/>
          <w:sz w:val="24"/>
          <w:szCs w:val="24"/>
        </w:rPr>
        <w:t xml:space="preserve"> </w:t>
      </w:r>
      <w:hyperlink r:id="rId111" w:history="1">
        <w:r w:rsidRPr="009A5F38">
          <w:rPr>
            <w:rStyle w:val="Hyperlink"/>
            <w:rFonts w:ascii="Times New Roman" w:hAnsi="Times New Roman"/>
            <w:sz w:val="24"/>
            <w:szCs w:val="24"/>
          </w:rPr>
          <w:t>https://doi.org/10.1017/RDC.2020.41</w:t>
        </w:r>
      </w:hyperlink>
      <w:r>
        <w:rPr>
          <w:rFonts w:ascii="Times New Roman" w:hAnsi="Times New Roman"/>
          <w:sz w:val="24"/>
          <w:szCs w:val="24"/>
        </w:rPr>
        <w:t xml:space="preserve"> </w:t>
      </w:r>
    </w:p>
    <w:p w14:paraId="54B2F424"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Reuther, J</w:t>
      </w:r>
      <w:r>
        <w:rPr>
          <w:rFonts w:ascii="Times New Roman" w:hAnsi="Times New Roman"/>
          <w:sz w:val="24"/>
          <w:szCs w:val="24"/>
        </w:rPr>
        <w:t>.D</w:t>
      </w:r>
      <w:r w:rsidRPr="00041A3F">
        <w:rPr>
          <w:rFonts w:ascii="Times New Roman" w:hAnsi="Times New Roman"/>
          <w:sz w:val="24"/>
          <w:szCs w:val="24"/>
        </w:rPr>
        <w:t>., Potter,</w:t>
      </w:r>
      <w:r>
        <w:rPr>
          <w:rFonts w:ascii="Times New Roman" w:hAnsi="Times New Roman"/>
          <w:sz w:val="24"/>
          <w:szCs w:val="24"/>
        </w:rPr>
        <w:t xml:space="preserve"> B.A.</w:t>
      </w:r>
      <w:r w:rsidRPr="00041A3F">
        <w:rPr>
          <w:rFonts w:ascii="Times New Roman" w:hAnsi="Times New Roman"/>
          <w:sz w:val="24"/>
          <w:szCs w:val="24"/>
        </w:rPr>
        <w:t xml:space="preserve"> Holmes, </w:t>
      </w:r>
      <w:r>
        <w:rPr>
          <w:rFonts w:ascii="Times New Roman" w:hAnsi="Times New Roman"/>
          <w:sz w:val="24"/>
          <w:szCs w:val="24"/>
        </w:rPr>
        <w:t xml:space="preserve">C.E., </w:t>
      </w:r>
      <w:r w:rsidRPr="00041A3F">
        <w:rPr>
          <w:rFonts w:ascii="Times New Roman" w:hAnsi="Times New Roman"/>
          <w:sz w:val="24"/>
          <w:szCs w:val="24"/>
        </w:rPr>
        <w:t>Feathers,</w:t>
      </w:r>
      <w:r>
        <w:rPr>
          <w:rFonts w:ascii="Times New Roman" w:hAnsi="Times New Roman"/>
          <w:sz w:val="24"/>
          <w:szCs w:val="24"/>
        </w:rPr>
        <w:t xml:space="preserve"> J.K.,</w:t>
      </w:r>
      <w:r w:rsidRPr="00041A3F">
        <w:rPr>
          <w:rFonts w:ascii="Times New Roman" w:hAnsi="Times New Roman"/>
          <w:sz w:val="24"/>
          <w:szCs w:val="24"/>
        </w:rPr>
        <w:t xml:space="preserve"> Lanoe</w:t>
      </w:r>
      <w:r>
        <w:rPr>
          <w:rFonts w:ascii="Times New Roman" w:hAnsi="Times New Roman"/>
          <w:sz w:val="24"/>
          <w:szCs w:val="24"/>
        </w:rPr>
        <w:t>, F.B.</w:t>
      </w:r>
      <w:r w:rsidRPr="00041A3F">
        <w:rPr>
          <w:rFonts w:ascii="Times New Roman" w:hAnsi="Times New Roman"/>
          <w:sz w:val="24"/>
          <w:szCs w:val="24"/>
        </w:rPr>
        <w:t>,</w:t>
      </w:r>
      <w:r>
        <w:rPr>
          <w:rFonts w:ascii="Times New Roman" w:hAnsi="Times New Roman"/>
          <w:sz w:val="24"/>
          <w:szCs w:val="24"/>
        </w:rPr>
        <w:t xml:space="preserve"> </w:t>
      </w:r>
      <w:r w:rsidRPr="00041A3F">
        <w:rPr>
          <w:rFonts w:ascii="Times New Roman" w:hAnsi="Times New Roman"/>
          <w:sz w:val="24"/>
          <w:szCs w:val="24"/>
        </w:rPr>
        <w:t>Kielhofer</w:t>
      </w:r>
      <w:r>
        <w:rPr>
          <w:rFonts w:ascii="Times New Roman" w:hAnsi="Times New Roman"/>
          <w:sz w:val="24"/>
          <w:szCs w:val="24"/>
        </w:rPr>
        <w:t>, J.,</w:t>
      </w:r>
      <w:r w:rsidRPr="00041A3F">
        <w:rPr>
          <w:rFonts w:ascii="Times New Roman" w:hAnsi="Times New Roman"/>
          <w:sz w:val="24"/>
          <w:szCs w:val="24"/>
        </w:rPr>
        <w:t xml:space="preserve"> 2016. The Rosa-Keystone Dunes Field: The Geoarchaeology and Paleoecology of a Late Quaternary Stabilized Dune Field in Eastern Beringia.</w:t>
      </w:r>
      <w:r>
        <w:rPr>
          <w:rFonts w:ascii="Times New Roman" w:hAnsi="Times New Roman"/>
          <w:sz w:val="24"/>
          <w:szCs w:val="24"/>
        </w:rPr>
        <w:t xml:space="preserve"> </w:t>
      </w:r>
      <w:r w:rsidRPr="00041A3F">
        <w:rPr>
          <w:rFonts w:ascii="Times New Roman" w:hAnsi="Times New Roman"/>
          <w:sz w:val="24"/>
          <w:szCs w:val="24"/>
        </w:rPr>
        <w:t>Holocene</w:t>
      </w:r>
      <w:r>
        <w:rPr>
          <w:rFonts w:ascii="Times New Roman" w:hAnsi="Times New Roman"/>
          <w:sz w:val="24"/>
          <w:szCs w:val="24"/>
        </w:rPr>
        <w:t>.</w:t>
      </w:r>
      <w:r w:rsidRPr="00041A3F">
        <w:rPr>
          <w:rFonts w:ascii="Times New Roman" w:hAnsi="Times New Roman"/>
          <w:sz w:val="24"/>
          <w:szCs w:val="24"/>
        </w:rPr>
        <w:t xml:space="preserve"> 26(12)</w:t>
      </w:r>
      <w:r>
        <w:rPr>
          <w:rFonts w:ascii="Times New Roman" w:hAnsi="Times New Roman"/>
          <w:sz w:val="24"/>
          <w:szCs w:val="24"/>
        </w:rPr>
        <w:t xml:space="preserve">, </w:t>
      </w:r>
      <w:r w:rsidRPr="00041A3F">
        <w:rPr>
          <w:rFonts w:ascii="Times New Roman" w:hAnsi="Times New Roman"/>
          <w:sz w:val="24"/>
          <w:szCs w:val="24"/>
        </w:rPr>
        <w:t>1939-1953.</w:t>
      </w:r>
      <w:r w:rsidRPr="006C7BE1">
        <w:t xml:space="preserve"> </w:t>
      </w:r>
      <w:hyperlink r:id="rId112" w:history="1">
        <w:r w:rsidRPr="009A5F38">
          <w:rPr>
            <w:rStyle w:val="Hyperlink"/>
            <w:rFonts w:ascii="Times New Roman" w:hAnsi="Times New Roman"/>
            <w:sz w:val="24"/>
            <w:szCs w:val="24"/>
          </w:rPr>
          <w:t>https://doi.org/10.1177/0959683616646190</w:t>
        </w:r>
      </w:hyperlink>
      <w:r>
        <w:rPr>
          <w:rFonts w:ascii="Times New Roman" w:hAnsi="Times New Roman"/>
          <w:sz w:val="24"/>
          <w:szCs w:val="24"/>
        </w:rPr>
        <w:t xml:space="preserve"> </w:t>
      </w:r>
    </w:p>
    <w:p w14:paraId="704CDA39"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Rijal, D. P., Heintzman, P. D.</w:t>
      </w:r>
      <w:r>
        <w:rPr>
          <w:rFonts w:ascii="Times New Roman" w:hAnsi="Times New Roman"/>
          <w:sz w:val="24"/>
          <w:szCs w:val="24"/>
        </w:rPr>
        <w:t>,</w:t>
      </w:r>
      <w:r w:rsidRPr="00041A3F">
        <w:rPr>
          <w:rFonts w:ascii="Times New Roman" w:hAnsi="Times New Roman"/>
          <w:sz w:val="24"/>
          <w:szCs w:val="24"/>
        </w:rPr>
        <w:t xml:space="preserve"> Lammers,</w:t>
      </w:r>
      <w:r>
        <w:rPr>
          <w:rFonts w:ascii="Times New Roman" w:hAnsi="Times New Roman"/>
          <w:sz w:val="24"/>
          <w:szCs w:val="24"/>
        </w:rPr>
        <w:t xml:space="preserve"> Y.,</w:t>
      </w:r>
      <w:r w:rsidRPr="00041A3F">
        <w:rPr>
          <w:rFonts w:ascii="Times New Roman" w:hAnsi="Times New Roman"/>
          <w:sz w:val="24"/>
          <w:szCs w:val="24"/>
        </w:rPr>
        <w:t xml:space="preserve"> Yoccoz,</w:t>
      </w:r>
      <w:r>
        <w:rPr>
          <w:rFonts w:ascii="Times New Roman" w:hAnsi="Times New Roman"/>
          <w:sz w:val="24"/>
          <w:szCs w:val="24"/>
        </w:rPr>
        <w:t xml:space="preserve"> N.G., </w:t>
      </w:r>
      <w:r w:rsidRPr="00041A3F">
        <w:rPr>
          <w:rFonts w:ascii="Times New Roman" w:hAnsi="Times New Roman"/>
          <w:sz w:val="24"/>
          <w:szCs w:val="24"/>
        </w:rPr>
        <w:t>Lorberau,</w:t>
      </w:r>
      <w:r>
        <w:rPr>
          <w:rFonts w:ascii="Times New Roman" w:hAnsi="Times New Roman"/>
          <w:sz w:val="24"/>
          <w:szCs w:val="24"/>
        </w:rPr>
        <w:t xml:space="preserve"> K.E.,</w:t>
      </w:r>
      <w:r w:rsidRPr="00041A3F">
        <w:rPr>
          <w:rFonts w:ascii="Times New Roman" w:hAnsi="Times New Roman"/>
          <w:sz w:val="24"/>
          <w:szCs w:val="24"/>
        </w:rPr>
        <w:t xml:space="preserve"> Pitelkova,</w:t>
      </w:r>
      <w:r>
        <w:rPr>
          <w:rFonts w:ascii="Times New Roman" w:hAnsi="Times New Roman"/>
          <w:sz w:val="24"/>
          <w:szCs w:val="24"/>
        </w:rPr>
        <w:t xml:space="preserve"> I.,</w:t>
      </w:r>
      <w:r w:rsidRPr="00041A3F">
        <w:rPr>
          <w:rFonts w:ascii="Times New Roman" w:hAnsi="Times New Roman"/>
          <w:sz w:val="24"/>
          <w:szCs w:val="24"/>
        </w:rPr>
        <w:t xml:space="preserve"> Goslar,</w:t>
      </w:r>
      <w:r>
        <w:rPr>
          <w:rFonts w:ascii="Times New Roman" w:hAnsi="Times New Roman"/>
          <w:sz w:val="24"/>
          <w:szCs w:val="24"/>
        </w:rPr>
        <w:t xml:space="preserve"> T., </w:t>
      </w:r>
      <w:r w:rsidRPr="00041A3F">
        <w:rPr>
          <w:rFonts w:ascii="Times New Roman" w:hAnsi="Times New Roman"/>
          <w:sz w:val="24"/>
          <w:szCs w:val="24"/>
        </w:rPr>
        <w:t>Murguzur</w:t>
      </w:r>
      <w:r>
        <w:rPr>
          <w:rFonts w:ascii="Times New Roman" w:hAnsi="Times New Roman"/>
          <w:sz w:val="24"/>
          <w:szCs w:val="24"/>
        </w:rPr>
        <w:t xml:space="preserve"> F.J.A., </w:t>
      </w:r>
      <w:r w:rsidRPr="00041A3F">
        <w:rPr>
          <w:rFonts w:ascii="Times New Roman" w:hAnsi="Times New Roman"/>
          <w:sz w:val="24"/>
          <w:szCs w:val="24"/>
        </w:rPr>
        <w:t>Salonen,</w:t>
      </w:r>
      <w:r>
        <w:rPr>
          <w:rFonts w:ascii="Times New Roman" w:hAnsi="Times New Roman"/>
          <w:sz w:val="24"/>
          <w:szCs w:val="24"/>
        </w:rPr>
        <w:t xml:space="preserve"> J.S.,</w:t>
      </w:r>
      <w:r w:rsidRPr="00041A3F">
        <w:rPr>
          <w:rFonts w:ascii="Times New Roman" w:hAnsi="Times New Roman"/>
          <w:sz w:val="24"/>
          <w:szCs w:val="24"/>
        </w:rPr>
        <w:t xml:space="preserve"> Helmens</w:t>
      </w:r>
      <w:r>
        <w:rPr>
          <w:rFonts w:ascii="Times New Roman" w:hAnsi="Times New Roman"/>
          <w:sz w:val="24"/>
          <w:szCs w:val="24"/>
        </w:rPr>
        <w:t xml:space="preserve"> K.F.,</w:t>
      </w:r>
      <w:r w:rsidRPr="00041A3F">
        <w:rPr>
          <w:rFonts w:ascii="Times New Roman" w:hAnsi="Times New Roman"/>
          <w:sz w:val="24"/>
          <w:szCs w:val="24"/>
        </w:rPr>
        <w:t xml:space="preserve"> Bakke,</w:t>
      </w:r>
      <w:r>
        <w:rPr>
          <w:rFonts w:ascii="Times New Roman" w:hAnsi="Times New Roman"/>
          <w:sz w:val="24"/>
          <w:szCs w:val="24"/>
        </w:rPr>
        <w:t xml:space="preserve"> J.,</w:t>
      </w:r>
      <w:r w:rsidRPr="00041A3F">
        <w:rPr>
          <w:rFonts w:ascii="Times New Roman" w:hAnsi="Times New Roman"/>
          <w:sz w:val="24"/>
          <w:szCs w:val="24"/>
        </w:rPr>
        <w:t>Edwards,</w:t>
      </w:r>
      <w:r>
        <w:rPr>
          <w:rFonts w:ascii="Times New Roman" w:hAnsi="Times New Roman"/>
          <w:sz w:val="24"/>
          <w:szCs w:val="24"/>
        </w:rPr>
        <w:t xml:space="preserve"> M.E., </w:t>
      </w:r>
      <w:r w:rsidRPr="00041A3F">
        <w:rPr>
          <w:rFonts w:ascii="Times New Roman" w:hAnsi="Times New Roman"/>
          <w:sz w:val="24"/>
          <w:szCs w:val="24"/>
        </w:rPr>
        <w:t>Alm,</w:t>
      </w:r>
      <w:r>
        <w:rPr>
          <w:rFonts w:ascii="Times New Roman" w:hAnsi="Times New Roman"/>
          <w:sz w:val="24"/>
          <w:szCs w:val="24"/>
        </w:rPr>
        <w:t xml:space="preserve"> T., </w:t>
      </w:r>
      <w:r w:rsidRPr="00041A3F">
        <w:rPr>
          <w:rFonts w:ascii="Times New Roman" w:hAnsi="Times New Roman"/>
          <w:sz w:val="24"/>
          <w:szCs w:val="24"/>
        </w:rPr>
        <w:t>Bråthen,</w:t>
      </w:r>
      <w:r>
        <w:rPr>
          <w:rFonts w:ascii="Times New Roman" w:hAnsi="Times New Roman"/>
          <w:sz w:val="24"/>
          <w:szCs w:val="24"/>
        </w:rPr>
        <w:t xml:space="preserve"> K.A., </w:t>
      </w:r>
      <w:r w:rsidRPr="00041A3F">
        <w:rPr>
          <w:rFonts w:ascii="Times New Roman" w:hAnsi="Times New Roman"/>
          <w:sz w:val="24"/>
          <w:szCs w:val="24"/>
        </w:rPr>
        <w:t>Brown</w:t>
      </w:r>
      <w:r>
        <w:rPr>
          <w:rFonts w:ascii="Times New Roman" w:hAnsi="Times New Roman"/>
          <w:sz w:val="24"/>
          <w:szCs w:val="24"/>
        </w:rPr>
        <w:t xml:space="preserve">, </w:t>
      </w:r>
      <w:r w:rsidRPr="00041A3F">
        <w:rPr>
          <w:rFonts w:ascii="Times New Roman" w:hAnsi="Times New Roman"/>
          <w:sz w:val="24"/>
          <w:szCs w:val="24"/>
        </w:rPr>
        <w:t>A G., Alsos</w:t>
      </w:r>
      <w:r>
        <w:rPr>
          <w:rFonts w:ascii="Times New Roman" w:hAnsi="Times New Roman"/>
          <w:sz w:val="24"/>
          <w:szCs w:val="24"/>
        </w:rPr>
        <w:t>, I.G.,</w:t>
      </w:r>
      <w:r w:rsidRPr="00041A3F">
        <w:rPr>
          <w:rFonts w:ascii="Times New Roman" w:hAnsi="Times New Roman"/>
          <w:sz w:val="24"/>
          <w:szCs w:val="24"/>
        </w:rPr>
        <w:t xml:space="preserve"> 2021. Sedimentary ancient DNA shows terrestrial plant richness continuously increased over the Holocene in northern Fennoscandia. Sci. Adv. 7</w:t>
      </w:r>
      <w:r>
        <w:rPr>
          <w:rFonts w:ascii="Times New Roman" w:hAnsi="Times New Roman"/>
          <w:sz w:val="24"/>
          <w:szCs w:val="24"/>
        </w:rPr>
        <w:t>,</w:t>
      </w:r>
      <w:r w:rsidRPr="00041A3F">
        <w:rPr>
          <w:rFonts w:ascii="Times New Roman" w:hAnsi="Times New Roman"/>
          <w:sz w:val="24"/>
          <w:szCs w:val="24"/>
        </w:rPr>
        <w:t xml:space="preserve"> eabf9557.</w:t>
      </w:r>
      <w:r>
        <w:rPr>
          <w:rFonts w:ascii="Times New Roman" w:hAnsi="Times New Roman"/>
          <w:sz w:val="24"/>
          <w:szCs w:val="24"/>
        </w:rPr>
        <w:t xml:space="preserve"> </w:t>
      </w:r>
      <w:hyperlink r:id="rId113" w:history="1">
        <w:r w:rsidRPr="009A5F38">
          <w:rPr>
            <w:rStyle w:val="Hyperlink"/>
            <w:rFonts w:ascii="Times New Roman" w:hAnsi="Times New Roman"/>
            <w:sz w:val="24"/>
            <w:szCs w:val="24"/>
          </w:rPr>
          <w:t>https://doi.org/10.1126/sciadv.abf9557</w:t>
        </w:r>
      </w:hyperlink>
      <w:r>
        <w:rPr>
          <w:rFonts w:ascii="Times New Roman" w:hAnsi="Times New Roman"/>
          <w:sz w:val="24"/>
          <w:szCs w:val="24"/>
        </w:rPr>
        <w:t xml:space="preserve"> </w:t>
      </w:r>
    </w:p>
    <w:p w14:paraId="4F5CB20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Ritchie, J.C. 1984. Past and Present Vegetation of the Far Northwest of Canada. Toronto. U</w:t>
      </w:r>
      <w:r>
        <w:rPr>
          <w:rFonts w:ascii="Times New Roman" w:hAnsi="Times New Roman"/>
          <w:sz w:val="24"/>
          <w:szCs w:val="24"/>
        </w:rPr>
        <w:t>.</w:t>
      </w:r>
      <w:r w:rsidRPr="00041A3F">
        <w:rPr>
          <w:rFonts w:ascii="Times New Roman" w:hAnsi="Times New Roman"/>
          <w:sz w:val="24"/>
          <w:szCs w:val="24"/>
        </w:rPr>
        <w:t xml:space="preserve"> Toronto Press. 272 pp.</w:t>
      </w:r>
    </w:p>
    <w:p w14:paraId="32273B3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Ritchie, J.C., Cwynar, L.C., 1982. The late Quaternary vegetation of the north Yukon. In: Paleoecology of Beringia (D.M. Hopkins, J.V. Matthews, Jr., C.E. Schweger, S.B. Young, Eds.), pp 113-126. New York. Academic Press.</w:t>
      </w:r>
    </w:p>
    <w:p w14:paraId="2617AA6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Soininen, E. M., Gauthier, G., Bilodeau, F., Berteaux, D., Gielly, L., Taberlet, P., Gussarova, G., Bellemain, E., Hassel, K., Stenøien, H. K., Epp, L., Schrøder-Nielsen, A., Brochmann, C.</w:t>
      </w:r>
      <w:r>
        <w:rPr>
          <w:rFonts w:ascii="Times New Roman" w:hAnsi="Times New Roman"/>
          <w:sz w:val="24"/>
          <w:szCs w:val="24"/>
        </w:rPr>
        <w:t>,</w:t>
      </w:r>
      <w:r w:rsidRPr="00041A3F">
        <w:rPr>
          <w:rFonts w:ascii="Times New Roman" w:hAnsi="Times New Roman"/>
          <w:sz w:val="24"/>
          <w:szCs w:val="24"/>
        </w:rPr>
        <w:t xml:space="preserve"> </w:t>
      </w:r>
      <w:r w:rsidRPr="00041A3F">
        <w:rPr>
          <w:rFonts w:ascii="Times New Roman" w:hAnsi="Times New Roman"/>
          <w:sz w:val="24"/>
          <w:szCs w:val="24"/>
        </w:rPr>
        <w:lastRenderedPageBreak/>
        <w:t>Yoccoz, N. G. 2015: Highly overlapping winter diet in two sympatric lemming species revealed by DNA metabarcoding. PLoS ONE, 10, e0115335.</w:t>
      </w:r>
      <w:r w:rsidRPr="00826E02">
        <w:t xml:space="preserve"> </w:t>
      </w:r>
      <w:hyperlink r:id="rId114" w:history="1">
        <w:r w:rsidRPr="009A5F38">
          <w:rPr>
            <w:rStyle w:val="Hyperlink"/>
            <w:rFonts w:ascii="Times New Roman" w:hAnsi="Times New Roman"/>
            <w:sz w:val="24"/>
            <w:szCs w:val="24"/>
          </w:rPr>
          <w:t>https://doi.org/10.1371/journal.pone.0115335</w:t>
        </w:r>
      </w:hyperlink>
      <w:r>
        <w:rPr>
          <w:rFonts w:ascii="Times New Roman" w:hAnsi="Times New Roman"/>
          <w:sz w:val="24"/>
          <w:szCs w:val="24"/>
        </w:rPr>
        <w:t xml:space="preserve"> </w:t>
      </w:r>
    </w:p>
    <w:p w14:paraId="74F15A87"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Stewart, L., Alsos, I.G., Bay, C., Breen, A.L., Brochmann, C., Boulanger-Lapointe, N.,Broennimann, O., Bültmann, H., Bøcher, P.K., Damgaard, C., Dani€els, F.J.A., Ehrich, D., Eidesen, P.B., Guisan, A., Jonsdottir, I.S., Lenoir, J., le Roux, P.C., Levesque, E., Luoto, M., Nabe-Nielsen, J., Sch€onswetter, P., Tribsch, A., Tveraabak, L.U., Virtanen, R., Walker, D.A., Westergaard, K.B., Yoccoz, N.G., Svenning, J.-C., Wisz, M., Schmidt, N.M., Pellissier, L. 2016. The regional species richness and genetic diversity of Arctic vegetation reflect both past glaciations and current climate. Global Ecol. Biogeogr. 25, 430e442.</w:t>
      </w:r>
      <w:r>
        <w:rPr>
          <w:rFonts w:ascii="Times New Roman" w:hAnsi="Times New Roman"/>
          <w:sz w:val="24"/>
          <w:szCs w:val="24"/>
        </w:rPr>
        <w:t xml:space="preserve"> </w:t>
      </w:r>
      <w:hyperlink r:id="rId115" w:history="1">
        <w:r w:rsidRPr="009A5F38">
          <w:rPr>
            <w:rStyle w:val="Hyperlink"/>
            <w:rFonts w:ascii="Times New Roman" w:hAnsi="Times New Roman"/>
            <w:sz w:val="24"/>
            <w:szCs w:val="24"/>
          </w:rPr>
          <w:t>https://doi.org/10.1111/geb.12424</w:t>
        </w:r>
      </w:hyperlink>
      <w:r>
        <w:rPr>
          <w:rFonts w:ascii="Times New Roman" w:hAnsi="Times New Roman"/>
          <w:sz w:val="24"/>
          <w:szCs w:val="24"/>
        </w:rPr>
        <w:t xml:space="preserve"> </w:t>
      </w:r>
    </w:p>
    <w:p w14:paraId="6A2AEBD2" w14:textId="77777777" w:rsidR="00CB56CC" w:rsidRPr="00041A3F" w:rsidRDefault="00CB56CC" w:rsidP="00F902F0">
      <w:pPr>
        <w:widowControl w:val="0"/>
        <w:spacing w:before="0" w:after="240" w:line="480" w:lineRule="auto"/>
        <w:mirrorIndents/>
        <w:rPr>
          <w:rFonts w:ascii="Times New Roman" w:hAnsi="Times New Roman"/>
          <w:color w:val="000000" w:themeColor="text1"/>
          <w:sz w:val="24"/>
          <w:szCs w:val="24"/>
        </w:rPr>
      </w:pPr>
      <w:r w:rsidRPr="00041A3F">
        <w:rPr>
          <w:rFonts w:ascii="Times New Roman" w:hAnsi="Times New Roman"/>
          <w:color w:val="000000" w:themeColor="text1"/>
          <w:sz w:val="24"/>
          <w:szCs w:val="24"/>
        </w:rPr>
        <w:t>Stoof-Leichsenring, K.R., Huang, S., Liu, S.,Jia, W., Li, K., Liu, X., Pestryakova, L., Herzschuh, U. 2022.</w:t>
      </w:r>
      <w:r w:rsidRPr="00041A3F">
        <w:rPr>
          <w:color w:val="000000" w:themeColor="text1"/>
        </w:rPr>
        <w:t xml:space="preserve"> </w:t>
      </w:r>
      <w:r w:rsidRPr="00041A3F">
        <w:rPr>
          <w:rFonts w:ascii="Times New Roman" w:hAnsi="Times New Roman"/>
          <w:color w:val="000000" w:themeColor="text1"/>
          <w:sz w:val="24"/>
          <w:szCs w:val="24"/>
        </w:rPr>
        <w:t>Sedimentary DNA identifies modern and past macrophyte diversity and its environmental drivers in high-latitude and high-elevation lakes in Siberia and China.  Limnol</w:t>
      </w:r>
      <w:r>
        <w:rPr>
          <w:rFonts w:ascii="Times New Roman" w:hAnsi="Times New Roman"/>
          <w:color w:val="000000" w:themeColor="text1"/>
          <w:sz w:val="24"/>
          <w:szCs w:val="24"/>
        </w:rPr>
        <w:t>.</w:t>
      </w:r>
      <w:r w:rsidRPr="00041A3F">
        <w:rPr>
          <w:rFonts w:ascii="Times New Roman" w:hAnsi="Times New Roman"/>
          <w:color w:val="000000" w:themeColor="text1"/>
          <w:sz w:val="24"/>
          <w:szCs w:val="24"/>
        </w:rPr>
        <w:t xml:space="preserve"> Oceanogr</w:t>
      </w:r>
      <w:r>
        <w:rPr>
          <w:rFonts w:ascii="Times New Roman" w:hAnsi="Times New Roman"/>
          <w:color w:val="000000" w:themeColor="text1"/>
          <w:sz w:val="24"/>
          <w:szCs w:val="24"/>
        </w:rPr>
        <w:t>.</w:t>
      </w:r>
      <w:r w:rsidRPr="00041A3F">
        <w:rPr>
          <w:rFonts w:ascii="Times New Roman" w:hAnsi="Times New Roman"/>
          <w:color w:val="000000" w:themeColor="text1"/>
          <w:sz w:val="24"/>
          <w:szCs w:val="24"/>
        </w:rPr>
        <w:t xml:space="preserve"> 67, 1126–1141.</w:t>
      </w:r>
      <w:r w:rsidRPr="00DD0520">
        <w:t xml:space="preserve"> </w:t>
      </w:r>
      <w:hyperlink r:id="rId116" w:history="1">
        <w:r w:rsidRPr="009A5F38">
          <w:rPr>
            <w:rStyle w:val="Hyperlink"/>
            <w:rFonts w:ascii="Times New Roman" w:hAnsi="Times New Roman"/>
            <w:sz w:val="24"/>
            <w:szCs w:val="24"/>
          </w:rPr>
          <w:t>https://doi.org/10.1002/lno.12061</w:t>
        </w:r>
      </w:hyperlink>
      <w:r>
        <w:rPr>
          <w:rFonts w:ascii="Times New Roman" w:hAnsi="Times New Roman"/>
          <w:color w:val="000000" w:themeColor="text1"/>
          <w:sz w:val="24"/>
          <w:szCs w:val="24"/>
        </w:rPr>
        <w:t xml:space="preserve"> </w:t>
      </w:r>
    </w:p>
    <w:p w14:paraId="0BA5BE05"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Swanson</w:t>
      </w:r>
      <w:r>
        <w:rPr>
          <w:rFonts w:ascii="Times New Roman" w:hAnsi="Times New Roman"/>
          <w:sz w:val="24"/>
          <w:szCs w:val="24"/>
        </w:rPr>
        <w:t>,</w:t>
      </w:r>
      <w:r w:rsidRPr="00041A3F">
        <w:rPr>
          <w:rFonts w:ascii="Times New Roman" w:hAnsi="Times New Roman"/>
          <w:sz w:val="24"/>
          <w:szCs w:val="24"/>
        </w:rPr>
        <w:t xml:space="preserve"> D</w:t>
      </w:r>
      <w:r>
        <w:rPr>
          <w:rFonts w:ascii="Times New Roman" w:hAnsi="Times New Roman"/>
          <w:sz w:val="24"/>
          <w:szCs w:val="24"/>
        </w:rPr>
        <w:t>.</w:t>
      </w:r>
      <w:r w:rsidRPr="00041A3F">
        <w:rPr>
          <w:rFonts w:ascii="Times New Roman" w:hAnsi="Times New Roman"/>
          <w:sz w:val="24"/>
          <w:szCs w:val="24"/>
        </w:rPr>
        <w:t>K.</w:t>
      </w:r>
      <w:r>
        <w:rPr>
          <w:rFonts w:ascii="Times New Roman" w:hAnsi="Times New Roman"/>
          <w:sz w:val="24"/>
          <w:szCs w:val="24"/>
        </w:rPr>
        <w:t>,</w:t>
      </w:r>
      <w:r w:rsidRPr="00041A3F">
        <w:rPr>
          <w:rFonts w:ascii="Times New Roman" w:hAnsi="Times New Roman"/>
          <w:sz w:val="24"/>
          <w:szCs w:val="24"/>
        </w:rPr>
        <w:t xml:space="preserve"> 2002.  A comparison of taiga flora in north-eastern Russia and Alaska/Yukon. J</w:t>
      </w:r>
      <w:r>
        <w:rPr>
          <w:rFonts w:ascii="Times New Roman" w:hAnsi="Times New Roman"/>
          <w:sz w:val="24"/>
          <w:szCs w:val="24"/>
        </w:rPr>
        <w:t>.</w:t>
      </w:r>
      <w:r w:rsidRPr="00041A3F">
        <w:rPr>
          <w:rFonts w:ascii="Times New Roman" w:hAnsi="Times New Roman"/>
          <w:sz w:val="24"/>
          <w:szCs w:val="24"/>
        </w:rPr>
        <w:t xml:space="preserve"> Biogeogr</w:t>
      </w:r>
      <w:r>
        <w:rPr>
          <w:rFonts w:ascii="Times New Roman" w:hAnsi="Times New Roman"/>
          <w:sz w:val="24"/>
          <w:szCs w:val="24"/>
        </w:rPr>
        <w:t>.</w:t>
      </w:r>
      <w:r w:rsidRPr="00041A3F">
        <w:rPr>
          <w:rFonts w:ascii="Times New Roman" w:hAnsi="Times New Roman"/>
          <w:sz w:val="24"/>
          <w:szCs w:val="24"/>
        </w:rPr>
        <w:t xml:space="preserve"> 30: 1109–1121. </w:t>
      </w:r>
      <w:hyperlink r:id="rId117" w:history="1">
        <w:r w:rsidRPr="009A5F38">
          <w:rPr>
            <w:rStyle w:val="Hyperlink"/>
            <w:rFonts w:ascii="Times New Roman" w:hAnsi="Times New Roman"/>
            <w:sz w:val="24"/>
            <w:szCs w:val="24"/>
          </w:rPr>
          <w:t>https://doi.org/10.1046/j.1365-2699.2003.00901.x</w:t>
        </w:r>
      </w:hyperlink>
      <w:r>
        <w:rPr>
          <w:rFonts w:ascii="Times New Roman" w:hAnsi="Times New Roman"/>
          <w:sz w:val="24"/>
          <w:szCs w:val="24"/>
        </w:rPr>
        <w:t xml:space="preserve"> </w:t>
      </w:r>
    </w:p>
    <w:p w14:paraId="70777A6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Suyama Y, Kawamuro K, Kinoshita I, Yoshimura K, Tsumura Y, Takahara H. 1996. DNA sequence from a fossil pollen of </w:t>
      </w:r>
      <w:r w:rsidRPr="00BC3F5D">
        <w:rPr>
          <w:rFonts w:ascii="Times New Roman" w:hAnsi="Times New Roman"/>
          <w:i/>
          <w:iCs/>
          <w:sz w:val="24"/>
          <w:szCs w:val="24"/>
        </w:rPr>
        <w:t>Abies</w:t>
      </w:r>
      <w:r w:rsidRPr="00041A3F">
        <w:rPr>
          <w:rFonts w:ascii="Times New Roman" w:hAnsi="Times New Roman"/>
          <w:sz w:val="24"/>
          <w:szCs w:val="24"/>
        </w:rPr>
        <w:t xml:space="preserve"> spp. from Pleistocene peat. Genes</w:t>
      </w:r>
      <w:r>
        <w:rPr>
          <w:rFonts w:ascii="Times New Roman" w:hAnsi="Times New Roman"/>
          <w:sz w:val="24"/>
          <w:szCs w:val="24"/>
        </w:rPr>
        <w:t xml:space="preserve"> </w:t>
      </w:r>
      <w:r w:rsidRPr="00041A3F">
        <w:rPr>
          <w:rFonts w:ascii="Times New Roman" w:hAnsi="Times New Roman"/>
          <w:sz w:val="24"/>
          <w:szCs w:val="24"/>
        </w:rPr>
        <w:t>Genet</w:t>
      </w:r>
      <w:r>
        <w:rPr>
          <w:rFonts w:ascii="Times New Roman" w:hAnsi="Times New Roman"/>
          <w:sz w:val="24"/>
          <w:szCs w:val="24"/>
        </w:rPr>
        <w:t>.</w:t>
      </w:r>
      <w:r w:rsidRPr="00041A3F">
        <w:rPr>
          <w:rFonts w:ascii="Times New Roman" w:hAnsi="Times New Roman"/>
          <w:sz w:val="24"/>
          <w:szCs w:val="24"/>
        </w:rPr>
        <w:t xml:space="preserve"> Syst</w:t>
      </w:r>
      <w:r>
        <w:rPr>
          <w:rFonts w:ascii="Times New Roman" w:hAnsi="Times New Roman"/>
          <w:sz w:val="24"/>
          <w:szCs w:val="24"/>
        </w:rPr>
        <w:t>.</w:t>
      </w:r>
      <w:r w:rsidRPr="00041A3F">
        <w:rPr>
          <w:rFonts w:ascii="Times New Roman" w:hAnsi="Times New Roman"/>
          <w:sz w:val="24"/>
          <w:szCs w:val="24"/>
        </w:rPr>
        <w:t xml:space="preserve"> 71</w:t>
      </w:r>
      <w:r>
        <w:rPr>
          <w:rFonts w:ascii="Times New Roman" w:hAnsi="Times New Roman"/>
          <w:sz w:val="24"/>
          <w:szCs w:val="24"/>
        </w:rPr>
        <w:t>,</w:t>
      </w:r>
      <w:r w:rsidRPr="00041A3F">
        <w:rPr>
          <w:rFonts w:ascii="Times New Roman" w:hAnsi="Times New Roman"/>
          <w:sz w:val="24"/>
          <w:szCs w:val="24"/>
        </w:rPr>
        <w:t xml:space="preserve"> 145–149.</w:t>
      </w:r>
      <w:r>
        <w:rPr>
          <w:rFonts w:ascii="Times New Roman" w:hAnsi="Times New Roman"/>
          <w:sz w:val="24"/>
          <w:szCs w:val="24"/>
        </w:rPr>
        <w:t xml:space="preserve"> </w:t>
      </w:r>
      <w:hyperlink r:id="rId118" w:history="1">
        <w:r w:rsidRPr="009A5F38">
          <w:rPr>
            <w:rStyle w:val="Hyperlink"/>
            <w:rFonts w:ascii="Times New Roman" w:hAnsi="Times New Roman"/>
            <w:sz w:val="24"/>
            <w:szCs w:val="24"/>
          </w:rPr>
          <w:t>https://doi.org/10.1266/ggs.71.145</w:t>
        </w:r>
      </w:hyperlink>
      <w:r>
        <w:rPr>
          <w:rFonts w:ascii="Times New Roman" w:hAnsi="Times New Roman"/>
          <w:sz w:val="24"/>
          <w:szCs w:val="24"/>
        </w:rPr>
        <w:t xml:space="preserve"> </w:t>
      </w:r>
    </w:p>
    <w:p w14:paraId="32A021F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Sønstebo, J.H., Gielly, L., Brysting, A.K., Elven, R., Edwards, M., Haile, J., Willerslev, E., Coissac, E., Rioux, D., Sannier, J., Taberlet, P. and Brochmann, C. 2010</w:t>
      </w:r>
      <w:r>
        <w:rPr>
          <w:rFonts w:ascii="Times New Roman" w:hAnsi="Times New Roman"/>
          <w:sz w:val="24"/>
          <w:szCs w:val="24"/>
        </w:rPr>
        <w:t>.</w:t>
      </w:r>
      <w:r w:rsidRPr="00041A3F">
        <w:rPr>
          <w:rFonts w:ascii="Times New Roman" w:hAnsi="Times New Roman"/>
          <w:sz w:val="24"/>
          <w:szCs w:val="24"/>
        </w:rPr>
        <w:t xml:space="preserve"> Using next-</w:t>
      </w:r>
      <w:r w:rsidRPr="00041A3F">
        <w:rPr>
          <w:rFonts w:ascii="Times New Roman" w:hAnsi="Times New Roman"/>
          <w:sz w:val="24"/>
          <w:szCs w:val="24"/>
        </w:rPr>
        <w:lastRenderedPageBreak/>
        <w:t>generation sequencing for molecular reconstruction of past Arctic vegetation and climate. Mol</w:t>
      </w:r>
      <w:r>
        <w:rPr>
          <w:rFonts w:ascii="Times New Roman" w:hAnsi="Times New Roman"/>
          <w:sz w:val="24"/>
          <w:szCs w:val="24"/>
        </w:rPr>
        <w:t xml:space="preserve">. </w:t>
      </w:r>
      <w:r w:rsidRPr="00041A3F">
        <w:rPr>
          <w:rFonts w:ascii="Times New Roman" w:hAnsi="Times New Roman"/>
          <w:sz w:val="24"/>
          <w:szCs w:val="24"/>
        </w:rPr>
        <w:t>Ecol</w:t>
      </w:r>
      <w:r>
        <w:rPr>
          <w:rFonts w:ascii="Times New Roman" w:hAnsi="Times New Roman"/>
          <w:sz w:val="24"/>
          <w:szCs w:val="24"/>
        </w:rPr>
        <w:t>.</w:t>
      </w:r>
      <w:r w:rsidRPr="00041A3F">
        <w:rPr>
          <w:rFonts w:ascii="Times New Roman" w:hAnsi="Times New Roman"/>
          <w:sz w:val="24"/>
          <w:szCs w:val="24"/>
        </w:rPr>
        <w:t xml:space="preserve"> Res</w:t>
      </w:r>
      <w:r>
        <w:rPr>
          <w:rFonts w:ascii="Times New Roman" w:hAnsi="Times New Roman"/>
          <w:sz w:val="24"/>
          <w:szCs w:val="24"/>
        </w:rPr>
        <w:t>.</w:t>
      </w:r>
      <w:r w:rsidRPr="00041A3F">
        <w:rPr>
          <w:rFonts w:ascii="Times New Roman" w:hAnsi="Times New Roman"/>
          <w:sz w:val="24"/>
          <w:szCs w:val="24"/>
        </w:rPr>
        <w:t xml:space="preserve"> 10, 1009-1018.</w:t>
      </w:r>
      <w:r w:rsidRPr="00F556C5">
        <w:t xml:space="preserve"> </w:t>
      </w:r>
      <w:hyperlink r:id="rId119" w:history="1">
        <w:r w:rsidRPr="009A5F38">
          <w:rPr>
            <w:rStyle w:val="Hyperlink"/>
            <w:rFonts w:ascii="Times New Roman" w:hAnsi="Times New Roman"/>
            <w:sz w:val="24"/>
            <w:szCs w:val="24"/>
          </w:rPr>
          <w:t>https://doi.org/10.1111/j.1755-0998.2010.02855.x</w:t>
        </w:r>
      </w:hyperlink>
      <w:r>
        <w:rPr>
          <w:rFonts w:ascii="Times New Roman" w:hAnsi="Times New Roman"/>
          <w:sz w:val="24"/>
          <w:szCs w:val="24"/>
        </w:rPr>
        <w:t xml:space="preserve"> </w:t>
      </w:r>
    </w:p>
    <w:p w14:paraId="44445C32"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Taberlet, P., Coissac, E., Pompanon, F., Gielly, L., Miquel, C., Valentini, A., Vermat, T., Corthier, G., Brochmann, C.</w:t>
      </w:r>
      <w:r>
        <w:rPr>
          <w:rFonts w:ascii="Times New Roman" w:hAnsi="Times New Roman"/>
          <w:sz w:val="24"/>
          <w:szCs w:val="24"/>
        </w:rPr>
        <w:t xml:space="preserve">, </w:t>
      </w:r>
      <w:r w:rsidRPr="00041A3F">
        <w:rPr>
          <w:rFonts w:ascii="Times New Roman" w:hAnsi="Times New Roman"/>
          <w:sz w:val="24"/>
          <w:szCs w:val="24"/>
        </w:rPr>
        <w:t>Willerslev, E. 200</w:t>
      </w:r>
      <w:r>
        <w:rPr>
          <w:rFonts w:ascii="Times New Roman" w:hAnsi="Times New Roman"/>
          <w:sz w:val="24"/>
          <w:szCs w:val="24"/>
        </w:rPr>
        <w:t>7.</w:t>
      </w:r>
      <w:r w:rsidRPr="00041A3F">
        <w:rPr>
          <w:rFonts w:ascii="Times New Roman" w:hAnsi="Times New Roman"/>
          <w:sz w:val="24"/>
          <w:szCs w:val="24"/>
        </w:rPr>
        <w:t xml:space="preserve"> Power and Limitations of the Chloroplast trnL (UAA) Intron for Plant DNA Barcoding. Nucleic Acids Re</w:t>
      </w:r>
      <w:r>
        <w:rPr>
          <w:rFonts w:ascii="Times New Roman" w:hAnsi="Times New Roman"/>
          <w:sz w:val="24"/>
          <w:szCs w:val="24"/>
        </w:rPr>
        <w:t>s.</w:t>
      </w:r>
      <w:r w:rsidRPr="00041A3F">
        <w:rPr>
          <w:rFonts w:ascii="Times New Roman" w:hAnsi="Times New Roman"/>
          <w:sz w:val="24"/>
          <w:szCs w:val="24"/>
        </w:rPr>
        <w:t xml:space="preserve"> 35, e14</w:t>
      </w:r>
      <w:r>
        <w:rPr>
          <w:rFonts w:ascii="Times New Roman" w:hAnsi="Times New Roman"/>
          <w:sz w:val="24"/>
          <w:szCs w:val="24"/>
        </w:rPr>
        <w:t xml:space="preserve">. </w:t>
      </w:r>
      <w:hyperlink r:id="rId120" w:history="1">
        <w:r w:rsidRPr="009A5F38">
          <w:rPr>
            <w:rStyle w:val="Hyperlink"/>
            <w:rFonts w:ascii="Times New Roman" w:hAnsi="Times New Roman"/>
            <w:sz w:val="24"/>
            <w:szCs w:val="24"/>
          </w:rPr>
          <w:t>https://doi.org/10.1093/nar/gkl938</w:t>
        </w:r>
      </w:hyperlink>
      <w:r>
        <w:rPr>
          <w:rFonts w:ascii="Times New Roman" w:hAnsi="Times New Roman"/>
          <w:sz w:val="24"/>
          <w:szCs w:val="24"/>
        </w:rPr>
        <w:t xml:space="preserve"> </w:t>
      </w:r>
    </w:p>
    <w:p w14:paraId="0D91C4F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Tinner, W., Hu, F.S., Beer, R., Kaltenrieder, P., Scheurer, B.</w:t>
      </w:r>
      <w:r>
        <w:rPr>
          <w:rFonts w:ascii="Times New Roman" w:hAnsi="Times New Roman"/>
          <w:sz w:val="24"/>
          <w:szCs w:val="24"/>
        </w:rPr>
        <w:t xml:space="preserve">, </w:t>
      </w:r>
      <w:r w:rsidRPr="00041A3F">
        <w:rPr>
          <w:rFonts w:ascii="Times New Roman" w:hAnsi="Times New Roman"/>
          <w:sz w:val="24"/>
          <w:szCs w:val="24"/>
        </w:rPr>
        <w:t>Krähenbühl, U. 2006</w:t>
      </w:r>
      <w:r>
        <w:rPr>
          <w:rFonts w:ascii="Times New Roman" w:hAnsi="Times New Roman"/>
          <w:sz w:val="24"/>
          <w:szCs w:val="24"/>
        </w:rPr>
        <w:t xml:space="preserve">. </w:t>
      </w:r>
      <w:r w:rsidRPr="00041A3F">
        <w:rPr>
          <w:rFonts w:ascii="Times New Roman" w:hAnsi="Times New Roman"/>
          <w:sz w:val="24"/>
          <w:szCs w:val="24"/>
        </w:rPr>
        <w:t>Postglacial vegetational and fire history: pollen, plant macrofossil and charcoal records from two Alaskan lakes. Veg</w:t>
      </w:r>
      <w:r>
        <w:rPr>
          <w:rFonts w:ascii="Times New Roman" w:hAnsi="Times New Roman"/>
          <w:sz w:val="24"/>
          <w:szCs w:val="24"/>
        </w:rPr>
        <w:t>.</w:t>
      </w:r>
      <w:r w:rsidRPr="00041A3F">
        <w:rPr>
          <w:rFonts w:ascii="Times New Roman" w:hAnsi="Times New Roman"/>
          <w:sz w:val="24"/>
          <w:szCs w:val="24"/>
        </w:rPr>
        <w:t xml:space="preserve"> Hist</w:t>
      </w:r>
      <w:r>
        <w:rPr>
          <w:rFonts w:ascii="Times New Roman" w:hAnsi="Times New Roman"/>
          <w:sz w:val="24"/>
          <w:szCs w:val="24"/>
        </w:rPr>
        <w:t>.</w:t>
      </w:r>
      <w:r w:rsidRPr="00041A3F">
        <w:rPr>
          <w:rFonts w:ascii="Times New Roman" w:hAnsi="Times New Roman"/>
          <w:sz w:val="24"/>
          <w:szCs w:val="24"/>
        </w:rPr>
        <w:t xml:space="preserve"> Archaeobot</w:t>
      </w:r>
      <w:r>
        <w:rPr>
          <w:rFonts w:ascii="Times New Roman" w:hAnsi="Times New Roman"/>
          <w:sz w:val="24"/>
          <w:szCs w:val="24"/>
        </w:rPr>
        <w:t>.</w:t>
      </w:r>
      <w:r w:rsidRPr="00041A3F">
        <w:rPr>
          <w:rFonts w:ascii="Times New Roman" w:hAnsi="Times New Roman"/>
          <w:sz w:val="24"/>
          <w:szCs w:val="24"/>
        </w:rPr>
        <w:t xml:space="preserve"> 15(4), 279-293.</w:t>
      </w:r>
      <w:r>
        <w:rPr>
          <w:rFonts w:ascii="Times New Roman" w:hAnsi="Times New Roman"/>
          <w:sz w:val="24"/>
          <w:szCs w:val="24"/>
        </w:rPr>
        <w:t xml:space="preserve"> </w:t>
      </w:r>
      <w:hyperlink r:id="rId121" w:history="1">
        <w:r w:rsidRPr="009A5F38">
          <w:rPr>
            <w:rStyle w:val="Hyperlink"/>
            <w:rFonts w:ascii="Times New Roman" w:hAnsi="Times New Roman"/>
            <w:sz w:val="24"/>
            <w:szCs w:val="24"/>
          </w:rPr>
          <w:t>https://doi.org/10.1007/s00334-006-0052-z</w:t>
        </w:r>
      </w:hyperlink>
      <w:r>
        <w:rPr>
          <w:rFonts w:ascii="Times New Roman" w:hAnsi="Times New Roman"/>
          <w:sz w:val="24"/>
          <w:szCs w:val="24"/>
        </w:rPr>
        <w:t xml:space="preserve"> </w:t>
      </w:r>
    </w:p>
    <w:p w14:paraId="2C3E8A5B"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Van Vierssen, W. 1982. The ecology of communities dominated by </w:t>
      </w:r>
      <w:r w:rsidRPr="00273267">
        <w:rPr>
          <w:rFonts w:ascii="Times New Roman" w:hAnsi="Times New Roman"/>
          <w:i/>
          <w:iCs/>
          <w:sz w:val="24"/>
          <w:szCs w:val="24"/>
        </w:rPr>
        <w:t>Zannichellia</w:t>
      </w:r>
      <w:r w:rsidRPr="00041A3F">
        <w:rPr>
          <w:rFonts w:ascii="Times New Roman" w:hAnsi="Times New Roman"/>
          <w:sz w:val="24"/>
          <w:szCs w:val="24"/>
        </w:rPr>
        <w:t> taxa in western Europe. II. Distribution, synecology and productivity aspects in relation to environmental factors. Aquat</w:t>
      </w:r>
      <w:r>
        <w:rPr>
          <w:rFonts w:ascii="Times New Roman" w:hAnsi="Times New Roman"/>
          <w:sz w:val="24"/>
          <w:szCs w:val="24"/>
        </w:rPr>
        <w:t>.</w:t>
      </w:r>
      <w:r w:rsidRPr="00041A3F">
        <w:rPr>
          <w:rFonts w:ascii="Times New Roman" w:hAnsi="Times New Roman"/>
          <w:sz w:val="24"/>
          <w:szCs w:val="24"/>
        </w:rPr>
        <w:t xml:space="preserve"> Bot</w:t>
      </w:r>
      <w:r>
        <w:rPr>
          <w:rFonts w:ascii="Times New Roman" w:hAnsi="Times New Roman"/>
          <w:sz w:val="24"/>
          <w:szCs w:val="24"/>
        </w:rPr>
        <w:t>.</w:t>
      </w:r>
      <w:r w:rsidRPr="00041A3F">
        <w:rPr>
          <w:rFonts w:ascii="Times New Roman" w:hAnsi="Times New Roman"/>
          <w:sz w:val="24"/>
          <w:szCs w:val="24"/>
        </w:rPr>
        <w:t xml:space="preserve"> 13, 385-483.</w:t>
      </w:r>
      <w:r>
        <w:rPr>
          <w:rFonts w:ascii="Times New Roman" w:hAnsi="Times New Roman"/>
          <w:sz w:val="24"/>
          <w:szCs w:val="24"/>
        </w:rPr>
        <w:t xml:space="preserve"> </w:t>
      </w:r>
      <w:hyperlink r:id="rId122" w:history="1">
        <w:r w:rsidRPr="009A5F38">
          <w:rPr>
            <w:rStyle w:val="Hyperlink"/>
            <w:rFonts w:ascii="Times New Roman" w:hAnsi="Times New Roman"/>
            <w:sz w:val="24"/>
            <w:szCs w:val="24"/>
          </w:rPr>
          <w:t>https://doi.org/10.1016/0304-3770(82)90073-0</w:t>
        </w:r>
      </w:hyperlink>
      <w:r>
        <w:rPr>
          <w:rFonts w:ascii="Times New Roman" w:hAnsi="Times New Roman"/>
          <w:sz w:val="24"/>
          <w:szCs w:val="24"/>
        </w:rPr>
        <w:t xml:space="preserve"> </w:t>
      </w:r>
    </w:p>
    <w:p w14:paraId="764E8F3C"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Viereck, L.A. Dyrness, C.T., Batten, A.R., Wenzlick. K.J.</w:t>
      </w:r>
      <w:r>
        <w:rPr>
          <w:rFonts w:ascii="Times New Roman" w:hAnsi="Times New Roman"/>
          <w:sz w:val="24"/>
          <w:szCs w:val="24"/>
        </w:rPr>
        <w:t>,</w:t>
      </w:r>
      <w:r w:rsidRPr="00041A3F">
        <w:rPr>
          <w:rFonts w:ascii="Times New Roman" w:hAnsi="Times New Roman"/>
          <w:sz w:val="24"/>
          <w:szCs w:val="24"/>
        </w:rPr>
        <w:t xml:space="preserve"> 1992. The Alaska Vegetation Classification. USDA Forest Service, Pacific Northwest Research Station, General Technical Report PNW-GTR-286. </w:t>
      </w:r>
    </w:p>
    <w:p w14:paraId="3ED9EA42"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Walker, D.A., Bockheim, J.G., Chapin, F.S. III., Eugster, W., Nelson, F.E.</w:t>
      </w:r>
      <w:r>
        <w:rPr>
          <w:rFonts w:ascii="Times New Roman" w:hAnsi="Times New Roman"/>
          <w:sz w:val="24"/>
          <w:szCs w:val="24"/>
        </w:rPr>
        <w:t xml:space="preserve">, </w:t>
      </w:r>
      <w:r w:rsidRPr="00041A3F">
        <w:rPr>
          <w:rFonts w:ascii="Times New Roman" w:hAnsi="Times New Roman"/>
          <w:sz w:val="24"/>
          <w:szCs w:val="24"/>
        </w:rPr>
        <w:t>Ping, C.L. 2001</w:t>
      </w:r>
      <w:r>
        <w:rPr>
          <w:rFonts w:ascii="Times New Roman" w:hAnsi="Times New Roman"/>
          <w:sz w:val="24"/>
          <w:szCs w:val="24"/>
        </w:rPr>
        <w:t>.</w:t>
      </w:r>
      <w:r w:rsidRPr="00041A3F">
        <w:rPr>
          <w:rFonts w:ascii="Times New Roman" w:hAnsi="Times New Roman"/>
          <w:sz w:val="24"/>
          <w:szCs w:val="24"/>
        </w:rPr>
        <w:t xml:space="preserve"> Calcium-rich tundra, wildlife, and the “Mammoth Steppe”.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 xml:space="preserve">. </w:t>
      </w:r>
      <w:r w:rsidRPr="00041A3F">
        <w:rPr>
          <w:rFonts w:ascii="Times New Roman" w:hAnsi="Times New Roman"/>
          <w:sz w:val="24"/>
          <w:szCs w:val="24"/>
        </w:rPr>
        <w:t>20(1-3), 149-163.</w:t>
      </w:r>
      <w:r>
        <w:rPr>
          <w:rFonts w:ascii="Times New Roman" w:hAnsi="Times New Roman"/>
          <w:sz w:val="24"/>
          <w:szCs w:val="24"/>
        </w:rPr>
        <w:t xml:space="preserve"> </w:t>
      </w:r>
      <w:hyperlink r:id="rId123" w:history="1">
        <w:r w:rsidRPr="009A5F38">
          <w:rPr>
            <w:rStyle w:val="Hyperlink"/>
            <w:rFonts w:ascii="Times New Roman" w:hAnsi="Times New Roman"/>
            <w:sz w:val="24"/>
            <w:szCs w:val="24"/>
          </w:rPr>
          <w:t>https://doi.org/10.1016/S0277-3791(00)00126-8</w:t>
        </w:r>
      </w:hyperlink>
      <w:r>
        <w:rPr>
          <w:rFonts w:ascii="Times New Roman" w:hAnsi="Times New Roman"/>
          <w:sz w:val="24"/>
          <w:szCs w:val="24"/>
        </w:rPr>
        <w:t xml:space="preserve"> </w:t>
      </w:r>
    </w:p>
    <w:p w14:paraId="48FCAA63" w14:textId="77777777" w:rsidR="00CB56CC" w:rsidRPr="00041A3F" w:rsidRDefault="00CB56CC" w:rsidP="00F902F0">
      <w:pPr>
        <w:widowControl w:val="0"/>
        <w:tabs>
          <w:tab w:val="left" w:pos="2363"/>
        </w:tabs>
        <w:spacing w:before="0" w:after="240" w:line="480" w:lineRule="auto"/>
        <w:mirrorIndents/>
        <w:rPr>
          <w:rFonts w:ascii="Times New Roman" w:hAnsi="Times New Roman"/>
          <w:sz w:val="24"/>
          <w:szCs w:val="24"/>
        </w:rPr>
      </w:pPr>
      <w:r w:rsidRPr="00041A3F">
        <w:rPr>
          <w:rFonts w:ascii="Times New Roman" w:hAnsi="Times New Roman"/>
          <w:sz w:val="24"/>
          <w:szCs w:val="24"/>
        </w:rPr>
        <w:t>Wang, Y., Heintzman, P.D., Newsom, L., Bigelow, N.H., Wooller, M.J., Shapiro, B., Williams, J.W.</w:t>
      </w:r>
      <w:r>
        <w:rPr>
          <w:rFonts w:ascii="Times New Roman" w:hAnsi="Times New Roman"/>
          <w:sz w:val="24"/>
          <w:szCs w:val="24"/>
        </w:rPr>
        <w:t xml:space="preserve"> </w:t>
      </w:r>
      <w:r w:rsidRPr="00041A3F">
        <w:rPr>
          <w:rFonts w:ascii="Times New Roman" w:hAnsi="Times New Roman"/>
          <w:sz w:val="24"/>
          <w:szCs w:val="24"/>
        </w:rPr>
        <w:t xml:space="preserve">2017. The southern coastal Beringian land bridge: cryptic refugium or </w:t>
      </w:r>
      <w:r w:rsidRPr="00041A3F">
        <w:rPr>
          <w:rFonts w:ascii="Times New Roman" w:hAnsi="Times New Roman"/>
          <w:sz w:val="24"/>
          <w:szCs w:val="24"/>
        </w:rPr>
        <w:lastRenderedPageBreak/>
        <w:t>pseudorefugium for woody plants during the Last Glacial Maximum? J</w:t>
      </w:r>
      <w:r>
        <w:rPr>
          <w:rFonts w:ascii="Times New Roman" w:hAnsi="Times New Roman"/>
          <w:sz w:val="24"/>
          <w:szCs w:val="24"/>
        </w:rPr>
        <w:t>.</w:t>
      </w:r>
      <w:r w:rsidRPr="00041A3F">
        <w:rPr>
          <w:rFonts w:ascii="Times New Roman" w:hAnsi="Times New Roman"/>
          <w:sz w:val="24"/>
          <w:szCs w:val="24"/>
        </w:rPr>
        <w:t xml:space="preserve"> Biogeogr</w:t>
      </w:r>
      <w:r>
        <w:rPr>
          <w:rFonts w:ascii="Times New Roman" w:hAnsi="Times New Roman"/>
          <w:sz w:val="24"/>
          <w:szCs w:val="24"/>
        </w:rPr>
        <w:t>.</w:t>
      </w:r>
      <w:r w:rsidRPr="00041A3F">
        <w:rPr>
          <w:rFonts w:ascii="Times New Roman" w:hAnsi="Times New Roman"/>
          <w:sz w:val="24"/>
          <w:szCs w:val="24"/>
        </w:rPr>
        <w:t xml:space="preserve"> 44, 1559–1571.</w:t>
      </w:r>
      <w:r w:rsidRPr="009E197C">
        <w:t xml:space="preserve"> </w:t>
      </w:r>
      <w:hyperlink r:id="rId124" w:history="1">
        <w:r w:rsidRPr="009A5F38">
          <w:rPr>
            <w:rStyle w:val="Hyperlink"/>
            <w:rFonts w:ascii="Times New Roman" w:hAnsi="Times New Roman"/>
            <w:sz w:val="24"/>
            <w:szCs w:val="24"/>
          </w:rPr>
          <w:t>https://doi.org/10.1111/jbi.13010</w:t>
        </w:r>
      </w:hyperlink>
      <w:r>
        <w:rPr>
          <w:rFonts w:ascii="Times New Roman" w:hAnsi="Times New Roman"/>
          <w:sz w:val="24"/>
          <w:szCs w:val="24"/>
        </w:rPr>
        <w:t xml:space="preserve"> </w:t>
      </w:r>
    </w:p>
    <w:p w14:paraId="20216B96"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Wang, Y., et al., 2021. Late Quaternary dynamics of Arctic biota from ancient environmental genomics. Nature. 600, 86-92.</w:t>
      </w:r>
      <w:r>
        <w:rPr>
          <w:rFonts w:ascii="Times New Roman" w:hAnsi="Times New Roman"/>
          <w:sz w:val="24"/>
          <w:szCs w:val="24"/>
        </w:rPr>
        <w:t xml:space="preserve"> </w:t>
      </w:r>
      <w:hyperlink r:id="rId125" w:history="1">
        <w:r w:rsidRPr="009A5F38">
          <w:rPr>
            <w:rStyle w:val="Hyperlink"/>
            <w:rFonts w:ascii="Times New Roman" w:hAnsi="Times New Roman"/>
            <w:sz w:val="24"/>
            <w:szCs w:val="24"/>
          </w:rPr>
          <w:t>https://doi.org/10.1038/s41586-021-04016-x</w:t>
        </w:r>
      </w:hyperlink>
      <w:r>
        <w:rPr>
          <w:rFonts w:ascii="Times New Roman" w:hAnsi="Times New Roman"/>
          <w:sz w:val="24"/>
          <w:szCs w:val="24"/>
        </w:rPr>
        <w:t xml:space="preserve"> </w:t>
      </w:r>
    </w:p>
    <w:p w14:paraId="3D29283E"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Wesser, S.D., Armbruster, W.S., 1991. Species Distribution Controls Across A Forest-Steppe Transition: A Causal Model and Experimental Test. Ecol</w:t>
      </w:r>
      <w:r>
        <w:rPr>
          <w:rFonts w:ascii="Times New Roman" w:hAnsi="Times New Roman"/>
          <w:sz w:val="24"/>
          <w:szCs w:val="24"/>
        </w:rPr>
        <w:t xml:space="preserve">. </w:t>
      </w:r>
      <w:r w:rsidRPr="00041A3F">
        <w:rPr>
          <w:rFonts w:ascii="Times New Roman" w:hAnsi="Times New Roman"/>
          <w:sz w:val="24"/>
          <w:szCs w:val="24"/>
        </w:rPr>
        <w:t>Monogr</w:t>
      </w:r>
      <w:r>
        <w:rPr>
          <w:rFonts w:ascii="Times New Roman" w:hAnsi="Times New Roman"/>
          <w:sz w:val="24"/>
          <w:szCs w:val="24"/>
        </w:rPr>
        <w:t>.</w:t>
      </w:r>
      <w:r w:rsidRPr="00041A3F">
        <w:rPr>
          <w:rFonts w:ascii="Times New Roman" w:hAnsi="Times New Roman"/>
          <w:sz w:val="24"/>
          <w:szCs w:val="24"/>
        </w:rPr>
        <w:t xml:space="preserve"> 61, 323-342.</w:t>
      </w:r>
      <w:r w:rsidRPr="00BF1008">
        <w:t xml:space="preserve"> </w:t>
      </w:r>
      <w:hyperlink r:id="rId126" w:history="1">
        <w:r w:rsidRPr="009A5F38">
          <w:rPr>
            <w:rStyle w:val="Hyperlink"/>
            <w:rFonts w:ascii="Times New Roman" w:hAnsi="Times New Roman"/>
            <w:sz w:val="24"/>
            <w:szCs w:val="24"/>
          </w:rPr>
          <w:t>https://doi.org/10.2307/2937111</w:t>
        </w:r>
      </w:hyperlink>
      <w:r>
        <w:rPr>
          <w:rFonts w:ascii="Times New Roman" w:hAnsi="Times New Roman"/>
          <w:sz w:val="24"/>
          <w:szCs w:val="24"/>
        </w:rPr>
        <w:t xml:space="preserve"> </w:t>
      </w:r>
    </w:p>
    <w:p w14:paraId="6EF9A8B0"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Willerslev, E., et al. 2014. Fifty thousand years of Arctic vegetation and megafaunal diet. Nature, 506, 47-51.</w:t>
      </w:r>
      <w:r w:rsidRPr="00BF1008">
        <w:t xml:space="preserve"> </w:t>
      </w:r>
      <w:hyperlink r:id="rId127" w:history="1">
        <w:r w:rsidRPr="009A5F38">
          <w:rPr>
            <w:rStyle w:val="Hyperlink"/>
            <w:rFonts w:ascii="Times New Roman" w:hAnsi="Times New Roman"/>
            <w:sz w:val="24"/>
            <w:szCs w:val="24"/>
          </w:rPr>
          <w:t>https://doi.org/10.1038/nature12921</w:t>
        </w:r>
      </w:hyperlink>
      <w:r>
        <w:rPr>
          <w:rFonts w:ascii="Times New Roman" w:hAnsi="Times New Roman"/>
          <w:sz w:val="24"/>
          <w:szCs w:val="24"/>
        </w:rPr>
        <w:t xml:space="preserve"> </w:t>
      </w:r>
    </w:p>
    <w:p w14:paraId="7AC963CA"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WorldClimate 2012: http://www.worldclimate.com/ . Accessed on 14th April 2019.</w:t>
      </w:r>
    </w:p>
    <w:p w14:paraId="1B064654"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Yoccoz, N.G., Bråthen, K.A., Gielly, L., Haile, J., Edwards, M.E., Goslar, T., von Stedingk, H., Brysting, A.K., Coissac, E., Pompanon, F., Sønstebø, J.H., Miquel, C., Valentini, A., de Bello, F., Chave, J., Thuiller, W., Wincker, P., Cruaud, C., Gavory, F., Rasmussen, M., Gilbert, M.T.P., Orlando, L., Brochmann, C., Willerslev, E., Taberlet, P.</w:t>
      </w:r>
      <w:r>
        <w:rPr>
          <w:rFonts w:ascii="Times New Roman" w:hAnsi="Times New Roman"/>
          <w:sz w:val="24"/>
          <w:szCs w:val="24"/>
        </w:rPr>
        <w:t xml:space="preserve">, </w:t>
      </w:r>
      <w:r w:rsidRPr="00041A3F">
        <w:rPr>
          <w:rFonts w:ascii="Times New Roman" w:hAnsi="Times New Roman"/>
          <w:sz w:val="24"/>
          <w:szCs w:val="24"/>
        </w:rPr>
        <w:t>2012. DNA from soil mirrors plant taxonomic and growth form diversity. Mol</w:t>
      </w:r>
      <w:r>
        <w:rPr>
          <w:rFonts w:ascii="Times New Roman" w:hAnsi="Times New Roman"/>
          <w:sz w:val="24"/>
          <w:szCs w:val="24"/>
        </w:rPr>
        <w:t>.</w:t>
      </w:r>
      <w:r w:rsidRPr="00041A3F">
        <w:rPr>
          <w:rFonts w:ascii="Times New Roman" w:hAnsi="Times New Roman"/>
          <w:sz w:val="24"/>
          <w:szCs w:val="24"/>
        </w:rPr>
        <w:t xml:space="preserve"> Ecol</w:t>
      </w:r>
      <w:r>
        <w:rPr>
          <w:rFonts w:ascii="Times New Roman" w:hAnsi="Times New Roman"/>
          <w:sz w:val="24"/>
          <w:szCs w:val="24"/>
        </w:rPr>
        <w:t>.</w:t>
      </w:r>
      <w:r w:rsidRPr="00041A3F">
        <w:rPr>
          <w:rFonts w:ascii="Times New Roman" w:hAnsi="Times New Roman"/>
          <w:sz w:val="24"/>
          <w:szCs w:val="24"/>
        </w:rPr>
        <w:t xml:space="preserve"> 21, 3647-3655.</w:t>
      </w:r>
    </w:p>
    <w:p w14:paraId="5AC4C76D"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 Yurtsev</w:t>
      </w:r>
      <w:r>
        <w:rPr>
          <w:rFonts w:ascii="Times New Roman" w:hAnsi="Times New Roman"/>
          <w:sz w:val="24"/>
          <w:szCs w:val="24"/>
        </w:rPr>
        <w:t>,</w:t>
      </w:r>
      <w:r w:rsidRPr="00041A3F">
        <w:rPr>
          <w:rFonts w:ascii="Times New Roman" w:hAnsi="Times New Roman"/>
          <w:sz w:val="24"/>
          <w:szCs w:val="24"/>
        </w:rPr>
        <w:t xml:space="preserve"> B</w:t>
      </w:r>
      <w:r>
        <w:rPr>
          <w:rFonts w:ascii="Times New Roman" w:hAnsi="Times New Roman"/>
          <w:sz w:val="24"/>
          <w:szCs w:val="24"/>
        </w:rPr>
        <w:t>.</w:t>
      </w:r>
      <w:r w:rsidRPr="00041A3F">
        <w:rPr>
          <w:rFonts w:ascii="Times New Roman" w:hAnsi="Times New Roman"/>
          <w:sz w:val="24"/>
          <w:szCs w:val="24"/>
        </w:rPr>
        <w:t>A</w:t>
      </w:r>
      <w:r>
        <w:rPr>
          <w:rFonts w:ascii="Times New Roman" w:hAnsi="Times New Roman"/>
          <w:sz w:val="24"/>
          <w:szCs w:val="24"/>
        </w:rPr>
        <w:t>.</w:t>
      </w:r>
      <w:r w:rsidRPr="00041A3F">
        <w:rPr>
          <w:rFonts w:ascii="Times New Roman" w:hAnsi="Times New Roman"/>
          <w:sz w:val="24"/>
          <w:szCs w:val="24"/>
        </w:rPr>
        <w:t xml:space="preserve"> 2001 The Pleistocene “Tundra-Steppe” and the productivity paradox: the landscape approach. Quaternary Science Reviews, 20, 165-174.</w:t>
      </w:r>
      <w:r w:rsidRPr="00504668">
        <w:t xml:space="preserve"> </w:t>
      </w:r>
      <w:hyperlink r:id="rId128" w:history="1">
        <w:r w:rsidRPr="009A5F38">
          <w:rPr>
            <w:rStyle w:val="Hyperlink"/>
            <w:rFonts w:ascii="Times New Roman" w:hAnsi="Times New Roman"/>
            <w:sz w:val="24"/>
            <w:szCs w:val="24"/>
          </w:rPr>
          <w:t>https://doi.org/10.1111/j.1365-294X.2012.05545.x</w:t>
        </w:r>
      </w:hyperlink>
      <w:r>
        <w:rPr>
          <w:rFonts w:ascii="Times New Roman" w:hAnsi="Times New Roman"/>
          <w:sz w:val="24"/>
          <w:szCs w:val="24"/>
        </w:rPr>
        <w:t xml:space="preserve"> </w:t>
      </w:r>
    </w:p>
    <w:p w14:paraId="4A23824E"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 xml:space="preserve"> Zazula, G.D., Froese, D.G., Elias, S.A., Kuzmina, S., La Farge, C., Reyes, A.V., Sanborn, P.T., Schweger, C.E., Smith, C.S., Mathewes, R.W., 2006a. Vegetation buried under Dawson tephra (25,300 14C years BP) and locally diverse late Pleistocene paleoenvironments of Goldbottom Creek, Yukon, Canada. </w:t>
      </w:r>
      <w:r w:rsidRPr="00CA6287">
        <w:rPr>
          <w:rFonts w:ascii="Times New Roman" w:hAnsi="Times New Roman"/>
          <w:sz w:val="24"/>
          <w:szCs w:val="24"/>
        </w:rPr>
        <w:t xml:space="preserve">Palaeogeogr. Palaeoclimatol. Palaeoecol. </w:t>
      </w:r>
      <w:r w:rsidRPr="00041A3F">
        <w:rPr>
          <w:rFonts w:ascii="Times New Roman" w:hAnsi="Times New Roman"/>
          <w:sz w:val="24"/>
          <w:szCs w:val="24"/>
        </w:rPr>
        <w:t>242, 253-286.</w:t>
      </w:r>
      <w:r>
        <w:rPr>
          <w:rFonts w:ascii="Times New Roman" w:hAnsi="Times New Roman"/>
          <w:sz w:val="24"/>
          <w:szCs w:val="24"/>
        </w:rPr>
        <w:t xml:space="preserve"> </w:t>
      </w:r>
      <w:hyperlink r:id="rId129" w:history="1">
        <w:r w:rsidRPr="009A5F38">
          <w:rPr>
            <w:rStyle w:val="Hyperlink"/>
            <w:rFonts w:ascii="Times New Roman" w:hAnsi="Times New Roman"/>
            <w:sz w:val="24"/>
            <w:szCs w:val="24"/>
          </w:rPr>
          <w:t>https://doi.org/10.1016/j.palaeo.2006.06.005</w:t>
        </w:r>
      </w:hyperlink>
      <w:r>
        <w:rPr>
          <w:rFonts w:ascii="Times New Roman" w:hAnsi="Times New Roman"/>
          <w:sz w:val="24"/>
          <w:szCs w:val="24"/>
        </w:rPr>
        <w:t xml:space="preserve"> </w:t>
      </w:r>
    </w:p>
    <w:p w14:paraId="4F4ABEC8" w14:textId="77777777" w:rsidR="00CB56CC" w:rsidRPr="00041A3F"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Zazula, G.D. Telka, A.M., Harington, C.R., Schweger, C.E., Mathewes, R</w:t>
      </w:r>
      <w:r>
        <w:rPr>
          <w:rFonts w:ascii="Times New Roman" w:hAnsi="Times New Roman"/>
          <w:sz w:val="24"/>
          <w:szCs w:val="24"/>
        </w:rPr>
        <w:t>.W.,</w:t>
      </w:r>
      <w:r w:rsidRPr="00041A3F">
        <w:rPr>
          <w:rFonts w:ascii="Times New Roman" w:hAnsi="Times New Roman"/>
          <w:sz w:val="24"/>
          <w:szCs w:val="24"/>
        </w:rPr>
        <w:t xml:space="preserve"> 2006b. New spruce</w:t>
      </w:r>
      <w:r w:rsidRPr="00CA6287">
        <w:rPr>
          <w:rFonts w:ascii="Times New Roman" w:hAnsi="Times New Roman"/>
          <w:sz w:val="24"/>
          <w:szCs w:val="24"/>
        </w:rPr>
        <w:t xml:space="preserve"> (</w:t>
      </w:r>
      <w:r w:rsidRPr="00CA6287">
        <w:rPr>
          <w:rFonts w:ascii="Times New Roman" w:hAnsi="Times New Roman"/>
          <w:i/>
          <w:iCs/>
          <w:sz w:val="24"/>
          <w:szCs w:val="24"/>
        </w:rPr>
        <w:t>Picea</w:t>
      </w:r>
      <w:r w:rsidRPr="00041A3F">
        <w:rPr>
          <w:rFonts w:ascii="Times New Roman" w:hAnsi="Times New Roman"/>
          <w:sz w:val="24"/>
          <w:szCs w:val="24"/>
        </w:rPr>
        <w:t xml:space="preserve"> spp.) macrofossils from Yukon Territory: Implications for Late Pleistocene refugia in Eastern Beringia. Arctic 59, 391-400.</w:t>
      </w:r>
      <w:r>
        <w:rPr>
          <w:rFonts w:ascii="Times New Roman" w:hAnsi="Times New Roman"/>
          <w:sz w:val="24"/>
          <w:szCs w:val="24"/>
        </w:rPr>
        <w:t xml:space="preserve"> </w:t>
      </w:r>
    </w:p>
    <w:p w14:paraId="0185CD56"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Zazula, G.D., Froese, D.G., Elias, S.A., Kuzmina, S., Mathewes, R.W., 2007. Arctic ground squirrels of the mammoth-steppe: paleoecology of Late Pleistocene middens (</w:t>
      </w:r>
      <w:r w:rsidRPr="00041A3F">
        <w:rPr>
          <w:rFonts w:ascii="Cambria Math" w:hAnsi="Cambria Math" w:cs="Cambria Math"/>
          <w:sz w:val="24"/>
          <w:szCs w:val="24"/>
        </w:rPr>
        <w:t>∼</w:t>
      </w:r>
      <w:r w:rsidRPr="00041A3F">
        <w:rPr>
          <w:rFonts w:ascii="Times New Roman" w:hAnsi="Times New Roman"/>
          <w:sz w:val="24"/>
          <w:szCs w:val="24"/>
        </w:rPr>
        <w:t>24 000–29 450 14C yr BP), Yukon Territory, Canada. Quat</w:t>
      </w:r>
      <w:r>
        <w:rPr>
          <w:rFonts w:ascii="Times New Roman" w:hAnsi="Times New Roman"/>
          <w:sz w:val="24"/>
          <w:szCs w:val="24"/>
        </w:rPr>
        <w:t>.</w:t>
      </w:r>
      <w:r w:rsidRPr="00041A3F">
        <w:rPr>
          <w:rFonts w:ascii="Times New Roman" w:hAnsi="Times New Roman"/>
          <w:sz w:val="24"/>
          <w:szCs w:val="24"/>
        </w:rPr>
        <w:t xml:space="preserve"> Sci</w:t>
      </w:r>
      <w:r>
        <w:rPr>
          <w:rFonts w:ascii="Times New Roman" w:hAnsi="Times New Roman"/>
          <w:sz w:val="24"/>
          <w:szCs w:val="24"/>
        </w:rPr>
        <w:t>.</w:t>
      </w:r>
      <w:r w:rsidRPr="00041A3F">
        <w:rPr>
          <w:rFonts w:ascii="Times New Roman" w:hAnsi="Times New Roman"/>
          <w:sz w:val="24"/>
          <w:szCs w:val="24"/>
        </w:rPr>
        <w:t xml:space="preserve"> Rev</w:t>
      </w:r>
      <w:r>
        <w:rPr>
          <w:rFonts w:ascii="Times New Roman" w:hAnsi="Times New Roman"/>
          <w:sz w:val="24"/>
          <w:szCs w:val="24"/>
        </w:rPr>
        <w:t>.</w:t>
      </w:r>
      <w:r w:rsidRPr="00041A3F">
        <w:rPr>
          <w:rFonts w:ascii="Times New Roman" w:hAnsi="Times New Roman"/>
          <w:sz w:val="24"/>
          <w:szCs w:val="24"/>
        </w:rPr>
        <w:t xml:space="preserve"> 26, 979-1003.</w:t>
      </w:r>
      <w:r w:rsidRPr="00597BC0">
        <w:t xml:space="preserve"> </w:t>
      </w:r>
      <w:hyperlink r:id="rId130" w:history="1">
        <w:r w:rsidRPr="009A5F38">
          <w:rPr>
            <w:rStyle w:val="Hyperlink"/>
            <w:rFonts w:ascii="Times New Roman" w:hAnsi="Times New Roman"/>
            <w:sz w:val="24"/>
            <w:szCs w:val="24"/>
          </w:rPr>
          <w:t>https://doi.org/10.1016/j.quascirev.2006.12.006</w:t>
        </w:r>
      </w:hyperlink>
      <w:r>
        <w:rPr>
          <w:rFonts w:ascii="Times New Roman" w:hAnsi="Times New Roman"/>
          <w:sz w:val="24"/>
          <w:szCs w:val="24"/>
        </w:rPr>
        <w:t xml:space="preserve"> </w:t>
      </w:r>
    </w:p>
    <w:p w14:paraId="05230515" w14:textId="77777777" w:rsidR="00CB56CC" w:rsidRDefault="00CB56CC" w:rsidP="00F902F0">
      <w:pPr>
        <w:widowControl w:val="0"/>
        <w:spacing w:before="0" w:after="240" w:line="480" w:lineRule="auto"/>
        <w:mirrorIndents/>
        <w:rPr>
          <w:rFonts w:ascii="Times New Roman" w:hAnsi="Times New Roman"/>
          <w:sz w:val="24"/>
          <w:szCs w:val="24"/>
        </w:rPr>
      </w:pPr>
      <w:r w:rsidRPr="00041A3F">
        <w:rPr>
          <w:rFonts w:ascii="Times New Roman" w:hAnsi="Times New Roman"/>
          <w:sz w:val="24"/>
          <w:szCs w:val="24"/>
        </w:rPr>
        <w:t>Zimmermann, H. H., Raschke, E., Epp, L. S., Stoof-Leichsenring, K. R., Schirrmeister, L., Schwamborn, G., Herzchuh, U.</w:t>
      </w:r>
      <w:r>
        <w:rPr>
          <w:rFonts w:ascii="Times New Roman" w:hAnsi="Times New Roman"/>
          <w:sz w:val="24"/>
          <w:szCs w:val="24"/>
        </w:rPr>
        <w:t>,</w:t>
      </w:r>
      <w:r w:rsidRPr="00041A3F">
        <w:rPr>
          <w:rFonts w:ascii="Times New Roman" w:hAnsi="Times New Roman"/>
          <w:sz w:val="24"/>
          <w:szCs w:val="24"/>
        </w:rPr>
        <w:t xml:space="preserve"> 2017. Sedimentary ancient DNA and pollen reveal the composition of plant organic matter in Late Quaternary permafrost sediments of the Buor</w:t>
      </w:r>
      <w:r>
        <w:rPr>
          <w:rFonts w:ascii="Times New Roman" w:hAnsi="Times New Roman"/>
          <w:sz w:val="24"/>
          <w:szCs w:val="24"/>
        </w:rPr>
        <w:t xml:space="preserve">                                        </w:t>
      </w:r>
      <w:r w:rsidRPr="00041A3F">
        <w:rPr>
          <w:rFonts w:ascii="Times New Roman" w:hAnsi="Times New Roman"/>
          <w:sz w:val="24"/>
          <w:szCs w:val="24"/>
        </w:rPr>
        <w:t xml:space="preserve"> Khaya Peninsula (north-eastern Siberia). Biogeosciences 14, 575-596.</w:t>
      </w:r>
      <w:r w:rsidRPr="00547EE6">
        <w:rPr>
          <w:rFonts w:ascii="Times New Roman" w:hAnsi="Times New Roman"/>
          <w:sz w:val="24"/>
          <w:szCs w:val="24"/>
        </w:rPr>
        <w:t xml:space="preserve"> </w:t>
      </w:r>
      <w:hyperlink r:id="rId131" w:history="1">
        <w:r w:rsidRPr="009A5F38">
          <w:rPr>
            <w:rStyle w:val="Hyperlink"/>
            <w:rFonts w:ascii="Times New Roman" w:hAnsi="Times New Roman"/>
            <w:sz w:val="24"/>
            <w:szCs w:val="24"/>
          </w:rPr>
          <w:t>https://doi.org/10.5194/bg-14-575-2017</w:t>
        </w:r>
      </w:hyperlink>
      <w:r>
        <w:rPr>
          <w:rFonts w:ascii="Times New Roman" w:hAnsi="Times New Roman"/>
          <w:sz w:val="24"/>
          <w:szCs w:val="24"/>
        </w:rPr>
        <w:t xml:space="preserve"> </w:t>
      </w:r>
    </w:p>
    <w:p w14:paraId="2B86A9E2" w14:textId="77777777" w:rsidR="00CB56CC" w:rsidRDefault="00CB56CC" w:rsidP="00F902F0">
      <w:pPr>
        <w:widowControl w:val="0"/>
        <w:spacing w:before="0" w:after="240" w:line="480" w:lineRule="auto"/>
        <w:mirrorIndents/>
        <w:rPr>
          <w:rFonts w:ascii="Times New Roman" w:hAnsi="Times New Roman"/>
          <w:sz w:val="24"/>
          <w:szCs w:val="24"/>
        </w:rPr>
      </w:pPr>
    </w:p>
    <w:p w14:paraId="68300B5D" w14:textId="77777777" w:rsidR="00CB56CC" w:rsidRDefault="00CB56CC" w:rsidP="00F902F0">
      <w:pPr>
        <w:widowControl w:val="0"/>
        <w:spacing w:before="0" w:after="240" w:line="480" w:lineRule="auto"/>
        <w:mirrorIndents/>
        <w:rPr>
          <w:rFonts w:ascii="Times New Roman" w:hAnsi="Times New Roman"/>
          <w:sz w:val="24"/>
          <w:szCs w:val="24"/>
        </w:rPr>
      </w:pPr>
    </w:p>
    <w:p w14:paraId="1630DB8C" w14:textId="77777777" w:rsidR="00CB56CC" w:rsidRDefault="00CB56CC" w:rsidP="00F902F0">
      <w:pPr>
        <w:widowControl w:val="0"/>
        <w:spacing w:before="0" w:after="240" w:line="480" w:lineRule="auto"/>
        <w:mirrorIndents/>
        <w:rPr>
          <w:rFonts w:ascii="Times New Roman" w:hAnsi="Times New Roman"/>
          <w:sz w:val="24"/>
          <w:szCs w:val="24"/>
        </w:rPr>
      </w:pPr>
    </w:p>
    <w:p w14:paraId="6B63431A" w14:textId="77777777" w:rsidR="00CB56CC" w:rsidRDefault="00CB56CC" w:rsidP="00F902F0">
      <w:pPr>
        <w:widowControl w:val="0"/>
        <w:spacing w:before="0" w:after="240" w:line="480" w:lineRule="auto"/>
        <w:mirrorIndents/>
        <w:rPr>
          <w:rFonts w:ascii="Times New Roman" w:hAnsi="Times New Roman"/>
          <w:sz w:val="24"/>
          <w:szCs w:val="24"/>
        </w:rPr>
      </w:pPr>
    </w:p>
    <w:p w14:paraId="5A1233F4" w14:textId="77777777" w:rsidR="00CB56CC" w:rsidRDefault="00CB56CC" w:rsidP="00F902F0">
      <w:pPr>
        <w:widowControl w:val="0"/>
        <w:spacing w:before="0" w:after="240" w:line="480" w:lineRule="auto"/>
        <w:mirrorIndents/>
        <w:rPr>
          <w:rFonts w:ascii="Times New Roman" w:hAnsi="Times New Roman"/>
          <w:sz w:val="24"/>
          <w:szCs w:val="24"/>
        </w:rPr>
      </w:pPr>
      <w:r>
        <w:rPr>
          <w:rFonts w:ascii="Times New Roman" w:hAnsi="Times New Roman"/>
          <w:sz w:val="24"/>
          <w:szCs w:val="24"/>
        </w:rPr>
        <w:t xml:space="preserve"> </w:t>
      </w:r>
    </w:p>
    <w:p w14:paraId="07600D0F" w14:textId="77777777" w:rsidR="00CB56CC" w:rsidRDefault="00CB56CC" w:rsidP="00F902F0">
      <w:pPr>
        <w:widowControl w:val="0"/>
        <w:spacing w:before="0" w:after="240" w:line="480" w:lineRule="auto"/>
        <w:mirrorIndents/>
        <w:rPr>
          <w:rFonts w:ascii="Times New Roman" w:hAnsi="Times New Roman"/>
          <w:sz w:val="24"/>
          <w:szCs w:val="24"/>
        </w:rPr>
      </w:pPr>
    </w:p>
    <w:p w14:paraId="5FE881D3" w14:textId="77777777" w:rsidR="00007DD4" w:rsidRDefault="00007DD4" w:rsidP="00F902F0">
      <w:pPr>
        <w:pStyle w:val="Caption"/>
        <w:widowControl w:val="0"/>
        <w:spacing w:before="0" w:after="240" w:line="480" w:lineRule="auto"/>
        <w:ind w:left="0" w:firstLine="0"/>
        <w:contextualSpacing w:val="0"/>
        <w:mirrorIndents/>
        <w:rPr>
          <w:rFonts w:ascii="Times New Roman" w:hAnsi="Times New Roman"/>
          <w:b/>
          <w:bCs/>
          <w:sz w:val="28"/>
          <w:szCs w:val="28"/>
        </w:rPr>
      </w:pPr>
    </w:p>
    <w:p w14:paraId="7DE318EC" w14:textId="7B84A144"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b/>
          <w:bCs/>
          <w:sz w:val="28"/>
          <w:szCs w:val="28"/>
        </w:rPr>
      </w:pPr>
      <w:r w:rsidRPr="003F0EB0">
        <w:rPr>
          <w:rFonts w:ascii="Times New Roman" w:hAnsi="Times New Roman"/>
          <w:b/>
          <w:bCs/>
          <w:sz w:val="28"/>
          <w:szCs w:val="28"/>
        </w:rPr>
        <w:lastRenderedPageBreak/>
        <w:t>Clarke et al. Appendi</w:t>
      </w:r>
      <w:r w:rsidR="00E72323" w:rsidRPr="003F0EB0">
        <w:rPr>
          <w:rFonts w:ascii="Times New Roman" w:hAnsi="Times New Roman"/>
          <w:b/>
          <w:bCs/>
          <w:sz w:val="28"/>
          <w:szCs w:val="28"/>
        </w:rPr>
        <w:t>ces A1-A</w:t>
      </w:r>
      <w:r w:rsidR="00B5634F">
        <w:rPr>
          <w:rFonts w:ascii="Times New Roman" w:hAnsi="Times New Roman"/>
          <w:b/>
          <w:bCs/>
          <w:sz w:val="28"/>
          <w:szCs w:val="28"/>
        </w:rPr>
        <w:t>5</w:t>
      </w:r>
      <w:r>
        <w:rPr>
          <w:rFonts w:ascii="Times New Roman" w:hAnsi="Times New Roman"/>
          <w:b/>
          <w:bCs/>
          <w:sz w:val="28"/>
          <w:szCs w:val="28"/>
        </w:rPr>
        <w:t xml:space="preserve"> </w:t>
      </w:r>
    </w:p>
    <w:p w14:paraId="51A7B34E" w14:textId="0C7869B9" w:rsidR="008F5ECD" w:rsidRDefault="00914C7A" w:rsidP="00F902F0">
      <w:pPr>
        <w:widowControl w:val="0"/>
        <w:spacing w:before="0" w:after="240" w:line="480" w:lineRule="auto"/>
        <w:mirrorIndents/>
        <w:rPr>
          <w:rFonts w:ascii="Times New Roman" w:hAnsi="Times New Roman"/>
          <w:b/>
          <w:bCs/>
          <w:lang w:eastAsia="en-US"/>
        </w:rPr>
      </w:pPr>
      <w:r w:rsidRPr="00BC4063">
        <w:rPr>
          <w:rFonts w:ascii="Times New Roman" w:hAnsi="Times New Roman"/>
          <w:b/>
          <w:bCs/>
          <w:lang w:eastAsia="en-US"/>
        </w:rPr>
        <w:t xml:space="preserve">Table A1 Radiocarbon dates. Depth is depth below sediment surface. </w:t>
      </w:r>
      <w:r w:rsidR="00F05FCF" w:rsidRPr="00BC4063">
        <w:rPr>
          <w:rFonts w:ascii="Times New Roman" w:hAnsi="Times New Roman"/>
          <w:b/>
          <w:bCs/>
          <w:lang w:eastAsia="en-US"/>
        </w:rPr>
        <w:t>M</w:t>
      </w:r>
      <w:r w:rsidRPr="00BC4063">
        <w:rPr>
          <w:rFonts w:ascii="Times New Roman" w:hAnsi="Times New Roman"/>
          <w:b/>
          <w:bCs/>
          <w:lang w:eastAsia="en-US"/>
        </w:rPr>
        <w:t xml:space="preserve">edian age and 2σ </w:t>
      </w:r>
      <w:r w:rsidR="00CE62B2" w:rsidRPr="00BC4063">
        <w:rPr>
          <w:rFonts w:ascii="Times New Roman" w:hAnsi="Times New Roman"/>
          <w:b/>
          <w:bCs/>
          <w:lang w:eastAsia="en-US"/>
        </w:rPr>
        <w:t>ages ar</w:t>
      </w:r>
      <w:r w:rsidR="008F5ECD">
        <w:rPr>
          <w:rFonts w:ascii="Times New Roman" w:hAnsi="Times New Roman"/>
          <w:b/>
          <w:bCs/>
          <w:lang w:eastAsia="en-US"/>
        </w:rPr>
        <w:t>e</w:t>
      </w:r>
      <w:r w:rsidR="00CE62B2" w:rsidRPr="00BC4063">
        <w:rPr>
          <w:rFonts w:ascii="Times New Roman" w:hAnsi="Times New Roman"/>
          <w:b/>
          <w:bCs/>
          <w:lang w:eastAsia="en-US"/>
        </w:rPr>
        <w:t xml:space="preserve"> </w:t>
      </w:r>
      <w:r w:rsidRPr="00BC4063">
        <w:rPr>
          <w:rFonts w:ascii="Times New Roman" w:hAnsi="Times New Roman"/>
          <w:b/>
          <w:bCs/>
          <w:lang w:eastAsia="en-US"/>
        </w:rPr>
        <w:t>in cal yr BP. *Date excluded from age model.</w:t>
      </w:r>
    </w:p>
    <w:tbl>
      <w:tblPr>
        <w:tblStyle w:val="PlainTable11"/>
        <w:tblW w:w="9067" w:type="dxa"/>
        <w:jc w:val="center"/>
        <w:tblLayout w:type="fixed"/>
        <w:tblLook w:val="04A0" w:firstRow="1" w:lastRow="0" w:firstColumn="1" w:lastColumn="0" w:noHBand="0" w:noVBand="1"/>
      </w:tblPr>
      <w:tblGrid>
        <w:gridCol w:w="2263"/>
        <w:gridCol w:w="1560"/>
        <w:gridCol w:w="1134"/>
        <w:gridCol w:w="992"/>
        <w:gridCol w:w="1276"/>
        <w:gridCol w:w="953"/>
        <w:gridCol w:w="889"/>
      </w:tblGrid>
      <w:tr w:rsidR="0056600F" w:rsidRPr="00A65EE7" w14:paraId="3C5B1D6B" w14:textId="77777777" w:rsidTr="005466E6">
        <w:trPr>
          <w:cnfStyle w:val="100000000000" w:firstRow="1" w:lastRow="0" w:firstColumn="0" w:lastColumn="0" w:oddVBand="0" w:evenVBand="0" w:oddHBand="0"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2263" w:type="dxa"/>
          </w:tcPr>
          <w:p w14:paraId="21681B23" w14:textId="77777777" w:rsidR="0056600F" w:rsidRPr="00A65EE7" w:rsidRDefault="0056600F" w:rsidP="005466E6">
            <w:pPr>
              <w:widowControl w:val="0"/>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Core drive number and depth within drive (cm)</w:t>
            </w:r>
          </w:p>
        </w:tc>
        <w:tc>
          <w:tcPr>
            <w:tcW w:w="1560" w:type="dxa"/>
          </w:tcPr>
          <w:p w14:paraId="31E5D44C" w14:textId="77777777" w:rsidR="0056600F" w:rsidRPr="00A65EE7" w:rsidRDefault="0056600F" w:rsidP="005466E6">
            <w:pPr>
              <w:widowControl w:val="0"/>
              <w:spacing w:after="240" w:line="480" w:lineRule="auto"/>
              <w:mirrorIndents/>
              <w:cnfStyle w:val="100000000000" w:firstRow="1"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Laboratory</w:t>
            </w:r>
          </w:p>
        </w:tc>
        <w:tc>
          <w:tcPr>
            <w:tcW w:w="1134" w:type="dxa"/>
          </w:tcPr>
          <w:p w14:paraId="590E457E" w14:textId="77777777" w:rsidR="0056600F" w:rsidRPr="00A65EE7" w:rsidRDefault="0056600F" w:rsidP="005466E6">
            <w:pPr>
              <w:widowControl w:val="0"/>
              <w:spacing w:after="240" w:line="480" w:lineRule="auto"/>
              <w:mirrorIndents/>
              <w:cnfStyle w:val="100000000000" w:firstRow="1"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Lab ID</w:t>
            </w:r>
          </w:p>
        </w:tc>
        <w:tc>
          <w:tcPr>
            <w:tcW w:w="992" w:type="dxa"/>
          </w:tcPr>
          <w:p w14:paraId="138CE378" w14:textId="77777777" w:rsidR="0056600F" w:rsidRPr="00A65EE7" w:rsidRDefault="0056600F" w:rsidP="005466E6">
            <w:pPr>
              <w:widowControl w:val="0"/>
              <w:spacing w:after="240" w:line="480" w:lineRule="auto"/>
              <w:mirrorIndents/>
              <w:cnfStyle w:val="100000000000" w:firstRow="1"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Depth (cm)</w:t>
            </w:r>
          </w:p>
        </w:tc>
        <w:tc>
          <w:tcPr>
            <w:tcW w:w="1276" w:type="dxa"/>
          </w:tcPr>
          <w:p w14:paraId="1EFF2D44" w14:textId="77777777" w:rsidR="0056600F" w:rsidRPr="00A65EE7" w:rsidRDefault="0056600F" w:rsidP="005466E6">
            <w:pPr>
              <w:widowControl w:val="0"/>
              <w:spacing w:after="240" w:line="480" w:lineRule="auto"/>
              <w:mirrorIndents/>
              <w:cnfStyle w:val="100000000000" w:firstRow="1"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Age ± 1σ (</w:t>
            </w:r>
            <w:r w:rsidRPr="00A65EE7">
              <w:rPr>
                <w:rStyle w:val="Emphasis"/>
                <w:rFonts w:ascii="Times New Roman" w:hAnsi="Times New Roman" w:cs="Times New Roman"/>
                <w:i w:val="0"/>
                <w:iCs w:val="0"/>
                <w:sz w:val="20"/>
                <w:szCs w:val="20"/>
                <w:vertAlign w:val="superscript"/>
              </w:rPr>
              <w:t>14</w:t>
            </w:r>
            <w:r w:rsidRPr="00A65EE7">
              <w:rPr>
                <w:rStyle w:val="Emphasis"/>
                <w:rFonts w:ascii="Times New Roman" w:hAnsi="Times New Roman" w:cs="Times New Roman"/>
                <w:i w:val="0"/>
                <w:iCs w:val="0"/>
                <w:sz w:val="20"/>
                <w:szCs w:val="20"/>
              </w:rPr>
              <w:t>C yr. BP)</w:t>
            </w:r>
          </w:p>
        </w:tc>
        <w:tc>
          <w:tcPr>
            <w:tcW w:w="953" w:type="dxa"/>
          </w:tcPr>
          <w:p w14:paraId="3E7845CC" w14:textId="77777777" w:rsidR="0056600F" w:rsidRPr="00A65EE7" w:rsidRDefault="0056600F" w:rsidP="005466E6">
            <w:pPr>
              <w:widowControl w:val="0"/>
              <w:spacing w:after="240" w:line="480" w:lineRule="auto"/>
              <w:mirrorIndents/>
              <w:cnfStyle w:val="100000000000" w:firstRow="1"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 xml:space="preserve">Cal median age </w:t>
            </w:r>
          </w:p>
        </w:tc>
        <w:tc>
          <w:tcPr>
            <w:tcW w:w="889" w:type="dxa"/>
          </w:tcPr>
          <w:p w14:paraId="271A7083" w14:textId="77777777" w:rsidR="0056600F" w:rsidRPr="00A65EE7" w:rsidRDefault="0056600F" w:rsidP="005466E6">
            <w:pPr>
              <w:widowControl w:val="0"/>
              <w:spacing w:after="240" w:line="480" w:lineRule="auto"/>
              <w:mirrorIndents/>
              <w:cnfStyle w:val="100000000000" w:firstRow="1"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 xml:space="preserve">Cal age, 2σ </w:t>
            </w:r>
          </w:p>
        </w:tc>
      </w:tr>
      <w:tr w:rsidR="0056600F" w:rsidRPr="00A65EE7" w14:paraId="051A5C6F" w14:textId="77777777" w:rsidTr="005466E6">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0E8464D2" w14:textId="77777777" w:rsidR="0056600F" w:rsidRPr="00A65EE7" w:rsidRDefault="0056600F" w:rsidP="005466E6">
            <w:pPr>
              <w:widowControl w:val="0"/>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Chis17 surface</w:t>
            </w:r>
          </w:p>
          <w:p w14:paraId="081C82B1"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37-38cm</w:t>
            </w:r>
          </w:p>
        </w:tc>
        <w:tc>
          <w:tcPr>
            <w:tcW w:w="1560" w:type="dxa"/>
          </w:tcPr>
          <w:p w14:paraId="48CE6ED5"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Keck-Carbon Cycle AMS Facility, USA</w:t>
            </w:r>
          </w:p>
        </w:tc>
        <w:tc>
          <w:tcPr>
            <w:tcW w:w="1134" w:type="dxa"/>
          </w:tcPr>
          <w:p w14:paraId="327EB380"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UCIAMS-219312</w:t>
            </w:r>
          </w:p>
        </w:tc>
        <w:tc>
          <w:tcPr>
            <w:tcW w:w="992" w:type="dxa"/>
          </w:tcPr>
          <w:p w14:paraId="41B91256"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37-38</w:t>
            </w:r>
          </w:p>
        </w:tc>
        <w:tc>
          <w:tcPr>
            <w:tcW w:w="1276" w:type="dxa"/>
          </w:tcPr>
          <w:p w14:paraId="7401491A"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1225±25</w:t>
            </w:r>
          </w:p>
        </w:tc>
        <w:tc>
          <w:tcPr>
            <w:tcW w:w="953" w:type="dxa"/>
          </w:tcPr>
          <w:p w14:paraId="705E5ECE"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1138</w:t>
            </w:r>
          </w:p>
        </w:tc>
        <w:tc>
          <w:tcPr>
            <w:tcW w:w="889" w:type="dxa"/>
          </w:tcPr>
          <w:p w14:paraId="6F68087B"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1022 - 1257</w:t>
            </w:r>
          </w:p>
        </w:tc>
      </w:tr>
      <w:tr w:rsidR="0056600F" w:rsidRPr="00A65EE7" w14:paraId="6B60E284" w14:textId="77777777" w:rsidTr="005466E6">
        <w:trPr>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5F58CAA4"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 D1 19-21cm</w:t>
            </w:r>
          </w:p>
        </w:tc>
        <w:tc>
          <w:tcPr>
            <w:tcW w:w="1560" w:type="dxa"/>
          </w:tcPr>
          <w:p w14:paraId="6C62D7E2"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Poznań Radiocarbon Laboratory, Poland</w:t>
            </w:r>
          </w:p>
        </w:tc>
        <w:tc>
          <w:tcPr>
            <w:tcW w:w="1134" w:type="dxa"/>
          </w:tcPr>
          <w:p w14:paraId="2700DEEE"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Poz-124407</w:t>
            </w:r>
          </w:p>
        </w:tc>
        <w:tc>
          <w:tcPr>
            <w:tcW w:w="992" w:type="dxa"/>
          </w:tcPr>
          <w:p w14:paraId="6775249A"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70-71</w:t>
            </w:r>
          </w:p>
        </w:tc>
        <w:tc>
          <w:tcPr>
            <w:tcW w:w="1276" w:type="dxa"/>
          </w:tcPr>
          <w:p w14:paraId="140A277A"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1575±30</w:t>
            </w:r>
          </w:p>
        </w:tc>
        <w:tc>
          <w:tcPr>
            <w:tcW w:w="953" w:type="dxa"/>
          </w:tcPr>
          <w:p w14:paraId="64992CA3"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1502</w:t>
            </w:r>
          </w:p>
        </w:tc>
        <w:tc>
          <w:tcPr>
            <w:tcW w:w="889" w:type="dxa"/>
          </w:tcPr>
          <w:p w14:paraId="635267B1"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1407-1694</w:t>
            </w:r>
          </w:p>
        </w:tc>
      </w:tr>
      <w:tr w:rsidR="0056600F" w:rsidRPr="00A65EE7" w14:paraId="100F3281" w14:textId="77777777" w:rsidTr="005466E6">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7EDECD66"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 D2 17-19cm</w:t>
            </w:r>
          </w:p>
        </w:tc>
        <w:tc>
          <w:tcPr>
            <w:tcW w:w="1560" w:type="dxa"/>
          </w:tcPr>
          <w:p w14:paraId="447AAE2D"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Poznań Radiocarbon Laboratory, Poland</w:t>
            </w:r>
          </w:p>
        </w:tc>
        <w:tc>
          <w:tcPr>
            <w:tcW w:w="1134" w:type="dxa"/>
          </w:tcPr>
          <w:p w14:paraId="3178D262"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Poz-124449</w:t>
            </w:r>
          </w:p>
        </w:tc>
        <w:tc>
          <w:tcPr>
            <w:tcW w:w="992" w:type="dxa"/>
          </w:tcPr>
          <w:p w14:paraId="032BD1DF"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157-158</w:t>
            </w:r>
          </w:p>
        </w:tc>
        <w:tc>
          <w:tcPr>
            <w:tcW w:w="1276" w:type="dxa"/>
          </w:tcPr>
          <w:p w14:paraId="431F0A70"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4625±35</w:t>
            </w:r>
          </w:p>
        </w:tc>
        <w:tc>
          <w:tcPr>
            <w:tcW w:w="953" w:type="dxa"/>
          </w:tcPr>
          <w:p w14:paraId="18E04DE6"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5404</w:t>
            </w:r>
          </w:p>
        </w:tc>
        <w:tc>
          <w:tcPr>
            <w:tcW w:w="889" w:type="dxa"/>
          </w:tcPr>
          <w:p w14:paraId="7019278D"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5115-5536</w:t>
            </w:r>
          </w:p>
        </w:tc>
      </w:tr>
      <w:tr w:rsidR="0056600F" w:rsidRPr="00A65EE7" w14:paraId="73437243" w14:textId="77777777" w:rsidTr="005466E6">
        <w:trPr>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32113018"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w:t>
            </w:r>
          </w:p>
          <w:p w14:paraId="586EC928" w14:textId="77777777" w:rsidR="0056600F" w:rsidRPr="00A65EE7" w:rsidRDefault="0056600F" w:rsidP="005466E6">
            <w:pPr>
              <w:widowControl w:val="0"/>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D2</w:t>
            </w:r>
          </w:p>
          <w:p w14:paraId="2D27E577"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44-46cm</w:t>
            </w:r>
          </w:p>
        </w:tc>
        <w:tc>
          <w:tcPr>
            <w:tcW w:w="1560" w:type="dxa"/>
          </w:tcPr>
          <w:p w14:paraId="6E9AC937"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Keck-Carbon Cycle AMS Facility, USA</w:t>
            </w:r>
          </w:p>
        </w:tc>
        <w:tc>
          <w:tcPr>
            <w:tcW w:w="1134" w:type="dxa"/>
          </w:tcPr>
          <w:p w14:paraId="43262BA8"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UCIAMS-219309</w:t>
            </w:r>
          </w:p>
        </w:tc>
        <w:tc>
          <w:tcPr>
            <w:tcW w:w="992" w:type="dxa"/>
          </w:tcPr>
          <w:p w14:paraId="2A659C6E"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187-188</w:t>
            </w:r>
          </w:p>
        </w:tc>
        <w:tc>
          <w:tcPr>
            <w:tcW w:w="1276" w:type="dxa"/>
          </w:tcPr>
          <w:p w14:paraId="172EFDFB"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6050±160</w:t>
            </w:r>
          </w:p>
        </w:tc>
        <w:tc>
          <w:tcPr>
            <w:tcW w:w="953" w:type="dxa"/>
          </w:tcPr>
          <w:p w14:paraId="00D24DBF"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6401</w:t>
            </w:r>
          </w:p>
        </w:tc>
        <w:tc>
          <w:tcPr>
            <w:tcW w:w="889" w:type="dxa"/>
          </w:tcPr>
          <w:p w14:paraId="1EFD3769"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5770-6773</w:t>
            </w:r>
          </w:p>
        </w:tc>
      </w:tr>
      <w:tr w:rsidR="0056600F" w:rsidRPr="00A65EE7" w14:paraId="58D2CC0C" w14:textId="77777777" w:rsidTr="005466E6">
        <w:trPr>
          <w:cnfStyle w:val="000000100000" w:firstRow="0" w:lastRow="0" w:firstColumn="0" w:lastColumn="0" w:oddVBand="0" w:evenVBand="0" w:oddHBand="1" w:evenHBand="0" w:firstRowFirstColumn="0" w:firstRowLastColumn="0" w:lastRowFirstColumn="0" w:lastRowLastColumn="0"/>
          <w:trHeight w:val="924"/>
          <w:jc w:val="center"/>
        </w:trPr>
        <w:tc>
          <w:tcPr>
            <w:cnfStyle w:val="001000000000" w:firstRow="0" w:lastRow="0" w:firstColumn="1" w:lastColumn="0" w:oddVBand="0" w:evenVBand="0" w:oddHBand="0" w:evenHBand="0" w:firstRowFirstColumn="0" w:firstRowLastColumn="0" w:lastRowFirstColumn="0" w:lastRowLastColumn="0"/>
            <w:tcW w:w="2263" w:type="dxa"/>
          </w:tcPr>
          <w:p w14:paraId="7D8365BE"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w:t>
            </w:r>
          </w:p>
          <w:p w14:paraId="34E313C0" w14:textId="77777777" w:rsidR="0056600F" w:rsidRPr="00A65EE7" w:rsidRDefault="0056600F" w:rsidP="005466E6">
            <w:pPr>
              <w:widowControl w:val="0"/>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D3</w:t>
            </w:r>
          </w:p>
          <w:p w14:paraId="06796B9E"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lastRenderedPageBreak/>
              <w:t>2-3cm*</w:t>
            </w:r>
          </w:p>
        </w:tc>
        <w:tc>
          <w:tcPr>
            <w:tcW w:w="1560" w:type="dxa"/>
          </w:tcPr>
          <w:p w14:paraId="7B224F15"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lastRenderedPageBreak/>
              <w:t>Keck-Carbon Cycle AMS Facility, USA</w:t>
            </w:r>
          </w:p>
        </w:tc>
        <w:tc>
          <w:tcPr>
            <w:tcW w:w="1134" w:type="dxa"/>
          </w:tcPr>
          <w:p w14:paraId="6E40CBCB"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UCIAMS-219310</w:t>
            </w:r>
          </w:p>
        </w:tc>
        <w:tc>
          <w:tcPr>
            <w:tcW w:w="992" w:type="dxa"/>
          </w:tcPr>
          <w:p w14:paraId="46D70BA1"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223-224</w:t>
            </w:r>
          </w:p>
        </w:tc>
        <w:tc>
          <w:tcPr>
            <w:tcW w:w="1276" w:type="dxa"/>
          </w:tcPr>
          <w:p w14:paraId="42E5F415"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6455±25</w:t>
            </w:r>
          </w:p>
        </w:tc>
        <w:tc>
          <w:tcPr>
            <w:tcW w:w="953" w:type="dxa"/>
          </w:tcPr>
          <w:p w14:paraId="0AD1A63E"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7379</w:t>
            </w:r>
          </w:p>
        </w:tc>
        <w:tc>
          <w:tcPr>
            <w:tcW w:w="889" w:type="dxa"/>
          </w:tcPr>
          <w:p w14:paraId="27E35F7B"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7223-7485</w:t>
            </w:r>
          </w:p>
        </w:tc>
      </w:tr>
      <w:tr w:rsidR="0056600F" w:rsidRPr="00A65EE7" w14:paraId="4C761C5B" w14:textId="77777777" w:rsidTr="005466E6">
        <w:trPr>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29EAC473"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 D4 1-2cm</w:t>
            </w:r>
          </w:p>
        </w:tc>
        <w:tc>
          <w:tcPr>
            <w:tcW w:w="1560" w:type="dxa"/>
          </w:tcPr>
          <w:p w14:paraId="2E7F2C52"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Poznań Radiocarbon Laboratory, Poland</w:t>
            </w:r>
          </w:p>
        </w:tc>
        <w:tc>
          <w:tcPr>
            <w:tcW w:w="1134" w:type="dxa"/>
          </w:tcPr>
          <w:p w14:paraId="5FD416A3"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highlight w:val="yellow"/>
              </w:rPr>
            </w:pPr>
            <w:r w:rsidRPr="00A65EE7">
              <w:rPr>
                <w:rStyle w:val="Emphasis"/>
                <w:rFonts w:ascii="Times New Roman" w:hAnsi="Times New Roman" w:cs="Times New Roman"/>
                <w:i w:val="0"/>
                <w:iCs w:val="0"/>
                <w:sz w:val="20"/>
                <w:szCs w:val="20"/>
              </w:rPr>
              <w:t>Poz-124450</w:t>
            </w:r>
          </w:p>
        </w:tc>
        <w:tc>
          <w:tcPr>
            <w:tcW w:w="992" w:type="dxa"/>
            <w:shd w:val="clear" w:color="auto" w:fill="auto"/>
          </w:tcPr>
          <w:p w14:paraId="667544AD"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highlight w:val="yellow"/>
              </w:rPr>
            </w:pPr>
            <w:r w:rsidRPr="00A65EE7">
              <w:rPr>
                <w:rStyle w:val="Emphasis"/>
                <w:rFonts w:ascii="Times New Roman" w:hAnsi="Times New Roman" w:cs="Times New Roman"/>
                <w:i w:val="0"/>
                <w:iCs w:val="0"/>
                <w:sz w:val="20"/>
                <w:szCs w:val="20"/>
              </w:rPr>
              <w:t>239-240</w:t>
            </w:r>
          </w:p>
        </w:tc>
        <w:tc>
          <w:tcPr>
            <w:tcW w:w="1276" w:type="dxa"/>
          </w:tcPr>
          <w:p w14:paraId="3BD89C68"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10080±50</w:t>
            </w:r>
          </w:p>
        </w:tc>
        <w:tc>
          <w:tcPr>
            <w:tcW w:w="953" w:type="dxa"/>
          </w:tcPr>
          <w:p w14:paraId="7FF50969"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11404</w:t>
            </w:r>
          </w:p>
        </w:tc>
        <w:tc>
          <w:tcPr>
            <w:tcW w:w="889" w:type="dxa"/>
          </w:tcPr>
          <w:p w14:paraId="7676F3DB" w14:textId="77777777" w:rsidR="0056600F" w:rsidRPr="00A65EE7" w:rsidRDefault="0056600F" w:rsidP="005466E6">
            <w:pPr>
              <w:widowControl w:val="0"/>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10809-11642</w:t>
            </w:r>
          </w:p>
        </w:tc>
      </w:tr>
      <w:tr w:rsidR="0056600F" w:rsidRPr="00A65EE7" w14:paraId="3E7AA248" w14:textId="77777777" w:rsidTr="005466E6">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6A2ABC60" w14:textId="77777777" w:rsidR="0056600F" w:rsidRPr="00A65EE7" w:rsidRDefault="0056600F" w:rsidP="005466E6">
            <w:pPr>
              <w:widowControl w:val="0"/>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 D4 36-38</w:t>
            </w:r>
          </w:p>
        </w:tc>
        <w:tc>
          <w:tcPr>
            <w:tcW w:w="1560" w:type="dxa"/>
          </w:tcPr>
          <w:p w14:paraId="0489AF9B"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Poznań Radiocarbon Laboratory, Poland</w:t>
            </w:r>
          </w:p>
        </w:tc>
        <w:tc>
          <w:tcPr>
            <w:tcW w:w="1134" w:type="dxa"/>
          </w:tcPr>
          <w:p w14:paraId="31228309"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Poz-124452</w:t>
            </w:r>
          </w:p>
        </w:tc>
        <w:tc>
          <w:tcPr>
            <w:tcW w:w="992" w:type="dxa"/>
          </w:tcPr>
          <w:p w14:paraId="1409ACD1"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274-275</w:t>
            </w:r>
          </w:p>
        </w:tc>
        <w:tc>
          <w:tcPr>
            <w:tcW w:w="1276" w:type="dxa"/>
          </w:tcPr>
          <w:p w14:paraId="52377869"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10500±60</w:t>
            </w:r>
          </w:p>
        </w:tc>
        <w:tc>
          <w:tcPr>
            <w:tcW w:w="953" w:type="dxa"/>
          </w:tcPr>
          <w:p w14:paraId="35132D9C"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12134</w:t>
            </w:r>
          </w:p>
        </w:tc>
        <w:tc>
          <w:tcPr>
            <w:tcW w:w="889" w:type="dxa"/>
          </w:tcPr>
          <w:p w14:paraId="3BC98EDE" w14:textId="77777777" w:rsidR="0056600F" w:rsidRPr="00A65EE7" w:rsidRDefault="0056600F" w:rsidP="005466E6">
            <w:pPr>
              <w:widowControl w:val="0"/>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11849-12472</w:t>
            </w:r>
          </w:p>
        </w:tc>
      </w:tr>
      <w:tr w:rsidR="0056600F" w:rsidRPr="00A65EE7" w14:paraId="5FA6EC2E" w14:textId="77777777" w:rsidTr="005466E6">
        <w:trPr>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01B07083" w14:textId="77777777" w:rsidR="0056600F" w:rsidRPr="00A65EE7" w:rsidRDefault="0056600F" w:rsidP="005466E6">
            <w:pPr>
              <w:keepNext/>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lastRenderedPageBreak/>
              <w:t>Chis17A</w:t>
            </w:r>
          </w:p>
          <w:p w14:paraId="68D90896" w14:textId="77777777" w:rsidR="0056600F" w:rsidRPr="00A65EE7" w:rsidRDefault="0056600F" w:rsidP="005466E6">
            <w:pPr>
              <w:keepNext/>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D4</w:t>
            </w:r>
          </w:p>
          <w:p w14:paraId="692B48C5" w14:textId="77777777" w:rsidR="0056600F" w:rsidRPr="00A65EE7" w:rsidRDefault="0056600F" w:rsidP="005466E6">
            <w:pPr>
              <w:keepNext/>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27-28cm</w:t>
            </w:r>
          </w:p>
        </w:tc>
        <w:tc>
          <w:tcPr>
            <w:tcW w:w="1560" w:type="dxa"/>
          </w:tcPr>
          <w:p w14:paraId="3C939C16"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Keck-Carbon Cycle AMS Facility, USA</w:t>
            </w:r>
          </w:p>
        </w:tc>
        <w:tc>
          <w:tcPr>
            <w:tcW w:w="1134" w:type="dxa"/>
          </w:tcPr>
          <w:p w14:paraId="05D7CEC3"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UCIAMS-219313</w:t>
            </w:r>
          </w:p>
        </w:tc>
        <w:tc>
          <w:tcPr>
            <w:tcW w:w="992" w:type="dxa"/>
          </w:tcPr>
          <w:p w14:paraId="4323CF5A"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314-315</w:t>
            </w:r>
          </w:p>
        </w:tc>
        <w:tc>
          <w:tcPr>
            <w:tcW w:w="1276" w:type="dxa"/>
          </w:tcPr>
          <w:p w14:paraId="4FD69898"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10600±80</w:t>
            </w:r>
          </w:p>
        </w:tc>
        <w:tc>
          <w:tcPr>
            <w:tcW w:w="953" w:type="dxa"/>
          </w:tcPr>
          <w:p w14:paraId="76A8E472"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11894</w:t>
            </w:r>
          </w:p>
        </w:tc>
        <w:tc>
          <w:tcPr>
            <w:tcW w:w="889" w:type="dxa"/>
          </w:tcPr>
          <w:p w14:paraId="4850D277"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11011-12375</w:t>
            </w:r>
          </w:p>
        </w:tc>
      </w:tr>
      <w:tr w:rsidR="0056600F" w:rsidRPr="00A65EE7" w14:paraId="00BBBC2B" w14:textId="77777777" w:rsidTr="005466E6">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21BF8F75" w14:textId="77777777" w:rsidR="0056600F" w:rsidRPr="00A65EE7" w:rsidRDefault="0056600F" w:rsidP="005466E6">
            <w:pPr>
              <w:keepNext/>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w:t>
            </w:r>
          </w:p>
          <w:p w14:paraId="4CEF40D0" w14:textId="77777777" w:rsidR="0056600F" w:rsidRPr="00A65EE7" w:rsidRDefault="0056600F" w:rsidP="005466E6">
            <w:pPr>
              <w:keepNext/>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D6</w:t>
            </w:r>
          </w:p>
          <w:p w14:paraId="11964614" w14:textId="77777777" w:rsidR="0056600F" w:rsidRPr="00A65EE7" w:rsidRDefault="0056600F" w:rsidP="005466E6">
            <w:pPr>
              <w:keepNext/>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47-48cm</w:t>
            </w:r>
          </w:p>
        </w:tc>
        <w:tc>
          <w:tcPr>
            <w:tcW w:w="1560" w:type="dxa"/>
          </w:tcPr>
          <w:p w14:paraId="4D0B30ED"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Keck-Carbon Cycle AMS Facility, USA</w:t>
            </w:r>
          </w:p>
        </w:tc>
        <w:tc>
          <w:tcPr>
            <w:tcW w:w="1134" w:type="dxa"/>
          </w:tcPr>
          <w:p w14:paraId="4160CEC3"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UCIAMS-219314</w:t>
            </w:r>
          </w:p>
        </w:tc>
        <w:tc>
          <w:tcPr>
            <w:tcW w:w="992" w:type="dxa"/>
          </w:tcPr>
          <w:p w14:paraId="39E8E070"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378-379</w:t>
            </w:r>
          </w:p>
        </w:tc>
        <w:tc>
          <w:tcPr>
            <w:tcW w:w="1276" w:type="dxa"/>
          </w:tcPr>
          <w:p w14:paraId="35F6FB1C"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12745±45</w:t>
            </w:r>
          </w:p>
        </w:tc>
        <w:tc>
          <w:tcPr>
            <w:tcW w:w="953" w:type="dxa"/>
          </w:tcPr>
          <w:p w14:paraId="5F0C3384"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15241</w:t>
            </w:r>
          </w:p>
        </w:tc>
        <w:tc>
          <w:tcPr>
            <w:tcW w:w="889" w:type="dxa"/>
          </w:tcPr>
          <w:p w14:paraId="722140B1"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14908-15657</w:t>
            </w:r>
          </w:p>
        </w:tc>
      </w:tr>
      <w:tr w:rsidR="0056600F" w:rsidRPr="00A65EE7" w14:paraId="63923D0F" w14:textId="77777777" w:rsidTr="005466E6">
        <w:trPr>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3D2E6675" w14:textId="77777777" w:rsidR="0056600F" w:rsidRPr="00A65EE7" w:rsidRDefault="0056600F" w:rsidP="005466E6">
            <w:pPr>
              <w:keepNext/>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Chis17A D7 28-31cm</w:t>
            </w:r>
          </w:p>
        </w:tc>
        <w:tc>
          <w:tcPr>
            <w:tcW w:w="1560" w:type="dxa"/>
          </w:tcPr>
          <w:p w14:paraId="381D701F"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Poznań Radiocarbon Laboratory, Poland</w:t>
            </w:r>
          </w:p>
        </w:tc>
        <w:tc>
          <w:tcPr>
            <w:tcW w:w="1134" w:type="dxa"/>
          </w:tcPr>
          <w:p w14:paraId="5C631D7E"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Poz-124451</w:t>
            </w:r>
          </w:p>
        </w:tc>
        <w:tc>
          <w:tcPr>
            <w:tcW w:w="992" w:type="dxa"/>
          </w:tcPr>
          <w:p w14:paraId="616F4882"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394-395</w:t>
            </w:r>
          </w:p>
        </w:tc>
        <w:tc>
          <w:tcPr>
            <w:tcW w:w="1276" w:type="dxa"/>
          </w:tcPr>
          <w:p w14:paraId="053D85FC"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12740±70</w:t>
            </w:r>
          </w:p>
        </w:tc>
        <w:tc>
          <w:tcPr>
            <w:tcW w:w="953" w:type="dxa"/>
          </w:tcPr>
          <w:p w14:paraId="2449D776"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15200</w:t>
            </w:r>
          </w:p>
        </w:tc>
        <w:tc>
          <w:tcPr>
            <w:tcW w:w="889" w:type="dxa"/>
          </w:tcPr>
          <w:p w14:paraId="3FDB8536" w14:textId="77777777" w:rsidR="0056600F" w:rsidRPr="00A65EE7" w:rsidRDefault="0056600F" w:rsidP="005466E6">
            <w:pPr>
              <w:keepNext/>
              <w:spacing w:after="240" w:line="480" w:lineRule="auto"/>
              <w:mirrorIndents/>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14822-15497</w:t>
            </w:r>
          </w:p>
        </w:tc>
      </w:tr>
      <w:tr w:rsidR="0056600F" w:rsidRPr="00A65EE7" w14:paraId="65CC404E" w14:textId="77777777" w:rsidTr="005466E6">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263" w:type="dxa"/>
          </w:tcPr>
          <w:p w14:paraId="7C3D5D7C" w14:textId="77777777" w:rsidR="0056600F" w:rsidRPr="00A65EE7" w:rsidRDefault="0056600F" w:rsidP="005466E6">
            <w:pPr>
              <w:keepNext/>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Chis17B</w:t>
            </w:r>
          </w:p>
          <w:p w14:paraId="5938539C" w14:textId="77777777" w:rsidR="0056600F" w:rsidRPr="00A65EE7" w:rsidRDefault="0056600F" w:rsidP="005466E6">
            <w:pPr>
              <w:keepNext/>
              <w:spacing w:after="240" w:line="480" w:lineRule="auto"/>
              <w:mirrorIndents/>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D4</w:t>
            </w:r>
          </w:p>
          <w:p w14:paraId="60EC615C" w14:textId="77777777" w:rsidR="0056600F" w:rsidRPr="00A65EE7" w:rsidRDefault="0056600F" w:rsidP="005466E6">
            <w:pPr>
              <w:keepNext/>
              <w:spacing w:after="240" w:line="480" w:lineRule="auto"/>
              <w:mirrorIndents/>
              <w:rPr>
                <w:rStyle w:val="Emphasis"/>
                <w:rFonts w:ascii="Times New Roman" w:hAnsi="Times New Roman" w:cs="Times New Roman"/>
                <w:b w:val="0"/>
                <w:bCs w:val="0"/>
                <w:i w:val="0"/>
                <w:iCs w:val="0"/>
                <w:sz w:val="20"/>
                <w:szCs w:val="20"/>
              </w:rPr>
            </w:pPr>
            <w:r w:rsidRPr="00A65EE7">
              <w:rPr>
                <w:rStyle w:val="Emphasis"/>
                <w:rFonts w:ascii="Times New Roman" w:hAnsi="Times New Roman" w:cs="Times New Roman"/>
                <w:i w:val="0"/>
                <w:iCs w:val="0"/>
                <w:sz w:val="20"/>
                <w:szCs w:val="20"/>
              </w:rPr>
              <w:t>16-17cm</w:t>
            </w:r>
          </w:p>
        </w:tc>
        <w:tc>
          <w:tcPr>
            <w:tcW w:w="1560" w:type="dxa"/>
          </w:tcPr>
          <w:p w14:paraId="675FF085"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Keck-Carbon Cycle AMS Facility, USA</w:t>
            </w:r>
          </w:p>
        </w:tc>
        <w:tc>
          <w:tcPr>
            <w:tcW w:w="1134" w:type="dxa"/>
          </w:tcPr>
          <w:p w14:paraId="669AFFF2"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UCIAMS-219311</w:t>
            </w:r>
          </w:p>
        </w:tc>
        <w:tc>
          <w:tcPr>
            <w:tcW w:w="992" w:type="dxa"/>
          </w:tcPr>
          <w:p w14:paraId="6359DAC0"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448-449</w:t>
            </w:r>
          </w:p>
        </w:tc>
        <w:tc>
          <w:tcPr>
            <w:tcW w:w="1276" w:type="dxa"/>
          </w:tcPr>
          <w:p w14:paraId="0929F0EA"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12570±90</w:t>
            </w:r>
          </w:p>
        </w:tc>
        <w:tc>
          <w:tcPr>
            <w:tcW w:w="953" w:type="dxa"/>
          </w:tcPr>
          <w:p w14:paraId="290BE979"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15470</w:t>
            </w:r>
          </w:p>
        </w:tc>
        <w:tc>
          <w:tcPr>
            <w:tcW w:w="889" w:type="dxa"/>
          </w:tcPr>
          <w:p w14:paraId="49087DBB" w14:textId="77777777" w:rsidR="0056600F" w:rsidRPr="00A65EE7" w:rsidRDefault="0056600F" w:rsidP="005466E6">
            <w:pPr>
              <w:keepNext/>
              <w:spacing w:after="240" w:line="480" w:lineRule="auto"/>
              <w:mirrorIndents/>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sz w:val="20"/>
                <w:szCs w:val="20"/>
              </w:rPr>
            </w:pPr>
            <w:r w:rsidRPr="00A65EE7">
              <w:rPr>
                <w:rStyle w:val="Emphasis"/>
                <w:rFonts w:ascii="Times New Roman" w:hAnsi="Times New Roman" w:cs="Times New Roman"/>
                <w:i w:val="0"/>
                <w:iCs w:val="0"/>
                <w:sz w:val="20"/>
                <w:szCs w:val="20"/>
              </w:rPr>
              <w:t>15092-15767</w:t>
            </w:r>
          </w:p>
        </w:tc>
      </w:tr>
    </w:tbl>
    <w:p w14:paraId="7ADC2586" w14:textId="77777777" w:rsidR="00960692" w:rsidRDefault="00960692" w:rsidP="00F902F0">
      <w:pPr>
        <w:widowControl w:val="0"/>
        <w:spacing w:before="0" w:after="240" w:line="480" w:lineRule="auto"/>
        <w:mirrorIndents/>
        <w:rPr>
          <w:rFonts w:ascii="Times New Roman" w:hAnsi="Times New Roman"/>
          <w:b/>
          <w:bCs/>
          <w:lang w:eastAsia="en-US"/>
        </w:rPr>
      </w:pPr>
    </w:p>
    <w:p w14:paraId="499E41E5" w14:textId="7FA5DB7A"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b/>
          <w:bCs/>
          <w:sz w:val="24"/>
          <w:szCs w:val="24"/>
        </w:rPr>
      </w:pPr>
      <w:r>
        <w:rPr>
          <w:rFonts w:ascii="Times New Roman" w:hAnsi="Times New Roman"/>
          <w:b/>
          <w:bCs/>
          <w:sz w:val="24"/>
          <w:szCs w:val="24"/>
        </w:rPr>
        <w:t>A1</w:t>
      </w:r>
      <w:r w:rsidRPr="006F523E">
        <w:rPr>
          <w:rFonts w:ascii="Times New Roman" w:hAnsi="Times New Roman"/>
          <w:b/>
          <w:bCs/>
          <w:sz w:val="24"/>
          <w:szCs w:val="24"/>
        </w:rPr>
        <w:t xml:space="preserve"> Age-depth model descriptions</w:t>
      </w:r>
    </w:p>
    <w:p w14:paraId="5752DB36" w14:textId="498F3F16"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The independent Chisholm age-depth model (</w:t>
      </w:r>
      <w:r>
        <w:rPr>
          <w:rFonts w:ascii="Times New Roman" w:hAnsi="Times New Roman"/>
          <w:sz w:val="24"/>
          <w:szCs w:val="24"/>
        </w:rPr>
        <w:t xml:space="preserve">main text </w:t>
      </w:r>
      <w:r w:rsidRPr="003F0EB0">
        <w:rPr>
          <w:rFonts w:ascii="Times New Roman" w:hAnsi="Times New Roman"/>
          <w:sz w:val="24"/>
          <w:szCs w:val="24"/>
        </w:rPr>
        <w:t xml:space="preserve">Fig. </w:t>
      </w:r>
      <w:r w:rsidR="00997560" w:rsidRPr="003F0EB0">
        <w:rPr>
          <w:rFonts w:ascii="Times New Roman" w:hAnsi="Times New Roman"/>
          <w:sz w:val="24"/>
          <w:szCs w:val="24"/>
        </w:rPr>
        <w:t>2</w:t>
      </w:r>
      <w:r w:rsidRPr="006F523E">
        <w:rPr>
          <w:rFonts w:ascii="Times New Roman" w:hAnsi="Times New Roman"/>
          <w:sz w:val="24"/>
          <w:szCs w:val="24"/>
        </w:rPr>
        <w:t>) includes 10 radiocarbon dates and the date of coring to constrain the top of the sequence</w:t>
      </w:r>
      <w:r>
        <w:rPr>
          <w:rFonts w:ascii="Times New Roman" w:hAnsi="Times New Roman"/>
          <w:sz w:val="24"/>
          <w:szCs w:val="24"/>
        </w:rPr>
        <w:t xml:space="preserve"> (Table </w:t>
      </w:r>
      <w:r w:rsidR="008B2632">
        <w:rPr>
          <w:rFonts w:ascii="Times New Roman" w:hAnsi="Times New Roman"/>
          <w:sz w:val="24"/>
          <w:szCs w:val="24"/>
        </w:rPr>
        <w:t>A1</w:t>
      </w:r>
      <w:r>
        <w:rPr>
          <w:rFonts w:ascii="Times New Roman" w:hAnsi="Times New Roman"/>
          <w:sz w:val="24"/>
          <w:szCs w:val="24"/>
        </w:rPr>
        <w:t>)</w:t>
      </w:r>
      <w:r w:rsidRPr="006F523E">
        <w:rPr>
          <w:rFonts w:ascii="Times New Roman" w:hAnsi="Times New Roman"/>
          <w:sz w:val="24"/>
          <w:szCs w:val="24"/>
        </w:rPr>
        <w:t>. One radiocarbon date</w:t>
      </w:r>
      <w:r w:rsidR="003B60F1">
        <w:rPr>
          <w:rFonts w:ascii="Times New Roman" w:hAnsi="Times New Roman"/>
          <w:sz w:val="24"/>
          <w:szCs w:val="24"/>
        </w:rPr>
        <w:t xml:space="preserve"> (</w:t>
      </w:r>
      <w:r w:rsidR="003B60F1" w:rsidRPr="003B60F1">
        <w:rPr>
          <w:rFonts w:ascii="Times New Roman" w:hAnsi="Times New Roman"/>
          <w:sz w:val="24"/>
          <w:szCs w:val="24"/>
        </w:rPr>
        <w:t>UCIAMS-219310</w:t>
      </w:r>
      <w:r w:rsidR="003B60F1">
        <w:rPr>
          <w:rFonts w:ascii="Times New Roman" w:hAnsi="Times New Roman"/>
          <w:sz w:val="24"/>
          <w:szCs w:val="24"/>
        </w:rPr>
        <w:t>)</w:t>
      </w:r>
      <w:r w:rsidRPr="006F523E">
        <w:rPr>
          <w:rFonts w:ascii="Times New Roman" w:hAnsi="Times New Roman"/>
          <w:sz w:val="24"/>
          <w:szCs w:val="24"/>
        </w:rPr>
        <w:t xml:space="preserve"> was excluded as it caused a substantial age reversal and so was considered unreliable. A boundary was placed at 2</w:t>
      </w:r>
      <w:r w:rsidR="00397981">
        <w:rPr>
          <w:rFonts w:ascii="Times New Roman" w:hAnsi="Times New Roman"/>
          <w:sz w:val="24"/>
          <w:szCs w:val="24"/>
        </w:rPr>
        <w:t>25</w:t>
      </w:r>
      <w:r w:rsidRPr="006F523E">
        <w:rPr>
          <w:rFonts w:ascii="Times New Roman" w:hAnsi="Times New Roman"/>
          <w:sz w:val="24"/>
          <w:szCs w:val="24"/>
        </w:rPr>
        <w:t xml:space="preserve"> cm</w:t>
      </w:r>
      <w:r>
        <w:rPr>
          <w:rFonts w:ascii="Times New Roman" w:hAnsi="Times New Roman"/>
          <w:sz w:val="24"/>
          <w:szCs w:val="24"/>
        </w:rPr>
        <w:t>,</w:t>
      </w:r>
      <w:r w:rsidRPr="006F523E">
        <w:rPr>
          <w:rFonts w:ascii="Times New Roman" w:hAnsi="Times New Roman"/>
          <w:sz w:val="24"/>
          <w:szCs w:val="24"/>
        </w:rPr>
        <w:t xml:space="preserve"> where a sharp change in sediment properties may have influence</w:t>
      </w:r>
      <w:r>
        <w:rPr>
          <w:rFonts w:ascii="Times New Roman" w:hAnsi="Times New Roman"/>
          <w:sz w:val="24"/>
          <w:szCs w:val="24"/>
        </w:rPr>
        <w:t>d</w:t>
      </w:r>
      <w:r w:rsidRPr="006F523E">
        <w:rPr>
          <w:rFonts w:ascii="Times New Roman" w:hAnsi="Times New Roman"/>
          <w:sz w:val="24"/>
          <w:szCs w:val="24"/>
        </w:rPr>
        <w:t xml:space="preserve"> accumulation rates.</w:t>
      </w:r>
    </w:p>
    <w:p w14:paraId="20B08B79" w14:textId="73FB9792"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The integrated Bayesian age-depth model (</w:t>
      </w:r>
      <w:r w:rsidRPr="00405BDC">
        <w:rPr>
          <w:rFonts w:ascii="Times New Roman" w:hAnsi="Times New Roman"/>
          <w:sz w:val="24"/>
          <w:szCs w:val="24"/>
        </w:rPr>
        <w:t xml:space="preserve">main text Fig. </w:t>
      </w:r>
      <w:r w:rsidR="007030B5" w:rsidRPr="00405BDC">
        <w:rPr>
          <w:rFonts w:ascii="Times New Roman" w:hAnsi="Times New Roman"/>
          <w:sz w:val="24"/>
          <w:szCs w:val="24"/>
        </w:rPr>
        <w:t>2b</w:t>
      </w:r>
      <w:r w:rsidRPr="006F523E">
        <w:rPr>
          <w:rFonts w:ascii="Times New Roman" w:hAnsi="Times New Roman"/>
          <w:sz w:val="24"/>
          <w:szCs w:val="24"/>
        </w:rPr>
        <w:t xml:space="preserve">) uses sharp changes in pollen </w:t>
      </w:r>
      <w:r w:rsidRPr="006F523E">
        <w:rPr>
          <w:rFonts w:ascii="Times New Roman" w:hAnsi="Times New Roman"/>
          <w:sz w:val="24"/>
          <w:szCs w:val="24"/>
        </w:rPr>
        <w:lastRenderedPageBreak/>
        <w:t xml:space="preserve">percentages to link Chisholm Lake with age-depth models from </w:t>
      </w:r>
      <w:r w:rsidR="00EC334E" w:rsidRPr="006F523E">
        <w:rPr>
          <w:rFonts w:ascii="Times New Roman" w:hAnsi="Times New Roman"/>
          <w:sz w:val="24"/>
          <w:szCs w:val="24"/>
        </w:rPr>
        <w:t>Lost Lake (Tinner et al., 2006)</w:t>
      </w:r>
      <w:r w:rsidR="00EC334E">
        <w:rPr>
          <w:rFonts w:ascii="Times New Roman" w:hAnsi="Times New Roman"/>
          <w:sz w:val="24"/>
          <w:szCs w:val="24"/>
        </w:rPr>
        <w:t xml:space="preserve">, </w:t>
      </w:r>
      <w:r w:rsidRPr="006F523E">
        <w:rPr>
          <w:rFonts w:ascii="Times New Roman" w:hAnsi="Times New Roman"/>
          <w:sz w:val="24"/>
          <w:szCs w:val="24"/>
        </w:rPr>
        <w:t>Birch Lake (Bigelow, 1997) and Jan Lake (Carson and Finney, 2004)</w:t>
      </w:r>
      <w:r>
        <w:rPr>
          <w:rFonts w:ascii="Times New Roman" w:hAnsi="Times New Roman"/>
          <w:sz w:val="24"/>
          <w:szCs w:val="24"/>
        </w:rPr>
        <w:t xml:space="preserve"> (Fig. </w:t>
      </w:r>
      <w:r w:rsidR="00023D18">
        <w:rPr>
          <w:rFonts w:ascii="Times New Roman" w:hAnsi="Times New Roman"/>
          <w:sz w:val="24"/>
          <w:szCs w:val="24"/>
        </w:rPr>
        <w:t>A</w:t>
      </w:r>
      <w:r>
        <w:rPr>
          <w:rFonts w:ascii="Times New Roman" w:hAnsi="Times New Roman"/>
          <w:sz w:val="24"/>
          <w:szCs w:val="24"/>
        </w:rPr>
        <w:t>1a</w:t>
      </w:r>
      <w:r w:rsidR="00DA28C1">
        <w:rPr>
          <w:rFonts w:ascii="Times New Roman" w:hAnsi="Times New Roman"/>
          <w:sz w:val="24"/>
          <w:szCs w:val="24"/>
        </w:rPr>
        <w:t>-d</w:t>
      </w:r>
      <w:r>
        <w:rPr>
          <w:rFonts w:ascii="Times New Roman" w:hAnsi="Times New Roman"/>
          <w:sz w:val="24"/>
          <w:szCs w:val="24"/>
        </w:rPr>
        <w:t>),</w:t>
      </w:r>
      <w:r w:rsidRPr="006F523E">
        <w:rPr>
          <w:rFonts w:ascii="Times New Roman" w:hAnsi="Times New Roman"/>
          <w:sz w:val="24"/>
          <w:szCs w:val="24"/>
        </w:rPr>
        <w:t xml:space="preserve"> using the ‘=’ operator in OxCal v.4.4.4. (Bronk Ramsey, 2009). Lost Lake refers to a previous study of Chisholm Lake</w:t>
      </w:r>
      <w:r w:rsidR="003B60F1">
        <w:rPr>
          <w:rFonts w:ascii="Times New Roman" w:hAnsi="Times New Roman"/>
          <w:sz w:val="24"/>
          <w:szCs w:val="24"/>
        </w:rPr>
        <w:t>,</w:t>
      </w:r>
      <w:r w:rsidRPr="006F523E">
        <w:rPr>
          <w:rFonts w:ascii="Times New Roman" w:hAnsi="Times New Roman"/>
          <w:sz w:val="24"/>
          <w:szCs w:val="24"/>
        </w:rPr>
        <w:t xml:space="preserve"> but is described using </w:t>
      </w:r>
      <w:r w:rsidR="003B60F1">
        <w:rPr>
          <w:rFonts w:ascii="Times New Roman" w:hAnsi="Times New Roman"/>
          <w:sz w:val="24"/>
          <w:szCs w:val="24"/>
        </w:rPr>
        <w:t>the</w:t>
      </w:r>
      <w:r w:rsidRPr="006F523E">
        <w:rPr>
          <w:rFonts w:ascii="Times New Roman" w:hAnsi="Times New Roman"/>
          <w:sz w:val="24"/>
          <w:szCs w:val="24"/>
        </w:rPr>
        <w:t xml:space="preserve"> alternative name to avoid confusion. These lakes </w:t>
      </w:r>
      <w:r w:rsidR="003B60F1">
        <w:rPr>
          <w:rFonts w:ascii="Times New Roman" w:hAnsi="Times New Roman"/>
          <w:sz w:val="24"/>
          <w:szCs w:val="24"/>
        </w:rPr>
        <w:t xml:space="preserve">all </w:t>
      </w:r>
      <w:r w:rsidRPr="006F523E">
        <w:rPr>
          <w:rFonts w:ascii="Times New Roman" w:hAnsi="Times New Roman"/>
          <w:sz w:val="24"/>
          <w:szCs w:val="24"/>
        </w:rPr>
        <w:t xml:space="preserve">lie within the Tanana River valley and prominent vegetation changes are likely to be synchronous between sites. </w:t>
      </w:r>
      <w:r w:rsidR="003B60F1">
        <w:rPr>
          <w:rFonts w:ascii="Times New Roman" w:hAnsi="Times New Roman"/>
          <w:sz w:val="24"/>
          <w:szCs w:val="24"/>
        </w:rPr>
        <w:t>W</w:t>
      </w:r>
      <w:r w:rsidRPr="006F523E">
        <w:rPr>
          <w:rFonts w:ascii="Times New Roman" w:hAnsi="Times New Roman"/>
          <w:sz w:val="24"/>
          <w:szCs w:val="24"/>
        </w:rPr>
        <w:t>e did not include chronology from Harding Lake</w:t>
      </w:r>
      <w:r>
        <w:rPr>
          <w:rFonts w:ascii="Times New Roman" w:hAnsi="Times New Roman"/>
          <w:sz w:val="24"/>
          <w:szCs w:val="24"/>
        </w:rPr>
        <w:t>,</w:t>
      </w:r>
      <w:r w:rsidRPr="006F523E">
        <w:rPr>
          <w:rFonts w:ascii="Times New Roman" w:hAnsi="Times New Roman"/>
          <w:sz w:val="24"/>
          <w:szCs w:val="24"/>
        </w:rPr>
        <w:t xml:space="preserve"> as the sampling for pollen analysis is too coarse to place the </w:t>
      </w:r>
      <w:r w:rsidRPr="006F523E">
        <w:rPr>
          <w:rFonts w:ascii="Times New Roman" w:hAnsi="Times New Roman"/>
          <w:i/>
          <w:iCs/>
          <w:sz w:val="24"/>
          <w:szCs w:val="24"/>
        </w:rPr>
        <w:t>Betula</w:t>
      </w:r>
      <w:r w:rsidRPr="006F523E">
        <w:rPr>
          <w:rFonts w:ascii="Times New Roman" w:hAnsi="Times New Roman"/>
          <w:sz w:val="24"/>
          <w:szCs w:val="24"/>
        </w:rPr>
        <w:t xml:space="preserve"> or </w:t>
      </w:r>
      <w:r w:rsidRPr="006F523E">
        <w:rPr>
          <w:rFonts w:ascii="Times New Roman" w:hAnsi="Times New Roman"/>
          <w:i/>
          <w:iCs/>
          <w:sz w:val="24"/>
          <w:szCs w:val="24"/>
        </w:rPr>
        <w:t>Picea</w:t>
      </w:r>
      <w:r w:rsidRPr="006F523E">
        <w:rPr>
          <w:rFonts w:ascii="Times New Roman" w:hAnsi="Times New Roman"/>
          <w:sz w:val="24"/>
          <w:szCs w:val="24"/>
        </w:rPr>
        <w:t xml:space="preserve"> rise</w:t>
      </w:r>
      <w:r>
        <w:rPr>
          <w:rFonts w:ascii="Times New Roman" w:hAnsi="Times New Roman"/>
          <w:sz w:val="24"/>
          <w:szCs w:val="24"/>
        </w:rPr>
        <w:t>s</w:t>
      </w:r>
      <w:r w:rsidRPr="006F523E">
        <w:rPr>
          <w:rFonts w:ascii="Times New Roman" w:hAnsi="Times New Roman"/>
          <w:sz w:val="24"/>
          <w:szCs w:val="24"/>
        </w:rPr>
        <w:t xml:space="preserve"> precisely (Finkenbinder et al., 201</w:t>
      </w:r>
      <w:r w:rsidR="004563D5">
        <w:rPr>
          <w:rFonts w:ascii="Times New Roman" w:hAnsi="Times New Roman"/>
          <w:sz w:val="24"/>
          <w:szCs w:val="24"/>
        </w:rPr>
        <w:t>4</w:t>
      </w:r>
      <w:r w:rsidRPr="006F523E">
        <w:rPr>
          <w:rFonts w:ascii="Times New Roman" w:hAnsi="Times New Roman"/>
          <w:sz w:val="24"/>
          <w:szCs w:val="24"/>
        </w:rPr>
        <w:t xml:space="preserve">). Finally, we did not link Jan Lake with the integrated age-depth model using the </w:t>
      </w:r>
      <w:r w:rsidRPr="00221BE3">
        <w:rPr>
          <w:rFonts w:ascii="Times New Roman" w:hAnsi="Times New Roman"/>
          <w:i/>
          <w:iCs/>
          <w:sz w:val="24"/>
          <w:szCs w:val="24"/>
        </w:rPr>
        <w:t>Betula</w:t>
      </w:r>
      <w:r w:rsidRPr="006F523E">
        <w:rPr>
          <w:rFonts w:ascii="Times New Roman" w:hAnsi="Times New Roman"/>
          <w:sz w:val="24"/>
          <w:szCs w:val="24"/>
        </w:rPr>
        <w:t xml:space="preserve"> rise as the base of this record includes atypical lithostratigraphy and biostratigraphy, as well as substantial age reversals (Carson and Finney, 2004).</w:t>
      </w:r>
    </w:p>
    <w:p w14:paraId="1F3C33B2" w14:textId="3B2B5D17" w:rsidR="00914C7A" w:rsidRPr="0055499D" w:rsidRDefault="00914C7A" w:rsidP="0055499D">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 xml:space="preserve">Independent Bayesian age-depth models from </w:t>
      </w:r>
      <w:r w:rsidR="00535E6E">
        <w:rPr>
          <w:rFonts w:ascii="Times New Roman" w:hAnsi="Times New Roman"/>
          <w:sz w:val="24"/>
          <w:szCs w:val="24"/>
        </w:rPr>
        <w:t>L</w:t>
      </w:r>
      <w:r w:rsidR="00535E6E" w:rsidRPr="006F523E">
        <w:rPr>
          <w:rFonts w:ascii="Times New Roman" w:hAnsi="Times New Roman"/>
          <w:sz w:val="24"/>
          <w:szCs w:val="24"/>
        </w:rPr>
        <w:t>ost Lake</w:t>
      </w:r>
      <w:r w:rsidR="00535E6E">
        <w:rPr>
          <w:rFonts w:ascii="Times New Roman" w:hAnsi="Times New Roman"/>
          <w:sz w:val="24"/>
          <w:szCs w:val="24"/>
        </w:rPr>
        <w:t>,</w:t>
      </w:r>
      <w:r w:rsidR="00535E6E" w:rsidRPr="006F523E">
        <w:rPr>
          <w:rFonts w:ascii="Times New Roman" w:hAnsi="Times New Roman"/>
          <w:sz w:val="24"/>
          <w:szCs w:val="24"/>
        </w:rPr>
        <w:t xml:space="preserve"> </w:t>
      </w:r>
      <w:r w:rsidRPr="006F523E">
        <w:rPr>
          <w:rFonts w:ascii="Times New Roman" w:hAnsi="Times New Roman"/>
          <w:sz w:val="24"/>
          <w:szCs w:val="24"/>
        </w:rPr>
        <w:t>Birch</w:t>
      </w:r>
      <w:r w:rsidR="00C22C61">
        <w:rPr>
          <w:rFonts w:ascii="Times New Roman" w:hAnsi="Times New Roman"/>
          <w:sz w:val="24"/>
          <w:szCs w:val="24"/>
        </w:rPr>
        <w:t xml:space="preserve"> Lake</w:t>
      </w:r>
      <w:r w:rsidR="0043255F">
        <w:rPr>
          <w:rFonts w:ascii="Times New Roman" w:hAnsi="Times New Roman"/>
          <w:sz w:val="24"/>
          <w:szCs w:val="24"/>
        </w:rPr>
        <w:t xml:space="preserve">, </w:t>
      </w:r>
      <w:r w:rsidRPr="006F523E">
        <w:rPr>
          <w:rFonts w:ascii="Times New Roman" w:hAnsi="Times New Roman"/>
          <w:sz w:val="24"/>
          <w:szCs w:val="24"/>
        </w:rPr>
        <w:t xml:space="preserve">and Jan Lake </w:t>
      </w:r>
      <w:r w:rsidR="00BD69A8">
        <w:rPr>
          <w:rFonts w:ascii="Times New Roman" w:hAnsi="Times New Roman"/>
          <w:sz w:val="24"/>
          <w:szCs w:val="24"/>
        </w:rPr>
        <w:t>(</w:t>
      </w:r>
      <w:r w:rsidR="00BD69A8" w:rsidRPr="00144164">
        <w:rPr>
          <w:rFonts w:ascii="Times New Roman" w:hAnsi="Times New Roman"/>
          <w:sz w:val="24"/>
          <w:szCs w:val="24"/>
        </w:rPr>
        <w:t>Figs.</w:t>
      </w:r>
      <w:r w:rsidR="00ED741D" w:rsidRPr="00144164">
        <w:rPr>
          <w:rFonts w:ascii="Times New Roman" w:hAnsi="Times New Roman"/>
          <w:sz w:val="24"/>
          <w:szCs w:val="24"/>
        </w:rPr>
        <w:t xml:space="preserve"> </w:t>
      </w:r>
      <w:r w:rsidR="00535E6E" w:rsidRPr="00144164">
        <w:rPr>
          <w:rFonts w:ascii="Times New Roman" w:hAnsi="Times New Roman"/>
          <w:sz w:val="24"/>
          <w:szCs w:val="24"/>
        </w:rPr>
        <w:t>A1</w:t>
      </w:r>
      <w:r w:rsidR="00144164" w:rsidRPr="00144164">
        <w:rPr>
          <w:rFonts w:ascii="Times New Roman" w:hAnsi="Times New Roman"/>
          <w:sz w:val="24"/>
          <w:szCs w:val="24"/>
        </w:rPr>
        <w:t xml:space="preserve">.1 </w:t>
      </w:r>
      <w:r w:rsidR="00535E6E" w:rsidRPr="00144164">
        <w:rPr>
          <w:rFonts w:ascii="Times New Roman" w:hAnsi="Times New Roman"/>
          <w:sz w:val="24"/>
          <w:szCs w:val="24"/>
        </w:rPr>
        <w:t>b, c, d, respectively</w:t>
      </w:r>
      <w:r w:rsidR="00535E6E">
        <w:rPr>
          <w:rFonts w:ascii="Times New Roman" w:hAnsi="Times New Roman"/>
          <w:sz w:val="24"/>
          <w:szCs w:val="24"/>
        </w:rPr>
        <w:t>)</w:t>
      </w:r>
      <w:r w:rsidR="00BD69A8">
        <w:rPr>
          <w:rFonts w:ascii="Times New Roman" w:hAnsi="Times New Roman"/>
          <w:sz w:val="24"/>
          <w:szCs w:val="24"/>
        </w:rPr>
        <w:t xml:space="preserve"> </w:t>
      </w:r>
      <w:r w:rsidRPr="006F523E">
        <w:rPr>
          <w:rFonts w:ascii="Times New Roman" w:hAnsi="Times New Roman"/>
          <w:sz w:val="24"/>
          <w:szCs w:val="24"/>
        </w:rPr>
        <w:t xml:space="preserve">are presented by Monteath et al. (2021). The modelled ages of the </w:t>
      </w:r>
      <w:r w:rsidRPr="006F523E">
        <w:rPr>
          <w:rFonts w:ascii="Times New Roman" w:hAnsi="Times New Roman"/>
          <w:i/>
          <w:iCs/>
          <w:sz w:val="24"/>
          <w:szCs w:val="24"/>
        </w:rPr>
        <w:t>Picea</w:t>
      </w:r>
      <w:r w:rsidRPr="006F523E">
        <w:rPr>
          <w:rFonts w:ascii="Times New Roman" w:hAnsi="Times New Roman"/>
          <w:sz w:val="24"/>
          <w:szCs w:val="24"/>
        </w:rPr>
        <w:t xml:space="preserve"> rise from the models closely overlap</w:t>
      </w:r>
      <w:r>
        <w:rPr>
          <w:rFonts w:ascii="Times New Roman" w:hAnsi="Times New Roman"/>
          <w:sz w:val="24"/>
          <w:szCs w:val="24"/>
        </w:rPr>
        <w:t>;</w:t>
      </w:r>
      <w:r w:rsidRPr="006F523E">
        <w:rPr>
          <w:rFonts w:ascii="Times New Roman" w:hAnsi="Times New Roman"/>
          <w:sz w:val="24"/>
          <w:szCs w:val="24"/>
        </w:rPr>
        <w:t xml:space="preserve"> however, </w:t>
      </w:r>
      <w:r w:rsidR="00B77136">
        <w:rPr>
          <w:rFonts w:ascii="Times New Roman" w:hAnsi="Times New Roman"/>
          <w:sz w:val="24"/>
          <w:szCs w:val="24"/>
        </w:rPr>
        <w:t xml:space="preserve">the </w:t>
      </w:r>
      <w:r w:rsidR="00B77136" w:rsidRPr="006F523E">
        <w:rPr>
          <w:rFonts w:ascii="Times New Roman" w:hAnsi="Times New Roman"/>
          <w:sz w:val="24"/>
          <w:szCs w:val="24"/>
        </w:rPr>
        <w:t xml:space="preserve">timing </w:t>
      </w:r>
      <w:r w:rsidR="00B77136">
        <w:rPr>
          <w:rFonts w:ascii="Times New Roman" w:hAnsi="Times New Roman"/>
          <w:sz w:val="24"/>
          <w:szCs w:val="24"/>
        </w:rPr>
        <w:t xml:space="preserve">of </w:t>
      </w:r>
      <w:r w:rsidRPr="006F523E">
        <w:rPr>
          <w:rFonts w:ascii="Times New Roman" w:hAnsi="Times New Roman"/>
          <w:sz w:val="24"/>
          <w:szCs w:val="24"/>
        </w:rPr>
        <w:t xml:space="preserve">the </w:t>
      </w:r>
      <w:r w:rsidRPr="006F523E">
        <w:rPr>
          <w:rFonts w:ascii="Times New Roman" w:hAnsi="Times New Roman"/>
          <w:i/>
          <w:iCs/>
          <w:sz w:val="24"/>
          <w:szCs w:val="24"/>
        </w:rPr>
        <w:t>Picea</w:t>
      </w:r>
      <w:r w:rsidRPr="006F523E">
        <w:rPr>
          <w:rFonts w:ascii="Times New Roman" w:hAnsi="Times New Roman"/>
          <w:sz w:val="24"/>
          <w:szCs w:val="24"/>
        </w:rPr>
        <w:t xml:space="preserve"> rise is substantially more precise in Birch Lake and Jan Lake (</w:t>
      </w:r>
      <w:r w:rsidRPr="00144164">
        <w:rPr>
          <w:rFonts w:ascii="Times New Roman" w:hAnsi="Times New Roman"/>
          <w:sz w:val="24"/>
          <w:szCs w:val="24"/>
        </w:rPr>
        <w:t xml:space="preserve">Fig. </w:t>
      </w:r>
      <w:r w:rsidR="003F17BC" w:rsidRPr="00144164">
        <w:rPr>
          <w:rFonts w:ascii="Times New Roman" w:hAnsi="Times New Roman"/>
          <w:sz w:val="24"/>
          <w:szCs w:val="24"/>
        </w:rPr>
        <w:t>A</w:t>
      </w:r>
      <w:r w:rsidR="00792F45" w:rsidRPr="00144164">
        <w:rPr>
          <w:rFonts w:ascii="Times New Roman" w:hAnsi="Times New Roman"/>
          <w:sz w:val="24"/>
          <w:szCs w:val="24"/>
        </w:rPr>
        <w:t>1.</w:t>
      </w:r>
      <w:r w:rsidR="00E220B6" w:rsidRPr="00144164">
        <w:rPr>
          <w:rFonts w:ascii="Times New Roman" w:hAnsi="Times New Roman"/>
          <w:sz w:val="24"/>
          <w:szCs w:val="24"/>
        </w:rPr>
        <w:t>2</w:t>
      </w:r>
      <w:r w:rsidRPr="00144164">
        <w:rPr>
          <w:rFonts w:ascii="Times New Roman" w:hAnsi="Times New Roman"/>
          <w:sz w:val="24"/>
          <w:szCs w:val="24"/>
        </w:rPr>
        <w:t>).</w:t>
      </w:r>
      <w:r w:rsidRPr="006F523E">
        <w:rPr>
          <w:rFonts w:ascii="Times New Roman" w:hAnsi="Times New Roman"/>
          <w:sz w:val="24"/>
          <w:szCs w:val="24"/>
        </w:rPr>
        <w:t xml:space="preserve"> This reflects the greater number of radiocarbon dates around this interval </w:t>
      </w:r>
      <w:r>
        <w:rPr>
          <w:rFonts w:ascii="Times New Roman" w:hAnsi="Times New Roman"/>
          <w:sz w:val="24"/>
          <w:szCs w:val="24"/>
        </w:rPr>
        <w:t>at</w:t>
      </w:r>
      <w:r w:rsidRPr="006F523E">
        <w:rPr>
          <w:rFonts w:ascii="Times New Roman" w:hAnsi="Times New Roman"/>
          <w:sz w:val="24"/>
          <w:szCs w:val="24"/>
        </w:rPr>
        <w:t xml:space="preserve"> </w:t>
      </w:r>
      <w:r>
        <w:rPr>
          <w:rFonts w:ascii="Times New Roman" w:hAnsi="Times New Roman"/>
          <w:sz w:val="24"/>
          <w:szCs w:val="24"/>
        </w:rPr>
        <w:t>these sites</w:t>
      </w:r>
      <w:r w:rsidRPr="006F523E">
        <w:rPr>
          <w:rFonts w:ascii="Times New Roman" w:hAnsi="Times New Roman"/>
          <w:sz w:val="24"/>
          <w:szCs w:val="24"/>
        </w:rPr>
        <w:t xml:space="preserve">. The modelled ages of the </w:t>
      </w:r>
      <w:r w:rsidRPr="006F523E">
        <w:rPr>
          <w:rFonts w:ascii="Times New Roman" w:hAnsi="Times New Roman"/>
          <w:i/>
          <w:iCs/>
          <w:sz w:val="24"/>
          <w:szCs w:val="24"/>
        </w:rPr>
        <w:t>Betula</w:t>
      </w:r>
      <w:r w:rsidRPr="006F523E">
        <w:rPr>
          <w:rFonts w:ascii="Times New Roman" w:hAnsi="Times New Roman"/>
          <w:sz w:val="24"/>
          <w:szCs w:val="24"/>
        </w:rPr>
        <w:t xml:space="preserve"> rise are more variable </w:t>
      </w:r>
      <w:r>
        <w:rPr>
          <w:rFonts w:ascii="Times New Roman" w:hAnsi="Times New Roman"/>
          <w:sz w:val="24"/>
          <w:szCs w:val="24"/>
        </w:rPr>
        <w:t>among</w:t>
      </w:r>
      <w:r w:rsidRPr="006F523E">
        <w:rPr>
          <w:rFonts w:ascii="Times New Roman" w:hAnsi="Times New Roman"/>
          <w:sz w:val="24"/>
          <w:szCs w:val="24"/>
        </w:rPr>
        <w:t xml:space="preserve"> the different sites</w:t>
      </w:r>
      <w:r>
        <w:rPr>
          <w:rFonts w:ascii="Times New Roman" w:hAnsi="Times New Roman"/>
          <w:sz w:val="24"/>
          <w:szCs w:val="24"/>
        </w:rPr>
        <w:t>,</w:t>
      </w:r>
      <w:r w:rsidRPr="006F523E">
        <w:rPr>
          <w:rFonts w:ascii="Times New Roman" w:hAnsi="Times New Roman"/>
          <w:sz w:val="24"/>
          <w:szCs w:val="24"/>
        </w:rPr>
        <w:t xml:space="preserve"> which is likely to reflect the greater chronological ambiguity in each record around this time (</w:t>
      </w:r>
      <w:r w:rsidRPr="00144164">
        <w:rPr>
          <w:rFonts w:ascii="Times New Roman" w:hAnsi="Times New Roman"/>
          <w:sz w:val="24"/>
          <w:szCs w:val="24"/>
        </w:rPr>
        <w:t xml:space="preserve">Fig. </w:t>
      </w:r>
      <w:r w:rsidR="00B40103" w:rsidRPr="00144164">
        <w:rPr>
          <w:rFonts w:ascii="Times New Roman" w:hAnsi="Times New Roman"/>
          <w:sz w:val="24"/>
          <w:szCs w:val="24"/>
        </w:rPr>
        <w:t>A1</w:t>
      </w:r>
      <w:r w:rsidR="00792F45" w:rsidRPr="00144164">
        <w:rPr>
          <w:rFonts w:ascii="Times New Roman" w:hAnsi="Times New Roman"/>
          <w:sz w:val="24"/>
          <w:szCs w:val="24"/>
        </w:rPr>
        <w:t>.2</w:t>
      </w:r>
      <w:r w:rsidRPr="00144164">
        <w:rPr>
          <w:rFonts w:ascii="Times New Roman" w:hAnsi="Times New Roman"/>
          <w:sz w:val="24"/>
          <w:szCs w:val="24"/>
        </w:rPr>
        <w:t>).</w:t>
      </w:r>
      <w:r w:rsidRPr="006F523E">
        <w:rPr>
          <w:rFonts w:ascii="Times New Roman" w:hAnsi="Times New Roman"/>
          <w:sz w:val="24"/>
          <w:szCs w:val="24"/>
        </w:rPr>
        <w:t xml:space="preserve"> The precision of the </w:t>
      </w:r>
      <w:r w:rsidRPr="00E374DE">
        <w:rPr>
          <w:rFonts w:ascii="Times New Roman" w:hAnsi="Times New Roman"/>
          <w:i/>
          <w:iCs/>
          <w:sz w:val="24"/>
          <w:szCs w:val="24"/>
        </w:rPr>
        <w:t xml:space="preserve">Betula </w:t>
      </w:r>
      <w:r w:rsidRPr="006F523E">
        <w:rPr>
          <w:rFonts w:ascii="Times New Roman" w:hAnsi="Times New Roman"/>
          <w:sz w:val="24"/>
          <w:szCs w:val="24"/>
        </w:rPr>
        <w:t>rise timing is substantially more precise in Birch Lake as this is the only record that has closely bracketing radiocarbon dates. As a result</w:t>
      </w:r>
      <w:r w:rsidR="00CA409A">
        <w:rPr>
          <w:rFonts w:ascii="Times New Roman" w:hAnsi="Times New Roman"/>
          <w:sz w:val="24"/>
          <w:szCs w:val="24"/>
        </w:rPr>
        <w:t>,</w:t>
      </w:r>
      <w:r w:rsidRPr="006F523E">
        <w:rPr>
          <w:rFonts w:ascii="Times New Roman" w:hAnsi="Times New Roman"/>
          <w:sz w:val="24"/>
          <w:szCs w:val="24"/>
        </w:rPr>
        <w:t xml:space="preserve"> the integrated age-depth model is largely driven by the Birch Lake chronology at this point. Despite its age (nearly 25 years), the Birch Lake record remains the best dated lake-sediment record in Interior Alaska. New dates from the site are consistent with those reported by Bigelow (1997), reaffirming the importance of this record (</w:t>
      </w:r>
      <w:r w:rsidR="00CA409A">
        <w:rPr>
          <w:rFonts w:ascii="Times New Roman" w:hAnsi="Times New Roman"/>
          <w:sz w:val="24"/>
          <w:szCs w:val="24"/>
        </w:rPr>
        <w:t xml:space="preserve">M. </w:t>
      </w:r>
      <w:r w:rsidRPr="006F523E">
        <w:rPr>
          <w:rFonts w:ascii="Times New Roman" w:hAnsi="Times New Roman"/>
          <w:sz w:val="24"/>
          <w:szCs w:val="24"/>
        </w:rPr>
        <w:t>Finkenbinder, pers</w:t>
      </w:r>
      <w:r w:rsidR="00CA409A">
        <w:rPr>
          <w:rFonts w:ascii="Times New Roman" w:hAnsi="Times New Roman"/>
          <w:sz w:val="24"/>
          <w:szCs w:val="24"/>
        </w:rPr>
        <w:t>.</w:t>
      </w:r>
      <w:r w:rsidRPr="006F523E">
        <w:rPr>
          <w:rFonts w:ascii="Times New Roman" w:hAnsi="Times New Roman"/>
          <w:sz w:val="24"/>
          <w:szCs w:val="24"/>
        </w:rPr>
        <w:t xml:space="preserve"> com</w:t>
      </w:r>
      <w:r w:rsidR="00CA409A">
        <w:rPr>
          <w:rFonts w:ascii="Times New Roman" w:hAnsi="Times New Roman"/>
          <w:sz w:val="24"/>
          <w:szCs w:val="24"/>
        </w:rPr>
        <w:t>m.</w:t>
      </w:r>
      <w:r w:rsidRPr="006F523E">
        <w:rPr>
          <w:rFonts w:ascii="Times New Roman" w:hAnsi="Times New Roman"/>
          <w:sz w:val="24"/>
          <w:szCs w:val="24"/>
        </w:rPr>
        <w:t xml:space="preserve"> 2023)</w:t>
      </w:r>
    </w:p>
    <w:p w14:paraId="6397EC75" w14:textId="77777777" w:rsidR="00914C7A" w:rsidRPr="005D7FF8" w:rsidRDefault="00914C7A" w:rsidP="00F902F0">
      <w:pPr>
        <w:widowControl w:val="0"/>
        <w:spacing w:before="0" w:after="240" w:line="480" w:lineRule="auto"/>
        <w:mirrorIndents/>
        <w:rPr>
          <w:lang w:eastAsia="en-US"/>
        </w:rPr>
      </w:pPr>
    </w:p>
    <w:p w14:paraId="6B21FA60" w14:textId="1789C2B0" w:rsidR="00914C7A" w:rsidRDefault="0055499D" w:rsidP="00F902F0">
      <w:pPr>
        <w:widowControl w:val="0"/>
        <w:spacing w:before="0" w:after="240" w:line="480" w:lineRule="auto"/>
        <w:mirrorIndents/>
        <w:rPr>
          <w:lang w:eastAsia="en-US"/>
        </w:rPr>
      </w:pPr>
      <w:r>
        <w:rPr>
          <w:noProof/>
          <w:lang w:eastAsia="en-US"/>
        </w:rPr>
        <w:drawing>
          <wp:inline distT="0" distB="0" distL="0" distR="0" wp14:anchorId="24463125" wp14:editId="5E7DE23E">
            <wp:extent cx="5724525" cy="2219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3A733A5D" w14:textId="2B8785E3" w:rsidR="00914C7A" w:rsidRPr="00AC7989" w:rsidRDefault="00914C7A" w:rsidP="00F902F0">
      <w:pPr>
        <w:pStyle w:val="Caption"/>
        <w:widowControl w:val="0"/>
        <w:spacing w:before="0" w:after="240" w:line="480" w:lineRule="auto"/>
        <w:ind w:left="0" w:firstLine="0"/>
        <w:contextualSpacing w:val="0"/>
        <w:mirrorIndents/>
        <w:rPr>
          <w:b/>
          <w:bCs/>
        </w:rPr>
      </w:pPr>
      <w:r w:rsidRPr="00AC7989">
        <w:rPr>
          <w:rFonts w:ascii="Times New Roman" w:hAnsi="Times New Roman"/>
          <w:b/>
          <w:bCs/>
          <w:szCs w:val="22"/>
        </w:rPr>
        <w:t>Figure A1</w:t>
      </w:r>
      <w:r w:rsidR="00792F45" w:rsidRPr="00AC7989">
        <w:rPr>
          <w:rFonts w:ascii="Times New Roman" w:hAnsi="Times New Roman"/>
          <w:b/>
          <w:bCs/>
          <w:szCs w:val="22"/>
        </w:rPr>
        <w:t>.1</w:t>
      </w:r>
      <w:r w:rsidRPr="00AC7989">
        <w:rPr>
          <w:rFonts w:ascii="Times New Roman" w:hAnsi="Times New Roman"/>
          <w:b/>
          <w:bCs/>
          <w:szCs w:val="22"/>
        </w:rPr>
        <w:t xml:space="preserve"> Individual age models f</w:t>
      </w:r>
      <w:r w:rsidR="005D1D1F" w:rsidRPr="00AC7989">
        <w:rPr>
          <w:rFonts w:ascii="Times New Roman" w:hAnsi="Times New Roman"/>
          <w:b/>
          <w:bCs/>
          <w:szCs w:val="22"/>
        </w:rPr>
        <w:t>ro</w:t>
      </w:r>
      <w:r w:rsidRPr="00AC7989">
        <w:rPr>
          <w:rFonts w:ascii="Times New Roman" w:hAnsi="Times New Roman"/>
          <w:b/>
          <w:bCs/>
          <w:szCs w:val="22"/>
        </w:rPr>
        <w:t>m</w:t>
      </w:r>
      <w:r w:rsidR="00675488" w:rsidRPr="00AC7989">
        <w:rPr>
          <w:rFonts w:ascii="Times New Roman" w:hAnsi="Times New Roman"/>
          <w:b/>
          <w:bCs/>
          <w:szCs w:val="22"/>
        </w:rPr>
        <w:t xml:space="preserve"> </w:t>
      </w:r>
      <w:r w:rsidR="008326E5" w:rsidRPr="00AC7989">
        <w:rPr>
          <w:rFonts w:ascii="Times New Roman" w:hAnsi="Times New Roman"/>
          <w:b/>
          <w:bCs/>
          <w:szCs w:val="22"/>
        </w:rPr>
        <w:t xml:space="preserve">(a) Chisholm Lake (this study), (b) Lost Lake (Tinner et al., 2006), (c) </w:t>
      </w:r>
      <w:r w:rsidRPr="00AC7989">
        <w:rPr>
          <w:rFonts w:ascii="Times New Roman" w:hAnsi="Times New Roman"/>
          <w:b/>
          <w:bCs/>
          <w:szCs w:val="22"/>
        </w:rPr>
        <w:t>Birch Lake (Bigelow, 1997)</w:t>
      </w:r>
      <w:r w:rsidR="008326E5" w:rsidRPr="00AC7989">
        <w:rPr>
          <w:rFonts w:ascii="Times New Roman" w:hAnsi="Times New Roman"/>
          <w:b/>
          <w:bCs/>
          <w:szCs w:val="22"/>
        </w:rPr>
        <w:t xml:space="preserve"> and (d)</w:t>
      </w:r>
      <w:r w:rsidRPr="00AC7989">
        <w:rPr>
          <w:rFonts w:ascii="Times New Roman" w:hAnsi="Times New Roman"/>
          <w:b/>
          <w:bCs/>
          <w:szCs w:val="22"/>
        </w:rPr>
        <w:t xml:space="preserve"> Jan Lake (Carson and Finney, 2004)</w:t>
      </w:r>
      <w:r w:rsidR="008326E5" w:rsidRPr="00AC7989">
        <w:rPr>
          <w:rFonts w:ascii="Times New Roman" w:hAnsi="Times New Roman"/>
          <w:b/>
          <w:bCs/>
          <w:szCs w:val="22"/>
        </w:rPr>
        <w:t>.</w:t>
      </w:r>
      <w:r w:rsidR="0055499D">
        <w:rPr>
          <w:rFonts w:ascii="Times New Roman" w:hAnsi="Times New Roman"/>
          <w:b/>
          <w:bCs/>
          <w:szCs w:val="22"/>
        </w:rPr>
        <w:t xml:space="preserve"> </w:t>
      </w:r>
      <w:r w:rsidRPr="00AC7989">
        <w:rPr>
          <w:rFonts w:ascii="Times New Roman" w:hAnsi="Times New Roman"/>
          <w:b/>
          <w:bCs/>
          <w:szCs w:val="22"/>
        </w:rPr>
        <w:t xml:space="preserve">Tie points are shown by dotted lines. </w:t>
      </w:r>
    </w:p>
    <w:p w14:paraId="7192CF8F" w14:textId="77777777" w:rsidR="00914C7A" w:rsidRPr="006F523E" w:rsidRDefault="00914C7A" w:rsidP="00F902F0">
      <w:pPr>
        <w:widowControl w:val="0"/>
        <w:spacing w:before="0" w:after="240" w:line="480" w:lineRule="auto"/>
        <w:mirrorIndents/>
        <w:rPr>
          <w:lang w:eastAsia="en-US"/>
        </w:rPr>
      </w:pPr>
    </w:p>
    <w:p w14:paraId="28318F9F" w14:textId="77777777" w:rsidR="00914C7A" w:rsidRPr="006F523E" w:rsidRDefault="00914C7A" w:rsidP="00F902F0">
      <w:pPr>
        <w:widowControl w:val="0"/>
        <w:spacing w:before="0" w:after="240" w:line="480" w:lineRule="auto"/>
        <w:mirrorIndents/>
        <w:rPr>
          <w:lang w:eastAsia="en-US"/>
        </w:rPr>
      </w:pPr>
    </w:p>
    <w:p w14:paraId="105F852E" w14:textId="77777777" w:rsidR="00914C7A" w:rsidRPr="006F523E" w:rsidRDefault="00914C7A" w:rsidP="00F902F0">
      <w:pPr>
        <w:widowControl w:val="0"/>
        <w:spacing w:before="0" w:after="240" w:line="480" w:lineRule="auto"/>
        <w:mirrorIndents/>
        <w:rPr>
          <w:lang w:eastAsia="en-US"/>
        </w:rPr>
      </w:pPr>
      <w:r w:rsidRPr="006F523E">
        <w:rPr>
          <w:noProof/>
        </w:rPr>
        <w:lastRenderedPageBreak/>
        <w:drawing>
          <wp:inline distT="0" distB="0" distL="0" distR="0" wp14:anchorId="1752251B" wp14:editId="00A0E86A">
            <wp:extent cx="5207842" cy="758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30051" cy="7614233"/>
                    </a:xfrm>
                    <a:prstGeom prst="rect">
                      <a:avLst/>
                    </a:prstGeom>
                    <a:noFill/>
                    <a:ln>
                      <a:noFill/>
                    </a:ln>
                  </pic:spPr>
                </pic:pic>
              </a:graphicData>
            </a:graphic>
          </wp:inline>
        </w:drawing>
      </w:r>
    </w:p>
    <w:p w14:paraId="3B84F4F3" w14:textId="3B472866" w:rsidR="00914C7A" w:rsidRPr="0028276F" w:rsidRDefault="00914C7A" w:rsidP="00F902F0">
      <w:pPr>
        <w:pStyle w:val="Caption"/>
        <w:widowControl w:val="0"/>
        <w:spacing w:before="0" w:after="240" w:line="480" w:lineRule="auto"/>
        <w:ind w:left="0" w:firstLine="0"/>
        <w:contextualSpacing w:val="0"/>
        <w:mirrorIndents/>
        <w:rPr>
          <w:rFonts w:ascii="Times New Roman" w:hAnsi="Times New Roman"/>
          <w:szCs w:val="22"/>
        </w:rPr>
      </w:pPr>
      <w:r w:rsidRPr="00144164">
        <w:rPr>
          <w:rFonts w:ascii="Times New Roman" w:hAnsi="Times New Roman"/>
          <w:b/>
          <w:bCs/>
          <w:szCs w:val="22"/>
        </w:rPr>
        <w:t>Fig</w:t>
      </w:r>
      <w:r w:rsidR="00DA28C1" w:rsidRPr="00144164">
        <w:rPr>
          <w:rFonts w:ascii="Times New Roman" w:hAnsi="Times New Roman"/>
          <w:b/>
          <w:bCs/>
          <w:szCs w:val="22"/>
        </w:rPr>
        <w:t>.</w:t>
      </w:r>
      <w:r w:rsidRPr="00144164">
        <w:rPr>
          <w:rFonts w:ascii="Times New Roman" w:hAnsi="Times New Roman"/>
          <w:b/>
          <w:bCs/>
          <w:szCs w:val="22"/>
        </w:rPr>
        <w:t xml:space="preserve"> </w:t>
      </w:r>
      <w:r w:rsidR="00DA28C1" w:rsidRPr="00144164">
        <w:rPr>
          <w:rFonts w:ascii="Times New Roman" w:hAnsi="Times New Roman"/>
          <w:b/>
          <w:bCs/>
          <w:szCs w:val="22"/>
        </w:rPr>
        <w:t>A</w:t>
      </w:r>
      <w:r w:rsidR="00792F45" w:rsidRPr="00144164">
        <w:rPr>
          <w:rFonts w:ascii="Times New Roman" w:hAnsi="Times New Roman"/>
          <w:b/>
          <w:bCs/>
          <w:szCs w:val="22"/>
        </w:rPr>
        <w:t>1.</w:t>
      </w:r>
      <w:r w:rsidR="00DA28C1" w:rsidRPr="00144164">
        <w:rPr>
          <w:rFonts w:ascii="Times New Roman" w:hAnsi="Times New Roman"/>
          <w:b/>
          <w:bCs/>
          <w:szCs w:val="22"/>
        </w:rPr>
        <w:t>2.</w:t>
      </w:r>
      <w:r w:rsidRPr="00E17CE9">
        <w:rPr>
          <w:rFonts w:ascii="Times New Roman" w:hAnsi="Times New Roman"/>
          <w:b/>
          <w:bCs/>
          <w:szCs w:val="22"/>
        </w:rPr>
        <w:t xml:space="preserve"> Probability density functions for the four lakes used in the integrated age-depth model. Individual distributions in colour</w:t>
      </w:r>
      <w:r w:rsidR="003B60F1">
        <w:rPr>
          <w:rFonts w:ascii="Times New Roman" w:hAnsi="Times New Roman"/>
          <w:b/>
          <w:bCs/>
          <w:szCs w:val="22"/>
        </w:rPr>
        <w:t xml:space="preserve"> (a,c)</w:t>
      </w:r>
      <w:r w:rsidRPr="00E17CE9">
        <w:rPr>
          <w:rFonts w:ascii="Times New Roman" w:hAnsi="Times New Roman"/>
          <w:b/>
          <w:bCs/>
          <w:szCs w:val="22"/>
        </w:rPr>
        <w:t>, linked distributions in grey</w:t>
      </w:r>
      <w:r w:rsidR="003B60F1">
        <w:rPr>
          <w:rFonts w:ascii="Times New Roman" w:hAnsi="Times New Roman"/>
          <w:b/>
          <w:bCs/>
          <w:szCs w:val="22"/>
        </w:rPr>
        <w:t xml:space="preserve"> (b,d)</w:t>
      </w:r>
      <w:r w:rsidR="0028276F">
        <w:rPr>
          <w:rFonts w:ascii="Times New Roman" w:hAnsi="Times New Roman"/>
          <w:szCs w:val="22"/>
        </w:rPr>
        <w:t>.</w:t>
      </w:r>
    </w:p>
    <w:p w14:paraId="3D570465" w14:textId="121B3C2D" w:rsidR="00914C7A" w:rsidRPr="00A9682D" w:rsidRDefault="00914C7A" w:rsidP="00F902F0">
      <w:pPr>
        <w:pStyle w:val="Caption"/>
        <w:widowControl w:val="0"/>
        <w:spacing w:before="0" w:after="240" w:line="480" w:lineRule="auto"/>
        <w:ind w:left="0" w:firstLine="0"/>
        <w:contextualSpacing w:val="0"/>
        <w:mirrorIndents/>
        <w:rPr>
          <w:rFonts w:ascii="Times New Roman" w:hAnsi="Times New Roman"/>
          <w:b/>
          <w:bCs/>
          <w:sz w:val="24"/>
          <w:szCs w:val="24"/>
        </w:rPr>
      </w:pPr>
      <w:r>
        <w:rPr>
          <w:rFonts w:ascii="Times New Roman" w:hAnsi="Times New Roman"/>
          <w:b/>
          <w:bCs/>
          <w:sz w:val="24"/>
          <w:szCs w:val="24"/>
        </w:rPr>
        <w:lastRenderedPageBreak/>
        <w:t xml:space="preserve">A1 </w:t>
      </w:r>
      <w:r w:rsidRPr="00A9682D">
        <w:rPr>
          <w:rFonts w:ascii="Times New Roman" w:hAnsi="Times New Roman"/>
          <w:b/>
          <w:bCs/>
          <w:sz w:val="24"/>
          <w:szCs w:val="24"/>
        </w:rPr>
        <w:t>References</w:t>
      </w:r>
    </w:p>
    <w:p w14:paraId="0052D390" w14:textId="77777777"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Bigelow, N.H., 1997. Late Quaternary vegetation and lake level changes in central Alaska. University of Alaska Fairbanks.</w:t>
      </w:r>
    </w:p>
    <w:p w14:paraId="048AF28A" w14:textId="77777777"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Bronk Ramsey, C., 2009. Bayesian analysis of radiocarbon dates. Radiocarbon, 51(1), pp.337-360.</w:t>
      </w:r>
    </w:p>
    <w:p w14:paraId="61874697" w14:textId="77777777"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Carlson, L.J. and Finney, B.P., 2004. A 130 0-year history of vegetation and environmental change at Jan Lake, east-central Alaska. The Holocene, 14(6), pp.818-827.</w:t>
      </w:r>
    </w:p>
    <w:p w14:paraId="1DABE862" w14:textId="77777777"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Finkenbinder, M.S., Abbott, M.B., Edwards, M.E., Langdon, C.T., Steinman, B.A. and Finney, B.P., 2014. A 31,000 year record of paleoenvironmental and lake-level change from Harding Lake, Alaska, USA. Quaternary Science Reviews, 87, pp.98-113.</w:t>
      </w:r>
    </w:p>
    <w:p w14:paraId="66FEBCE8" w14:textId="77777777"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Monteath, A.J., Gaglioti, B.V., Edwards, M.E. and Froese, D., 2021. Late Pleistocene shrub expansion preceded megafauna turnover and extinctions in eastern Beringia. Proceedings of the National Academy of Sciences, 118(52), p.e2107977118.</w:t>
      </w:r>
    </w:p>
    <w:p w14:paraId="55A21128" w14:textId="77777777" w:rsidR="00914C7A" w:rsidRDefault="00914C7A" w:rsidP="00F902F0">
      <w:pPr>
        <w:pStyle w:val="Caption"/>
        <w:widowControl w:val="0"/>
        <w:spacing w:before="0" w:after="240" w:line="480" w:lineRule="auto"/>
        <w:ind w:left="0" w:firstLine="0"/>
        <w:contextualSpacing w:val="0"/>
        <w:mirrorIndents/>
        <w:rPr>
          <w:rFonts w:ascii="Times New Roman" w:hAnsi="Times New Roman"/>
          <w:sz w:val="24"/>
          <w:szCs w:val="24"/>
        </w:rPr>
      </w:pPr>
      <w:r w:rsidRPr="006F523E">
        <w:rPr>
          <w:rFonts w:ascii="Times New Roman" w:hAnsi="Times New Roman"/>
          <w:sz w:val="24"/>
          <w:szCs w:val="24"/>
        </w:rPr>
        <w:t>Tinner, W., Hu, F.S., Beer, R., Kaltenrieder, P., Scheurer, B. and Krähenbühl, U., 2006. Postglacial vegetational and fire history: pollen, plant macrofossil and charcoal records from two Alaskan lakes. Vegetation History and Archaeobotany, 15, pp.279-293.</w:t>
      </w:r>
    </w:p>
    <w:p w14:paraId="4579158E" w14:textId="77777777" w:rsidR="00914C7A" w:rsidRDefault="00914C7A" w:rsidP="00F902F0">
      <w:pPr>
        <w:widowControl w:val="0"/>
        <w:spacing w:before="0" w:after="240" w:line="480" w:lineRule="auto"/>
        <w:mirrorIndents/>
        <w:rPr>
          <w:lang w:eastAsia="en-US"/>
        </w:rPr>
      </w:pPr>
      <w:r>
        <w:rPr>
          <w:lang w:eastAsia="en-US"/>
        </w:rPr>
        <w:br w:type="page"/>
      </w:r>
    </w:p>
    <w:p w14:paraId="513CC340" w14:textId="49DC5B7B" w:rsidR="00914C7A" w:rsidRPr="00421FF1" w:rsidRDefault="00914C7A" w:rsidP="00F902F0">
      <w:pPr>
        <w:widowControl w:val="0"/>
        <w:spacing w:before="0" w:after="240" w:line="480" w:lineRule="auto"/>
        <w:mirrorIndents/>
        <w:rPr>
          <w:rFonts w:ascii="Times New Roman" w:hAnsi="Times New Roman"/>
          <w:b/>
          <w:bCs/>
          <w:sz w:val="20"/>
          <w:szCs w:val="20"/>
          <w:lang w:val="en-US" w:eastAsia="en-US"/>
        </w:rPr>
      </w:pPr>
      <w:r w:rsidRPr="00421FF1">
        <w:rPr>
          <w:rFonts w:ascii="Times New Roman" w:hAnsi="Times New Roman"/>
          <w:b/>
          <w:bCs/>
          <w:sz w:val="20"/>
          <w:szCs w:val="20"/>
          <w:lang w:val="en-US" w:eastAsia="en-US"/>
        </w:rPr>
        <w:lastRenderedPageBreak/>
        <w:t xml:space="preserve">Table </w:t>
      </w:r>
      <w:r w:rsidRPr="008417B0">
        <w:rPr>
          <w:rFonts w:ascii="Times New Roman" w:hAnsi="Times New Roman"/>
          <w:b/>
          <w:bCs/>
          <w:sz w:val="20"/>
          <w:szCs w:val="20"/>
          <w:lang w:val="en-US" w:eastAsia="en-US"/>
        </w:rPr>
        <w:t>A2</w:t>
      </w:r>
      <w:r w:rsidR="008417B0">
        <w:rPr>
          <w:rFonts w:ascii="Times New Roman" w:hAnsi="Times New Roman"/>
          <w:b/>
          <w:bCs/>
          <w:sz w:val="20"/>
          <w:szCs w:val="20"/>
          <w:lang w:val="en-US" w:eastAsia="en-US"/>
        </w:rPr>
        <w:t>.</w:t>
      </w:r>
      <w:r w:rsidRPr="00421FF1">
        <w:rPr>
          <w:rFonts w:ascii="Times New Roman" w:hAnsi="Times New Roman"/>
          <w:b/>
          <w:bCs/>
          <w:sz w:val="20"/>
          <w:szCs w:val="20"/>
          <w:lang w:val="en-US" w:eastAsia="en-US"/>
        </w:rPr>
        <w:t xml:space="preserve"> MAQ </w:t>
      </w:r>
      <w:r w:rsidR="00AB016D" w:rsidRPr="00421FF1">
        <w:rPr>
          <w:rFonts w:ascii="Times New Roman" w:hAnsi="Times New Roman"/>
          <w:b/>
          <w:bCs/>
          <w:sz w:val="20"/>
          <w:szCs w:val="20"/>
          <w:lang w:val="en-US" w:eastAsia="en-US"/>
        </w:rPr>
        <w:t xml:space="preserve">percent </w:t>
      </w:r>
      <w:r w:rsidRPr="00421FF1">
        <w:rPr>
          <w:rFonts w:ascii="Times New Roman" w:hAnsi="Times New Roman"/>
          <w:b/>
          <w:bCs/>
          <w:sz w:val="20"/>
          <w:szCs w:val="20"/>
          <w:lang w:val="en-US" w:eastAsia="en-US"/>
        </w:rPr>
        <w:t xml:space="preserve">values for </w:t>
      </w:r>
      <w:r w:rsidR="00147198" w:rsidRPr="00421FF1">
        <w:rPr>
          <w:rFonts w:ascii="Times New Roman" w:hAnsi="Times New Roman"/>
          <w:b/>
          <w:bCs/>
          <w:sz w:val="20"/>
          <w:szCs w:val="20"/>
          <w:lang w:val="en-US" w:eastAsia="en-US"/>
        </w:rPr>
        <w:t>120</w:t>
      </w:r>
      <w:r w:rsidRPr="00421FF1">
        <w:rPr>
          <w:rFonts w:ascii="Times New Roman" w:hAnsi="Times New Roman"/>
          <w:b/>
          <w:bCs/>
          <w:sz w:val="20"/>
          <w:szCs w:val="20"/>
          <w:lang w:val="en-US" w:eastAsia="en-US"/>
        </w:rPr>
        <w:t xml:space="preserve"> samples</w:t>
      </w:r>
      <w:r w:rsidR="00AF217E" w:rsidRPr="00421FF1">
        <w:rPr>
          <w:rFonts w:ascii="Times New Roman" w:hAnsi="Times New Roman"/>
          <w:b/>
          <w:bCs/>
          <w:sz w:val="20"/>
          <w:szCs w:val="20"/>
          <w:lang w:val="en-US" w:eastAsia="en-US"/>
        </w:rPr>
        <w:t xml:space="preserve"> (11 samples with ze</w:t>
      </w:r>
      <w:r w:rsidR="00605ECA" w:rsidRPr="00421FF1">
        <w:rPr>
          <w:rFonts w:ascii="Times New Roman" w:hAnsi="Times New Roman"/>
          <w:b/>
          <w:bCs/>
          <w:sz w:val="20"/>
          <w:szCs w:val="20"/>
          <w:lang w:val="en-US" w:eastAsia="en-US"/>
        </w:rPr>
        <w:t>r</w:t>
      </w:r>
      <w:r w:rsidR="00AF217E" w:rsidRPr="00421FF1">
        <w:rPr>
          <w:rFonts w:ascii="Times New Roman" w:hAnsi="Times New Roman"/>
          <w:b/>
          <w:bCs/>
          <w:sz w:val="20"/>
          <w:szCs w:val="20"/>
          <w:lang w:val="en-US" w:eastAsia="en-US"/>
        </w:rPr>
        <w:t xml:space="preserve">o repeats </w:t>
      </w:r>
      <w:r w:rsidR="00147198" w:rsidRPr="00421FF1">
        <w:rPr>
          <w:rFonts w:ascii="Times New Roman" w:hAnsi="Times New Roman"/>
          <w:b/>
          <w:bCs/>
          <w:sz w:val="20"/>
          <w:szCs w:val="20"/>
          <w:lang w:val="en-US" w:eastAsia="en-US"/>
        </w:rPr>
        <w:t>included</w:t>
      </w:r>
      <w:r w:rsidR="00AF217E" w:rsidRPr="00421FF1">
        <w:rPr>
          <w:rFonts w:ascii="Times New Roman" w:hAnsi="Times New Roman"/>
          <w:b/>
          <w:bCs/>
          <w:sz w:val="20"/>
          <w:szCs w:val="20"/>
          <w:lang w:val="en-US" w:eastAsia="en-US"/>
        </w:rPr>
        <w:t>)</w:t>
      </w:r>
    </w:p>
    <w:p w14:paraId="231B3FD9" w14:textId="73C6034B" w:rsidR="00914C7A" w:rsidRPr="007073F2" w:rsidRDefault="00147198" w:rsidP="00F902F0">
      <w:pPr>
        <w:widowControl w:val="0"/>
        <w:spacing w:before="0" w:after="240" w:line="480" w:lineRule="auto"/>
        <w:mirrorIndents/>
        <w:rPr>
          <w:lang w:eastAsia="en-US"/>
        </w:rPr>
      </w:pPr>
      <w:r w:rsidRPr="00147198">
        <w:rPr>
          <w:noProof/>
        </w:rPr>
        <w:drawing>
          <wp:inline distT="0" distB="0" distL="0" distR="0" wp14:anchorId="62ED6B40" wp14:editId="06DB1E1A">
            <wp:extent cx="4233138" cy="80995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237274" cy="8107505"/>
                    </a:xfrm>
                    <a:prstGeom prst="rect">
                      <a:avLst/>
                    </a:prstGeom>
                    <a:noFill/>
                    <a:ln>
                      <a:noFill/>
                    </a:ln>
                  </pic:spPr>
                </pic:pic>
              </a:graphicData>
            </a:graphic>
          </wp:inline>
        </w:drawing>
      </w:r>
    </w:p>
    <w:p w14:paraId="3FD4BEF2" w14:textId="67980AEE" w:rsidR="00DC0AB6" w:rsidRDefault="00DC0AB6" w:rsidP="00F902F0">
      <w:pPr>
        <w:widowControl w:val="0"/>
        <w:spacing w:before="0" w:after="240" w:line="480" w:lineRule="auto"/>
        <w:mirrorIndents/>
        <w:rPr>
          <w:rFonts w:ascii="Times New Roman" w:hAnsi="Times New Roman"/>
          <w:b/>
          <w:bCs/>
          <w:sz w:val="24"/>
          <w:szCs w:val="24"/>
          <w:lang w:val="en-US" w:eastAsia="en-US"/>
        </w:rPr>
        <w:sectPr w:rsidR="00DC0AB6" w:rsidSect="001B50FF">
          <w:pgSz w:w="11907" w:h="16840" w:code="9"/>
          <w:pgMar w:top="1440" w:right="1440" w:bottom="1440" w:left="1440" w:header="425" w:footer="425" w:gutter="0"/>
          <w:lnNumType w:countBy="1" w:restart="continuous"/>
          <w:cols w:space="708"/>
          <w:formProt w:val="0"/>
          <w:docGrid w:linePitch="360"/>
        </w:sectPr>
      </w:pPr>
    </w:p>
    <w:p w14:paraId="5B5DA8A8" w14:textId="5ED27D75" w:rsidR="00557222" w:rsidRPr="00E17CE9" w:rsidRDefault="00557222" w:rsidP="00F902F0">
      <w:pPr>
        <w:widowControl w:val="0"/>
        <w:spacing w:before="0" w:after="240" w:line="480" w:lineRule="auto"/>
        <w:mirrorIndents/>
        <w:rPr>
          <w:rFonts w:ascii="Times New Roman" w:hAnsi="Times New Roman"/>
          <w:b/>
          <w:bCs/>
          <w:sz w:val="24"/>
          <w:szCs w:val="24"/>
          <w:lang w:val="en-US" w:eastAsia="en-US"/>
        </w:rPr>
      </w:pPr>
      <w:r w:rsidRPr="00E17CE9">
        <w:rPr>
          <w:rFonts w:ascii="Times New Roman" w:hAnsi="Times New Roman"/>
          <w:b/>
          <w:bCs/>
          <w:sz w:val="24"/>
          <w:szCs w:val="24"/>
          <w:lang w:val="en-US" w:eastAsia="en-US"/>
        </w:rPr>
        <w:lastRenderedPageBreak/>
        <w:t>A3. All terrestrial</w:t>
      </w:r>
      <w:r w:rsidR="00097D42" w:rsidRPr="00E17CE9">
        <w:rPr>
          <w:rFonts w:ascii="Times New Roman" w:hAnsi="Times New Roman"/>
          <w:b/>
          <w:bCs/>
          <w:sz w:val="24"/>
          <w:szCs w:val="24"/>
          <w:lang w:val="en-US" w:eastAsia="en-US"/>
        </w:rPr>
        <w:t xml:space="preserve"> plant</w:t>
      </w:r>
      <w:r w:rsidRPr="00E17CE9">
        <w:rPr>
          <w:rFonts w:ascii="Times New Roman" w:hAnsi="Times New Roman"/>
          <w:b/>
          <w:bCs/>
          <w:sz w:val="24"/>
          <w:szCs w:val="24"/>
          <w:lang w:val="en-US" w:eastAsia="en-US"/>
        </w:rPr>
        <w:t xml:space="preserve"> </w:t>
      </w:r>
      <w:r w:rsidRPr="00E17CE9">
        <w:rPr>
          <w:rFonts w:ascii="Times New Roman" w:hAnsi="Times New Roman"/>
          <w:b/>
          <w:bCs/>
          <w:i/>
          <w:iCs/>
          <w:sz w:val="24"/>
          <w:szCs w:val="24"/>
          <w:lang w:val="en-US" w:eastAsia="en-US"/>
        </w:rPr>
        <w:t>sed</w:t>
      </w:r>
      <w:r w:rsidRPr="00E17CE9">
        <w:rPr>
          <w:rFonts w:ascii="Times New Roman" w:hAnsi="Times New Roman"/>
          <w:b/>
          <w:bCs/>
          <w:sz w:val="24"/>
          <w:szCs w:val="24"/>
          <w:lang w:val="en-US" w:eastAsia="en-US"/>
        </w:rPr>
        <w:t xml:space="preserve">aDNA records for Chisholm Lake </w:t>
      </w:r>
    </w:p>
    <w:p w14:paraId="331C0A60" w14:textId="3944E8CD" w:rsidR="00557222" w:rsidRPr="006F523E" w:rsidRDefault="00557222" w:rsidP="00F902F0">
      <w:pPr>
        <w:widowControl w:val="0"/>
        <w:spacing w:before="0" w:after="240" w:line="480" w:lineRule="auto"/>
        <w:mirrorIndents/>
        <w:rPr>
          <w:rFonts w:ascii="Times New Roman" w:hAnsi="Times New Roman"/>
          <w:b/>
          <w:bCs/>
          <w:sz w:val="24"/>
          <w:szCs w:val="24"/>
        </w:rPr>
      </w:pPr>
      <w:r w:rsidRPr="007B175D">
        <w:rPr>
          <w:rFonts w:ascii="Times New Roman" w:hAnsi="Times New Roman"/>
          <w:b/>
          <w:bCs/>
          <w:noProof/>
          <w:sz w:val="24"/>
          <w:szCs w:val="24"/>
        </w:rPr>
        <w:drawing>
          <wp:inline distT="0" distB="0" distL="0" distR="0" wp14:anchorId="48B70B86" wp14:editId="0E5DF970">
            <wp:extent cx="7494104" cy="4407744"/>
            <wp:effectExtent l="0" t="0" r="0" b="0"/>
            <wp:docPr id="26" name="Picture 26">
              <a:extLst xmlns:a="http://schemas.openxmlformats.org/drawingml/2006/main">
                <a:ext uri="{FF2B5EF4-FFF2-40B4-BE49-F238E27FC236}">
                  <a16:creationId xmlns:a16="http://schemas.microsoft.com/office/drawing/2014/main" id="{F25C9115-177A-61E3-A932-E458D6233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25C9115-177A-61E3-A932-E458D62336D2}"/>
                        </a:ext>
                      </a:extLst>
                    </pic:cNvPr>
                    <pic:cNvPicPr>
                      <a:picLocks noChangeAspect="1"/>
                    </pic:cNvPicPr>
                  </pic:nvPicPr>
                  <pic:blipFill rotWithShape="1">
                    <a:blip r:embed="rId135" cstate="print">
                      <a:extLst>
                        <a:ext uri="{28A0092B-C50C-407E-A947-70E740481C1C}">
                          <a14:useLocalDpi xmlns:a14="http://schemas.microsoft.com/office/drawing/2010/main" val="0"/>
                        </a:ext>
                      </a:extLst>
                    </a:blip>
                    <a:srcRect t="4340" b="4325"/>
                    <a:stretch/>
                  </pic:blipFill>
                  <pic:spPr bwMode="auto">
                    <a:xfrm>
                      <a:off x="0" y="0"/>
                      <a:ext cx="7533469" cy="4430897"/>
                    </a:xfrm>
                    <a:prstGeom prst="rect">
                      <a:avLst/>
                    </a:prstGeom>
                    <a:ln>
                      <a:noFill/>
                    </a:ln>
                    <a:extLst>
                      <a:ext uri="{53640926-AAD7-44D8-BBD7-CCE9431645EC}">
                        <a14:shadowObscured xmlns:a14="http://schemas.microsoft.com/office/drawing/2010/main"/>
                      </a:ext>
                    </a:extLst>
                  </pic:spPr>
                </pic:pic>
              </a:graphicData>
            </a:graphic>
          </wp:inline>
        </w:drawing>
      </w:r>
    </w:p>
    <w:p w14:paraId="55C6DA71" w14:textId="7F945C43" w:rsidR="00557222" w:rsidRPr="00D77F3F" w:rsidRDefault="00557222" w:rsidP="00F902F0">
      <w:pPr>
        <w:widowControl w:val="0"/>
        <w:spacing w:before="0" w:after="240" w:line="480" w:lineRule="auto"/>
        <w:mirrorIndents/>
        <w:rPr>
          <w:rFonts w:ascii="Times New Roman" w:hAnsi="Times New Roman"/>
          <w:b/>
          <w:bCs/>
          <w:lang w:val="en-US" w:eastAsia="en-US"/>
        </w:rPr>
      </w:pPr>
      <w:r w:rsidRPr="00D77F3F">
        <w:rPr>
          <w:rFonts w:ascii="Times New Roman" w:hAnsi="Times New Roman"/>
          <w:b/>
          <w:bCs/>
          <w:lang w:val="en-US" w:eastAsia="en-US"/>
        </w:rPr>
        <w:t xml:space="preserve">Fig. </w:t>
      </w:r>
      <w:r w:rsidR="00E72323" w:rsidRPr="00D77F3F">
        <w:rPr>
          <w:rFonts w:ascii="Times New Roman" w:hAnsi="Times New Roman"/>
          <w:b/>
          <w:bCs/>
          <w:lang w:val="en-US" w:eastAsia="en-US"/>
        </w:rPr>
        <w:t>A</w:t>
      </w:r>
      <w:r w:rsidRPr="00D77F3F">
        <w:rPr>
          <w:rFonts w:ascii="Times New Roman" w:hAnsi="Times New Roman"/>
          <w:b/>
          <w:bCs/>
          <w:lang w:val="en-US" w:eastAsia="en-US"/>
        </w:rPr>
        <w:t>3</w:t>
      </w:r>
      <w:r w:rsidR="00FD651E" w:rsidRPr="00D77F3F">
        <w:rPr>
          <w:rFonts w:ascii="Times New Roman" w:hAnsi="Times New Roman"/>
          <w:b/>
          <w:bCs/>
          <w:lang w:val="en-US" w:eastAsia="en-US"/>
        </w:rPr>
        <w:t>a</w:t>
      </w:r>
      <w:r w:rsidR="00E36C43" w:rsidRPr="00D77F3F">
        <w:rPr>
          <w:rFonts w:ascii="Times New Roman" w:hAnsi="Times New Roman"/>
          <w:b/>
          <w:bCs/>
          <w:lang w:val="en-US" w:eastAsia="en-US"/>
        </w:rPr>
        <w:t>.</w:t>
      </w:r>
      <w:r w:rsidRPr="00D77F3F">
        <w:rPr>
          <w:rFonts w:ascii="Times New Roman" w:hAnsi="Times New Roman"/>
          <w:b/>
          <w:bCs/>
          <w:lang w:val="en-US" w:eastAsia="en-US"/>
        </w:rPr>
        <w:t xml:space="preserve"> Chisholm Lake,</w:t>
      </w:r>
      <w:r w:rsidR="005800F5" w:rsidRPr="00D77F3F">
        <w:rPr>
          <w:rFonts w:ascii="Times New Roman" w:hAnsi="Times New Roman"/>
          <w:b/>
          <w:bCs/>
          <w:lang w:val="en-US" w:eastAsia="en-US"/>
        </w:rPr>
        <w:t xml:space="preserve"> abundance of</w:t>
      </w:r>
      <w:r w:rsidRPr="00D77F3F">
        <w:rPr>
          <w:rFonts w:ascii="Times New Roman" w:hAnsi="Times New Roman"/>
          <w:b/>
          <w:bCs/>
          <w:lang w:val="en-US" w:eastAsia="en-US"/>
        </w:rPr>
        <w:t xml:space="preserve"> </w:t>
      </w:r>
      <w:r w:rsidR="00802A81" w:rsidRPr="00D77F3F">
        <w:rPr>
          <w:rFonts w:ascii="Times New Roman" w:hAnsi="Times New Roman"/>
          <w:b/>
          <w:bCs/>
          <w:lang w:val="en-US" w:eastAsia="en-US"/>
        </w:rPr>
        <w:t xml:space="preserve">all </w:t>
      </w:r>
      <w:r w:rsidRPr="00D77F3F">
        <w:rPr>
          <w:rFonts w:ascii="Times New Roman" w:hAnsi="Times New Roman"/>
          <w:b/>
          <w:bCs/>
          <w:lang w:val="en-US" w:eastAsia="en-US"/>
        </w:rPr>
        <w:t>trees, shrubs and graminoids</w:t>
      </w:r>
      <w:r w:rsidR="005800F5" w:rsidRPr="00D77F3F">
        <w:rPr>
          <w:rFonts w:ascii="Times New Roman" w:hAnsi="Times New Roman"/>
          <w:b/>
          <w:bCs/>
          <w:lang w:val="en-US" w:eastAsia="en-US"/>
        </w:rPr>
        <w:t xml:space="preserve"> shown as </w:t>
      </w:r>
      <w:r w:rsidR="00776D3E" w:rsidRPr="00D77F3F">
        <w:rPr>
          <w:rFonts w:ascii="Times New Roman" w:hAnsi="Times New Roman"/>
          <w:b/>
          <w:bCs/>
          <w:lang w:val="en-US" w:eastAsia="en-US"/>
        </w:rPr>
        <w:t>the propo</w:t>
      </w:r>
      <w:r w:rsidR="00606354" w:rsidRPr="00D77F3F">
        <w:rPr>
          <w:rFonts w:ascii="Times New Roman" w:hAnsi="Times New Roman"/>
          <w:b/>
          <w:bCs/>
          <w:lang w:val="en-US" w:eastAsia="en-US"/>
        </w:rPr>
        <w:t xml:space="preserve">rtion of PCR replicates (out of eight). </w:t>
      </w:r>
    </w:p>
    <w:p w14:paraId="6F570DB2" w14:textId="6CC425F8" w:rsidR="00802A81" w:rsidRDefault="00BB61E5" w:rsidP="00F902F0">
      <w:pPr>
        <w:widowControl w:val="0"/>
        <w:spacing w:before="0" w:after="240" w:line="480" w:lineRule="auto"/>
        <w:mirrorIndents/>
        <w:rPr>
          <w:rFonts w:ascii="Times New Roman" w:hAnsi="Times New Roman"/>
          <w:lang w:val="en-US" w:eastAsia="en-US"/>
        </w:rPr>
      </w:pPr>
      <w:r w:rsidRPr="007F3872">
        <w:rPr>
          <w:rFonts w:ascii="Times New Roman" w:hAnsi="Times New Roman"/>
          <w:noProof/>
          <w:sz w:val="24"/>
          <w:szCs w:val="24"/>
          <w:lang w:eastAsia="en-US"/>
        </w:rPr>
        <w:lastRenderedPageBreak/>
        <w:drawing>
          <wp:inline distT="0" distB="0" distL="0" distR="0" wp14:anchorId="3BF17B3A" wp14:editId="0C6BD990">
            <wp:extent cx="8506347" cy="4938713"/>
            <wp:effectExtent l="0" t="0" r="0" b="0"/>
            <wp:docPr id="27" name="Picture 27">
              <a:extLst xmlns:a="http://schemas.openxmlformats.org/drawingml/2006/main">
                <a:ext uri="{FF2B5EF4-FFF2-40B4-BE49-F238E27FC236}">
                  <a16:creationId xmlns:a16="http://schemas.microsoft.com/office/drawing/2014/main" id="{FCA7C79D-5F3A-A6D0-5D75-464084041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CA7C79D-5F3A-A6D0-5D75-464084041D64}"/>
                        </a:ext>
                      </a:extLst>
                    </pic:cNvPr>
                    <pic:cNvPicPr>
                      <a:picLocks noChangeAspect="1"/>
                    </pic:cNvPicPr>
                  </pic:nvPicPr>
                  <pic:blipFill>
                    <a:blip r:embed="rId136"/>
                    <a:stretch>
                      <a:fillRect/>
                    </a:stretch>
                  </pic:blipFill>
                  <pic:spPr>
                    <a:xfrm>
                      <a:off x="0" y="0"/>
                      <a:ext cx="8577660" cy="4980117"/>
                    </a:xfrm>
                    <a:prstGeom prst="rect">
                      <a:avLst/>
                    </a:prstGeom>
                  </pic:spPr>
                </pic:pic>
              </a:graphicData>
            </a:graphic>
          </wp:inline>
        </w:drawing>
      </w:r>
    </w:p>
    <w:p w14:paraId="73F95A37" w14:textId="3370D16F" w:rsidR="00AA4B30" w:rsidRPr="00E17CE9" w:rsidRDefault="00802A81" w:rsidP="00F902F0">
      <w:pPr>
        <w:widowControl w:val="0"/>
        <w:spacing w:before="0" w:after="240" w:line="480" w:lineRule="auto"/>
        <w:mirrorIndents/>
        <w:rPr>
          <w:rFonts w:ascii="Times New Roman" w:hAnsi="Times New Roman"/>
          <w:b/>
          <w:bCs/>
          <w:lang w:val="en-US" w:eastAsia="en-US"/>
        </w:rPr>
      </w:pPr>
      <w:r w:rsidRPr="00E17CE9">
        <w:rPr>
          <w:rFonts w:ascii="Times New Roman" w:hAnsi="Times New Roman"/>
          <w:b/>
          <w:bCs/>
          <w:lang w:val="en-US" w:eastAsia="en-US"/>
        </w:rPr>
        <w:t>Fig.</w:t>
      </w:r>
      <w:r w:rsidR="00D027DB" w:rsidRPr="00E17CE9">
        <w:rPr>
          <w:rFonts w:ascii="Times New Roman" w:hAnsi="Times New Roman"/>
          <w:b/>
          <w:bCs/>
          <w:lang w:val="en-US" w:eastAsia="en-US"/>
        </w:rPr>
        <w:t xml:space="preserve"> </w:t>
      </w:r>
      <w:r w:rsidRPr="00E17CE9">
        <w:rPr>
          <w:rFonts w:ascii="Times New Roman" w:hAnsi="Times New Roman"/>
          <w:b/>
          <w:bCs/>
          <w:lang w:val="en-US" w:eastAsia="en-US"/>
        </w:rPr>
        <w:t>A3</w:t>
      </w:r>
      <w:r w:rsidR="00FD651E" w:rsidRPr="00E17CE9">
        <w:rPr>
          <w:rFonts w:ascii="Times New Roman" w:hAnsi="Times New Roman"/>
          <w:b/>
          <w:bCs/>
          <w:lang w:val="en-US" w:eastAsia="en-US"/>
        </w:rPr>
        <w:t>b</w:t>
      </w:r>
      <w:r w:rsidR="00E36C43" w:rsidRPr="00E17CE9">
        <w:rPr>
          <w:rFonts w:ascii="Times New Roman" w:hAnsi="Times New Roman"/>
          <w:b/>
          <w:bCs/>
          <w:lang w:val="en-US" w:eastAsia="en-US"/>
        </w:rPr>
        <w:t>.</w:t>
      </w:r>
      <w:r w:rsidRPr="00E17CE9">
        <w:rPr>
          <w:rFonts w:ascii="Times New Roman" w:hAnsi="Times New Roman"/>
          <w:b/>
          <w:bCs/>
          <w:lang w:val="en-US" w:eastAsia="en-US"/>
        </w:rPr>
        <w:t xml:space="preserve"> Chisholm Lake, forbs 1</w:t>
      </w:r>
      <w:r w:rsidR="00AA4B30" w:rsidRPr="00E17CE9">
        <w:rPr>
          <w:rFonts w:ascii="Times New Roman" w:hAnsi="Times New Roman"/>
          <w:b/>
          <w:bCs/>
          <w:lang w:val="en-US" w:eastAsia="en-US"/>
        </w:rPr>
        <w:t xml:space="preserve">. </w:t>
      </w:r>
      <w:bookmarkStart w:id="11" w:name="_Hlk163140980"/>
      <w:r w:rsidR="00280A5A" w:rsidRPr="00E17CE9">
        <w:rPr>
          <w:rFonts w:ascii="Times New Roman" w:hAnsi="Times New Roman"/>
          <w:b/>
          <w:bCs/>
          <w:lang w:val="en-US" w:eastAsia="en-US"/>
        </w:rPr>
        <w:t xml:space="preserve">Abundance of forbs shown as </w:t>
      </w:r>
      <w:r w:rsidR="00AA4B30" w:rsidRPr="00E17CE9">
        <w:rPr>
          <w:rFonts w:ascii="Times New Roman" w:hAnsi="Times New Roman"/>
          <w:b/>
          <w:bCs/>
          <w:lang w:val="en-US" w:eastAsia="en-US"/>
        </w:rPr>
        <w:t xml:space="preserve">the proportion of PCR replicates (out of eight). </w:t>
      </w:r>
    </w:p>
    <w:bookmarkEnd w:id="11"/>
    <w:p w14:paraId="679E9917" w14:textId="4006F0A2" w:rsidR="0098696D" w:rsidRDefault="0098696D" w:rsidP="00F902F0">
      <w:pPr>
        <w:widowControl w:val="0"/>
        <w:spacing w:before="0" w:after="240" w:line="480" w:lineRule="auto"/>
        <w:mirrorIndents/>
        <w:rPr>
          <w:rFonts w:ascii="Times New Roman" w:hAnsi="Times New Roman"/>
          <w:lang w:val="en-US" w:eastAsia="en-US"/>
        </w:rPr>
        <w:sectPr w:rsidR="0098696D" w:rsidSect="001F3D68">
          <w:pgSz w:w="16840" w:h="11907" w:orient="landscape" w:code="9"/>
          <w:pgMar w:top="1440" w:right="1440" w:bottom="1440" w:left="1440" w:header="425" w:footer="425" w:gutter="0"/>
          <w:lnNumType w:countBy="1" w:restart="continuous"/>
          <w:cols w:space="708"/>
          <w:formProt w:val="0"/>
          <w:docGrid w:linePitch="360"/>
        </w:sectPr>
      </w:pPr>
    </w:p>
    <w:p w14:paraId="173BA598" w14:textId="77777777" w:rsidR="0098696D" w:rsidRDefault="0098696D" w:rsidP="00F902F0">
      <w:pPr>
        <w:widowControl w:val="0"/>
        <w:spacing w:before="0" w:after="240" w:line="480" w:lineRule="auto"/>
        <w:mirrorIndents/>
        <w:rPr>
          <w:rFonts w:ascii="Times New Roman" w:hAnsi="Times New Roman"/>
          <w:sz w:val="24"/>
          <w:szCs w:val="24"/>
          <w:lang w:val="en-US" w:eastAsia="en-US"/>
        </w:rPr>
      </w:pPr>
      <w:r w:rsidRPr="00245157">
        <w:rPr>
          <w:rFonts w:ascii="Times New Roman" w:hAnsi="Times New Roman"/>
          <w:noProof/>
          <w:sz w:val="24"/>
          <w:szCs w:val="24"/>
          <w:lang w:eastAsia="en-US"/>
        </w:rPr>
        <w:lastRenderedPageBreak/>
        <w:drawing>
          <wp:inline distT="0" distB="0" distL="0" distR="0" wp14:anchorId="1BC5592C" wp14:editId="09DB68F6">
            <wp:extent cx="5639747" cy="3239021"/>
            <wp:effectExtent l="0" t="0" r="0" b="0"/>
            <wp:docPr id="18" name="Picture 18">
              <a:extLst xmlns:a="http://schemas.openxmlformats.org/drawingml/2006/main">
                <a:ext uri="{FF2B5EF4-FFF2-40B4-BE49-F238E27FC236}">
                  <a16:creationId xmlns:a16="http://schemas.microsoft.com/office/drawing/2014/main" id="{5BDA20B0-30AC-A38F-733D-3F1570F99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BDA20B0-30AC-A38F-733D-3F1570F99BE6}"/>
                        </a:ext>
                      </a:extLst>
                    </pic:cNvPr>
                    <pic:cNvPicPr>
                      <a:picLocks noChangeAspect="1"/>
                    </pic:cNvPicPr>
                  </pic:nvPicPr>
                  <pic:blipFill rotWithShape="1">
                    <a:blip r:embed="rId137" cstate="print">
                      <a:extLst>
                        <a:ext uri="{28A0092B-C50C-407E-A947-70E740481C1C}">
                          <a14:useLocalDpi xmlns:a14="http://schemas.microsoft.com/office/drawing/2010/main"/>
                        </a:ext>
                      </a:extLst>
                    </a:blip>
                    <a:srcRect b="4838"/>
                    <a:stretch/>
                  </pic:blipFill>
                  <pic:spPr bwMode="auto">
                    <a:xfrm>
                      <a:off x="0" y="0"/>
                      <a:ext cx="5682385" cy="3263509"/>
                    </a:xfrm>
                    <a:prstGeom prst="rect">
                      <a:avLst/>
                    </a:prstGeom>
                    <a:ln>
                      <a:noFill/>
                    </a:ln>
                    <a:extLst>
                      <a:ext uri="{53640926-AAD7-44D8-BBD7-CCE9431645EC}">
                        <a14:shadowObscured xmlns:a14="http://schemas.microsoft.com/office/drawing/2010/main"/>
                      </a:ext>
                    </a:extLst>
                  </pic:spPr>
                </pic:pic>
              </a:graphicData>
            </a:graphic>
          </wp:inline>
        </w:drawing>
      </w:r>
    </w:p>
    <w:p w14:paraId="41E359E7" w14:textId="17A2D22B" w:rsidR="00280A5A" w:rsidRPr="00E17CE9" w:rsidRDefault="0098696D" w:rsidP="00F902F0">
      <w:pPr>
        <w:widowControl w:val="0"/>
        <w:spacing w:before="0" w:after="240" w:line="480" w:lineRule="auto"/>
        <w:mirrorIndents/>
        <w:rPr>
          <w:rFonts w:ascii="Times New Roman" w:hAnsi="Times New Roman"/>
          <w:b/>
          <w:bCs/>
          <w:lang w:val="en-US" w:eastAsia="en-US"/>
        </w:rPr>
      </w:pPr>
      <w:r w:rsidRPr="00E17CE9">
        <w:rPr>
          <w:rFonts w:ascii="Times New Roman" w:hAnsi="Times New Roman"/>
          <w:b/>
          <w:bCs/>
          <w:lang w:val="en-US" w:eastAsia="en-US"/>
        </w:rPr>
        <w:t>Fig.</w:t>
      </w:r>
      <w:r w:rsidR="00D027DB" w:rsidRPr="00E17CE9">
        <w:rPr>
          <w:rFonts w:ascii="Times New Roman" w:hAnsi="Times New Roman"/>
          <w:b/>
          <w:bCs/>
          <w:lang w:val="en-US" w:eastAsia="en-US"/>
        </w:rPr>
        <w:t xml:space="preserve"> </w:t>
      </w:r>
      <w:r w:rsidR="006943AE" w:rsidRPr="00E17CE9">
        <w:rPr>
          <w:rFonts w:ascii="Times New Roman" w:hAnsi="Times New Roman"/>
          <w:b/>
          <w:bCs/>
          <w:lang w:val="en-US" w:eastAsia="en-US"/>
        </w:rPr>
        <w:t>A</w:t>
      </w:r>
      <w:r w:rsidRPr="00E17CE9">
        <w:rPr>
          <w:rFonts w:ascii="Times New Roman" w:hAnsi="Times New Roman"/>
          <w:b/>
          <w:bCs/>
          <w:lang w:val="en-US" w:eastAsia="en-US"/>
        </w:rPr>
        <w:t>3</w:t>
      </w:r>
      <w:r w:rsidR="00816CAF" w:rsidRPr="00E17CE9">
        <w:rPr>
          <w:rFonts w:ascii="Times New Roman" w:hAnsi="Times New Roman"/>
          <w:b/>
          <w:bCs/>
          <w:lang w:val="en-US" w:eastAsia="en-US"/>
        </w:rPr>
        <w:t>c</w:t>
      </w:r>
      <w:r w:rsidR="00E36C43" w:rsidRPr="00E17CE9">
        <w:rPr>
          <w:rFonts w:ascii="Times New Roman" w:hAnsi="Times New Roman"/>
          <w:b/>
          <w:bCs/>
          <w:lang w:val="en-US" w:eastAsia="en-US"/>
        </w:rPr>
        <w:t>.</w:t>
      </w:r>
      <w:r w:rsidRPr="00E17CE9">
        <w:rPr>
          <w:rFonts w:ascii="Times New Roman" w:hAnsi="Times New Roman"/>
          <w:b/>
          <w:bCs/>
          <w:lang w:val="en-US" w:eastAsia="en-US"/>
        </w:rPr>
        <w:t xml:space="preserve"> Chisholm Lake, forbs 2. </w:t>
      </w:r>
      <w:r w:rsidR="00280A5A" w:rsidRPr="00E17CE9">
        <w:rPr>
          <w:rFonts w:ascii="Times New Roman" w:hAnsi="Times New Roman"/>
          <w:b/>
          <w:bCs/>
          <w:lang w:val="en-US" w:eastAsia="en-US"/>
        </w:rPr>
        <w:t xml:space="preserve">Abundance of forbs shown as the proportion of PCR replicates (out of eight). </w:t>
      </w:r>
    </w:p>
    <w:p w14:paraId="5C051D7E" w14:textId="6074C48E" w:rsidR="00AA4B30" w:rsidRPr="00453331" w:rsidRDefault="00AA4B30" w:rsidP="00F902F0">
      <w:pPr>
        <w:widowControl w:val="0"/>
        <w:spacing w:before="0" w:after="240" w:line="480" w:lineRule="auto"/>
        <w:mirrorIndents/>
        <w:rPr>
          <w:rFonts w:ascii="Times New Roman" w:hAnsi="Times New Roman"/>
          <w:lang w:val="en-US" w:eastAsia="en-US"/>
        </w:rPr>
      </w:pPr>
    </w:p>
    <w:p w14:paraId="664C64D6" w14:textId="4B495A57" w:rsidR="0098696D" w:rsidRPr="00453331" w:rsidRDefault="0098696D" w:rsidP="00F902F0">
      <w:pPr>
        <w:widowControl w:val="0"/>
        <w:spacing w:before="0" w:after="240" w:line="480" w:lineRule="auto"/>
        <w:mirrorIndents/>
        <w:rPr>
          <w:rFonts w:ascii="Times New Roman" w:hAnsi="Times New Roman"/>
          <w:lang w:val="en-US" w:eastAsia="en-US"/>
        </w:rPr>
      </w:pPr>
    </w:p>
    <w:p w14:paraId="32E9356A" w14:textId="77777777" w:rsidR="001C4748" w:rsidRDefault="001C4748" w:rsidP="00F902F0">
      <w:pPr>
        <w:widowControl w:val="0"/>
        <w:spacing w:before="0" w:after="240" w:line="480" w:lineRule="auto"/>
        <w:mirrorIndents/>
        <w:rPr>
          <w:rFonts w:ascii="Times New Roman" w:hAnsi="Times New Roman"/>
          <w:sz w:val="24"/>
          <w:szCs w:val="24"/>
          <w:lang w:val="en-US" w:eastAsia="en-US"/>
        </w:rPr>
      </w:pPr>
      <w:r w:rsidRPr="005766F5">
        <w:rPr>
          <w:rFonts w:ascii="Times New Roman" w:hAnsi="Times New Roman"/>
          <w:noProof/>
          <w:sz w:val="24"/>
          <w:szCs w:val="24"/>
          <w:lang w:eastAsia="en-US"/>
        </w:rPr>
        <w:lastRenderedPageBreak/>
        <w:drawing>
          <wp:inline distT="0" distB="0" distL="0" distR="0" wp14:anchorId="679A1D6B" wp14:editId="1E677740">
            <wp:extent cx="4952286" cy="4364645"/>
            <wp:effectExtent l="0" t="0" r="1270" b="0"/>
            <wp:docPr id="17" name="Picture 17">
              <a:extLst xmlns:a="http://schemas.openxmlformats.org/drawingml/2006/main">
                <a:ext uri="{FF2B5EF4-FFF2-40B4-BE49-F238E27FC236}">
                  <a16:creationId xmlns:a16="http://schemas.microsoft.com/office/drawing/2014/main" id="{48EB1BCF-6948-65C3-1EBC-F896585DB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8EB1BCF-6948-65C3-1EBC-F896585DBDB7}"/>
                        </a:ext>
                      </a:extLst>
                    </pic:cNvPr>
                    <pic:cNvPicPr>
                      <a:picLocks noChangeAspect="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4953036" cy="4365306"/>
                    </a:xfrm>
                    <a:prstGeom prst="rect">
                      <a:avLst/>
                    </a:prstGeom>
                    <a:ln>
                      <a:noFill/>
                    </a:ln>
                    <a:extLst>
                      <a:ext uri="{53640926-AAD7-44D8-BBD7-CCE9431645EC}">
                        <a14:shadowObscured xmlns:a14="http://schemas.microsoft.com/office/drawing/2010/main"/>
                      </a:ext>
                    </a:extLst>
                  </pic:spPr>
                </pic:pic>
              </a:graphicData>
            </a:graphic>
          </wp:inline>
        </w:drawing>
      </w:r>
    </w:p>
    <w:p w14:paraId="13D9BF96" w14:textId="38526436" w:rsidR="00AA4B30" w:rsidRPr="00FB74D0" w:rsidRDefault="001C4748" w:rsidP="00F902F0">
      <w:pPr>
        <w:widowControl w:val="0"/>
        <w:spacing w:before="0" w:after="240" w:line="480" w:lineRule="auto"/>
        <w:mirrorIndents/>
        <w:rPr>
          <w:rFonts w:ascii="Times New Roman" w:hAnsi="Times New Roman"/>
          <w:b/>
          <w:bCs/>
          <w:lang w:val="en-US" w:eastAsia="en-US"/>
        </w:rPr>
      </w:pPr>
      <w:r w:rsidRPr="00FB74D0">
        <w:rPr>
          <w:rFonts w:ascii="Times New Roman" w:hAnsi="Times New Roman"/>
          <w:b/>
          <w:bCs/>
          <w:lang w:val="en-US" w:eastAsia="en-US"/>
        </w:rPr>
        <w:t>Fig</w:t>
      </w:r>
      <w:r w:rsidR="00E53C3B" w:rsidRPr="00FB74D0">
        <w:rPr>
          <w:rFonts w:ascii="Times New Roman" w:hAnsi="Times New Roman"/>
          <w:b/>
          <w:bCs/>
          <w:lang w:val="en-US" w:eastAsia="en-US"/>
        </w:rPr>
        <w:t>.</w:t>
      </w:r>
      <w:r w:rsidRPr="00FB74D0">
        <w:rPr>
          <w:rFonts w:ascii="Times New Roman" w:hAnsi="Times New Roman"/>
          <w:b/>
          <w:bCs/>
          <w:lang w:val="en-US" w:eastAsia="en-US"/>
        </w:rPr>
        <w:t xml:space="preserve"> A3</w:t>
      </w:r>
      <w:r w:rsidR="00816CAF" w:rsidRPr="00FB74D0">
        <w:rPr>
          <w:rFonts w:ascii="Times New Roman" w:hAnsi="Times New Roman"/>
          <w:b/>
          <w:bCs/>
          <w:lang w:val="en-US" w:eastAsia="en-US"/>
        </w:rPr>
        <w:t>d</w:t>
      </w:r>
      <w:r w:rsidR="00C46D05" w:rsidRPr="00FB74D0">
        <w:rPr>
          <w:rFonts w:ascii="Times New Roman" w:hAnsi="Times New Roman"/>
          <w:b/>
          <w:bCs/>
          <w:lang w:val="en-US" w:eastAsia="en-US"/>
        </w:rPr>
        <w:t>.</w:t>
      </w:r>
      <w:r w:rsidRPr="00FB74D0">
        <w:rPr>
          <w:rFonts w:ascii="Times New Roman" w:hAnsi="Times New Roman"/>
          <w:b/>
          <w:bCs/>
          <w:lang w:val="en-US" w:eastAsia="en-US"/>
        </w:rPr>
        <w:t xml:space="preserve"> Chisholm Lake,</w:t>
      </w:r>
      <w:r w:rsidR="00280A5A" w:rsidRPr="00FB74D0">
        <w:rPr>
          <w:rFonts w:ascii="Times New Roman" w:hAnsi="Times New Roman"/>
          <w:b/>
          <w:bCs/>
          <w:lang w:val="en-US" w:eastAsia="en-US"/>
        </w:rPr>
        <w:t xml:space="preserve"> abundance of</w:t>
      </w:r>
      <w:r w:rsidRPr="00FB74D0">
        <w:rPr>
          <w:rFonts w:ascii="Times New Roman" w:hAnsi="Times New Roman"/>
          <w:b/>
          <w:bCs/>
          <w:lang w:val="en-US" w:eastAsia="en-US"/>
        </w:rPr>
        <w:t xml:space="preserve"> ferns, fern allies, bryophytes</w:t>
      </w:r>
      <w:r w:rsidR="00280A5A" w:rsidRPr="00FB74D0">
        <w:rPr>
          <w:rFonts w:ascii="Times New Roman" w:hAnsi="Times New Roman"/>
          <w:b/>
          <w:bCs/>
          <w:lang w:val="en-US" w:eastAsia="en-US"/>
        </w:rPr>
        <w:t xml:space="preserve"> shown by </w:t>
      </w:r>
      <w:r w:rsidR="00AA4B30" w:rsidRPr="00FB74D0">
        <w:rPr>
          <w:rFonts w:ascii="Times New Roman" w:hAnsi="Times New Roman"/>
          <w:b/>
          <w:bCs/>
          <w:lang w:val="en-US" w:eastAsia="en-US"/>
        </w:rPr>
        <w:t xml:space="preserve">the proportion of PCR replicates (out of eight). </w:t>
      </w:r>
    </w:p>
    <w:p w14:paraId="0FCAEA17" w14:textId="77777777" w:rsidR="00280A5A" w:rsidRDefault="00280A5A" w:rsidP="00F902F0">
      <w:pPr>
        <w:widowControl w:val="0"/>
        <w:spacing w:before="0" w:after="240" w:line="480" w:lineRule="auto"/>
        <w:mirrorIndents/>
        <w:rPr>
          <w:rFonts w:ascii="Times New Roman" w:hAnsi="Times New Roman"/>
          <w:lang w:val="en-US" w:eastAsia="en-US"/>
        </w:rPr>
      </w:pPr>
    </w:p>
    <w:p w14:paraId="7DF8A67C" w14:textId="77777777" w:rsidR="00462173" w:rsidRDefault="00462173" w:rsidP="00F902F0">
      <w:pPr>
        <w:widowControl w:val="0"/>
        <w:spacing w:before="0" w:after="240" w:line="480" w:lineRule="auto"/>
        <w:mirrorIndents/>
        <w:rPr>
          <w:rFonts w:ascii="Times New Roman" w:hAnsi="Times New Roman"/>
          <w:lang w:val="en-US" w:eastAsia="en-US"/>
        </w:rPr>
      </w:pPr>
    </w:p>
    <w:p w14:paraId="46861EB4" w14:textId="77777777" w:rsidR="00462173" w:rsidRDefault="00462173" w:rsidP="00F902F0">
      <w:pPr>
        <w:widowControl w:val="0"/>
        <w:spacing w:before="0" w:after="240" w:line="480" w:lineRule="auto"/>
        <w:mirrorIndents/>
        <w:rPr>
          <w:rFonts w:ascii="Times New Roman" w:hAnsi="Times New Roman"/>
          <w:lang w:val="en-US" w:eastAsia="en-US"/>
        </w:rPr>
      </w:pPr>
    </w:p>
    <w:p w14:paraId="455ED278" w14:textId="77777777" w:rsidR="00462173" w:rsidRDefault="00462173" w:rsidP="00F902F0">
      <w:pPr>
        <w:widowControl w:val="0"/>
        <w:spacing w:before="0" w:after="240" w:line="480" w:lineRule="auto"/>
        <w:mirrorIndents/>
        <w:rPr>
          <w:rFonts w:ascii="Times New Roman" w:hAnsi="Times New Roman"/>
          <w:lang w:val="en-US" w:eastAsia="en-US"/>
        </w:rPr>
      </w:pPr>
    </w:p>
    <w:p w14:paraId="40D138FF" w14:textId="77777777" w:rsidR="00462173" w:rsidRDefault="00462173" w:rsidP="00F902F0">
      <w:pPr>
        <w:widowControl w:val="0"/>
        <w:spacing w:before="0" w:after="240" w:line="480" w:lineRule="auto"/>
        <w:mirrorIndents/>
        <w:rPr>
          <w:rFonts w:ascii="Times New Roman" w:hAnsi="Times New Roman"/>
          <w:lang w:val="en-US" w:eastAsia="en-US"/>
        </w:rPr>
      </w:pPr>
    </w:p>
    <w:p w14:paraId="619C5ED6" w14:textId="77777777" w:rsidR="00462173" w:rsidRDefault="00462173" w:rsidP="00F902F0">
      <w:pPr>
        <w:widowControl w:val="0"/>
        <w:spacing w:before="0" w:after="240" w:line="480" w:lineRule="auto"/>
        <w:mirrorIndents/>
        <w:rPr>
          <w:rFonts w:ascii="Times New Roman" w:hAnsi="Times New Roman"/>
          <w:lang w:val="en-US" w:eastAsia="en-US"/>
        </w:rPr>
      </w:pPr>
    </w:p>
    <w:p w14:paraId="320C19AE" w14:textId="77777777" w:rsidR="00462173" w:rsidRDefault="00462173" w:rsidP="00F902F0">
      <w:pPr>
        <w:widowControl w:val="0"/>
        <w:spacing w:before="0" w:after="240" w:line="480" w:lineRule="auto"/>
        <w:mirrorIndents/>
        <w:rPr>
          <w:rFonts w:ascii="Times New Roman" w:hAnsi="Times New Roman"/>
          <w:lang w:val="en-US" w:eastAsia="en-US"/>
        </w:rPr>
      </w:pPr>
    </w:p>
    <w:p w14:paraId="7BC3990D" w14:textId="04243F5E" w:rsidR="00914C7A" w:rsidRPr="006F523E" w:rsidRDefault="00914C7A" w:rsidP="00F902F0">
      <w:pPr>
        <w:pStyle w:val="Caption"/>
        <w:widowControl w:val="0"/>
        <w:spacing w:before="0" w:after="240" w:line="480" w:lineRule="auto"/>
        <w:ind w:left="0" w:firstLine="0"/>
        <w:contextualSpacing w:val="0"/>
        <w:mirrorIndents/>
        <w:rPr>
          <w:rFonts w:ascii="Times New Roman" w:hAnsi="Times New Roman"/>
          <w:b/>
          <w:bCs/>
          <w:sz w:val="24"/>
          <w:szCs w:val="24"/>
        </w:rPr>
      </w:pPr>
      <w:r>
        <w:rPr>
          <w:rFonts w:ascii="Times New Roman" w:hAnsi="Times New Roman"/>
          <w:b/>
          <w:bCs/>
          <w:sz w:val="24"/>
          <w:szCs w:val="24"/>
        </w:rPr>
        <w:lastRenderedPageBreak/>
        <w:t>A</w:t>
      </w:r>
      <w:r w:rsidR="00845E96">
        <w:rPr>
          <w:rFonts w:ascii="Times New Roman" w:hAnsi="Times New Roman"/>
          <w:b/>
          <w:bCs/>
          <w:sz w:val="24"/>
          <w:szCs w:val="24"/>
        </w:rPr>
        <w:t xml:space="preserve"> </w:t>
      </w:r>
      <w:r>
        <w:rPr>
          <w:rFonts w:ascii="Times New Roman" w:hAnsi="Times New Roman"/>
          <w:b/>
          <w:bCs/>
          <w:sz w:val="24"/>
          <w:szCs w:val="24"/>
        </w:rPr>
        <w:t>4</w:t>
      </w:r>
      <w:r w:rsidR="00E53C3B">
        <w:rPr>
          <w:rFonts w:ascii="Times New Roman" w:hAnsi="Times New Roman"/>
          <w:b/>
          <w:bCs/>
          <w:sz w:val="24"/>
          <w:szCs w:val="24"/>
        </w:rPr>
        <w:t>.</w:t>
      </w:r>
      <w:r w:rsidRPr="006F523E">
        <w:rPr>
          <w:rFonts w:ascii="Times New Roman" w:hAnsi="Times New Roman"/>
          <w:b/>
          <w:bCs/>
          <w:sz w:val="24"/>
          <w:szCs w:val="24"/>
        </w:rPr>
        <w:t xml:space="preserve"> </w:t>
      </w:r>
      <w:r w:rsidR="00845E96">
        <w:rPr>
          <w:rFonts w:ascii="Times New Roman" w:hAnsi="Times New Roman"/>
          <w:b/>
          <w:bCs/>
          <w:sz w:val="24"/>
          <w:szCs w:val="24"/>
        </w:rPr>
        <w:t xml:space="preserve">Taxon richness </w:t>
      </w:r>
      <w:r>
        <w:rPr>
          <w:rFonts w:ascii="Times New Roman" w:hAnsi="Times New Roman"/>
          <w:b/>
          <w:bCs/>
          <w:sz w:val="24"/>
          <w:szCs w:val="24"/>
        </w:rPr>
        <w:t>and turnover</w:t>
      </w:r>
    </w:p>
    <w:p w14:paraId="19D3780B" w14:textId="73B3084B" w:rsidR="00914C7A" w:rsidRDefault="004E2FE2" w:rsidP="00F902F0">
      <w:pPr>
        <w:widowControl w:val="0"/>
        <w:spacing w:before="0" w:after="240" w:line="480" w:lineRule="auto"/>
        <w:mirrorIndents/>
        <w:rPr>
          <w:rFonts w:ascii="Times New Roman" w:hAnsi="Times New Roman"/>
          <w:sz w:val="24"/>
          <w:szCs w:val="24"/>
          <w:lang w:eastAsia="en-US"/>
        </w:rPr>
      </w:pPr>
      <w:r w:rsidRPr="004E2FE2">
        <w:rPr>
          <w:rFonts w:ascii="Times New Roman" w:hAnsi="Times New Roman"/>
          <w:noProof/>
          <w:sz w:val="24"/>
          <w:szCs w:val="24"/>
          <w:lang w:eastAsia="en-US"/>
        </w:rPr>
        <w:drawing>
          <wp:inline distT="0" distB="0" distL="0" distR="0" wp14:anchorId="36520B4D" wp14:editId="7FB008F7">
            <wp:extent cx="5397470" cy="3496666"/>
            <wp:effectExtent l="0" t="0" r="0" b="0"/>
            <wp:docPr id="24" name="Picture 24">
              <a:extLst xmlns:a="http://schemas.openxmlformats.org/drawingml/2006/main">
                <a:ext uri="{FF2B5EF4-FFF2-40B4-BE49-F238E27FC236}">
                  <a16:creationId xmlns:a16="http://schemas.microsoft.com/office/drawing/2014/main" id="{FC5838A9-F857-FCB2-3132-C3EB05FA9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C5838A9-F857-FCB2-3132-C3EB05FA9D4B}"/>
                        </a:ext>
                      </a:extLst>
                    </pic:cNvPr>
                    <pic:cNvPicPr>
                      <a:picLocks noChangeAspect="1"/>
                    </pic:cNvPicPr>
                  </pic:nvPicPr>
                  <pic:blipFill>
                    <a:blip r:embed="rId139"/>
                    <a:stretch>
                      <a:fillRect/>
                    </a:stretch>
                  </pic:blipFill>
                  <pic:spPr>
                    <a:xfrm>
                      <a:off x="0" y="0"/>
                      <a:ext cx="5410161" cy="3504888"/>
                    </a:xfrm>
                    <a:prstGeom prst="rect">
                      <a:avLst/>
                    </a:prstGeom>
                  </pic:spPr>
                </pic:pic>
              </a:graphicData>
            </a:graphic>
          </wp:inline>
        </w:drawing>
      </w:r>
    </w:p>
    <w:p w14:paraId="60B0FC43" w14:textId="5D02F077" w:rsidR="00914C7A" w:rsidRDefault="00914C7A" w:rsidP="00F902F0">
      <w:pPr>
        <w:widowControl w:val="0"/>
        <w:spacing w:before="0" w:after="240" w:line="480" w:lineRule="auto"/>
        <w:mirrorIndents/>
        <w:rPr>
          <w:rFonts w:ascii="Times New Roman" w:hAnsi="Times New Roman"/>
          <w:b/>
          <w:bCs/>
          <w:lang w:eastAsia="en-US"/>
        </w:rPr>
      </w:pPr>
      <w:r w:rsidRPr="00AC0363">
        <w:rPr>
          <w:rFonts w:ascii="Times New Roman" w:hAnsi="Times New Roman"/>
          <w:b/>
          <w:bCs/>
          <w:lang w:eastAsia="en-US"/>
        </w:rPr>
        <w:t xml:space="preserve">Fig. </w:t>
      </w:r>
      <w:r w:rsidRPr="004B7F61">
        <w:rPr>
          <w:rFonts w:ascii="Times New Roman" w:hAnsi="Times New Roman"/>
          <w:b/>
          <w:bCs/>
          <w:lang w:eastAsia="en-US"/>
        </w:rPr>
        <w:t>A4</w:t>
      </w:r>
      <w:r w:rsidR="00816CAF" w:rsidRPr="004B7F61">
        <w:rPr>
          <w:rFonts w:ascii="Times New Roman" w:hAnsi="Times New Roman"/>
          <w:b/>
          <w:bCs/>
          <w:lang w:eastAsia="en-US"/>
        </w:rPr>
        <w:t>a</w:t>
      </w:r>
      <w:r w:rsidRPr="004B7F61">
        <w:rPr>
          <w:rFonts w:ascii="Times New Roman" w:hAnsi="Times New Roman"/>
          <w:b/>
          <w:bCs/>
          <w:lang w:eastAsia="en-US"/>
        </w:rPr>
        <w:t>.</w:t>
      </w:r>
      <w:r w:rsidRPr="00AC0363">
        <w:rPr>
          <w:rFonts w:ascii="Times New Roman" w:hAnsi="Times New Roman"/>
          <w:b/>
          <w:bCs/>
          <w:lang w:eastAsia="en-US"/>
        </w:rPr>
        <w:t xml:space="preserve"> </w:t>
      </w:r>
      <w:r w:rsidR="00153B97" w:rsidRPr="00AC0363">
        <w:rPr>
          <w:rFonts w:ascii="Times New Roman" w:hAnsi="Times New Roman"/>
          <w:b/>
          <w:bCs/>
          <w:lang w:eastAsia="en-US"/>
        </w:rPr>
        <w:t>Total and rarefied</w:t>
      </w:r>
      <w:r w:rsidRPr="00AC0363">
        <w:rPr>
          <w:rFonts w:ascii="Times New Roman" w:hAnsi="Times New Roman"/>
          <w:b/>
          <w:bCs/>
          <w:lang w:eastAsia="en-US"/>
        </w:rPr>
        <w:t xml:space="preserve"> richness for terrestrial </w:t>
      </w:r>
      <w:r w:rsidR="00452746" w:rsidRPr="00AC0363">
        <w:rPr>
          <w:rFonts w:ascii="Times New Roman" w:hAnsi="Times New Roman"/>
          <w:b/>
          <w:bCs/>
          <w:lang w:eastAsia="en-US"/>
        </w:rPr>
        <w:t xml:space="preserve">plant </w:t>
      </w:r>
      <w:r w:rsidRPr="00AC0363">
        <w:rPr>
          <w:rFonts w:ascii="Times New Roman" w:hAnsi="Times New Roman"/>
          <w:b/>
          <w:bCs/>
          <w:lang w:eastAsia="en-US"/>
        </w:rPr>
        <w:t xml:space="preserve">taxa at Chisholm Lake. Zone boundaries defined by thin vertical lines.  </w:t>
      </w:r>
    </w:p>
    <w:p w14:paraId="05503561" w14:textId="77777777" w:rsidR="006F55A2" w:rsidRPr="00AC0363" w:rsidRDefault="006F55A2" w:rsidP="00F902F0">
      <w:pPr>
        <w:widowControl w:val="0"/>
        <w:spacing w:before="0" w:after="240" w:line="480" w:lineRule="auto"/>
        <w:mirrorIndents/>
        <w:rPr>
          <w:rFonts w:ascii="Times New Roman" w:hAnsi="Times New Roman"/>
          <w:b/>
          <w:bCs/>
          <w:lang w:eastAsia="en-US"/>
        </w:rPr>
      </w:pPr>
    </w:p>
    <w:p w14:paraId="00CA6E03" w14:textId="13F7D372" w:rsidR="00914C7A" w:rsidRDefault="007F24AD" w:rsidP="00F902F0">
      <w:pPr>
        <w:widowControl w:val="0"/>
        <w:spacing w:before="0" w:after="240" w:line="480" w:lineRule="auto"/>
        <w:mirrorIndents/>
        <w:rPr>
          <w:rFonts w:ascii="Times New Roman" w:hAnsi="Times New Roman"/>
          <w:sz w:val="24"/>
          <w:szCs w:val="24"/>
          <w:lang w:eastAsia="en-US"/>
        </w:rPr>
      </w:pPr>
      <w:r w:rsidRPr="00E35ABE">
        <w:rPr>
          <w:rFonts w:ascii="Times New Roman" w:hAnsi="Times New Roman"/>
          <w:noProof/>
          <w:sz w:val="24"/>
          <w:szCs w:val="24"/>
          <w:lang w:eastAsia="en-US"/>
        </w:rPr>
        <w:lastRenderedPageBreak/>
        <w:drawing>
          <wp:inline distT="0" distB="0" distL="0" distR="0" wp14:anchorId="25776ACD" wp14:editId="33D10A6F">
            <wp:extent cx="5732145" cy="3427095"/>
            <wp:effectExtent l="0" t="0" r="0" b="1905"/>
            <wp:docPr id="9" name="Picture 8">
              <a:extLst xmlns:a="http://schemas.openxmlformats.org/drawingml/2006/main">
                <a:ext uri="{FF2B5EF4-FFF2-40B4-BE49-F238E27FC236}">
                  <a16:creationId xmlns:a16="http://schemas.microsoft.com/office/drawing/2014/main" id="{48B60941-7D80-C629-4EDF-F6236AFF0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8B60941-7D80-C629-4EDF-F6236AFF0EBF}"/>
                        </a:ext>
                      </a:extLst>
                    </pic:cNvPr>
                    <pic:cNvPicPr>
                      <a:picLocks noChangeAspect="1"/>
                    </pic:cNvPicPr>
                  </pic:nvPicPr>
                  <pic:blipFill>
                    <a:blip r:embed="rId140"/>
                    <a:stretch>
                      <a:fillRect/>
                    </a:stretch>
                  </pic:blipFill>
                  <pic:spPr>
                    <a:xfrm>
                      <a:off x="0" y="0"/>
                      <a:ext cx="5732145" cy="3427095"/>
                    </a:xfrm>
                    <a:prstGeom prst="rect">
                      <a:avLst/>
                    </a:prstGeom>
                  </pic:spPr>
                </pic:pic>
              </a:graphicData>
            </a:graphic>
          </wp:inline>
        </w:drawing>
      </w:r>
    </w:p>
    <w:p w14:paraId="70EB0A21" w14:textId="79D37ED2" w:rsidR="00914C7A" w:rsidRDefault="00914C7A" w:rsidP="00F902F0">
      <w:pPr>
        <w:widowControl w:val="0"/>
        <w:spacing w:before="0" w:after="240" w:line="480" w:lineRule="auto"/>
        <w:mirrorIndents/>
        <w:rPr>
          <w:rFonts w:ascii="Times New Roman" w:hAnsi="Times New Roman"/>
          <w:b/>
          <w:bCs/>
          <w:lang w:eastAsia="en-US"/>
        </w:rPr>
      </w:pPr>
      <w:r w:rsidRPr="00AC0363">
        <w:rPr>
          <w:rFonts w:ascii="Times New Roman" w:hAnsi="Times New Roman"/>
          <w:b/>
          <w:bCs/>
          <w:lang w:eastAsia="en-US"/>
        </w:rPr>
        <w:t xml:space="preserve">Fig. </w:t>
      </w:r>
      <w:r w:rsidRPr="00797DEB">
        <w:rPr>
          <w:rFonts w:ascii="Times New Roman" w:hAnsi="Times New Roman"/>
          <w:b/>
          <w:bCs/>
          <w:lang w:eastAsia="en-US"/>
        </w:rPr>
        <w:t>A4</w:t>
      </w:r>
      <w:r w:rsidR="00816CAF" w:rsidRPr="00797DEB">
        <w:rPr>
          <w:rFonts w:ascii="Times New Roman" w:hAnsi="Times New Roman"/>
          <w:b/>
          <w:bCs/>
          <w:lang w:eastAsia="en-US"/>
        </w:rPr>
        <w:t>b</w:t>
      </w:r>
      <w:r w:rsidRPr="00AC0363">
        <w:rPr>
          <w:rFonts w:ascii="Times New Roman" w:hAnsi="Times New Roman"/>
          <w:b/>
          <w:bCs/>
          <w:lang w:eastAsia="en-US"/>
        </w:rPr>
        <w:t xml:space="preserve">. Rarefied </w:t>
      </w:r>
      <w:r w:rsidR="00264C7A" w:rsidRPr="00AC0363">
        <w:rPr>
          <w:rFonts w:ascii="Times New Roman" w:hAnsi="Times New Roman"/>
          <w:b/>
          <w:bCs/>
          <w:lang w:eastAsia="en-US"/>
        </w:rPr>
        <w:t xml:space="preserve">and total </w:t>
      </w:r>
      <w:r w:rsidRPr="00AC0363">
        <w:rPr>
          <w:rFonts w:ascii="Times New Roman" w:hAnsi="Times New Roman"/>
          <w:b/>
          <w:bCs/>
          <w:lang w:eastAsia="en-US"/>
        </w:rPr>
        <w:t xml:space="preserve">richness for aquatic taxa </w:t>
      </w:r>
      <w:r w:rsidR="00E42DDA" w:rsidRPr="00AC0363">
        <w:rPr>
          <w:rFonts w:ascii="Times New Roman" w:hAnsi="Times New Roman"/>
          <w:b/>
          <w:bCs/>
          <w:lang w:eastAsia="en-US"/>
        </w:rPr>
        <w:t xml:space="preserve">plant </w:t>
      </w:r>
      <w:r w:rsidRPr="00AC0363">
        <w:rPr>
          <w:rFonts w:ascii="Times New Roman" w:hAnsi="Times New Roman"/>
          <w:b/>
          <w:bCs/>
          <w:lang w:eastAsia="en-US"/>
        </w:rPr>
        <w:t>at Chisholm Lake</w:t>
      </w:r>
      <w:r w:rsidR="00144164">
        <w:rPr>
          <w:rFonts w:ascii="Times New Roman" w:hAnsi="Times New Roman"/>
          <w:b/>
          <w:bCs/>
          <w:lang w:eastAsia="en-US"/>
        </w:rPr>
        <w:t xml:space="preserve">. </w:t>
      </w:r>
      <w:r w:rsidR="00144164" w:rsidRPr="00144164">
        <w:rPr>
          <w:rFonts w:ascii="Times New Roman" w:hAnsi="Times New Roman"/>
          <w:b/>
          <w:bCs/>
          <w:lang w:eastAsia="en-US"/>
        </w:rPr>
        <w:t xml:space="preserve">Zone boundaries defined by thin vertical lines.  </w:t>
      </w:r>
    </w:p>
    <w:p w14:paraId="21247231" w14:textId="77777777" w:rsidR="006F55A2" w:rsidRPr="00AC0363" w:rsidRDefault="006F55A2" w:rsidP="00F902F0">
      <w:pPr>
        <w:widowControl w:val="0"/>
        <w:spacing w:before="0" w:after="240" w:line="480" w:lineRule="auto"/>
        <w:mirrorIndents/>
        <w:rPr>
          <w:rFonts w:ascii="Times New Roman" w:hAnsi="Times New Roman"/>
          <w:b/>
          <w:bCs/>
          <w:lang w:eastAsia="en-US"/>
        </w:rPr>
      </w:pPr>
    </w:p>
    <w:p w14:paraId="03F0982B" w14:textId="1A290E4A" w:rsidR="00914C7A" w:rsidRPr="006F523E" w:rsidRDefault="00385DBB" w:rsidP="00F902F0">
      <w:pPr>
        <w:widowControl w:val="0"/>
        <w:spacing w:before="0" w:after="240" w:line="480" w:lineRule="auto"/>
        <w:mirrorIndents/>
        <w:rPr>
          <w:rFonts w:ascii="Times New Roman" w:hAnsi="Times New Roman"/>
          <w:sz w:val="24"/>
          <w:szCs w:val="24"/>
          <w:lang w:eastAsia="en-GB"/>
        </w:rPr>
      </w:pPr>
      <w:r w:rsidRPr="00385DBB">
        <w:rPr>
          <w:rFonts w:ascii="Times New Roman" w:hAnsi="Times New Roman"/>
          <w:noProof/>
          <w:sz w:val="24"/>
          <w:szCs w:val="24"/>
          <w:lang w:eastAsia="en-GB"/>
        </w:rPr>
        <w:lastRenderedPageBreak/>
        <w:drawing>
          <wp:inline distT="0" distB="0" distL="0" distR="0" wp14:anchorId="3415F6C3" wp14:editId="58A1D781">
            <wp:extent cx="5732145" cy="3703320"/>
            <wp:effectExtent l="0" t="0" r="0" b="0"/>
            <wp:docPr id="29" name="Picture 29">
              <a:extLst xmlns:a="http://schemas.openxmlformats.org/drawingml/2006/main">
                <a:ext uri="{FF2B5EF4-FFF2-40B4-BE49-F238E27FC236}">
                  <a16:creationId xmlns:a16="http://schemas.microsoft.com/office/drawing/2014/main" id="{5379363A-1C02-BAF3-9D1D-4F4CA2F0F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379363A-1C02-BAF3-9D1D-4F4CA2F0F2AF}"/>
                        </a:ext>
                      </a:extLst>
                    </pic:cNvPr>
                    <pic:cNvPicPr>
                      <a:picLocks noChangeAspect="1"/>
                    </pic:cNvPicPr>
                  </pic:nvPicPr>
                  <pic:blipFill>
                    <a:blip r:embed="rId141"/>
                    <a:stretch>
                      <a:fillRect/>
                    </a:stretch>
                  </pic:blipFill>
                  <pic:spPr>
                    <a:xfrm>
                      <a:off x="0" y="0"/>
                      <a:ext cx="5732145" cy="3703320"/>
                    </a:xfrm>
                    <a:prstGeom prst="rect">
                      <a:avLst/>
                    </a:prstGeom>
                  </pic:spPr>
                </pic:pic>
              </a:graphicData>
            </a:graphic>
          </wp:inline>
        </w:drawing>
      </w:r>
    </w:p>
    <w:p w14:paraId="400A5228" w14:textId="32A1DAF7" w:rsidR="00914C7A" w:rsidRPr="00AC0363" w:rsidRDefault="00914C7A" w:rsidP="00F902F0">
      <w:pPr>
        <w:widowControl w:val="0"/>
        <w:spacing w:before="0" w:after="240" w:line="480" w:lineRule="auto"/>
        <w:mirrorIndents/>
        <w:rPr>
          <w:rFonts w:ascii="Times New Roman" w:hAnsi="Times New Roman"/>
          <w:b/>
          <w:bCs/>
          <w:lang w:eastAsia="en-GB"/>
        </w:rPr>
      </w:pPr>
      <w:r w:rsidRPr="00797DEB">
        <w:rPr>
          <w:rFonts w:ascii="Times New Roman" w:hAnsi="Times New Roman"/>
          <w:b/>
          <w:bCs/>
          <w:lang w:eastAsia="en-GB"/>
        </w:rPr>
        <w:t>Fig A4</w:t>
      </w:r>
      <w:r w:rsidR="00816CAF" w:rsidRPr="00797DEB">
        <w:rPr>
          <w:rFonts w:ascii="Times New Roman" w:hAnsi="Times New Roman"/>
          <w:b/>
          <w:bCs/>
          <w:lang w:eastAsia="en-GB"/>
        </w:rPr>
        <w:t>c</w:t>
      </w:r>
      <w:r w:rsidRPr="00797DEB">
        <w:rPr>
          <w:rFonts w:ascii="Times New Roman" w:hAnsi="Times New Roman"/>
          <w:b/>
          <w:bCs/>
          <w:lang w:eastAsia="en-GB"/>
        </w:rPr>
        <w:t>.</w:t>
      </w:r>
      <w:r w:rsidRPr="00AC0363">
        <w:rPr>
          <w:rFonts w:ascii="Times New Roman" w:hAnsi="Times New Roman"/>
          <w:b/>
          <w:bCs/>
          <w:lang w:eastAsia="en-GB"/>
        </w:rPr>
        <w:t xml:space="preserve"> Scores for DCA axis one (all taxa</w:t>
      </w:r>
      <w:r w:rsidR="008A1B0A" w:rsidRPr="00AC0363">
        <w:rPr>
          <w:rFonts w:ascii="Times New Roman" w:hAnsi="Times New Roman"/>
          <w:b/>
          <w:bCs/>
          <w:lang w:eastAsia="en-GB"/>
        </w:rPr>
        <w:t>, x-axis, 52.3</w:t>
      </w:r>
      <w:r w:rsidR="00AB41F7" w:rsidRPr="00AC0363">
        <w:rPr>
          <w:rFonts w:ascii="Times New Roman" w:hAnsi="Times New Roman"/>
          <w:b/>
          <w:bCs/>
          <w:lang w:eastAsia="en-GB"/>
        </w:rPr>
        <w:t>% of total variation</w:t>
      </w:r>
      <w:r w:rsidRPr="00AC0363">
        <w:rPr>
          <w:rFonts w:ascii="Times New Roman" w:hAnsi="Times New Roman"/>
          <w:b/>
          <w:bCs/>
          <w:lang w:eastAsia="en-GB"/>
        </w:rPr>
        <w:t>) over time</w:t>
      </w:r>
      <w:r w:rsidR="008A1B0A" w:rsidRPr="00AC0363">
        <w:rPr>
          <w:rFonts w:ascii="Times New Roman" w:hAnsi="Times New Roman"/>
          <w:b/>
          <w:bCs/>
          <w:lang w:eastAsia="en-GB"/>
        </w:rPr>
        <w:t xml:space="preserve"> (y-axis);</w:t>
      </w:r>
      <w:r w:rsidRPr="00AC0363">
        <w:rPr>
          <w:rFonts w:ascii="Times New Roman" w:hAnsi="Times New Roman"/>
          <w:b/>
          <w:bCs/>
          <w:lang w:eastAsia="en-GB"/>
        </w:rPr>
        <w:t xml:space="preserve"> the four </w:t>
      </w:r>
      <w:r w:rsidRPr="00AC0363">
        <w:rPr>
          <w:rFonts w:ascii="Times New Roman" w:hAnsi="Times New Roman"/>
          <w:b/>
          <w:bCs/>
          <w:i/>
          <w:iCs/>
          <w:lang w:eastAsia="en-GB"/>
        </w:rPr>
        <w:t>sed</w:t>
      </w:r>
      <w:r w:rsidRPr="00AC0363">
        <w:rPr>
          <w:rFonts w:ascii="Times New Roman" w:hAnsi="Times New Roman"/>
          <w:b/>
          <w:bCs/>
          <w:lang w:eastAsia="en-GB"/>
        </w:rPr>
        <w:t xml:space="preserve">aDNA zones are defined by thin </w:t>
      </w:r>
      <w:r w:rsidR="00144164">
        <w:rPr>
          <w:rFonts w:ascii="Times New Roman" w:hAnsi="Times New Roman"/>
          <w:b/>
          <w:bCs/>
          <w:lang w:eastAsia="en-GB"/>
        </w:rPr>
        <w:t>vertical</w:t>
      </w:r>
      <w:r w:rsidRPr="00AC0363">
        <w:rPr>
          <w:rFonts w:ascii="Times New Roman" w:hAnsi="Times New Roman"/>
          <w:b/>
          <w:bCs/>
          <w:lang w:eastAsia="en-GB"/>
        </w:rPr>
        <w:t xml:space="preserve"> lines. </w:t>
      </w:r>
    </w:p>
    <w:p w14:paraId="66FEACA2" w14:textId="77777777" w:rsidR="00914C7A" w:rsidRDefault="00914C7A" w:rsidP="00F902F0">
      <w:pPr>
        <w:widowControl w:val="0"/>
        <w:spacing w:before="0" w:after="240" w:line="480" w:lineRule="auto"/>
        <w:mirrorIndents/>
        <w:rPr>
          <w:rFonts w:ascii="Times New Roman" w:hAnsi="Times New Roman"/>
          <w:sz w:val="24"/>
          <w:szCs w:val="24"/>
          <w:lang w:eastAsia="en-GB"/>
        </w:rPr>
      </w:pPr>
    </w:p>
    <w:p w14:paraId="5331B677" w14:textId="77777777" w:rsidR="00914C7A" w:rsidRDefault="00914C7A" w:rsidP="00F902F0">
      <w:pPr>
        <w:widowControl w:val="0"/>
        <w:spacing w:before="0" w:after="240" w:line="480" w:lineRule="auto"/>
        <w:mirrorIndents/>
        <w:rPr>
          <w:rFonts w:ascii="Times New Roman" w:hAnsi="Times New Roman"/>
          <w:b/>
          <w:bCs/>
          <w:sz w:val="24"/>
          <w:szCs w:val="24"/>
          <w:lang w:eastAsia="en-GB"/>
        </w:rPr>
      </w:pPr>
      <w:r>
        <w:rPr>
          <w:rFonts w:ascii="Times New Roman" w:hAnsi="Times New Roman"/>
          <w:b/>
          <w:bCs/>
          <w:sz w:val="24"/>
          <w:szCs w:val="24"/>
          <w:lang w:eastAsia="en-GB"/>
        </w:rPr>
        <w:br w:type="page"/>
      </w:r>
    </w:p>
    <w:p w14:paraId="3531D77C" w14:textId="78F249CC" w:rsidR="00914C7A" w:rsidRPr="00D76DEE" w:rsidRDefault="00845E96" w:rsidP="00F902F0">
      <w:pPr>
        <w:widowControl w:val="0"/>
        <w:spacing w:before="0" w:after="240" w:line="480" w:lineRule="auto"/>
        <w:mirrorIndents/>
        <w:rPr>
          <w:rFonts w:ascii="Times New Roman" w:hAnsi="Times New Roman"/>
          <w:b/>
          <w:bCs/>
          <w:sz w:val="24"/>
          <w:szCs w:val="24"/>
          <w:lang w:eastAsia="en-GB"/>
        </w:rPr>
      </w:pPr>
      <w:r>
        <w:rPr>
          <w:rFonts w:ascii="Times New Roman" w:hAnsi="Times New Roman"/>
          <w:b/>
          <w:bCs/>
          <w:sz w:val="24"/>
          <w:szCs w:val="24"/>
          <w:lang w:eastAsia="en-GB"/>
        </w:rPr>
        <w:lastRenderedPageBreak/>
        <w:t>A</w:t>
      </w:r>
      <w:r w:rsidR="00914C7A">
        <w:rPr>
          <w:rFonts w:ascii="Times New Roman" w:hAnsi="Times New Roman"/>
          <w:b/>
          <w:bCs/>
          <w:sz w:val="24"/>
          <w:szCs w:val="24"/>
          <w:lang w:eastAsia="en-GB"/>
        </w:rPr>
        <w:t>5</w:t>
      </w:r>
      <w:r w:rsidR="00914C7A" w:rsidRPr="00D76DEE">
        <w:rPr>
          <w:rFonts w:ascii="Times New Roman" w:hAnsi="Times New Roman"/>
          <w:b/>
          <w:bCs/>
          <w:sz w:val="24"/>
          <w:szCs w:val="24"/>
          <w:lang w:eastAsia="en-GB"/>
        </w:rPr>
        <w:t>. Topoclimates</w:t>
      </w:r>
    </w:p>
    <w:p w14:paraId="54248B3C" w14:textId="6DD71BBA" w:rsidR="00914C7A" w:rsidRDefault="00914C7A" w:rsidP="00F902F0">
      <w:pPr>
        <w:widowControl w:val="0"/>
        <w:spacing w:before="0" w:after="240" w:line="480" w:lineRule="auto"/>
        <w:mirrorIndents/>
        <w:rPr>
          <w:rFonts w:ascii="Times New Roman" w:hAnsi="Times New Roman"/>
          <w:sz w:val="24"/>
          <w:szCs w:val="24"/>
          <w:lang w:eastAsia="en-GB"/>
        </w:rPr>
      </w:pPr>
      <w:r>
        <w:rPr>
          <w:rFonts w:ascii="Times New Roman" w:hAnsi="Times New Roman"/>
          <w:sz w:val="24"/>
          <w:szCs w:val="24"/>
          <w:lang w:eastAsia="en-GB"/>
        </w:rPr>
        <w:t xml:space="preserve">Chisholm Lake lies in a complex topographic setting between steep SW- and N-facing slopes </w:t>
      </w:r>
      <w:r w:rsidR="00591A84">
        <w:rPr>
          <w:rFonts w:ascii="Times New Roman" w:hAnsi="Times New Roman"/>
          <w:sz w:val="24"/>
          <w:szCs w:val="24"/>
          <w:lang w:eastAsia="en-GB"/>
        </w:rPr>
        <w:t xml:space="preserve">(Fig. </w:t>
      </w:r>
      <w:r w:rsidR="00591A84" w:rsidRPr="003219A3">
        <w:rPr>
          <w:rFonts w:ascii="Times New Roman" w:hAnsi="Times New Roman"/>
          <w:sz w:val="24"/>
          <w:szCs w:val="24"/>
          <w:lang w:eastAsia="en-GB"/>
        </w:rPr>
        <w:t>A5</w:t>
      </w:r>
      <w:r w:rsidR="003959A7">
        <w:rPr>
          <w:rFonts w:ascii="Times New Roman" w:hAnsi="Times New Roman"/>
          <w:sz w:val="24"/>
          <w:szCs w:val="24"/>
          <w:lang w:eastAsia="en-GB"/>
        </w:rPr>
        <w:t>a</w:t>
      </w:r>
      <w:r w:rsidR="00591A84">
        <w:rPr>
          <w:rFonts w:ascii="Times New Roman" w:hAnsi="Times New Roman"/>
          <w:sz w:val="24"/>
          <w:szCs w:val="24"/>
          <w:lang w:eastAsia="en-GB"/>
        </w:rPr>
        <w:t xml:space="preserve">). </w:t>
      </w:r>
      <w:r>
        <w:rPr>
          <w:rFonts w:ascii="Times New Roman" w:hAnsi="Times New Roman"/>
          <w:sz w:val="24"/>
          <w:szCs w:val="24"/>
          <w:lang w:eastAsia="en-GB"/>
        </w:rPr>
        <w:t xml:space="preserve">The SW slope would have continued below the current waterline when the level of Chisholm Lake was lower.  </w:t>
      </w:r>
    </w:p>
    <w:p w14:paraId="18FE58D0" w14:textId="77777777" w:rsidR="00914C7A" w:rsidRDefault="00914C7A" w:rsidP="00F902F0">
      <w:pPr>
        <w:widowControl w:val="0"/>
        <w:spacing w:before="0" w:after="240" w:line="480" w:lineRule="auto"/>
        <w:mirrorIndents/>
        <w:rPr>
          <w:rFonts w:ascii="Times New Roman" w:hAnsi="Times New Roman"/>
          <w:sz w:val="24"/>
          <w:szCs w:val="24"/>
          <w:lang w:eastAsia="en-GB"/>
        </w:rPr>
      </w:pPr>
      <w:r w:rsidRPr="00113E09">
        <w:rPr>
          <w:rFonts w:ascii="Times New Roman" w:hAnsi="Times New Roman"/>
          <w:noProof/>
          <w:sz w:val="24"/>
          <w:szCs w:val="24"/>
          <w:lang w:eastAsia="en-GB"/>
        </w:rPr>
        <w:drawing>
          <wp:inline distT="0" distB="0" distL="0" distR="0" wp14:anchorId="1B610793" wp14:editId="3CE0246A">
            <wp:extent cx="4027170" cy="4505960"/>
            <wp:effectExtent l="19050" t="19050" r="11430" b="27940"/>
            <wp:docPr id="20" name="Picture 20">
              <a:extLst xmlns:a="http://schemas.openxmlformats.org/drawingml/2006/main">
                <a:ext uri="{FF2B5EF4-FFF2-40B4-BE49-F238E27FC236}">
                  <a16:creationId xmlns:a16="http://schemas.microsoft.com/office/drawing/2014/main" id="{A14AD927-1B3E-898B-B7D6-0229D3BFF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14AD927-1B3E-898B-B7D6-0229D3BFF735}"/>
                        </a:ext>
                      </a:extLst>
                    </pic:cNvPr>
                    <pic:cNvPicPr>
                      <a:picLocks noChangeAspect="1"/>
                    </pic:cNvPicPr>
                  </pic:nvPicPr>
                  <pic:blipFill rotWithShape="1">
                    <a:blip r:embed="rId142">
                      <a:extLst>
                        <a:ext uri="{28A0092B-C50C-407E-A947-70E740481C1C}">
                          <a14:useLocalDpi xmlns:a14="http://schemas.microsoft.com/office/drawing/2010/main" val="0"/>
                        </a:ext>
                      </a:extLst>
                    </a:blip>
                    <a:srcRect/>
                    <a:stretch/>
                  </pic:blipFill>
                  <pic:spPr>
                    <a:xfrm>
                      <a:off x="0" y="0"/>
                      <a:ext cx="4032800" cy="4512259"/>
                    </a:xfrm>
                    <a:prstGeom prst="rect">
                      <a:avLst/>
                    </a:prstGeom>
                    <a:ln>
                      <a:solidFill>
                        <a:schemeClr val="tx1"/>
                      </a:solidFill>
                    </a:ln>
                  </pic:spPr>
                </pic:pic>
              </a:graphicData>
            </a:graphic>
          </wp:inline>
        </w:drawing>
      </w:r>
    </w:p>
    <w:p w14:paraId="2E5A11A4" w14:textId="349D23FB" w:rsidR="00FE3A97" w:rsidRPr="008417B0" w:rsidRDefault="00914C7A" w:rsidP="00465BE5">
      <w:pPr>
        <w:widowControl w:val="0"/>
        <w:spacing w:before="0" w:line="480" w:lineRule="auto"/>
        <w:mirrorIndents/>
        <w:rPr>
          <w:rFonts w:ascii="Times New Roman" w:hAnsi="Times New Roman"/>
          <w:b/>
          <w:bCs/>
          <w:lang w:eastAsia="en-GB"/>
        </w:rPr>
      </w:pPr>
      <w:r w:rsidRPr="008417B0">
        <w:rPr>
          <w:rFonts w:ascii="Times New Roman" w:hAnsi="Times New Roman"/>
          <w:b/>
          <w:bCs/>
          <w:lang w:eastAsia="en-GB"/>
        </w:rPr>
        <w:t>Fig. A5</w:t>
      </w:r>
      <w:r w:rsidR="003959A7" w:rsidRPr="008417B0">
        <w:rPr>
          <w:rFonts w:ascii="Times New Roman" w:hAnsi="Times New Roman"/>
          <w:b/>
          <w:bCs/>
          <w:lang w:eastAsia="en-GB"/>
        </w:rPr>
        <w:t>a</w:t>
      </w:r>
      <w:r w:rsidR="008417B0" w:rsidRPr="008417B0">
        <w:rPr>
          <w:rFonts w:ascii="Times New Roman" w:hAnsi="Times New Roman"/>
          <w:b/>
          <w:bCs/>
          <w:lang w:eastAsia="en-GB"/>
        </w:rPr>
        <w:t>.</w:t>
      </w:r>
      <w:r w:rsidRPr="008417B0">
        <w:rPr>
          <w:rFonts w:ascii="Times New Roman" w:hAnsi="Times New Roman"/>
          <w:b/>
          <w:bCs/>
          <w:lang w:eastAsia="en-GB"/>
        </w:rPr>
        <w:t xml:space="preserve"> Part of Fig</w:t>
      </w:r>
      <w:r w:rsidR="00394860">
        <w:rPr>
          <w:rFonts w:ascii="Times New Roman" w:hAnsi="Times New Roman"/>
          <w:b/>
          <w:bCs/>
          <w:lang w:eastAsia="en-GB"/>
        </w:rPr>
        <w:t>. 1</w:t>
      </w:r>
      <w:r w:rsidRPr="008417B0">
        <w:rPr>
          <w:rFonts w:ascii="Times New Roman" w:hAnsi="Times New Roman"/>
          <w:b/>
          <w:bCs/>
          <w:lang w:eastAsia="en-GB"/>
        </w:rPr>
        <w:t xml:space="preserve"> (main text) showing topography around Chisholm Lake. The red area denotes a steep SW-facing (warm) slope, the blue a steep N-facing (cold) slope. The lake (gre</w:t>
      </w:r>
      <w:r w:rsidR="00744AE5" w:rsidRPr="008417B0">
        <w:rPr>
          <w:rFonts w:ascii="Times New Roman" w:hAnsi="Times New Roman"/>
          <w:b/>
          <w:bCs/>
          <w:lang w:eastAsia="en-GB"/>
        </w:rPr>
        <w:t xml:space="preserve">y </w:t>
      </w:r>
      <w:r w:rsidR="00862AF2" w:rsidRPr="008417B0">
        <w:rPr>
          <w:rFonts w:ascii="Times New Roman" w:hAnsi="Times New Roman"/>
          <w:b/>
          <w:bCs/>
          <w:lang w:eastAsia="en-GB"/>
        </w:rPr>
        <w:t>s</w:t>
      </w:r>
      <w:r w:rsidRPr="008417B0">
        <w:rPr>
          <w:rFonts w:ascii="Times New Roman" w:hAnsi="Times New Roman"/>
          <w:b/>
          <w:bCs/>
          <w:lang w:eastAsia="en-GB"/>
        </w:rPr>
        <w:t>hows</w:t>
      </w:r>
      <w:r w:rsidR="00465BE5">
        <w:rPr>
          <w:rFonts w:ascii="Times New Roman" w:hAnsi="Times New Roman"/>
          <w:b/>
          <w:bCs/>
          <w:lang w:eastAsia="en-GB"/>
        </w:rPr>
        <w:t xml:space="preserve"> </w:t>
      </w:r>
      <w:r w:rsidR="00A83B57">
        <w:rPr>
          <w:rFonts w:ascii="Times New Roman" w:hAnsi="Times New Roman"/>
          <w:b/>
          <w:bCs/>
          <w:lang w:eastAsia="en-GB"/>
        </w:rPr>
        <w:t>contours above</w:t>
      </w:r>
      <w:r w:rsidR="00744AE5" w:rsidRPr="008417B0">
        <w:rPr>
          <w:rFonts w:ascii="Times New Roman" w:hAnsi="Times New Roman"/>
          <w:b/>
          <w:bCs/>
          <w:lang w:eastAsia="en-GB"/>
        </w:rPr>
        <w:t xml:space="preserve"> 8 m current depth, which is a conservative estimate of lake level during late-glacial</w:t>
      </w:r>
      <w:r w:rsidR="00175FA1" w:rsidRPr="008417B0">
        <w:rPr>
          <w:rFonts w:ascii="Times New Roman" w:hAnsi="Times New Roman"/>
          <w:b/>
          <w:bCs/>
          <w:lang w:eastAsia="en-GB"/>
        </w:rPr>
        <w:t xml:space="preserve"> aridity</w:t>
      </w:r>
      <w:r w:rsidR="00B01522" w:rsidRPr="008417B0">
        <w:rPr>
          <w:rFonts w:ascii="Times New Roman" w:hAnsi="Times New Roman"/>
          <w:b/>
          <w:bCs/>
          <w:lang w:eastAsia="en-GB"/>
        </w:rPr>
        <w:t>.</w:t>
      </w:r>
      <w:r w:rsidR="00FE3A97" w:rsidRPr="008417B0">
        <w:rPr>
          <w:rFonts w:ascii="Times New Roman" w:hAnsi="Times New Roman"/>
          <w:b/>
          <w:bCs/>
          <w:lang w:eastAsia="en-GB"/>
        </w:rPr>
        <w:t xml:space="preserve"> </w:t>
      </w:r>
    </w:p>
    <w:p w14:paraId="0C13E8B0" w14:textId="2437E02A" w:rsidR="00914C7A" w:rsidRPr="006F523E" w:rsidRDefault="00914C7A" w:rsidP="00F902F0">
      <w:pPr>
        <w:widowControl w:val="0"/>
        <w:spacing w:before="0" w:after="240" w:line="480" w:lineRule="auto"/>
        <w:mirrorIndents/>
        <w:rPr>
          <w:rFonts w:ascii="Times New Roman" w:hAnsi="Times New Roman"/>
          <w:sz w:val="24"/>
          <w:szCs w:val="24"/>
          <w:lang w:eastAsia="en-GB"/>
        </w:rPr>
      </w:pPr>
      <w:r>
        <w:rPr>
          <w:rFonts w:ascii="Times New Roman" w:hAnsi="Times New Roman"/>
          <w:sz w:val="24"/>
          <w:szCs w:val="24"/>
          <w:lang w:eastAsia="en-GB"/>
        </w:rPr>
        <w:t xml:space="preserve">Elevational transects measured using Google Earth Pro across the SW-facing and N-facing slopes surrounding Chisholm Lake </w:t>
      </w:r>
      <w:r w:rsidR="00D65808" w:rsidRPr="008417B0">
        <w:rPr>
          <w:rFonts w:ascii="Times New Roman" w:hAnsi="Times New Roman"/>
          <w:sz w:val="24"/>
          <w:szCs w:val="24"/>
          <w:lang w:eastAsia="en-GB"/>
        </w:rPr>
        <w:t>(Fig. A5</w:t>
      </w:r>
      <w:r w:rsidR="00462173" w:rsidRPr="008417B0">
        <w:rPr>
          <w:rFonts w:ascii="Times New Roman" w:hAnsi="Times New Roman"/>
          <w:sz w:val="24"/>
          <w:szCs w:val="24"/>
          <w:lang w:eastAsia="en-GB"/>
        </w:rPr>
        <w:t>b</w:t>
      </w:r>
      <w:r w:rsidR="00D65808" w:rsidRPr="008417B0">
        <w:rPr>
          <w:rFonts w:ascii="Times New Roman" w:hAnsi="Times New Roman"/>
          <w:sz w:val="24"/>
          <w:szCs w:val="24"/>
          <w:lang w:eastAsia="en-GB"/>
        </w:rPr>
        <w:t>)</w:t>
      </w:r>
      <w:r w:rsidR="00D65808">
        <w:rPr>
          <w:rFonts w:ascii="Times New Roman" w:hAnsi="Times New Roman"/>
          <w:sz w:val="24"/>
          <w:szCs w:val="24"/>
          <w:lang w:eastAsia="en-GB"/>
        </w:rPr>
        <w:t xml:space="preserve"> </w:t>
      </w:r>
      <w:r>
        <w:rPr>
          <w:rFonts w:ascii="Times New Roman" w:hAnsi="Times New Roman"/>
          <w:sz w:val="24"/>
          <w:szCs w:val="24"/>
          <w:lang w:eastAsia="en-GB"/>
        </w:rPr>
        <w:t xml:space="preserve">have a maximum slope of ca. 20°. Using the </w:t>
      </w:r>
      <w:r>
        <w:rPr>
          <w:rFonts w:ascii="Times New Roman" w:hAnsi="Times New Roman"/>
          <w:sz w:val="24"/>
          <w:szCs w:val="24"/>
          <w:lang w:eastAsia="en-GB"/>
        </w:rPr>
        <w:lastRenderedPageBreak/>
        <w:t xml:space="preserve">equation of </w:t>
      </w:r>
      <w:r w:rsidR="00FD2577">
        <w:rPr>
          <w:rFonts w:ascii="Times New Roman" w:hAnsi="Times New Roman"/>
          <w:sz w:val="24"/>
          <w:szCs w:val="24"/>
          <w:lang w:eastAsia="en-GB"/>
        </w:rPr>
        <w:t xml:space="preserve">modern </w:t>
      </w:r>
      <w:r>
        <w:rPr>
          <w:rFonts w:ascii="Times New Roman" w:hAnsi="Times New Roman"/>
          <w:sz w:val="24"/>
          <w:szCs w:val="24"/>
          <w:lang w:eastAsia="en-GB"/>
        </w:rPr>
        <w:t xml:space="preserve">equivalent latitude (EL) of Lee (1964): </w:t>
      </w:r>
      <w:r w:rsidR="00744AE5">
        <w:rPr>
          <w:rFonts w:ascii="Times New Roman" w:hAnsi="Times New Roman"/>
          <w:sz w:val="24"/>
          <w:szCs w:val="24"/>
          <w:lang w:eastAsia="en-GB"/>
        </w:rPr>
        <w:t xml:space="preserve"> </w:t>
      </w:r>
      <w:r>
        <w:rPr>
          <w:rFonts w:ascii="Times New Roman" w:hAnsi="Times New Roman"/>
          <w:sz w:val="24"/>
          <w:szCs w:val="24"/>
          <w:lang w:eastAsia="en-GB"/>
        </w:rPr>
        <w:t xml:space="preserve"> </w:t>
      </w:r>
    </w:p>
    <w:p w14:paraId="72D25AD0" w14:textId="77777777" w:rsidR="00914C7A" w:rsidRPr="006F523E" w:rsidRDefault="00914C7A" w:rsidP="00F902F0">
      <w:pPr>
        <w:widowControl w:val="0"/>
        <w:spacing w:before="0" w:after="240" w:line="480" w:lineRule="auto"/>
        <w:mirrorIndents/>
        <w:rPr>
          <w:rFonts w:ascii="Times New Roman" w:hAnsi="Times New Roman"/>
          <w:sz w:val="24"/>
          <w:szCs w:val="24"/>
          <w:lang w:eastAsia="en-GB"/>
        </w:rPr>
      </w:pPr>
      <w:r>
        <w:rPr>
          <w:rFonts w:ascii="Times New Roman" w:hAnsi="Times New Roman"/>
          <w:sz w:val="24"/>
          <w:szCs w:val="24"/>
          <w:lang w:eastAsia="en-GB"/>
        </w:rPr>
        <w:t>EL = sin</w:t>
      </w:r>
      <w:r w:rsidRPr="00BD0172">
        <w:rPr>
          <w:rFonts w:ascii="Times New Roman" w:hAnsi="Times New Roman"/>
          <w:sz w:val="24"/>
          <w:szCs w:val="24"/>
          <w:vertAlign w:val="superscript"/>
          <w:lang w:eastAsia="en-GB"/>
        </w:rPr>
        <w:t>-1</w:t>
      </w:r>
      <w:r>
        <w:rPr>
          <w:rFonts w:ascii="Times New Roman" w:hAnsi="Times New Roman"/>
          <w:sz w:val="24"/>
          <w:szCs w:val="24"/>
          <w:lang w:eastAsia="en-GB"/>
        </w:rPr>
        <w:t>(sinβ.cosα.cosλ+cosβ.sinλ)</w:t>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t>(equation A1)</w:t>
      </w:r>
    </w:p>
    <w:p w14:paraId="0AF2C438" w14:textId="675EE78F" w:rsidR="00914C7A" w:rsidRDefault="00914C7A" w:rsidP="00F902F0">
      <w:pPr>
        <w:widowControl w:val="0"/>
        <w:spacing w:before="0" w:after="240" w:line="480" w:lineRule="auto"/>
        <w:mirrorIndents/>
        <w:rPr>
          <w:rFonts w:ascii="Times New Roman" w:hAnsi="Times New Roman"/>
          <w:sz w:val="24"/>
          <w:szCs w:val="24"/>
          <w:lang w:eastAsia="en-GB"/>
        </w:rPr>
      </w:pPr>
      <w:r>
        <w:rPr>
          <w:rFonts w:ascii="Times New Roman" w:hAnsi="Times New Roman"/>
          <w:sz w:val="24"/>
          <w:szCs w:val="24"/>
          <w:lang w:eastAsia="en-GB"/>
        </w:rPr>
        <w:t xml:space="preserve">where α is azimuth from N, β is slope angle of inclination, and λ is latitude of the site, the equivalent latitude related to slope and aspect is estimated. The steepest measured angles were 21.8° </w:t>
      </w:r>
      <w:r w:rsidR="00CB02B8">
        <w:rPr>
          <w:rFonts w:ascii="Times New Roman" w:hAnsi="Times New Roman"/>
          <w:sz w:val="24"/>
          <w:szCs w:val="24"/>
          <w:lang w:eastAsia="en-GB"/>
        </w:rPr>
        <w:t xml:space="preserve">for the SW-facing slope (A-B, ca. 220°) </w:t>
      </w:r>
      <w:r>
        <w:rPr>
          <w:rFonts w:ascii="Times New Roman" w:hAnsi="Times New Roman"/>
          <w:sz w:val="24"/>
          <w:szCs w:val="24"/>
          <w:lang w:eastAsia="en-GB"/>
        </w:rPr>
        <w:t xml:space="preserve">and 22.5° </w:t>
      </w:r>
      <w:r w:rsidR="00C468A9">
        <w:rPr>
          <w:rFonts w:ascii="Times New Roman" w:hAnsi="Times New Roman"/>
          <w:sz w:val="24"/>
          <w:szCs w:val="24"/>
          <w:lang w:eastAsia="en-GB"/>
        </w:rPr>
        <w:t>for the</w:t>
      </w:r>
      <w:r>
        <w:rPr>
          <w:rFonts w:ascii="Times New Roman" w:hAnsi="Times New Roman"/>
          <w:sz w:val="24"/>
          <w:szCs w:val="24"/>
          <w:lang w:eastAsia="en-GB"/>
        </w:rPr>
        <w:t xml:space="preserve"> N-facing</w:t>
      </w:r>
      <w:r w:rsidR="00C468A9">
        <w:rPr>
          <w:rFonts w:ascii="Times New Roman" w:hAnsi="Times New Roman"/>
          <w:sz w:val="24"/>
          <w:szCs w:val="24"/>
          <w:lang w:eastAsia="en-GB"/>
        </w:rPr>
        <w:t xml:space="preserve"> slope</w:t>
      </w:r>
      <w:r>
        <w:rPr>
          <w:rFonts w:ascii="Times New Roman" w:hAnsi="Times New Roman"/>
          <w:sz w:val="24"/>
          <w:szCs w:val="24"/>
          <w:lang w:eastAsia="en-GB"/>
        </w:rPr>
        <w:t xml:space="preserve"> (C-D</w:t>
      </w:r>
      <w:r w:rsidR="00C468A9">
        <w:rPr>
          <w:rFonts w:ascii="Times New Roman" w:hAnsi="Times New Roman"/>
          <w:sz w:val="24"/>
          <w:szCs w:val="24"/>
          <w:lang w:eastAsia="en-GB"/>
        </w:rPr>
        <w:t xml:space="preserve">, </w:t>
      </w:r>
      <w:r>
        <w:rPr>
          <w:rFonts w:ascii="Times New Roman" w:hAnsi="Times New Roman"/>
          <w:sz w:val="24"/>
          <w:szCs w:val="24"/>
          <w:lang w:eastAsia="en-GB"/>
        </w:rPr>
        <w:t>ca. 355°, represented by an absolute deviation from N of 5°). Site latitude is 64.3° N. For ca. 20-degree slopes, the SW-facing slope EL is 45.5° and the N-facing EL is 86.2°. For less steep slopes of 10 degrees, the EL values are 49.0° and 74.2°, respectively.</w:t>
      </w:r>
    </w:p>
    <w:p w14:paraId="3A9EAF11" w14:textId="77777777" w:rsidR="00914C7A" w:rsidRPr="006F523E" w:rsidRDefault="00914C7A" w:rsidP="00F902F0">
      <w:pPr>
        <w:widowControl w:val="0"/>
        <w:spacing w:before="0" w:after="240" w:line="480" w:lineRule="auto"/>
        <w:mirrorIndents/>
        <w:rPr>
          <w:rFonts w:ascii="Times New Roman" w:hAnsi="Times New Roman"/>
          <w:sz w:val="24"/>
          <w:szCs w:val="24"/>
          <w:lang w:eastAsia="en-GB"/>
        </w:rPr>
      </w:pPr>
      <w:r>
        <w:rPr>
          <w:rFonts w:ascii="Times New Roman" w:hAnsi="Times New Roman"/>
          <w:noProof/>
          <w:sz w:val="24"/>
          <w:szCs w:val="24"/>
          <w:lang w:eastAsia="en-GB"/>
        </w:rPr>
        <w:drawing>
          <wp:inline distT="0" distB="0" distL="0" distR="0" wp14:anchorId="7C0614C6" wp14:editId="1057E5CC">
            <wp:extent cx="4389755" cy="3828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89755" cy="3828415"/>
                    </a:xfrm>
                    <a:prstGeom prst="rect">
                      <a:avLst/>
                    </a:prstGeom>
                    <a:noFill/>
                  </pic:spPr>
                </pic:pic>
              </a:graphicData>
            </a:graphic>
          </wp:inline>
        </w:drawing>
      </w:r>
    </w:p>
    <w:p w14:paraId="74AEF74A" w14:textId="0632C154" w:rsidR="00914C7A" w:rsidRPr="008417B0" w:rsidRDefault="00914C7A" w:rsidP="00F902F0">
      <w:pPr>
        <w:widowControl w:val="0"/>
        <w:spacing w:before="0" w:after="240" w:line="480" w:lineRule="auto"/>
        <w:mirrorIndents/>
        <w:rPr>
          <w:rFonts w:ascii="Times New Roman" w:hAnsi="Times New Roman"/>
          <w:b/>
          <w:bCs/>
          <w:lang w:eastAsia="en-GB"/>
        </w:rPr>
      </w:pPr>
      <w:r w:rsidRPr="008417B0">
        <w:rPr>
          <w:rFonts w:ascii="Times New Roman" w:hAnsi="Times New Roman"/>
          <w:b/>
          <w:bCs/>
          <w:lang w:eastAsia="en-GB"/>
        </w:rPr>
        <w:t xml:space="preserve">Fig. </w:t>
      </w:r>
      <w:r w:rsidRPr="003219A3">
        <w:rPr>
          <w:rFonts w:ascii="Times New Roman" w:hAnsi="Times New Roman"/>
          <w:b/>
          <w:bCs/>
          <w:lang w:eastAsia="en-GB"/>
        </w:rPr>
        <w:t>A5</w:t>
      </w:r>
      <w:r w:rsidR="003959A7" w:rsidRPr="003219A3">
        <w:rPr>
          <w:rFonts w:ascii="Times New Roman" w:hAnsi="Times New Roman"/>
          <w:b/>
          <w:bCs/>
          <w:lang w:eastAsia="en-GB"/>
        </w:rPr>
        <w:t>b</w:t>
      </w:r>
      <w:r w:rsidRPr="008417B0">
        <w:rPr>
          <w:rFonts w:ascii="Times New Roman" w:hAnsi="Times New Roman"/>
          <w:b/>
          <w:bCs/>
          <w:lang w:eastAsia="en-GB"/>
        </w:rPr>
        <w:t xml:space="preserve"> Location of two elevational transects at Chisholm Lake (image: Google Earth)</w:t>
      </w:r>
    </w:p>
    <w:p w14:paraId="7A1840B2" w14:textId="77777777" w:rsidR="008417B0" w:rsidRDefault="008417B0" w:rsidP="00F902F0">
      <w:pPr>
        <w:widowControl w:val="0"/>
        <w:spacing w:before="0" w:after="240" w:line="480" w:lineRule="auto"/>
        <w:mirrorIndents/>
        <w:rPr>
          <w:rFonts w:ascii="Times New Roman" w:hAnsi="Times New Roman"/>
          <w:b/>
          <w:bCs/>
          <w:sz w:val="24"/>
          <w:szCs w:val="24"/>
        </w:rPr>
      </w:pPr>
    </w:p>
    <w:p w14:paraId="7751C319" w14:textId="31ED5D12" w:rsidR="00914C7A" w:rsidRPr="00636D75" w:rsidRDefault="00914C7A" w:rsidP="00F902F0">
      <w:pPr>
        <w:widowControl w:val="0"/>
        <w:spacing w:before="0" w:after="240" w:line="480" w:lineRule="auto"/>
        <w:mirrorIndents/>
        <w:rPr>
          <w:rFonts w:ascii="Times New Roman" w:hAnsi="Times New Roman"/>
          <w:b/>
          <w:bCs/>
          <w:sz w:val="24"/>
          <w:szCs w:val="24"/>
        </w:rPr>
      </w:pPr>
      <w:r>
        <w:rPr>
          <w:rFonts w:ascii="Times New Roman" w:hAnsi="Times New Roman"/>
          <w:b/>
          <w:bCs/>
          <w:sz w:val="24"/>
          <w:szCs w:val="24"/>
        </w:rPr>
        <w:t xml:space="preserve">A5 </w:t>
      </w:r>
      <w:r w:rsidR="00462173">
        <w:rPr>
          <w:rFonts w:ascii="Times New Roman" w:hAnsi="Times New Roman"/>
          <w:b/>
          <w:bCs/>
          <w:sz w:val="24"/>
          <w:szCs w:val="24"/>
        </w:rPr>
        <w:t>Reference</w:t>
      </w:r>
    </w:p>
    <w:p w14:paraId="16B6819B" w14:textId="77777777" w:rsidR="00914C7A" w:rsidRPr="006F523E" w:rsidRDefault="00914C7A" w:rsidP="00F902F0">
      <w:pPr>
        <w:widowControl w:val="0"/>
        <w:spacing w:before="0" w:after="240" w:line="480" w:lineRule="auto"/>
        <w:mirrorIndents/>
        <w:rPr>
          <w:rFonts w:ascii="Times New Roman" w:hAnsi="Times New Roman"/>
          <w:sz w:val="24"/>
          <w:szCs w:val="24"/>
          <w:lang w:eastAsia="en-GB"/>
        </w:rPr>
      </w:pPr>
      <w:r w:rsidRPr="00876700">
        <w:rPr>
          <w:rFonts w:ascii="Times New Roman" w:hAnsi="Times New Roman"/>
          <w:sz w:val="24"/>
          <w:szCs w:val="24"/>
        </w:rPr>
        <w:lastRenderedPageBreak/>
        <w:t>Lee, R. 1964. Potential insolation as a topoclimatic character</w:t>
      </w:r>
      <w:r>
        <w:rPr>
          <w:rFonts w:ascii="Times New Roman" w:hAnsi="Times New Roman"/>
          <w:sz w:val="24"/>
          <w:szCs w:val="24"/>
        </w:rPr>
        <w:t>i</w:t>
      </w:r>
      <w:r w:rsidRPr="00876700">
        <w:rPr>
          <w:rFonts w:ascii="Times New Roman" w:hAnsi="Times New Roman"/>
          <w:sz w:val="24"/>
          <w:szCs w:val="24"/>
        </w:rPr>
        <w:t>stic of drainage basins. International Association of Scientific Hydrology Bulletin 9, 27-41</w:t>
      </w:r>
      <w:r w:rsidRPr="00160FF9">
        <w:rPr>
          <w:rFonts w:ascii="Times New Roman" w:hAnsi="Times New Roman"/>
          <w:sz w:val="24"/>
          <w:szCs w:val="24"/>
          <w:highlight w:val="lightGray"/>
        </w:rPr>
        <w:t>.</w:t>
      </w:r>
    </w:p>
    <w:p w14:paraId="7F85C5B6" w14:textId="03242A03" w:rsidR="005F5BCF" w:rsidRDefault="005F5BCF" w:rsidP="00F902F0">
      <w:pPr>
        <w:widowControl w:val="0"/>
        <w:spacing w:before="0" w:after="240" w:line="480" w:lineRule="auto"/>
        <w:mirrorIndents/>
        <w:rPr>
          <w:rFonts w:ascii="Times New Roman" w:hAnsi="Times New Roman"/>
          <w:sz w:val="24"/>
          <w:szCs w:val="24"/>
        </w:rPr>
      </w:pPr>
    </w:p>
    <w:sectPr w:rsidR="005F5BCF" w:rsidSect="001F3D68">
      <w:pgSz w:w="11907" w:h="16840" w:code="9"/>
      <w:pgMar w:top="1440" w:right="1440" w:bottom="1440" w:left="1440" w:header="425" w:footer="425" w:gutter="0"/>
      <w:lnNumType w:countBy="1" w:restart="continuous"/>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082F1" w14:textId="77777777" w:rsidR="00DE07C2" w:rsidRDefault="00DE07C2">
      <w:r>
        <w:separator/>
      </w:r>
    </w:p>
    <w:p w14:paraId="1F6C28ED" w14:textId="77777777" w:rsidR="00DE07C2" w:rsidRDefault="00DE07C2"/>
  </w:endnote>
  <w:endnote w:type="continuationSeparator" w:id="0">
    <w:p w14:paraId="02C56AC0" w14:textId="77777777" w:rsidR="00DE07C2" w:rsidRDefault="00DE07C2">
      <w:r>
        <w:continuationSeparator/>
      </w:r>
    </w:p>
    <w:p w14:paraId="6A9CEBA3" w14:textId="77777777" w:rsidR="00DE07C2" w:rsidRDefault="00DE0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313404"/>
      <w:docPartObj>
        <w:docPartGallery w:val="Page Numbers (Bottom of Page)"/>
        <w:docPartUnique/>
      </w:docPartObj>
    </w:sdtPr>
    <w:sdtEndPr>
      <w:rPr>
        <w:noProof/>
      </w:rPr>
    </w:sdtEndPr>
    <w:sdtContent>
      <w:p w14:paraId="596802F8" w14:textId="4C62C618" w:rsidR="00901C6A" w:rsidRDefault="00901C6A">
        <w:pPr>
          <w:pStyle w:val="Footer"/>
          <w:jc w:val="right"/>
        </w:pPr>
        <w:r>
          <w:fldChar w:fldCharType="begin"/>
        </w:r>
        <w:r>
          <w:instrText xml:space="preserve"> PAGE   \* MERGEFORMAT </w:instrText>
        </w:r>
        <w:r>
          <w:fldChar w:fldCharType="separate"/>
        </w:r>
        <w:r w:rsidR="0005099B">
          <w:rPr>
            <w:noProof/>
          </w:rPr>
          <w:t>54</w:t>
        </w:r>
        <w:r>
          <w:rPr>
            <w:noProof/>
          </w:rPr>
          <w:fldChar w:fldCharType="end"/>
        </w:r>
      </w:p>
    </w:sdtContent>
  </w:sdt>
  <w:p w14:paraId="23B28C39" w14:textId="77777777" w:rsidR="00901C6A" w:rsidRDefault="00901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122310"/>
      <w:docPartObj>
        <w:docPartGallery w:val="Page Numbers (Bottom of Page)"/>
        <w:docPartUnique/>
      </w:docPartObj>
    </w:sdtPr>
    <w:sdtEndPr>
      <w:rPr>
        <w:noProof/>
      </w:rPr>
    </w:sdtEndPr>
    <w:sdtContent>
      <w:p w14:paraId="50F4DEBC" w14:textId="4E77A50F" w:rsidR="00901C6A" w:rsidRDefault="00901C6A">
        <w:pPr>
          <w:pStyle w:val="Footer"/>
          <w:jc w:val="right"/>
        </w:pPr>
        <w:r>
          <w:fldChar w:fldCharType="begin"/>
        </w:r>
        <w:r>
          <w:instrText xml:space="preserve"> PAGE   \* MERGEFORMAT </w:instrText>
        </w:r>
        <w:r>
          <w:fldChar w:fldCharType="separate"/>
        </w:r>
        <w:r w:rsidR="0005099B">
          <w:rPr>
            <w:noProof/>
          </w:rPr>
          <w:t>9</w:t>
        </w:r>
        <w:r>
          <w:rPr>
            <w:noProof/>
          </w:rPr>
          <w:fldChar w:fldCharType="end"/>
        </w:r>
      </w:p>
    </w:sdtContent>
  </w:sdt>
  <w:p w14:paraId="2C36066D" w14:textId="77777777" w:rsidR="00901C6A" w:rsidRDefault="00901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6BF02" w14:textId="77777777" w:rsidR="00DE07C2" w:rsidRDefault="00DE07C2">
      <w:r>
        <w:separator/>
      </w:r>
    </w:p>
    <w:p w14:paraId="14EA99D4" w14:textId="77777777" w:rsidR="00DE07C2" w:rsidRDefault="00DE07C2"/>
  </w:footnote>
  <w:footnote w:type="continuationSeparator" w:id="0">
    <w:p w14:paraId="5B695EFE" w14:textId="77777777" w:rsidR="00DE07C2" w:rsidRDefault="00DE07C2">
      <w:r>
        <w:continuationSeparator/>
      </w:r>
    </w:p>
    <w:p w14:paraId="746E2F6E" w14:textId="77777777" w:rsidR="00DE07C2" w:rsidRDefault="00DE07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E81E68"/>
    <w:multiLevelType w:val="hybridMultilevel"/>
    <w:tmpl w:val="5AB8B64C"/>
    <w:lvl w:ilvl="0" w:tplc="3182B6D4">
      <w:start w:val="1"/>
      <w:numFmt w:val="decimal"/>
      <w:lvlText w:val="%1)"/>
      <w:lvlJc w:val="left"/>
      <w:pPr>
        <w:ind w:left="1080" w:hanging="360"/>
      </w:pPr>
    </w:lvl>
    <w:lvl w:ilvl="1" w:tplc="61FC62CC">
      <w:start w:val="1"/>
      <w:numFmt w:val="decimal"/>
      <w:lvlText w:val="%2)"/>
      <w:lvlJc w:val="left"/>
      <w:pPr>
        <w:ind w:left="1080" w:hanging="360"/>
      </w:pPr>
    </w:lvl>
    <w:lvl w:ilvl="2" w:tplc="A634ADA2">
      <w:start w:val="1"/>
      <w:numFmt w:val="decimal"/>
      <w:lvlText w:val="%3)"/>
      <w:lvlJc w:val="left"/>
      <w:pPr>
        <w:ind w:left="1080" w:hanging="360"/>
      </w:pPr>
    </w:lvl>
    <w:lvl w:ilvl="3" w:tplc="CAACE720">
      <w:start w:val="1"/>
      <w:numFmt w:val="decimal"/>
      <w:lvlText w:val="%4)"/>
      <w:lvlJc w:val="left"/>
      <w:pPr>
        <w:ind w:left="1080" w:hanging="360"/>
      </w:pPr>
    </w:lvl>
    <w:lvl w:ilvl="4" w:tplc="502CFD32">
      <w:start w:val="1"/>
      <w:numFmt w:val="decimal"/>
      <w:lvlText w:val="%5)"/>
      <w:lvlJc w:val="left"/>
      <w:pPr>
        <w:ind w:left="1080" w:hanging="360"/>
      </w:pPr>
    </w:lvl>
    <w:lvl w:ilvl="5" w:tplc="1784A1E2">
      <w:start w:val="1"/>
      <w:numFmt w:val="decimal"/>
      <w:lvlText w:val="%6)"/>
      <w:lvlJc w:val="left"/>
      <w:pPr>
        <w:ind w:left="1080" w:hanging="360"/>
      </w:pPr>
    </w:lvl>
    <w:lvl w:ilvl="6" w:tplc="EF34356A">
      <w:start w:val="1"/>
      <w:numFmt w:val="decimal"/>
      <w:lvlText w:val="%7)"/>
      <w:lvlJc w:val="left"/>
      <w:pPr>
        <w:ind w:left="1080" w:hanging="360"/>
      </w:pPr>
    </w:lvl>
    <w:lvl w:ilvl="7" w:tplc="760AE532">
      <w:start w:val="1"/>
      <w:numFmt w:val="decimal"/>
      <w:lvlText w:val="%8)"/>
      <w:lvlJc w:val="left"/>
      <w:pPr>
        <w:ind w:left="1080" w:hanging="360"/>
      </w:pPr>
    </w:lvl>
    <w:lvl w:ilvl="8" w:tplc="6290C1B2">
      <w:start w:val="1"/>
      <w:numFmt w:val="decimal"/>
      <w:lvlText w:val="%9)"/>
      <w:lvlJc w:val="left"/>
      <w:pPr>
        <w:ind w:left="1080" w:hanging="360"/>
      </w:pPr>
    </w:lvl>
  </w:abstractNum>
  <w:abstractNum w:abstractNumId="12" w15:restartNumberingAfterBreak="0">
    <w:nsid w:val="094D785C"/>
    <w:multiLevelType w:val="multilevel"/>
    <w:tmpl w:val="2A183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3CA64BC"/>
    <w:multiLevelType w:val="hybridMultilevel"/>
    <w:tmpl w:val="DFC0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5" w15:restartNumberingAfterBreak="0">
    <w:nsid w:val="15673F1B"/>
    <w:multiLevelType w:val="hybridMultilevel"/>
    <w:tmpl w:val="66D8CBF2"/>
    <w:lvl w:ilvl="0" w:tplc="B322AB56">
      <w:start w:val="1"/>
      <w:numFmt w:val="decimal"/>
      <w:lvlText w:val="%1)"/>
      <w:lvlJc w:val="left"/>
      <w:pPr>
        <w:ind w:left="720" w:hanging="360"/>
      </w:pPr>
    </w:lvl>
    <w:lvl w:ilvl="1" w:tplc="7D3CEF1A">
      <w:start w:val="1"/>
      <w:numFmt w:val="decimal"/>
      <w:lvlText w:val="%2)"/>
      <w:lvlJc w:val="left"/>
      <w:pPr>
        <w:ind w:left="720" w:hanging="360"/>
      </w:pPr>
    </w:lvl>
    <w:lvl w:ilvl="2" w:tplc="366C38E6">
      <w:start w:val="1"/>
      <w:numFmt w:val="decimal"/>
      <w:lvlText w:val="%3)"/>
      <w:lvlJc w:val="left"/>
      <w:pPr>
        <w:ind w:left="720" w:hanging="360"/>
      </w:pPr>
    </w:lvl>
    <w:lvl w:ilvl="3" w:tplc="5278323E">
      <w:start w:val="1"/>
      <w:numFmt w:val="decimal"/>
      <w:lvlText w:val="%4)"/>
      <w:lvlJc w:val="left"/>
      <w:pPr>
        <w:ind w:left="720" w:hanging="360"/>
      </w:pPr>
    </w:lvl>
    <w:lvl w:ilvl="4" w:tplc="BFB4F190">
      <w:start w:val="1"/>
      <w:numFmt w:val="decimal"/>
      <w:lvlText w:val="%5)"/>
      <w:lvlJc w:val="left"/>
      <w:pPr>
        <w:ind w:left="720" w:hanging="360"/>
      </w:pPr>
    </w:lvl>
    <w:lvl w:ilvl="5" w:tplc="C008924A">
      <w:start w:val="1"/>
      <w:numFmt w:val="decimal"/>
      <w:lvlText w:val="%6)"/>
      <w:lvlJc w:val="left"/>
      <w:pPr>
        <w:ind w:left="720" w:hanging="360"/>
      </w:pPr>
    </w:lvl>
    <w:lvl w:ilvl="6" w:tplc="959879BA">
      <w:start w:val="1"/>
      <w:numFmt w:val="decimal"/>
      <w:lvlText w:val="%7)"/>
      <w:lvlJc w:val="left"/>
      <w:pPr>
        <w:ind w:left="720" w:hanging="360"/>
      </w:pPr>
    </w:lvl>
    <w:lvl w:ilvl="7" w:tplc="3542955A">
      <w:start w:val="1"/>
      <w:numFmt w:val="decimal"/>
      <w:lvlText w:val="%8)"/>
      <w:lvlJc w:val="left"/>
      <w:pPr>
        <w:ind w:left="720" w:hanging="360"/>
      </w:pPr>
    </w:lvl>
    <w:lvl w:ilvl="8" w:tplc="0F5EC4E6">
      <w:start w:val="1"/>
      <w:numFmt w:val="decimal"/>
      <w:lvlText w:val="%9)"/>
      <w:lvlJc w:val="left"/>
      <w:pPr>
        <w:ind w:left="720" w:hanging="360"/>
      </w:pPr>
    </w:lvl>
  </w:abstractNum>
  <w:abstractNum w:abstractNumId="16" w15:restartNumberingAfterBreak="0">
    <w:nsid w:val="1BE602E0"/>
    <w:multiLevelType w:val="hybridMultilevel"/>
    <w:tmpl w:val="D4B0F0FC"/>
    <w:lvl w:ilvl="0" w:tplc="D5A0EA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6A1251"/>
    <w:multiLevelType w:val="hybridMultilevel"/>
    <w:tmpl w:val="DDE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F67ED0"/>
    <w:multiLevelType w:val="hybridMultilevel"/>
    <w:tmpl w:val="83AA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31A4B"/>
    <w:multiLevelType w:val="multilevel"/>
    <w:tmpl w:val="D6646416"/>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3A55C8"/>
    <w:multiLevelType w:val="hybridMultilevel"/>
    <w:tmpl w:val="78E0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F0023"/>
    <w:multiLevelType w:val="multilevel"/>
    <w:tmpl w:val="E52EA1C0"/>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23" w15:restartNumberingAfterBreak="0">
    <w:nsid w:val="48692D85"/>
    <w:multiLevelType w:val="hybridMultilevel"/>
    <w:tmpl w:val="1332DFDE"/>
    <w:lvl w:ilvl="0" w:tplc="FC3880D0">
      <w:start w:val="1"/>
      <w:numFmt w:val="decimal"/>
      <w:lvlText w:val="%1)"/>
      <w:lvlJc w:val="left"/>
      <w:pPr>
        <w:ind w:left="720" w:hanging="360"/>
      </w:pPr>
    </w:lvl>
    <w:lvl w:ilvl="1" w:tplc="14EACE08">
      <w:start w:val="1"/>
      <w:numFmt w:val="decimal"/>
      <w:lvlText w:val="%2)"/>
      <w:lvlJc w:val="left"/>
      <w:pPr>
        <w:ind w:left="720" w:hanging="360"/>
      </w:pPr>
    </w:lvl>
    <w:lvl w:ilvl="2" w:tplc="91B6760C">
      <w:start w:val="1"/>
      <w:numFmt w:val="decimal"/>
      <w:lvlText w:val="%3)"/>
      <w:lvlJc w:val="left"/>
      <w:pPr>
        <w:ind w:left="720" w:hanging="360"/>
      </w:pPr>
    </w:lvl>
    <w:lvl w:ilvl="3" w:tplc="19DA3082">
      <w:start w:val="1"/>
      <w:numFmt w:val="decimal"/>
      <w:lvlText w:val="%4)"/>
      <w:lvlJc w:val="left"/>
      <w:pPr>
        <w:ind w:left="720" w:hanging="360"/>
      </w:pPr>
    </w:lvl>
    <w:lvl w:ilvl="4" w:tplc="78EA2258">
      <w:start w:val="1"/>
      <w:numFmt w:val="decimal"/>
      <w:lvlText w:val="%5)"/>
      <w:lvlJc w:val="left"/>
      <w:pPr>
        <w:ind w:left="720" w:hanging="360"/>
      </w:pPr>
    </w:lvl>
    <w:lvl w:ilvl="5" w:tplc="F70E96F8">
      <w:start w:val="1"/>
      <w:numFmt w:val="decimal"/>
      <w:lvlText w:val="%6)"/>
      <w:lvlJc w:val="left"/>
      <w:pPr>
        <w:ind w:left="720" w:hanging="360"/>
      </w:pPr>
    </w:lvl>
    <w:lvl w:ilvl="6" w:tplc="48E4CE2C">
      <w:start w:val="1"/>
      <w:numFmt w:val="decimal"/>
      <w:lvlText w:val="%7)"/>
      <w:lvlJc w:val="left"/>
      <w:pPr>
        <w:ind w:left="720" w:hanging="360"/>
      </w:pPr>
    </w:lvl>
    <w:lvl w:ilvl="7" w:tplc="FB50EAA4">
      <w:start w:val="1"/>
      <w:numFmt w:val="decimal"/>
      <w:lvlText w:val="%8)"/>
      <w:lvlJc w:val="left"/>
      <w:pPr>
        <w:ind w:left="720" w:hanging="360"/>
      </w:pPr>
    </w:lvl>
    <w:lvl w:ilvl="8" w:tplc="42F89EA2">
      <w:start w:val="1"/>
      <w:numFmt w:val="decimal"/>
      <w:lvlText w:val="%9)"/>
      <w:lvlJc w:val="left"/>
      <w:pPr>
        <w:ind w:left="720" w:hanging="360"/>
      </w:pPr>
    </w:lvl>
  </w:abstractNum>
  <w:abstractNum w:abstractNumId="24" w15:restartNumberingAfterBreak="0">
    <w:nsid w:val="4C0E7812"/>
    <w:multiLevelType w:val="hybridMultilevel"/>
    <w:tmpl w:val="523C5240"/>
    <w:lvl w:ilvl="0" w:tplc="DF0A2656">
      <w:start w:val="1"/>
      <w:numFmt w:val="decimal"/>
      <w:lvlText w:val="%1)"/>
      <w:lvlJc w:val="left"/>
      <w:pPr>
        <w:ind w:left="1080" w:hanging="360"/>
      </w:pPr>
    </w:lvl>
    <w:lvl w:ilvl="1" w:tplc="3712103E">
      <w:start w:val="1"/>
      <w:numFmt w:val="decimal"/>
      <w:lvlText w:val="%2)"/>
      <w:lvlJc w:val="left"/>
      <w:pPr>
        <w:ind w:left="1080" w:hanging="360"/>
      </w:pPr>
    </w:lvl>
    <w:lvl w:ilvl="2" w:tplc="568EED54">
      <w:start w:val="1"/>
      <w:numFmt w:val="decimal"/>
      <w:lvlText w:val="%3)"/>
      <w:lvlJc w:val="left"/>
      <w:pPr>
        <w:ind w:left="1080" w:hanging="360"/>
      </w:pPr>
    </w:lvl>
    <w:lvl w:ilvl="3" w:tplc="560EC582">
      <w:start w:val="1"/>
      <w:numFmt w:val="decimal"/>
      <w:lvlText w:val="%4)"/>
      <w:lvlJc w:val="left"/>
      <w:pPr>
        <w:ind w:left="1080" w:hanging="360"/>
      </w:pPr>
    </w:lvl>
    <w:lvl w:ilvl="4" w:tplc="BAE2157E">
      <w:start w:val="1"/>
      <w:numFmt w:val="decimal"/>
      <w:lvlText w:val="%5)"/>
      <w:lvlJc w:val="left"/>
      <w:pPr>
        <w:ind w:left="1080" w:hanging="360"/>
      </w:pPr>
    </w:lvl>
    <w:lvl w:ilvl="5" w:tplc="C46C103A">
      <w:start w:val="1"/>
      <w:numFmt w:val="decimal"/>
      <w:lvlText w:val="%6)"/>
      <w:lvlJc w:val="left"/>
      <w:pPr>
        <w:ind w:left="1080" w:hanging="360"/>
      </w:pPr>
    </w:lvl>
    <w:lvl w:ilvl="6" w:tplc="E0C453B2">
      <w:start w:val="1"/>
      <w:numFmt w:val="decimal"/>
      <w:lvlText w:val="%7)"/>
      <w:lvlJc w:val="left"/>
      <w:pPr>
        <w:ind w:left="1080" w:hanging="360"/>
      </w:pPr>
    </w:lvl>
    <w:lvl w:ilvl="7" w:tplc="3CD05334">
      <w:start w:val="1"/>
      <w:numFmt w:val="decimal"/>
      <w:lvlText w:val="%8)"/>
      <w:lvlJc w:val="left"/>
      <w:pPr>
        <w:ind w:left="1080" w:hanging="360"/>
      </w:pPr>
    </w:lvl>
    <w:lvl w:ilvl="8" w:tplc="7D86F94C">
      <w:start w:val="1"/>
      <w:numFmt w:val="decimal"/>
      <w:lvlText w:val="%9)"/>
      <w:lvlJc w:val="left"/>
      <w:pPr>
        <w:ind w:left="1080" w:hanging="360"/>
      </w:pPr>
    </w:lvl>
  </w:abstractNum>
  <w:abstractNum w:abstractNumId="25" w15:restartNumberingAfterBreak="0">
    <w:nsid w:val="58910AF6"/>
    <w:multiLevelType w:val="hybridMultilevel"/>
    <w:tmpl w:val="E4EC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A4F1C"/>
    <w:multiLevelType w:val="hybridMultilevel"/>
    <w:tmpl w:val="818C3792"/>
    <w:lvl w:ilvl="0" w:tplc="FB36CA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701DB9"/>
    <w:multiLevelType w:val="hybridMultilevel"/>
    <w:tmpl w:val="B0846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F0C4B51"/>
    <w:multiLevelType w:val="hybridMultilevel"/>
    <w:tmpl w:val="84D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453067">
    <w:abstractNumId w:val="22"/>
  </w:num>
  <w:num w:numId="2" w16cid:durableId="843520570">
    <w:abstractNumId w:val="14"/>
  </w:num>
  <w:num w:numId="3" w16cid:durableId="1076586645">
    <w:abstractNumId w:val="20"/>
  </w:num>
  <w:num w:numId="4" w16cid:durableId="13046567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706421">
    <w:abstractNumId w:val="9"/>
  </w:num>
  <w:num w:numId="6" w16cid:durableId="249510233">
    <w:abstractNumId w:val="7"/>
  </w:num>
  <w:num w:numId="7" w16cid:durableId="157578837">
    <w:abstractNumId w:val="6"/>
  </w:num>
  <w:num w:numId="8" w16cid:durableId="1869101154">
    <w:abstractNumId w:val="5"/>
  </w:num>
  <w:num w:numId="9" w16cid:durableId="1767185909">
    <w:abstractNumId w:val="4"/>
  </w:num>
  <w:num w:numId="10" w16cid:durableId="1527060961">
    <w:abstractNumId w:val="8"/>
  </w:num>
  <w:num w:numId="11" w16cid:durableId="61946817">
    <w:abstractNumId w:val="3"/>
  </w:num>
  <w:num w:numId="12" w16cid:durableId="1805124803">
    <w:abstractNumId w:val="2"/>
  </w:num>
  <w:num w:numId="13" w16cid:durableId="292567757">
    <w:abstractNumId w:val="1"/>
  </w:num>
  <w:num w:numId="14" w16cid:durableId="1740858637">
    <w:abstractNumId w:val="0"/>
  </w:num>
  <w:num w:numId="15" w16cid:durableId="448864430">
    <w:abstractNumId w:val="18"/>
  </w:num>
  <w:num w:numId="16" w16cid:durableId="1104686854">
    <w:abstractNumId w:val="10"/>
  </w:num>
  <w:num w:numId="17" w16cid:durableId="718089470">
    <w:abstractNumId w:val="28"/>
  </w:num>
  <w:num w:numId="18" w16cid:durableId="92634546">
    <w:abstractNumId w:val="16"/>
  </w:num>
  <w:num w:numId="19" w16cid:durableId="2051764323">
    <w:abstractNumId w:val="19"/>
  </w:num>
  <w:num w:numId="20" w16cid:durableId="827227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01321">
    <w:abstractNumId w:val="17"/>
  </w:num>
  <w:num w:numId="22" w16cid:durableId="1834758305">
    <w:abstractNumId w:val="13"/>
  </w:num>
  <w:num w:numId="23" w16cid:durableId="1439523996">
    <w:abstractNumId w:val="27"/>
  </w:num>
  <w:num w:numId="24" w16cid:durableId="453597336">
    <w:abstractNumId w:val="25"/>
  </w:num>
  <w:num w:numId="25" w16cid:durableId="2015106830">
    <w:abstractNumId w:val="29"/>
  </w:num>
  <w:num w:numId="26" w16cid:durableId="1771007581">
    <w:abstractNumId w:val="21"/>
  </w:num>
  <w:num w:numId="27" w16cid:durableId="1359626980">
    <w:abstractNumId w:val="12"/>
  </w:num>
  <w:num w:numId="28" w16cid:durableId="1294290663">
    <w:abstractNumId w:val="26"/>
  </w:num>
  <w:num w:numId="29" w16cid:durableId="784302078">
    <w:abstractNumId w:val="24"/>
  </w:num>
  <w:num w:numId="30" w16cid:durableId="1789200347">
    <w:abstractNumId w:val="11"/>
  </w:num>
  <w:num w:numId="31" w16cid:durableId="1393580038">
    <w:abstractNumId w:val="15"/>
  </w:num>
  <w:num w:numId="32" w16cid:durableId="74284485">
    <w:abstractNumId w:val="2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 Edwards">
    <w15:presenceInfo w15:providerId="AD" w15:userId="S::mee@soton.ac.uk::835232b5-2f7d-44c0-858e-7ef54cd6d2b3"/>
  </w15:person>
  <w15:person w15:author="Charlotte Clarke - NERC UKRI">
    <w15:presenceInfo w15:providerId="AD" w15:userId="S::Charlotte.Clarke@prep.ukri.org::baa8c09d-5c9d-4a7d-85aa-d21a0a9101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s-ES_tradnl" w:vendorID="64" w:dllVersion="6" w:nlCheck="1" w:checkStyle="0"/>
  <w:activeWritingStyle w:appName="MSWord" w:lang="en-GB"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GB" w:vendorID="64" w:dllVersion="4096" w:nlCheck="1" w:checkStyle="0"/>
  <w:activeWritingStyle w:appName="MSWord" w:lang="pt-PT" w:vendorID="64" w:dllVersion="0" w:nlCheck="1" w:checkStyle="0"/>
  <w:activeWritingStyle w:appName="MSWord" w:lang="fr-FR" w:vendorID="64" w:dllVersion="4096" w:nlCheck="1" w:checkStyle="0"/>
  <w:activeWritingStyle w:appName="MSWord" w:lang="it-IT" w:vendorID="64" w:dllVersion="0" w:nlCheck="1" w:checkStyle="0"/>
  <w:activeWritingStyle w:appName="MSWord" w:lang="de-DE" w:vendorID="64" w:dllVersion="4096" w:nlCheck="1" w:checkStyle="0"/>
  <w:activeWritingStyle w:appName="MSWord" w:lang="fr-FR" w:vendorID="64" w:dllVersion="6" w:nlCheck="1" w:checkStyle="0"/>
  <w:activeWritingStyle w:appName="MSWord" w:lang="nb-NO" w:vendorID="64" w:dllVersion="6" w:nlCheck="1" w:checkStyle="0"/>
  <w:activeWritingStyle w:appName="MSWord" w:lang="de-DE"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DBC"/>
    <w:rsid w:val="00000EB2"/>
    <w:rsid w:val="00001D0B"/>
    <w:rsid w:val="00002277"/>
    <w:rsid w:val="00002831"/>
    <w:rsid w:val="000028EF"/>
    <w:rsid w:val="00002BE0"/>
    <w:rsid w:val="00002D65"/>
    <w:rsid w:val="000037F9"/>
    <w:rsid w:val="00003811"/>
    <w:rsid w:val="00004D5C"/>
    <w:rsid w:val="00005072"/>
    <w:rsid w:val="00005708"/>
    <w:rsid w:val="00006226"/>
    <w:rsid w:val="00006EC7"/>
    <w:rsid w:val="00006F70"/>
    <w:rsid w:val="00007B5F"/>
    <w:rsid w:val="00007DD4"/>
    <w:rsid w:val="00010774"/>
    <w:rsid w:val="000107EE"/>
    <w:rsid w:val="000108AE"/>
    <w:rsid w:val="00010925"/>
    <w:rsid w:val="000109BF"/>
    <w:rsid w:val="00010B77"/>
    <w:rsid w:val="00010DA0"/>
    <w:rsid w:val="0001184D"/>
    <w:rsid w:val="00011962"/>
    <w:rsid w:val="00012664"/>
    <w:rsid w:val="00012973"/>
    <w:rsid w:val="00012D8B"/>
    <w:rsid w:val="00012DD6"/>
    <w:rsid w:val="0001327F"/>
    <w:rsid w:val="00014E3F"/>
    <w:rsid w:val="000156B0"/>
    <w:rsid w:val="00015DFE"/>
    <w:rsid w:val="000162F7"/>
    <w:rsid w:val="00016309"/>
    <w:rsid w:val="000177B3"/>
    <w:rsid w:val="00017C64"/>
    <w:rsid w:val="00017E60"/>
    <w:rsid w:val="00020112"/>
    <w:rsid w:val="000203D4"/>
    <w:rsid w:val="00020534"/>
    <w:rsid w:val="00020757"/>
    <w:rsid w:val="000207B2"/>
    <w:rsid w:val="00020E37"/>
    <w:rsid w:val="000211B2"/>
    <w:rsid w:val="000216DE"/>
    <w:rsid w:val="000217A6"/>
    <w:rsid w:val="00021E84"/>
    <w:rsid w:val="00021F6C"/>
    <w:rsid w:val="00022153"/>
    <w:rsid w:val="000227EF"/>
    <w:rsid w:val="000229E6"/>
    <w:rsid w:val="00022AE9"/>
    <w:rsid w:val="00022C70"/>
    <w:rsid w:val="00022CC4"/>
    <w:rsid w:val="00023516"/>
    <w:rsid w:val="00023D18"/>
    <w:rsid w:val="00023FB2"/>
    <w:rsid w:val="0002410F"/>
    <w:rsid w:val="00024198"/>
    <w:rsid w:val="000251D4"/>
    <w:rsid w:val="00025D4A"/>
    <w:rsid w:val="0002648C"/>
    <w:rsid w:val="00026559"/>
    <w:rsid w:val="00026A9A"/>
    <w:rsid w:val="00026A9D"/>
    <w:rsid w:val="000273CD"/>
    <w:rsid w:val="000308B6"/>
    <w:rsid w:val="000314B0"/>
    <w:rsid w:val="00031B76"/>
    <w:rsid w:val="00031E5F"/>
    <w:rsid w:val="0003252F"/>
    <w:rsid w:val="000334F1"/>
    <w:rsid w:val="00033751"/>
    <w:rsid w:val="00035011"/>
    <w:rsid w:val="00035410"/>
    <w:rsid w:val="00035820"/>
    <w:rsid w:val="00035B07"/>
    <w:rsid w:val="000360D3"/>
    <w:rsid w:val="000369DE"/>
    <w:rsid w:val="00036D30"/>
    <w:rsid w:val="0003789D"/>
    <w:rsid w:val="00037D88"/>
    <w:rsid w:val="00037F81"/>
    <w:rsid w:val="00040470"/>
    <w:rsid w:val="00040585"/>
    <w:rsid w:val="000405DA"/>
    <w:rsid w:val="0004070F"/>
    <w:rsid w:val="000408A5"/>
    <w:rsid w:val="00040FB9"/>
    <w:rsid w:val="000413E1"/>
    <w:rsid w:val="00041A3F"/>
    <w:rsid w:val="000422CD"/>
    <w:rsid w:val="0004285C"/>
    <w:rsid w:val="0004285F"/>
    <w:rsid w:val="0004328F"/>
    <w:rsid w:val="000437E0"/>
    <w:rsid w:val="00043DC5"/>
    <w:rsid w:val="000443E1"/>
    <w:rsid w:val="0004514F"/>
    <w:rsid w:val="000454A9"/>
    <w:rsid w:val="00046FE6"/>
    <w:rsid w:val="00047934"/>
    <w:rsid w:val="00047A45"/>
    <w:rsid w:val="0005065D"/>
    <w:rsid w:val="000506A1"/>
    <w:rsid w:val="000507F9"/>
    <w:rsid w:val="0005099B"/>
    <w:rsid w:val="00051B9A"/>
    <w:rsid w:val="00051DAC"/>
    <w:rsid w:val="00051DD3"/>
    <w:rsid w:val="00051FE9"/>
    <w:rsid w:val="000524FF"/>
    <w:rsid w:val="0005268B"/>
    <w:rsid w:val="0005344D"/>
    <w:rsid w:val="000536F5"/>
    <w:rsid w:val="00053F3F"/>
    <w:rsid w:val="0005422B"/>
    <w:rsid w:val="00054871"/>
    <w:rsid w:val="00055542"/>
    <w:rsid w:val="00055C3F"/>
    <w:rsid w:val="000569F2"/>
    <w:rsid w:val="00056C36"/>
    <w:rsid w:val="00056CB2"/>
    <w:rsid w:val="00056DC8"/>
    <w:rsid w:val="000575A6"/>
    <w:rsid w:val="000578C5"/>
    <w:rsid w:val="000578FD"/>
    <w:rsid w:val="00057E5B"/>
    <w:rsid w:val="00057F0C"/>
    <w:rsid w:val="00060A85"/>
    <w:rsid w:val="00060C7E"/>
    <w:rsid w:val="0006124A"/>
    <w:rsid w:val="00061558"/>
    <w:rsid w:val="0006168F"/>
    <w:rsid w:val="00061CA3"/>
    <w:rsid w:val="000624B8"/>
    <w:rsid w:val="0006251A"/>
    <w:rsid w:val="00062575"/>
    <w:rsid w:val="000627C3"/>
    <w:rsid w:val="00062D32"/>
    <w:rsid w:val="00063A01"/>
    <w:rsid w:val="00063C96"/>
    <w:rsid w:val="00063E60"/>
    <w:rsid w:val="00064557"/>
    <w:rsid w:val="0006479B"/>
    <w:rsid w:val="00065253"/>
    <w:rsid w:val="00065769"/>
    <w:rsid w:val="00065D85"/>
    <w:rsid w:val="00066155"/>
    <w:rsid w:val="00066225"/>
    <w:rsid w:val="0006654C"/>
    <w:rsid w:val="00066904"/>
    <w:rsid w:val="00066D36"/>
    <w:rsid w:val="00067511"/>
    <w:rsid w:val="00067572"/>
    <w:rsid w:val="000677B7"/>
    <w:rsid w:val="00067BBB"/>
    <w:rsid w:val="00070C22"/>
    <w:rsid w:val="00070DD6"/>
    <w:rsid w:val="00071C65"/>
    <w:rsid w:val="000721B0"/>
    <w:rsid w:val="00072236"/>
    <w:rsid w:val="00072C36"/>
    <w:rsid w:val="000738D9"/>
    <w:rsid w:val="00073F1E"/>
    <w:rsid w:val="00073F37"/>
    <w:rsid w:val="00074091"/>
    <w:rsid w:val="00074C82"/>
    <w:rsid w:val="00074F4B"/>
    <w:rsid w:val="00075D03"/>
    <w:rsid w:val="00075E0B"/>
    <w:rsid w:val="00076EE5"/>
    <w:rsid w:val="0007780C"/>
    <w:rsid w:val="00077C3F"/>
    <w:rsid w:val="00077ED4"/>
    <w:rsid w:val="0008004D"/>
    <w:rsid w:val="000801B8"/>
    <w:rsid w:val="00080323"/>
    <w:rsid w:val="0008066F"/>
    <w:rsid w:val="00080E2B"/>
    <w:rsid w:val="000810C2"/>
    <w:rsid w:val="00081312"/>
    <w:rsid w:val="00081340"/>
    <w:rsid w:val="000815A2"/>
    <w:rsid w:val="00081893"/>
    <w:rsid w:val="00081963"/>
    <w:rsid w:val="00081D1D"/>
    <w:rsid w:val="00082FA7"/>
    <w:rsid w:val="00083643"/>
    <w:rsid w:val="00083FBA"/>
    <w:rsid w:val="00084A52"/>
    <w:rsid w:val="00084BE5"/>
    <w:rsid w:val="0008500F"/>
    <w:rsid w:val="0008556D"/>
    <w:rsid w:val="00085603"/>
    <w:rsid w:val="00085D94"/>
    <w:rsid w:val="00085D9A"/>
    <w:rsid w:val="00086C6A"/>
    <w:rsid w:val="00086E7B"/>
    <w:rsid w:val="00087696"/>
    <w:rsid w:val="00087722"/>
    <w:rsid w:val="00090489"/>
    <w:rsid w:val="00090787"/>
    <w:rsid w:val="000907C0"/>
    <w:rsid w:val="000913F1"/>
    <w:rsid w:val="00091DCB"/>
    <w:rsid w:val="000920FC"/>
    <w:rsid w:val="000926DB"/>
    <w:rsid w:val="000929D9"/>
    <w:rsid w:val="00094664"/>
    <w:rsid w:val="00095AD7"/>
    <w:rsid w:val="00095B53"/>
    <w:rsid w:val="000960C5"/>
    <w:rsid w:val="000968E2"/>
    <w:rsid w:val="00096CE5"/>
    <w:rsid w:val="00097002"/>
    <w:rsid w:val="0009701F"/>
    <w:rsid w:val="00097027"/>
    <w:rsid w:val="00097145"/>
    <w:rsid w:val="0009736D"/>
    <w:rsid w:val="00097756"/>
    <w:rsid w:val="00097894"/>
    <w:rsid w:val="00097BA7"/>
    <w:rsid w:val="00097BD0"/>
    <w:rsid w:val="00097D42"/>
    <w:rsid w:val="00097F4B"/>
    <w:rsid w:val="00097FE8"/>
    <w:rsid w:val="000A044D"/>
    <w:rsid w:val="000A09C5"/>
    <w:rsid w:val="000A1781"/>
    <w:rsid w:val="000A252C"/>
    <w:rsid w:val="000A28E6"/>
    <w:rsid w:val="000A2D1A"/>
    <w:rsid w:val="000A396A"/>
    <w:rsid w:val="000A3F13"/>
    <w:rsid w:val="000A4017"/>
    <w:rsid w:val="000A4A35"/>
    <w:rsid w:val="000A4AE0"/>
    <w:rsid w:val="000A4C32"/>
    <w:rsid w:val="000A4D29"/>
    <w:rsid w:val="000A5020"/>
    <w:rsid w:val="000A5221"/>
    <w:rsid w:val="000A552F"/>
    <w:rsid w:val="000A56A5"/>
    <w:rsid w:val="000A6021"/>
    <w:rsid w:val="000A6B39"/>
    <w:rsid w:val="000A7AFB"/>
    <w:rsid w:val="000B0598"/>
    <w:rsid w:val="000B0DE0"/>
    <w:rsid w:val="000B1059"/>
    <w:rsid w:val="000B114C"/>
    <w:rsid w:val="000B1F9F"/>
    <w:rsid w:val="000B2049"/>
    <w:rsid w:val="000B20E8"/>
    <w:rsid w:val="000B2159"/>
    <w:rsid w:val="000B2317"/>
    <w:rsid w:val="000B26FF"/>
    <w:rsid w:val="000B297F"/>
    <w:rsid w:val="000B2DD4"/>
    <w:rsid w:val="000B38D3"/>
    <w:rsid w:val="000B39A1"/>
    <w:rsid w:val="000B3A9B"/>
    <w:rsid w:val="000B3ADE"/>
    <w:rsid w:val="000B3C8F"/>
    <w:rsid w:val="000B3E5F"/>
    <w:rsid w:val="000B432F"/>
    <w:rsid w:val="000B4436"/>
    <w:rsid w:val="000B4AFC"/>
    <w:rsid w:val="000B54B0"/>
    <w:rsid w:val="000B5637"/>
    <w:rsid w:val="000B6371"/>
    <w:rsid w:val="000B66B7"/>
    <w:rsid w:val="000B6913"/>
    <w:rsid w:val="000B7249"/>
    <w:rsid w:val="000B74D7"/>
    <w:rsid w:val="000B7542"/>
    <w:rsid w:val="000C04A1"/>
    <w:rsid w:val="000C0713"/>
    <w:rsid w:val="000C08F0"/>
    <w:rsid w:val="000C11CB"/>
    <w:rsid w:val="000C1263"/>
    <w:rsid w:val="000C1CB7"/>
    <w:rsid w:val="000C1E82"/>
    <w:rsid w:val="000C2F1A"/>
    <w:rsid w:val="000C325F"/>
    <w:rsid w:val="000C3E3D"/>
    <w:rsid w:val="000C4448"/>
    <w:rsid w:val="000C4649"/>
    <w:rsid w:val="000C471B"/>
    <w:rsid w:val="000C4C2D"/>
    <w:rsid w:val="000C4C9C"/>
    <w:rsid w:val="000C4D50"/>
    <w:rsid w:val="000C5746"/>
    <w:rsid w:val="000C611D"/>
    <w:rsid w:val="000C61E8"/>
    <w:rsid w:val="000C68CF"/>
    <w:rsid w:val="000C6904"/>
    <w:rsid w:val="000C70C9"/>
    <w:rsid w:val="000C71AF"/>
    <w:rsid w:val="000C75FF"/>
    <w:rsid w:val="000C763F"/>
    <w:rsid w:val="000C768A"/>
    <w:rsid w:val="000C77CC"/>
    <w:rsid w:val="000C7B1B"/>
    <w:rsid w:val="000C7F8B"/>
    <w:rsid w:val="000D0161"/>
    <w:rsid w:val="000D0FBC"/>
    <w:rsid w:val="000D1194"/>
    <w:rsid w:val="000D170C"/>
    <w:rsid w:val="000D22CB"/>
    <w:rsid w:val="000D2908"/>
    <w:rsid w:val="000D2F2E"/>
    <w:rsid w:val="000D313A"/>
    <w:rsid w:val="000D32FA"/>
    <w:rsid w:val="000D34D9"/>
    <w:rsid w:val="000D34F1"/>
    <w:rsid w:val="000D4924"/>
    <w:rsid w:val="000D4D6A"/>
    <w:rsid w:val="000D5671"/>
    <w:rsid w:val="000D57FB"/>
    <w:rsid w:val="000D5E6A"/>
    <w:rsid w:val="000D62F5"/>
    <w:rsid w:val="000D64F0"/>
    <w:rsid w:val="000D6F67"/>
    <w:rsid w:val="000D74FD"/>
    <w:rsid w:val="000D75EE"/>
    <w:rsid w:val="000D776B"/>
    <w:rsid w:val="000D7818"/>
    <w:rsid w:val="000D7A64"/>
    <w:rsid w:val="000D7AB7"/>
    <w:rsid w:val="000E00F7"/>
    <w:rsid w:val="000E1218"/>
    <w:rsid w:val="000E12C2"/>
    <w:rsid w:val="000E1AFE"/>
    <w:rsid w:val="000E1D6F"/>
    <w:rsid w:val="000E2058"/>
    <w:rsid w:val="000E21A7"/>
    <w:rsid w:val="000E2284"/>
    <w:rsid w:val="000E2C56"/>
    <w:rsid w:val="000E2FB4"/>
    <w:rsid w:val="000E33D0"/>
    <w:rsid w:val="000E40D9"/>
    <w:rsid w:val="000E41D5"/>
    <w:rsid w:val="000E4471"/>
    <w:rsid w:val="000E45A7"/>
    <w:rsid w:val="000E4D0F"/>
    <w:rsid w:val="000E4D38"/>
    <w:rsid w:val="000E50FB"/>
    <w:rsid w:val="000E5D80"/>
    <w:rsid w:val="000E6526"/>
    <w:rsid w:val="000E65DF"/>
    <w:rsid w:val="000E6A2F"/>
    <w:rsid w:val="000E7169"/>
    <w:rsid w:val="000E7457"/>
    <w:rsid w:val="000E78D3"/>
    <w:rsid w:val="000E7C61"/>
    <w:rsid w:val="000F019C"/>
    <w:rsid w:val="000F0D59"/>
    <w:rsid w:val="000F0DBA"/>
    <w:rsid w:val="000F11D0"/>
    <w:rsid w:val="000F1B2F"/>
    <w:rsid w:val="000F1F0E"/>
    <w:rsid w:val="000F2186"/>
    <w:rsid w:val="000F24AE"/>
    <w:rsid w:val="000F2ACC"/>
    <w:rsid w:val="000F311B"/>
    <w:rsid w:val="000F4CF9"/>
    <w:rsid w:val="000F68F8"/>
    <w:rsid w:val="000F7F5C"/>
    <w:rsid w:val="000F7FF5"/>
    <w:rsid w:val="001014A5"/>
    <w:rsid w:val="00101DB4"/>
    <w:rsid w:val="00101DC4"/>
    <w:rsid w:val="00101E64"/>
    <w:rsid w:val="00102A5D"/>
    <w:rsid w:val="0010347E"/>
    <w:rsid w:val="00103598"/>
    <w:rsid w:val="0010418D"/>
    <w:rsid w:val="00104419"/>
    <w:rsid w:val="00104BCE"/>
    <w:rsid w:val="001051C3"/>
    <w:rsid w:val="00105326"/>
    <w:rsid w:val="00105474"/>
    <w:rsid w:val="001063CF"/>
    <w:rsid w:val="00106DAE"/>
    <w:rsid w:val="001075EA"/>
    <w:rsid w:val="00107688"/>
    <w:rsid w:val="00107CD3"/>
    <w:rsid w:val="00107D4B"/>
    <w:rsid w:val="00110161"/>
    <w:rsid w:val="00110EB8"/>
    <w:rsid w:val="001117B5"/>
    <w:rsid w:val="00112B63"/>
    <w:rsid w:val="00112B71"/>
    <w:rsid w:val="0011316A"/>
    <w:rsid w:val="001137FD"/>
    <w:rsid w:val="001138BD"/>
    <w:rsid w:val="00113D8A"/>
    <w:rsid w:val="00113E1C"/>
    <w:rsid w:val="00115A8A"/>
    <w:rsid w:val="00115DCE"/>
    <w:rsid w:val="001165ED"/>
    <w:rsid w:val="0011692A"/>
    <w:rsid w:val="00116BC0"/>
    <w:rsid w:val="00116E8E"/>
    <w:rsid w:val="001173FB"/>
    <w:rsid w:val="00117515"/>
    <w:rsid w:val="001178EA"/>
    <w:rsid w:val="00117923"/>
    <w:rsid w:val="00120582"/>
    <w:rsid w:val="001211FD"/>
    <w:rsid w:val="001212F4"/>
    <w:rsid w:val="001220E1"/>
    <w:rsid w:val="0012224C"/>
    <w:rsid w:val="00122B28"/>
    <w:rsid w:val="00122DC4"/>
    <w:rsid w:val="001232BC"/>
    <w:rsid w:val="001236B3"/>
    <w:rsid w:val="00123886"/>
    <w:rsid w:val="00123EB9"/>
    <w:rsid w:val="00124983"/>
    <w:rsid w:val="0012533F"/>
    <w:rsid w:val="00125E4C"/>
    <w:rsid w:val="00126F0B"/>
    <w:rsid w:val="0012740C"/>
    <w:rsid w:val="00127AB2"/>
    <w:rsid w:val="00130081"/>
    <w:rsid w:val="001304EC"/>
    <w:rsid w:val="0013106D"/>
    <w:rsid w:val="001313BF"/>
    <w:rsid w:val="0013207B"/>
    <w:rsid w:val="00132250"/>
    <w:rsid w:val="0013279C"/>
    <w:rsid w:val="00132ADD"/>
    <w:rsid w:val="00132C88"/>
    <w:rsid w:val="00132CC2"/>
    <w:rsid w:val="00133992"/>
    <w:rsid w:val="00133C4D"/>
    <w:rsid w:val="0013422A"/>
    <w:rsid w:val="001343E5"/>
    <w:rsid w:val="00134532"/>
    <w:rsid w:val="00134920"/>
    <w:rsid w:val="00134AEA"/>
    <w:rsid w:val="00136B0A"/>
    <w:rsid w:val="00136B45"/>
    <w:rsid w:val="00136C5D"/>
    <w:rsid w:val="001373E0"/>
    <w:rsid w:val="00137502"/>
    <w:rsid w:val="001375E0"/>
    <w:rsid w:val="001376A0"/>
    <w:rsid w:val="001376E0"/>
    <w:rsid w:val="00137D35"/>
    <w:rsid w:val="00137EBB"/>
    <w:rsid w:val="001404AE"/>
    <w:rsid w:val="00140692"/>
    <w:rsid w:val="00140F5F"/>
    <w:rsid w:val="001410CD"/>
    <w:rsid w:val="001419EA"/>
    <w:rsid w:val="00141C04"/>
    <w:rsid w:val="0014205C"/>
    <w:rsid w:val="0014205E"/>
    <w:rsid w:val="00142394"/>
    <w:rsid w:val="0014249F"/>
    <w:rsid w:val="0014261D"/>
    <w:rsid w:val="001426A2"/>
    <w:rsid w:val="00142BB1"/>
    <w:rsid w:val="00143685"/>
    <w:rsid w:val="001436C8"/>
    <w:rsid w:val="001437C5"/>
    <w:rsid w:val="00144164"/>
    <w:rsid w:val="001442CC"/>
    <w:rsid w:val="00144BC4"/>
    <w:rsid w:val="00144BD6"/>
    <w:rsid w:val="00144C49"/>
    <w:rsid w:val="00145AFE"/>
    <w:rsid w:val="00145C0E"/>
    <w:rsid w:val="00145FCA"/>
    <w:rsid w:val="00146528"/>
    <w:rsid w:val="00146577"/>
    <w:rsid w:val="0014661A"/>
    <w:rsid w:val="00146F75"/>
    <w:rsid w:val="00147198"/>
    <w:rsid w:val="0014790B"/>
    <w:rsid w:val="00150946"/>
    <w:rsid w:val="00150BC5"/>
    <w:rsid w:val="00150EB2"/>
    <w:rsid w:val="00150F80"/>
    <w:rsid w:val="00151077"/>
    <w:rsid w:val="001512E9"/>
    <w:rsid w:val="00151356"/>
    <w:rsid w:val="001518AF"/>
    <w:rsid w:val="00152739"/>
    <w:rsid w:val="00152F0F"/>
    <w:rsid w:val="00153217"/>
    <w:rsid w:val="0015331C"/>
    <w:rsid w:val="00153B97"/>
    <w:rsid w:val="00153DD9"/>
    <w:rsid w:val="00153E16"/>
    <w:rsid w:val="00153FC5"/>
    <w:rsid w:val="0015458A"/>
    <w:rsid w:val="00155515"/>
    <w:rsid w:val="001558D9"/>
    <w:rsid w:val="0015590E"/>
    <w:rsid w:val="00155BF3"/>
    <w:rsid w:val="001563A9"/>
    <w:rsid w:val="0015704C"/>
    <w:rsid w:val="0015731B"/>
    <w:rsid w:val="0015757A"/>
    <w:rsid w:val="001575B0"/>
    <w:rsid w:val="0016063B"/>
    <w:rsid w:val="00160A56"/>
    <w:rsid w:val="00160D21"/>
    <w:rsid w:val="00160FBC"/>
    <w:rsid w:val="00160FF9"/>
    <w:rsid w:val="00160FFE"/>
    <w:rsid w:val="00161268"/>
    <w:rsid w:val="001617E5"/>
    <w:rsid w:val="00161F63"/>
    <w:rsid w:val="001629D2"/>
    <w:rsid w:val="00162A4B"/>
    <w:rsid w:val="00162D96"/>
    <w:rsid w:val="001631CA"/>
    <w:rsid w:val="0016352D"/>
    <w:rsid w:val="001641A4"/>
    <w:rsid w:val="0016451D"/>
    <w:rsid w:val="00164A30"/>
    <w:rsid w:val="00164AD2"/>
    <w:rsid w:val="00164F27"/>
    <w:rsid w:val="00165025"/>
    <w:rsid w:val="001652A9"/>
    <w:rsid w:val="0016542A"/>
    <w:rsid w:val="001661D3"/>
    <w:rsid w:val="0016627B"/>
    <w:rsid w:val="00166C0D"/>
    <w:rsid w:val="00167CCF"/>
    <w:rsid w:val="0017079D"/>
    <w:rsid w:val="00170BC3"/>
    <w:rsid w:val="00170DC5"/>
    <w:rsid w:val="0017131B"/>
    <w:rsid w:val="00171B66"/>
    <w:rsid w:val="00171BD4"/>
    <w:rsid w:val="001721CD"/>
    <w:rsid w:val="001728AE"/>
    <w:rsid w:val="001728E2"/>
    <w:rsid w:val="00172C42"/>
    <w:rsid w:val="00173CAE"/>
    <w:rsid w:val="00173D31"/>
    <w:rsid w:val="00173D4E"/>
    <w:rsid w:val="00174743"/>
    <w:rsid w:val="00175F4C"/>
    <w:rsid w:val="00175F62"/>
    <w:rsid w:val="00175FA1"/>
    <w:rsid w:val="001763AB"/>
    <w:rsid w:val="001765A8"/>
    <w:rsid w:val="001767C9"/>
    <w:rsid w:val="001769D3"/>
    <w:rsid w:val="00176A17"/>
    <w:rsid w:val="001770C5"/>
    <w:rsid w:val="00177805"/>
    <w:rsid w:val="001778A6"/>
    <w:rsid w:val="00177D5D"/>
    <w:rsid w:val="00177EE6"/>
    <w:rsid w:val="00180063"/>
    <w:rsid w:val="00180B57"/>
    <w:rsid w:val="00180F5A"/>
    <w:rsid w:val="00181484"/>
    <w:rsid w:val="00181C2B"/>
    <w:rsid w:val="00182173"/>
    <w:rsid w:val="001825C1"/>
    <w:rsid w:val="00182925"/>
    <w:rsid w:val="00182A83"/>
    <w:rsid w:val="00182C8F"/>
    <w:rsid w:val="00182E9F"/>
    <w:rsid w:val="00183376"/>
    <w:rsid w:val="00183A25"/>
    <w:rsid w:val="00183AB3"/>
    <w:rsid w:val="00183AFF"/>
    <w:rsid w:val="00183C95"/>
    <w:rsid w:val="001841A5"/>
    <w:rsid w:val="001842C9"/>
    <w:rsid w:val="001844F0"/>
    <w:rsid w:val="00184551"/>
    <w:rsid w:val="00186311"/>
    <w:rsid w:val="001864F0"/>
    <w:rsid w:val="001869E4"/>
    <w:rsid w:val="00186C4B"/>
    <w:rsid w:val="00186C75"/>
    <w:rsid w:val="00186EBB"/>
    <w:rsid w:val="001872EB"/>
    <w:rsid w:val="00187846"/>
    <w:rsid w:val="0018790B"/>
    <w:rsid w:val="00187CA6"/>
    <w:rsid w:val="00187D5F"/>
    <w:rsid w:val="00187F4F"/>
    <w:rsid w:val="00190B65"/>
    <w:rsid w:val="00191830"/>
    <w:rsid w:val="00191A94"/>
    <w:rsid w:val="00191F74"/>
    <w:rsid w:val="0019234A"/>
    <w:rsid w:val="00192AE0"/>
    <w:rsid w:val="0019360C"/>
    <w:rsid w:val="00194068"/>
    <w:rsid w:val="00194D5E"/>
    <w:rsid w:val="00195810"/>
    <w:rsid w:val="00195837"/>
    <w:rsid w:val="001958B4"/>
    <w:rsid w:val="001958B6"/>
    <w:rsid w:val="00195A36"/>
    <w:rsid w:val="001960ED"/>
    <w:rsid w:val="001963C6"/>
    <w:rsid w:val="001965FF"/>
    <w:rsid w:val="00196929"/>
    <w:rsid w:val="00197671"/>
    <w:rsid w:val="001977D6"/>
    <w:rsid w:val="00197890"/>
    <w:rsid w:val="001A041F"/>
    <w:rsid w:val="001A148D"/>
    <w:rsid w:val="001A2111"/>
    <w:rsid w:val="001A2450"/>
    <w:rsid w:val="001A2C03"/>
    <w:rsid w:val="001A3410"/>
    <w:rsid w:val="001A525A"/>
    <w:rsid w:val="001A5300"/>
    <w:rsid w:val="001A563B"/>
    <w:rsid w:val="001A5AEF"/>
    <w:rsid w:val="001A5FAE"/>
    <w:rsid w:val="001A610D"/>
    <w:rsid w:val="001A62BC"/>
    <w:rsid w:val="001A695A"/>
    <w:rsid w:val="001A7363"/>
    <w:rsid w:val="001A737A"/>
    <w:rsid w:val="001A7ABC"/>
    <w:rsid w:val="001B007C"/>
    <w:rsid w:val="001B0431"/>
    <w:rsid w:val="001B0942"/>
    <w:rsid w:val="001B0B9C"/>
    <w:rsid w:val="001B1743"/>
    <w:rsid w:val="001B27BA"/>
    <w:rsid w:val="001B27E1"/>
    <w:rsid w:val="001B2989"/>
    <w:rsid w:val="001B2CDE"/>
    <w:rsid w:val="001B35D7"/>
    <w:rsid w:val="001B373A"/>
    <w:rsid w:val="001B38B4"/>
    <w:rsid w:val="001B38F4"/>
    <w:rsid w:val="001B3B13"/>
    <w:rsid w:val="001B4C6D"/>
    <w:rsid w:val="001B4E44"/>
    <w:rsid w:val="001B4FC1"/>
    <w:rsid w:val="001B50FF"/>
    <w:rsid w:val="001B6273"/>
    <w:rsid w:val="001B62A4"/>
    <w:rsid w:val="001B69A4"/>
    <w:rsid w:val="001B6C03"/>
    <w:rsid w:val="001B70E7"/>
    <w:rsid w:val="001B734A"/>
    <w:rsid w:val="001B76B5"/>
    <w:rsid w:val="001B76F4"/>
    <w:rsid w:val="001C0999"/>
    <w:rsid w:val="001C1371"/>
    <w:rsid w:val="001C1B2A"/>
    <w:rsid w:val="001C1C47"/>
    <w:rsid w:val="001C1CAD"/>
    <w:rsid w:val="001C2062"/>
    <w:rsid w:val="001C2074"/>
    <w:rsid w:val="001C22F0"/>
    <w:rsid w:val="001C2592"/>
    <w:rsid w:val="001C29DE"/>
    <w:rsid w:val="001C2E31"/>
    <w:rsid w:val="001C2E7F"/>
    <w:rsid w:val="001C34F4"/>
    <w:rsid w:val="001C3BF3"/>
    <w:rsid w:val="001C3CD2"/>
    <w:rsid w:val="001C3FEB"/>
    <w:rsid w:val="001C4316"/>
    <w:rsid w:val="001C4748"/>
    <w:rsid w:val="001C4903"/>
    <w:rsid w:val="001C498B"/>
    <w:rsid w:val="001C5502"/>
    <w:rsid w:val="001C5572"/>
    <w:rsid w:val="001C5CB6"/>
    <w:rsid w:val="001C68A3"/>
    <w:rsid w:val="001C7083"/>
    <w:rsid w:val="001C715E"/>
    <w:rsid w:val="001C7E54"/>
    <w:rsid w:val="001D0A28"/>
    <w:rsid w:val="001D10AB"/>
    <w:rsid w:val="001D1438"/>
    <w:rsid w:val="001D1A7D"/>
    <w:rsid w:val="001D1E7D"/>
    <w:rsid w:val="001D20F3"/>
    <w:rsid w:val="001D27CF"/>
    <w:rsid w:val="001D2A53"/>
    <w:rsid w:val="001D2BE3"/>
    <w:rsid w:val="001D35FB"/>
    <w:rsid w:val="001D420E"/>
    <w:rsid w:val="001D42E1"/>
    <w:rsid w:val="001D431C"/>
    <w:rsid w:val="001D4EA6"/>
    <w:rsid w:val="001D4F73"/>
    <w:rsid w:val="001D5671"/>
    <w:rsid w:val="001D5890"/>
    <w:rsid w:val="001D6249"/>
    <w:rsid w:val="001D6E49"/>
    <w:rsid w:val="001E049B"/>
    <w:rsid w:val="001E0852"/>
    <w:rsid w:val="001E0A22"/>
    <w:rsid w:val="001E0F5A"/>
    <w:rsid w:val="001E147C"/>
    <w:rsid w:val="001E27AC"/>
    <w:rsid w:val="001E2825"/>
    <w:rsid w:val="001E283F"/>
    <w:rsid w:val="001E2B44"/>
    <w:rsid w:val="001E34ED"/>
    <w:rsid w:val="001E36B9"/>
    <w:rsid w:val="001E4B09"/>
    <w:rsid w:val="001E5580"/>
    <w:rsid w:val="001E5685"/>
    <w:rsid w:val="001E56FB"/>
    <w:rsid w:val="001E5DFD"/>
    <w:rsid w:val="001E6093"/>
    <w:rsid w:val="001E6D55"/>
    <w:rsid w:val="001E7500"/>
    <w:rsid w:val="001E759D"/>
    <w:rsid w:val="001E75A4"/>
    <w:rsid w:val="001E78C4"/>
    <w:rsid w:val="001E78F2"/>
    <w:rsid w:val="001F0771"/>
    <w:rsid w:val="001F12CF"/>
    <w:rsid w:val="001F1659"/>
    <w:rsid w:val="001F175A"/>
    <w:rsid w:val="001F1D75"/>
    <w:rsid w:val="001F2A6C"/>
    <w:rsid w:val="001F2FD6"/>
    <w:rsid w:val="001F3388"/>
    <w:rsid w:val="001F3531"/>
    <w:rsid w:val="001F3D68"/>
    <w:rsid w:val="001F434F"/>
    <w:rsid w:val="001F444F"/>
    <w:rsid w:val="001F458A"/>
    <w:rsid w:val="001F4BD6"/>
    <w:rsid w:val="001F51C0"/>
    <w:rsid w:val="001F6F64"/>
    <w:rsid w:val="001F75CA"/>
    <w:rsid w:val="001F77AC"/>
    <w:rsid w:val="001F78A3"/>
    <w:rsid w:val="0020003A"/>
    <w:rsid w:val="002002F0"/>
    <w:rsid w:val="00200581"/>
    <w:rsid w:val="00200EAC"/>
    <w:rsid w:val="002010EE"/>
    <w:rsid w:val="00201B6F"/>
    <w:rsid w:val="00201CD2"/>
    <w:rsid w:val="00202075"/>
    <w:rsid w:val="0020215D"/>
    <w:rsid w:val="002023F8"/>
    <w:rsid w:val="0020250E"/>
    <w:rsid w:val="00202917"/>
    <w:rsid w:val="00202B09"/>
    <w:rsid w:val="00202DDD"/>
    <w:rsid w:val="0020327E"/>
    <w:rsid w:val="00203DCA"/>
    <w:rsid w:val="00203E6B"/>
    <w:rsid w:val="00203EEE"/>
    <w:rsid w:val="00204768"/>
    <w:rsid w:val="002051A8"/>
    <w:rsid w:val="00205560"/>
    <w:rsid w:val="00206079"/>
    <w:rsid w:val="00206780"/>
    <w:rsid w:val="00206918"/>
    <w:rsid w:val="00206A6A"/>
    <w:rsid w:val="00206B73"/>
    <w:rsid w:val="00207151"/>
    <w:rsid w:val="0020754F"/>
    <w:rsid w:val="00207A98"/>
    <w:rsid w:val="00207B7B"/>
    <w:rsid w:val="00210949"/>
    <w:rsid w:val="00210E37"/>
    <w:rsid w:val="0021126B"/>
    <w:rsid w:val="002114AB"/>
    <w:rsid w:val="00211555"/>
    <w:rsid w:val="00211799"/>
    <w:rsid w:val="00211854"/>
    <w:rsid w:val="0021198A"/>
    <w:rsid w:val="00212588"/>
    <w:rsid w:val="00212B67"/>
    <w:rsid w:val="00212DA6"/>
    <w:rsid w:val="00212F11"/>
    <w:rsid w:val="0021331D"/>
    <w:rsid w:val="002135E3"/>
    <w:rsid w:val="00213BF2"/>
    <w:rsid w:val="00213CA8"/>
    <w:rsid w:val="00213CDE"/>
    <w:rsid w:val="00213D2D"/>
    <w:rsid w:val="00214052"/>
    <w:rsid w:val="002153B6"/>
    <w:rsid w:val="002153FF"/>
    <w:rsid w:val="00215AC9"/>
    <w:rsid w:val="00215ECC"/>
    <w:rsid w:val="002162F2"/>
    <w:rsid w:val="00216864"/>
    <w:rsid w:val="002169EE"/>
    <w:rsid w:val="00216B0E"/>
    <w:rsid w:val="00216C35"/>
    <w:rsid w:val="00216E36"/>
    <w:rsid w:val="002171E8"/>
    <w:rsid w:val="00217536"/>
    <w:rsid w:val="0021756F"/>
    <w:rsid w:val="002175C4"/>
    <w:rsid w:val="00217653"/>
    <w:rsid w:val="00217747"/>
    <w:rsid w:val="00217C36"/>
    <w:rsid w:val="00217D05"/>
    <w:rsid w:val="00217DFE"/>
    <w:rsid w:val="00217EE9"/>
    <w:rsid w:val="002202C0"/>
    <w:rsid w:val="002207C0"/>
    <w:rsid w:val="00220C7C"/>
    <w:rsid w:val="0022187D"/>
    <w:rsid w:val="002222B5"/>
    <w:rsid w:val="00222414"/>
    <w:rsid w:val="00222A8D"/>
    <w:rsid w:val="00222E1A"/>
    <w:rsid w:val="00223493"/>
    <w:rsid w:val="00223776"/>
    <w:rsid w:val="00224181"/>
    <w:rsid w:val="00224970"/>
    <w:rsid w:val="00224C03"/>
    <w:rsid w:val="00224DD1"/>
    <w:rsid w:val="00224E1C"/>
    <w:rsid w:val="00225347"/>
    <w:rsid w:val="002256F3"/>
    <w:rsid w:val="00225C65"/>
    <w:rsid w:val="00225D5C"/>
    <w:rsid w:val="00226398"/>
    <w:rsid w:val="00226719"/>
    <w:rsid w:val="002269FF"/>
    <w:rsid w:val="00226AAA"/>
    <w:rsid w:val="00226ECB"/>
    <w:rsid w:val="0022757A"/>
    <w:rsid w:val="002304D3"/>
    <w:rsid w:val="00230E28"/>
    <w:rsid w:val="00230F50"/>
    <w:rsid w:val="0023125F"/>
    <w:rsid w:val="00231FE2"/>
    <w:rsid w:val="00233050"/>
    <w:rsid w:val="002336F1"/>
    <w:rsid w:val="00234066"/>
    <w:rsid w:val="00234548"/>
    <w:rsid w:val="00234B59"/>
    <w:rsid w:val="00234E61"/>
    <w:rsid w:val="0023588F"/>
    <w:rsid w:val="00236024"/>
    <w:rsid w:val="0023787F"/>
    <w:rsid w:val="0024030E"/>
    <w:rsid w:val="002404E0"/>
    <w:rsid w:val="0024198F"/>
    <w:rsid w:val="00241992"/>
    <w:rsid w:val="00242E41"/>
    <w:rsid w:val="0024338D"/>
    <w:rsid w:val="00243A0A"/>
    <w:rsid w:val="00243F0A"/>
    <w:rsid w:val="002447DF"/>
    <w:rsid w:val="00244C8A"/>
    <w:rsid w:val="00244DE4"/>
    <w:rsid w:val="00244F65"/>
    <w:rsid w:val="00245157"/>
    <w:rsid w:val="00245515"/>
    <w:rsid w:val="00245E13"/>
    <w:rsid w:val="00245ED9"/>
    <w:rsid w:val="002461FF"/>
    <w:rsid w:val="00246677"/>
    <w:rsid w:val="002466FF"/>
    <w:rsid w:val="00246866"/>
    <w:rsid w:val="00246F18"/>
    <w:rsid w:val="0024701B"/>
    <w:rsid w:val="0024716D"/>
    <w:rsid w:val="0024741C"/>
    <w:rsid w:val="00247584"/>
    <w:rsid w:val="00247D3C"/>
    <w:rsid w:val="0025054D"/>
    <w:rsid w:val="00250653"/>
    <w:rsid w:val="00250776"/>
    <w:rsid w:val="00250803"/>
    <w:rsid w:val="002508E1"/>
    <w:rsid w:val="00250985"/>
    <w:rsid w:val="00250ADA"/>
    <w:rsid w:val="0025255C"/>
    <w:rsid w:val="00252726"/>
    <w:rsid w:val="00252756"/>
    <w:rsid w:val="00252763"/>
    <w:rsid w:val="002529E5"/>
    <w:rsid w:val="002532FF"/>
    <w:rsid w:val="00253612"/>
    <w:rsid w:val="0025405C"/>
    <w:rsid w:val="002542B8"/>
    <w:rsid w:val="002543F4"/>
    <w:rsid w:val="00254714"/>
    <w:rsid w:val="00255112"/>
    <w:rsid w:val="0025549B"/>
    <w:rsid w:val="002564A6"/>
    <w:rsid w:val="002565DB"/>
    <w:rsid w:val="00257944"/>
    <w:rsid w:val="00257EB0"/>
    <w:rsid w:val="00260BF8"/>
    <w:rsid w:val="00260FE1"/>
    <w:rsid w:val="00261649"/>
    <w:rsid w:val="00261F59"/>
    <w:rsid w:val="002622D5"/>
    <w:rsid w:val="0026307F"/>
    <w:rsid w:val="00263137"/>
    <w:rsid w:val="0026370D"/>
    <w:rsid w:val="00263807"/>
    <w:rsid w:val="00264BA1"/>
    <w:rsid w:val="00264BDF"/>
    <w:rsid w:val="00264C7A"/>
    <w:rsid w:val="00264DD9"/>
    <w:rsid w:val="00264E41"/>
    <w:rsid w:val="002661AE"/>
    <w:rsid w:val="002669AA"/>
    <w:rsid w:val="0026700C"/>
    <w:rsid w:val="002676EC"/>
    <w:rsid w:val="0026782D"/>
    <w:rsid w:val="00267C94"/>
    <w:rsid w:val="00271147"/>
    <w:rsid w:val="002717CF"/>
    <w:rsid w:val="002722C5"/>
    <w:rsid w:val="0027298E"/>
    <w:rsid w:val="00272CEA"/>
    <w:rsid w:val="002730C6"/>
    <w:rsid w:val="0027328B"/>
    <w:rsid w:val="00273843"/>
    <w:rsid w:val="00273DBC"/>
    <w:rsid w:val="00274062"/>
    <w:rsid w:val="00274819"/>
    <w:rsid w:val="00274A5B"/>
    <w:rsid w:val="00274A7F"/>
    <w:rsid w:val="00274BBC"/>
    <w:rsid w:val="00274D76"/>
    <w:rsid w:val="0027537C"/>
    <w:rsid w:val="00275EED"/>
    <w:rsid w:val="00276040"/>
    <w:rsid w:val="002761DC"/>
    <w:rsid w:val="002761EA"/>
    <w:rsid w:val="00276446"/>
    <w:rsid w:val="00276524"/>
    <w:rsid w:val="002769CC"/>
    <w:rsid w:val="00276F3A"/>
    <w:rsid w:val="0027704D"/>
    <w:rsid w:val="002773F2"/>
    <w:rsid w:val="00277D4F"/>
    <w:rsid w:val="00277E75"/>
    <w:rsid w:val="0028086F"/>
    <w:rsid w:val="0028094E"/>
    <w:rsid w:val="00280A5A"/>
    <w:rsid w:val="00280CAE"/>
    <w:rsid w:val="00280FBF"/>
    <w:rsid w:val="00282263"/>
    <w:rsid w:val="0028276F"/>
    <w:rsid w:val="00282BE3"/>
    <w:rsid w:val="0028317F"/>
    <w:rsid w:val="00283F7B"/>
    <w:rsid w:val="00285709"/>
    <w:rsid w:val="002859BF"/>
    <w:rsid w:val="00285FFA"/>
    <w:rsid w:val="002860CC"/>
    <w:rsid w:val="002867F8"/>
    <w:rsid w:val="00287CFF"/>
    <w:rsid w:val="0029010C"/>
    <w:rsid w:val="00290A9B"/>
    <w:rsid w:val="00290C34"/>
    <w:rsid w:val="00291C45"/>
    <w:rsid w:val="00291FED"/>
    <w:rsid w:val="002924A6"/>
    <w:rsid w:val="002924B5"/>
    <w:rsid w:val="0029279D"/>
    <w:rsid w:val="00292CF2"/>
    <w:rsid w:val="00292FEF"/>
    <w:rsid w:val="00293ED3"/>
    <w:rsid w:val="002947C9"/>
    <w:rsid w:val="00295C08"/>
    <w:rsid w:val="00295E7D"/>
    <w:rsid w:val="00295ED4"/>
    <w:rsid w:val="002964D0"/>
    <w:rsid w:val="002969B8"/>
    <w:rsid w:val="00296F04"/>
    <w:rsid w:val="00297979"/>
    <w:rsid w:val="002A02E1"/>
    <w:rsid w:val="002A0587"/>
    <w:rsid w:val="002A07E9"/>
    <w:rsid w:val="002A1945"/>
    <w:rsid w:val="002A3457"/>
    <w:rsid w:val="002A36FD"/>
    <w:rsid w:val="002A393C"/>
    <w:rsid w:val="002A3E42"/>
    <w:rsid w:val="002A4167"/>
    <w:rsid w:val="002A4592"/>
    <w:rsid w:val="002A49DC"/>
    <w:rsid w:val="002A4EE2"/>
    <w:rsid w:val="002A54AD"/>
    <w:rsid w:val="002A55EE"/>
    <w:rsid w:val="002A5CAC"/>
    <w:rsid w:val="002A62D9"/>
    <w:rsid w:val="002A65C7"/>
    <w:rsid w:val="002A6629"/>
    <w:rsid w:val="002B1554"/>
    <w:rsid w:val="002B233A"/>
    <w:rsid w:val="002B3049"/>
    <w:rsid w:val="002B33AB"/>
    <w:rsid w:val="002B345E"/>
    <w:rsid w:val="002B36B4"/>
    <w:rsid w:val="002B3CE9"/>
    <w:rsid w:val="002B3F11"/>
    <w:rsid w:val="002B424E"/>
    <w:rsid w:val="002B4C53"/>
    <w:rsid w:val="002B5750"/>
    <w:rsid w:val="002B5FAC"/>
    <w:rsid w:val="002B690E"/>
    <w:rsid w:val="002B7229"/>
    <w:rsid w:val="002B7FCD"/>
    <w:rsid w:val="002C020C"/>
    <w:rsid w:val="002C029C"/>
    <w:rsid w:val="002C05B7"/>
    <w:rsid w:val="002C0A4D"/>
    <w:rsid w:val="002C0DEE"/>
    <w:rsid w:val="002C1814"/>
    <w:rsid w:val="002C18E9"/>
    <w:rsid w:val="002C1E5F"/>
    <w:rsid w:val="002C2390"/>
    <w:rsid w:val="002C2621"/>
    <w:rsid w:val="002C2CBF"/>
    <w:rsid w:val="002C2DAD"/>
    <w:rsid w:val="002C32C5"/>
    <w:rsid w:val="002C33D5"/>
    <w:rsid w:val="002C36DC"/>
    <w:rsid w:val="002C3D46"/>
    <w:rsid w:val="002C49B6"/>
    <w:rsid w:val="002C4BC4"/>
    <w:rsid w:val="002C4EF4"/>
    <w:rsid w:val="002C559F"/>
    <w:rsid w:val="002C5781"/>
    <w:rsid w:val="002C5AA5"/>
    <w:rsid w:val="002C637C"/>
    <w:rsid w:val="002C671A"/>
    <w:rsid w:val="002C6EBC"/>
    <w:rsid w:val="002C6ED8"/>
    <w:rsid w:val="002C717B"/>
    <w:rsid w:val="002C7E55"/>
    <w:rsid w:val="002C7F9D"/>
    <w:rsid w:val="002D02C3"/>
    <w:rsid w:val="002D0577"/>
    <w:rsid w:val="002D0934"/>
    <w:rsid w:val="002D0961"/>
    <w:rsid w:val="002D10FB"/>
    <w:rsid w:val="002D1899"/>
    <w:rsid w:val="002D1C21"/>
    <w:rsid w:val="002D1C8B"/>
    <w:rsid w:val="002D2630"/>
    <w:rsid w:val="002D27D1"/>
    <w:rsid w:val="002D2B67"/>
    <w:rsid w:val="002D3064"/>
    <w:rsid w:val="002D32E8"/>
    <w:rsid w:val="002D3CF3"/>
    <w:rsid w:val="002D4C31"/>
    <w:rsid w:val="002D5519"/>
    <w:rsid w:val="002D58E9"/>
    <w:rsid w:val="002D59DF"/>
    <w:rsid w:val="002D5D0A"/>
    <w:rsid w:val="002D67A1"/>
    <w:rsid w:val="002D6B78"/>
    <w:rsid w:val="002D776E"/>
    <w:rsid w:val="002D7CFE"/>
    <w:rsid w:val="002E056D"/>
    <w:rsid w:val="002E0DC9"/>
    <w:rsid w:val="002E26B4"/>
    <w:rsid w:val="002E2FCC"/>
    <w:rsid w:val="002E4511"/>
    <w:rsid w:val="002E4853"/>
    <w:rsid w:val="002E490D"/>
    <w:rsid w:val="002E54EF"/>
    <w:rsid w:val="002E55A3"/>
    <w:rsid w:val="002E5923"/>
    <w:rsid w:val="002E59F0"/>
    <w:rsid w:val="002E63BA"/>
    <w:rsid w:val="002E6656"/>
    <w:rsid w:val="002E676F"/>
    <w:rsid w:val="002E6A4D"/>
    <w:rsid w:val="002E6BF0"/>
    <w:rsid w:val="002E757D"/>
    <w:rsid w:val="002E7EDD"/>
    <w:rsid w:val="002F0125"/>
    <w:rsid w:val="002F047C"/>
    <w:rsid w:val="002F0B0B"/>
    <w:rsid w:val="002F1C64"/>
    <w:rsid w:val="002F1D48"/>
    <w:rsid w:val="002F2273"/>
    <w:rsid w:val="002F30A2"/>
    <w:rsid w:val="002F3793"/>
    <w:rsid w:val="002F3A3F"/>
    <w:rsid w:val="002F3F48"/>
    <w:rsid w:val="002F4091"/>
    <w:rsid w:val="002F5200"/>
    <w:rsid w:val="002F5212"/>
    <w:rsid w:val="002F5432"/>
    <w:rsid w:val="002F550A"/>
    <w:rsid w:val="002F5793"/>
    <w:rsid w:val="002F771E"/>
    <w:rsid w:val="002F7FDA"/>
    <w:rsid w:val="003004AD"/>
    <w:rsid w:val="00300611"/>
    <w:rsid w:val="00300EAD"/>
    <w:rsid w:val="0030112D"/>
    <w:rsid w:val="00301575"/>
    <w:rsid w:val="00301C23"/>
    <w:rsid w:val="00302A3D"/>
    <w:rsid w:val="00302BD5"/>
    <w:rsid w:val="0030311A"/>
    <w:rsid w:val="00303ABE"/>
    <w:rsid w:val="00304352"/>
    <w:rsid w:val="00304BCE"/>
    <w:rsid w:val="00305013"/>
    <w:rsid w:val="003056D0"/>
    <w:rsid w:val="003059F7"/>
    <w:rsid w:val="00305D69"/>
    <w:rsid w:val="003061B9"/>
    <w:rsid w:val="0030675C"/>
    <w:rsid w:val="00306A53"/>
    <w:rsid w:val="00306AF1"/>
    <w:rsid w:val="0030734C"/>
    <w:rsid w:val="003076B4"/>
    <w:rsid w:val="00307EFB"/>
    <w:rsid w:val="0031004B"/>
    <w:rsid w:val="00310833"/>
    <w:rsid w:val="00310F4D"/>
    <w:rsid w:val="00310FC7"/>
    <w:rsid w:val="0031104F"/>
    <w:rsid w:val="00311272"/>
    <w:rsid w:val="00312D45"/>
    <w:rsid w:val="00312D71"/>
    <w:rsid w:val="00312FDC"/>
    <w:rsid w:val="003131FC"/>
    <w:rsid w:val="003138AD"/>
    <w:rsid w:val="0031433B"/>
    <w:rsid w:val="003143FE"/>
    <w:rsid w:val="00314439"/>
    <w:rsid w:val="00315006"/>
    <w:rsid w:val="00315095"/>
    <w:rsid w:val="0031627D"/>
    <w:rsid w:val="00316501"/>
    <w:rsid w:val="00316E1D"/>
    <w:rsid w:val="0031708E"/>
    <w:rsid w:val="00320204"/>
    <w:rsid w:val="003206E2"/>
    <w:rsid w:val="003208B6"/>
    <w:rsid w:val="00320B31"/>
    <w:rsid w:val="0032108C"/>
    <w:rsid w:val="00321272"/>
    <w:rsid w:val="00321699"/>
    <w:rsid w:val="003219A3"/>
    <w:rsid w:val="00322EB2"/>
    <w:rsid w:val="00323649"/>
    <w:rsid w:val="003239A4"/>
    <w:rsid w:val="00325026"/>
    <w:rsid w:val="00325813"/>
    <w:rsid w:val="00325845"/>
    <w:rsid w:val="00325F01"/>
    <w:rsid w:val="00326249"/>
    <w:rsid w:val="0032690F"/>
    <w:rsid w:val="003269EC"/>
    <w:rsid w:val="00326A8A"/>
    <w:rsid w:val="00326CA4"/>
    <w:rsid w:val="003273E3"/>
    <w:rsid w:val="0032741D"/>
    <w:rsid w:val="003278AF"/>
    <w:rsid w:val="00327EC9"/>
    <w:rsid w:val="003301B3"/>
    <w:rsid w:val="003306EF"/>
    <w:rsid w:val="003308C8"/>
    <w:rsid w:val="00330BAD"/>
    <w:rsid w:val="0033183E"/>
    <w:rsid w:val="00331905"/>
    <w:rsid w:val="00331A1E"/>
    <w:rsid w:val="00331B7D"/>
    <w:rsid w:val="003320DA"/>
    <w:rsid w:val="00332358"/>
    <w:rsid w:val="00332A8C"/>
    <w:rsid w:val="0033353E"/>
    <w:rsid w:val="00333908"/>
    <w:rsid w:val="00333BFB"/>
    <w:rsid w:val="00334EE3"/>
    <w:rsid w:val="003350A6"/>
    <w:rsid w:val="003351DF"/>
    <w:rsid w:val="00335375"/>
    <w:rsid w:val="00335597"/>
    <w:rsid w:val="003356E5"/>
    <w:rsid w:val="0033576C"/>
    <w:rsid w:val="00335C67"/>
    <w:rsid w:val="00336638"/>
    <w:rsid w:val="00336687"/>
    <w:rsid w:val="0033718F"/>
    <w:rsid w:val="003375D2"/>
    <w:rsid w:val="0033783E"/>
    <w:rsid w:val="00337B32"/>
    <w:rsid w:val="00340494"/>
    <w:rsid w:val="00340521"/>
    <w:rsid w:val="003405D7"/>
    <w:rsid w:val="003408CE"/>
    <w:rsid w:val="00340CAD"/>
    <w:rsid w:val="0034136F"/>
    <w:rsid w:val="00341466"/>
    <w:rsid w:val="0034296C"/>
    <w:rsid w:val="00343288"/>
    <w:rsid w:val="0034472A"/>
    <w:rsid w:val="0034479B"/>
    <w:rsid w:val="00344CA2"/>
    <w:rsid w:val="003453AB"/>
    <w:rsid w:val="0034560A"/>
    <w:rsid w:val="003459C3"/>
    <w:rsid w:val="0034638E"/>
    <w:rsid w:val="0034656F"/>
    <w:rsid w:val="003466EF"/>
    <w:rsid w:val="00346707"/>
    <w:rsid w:val="00346C98"/>
    <w:rsid w:val="00347BFB"/>
    <w:rsid w:val="00350117"/>
    <w:rsid w:val="00350147"/>
    <w:rsid w:val="00350279"/>
    <w:rsid w:val="00350410"/>
    <w:rsid w:val="0035168F"/>
    <w:rsid w:val="003516F9"/>
    <w:rsid w:val="003519F2"/>
    <w:rsid w:val="00351F94"/>
    <w:rsid w:val="0035210B"/>
    <w:rsid w:val="00352314"/>
    <w:rsid w:val="00353B6C"/>
    <w:rsid w:val="00353E81"/>
    <w:rsid w:val="00354040"/>
    <w:rsid w:val="0035464B"/>
    <w:rsid w:val="0035516D"/>
    <w:rsid w:val="0035647A"/>
    <w:rsid w:val="003569BC"/>
    <w:rsid w:val="00356DBC"/>
    <w:rsid w:val="00357059"/>
    <w:rsid w:val="00357E10"/>
    <w:rsid w:val="00357E92"/>
    <w:rsid w:val="003600FC"/>
    <w:rsid w:val="003602CC"/>
    <w:rsid w:val="00360D97"/>
    <w:rsid w:val="00361617"/>
    <w:rsid w:val="0036231F"/>
    <w:rsid w:val="00362A0E"/>
    <w:rsid w:val="00362A32"/>
    <w:rsid w:val="00362BF4"/>
    <w:rsid w:val="00362D25"/>
    <w:rsid w:val="00363CFE"/>
    <w:rsid w:val="0036432D"/>
    <w:rsid w:val="0036468F"/>
    <w:rsid w:val="003647A9"/>
    <w:rsid w:val="0036607B"/>
    <w:rsid w:val="0036627A"/>
    <w:rsid w:val="0036658A"/>
    <w:rsid w:val="00366910"/>
    <w:rsid w:val="00366930"/>
    <w:rsid w:val="00367007"/>
    <w:rsid w:val="0036755B"/>
    <w:rsid w:val="00370393"/>
    <w:rsid w:val="003710FB"/>
    <w:rsid w:val="00371285"/>
    <w:rsid w:val="003719FD"/>
    <w:rsid w:val="00372875"/>
    <w:rsid w:val="00372BE7"/>
    <w:rsid w:val="00372CC0"/>
    <w:rsid w:val="00373155"/>
    <w:rsid w:val="0037333E"/>
    <w:rsid w:val="003736DF"/>
    <w:rsid w:val="00373B8D"/>
    <w:rsid w:val="00373D9C"/>
    <w:rsid w:val="00373F29"/>
    <w:rsid w:val="00374668"/>
    <w:rsid w:val="00374B4C"/>
    <w:rsid w:val="00375247"/>
    <w:rsid w:val="00376431"/>
    <w:rsid w:val="003764BE"/>
    <w:rsid w:val="0037654A"/>
    <w:rsid w:val="00376FFE"/>
    <w:rsid w:val="0037792D"/>
    <w:rsid w:val="00377B52"/>
    <w:rsid w:val="00381871"/>
    <w:rsid w:val="00382985"/>
    <w:rsid w:val="003831AA"/>
    <w:rsid w:val="00383B8B"/>
    <w:rsid w:val="00383BD8"/>
    <w:rsid w:val="003846AB"/>
    <w:rsid w:val="00384858"/>
    <w:rsid w:val="00384C52"/>
    <w:rsid w:val="00384C59"/>
    <w:rsid w:val="0038507E"/>
    <w:rsid w:val="00385DBB"/>
    <w:rsid w:val="003867DF"/>
    <w:rsid w:val="003868B0"/>
    <w:rsid w:val="003879AF"/>
    <w:rsid w:val="0039132C"/>
    <w:rsid w:val="0039154F"/>
    <w:rsid w:val="00391B53"/>
    <w:rsid w:val="0039280C"/>
    <w:rsid w:val="003928CE"/>
    <w:rsid w:val="00392DA7"/>
    <w:rsid w:val="00393042"/>
    <w:rsid w:val="003931A4"/>
    <w:rsid w:val="00393266"/>
    <w:rsid w:val="0039326C"/>
    <w:rsid w:val="00393822"/>
    <w:rsid w:val="00393C5A"/>
    <w:rsid w:val="00393C9D"/>
    <w:rsid w:val="00394494"/>
    <w:rsid w:val="00394860"/>
    <w:rsid w:val="003951D8"/>
    <w:rsid w:val="003959A7"/>
    <w:rsid w:val="00395C5B"/>
    <w:rsid w:val="0039717A"/>
    <w:rsid w:val="00397230"/>
    <w:rsid w:val="0039759A"/>
    <w:rsid w:val="00397981"/>
    <w:rsid w:val="00397D21"/>
    <w:rsid w:val="003A081C"/>
    <w:rsid w:val="003A1051"/>
    <w:rsid w:val="003A1D36"/>
    <w:rsid w:val="003A2062"/>
    <w:rsid w:val="003A2346"/>
    <w:rsid w:val="003A241F"/>
    <w:rsid w:val="003A31E7"/>
    <w:rsid w:val="003A36F6"/>
    <w:rsid w:val="003A39F6"/>
    <w:rsid w:val="003A3CED"/>
    <w:rsid w:val="003A4596"/>
    <w:rsid w:val="003A57EA"/>
    <w:rsid w:val="003A6D65"/>
    <w:rsid w:val="003A6FC9"/>
    <w:rsid w:val="003A704B"/>
    <w:rsid w:val="003A7C71"/>
    <w:rsid w:val="003A7E50"/>
    <w:rsid w:val="003B1081"/>
    <w:rsid w:val="003B1578"/>
    <w:rsid w:val="003B1810"/>
    <w:rsid w:val="003B1C65"/>
    <w:rsid w:val="003B1CAB"/>
    <w:rsid w:val="003B1E75"/>
    <w:rsid w:val="003B2373"/>
    <w:rsid w:val="003B2929"/>
    <w:rsid w:val="003B29E8"/>
    <w:rsid w:val="003B2A4E"/>
    <w:rsid w:val="003B2B4D"/>
    <w:rsid w:val="003B3AB2"/>
    <w:rsid w:val="003B4078"/>
    <w:rsid w:val="003B453E"/>
    <w:rsid w:val="003B4573"/>
    <w:rsid w:val="003B477F"/>
    <w:rsid w:val="003B4C7D"/>
    <w:rsid w:val="003B52D1"/>
    <w:rsid w:val="003B559B"/>
    <w:rsid w:val="003B5B2A"/>
    <w:rsid w:val="003B60F1"/>
    <w:rsid w:val="003B67CA"/>
    <w:rsid w:val="003B6AD7"/>
    <w:rsid w:val="003B6BBC"/>
    <w:rsid w:val="003B6FCD"/>
    <w:rsid w:val="003B7FC0"/>
    <w:rsid w:val="003C01CC"/>
    <w:rsid w:val="003C02EC"/>
    <w:rsid w:val="003C055A"/>
    <w:rsid w:val="003C081A"/>
    <w:rsid w:val="003C0C88"/>
    <w:rsid w:val="003C11F2"/>
    <w:rsid w:val="003C1388"/>
    <w:rsid w:val="003C13C9"/>
    <w:rsid w:val="003C1697"/>
    <w:rsid w:val="003C2090"/>
    <w:rsid w:val="003C281E"/>
    <w:rsid w:val="003C290D"/>
    <w:rsid w:val="003C3868"/>
    <w:rsid w:val="003C3988"/>
    <w:rsid w:val="003C52E8"/>
    <w:rsid w:val="003C55E1"/>
    <w:rsid w:val="003C5CE6"/>
    <w:rsid w:val="003C5E41"/>
    <w:rsid w:val="003C6216"/>
    <w:rsid w:val="003C6C84"/>
    <w:rsid w:val="003C6F80"/>
    <w:rsid w:val="003C7453"/>
    <w:rsid w:val="003C76C1"/>
    <w:rsid w:val="003C78F0"/>
    <w:rsid w:val="003C7A41"/>
    <w:rsid w:val="003D0121"/>
    <w:rsid w:val="003D018E"/>
    <w:rsid w:val="003D01AB"/>
    <w:rsid w:val="003D0429"/>
    <w:rsid w:val="003D0557"/>
    <w:rsid w:val="003D0712"/>
    <w:rsid w:val="003D0995"/>
    <w:rsid w:val="003D134C"/>
    <w:rsid w:val="003D15E2"/>
    <w:rsid w:val="003D23EE"/>
    <w:rsid w:val="003D2916"/>
    <w:rsid w:val="003D2B09"/>
    <w:rsid w:val="003D3695"/>
    <w:rsid w:val="003D37B2"/>
    <w:rsid w:val="003D3862"/>
    <w:rsid w:val="003D402F"/>
    <w:rsid w:val="003D470E"/>
    <w:rsid w:val="003D54D2"/>
    <w:rsid w:val="003D5559"/>
    <w:rsid w:val="003D55AE"/>
    <w:rsid w:val="003D56D3"/>
    <w:rsid w:val="003D5D13"/>
    <w:rsid w:val="003D5D7E"/>
    <w:rsid w:val="003D5FB9"/>
    <w:rsid w:val="003D6003"/>
    <w:rsid w:val="003D64C9"/>
    <w:rsid w:val="003D71BB"/>
    <w:rsid w:val="003D72E5"/>
    <w:rsid w:val="003D74EE"/>
    <w:rsid w:val="003D7AAA"/>
    <w:rsid w:val="003D7BB4"/>
    <w:rsid w:val="003D7E4A"/>
    <w:rsid w:val="003E0009"/>
    <w:rsid w:val="003E081C"/>
    <w:rsid w:val="003E0B71"/>
    <w:rsid w:val="003E0BAE"/>
    <w:rsid w:val="003E0DDE"/>
    <w:rsid w:val="003E1346"/>
    <w:rsid w:val="003E18B3"/>
    <w:rsid w:val="003E2741"/>
    <w:rsid w:val="003E2AC0"/>
    <w:rsid w:val="003E2CEA"/>
    <w:rsid w:val="003E2D74"/>
    <w:rsid w:val="003E3525"/>
    <w:rsid w:val="003E390C"/>
    <w:rsid w:val="003E3BB2"/>
    <w:rsid w:val="003E3D6C"/>
    <w:rsid w:val="003E3DDF"/>
    <w:rsid w:val="003E3E1F"/>
    <w:rsid w:val="003E4407"/>
    <w:rsid w:val="003E4509"/>
    <w:rsid w:val="003E54C9"/>
    <w:rsid w:val="003E583B"/>
    <w:rsid w:val="003E5A23"/>
    <w:rsid w:val="003E628A"/>
    <w:rsid w:val="003E62C2"/>
    <w:rsid w:val="003E637D"/>
    <w:rsid w:val="003E74BE"/>
    <w:rsid w:val="003E7E29"/>
    <w:rsid w:val="003F0A9B"/>
    <w:rsid w:val="003F0B3C"/>
    <w:rsid w:val="003F0EB0"/>
    <w:rsid w:val="003F0EEC"/>
    <w:rsid w:val="003F1609"/>
    <w:rsid w:val="003F17BC"/>
    <w:rsid w:val="003F1C19"/>
    <w:rsid w:val="003F2417"/>
    <w:rsid w:val="003F2630"/>
    <w:rsid w:val="003F31A2"/>
    <w:rsid w:val="003F34BF"/>
    <w:rsid w:val="003F3636"/>
    <w:rsid w:val="003F3F18"/>
    <w:rsid w:val="003F3F28"/>
    <w:rsid w:val="003F431E"/>
    <w:rsid w:val="003F46AE"/>
    <w:rsid w:val="003F4DCC"/>
    <w:rsid w:val="003F4DD8"/>
    <w:rsid w:val="003F5174"/>
    <w:rsid w:val="003F54AB"/>
    <w:rsid w:val="003F5EEC"/>
    <w:rsid w:val="003F61F3"/>
    <w:rsid w:val="003F6782"/>
    <w:rsid w:val="003F6EA1"/>
    <w:rsid w:val="003F725A"/>
    <w:rsid w:val="003F760B"/>
    <w:rsid w:val="003F7792"/>
    <w:rsid w:val="00400540"/>
    <w:rsid w:val="00401129"/>
    <w:rsid w:val="00402ACD"/>
    <w:rsid w:val="00402F5D"/>
    <w:rsid w:val="00402F9E"/>
    <w:rsid w:val="00402FA0"/>
    <w:rsid w:val="00402FE3"/>
    <w:rsid w:val="0040361F"/>
    <w:rsid w:val="0040370B"/>
    <w:rsid w:val="0040370C"/>
    <w:rsid w:val="00403BD5"/>
    <w:rsid w:val="00403DBB"/>
    <w:rsid w:val="004044BA"/>
    <w:rsid w:val="00404853"/>
    <w:rsid w:val="004056AA"/>
    <w:rsid w:val="00405BDC"/>
    <w:rsid w:val="00405C60"/>
    <w:rsid w:val="00406224"/>
    <w:rsid w:val="0040647A"/>
    <w:rsid w:val="0040680C"/>
    <w:rsid w:val="00406C23"/>
    <w:rsid w:val="0040763F"/>
    <w:rsid w:val="004078CD"/>
    <w:rsid w:val="00407AC4"/>
    <w:rsid w:val="00407EC7"/>
    <w:rsid w:val="00410447"/>
    <w:rsid w:val="00410F11"/>
    <w:rsid w:val="0041116B"/>
    <w:rsid w:val="00411415"/>
    <w:rsid w:val="00411A06"/>
    <w:rsid w:val="00411AEF"/>
    <w:rsid w:val="00411B9C"/>
    <w:rsid w:val="00411CB8"/>
    <w:rsid w:val="00412137"/>
    <w:rsid w:val="00412221"/>
    <w:rsid w:val="00412B04"/>
    <w:rsid w:val="0041354B"/>
    <w:rsid w:val="00414B1C"/>
    <w:rsid w:val="00414C65"/>
    <w:rsid w:val="00414F8D"/>
    <w:rsid w:val="004156BA"/>
    <w:rsid w:val="004156FC"/>
    <w:rsid w:val="004159E3"/>
    <w:rsid w:val="00415E42"/>
    <w:rsid w:val="00416213"/>
    <w:rsid w:val="0041659A"/>
    <w:rsid w:val="00417259"/>
    <w:rsid w:val="00417D61"/>
    <w:rsid w:val="00420D6A"/>
    <w:rsid w:val="00421630"/>
    <w:rsid w:val="00421FF1"/>
    <w:rsid w:val="00422172"/>
    <w:rsid w:val="00422860"/>
    <w:rsid w:val="00422DEE"/>
    <w:rsid w:val="00423791"/>
    <w:rsid w:val="004237AD"/>
    <w:rsid w:val="00423B1E"/>
    <w:rsid w:val="004240CE"/>
    <w:rsid w:val="004241E6"/>
    <w:rsid w:val="0042469B"/>
    <w:rsid w:val="00424832"/>
    <w:rsid w:val="00424FE8"/>
    <w:rsid w:val="00425D61"/>
    <w:rsid w:val="00425DAF"/>
    <w:rsid w:val="00427339"/>
    <w:rsid w:val="004274DF"/>
    <w:rsid w:val="00427726"/>
    <w:rsid w:val="00427E98"/>
    <w:rsid w:val="00430C59"/>
    <w:rsid w:val="00431C53"/>
    <w:rsid w:val="0043255F"/>
    <w:rsid w:val="00434029"/>
    <w:rsid w:val="004341C6"/>
    <w:rsid w:val="00434A48"/>
    <w:rsid w:val="00436221"/>
    <w:rsid w:val="004363FC"/>
    <w:rsid w:val="00436978"/>
    <w:rsid w:val="0043764E"/>
    <w:rsid w:val="004377A1"/>
    <w:rsid w:val="004379E6"/>
    <w:rsid w:val="004401F5"/>
    <w:rsid w:val="00440488"/>
    <w:rsid w:val="00440536"/>
    <w:rsid w:val="00441058"/>
    <w:rsid w:val="004421A7"/>
    <w:rsid w:val="00442BB6"/>
    <w:rsid w:val="0044321D"/>
    <w:rsid w:val="00443CE2"/>
    <w:rsid w:val="00444000"/>
    <w:rsid w:val="00444087"/>
    <w:rsid w:val="004440AD"/>
    <w:rsid w:val="00444319"/>
    <w:rsid w:val="00444417"/>
    <w:rsid w:val="004450C2"/>
    <w:rsid w:val="00445368"/>
    <w:rsid w:val="0044618E"/>
    <w:rsid w:val="0044658C"/>
    <w:rsid w:val="00446F62"/>
    <w:rsid w:val="00447567"/>
    <w:rsid w:val="004475BF"/>
    <w:rsid w:val="00447A80"/>
    <w:rsid w:val="00447CD7"/>
    <w:rsid w:val="00450A60"/>
    <w:rsid w:val="00451B1D"/>
    <w:rsid w:val="00451CAF"/>
    <w:rsid w:val="004524D1"/>
    <w:rsid w:val="00452746"/>
    <w:rsid w:val="00452C9A"/>
    <w:rsid w:val="00453331"/>
    <w:rsid w:val="0045373F"/>
    <w:rsid w:val="00453D1D"/>
    <w:rsid w:val="00454005"/>
    <w:rsid w:val="00454166"/>
    <w:rsid w:val="00454357"/>
    <w:rsid w:val="00454644"/>
    <w:rsid w:val="00454781"/>
    <w:rsid w:val="00454CAE"/>
    <w:rsid w:val="00454EA0"/>
    <w:rsid w:val="0045510B"/>
    <w:rsid w:val="0045524C"/>
    <w:rsid w:val="00455676"/>
    <w:rsid w:val="00455F8F"/>
    <w:rsid w:val="00456008"/>
    <w:rsid w:val="004563D5"/>
    <w:rsid w:val="00457E4B"/>
    <w:rsid w:val="00460694"/>
    <w:rsid w:val="004615CB"/>
    <w:rsid w:val="00461D39"/>
    <w:rsid w:val="00462173"/>
    <w:rsid w:val="00462638"/>
    <w:rsid w:val="0046285C"/>
    <w:rsid w:val="00462A6F"/>
    <w:rsid w:val="0046359D"/>
    <w:rsid w:val="004638BF"/>
    <w:rsid w:val="004640F5"/>
    <w:rsid w:val="004644C6"/>
    <w:rsid w:val="00464594"/>
    <w:rsid w:val="004648B2"/>
    <w:rsid w:val="00465859"/>
    <w:rsid w:val="00465BE5"/>
    <w:rsid w:val="00465E91"/>
    <w:rsid w:val="004660F4"/>
    <w:rsid w:val="00466A02"/>
    <w:rsid w:val="00466C47"/>
    <w:rsid w:val="00467842"/>
    <w:rsid w:val="004703E2"/>
    <w:rsid w:val="0047061E"/>
    <w:rsid w:val="00470A98"/>
    <w:rsid w:val="004728E8"/>
    <w:rsid w:val="00473283"/>
    <w:rsid w:val="00473A00"/>
    <w:rsid w:val="0047474E"/>
    <w:rsid w:val="00474DDB"/>
    <w:rsid w:val="00474EC6"/>
    <w:rsid w:val="0047549C"/>
    <w:rsid w:val="00475772"/>
    <w:rsid w:val="0047655C"/>
    <w:rsid w:val="00476A1F"/>
    <w:rsid w:val="00476FFF"/>
    <w:rsid w:val="004772F2"/>
    <w:rsid w:val="004774AC"/>
    <w:rsid w:val="00477726"/>
    <w:rsid w:val="00477B1F"/>
    <w:rsid w:val="0048085D"/>
    <w:rsid w:val="004809BD"/>
    <w:rsid w:val="00480CD3"/>
    <w:rsid w:val="0048164A"/>
    <w:rsid w:val="00481674"/>
    <w:rsid w:val="004817AD"/>
    <w:rsid w:val="004819BA"/>
    <w:rsid w:val="00481E96"/>
    <w:rsid w:val="00481F73"/>
    <w:rsid w:val="00481FC1"/>
    <w:rsid w:val="00482C39"/>
    <w:rsid w:val="00484097"/>
    <w:rsid w:val="004843F9"/>
    <w:rsid w:val="004845A3"/>
    <w:rsid w:val="004845ED"/>
    <w:rsid w:val="00484C9F"/>
    <w:rsid w:val="00485715"/>
    <w:rsid w:val="00485961"/>
    <w:rsid w:val="00485B37"/>
    <w:rsid w:val="00486797"/>
    <w:rsid w:val="00487393"/>
    <w:rsid w:val="00487566"/>
    <w:rsid w:val="00490FFC"/>
    <w:rsid w:val="0049113C"/>
    <w:rsid w:val="004916E4"/>
    <w:rsid w:val="00491820"/>
    <w:rsid w:val="00491F21"/>
    <w:rsid w:val="004920D1"/>
    <w:rsid w:val="004926BE"/>
    <w:rsid w:val="004930A9"/>
    <w:rsid w:val="00493A93"/>
    <w:rsid w:val="00493FA3"/>
    <w:rsid w:val="004940F5"/>
    <w:rsid w:val="0049411D"/>
    <w:rsid w:val="00494242"/>
    <w:rsid w:val="00494948"/>
    <w:rsid w:val="00494D98"/>
    <w:rsid w:val="00495165"/>
    <w:rsid w:val="00495902"/>
    <w:rsid w:val="0049635D"/>
    <w:rsid w:val="004964B4"/>
    <w:rsid w:val="004967AC"/>
    <w:rsid w:val="00496803"/>
    <w:rsid w:val="00497222"/>
    <w:rsid w:val="004972D7"/>
    <w:rsid w:val="00497377"/>
    <w:rsid w:val="004A0127"/>
    <w:rsid w:val="004A0308"/>
    <w:rsid w:val="004A083E"/>
    <w:rsid w:val="004A15EB"/>
    <w:rsid w:val="004A1715"/>
    <w:rsid w:val="004A185B"/>
    <w:rsid w:val="004A18BF"/>
    <w:rsid w:val="004A1DA7"/>
    <w:rsid w:val="004A1DDB"/>
    <w:rsid w:val="004A240B"/>
    <w:rsid w:val="004A288B"/>
    <w:rsid w:val="004A2998"/>
    <w:rsid w:val="004A4633"/>
    <w:rsid w:val="004A5775"/>
    <w:rsid w:val="004A6E45"/>
    <w:rsid w:val="004A7943"/>
    <w:rsid w:val="004A79B3"/>
    <w:rsid w:val="004A7F58"/>
    <w:rsid w:val="004A7FE1"/>
    <w:rsid w:val="004B0200"/>
    <w:rsid w:val="004B03AB"/>
    <w:rsid w:val="004B0C5D"/>
    <w:rsid w:val="004B0E82"/>
    <w:rsid w:val="004B0FBD"/>
    <w:rsid w:val="004B14AB"/>
    <w:rsid w:val="004B1CFF"/>
    <w:rsid w:val="004B1ED3"/>
    <w:rsid w:val="004B2202"/>
    <w:rsid w:val="004B22A6"/>
    <w:rsid w:val="004B27EF"/>
    <w:rsid w:val="004B2B25"/>
    <w:rsid w:val="004B475D"/>
    <w:rsid w:val="004B4CB4"/>
    <w:rsid w:val="004B4F65"/>
    <w:rsid w:val="004B508D"/>
    <w:rsid w:val="004B594A"/>
    <w:rsid w:val="004B5BD2"/>
    <w:rsid w:val="004B5F2D"/>
    <w:rsid w:val="004B60ED"/>
    <w:rsid w:val="004B6108"/>
    <w:rsid w:val="004B65C1"/>
    <w:rsid w:val="004B6E5B"/>
    <w:rsid w:val="004B6F63"/>
    <w:rsid w:val="004B7151"/>
    <w:rsid w:val="004B71F0"/>
    <w:rsid w:val="004B720B"/>
    <w:rsid w:val="004B7F61"/>
    <w:rsid w:val="004C05A1"/>
    <w:rsid w:val="004C0A54"/>
    <w:rsid w:val="004C0F20"/>
    <w:rsid w:val="004C0F89"/>
    <w:rsid w:val="004C1E0C"/>
    <w:rsid w:val="004C2292"/>
    <w:rsid w:val="004C24B7"/>
    <w:rsid w:val="004C2542"/>
    <w:rsid w:val="004C25DB"/>
    <w:rsid w:val="004C29EE"/>
    <w:rsid w:val="004C39E3"/>
    <w:rsid w:val="004C3A9D"/>
    <w:rsid w:val="004C4C54"/>
    <w:rsid w:val="004C4F79"/>
    <w:rsid w:val="004C4FE7"/>
    <w:rsid w:val="004C5201"/>
    <w:rsid w:val="004C5631"/>
    <w:rsid w:val="004C58A1"/>
    <w:rsid w:val="004C5B27"/>
    <w:rsid w:val="004C5D02"/>
    <w:rsid w:val="004C6082"/>
    <w:rsid w:val="004C663F"/>
    <w:rsid w:val="004C69BD"/>
    <w:rsid w:val="004C69F2"/>
    <w:rsid w:val="004C6A05"/>
    <w:rsid w:val="004C6A07"/>
    <w:rsid w:val="004C6AAA"/>
    <w:rsid w:val="004C6BA9"/>
    <w:rsid w:val="004C6BE6"/>
    <w:rsid w:val="004C6BEF"/>
    <w:rsid w:val="004C73A7"/>
    <w:rsid w:val="004C7739"/>
    <w:rsid w:val="004C7CD0"/>
    <w:rsid w:val="004D0777"/>
    <w:rsid w:val="004D182A"/>
    <w:rsid w:val="004D1B97"/>
    <w:rsid w:val="004D27EC"/>
    <w:rsid w:val="004D2B5B"/>
    <w:rsid w:val="004D2DFF"/>
    <w:rsid w:val="004D3CCD"/>
    <w:rsid w:val="004D3F4F"/>
    <w:rsid w:val="004D4092"/>
    <w:rsid w:val="004D427D"/>
    <w:rsid w:val="004D45AB"/>
    <w:rsid w:val="004D4809"/>
    <w:rsid w:val="004D5678"/>
    <w:rsid w:val="004D5C5A"/>
    <w:rsid w:val="004D6D27"/>
    <w:rsid w:val="004D702C"/>
    <w:rsid w:val="004D7061"/>
    <w:rsid w:val="004D7486"/>
    <w:rsid w:val="004D7DCE"/>
    <w:rsid w:val="004D7F34"/>
    <w:rsid w:val="004E01C1"/>
    <w:rsid w:val="004E02B3"/>
    <w:rsid w:val="004E1248"/>
    <w:rsid w:val="004E2004"/>
    <w:rsid w:val="004E22D1"/>
    <w:rsid w:val="004E22ED"/>
    <w:rsid w:val="004E234E"/>
    <w:rsid w:val="004E294B"/>
    <w:rsid w:val="004E2EE7"/>
    <w:rsid w:val="004E2FE2"/>
    <w:rsid w:val="004E361D"/>
    <w:rsid w:val="004E376D"/>
    <w:rsid w:val="004E387D"/>
    <w:rsid w:val="004E3AA5"/>
    <w:rsid w:val="004E4B49"/>
    <w:rsid w:val="004E4CDF"/>
    <w:rsid w:val="004E4E17"/>
    <w:rsid w:val="004E5709"/>
    <w:rsid w:val="004E594B"/>
    <w:rsid w:val="004E5C97"/>
    <w:rsid w:val="004E659A"/>
    <w:rsid w:val="004E65E1"/>
    <w:rsid w:val="004E66F7"/>
    <w:rsid w:val="004E6860"/>
    <w:rsid w:val="004E6DDB"/>
    <w:rsid w:val="004E712F"/>
    <w:rsid w:val="004E7C2A"/>
    <w:rsid w:val="004F0037"/>
    <w:rsid w:val="004F0304"/>
    <w:rsid w:val="004F12BB"/>
    <w:rsid w:val="004F1437"/>
    <w:rsid w:val="004F15FB"/>
    <w:rsid w:val="004F1692"/>
    <w:rsid w:val="004F1A6C"/>
    <w:rsid w:val="004F2940"/>
    <w:rsid w:val="004F2E44"/>
    <w:rsid w:val="004F3557"/>
    <w:rsid w:val="004F40B0"/>
    <w:rsid w:val="004F47A5"/>
    <w:rsid w:val="004F5637"/>
    <w:rsid w:val="004F5F4D"/>
    <w:rsid w:val="004F6188"/>
    <w:rsid w:val="004F61F0"/>
    <w:rsid w:val="004F6B49"/>
    <w:rsid w:val="004F7B96"/>
    <w:rsid w:val="00500A3C"/>
    <w:rsid w:val="00500E8F"/>
    <w:rsid w:val="00500F18"/>
    <w:rsid w:val="00501CB4"/>
    <w:rsid w:val="0050278A"/>
    <w:rsid w:val="0050300A"/>
    <w:rsid w:val="00503E22"/>
    <w:rsid w:val="005044D9"/>
    <w:rsid w:val="00504615"/>
    <w:rsid w:val="005046BC"/>
    <w:rsid w:val="00504DE5"/>
    <w:rsid w:val="00505011"/>
    <w:rsid w:val="00505330"/>
    <w:rsid w:val="00505369"/>
    <w:rsid w:val="0050551C"/>
    <w:rsid w:val="00505F72"/>
    <w:rsid w:val="00506432"/>
    <w:rsid w:val="005065C7"/>
    <w:rsid w:val="005066A7"/>
    <w:rsid w:val="005066B7"/>
    <w:rsid w:val="00506C25"/>
    <w:rsid w:val="005070E4"/>
    <w:rsid w:val="005075F3"/>
    <w:rsid w:val="0050767E"/>
    <w:rsid w:val="00507C39"/>
    <w:rsid w:val="00507C47"/>
    <w:rsid w:val="00507C81"/>
    <w:rsid w:val="00510883"/>
    <w:rsid w:val="00510BE6"/>
    <w:rsid w:val="00511102"/>
    <w:rsid w:val="005117C6"/>
    <w:rsid w:val="00511E5C"/>
    <w:rsid w:val="0051275C"/>
    <w:rsid w:val="00512C1A"/>
    <w:rsid w:val="00513298"/>
    <w:rsid w:val="005132D4"/>
    <w:rsid w:val="0051419C"/>
    <w:rsid w:val="00514239"/>
    <w:rsid w:val="00514274"/>
    <w:rsid w:val="00514696"/>
    <w:rsid w:val="00514DF7"/>
    <w:rsid w:val="005154F8"/>
    <w:rsid w:val="005162B9"/>
    <w:rsid w:val="00516BB7"/>
    <w:rsid w:val="00517271"/>
    <w:rsid w:val="005177C1"/>
    <w:rsid w:val="00517C91"/>
    <w:rsid w:val="00517DB1"/>
    <w:rsid w:val="0052016F"/>
    <w:rsid w:val="005202BE"/>
    <w:rsid w:val="0052057A"/>
    <w:rsid w:val="0052064D"/>
    <w:rsid w:val="00521116"/>
    <w:rsid w:val="005215E6"/>
    <w:rsid w:val="0052296D"/>
    <w:rsid w:val="0052337F"/>
    <w:rsid w:val="00523433"/>
    <w:rsid w:val="0052393C"/>
    <w:rsid w:val="00523CBB"/>
    <w:rsid w:val="00524F1A"/>
    <w:rsid w:val="00525F79"/>
    <w:rsid w:val="00526411"/>
    <w:rsid w:val="0052646E"/>
    <w:rsid w:val="00526695"/>
    <w:rsid w:val="00526845"/>
    <w:rsid w:val="00526A06"/>
    <w:rsid w:val="00526FA4"/>
    <w:rsid w:val="00527840"/>
    <w:rsid w:val="00527945"/>
    <w:rsid w:val="00530DA7"/>
    <w:rsid w:val="00530DEF"/>
    <w:rsid w:val="00531173"/>
    <w:rsid w:val="005313DA"/>
    <w:rsid w:val="00532A42"/>
    <w:rsid w:val="00532BEB"/>
    <w:rsid w:val="00532E45"/>
    <w:rsid w:val="00532F91"/>
    <w:rsid w:val="00533016"/>
    <w:rsid w:val="00533059"/>
    <w:rsid w:val="005337C6"/>
    <w:rsid w:val="00533FFD"/>
    <w:rsid w:val="0053434D"/>
    <w:rsid w:val="00534811"/>
    <w:rsid w:val="00534909"/>
    <w:rsid w:val="00534BD9"/>
    <w:rsid w:val="005350AE"/>
    <w:rsid w:val="00535A79"/>
    <w:rsid w:val="00535E6E"/>
    <w:rsid w:val="00536556"/>
    <w:rsid w:val="00536AEB"/>
    <w:rsid w:val="00536B9D"/>
    <w:rsid w:val="00536DA9"/>
    <w:rsid w:val="00537411"/>
    <w:rsid w:val="00537606"/>
    <w:rsid w:val="00540196"/>
    <w:rsid w:val="00540372"/>
    <w:rsid w:val="005405EF"/>
    <w:rsid w:val="00541CA3"/>
    <w:rsid w:val="005431F2"/>
    <w:rsid w:val="0054328C"/>
    <w:rsid w:val="00544A23"/>
    <w:rsid w:val="00544E30"/>
    <w:rsid w:val="005450CB"/>
    <w:rsid w:val="0054577A"/>
    <w:rsid w:val="005457D0"/>
    <w:rsid w:val="005458A7"/>
    <w:rsid w:val="005459FA"/>
    <w:rsid w:val="00546356"/>
    <w:rsid w:val="005469B6"/>
    <w:rsid w:val="00546AFB"/>
    <w:rsid w:val="00546C98"/>
    <w:rsid w:val="00546D16"/>
    <w:rsid w:val="00546E9A"/>
    <w:rsid w:val="005475EB"/>
    <w:rsid w:val="0054763C"/>
    <w:rsid w:val="00547D01"/>
    <w:rsid w:val="00547EE6"/>
    <w:rsid w:val="00550608"/>
    <w:rsid w:val="00551769"/>
    <w:rsid w:val="00551A49"/>
    <w:rsid w:val="00551CEC"/>
    <w:rsid w:val="005526D3"/>
    <w:rsid w:val="00552B9E"/>
    <w:rsid w:val="00553119"/>
    <w:rsid w:val="0055337A"/>
    <w:rsid w:val="005539BF"/>
    <w:rsid w:val="00553BE3"/>
    <w:rsid w:val="0055499D"/>
    <w:rsid w:val="0055537F"/>
    <w:rsid w:val="005561A7"/>
    <w:rsid w:val="00556721"/>
    <w:rsid w:val="00556DB8"/>
    <w:rsid w:val="00556F6E"/>
    <w:rsid w:val="00557222"/>
    <w:rsid w:val="00557280"/>
    <w:rsid w:val="00557599"/>
    <w:rsid w:val="00557E3C"/>
    <w:rsid w:val="00557FF9"/>
    <w:rsid w:val="0056096F"/>
    <w:rsid w:val="00561339"/>
    <w:rsid w:val="00561868"/>
    <w:rsid w:val="00561D72"/>
    <w:rsid w:val="00561E27"/>
    <w:rsid w:val="00562F58"/>
    <w:rsid w:val="00563915"/>
    <w:rsid w:val="00563A31"/>
    <w:rsid w:val="005650D4"/>
    <w:rsid w:val="0056591E"/>
    <w:rsid w:val="0056600F"/>
    <w:rsid w:val="00566534"/>
    <w:rsid w:val="00566995"/>
    <w:rsid w:val="00566B10"/>
    <w:rsid w:val="00566F21"/>
    <w:rsid w:val="005671A7"/>
    <w:rsid w:val="005671B7"/>
    <w:rsid w:val="0057032B"/>
    <w:rsid w:val="005703DC"/>
    <w:rsid w:val="0057070C"/>
    <w:rsid w:val="00570CD9"/>
    <w:rsid w:val="0057114B"/>
    <w:rsid w:val="00571883"/>
    <w:rsid w:val="00571D1D"/>
    <w:rsid w:val="00572523"/>
    <w:rsid w:val="00572D06"/>
    <w:rsid w:val="005742E2"/>
    <w:rsid w:val="00574ED6"/>
    <w:rsid w:val="00575C23"/>
    <w:rsid w:val="00576533"/>
    <w:rsid w:val="005766F5"/>
    <w:rsid w:val="00576B3E"/>
    <w:rsid w:val="005776E3"/>
    <w:rsid w:val="005778D1"/>
    <w:rsid w:val="00577EF4"/>
    <w:rsid w:val="005800F5"/>
    <w:rsid w:val="0058021B"/>
    <w:rsid w:val="0058023A"/>
    <w:rsid w:val="0058024F"/>
    <w:rsid w:val="0058037B"/>
    <w:rsid w:val="005806EF"/>
    <w:rsid w:val="0058079D"/>
    <w:rsid w:val="00580FA5"/>
    <w:rsid w:val="00581D07"/>
    <w:rsid w:val="00581D48"/>
    <w:rsid w:val="00581E0A"/>
    <w:rsid w:val="00582156"/>
    <w:rsid w:val="00582288"/>
    <w:rsid w:val="00582F11"/>
    <w:rsid w:val="00582F5A"/>
    <w:rsid w:val="005831D0"/>
    <w:rsid w:val="00583229"/>
    <w:rsid w:val="005832F9"/>
    <w:rsid w:val="005833F2"/>
    <w:rsid w:val="005833FA"/>
    <w:rsid w:val="00583864"/>
    <w:rsid w:val="0058398E"/>
    <w:rsid w:val="00583D84"/>
    <w:rsid w:val="00584260"/>
    <w:rsid w:val="00584C3E"/>
    <w:rsid w:val="00585478"/>
    <w:rsid w:val="00585CEC"/>
    <w:rsid w:val="005863DB"/>
    <w:rsid w:val="00586B97"/>
    <w:rsid w:val="00587027"/>
    <w:rsid w:val="005876A7"/>
    <w:rsid w:val="00587778"/>
    <w:rsid w:val="005900CC"/>
    <w:rsid w:val="005903EE"/>
    <w:rsid w:val="00590BF1"/>
    <w:rsid w:val="005916EC"/>
    <w:rsid w:val="0059191D"/>
    <w:rsid w:val="00591A84"/>
    <w:rsid w:val="00591BD0"/>
    <w:rsid w:val="00591E00"/>
    <w:rsid w:val="00591F89"/>
    <w:rsid w:val="0059219A"/>
    <w:rsid w:val="005932BA"/>
    <w:rsid w:val="005934B8"/>
    <w:rsid w:val="0059359C"/>
    <w:rsid w:val="005937C4"/>
    <w:rsid w:val="00593CE0"/>
    <w:rsid w:val="00594086"/>
    <w:rsid w:val="00594284"/>
    <w:rsid w:val="00594804"/>
    <w:rsid w:val="00594EA1"/>
    <w:rsid w:val="00595361"/>
    <w:rsid w:val="0059548E"/>
    <w:rsid w:val="00596192"/>
    <w:rsid w:val="00596720"/>
    <w:rsid w:val="00596E6C"/>
    <w:rsid w:val="00596FF4"/>
    <w:rsid w:val="005972B5"/>
    <w:rsid w:val="005977FF"/>
    <w:rsid w:val="00597B84"/>
    <w:rsid w:val="00597C2F"/>
    <w:rsid w:val="005A0BD1"/>
    <w:rsid w:val="005A0C3A"/>
    <w:rsid w:val="005A0EF1"/>
    <w:rsid w:val="005A1608"/>
    <w:rsid w:val="005A1780"/>
    <w:rsid w:val="005A1789"/>
    <w:rsid w:val="005A17FE"/>
    <w:rsid w:val="005A2331"/>
    <w:rsid w:val="005A2B2F"/>
    <w:rsid w:val="005A30FF"/>
    <w:rsid w:val="005A31C4"/>
    <w:rsid w:val="005A4184"/>
    <w:rsid w:val="005A51F5"/>
    <w:rsid w:val="005A521E"/>
    <w:rsid w:val="005A53D7"/>
    <w:rsid w:val="005A5F98"/>
    <w:rsid w:val="005A6CE7"/>
    <w:rsid w:val="005A7218"/>
    <w:rsid w:val="005A7299"/>
    <w:rsid w:val="005A771A"/>
    <w:rsid w:val="005A777B"/>
    <w:rsid w:val="005B02FD"/>
    <w:rsid w:val="005B044A"/>
    <w:rsid w:val="005B0677"/>
    <w:rsid w:val="005B0BF6"/>
    <w:rsid w:val="005B1EE8"/>
    <w:rsid w:val="005B258D"/>
    <w:rsid w:val="005B28DD"/>
    <w:rsid w:val="005B2E4F"/>
    <w:rsid w:val="005B33E9"/>
    <w:rsid w:val="005B3550"/>
    <w:rsid w:val="005B356B"/>
    <w:rsid w:val="005B3DD1"/>
    <w:rsid w:val="005B4046"/>
    <w:rsid w:val="005B40F6"/>
    <w:rsid w:val="005B4224"/>
    <w:rsid w:val="005B4DF8"/>
    <w:rsid w:val="005B4FAA"/>
    <w:rsid w:val="005B53AA"/>
    <w:rsid w:val="005B58B0"/>
    <w:rsid w:val="005B6A22"/>
    <w:rsid w:val="005B6F9D"/>
    <w:rsid w:val="005B75FF"/>
    <w:rsid w:val="005B7B90"/>
    <w:rsid w:val="005B7F22"/>
    <w:rsid w:val="005C111A"/>
    <w:rsid w:val="005C13A3"/>
    <w:rsid w:val="005C1A06"/>
    <w:rsid w:val="005C3BE3"/>
    <w:rsid w:val="005C4380"/>
    <w:rsid w:val="005C463F"/>
    <w:rsid w:val="005C4C38"/>
    <w:rsid w:val="005C5111"/>
    <w:rsid w:val="005C54C2"/>
    <w:rsid w:val="005C5573"/>
    <w:rsid w:val="005C6602"/>
    <w:rsid w:val="005C668F"/>
    <w:rsid w:val="005C67C1"/>
    <w:rsid w:val="005C763E"/>
    <w:rsid w:val="005C7A0C"/>
    <w:rsid w:val="005C7BFE"/>
    <w:rsid w:val="005C7F38"/>
    <w:rsid w:val="005D0069"/>
    <w:rsid w:val="005D0094"/>
    <w:rsid w:val="005D022B"/>
    <w:rsid w:val="005D05A5"/>
    <w:rsid w:val="005D0860"/>
    <w:rsid w:val="005D1D1F"/>
    <w:rsid w:val="005D207B"/>
    <w:rsid w:val="005D221C"/>
    <w:rsid w:val="005D2661"/>
    <w:rsid w:val="005D3340"/>
    <w:rsid w:val="005D3577"/>
    <w:rsid w:val="005D38E4"/>
    <w:rsid w:val="005D48F1"/>
    <w:rsid w:val="005D4C96"/>
    <w:rsid w:val="005D5032"/>
    <w:rsid w:val="005D57DB"/>
    <w:rsid w:val="005D5DFA"/>
    <w:rsid w:val="005D5F88"/>
    <w:rsid w:val="005D5FD6"/>
    <w:rsid w:val="005D5FDE"/>
    <w:rsid w:val="005D64C9"/>
    <w:rsid w:val="005D65B7"/>
    <w:rsid w:val="005D6722"/>
    <w:rsid w:val="005D6D22"/>
    <w:rsid w:val="005D70E0"/>
    <w:rsid w:val="005D7274"/>
    <w:rsid w:val="005D7603"/>
    <w:rsid w:val="005E00C9"/>
    <w:rsid w:val="005E01E0"/>
    <w:rsid w:val="005E05FF"/>
    <w:rsid w:val="005E0B32"/>
    <w:rsid w:val="005E10C6"/>
    <w:rsid w:val="005E156A"/>
    <w:rsid w:val="005E201E"/>
    <w:rsid w:val="005E2025"/>
    <w:rsid w:val="005E2281"/>
    <w:rsid w:val="005E2BAB"/>
    <w:rsid w:val="005E303C"/>
    <w:rsid w:val="005E36FE"/>
    <w:rsid w:val="005E3AE4"/>
    <w:rsid w:val="005E3C3D"/>
    <w:rsid w:val="005E51D4"/>
    <w:rsid w:val="005E577C"/>
    <w:rsid w:val="005E622A"/>
    <w:rsid w:val="005E6234"/>
    <w:rsid w:val="005E6429"/>
    <w:rsid w:val="005E74AF"/>
    <w:rsid w:val="005F0168"/>
    <w:rsid w:val="005F0335"/>
    <w:rsid w:val="005F03DE"/>
    <w:rsid w:val="005F1168"/>
    <w:rsid w:val="005F187E"/>
    <w:rsid w:val="005F1B11"/>
    <w:rsid w:val="005F1D98"/>
    <w:rsid w:val="005F20C0"/>
    <w:rsid w:val="005F274B"/>
    <w:rsid w:val="005F2B92"/>
    <w:rsid w:val="005F2F00"/>
    <w:rsid w:val="005F30E3"/>
    <w:rsid w:val="005F3AF5"/>
    <w:rsid w:val="005F4CC8"/>
    <w:rsid w:val="005F5BCF"/>
    <w:rsid w:val="005F6265"/>
    <w:rsid w:val="005F65D5"/>
    <w:rsid w:val="005F65E3"/>
    <w:rsid w:val="005F69AC"/>
    <w:rsid w:val="005F69D2"/>
    <w:rsid w:val="005F7078"/>
    <w:rsid w:val="005F71ED"/>
    <w:rsid w:val="005F732A"/>
    <w:rsid w:val="005F7394"/>
    <w:rsid w:val="005F7C8E"/>
    <w:rsid w:val="005F7CED"/>
    <w:rsid w:val="00600233"/>
    <w:rsid w:val="0060041C"/>
    <w:rsid w:val="00600D38"/>
    <w:rsid w:val="00601289"/>
    <w:rsid w:val="006016E4"/>
    <w:rsid w:val="006016FD"/>
    <w:rsid w:val="00601BF6"/>
    <w:rsid w:val="00602641"/>
    <w:rsid w:val="0060266B"/>
    <w:rsid w:val="00602EA3"/>
    <w:rsid w:val="00603996"/>
    <w:rsid w:val="00603B12"/>
    <w:rsid w:val="00604067"/>
    <w:rsid w:val="006040E4"/>
    <w:rsid w:val="0060458F"/>
    <w:rsid w:val="00604D85"/>
    <w:rsid w:val="0060542B"/>
    <w:rsid w:val="0060557A"/>
    <w:rsid w:val="006055DF"/>
    <w:rsid w:val="00605ECA"/>
    <w:rsid w:val="00606354"/>
    <w:rsid w:val="006072C5"/>
    <w:rsid w:val="006079E9"/>
    <w:rsid w:val="00607B93"/>
    <w:rsid w:val="00610349"/>
    <w:rsid w:val="00610480"/>
    <w:rsid w:val="0061063B"/>
    <w:rsid w:val="00610BD5"/>
    <w:rsid w:val="0061127A"/>
    <w:rsid w:val="00611C16"/>
    <w:rsid w:val="006121EA"/>
    <w:rsid w:val="00612B72"/>
    <w:rsid w:val="00612D07"/>
    <w:rsid w:val="00612FF3"/>
    <w:rsid w:val="0061399E"/>
    <w:rsid w:val="00613D23"/>
    <w:rsid w:val="0061408B"/>
    <w:rsid w:val="006146BA"/>
    <w:rsid w:val="0061497D"/>
    <w:rsid w:val="006151D1"/>
    <w:rsid w:val="00615EE8"/>
    <w:rsid w:val="006161D8"/>
    <w:rsid w:val="00616420"/>
    <w:rsid w:val="0061654D"/>
    <w:rsid w:val="00616970"/>
    <w:rsid w:val="00616C22"/>
    <w:rsid w:val="00617292"/>
    <w:rsid w:val="00617B59"/>
    <w:rsid w:val="00617EA3"/>
    <w:rsid w:val="006203C5"/>
    <w:rsid w:val="00620AA2"/>
    <w:rsid w:val="00620D4B"/>
    <w:rsid w:val="0062135B"/>
    <w:rsid w:val="006222F6"/>
    <w:rsid w:val="00622336"/>
    <w:rsid w:val="006226D6"/>
    <w:rsid w:val="00622BF5"/>
    <w:rsid w:val="00623175"/>
    <w:rsid w:val="00623317"/>
    <w:rsid w:val="0062384E"/>
    <w:rsid w:val="00623B93"/>
    <w:rsid w:val="00623D42"/>
    <w:rsid w:val="006248FB"/>
    <w:rsid w:val="00625DED"/>
    <w:rsid w:val="00625F86"/>
    <w:rsid w:val="006262F7"/>
    <w:rsid w:val="00627769"/>
    <w:rsid w:val="00627FE4"/>
    <w:rsid w:val="00630542"/>
    <w:rsid w:val="006307D7"/>
    <w:rsid w:val="00630E4D"/>
    <w:rsid w:val="0063144F"/>
    <w:rsid w:val="00631D05"/>
    <w:rsid w:val="00631F63"/>
    <w:rsid w:val="0063216D"/>
    <w:rsid w:val="00632CD7"/>
    <w:rsid w:val="00633657"/>
    <w:rsid w:val="00634252"/>
    <w:rsid w:val="00634337"/>
    <w:rsid w:val="00634423"/>
    <w:rsid w:val="0063470A"/>
    <w:rsid w:val="00634BAE"/>
    <w:rsid w:val="00634FD7"/>
    <w:rsid w:val="006351A1"/>
    <w:rsid w:val="00635233"/>
    <w:rsid w:val="006352BB"/>
    <w:rsid w:val="006353DB"/>
    <w:rsid w:val="00635EA8"/>
    <w:rsid w:val="00635F1D"/>
    <w:rsid w:val="006366F2"/>
    <w:rsid w:val="006368DD"/>
    <w:rsid w:val="006373E6"/>
    <w:rsid w:val="006409EB"/>
    <w:rsid w:val="00641479"/>
    <w:rsid w:val="006415DB"/>
    <w:rsid w:val="0064171C"/>
    <w:rsid w:val="00641748"/>
    <w:rsid w:val="00642F9A"/>
    <w:rsid w:val="006438DD"/>
    <w:rsid w:val="00644698"/>
    <w:rsid w:val="00644C8C"/>
    <w:rsid w:val="00644E24"/>
    <w:rsid w:val="00644F54"/>
    <w:rsid w:val="00645399"/>
    <w:rsid w:val="00646176"/>
    <w:rsid w:val="006461FA"/>
    <w:rsid w:val="00647130"/>
    <w:rsid w:val="00647712"/>
    <w:rsid w:val="00647A6D"/>
    <w:rsid w:val="00647B53"/>
    <w:rsid w:val="00647F94"/>
    <w:rsid w:val="0065064F"/>
    <w:rsid w:val="00650BA2"/>
    <w:rsid w:val="00650DAE"/>
    <w:rsid w:val="00651E00"/>
    <w:rsid w:val="00651F04"/>
    <w:rsid w:val="00652DCE"/>
    <w:rsid w:val="00652F93"/>
    <w:rsid w:val="006534E4"/>
    <w:rsid w:val="00653D47"/>
    <w:rsid w:val="006541BC"/>
    <w:rsid w:val="006544E1"/>
    <w:rsid w:val="006553C0"/>
    <w:rsid w:val="00655764"/>
    <w:rsid w:val="00655D54"/>
    <w:rsid w:val="006563A2"/>
    <w:rsid w:val="00656E05"/>
    <w:rsid w:val="00656F89"/>
    <w:rsid w:val="00656F97"/>
    <w:rsid w:val="00657025"/>
    <w:rsid w:val="006571DA"/>
    <w:rsid w:val="00657379"/>
    <w:rsid w:val="00657455"/>
    <w:rsid w:val="0066086C"/>
    <w:rsid w:val="00660BC2"/>
    <w:rsid w:val="00660E60"/>
    <w:rsid w:val="00660F01"/>
    <w:rsid w:val="00661374"/>
    <w:rsid w:val="00661C10"/>
    <w:rsid w:val="00663305"/>
    <w:rsid w:val="00663986"/>
    <w:rsid w:val="00664B3B"/>
    <w:rsid w:val="00664B44"/>
    <w:rsid w:val="006650D3"/>
    <w:rsid w:val="0066510B"/>
    <w:rsid w:val="00666D6F"/>
    <w:rsid w:val="00670230"/>
    <w:rsid w:val="00670604"/>
    <w:rsid w:val="00670737"/>
    <w:rsid w:val="00670A63"/>
    <w:rsid w:val="00670ADC"/>
    <w:rsid w:val="00671B46"/>
    <w:rsid w:val="0067247E"/>
    <w:rsid w:val="0067285C"/>
    <w:rsid w:val="00672C1B"/>
    <w:rsid w:val="00672DE2"/>
    <w:rsid w:val="00674937"/>
    <w:rsid w:val="00674A39"/>
    <w:rsid w:val="006751D0"/>
    <w:rsid w:val="0067532D"/>
    <w:rsid w:val="00675488"/>
    <w:rsid w:val="00675719"/>
    <w:rsid w:val="00675F20"/>
    <w:rsid w:val="00676CC9"/>
    <w:rsid w:val="00676E13"/>
    <w:rsid w:val="006771B2"/>
    <w:rsid w:val="006777D0"/>
    <w:rsid w:val="00677977"/>
    <w:rsid w:val="00677A59"/>
    <w:rsid w:val="00677E07"/>
    <w:rsid w:val="006804C2"/>
    <w:rsid w:val="00680717"/>
    <w:rsid w:val="0068123C"/>
    <w:rsid w:val="00681B6B"/>
    <w:rsid w:val="00681B70"/>
    <w:rsid w:val="0068218A"/>
    <w:rsid w:val="00682C35"/>
    <w:rsid w:val="00682DAA"/>
    <w:rsid w:val="006831BA"/>
    <w:rsid w:val="006832A0"/>
    <w:rsid w:val="00683BBC"/>
    <w:rsid w:val="00684247"/>
    <w:rsid w:val="006843D9"/>
    <w:rsid w:val="0068539E"/>
    <w:rsid w:val="0068550C"/>
    <w:rsid w:val="006864AF"/>
    <w:rsid w:val="006871A6"/>
    <w:rsid w:val="00687AA1"/>
    <w:rsid w:val="006907A6"/>
    <w:rsid w:val="00690AD0"/>
    <w:rsid w:val="00690B56"/>
    <w:rsid w:val="00692BDD"/>
    <w:rsid w:val="00692C53"/>
    <w:rsid w:val="0069302D"/>
    <w:rsid w:val="00693065"/>
    <w:rsid w:val="006935A0"/>
    <w:rsid w:val="00693ECB"/>
    <w:rsid w:val="00693F46"/>
    <w:rsid w:val="00694021"/>
    <w:rsid w:val="006943AE"/>
    <w:rsid w:val="00694C63"/>
    <w:rsid w:val="00695E80"/>
    <w:rsid w:val="006969EA"/>
    <w:rsid w:val="00696ADC"/>
    <w:rsid w:val="0069781E"/>
    <w:rsid w:val="006A00FA"/>
    <w:rsid w:val="006A04F8"/>
    <w:rsid w:val="006A16F9"/>
    <w:rsid w:val="006A30AA"/>
    <w:rsid w:val="006A4827"/>
    <w:rsid w:val="006A574D"/>
    <w:rsid w:val="006A5D59"/>
    <w:rsid w:val="006A6C2C"/>
    <w:rsid w:val="006A7674"/>
    <w:rsid w:val="006A793D"/>
    <w:rsid w:val="006A7AFB"/>
    <w:rsid w:val="006A7CE5"/>
    <w:rsid w:val="006A7D71"/>
    <w:rsid w:val="006A7EDD"/>
    <w:rsid w:val="006B0145"/>
    <w:rsid w:val="006B0B59"/>
    <w:rsid w:val="006B0E11"/>
    <w:rsid w:val="006B18A8"/>
    <w:rsid w:val="006B1D3A"/>
    <w:rsid w:val="006B1E88"/>
    <w:rsid w:val="006B2A6A"/>
    <w:rsid w:val="006B2DF0"/>
    <w:rsid w:val="006B31E4"/>
    <w:rsid w:val="006B3283"/>
    <w:rsid w:val="006B33BC"/>
    <w:rsid w:val="006B3A4D"/>
    <w:rsid w:val="006B4767"/>
    <w:rsid w:val="006B47A9"/>
    <w:rsid w:val="006B4874"/>
    <w:rsid w:val="006B56DD"/>
    <w:rsid w:val="006B6B1D"/>
    <w:rsid w:val="006B7037"/>
    <w:rsid w:val="006B7E1D"/>
    <w:rsid w:val="006B7E47"/>
    <w:rsid w:val="006B7ED4"/>
    <w:rsid w:val="006C083B"/>
    <w:rsid w:val="006C1137"/>
    <w:rsid w:val="006C1DF6"/>
    <w:rsid w:val="006C2279"/>
    <w:rsid w:val="006C2625"/>
    <w:rsid w:val="006C2C51"/>
    <w:rsid w:val="006C2D24"/>
    <w:rsid w:val="006C2DC4"/>
    <w:rsid w:val="006C3DD4"/>
    <w:rsid w:val="006C4BF7"/>
    <w:rsid w:val="006C4CB6"/>
    <w:rsid w:val="006C4CF7"/>
    <w:rsid w:val="006C4E1A"/>
    <w:rsid w:val="006C625F"/>
    <w:rsid w:val="006C63EA"/>
    <w:rsid w:val="006C6FCC"/>
    <w:rsid w:val="006C71DF"/>
    <w:rsid w:val="006C71E4"/>
    <w:rsid w:val="006C7652"/>
    <w:rsid w:val="006D06F4"/>
    <w:rsid w:val="006D0B24"/>
    <w:rsid w:val="006D0E87"/>
    <w:rsid w:val="006D10C5"/>
    <w:rsid w:val="006D16B9"/>
    <w:rsid w:val="006D18BD"/>
    <w:rsid w:val="006D2174"/>
    <w:rsid w:val="006D3C36"/>
    <w:rsid w:val="006D429C"/>
    <w:rsid w:val="006D48EE"/>
    <w:rsid w:val="006D5105"/>
    <w:rsid w:val="006D51E8"/>
    <w:rsid w:val="006D62E0"/>
    <w:rsid w:val="006D6C9B"/>
    <w:rsid w:val="006D6E27"/>
    <w:rsid w:val="006D7205"/>
    <w:rsid w:val="006E005E"/>
    <w:rsid w:val="006E045F"/>
    <w:rsid w:val="006E0993"/>
    <w:rsid w:val="006E0E14"/>
    <w:rsid w:val="006E1119"/>
    <w:rsid w:val="006E1352"/>
    <w:rsid w:val="006E1A02"/>
    <w:rsid w:val="006E1EFE"/>
    <w:rsid w:val="006E1FDC"/>
    <w:rsid w:val="006E2347"/>
    <w:rsid w:val="006E2BAB"/>
    <w:rsid w:val="006E3031"/>
    <w:rsid w:val="006E3385"/>
    <w:rsid w:val="006E3C65"/>
    <w:rsid w:val="006E4090"/>
    <w:rsid w:val="006E439D"/>
    <w:rsid w:val="006E448C"/>
    <w:rsid w:val="006E459B"/>
    <w:rsid w:val="006E486A"/>
    <w:rsid w:val="006E4B46"/>
    <w:rsid w:val="006E4E6C"/>
    <w:rsid w:val="006E5FC4"/>
    <w:rsid w:val="006E5FFA"/>
    <w:rsid w:val="006E65D2"/>
    <w:rsid w:val="006E6BCF"/>
    <w:rsid w:val="006E6F4B"/>
    <w:rsid w:val="006F022B"/>
    <w:rsid w:val="006F135A"/>
    <w:rsid w:val="006F191D"/>
    <w:rsid w:val="006F244A"/>
    <w:rsid w:val="006F2E6B"/>
    <w:rsid w:val="006F3C4B"/>
    <w:rsid w:val="006F3EA2"/>
    <w:rsid w:val="006F44CB"/>
    <w:rsid w:val="006F4D32"/>
    <w:rsid w:val="006F51E1"/>
    <w:rsid w:val="006F526D"/>
    <w:rsid w:val="006F547E"/>
    <w:rsid w:val="006F55A2"/>
    <w:rsid w:val="006F578A"/>
    <w:rsid w:val="006F5A84"/>
    <w:rsid w:val="006F6CA2"/>
    <w:rsid w:val="006F6D59"/>
    <w:rsid w:val="006F7AF4"/>
    <w:rsid w:val="007002DB"/>
    <w:rsid w:val="007010D0"/>
    <w:rsid w:val="00701350"/>
    <w:rsid w:val="00701913"/>
    <w:rsid w:val="00701D8B"/>
    <w:rsid w:val="007021D9"/>
    <w:rsid w:val="00702378"/>
    <w:rsid w:val="00702BE6"/>
    <w:rsid w:val="007030B5"/>
    <w:rsid w:val="00703616"/>
    <w:rsid w:val="007036F7"/>
    <w:rsid w:val="00703BCC"/>
    <w:rsid w:val="00703E9A"/>
    <w:rsid w:val="0070431A"/>
    <w:rsid w:val="00704FC7"/>
    <w:rsid w:val="007058C7"/>
    <w:rsid w:val="007063C9"/>
    <w:rsid w:val="00706FE3"/>
    <w:rsid w:val="00707BDA"/>
    <w:rsid w:val="00710051"/>
    <w:rsid w:val="0071039D"/>
    <w:rsid w:val="0071072D"/>
    <w:rsid w:val="00710DB4"/>
    <w:rsid w:val="00711387"/>
    <w:rsid w:val="00711497"/>
    <w:rsid w:val="0071297F"/>
    <w:rsid w:val="007130B2"/>
    <w:rsid w:val="00713894"/>
    <w:rsid w:val="00714B00"/>
    <w:rsid w:val="00714B54"/>
    <w:rsid w:val="00715499"/>
    <w:rsid w:val="00715842"/>
    <w:rsid w:val="00715861"/>
    <w:rsid w:val="00715B28"/>
    <w:rsid w:val="0071602A"/>
    <w:rsid w:val="00716278"/>
    <w:rsid w:val="0071668A"/>
    <w:rsid w:val="0071693D"/>
    <w:rsid w:val="0071697E"/>
    <w:rsid w:val="00716C0E"/>
    <w:rsid w:val="0071771E"/>
    <w:rsid w:val="007203EA"/>
    <w:rsid w:val="00720A39"/>
    <w:rsid w:val="0072155D"/>
    <w:rsid w:val="00721603"/>
    <w:rsid w:val="00721801"/>
    <w:rsid w:val="007218AD"/>
    <w:rsid w:val="00721E0D"/>
    <w:rsid w:val="00722339"/>
    <w:rsid w:val="00723120"/>
    <w:rsid w:val="007232FC"/>
    <w:rsid w:val="00724BF5"/>
    <w:rsid w:val="007256B4"/>
    <w:rsid w:val="00725971"/>
    <w:rsid w:val="00725AAB"/>
    <w:rsid w:val="00725AE5"/>
    <w:rsid w:val="007266F7"/>
    <w:rsid w:val="00726DDA"/>
    <w:rsid w:val="007270BF"/>
    <w:rsid w:val="00727F63"/>
    <w:rsid w:val="007302E6"/>
    <w:rsid w:val="0073093D"/>
    <w:rsid w:val="00730C5D"/>
    <w:rsid w:val="00730CE2"/>
    <w:rsid w:val="007314FE"/>
    <w:rsid w:val="0073169C"/>
    <w:rsid w:val="00731751"/>
    <w:rsid w:val="00731C8F"/>
    <w:rsid w:val="00732ACC"/>
    <w:rsid w:val="00732B96"/>
    <w:rsid w:val="00733E82"/>
    <w:rsid w:val="00734043"/>
    <w:rsid w:val="00734B99"/>
    <w:rsid w:val="007364D0"/>
    <w:rsid w:val="007368F9"/>
    <w:rsid w:val="00736957"/>
    <w:rsid w:val="00736ABC"/>
    <w:rsid w:val="00736FC8"/>
    <w:rsid w:val="00737400"/>
    <w:rsid w:val="007377E9"/>
    <w:rsid w:val="00737991"/>
    <w:rsid w:val="00737E10"/>
    <w:rsid w:val="0074018B"/>
    <w:rsid w:val="00740A32"/>
    <w:rsid w:val="00740B11"/>
    <w:rsid w:val="0074114F"/>
    <w:rsid w:val="00741336"/>
    <w:rsid w:val="00741EDF"/>
    <w:rsid w:val="00742097"/>
    <w:rsid w:val="0074389F"/>
    <w:rsid w:val="00743F83"/>
    <w:rsid w:val="007444ED"/>
    <w:rsid w:val="00744AE5"/>
    <w:rsid w:val="00744C1E"/>
    <w:rsid w:val="00744D76"/>
    <w:rsid w:val="00744F08"/>
    <w:rsid w:val="007455D4"/>
    <w:rsid w:val="007458F3"/>
    <w:rsid w:val="00745CA3"/>
    <w:rsid w:val="00746060"/>
    <w:rsid w:val="00746498"/>
    <w:rsid w:val="0074672E"/>
    <w:rsid w:val="0074691E"/>
    <w:rsid w:val="00746F76"/>
    <w:rsid w:val="00750B67"/>
    <w:rsid w:val="007511AC"/>
    <w:rsid w:val="00751BC5"/>
    <w:rsid w:val="00751E9A"/>
    <w:rsid w:val="00752315"/>
    <w:rsid w:val="00752C60"/>
    <w:rsid w:val="00753B99"/>
    <w:rsid w:val="00753D22"/>
    <w:rsid w:val="007542D6"/>
    <w:rsid w:val="00754D6A"/>
    <w:rsid w:val="0075526D"/>
    <w:rsid w:val="00755FF0"/>
    <w:rsid w:val="00756511"/>
    <w:rsid w:val="007567A9"/>
    <w:rsid w:val="00756CBE"/>
    <w:rsid w:val="00756DD0"/>
    <w:rsid w:val="00757125"/>
    <w:rsid w:val="007571F7"/>
    <w:rsid w:val="0075725C"/>
    <w:rsid w:val="00757348"/>
    <w:rsid w:val="0075796C"/>
    <w:rsid w:val="007603B8"/>
    <w:rsid w:val="00760559"/>
    <w:rsid w:val="00760B99"/>
    <w:rsid w:val="00761270"/>
    <w:rsid w:val="0076148E"/>
    <w:rsid w:val="007616B8"/>
    <w:rsid w:val="00761A3D"/>
    <w:rsid w:val="00761B17"/>
    <w:rsid w:val="00761CA0"/>
    <w:rsid w:val="00761E08"/>
    <w:rsid w:val="00762229"/>
    <w:rsid w:val="0076306C"/>
    <w:rsid w:val="0076310E"/>
    <w:rsid w:val="0076350E"/>
    <w:rsid w:val="007635D9"/>
    <w:rsid w:val="007636F0"/>
    <w:rsid w:val="00763739"/>
    <w:rsid w:val="00763976"/>
    <w:rsid w:val="00763F46"/>
    <w:rsid w:val="00764602"/>
    <w:rsid w:val="00764691"/>
    <w:rsid w:val="00764A70"/>
    <w:rsid w:val="00764BB9"/>
    <w:rsid w:val="00765051"/>
    <w:rsid w:val="0076533E"/>
    <w:rsid w:val="00765530"/>
    <w:rsid w:val="00766284"/>
    <w:rsid w:val="00766653"/>
    <w:rsid w:val="00767350"/>
    <w:rsid w:val="0076742D"/>
    <w:rsid w:val="00767455"/>
    <w:rsid w:val="007700A0"/>
    <w:rsid w:val="007705AC"/>
    <w:rsid w:val="007708F8"/>
    <w:rsid w:val="00771125"/>
    <w:rsid w:val="00771319"/>
    <w:rsid w:val="007726B8"/>
    <w:rsid w:val="0077344D"/>
    <w:rsid w:val="00773744"/>
    <w:rsid w:val="00773B2D"/>
    <w:rsid w:val="00773D50"/>
    <w:rsid w:val="00773F9E"/>
    <w:rsid w:val="00774303"/>
    <w:rsid w:val="00774BB8"/>
    <w:rsid w:val="007753AD"/>
    <w:rsid w:val="00775643"/>
    <w:rsid w:val="00775D8E"/>
    <w:rsid w:val="00775F80"/>
    <w:rsid w:val="00776A87"/>
    <w:rsid w:val="00776D3E"/>
    <w:rsid w:val="007772A0"/>
    <w:rsid w:val="007778B4"/>
    <w:rsid w:val="007809F4"/>
    <w:rsid w:val="00780C53"/>
    <w:rsid w:val="00781094"/>
    <w:rsid w:val="0078146C"/>
    <w:rsid w:val="007820DF"/>
    <w:rsid w:val="0078269E"/>
    <w:rsid w:val="007828E0"/>
    <w:rsid w:val="00782C99"/>
    <w:rsid w:val="00782F3C"/>
    <w:rsid w:val="00783314"/>
    <w:rsid w:val="007834D2"/>
    <w:rsid w:val="007836A1"/>
    <w:rsid w:val="007836B2"/>
    <w:rsid w:val="0078395C"/>
    <w:rsid w:val="00783A64"/>
    <w:rsid w:val="007847B9"/>
    <w:rsid w:val="00784B9B"/>
    <w:rsid w:val="00784BD9"/>
    <w:rsid w:val="00784E0C"/>
    <w:rsid w:val="00784E86"/>
    <w:rsid w:val="00785124"/>
    <w:rsid w:val="00785157"/>
    <w:rsid w:val="00785549"/>
    <w:rsid w:val="00786256"/>
    <w:rsid w:val="007862CF"/>
    <w:rsid w:val="007863F4"/>
    <w:rsid w:val="007866D5"/>
    <w:rsid w:val="00787221"/>
    <w:rsid w:val="007876CE"/>
    <w:rsid w:val="00787C37"/>
    <w:rsid w:val="007908E2"/>
    <w:rsid w:val="00790FDA"/>
    <w:rsid w:val="00791106"/>
    <w:rsid w:val="00791511"/>
    <w:rsid w:val="00791CB8"/>
    <w:rsid w:val="00792359"/>
    <w:rsid w:val="00792697"/>
    <w:rsid w:val="007926C0"/>
    <w:rsid w:val="00792DD7"/>
    <w:rsid w:val="00792E05"/>
    <w:rsid w:val="00792F45"/>
    <w:rsid w:val="00794190"/>
    <w:rsid w:val="00794251"/>
    <w:rsid w:val="007949D1"/>
    <w:rsid w:val="007949E7"/>
    <w:rsid w:val="00794BB3"/>
    <w:rsid w:val="0079517C"/>
    <w:rsid w:val="0079534F"/>
    <w:rsid w:val="00795981"/>
    <w:rsid w:val="00795D06"/>
    <w:rsid w:val="00795E82"/>
    <w:rsid w:val="00797146"/>
    <w:rsid w:val="00797CAD"/>
    <w:rsid w:val="00797DEB"/>
    <w:rsid w:val="00797E02"/>
    <w:rsid w:val="007A0A8C"/>
    <w:rsid w:val="007A0F69"/>
    <w:rsid w:val="007A1128"/>
    <w:rsid w:val="007A11E0"/>
    <w:rsid w:val="007A16EF"/>
    <w:rsid w:val="007A17A7"/>
    <w:rsid w:val="007A1BC5"/>
    <w:rsid w:val="007A1CB3"/>
    <w:rsid w:val="007A1D44"/>
    <w:rsid w:val="007A1EAC"/>
    <w:rsid w:val="007A1EEA"/>
    <w:rsid w:val="007A2276"/>
    <w:rsid w:val="007A28CD"/>
    <w:rsid w:val="007A2FAB"/>
    <w:rsid w:val="007A32B8"/>
    <w:rsid w:val="007A4701"/>
    <w:rsid w:val="007A4920"/>
    <w:rsid w:val="007A4ABC"/>
    <w:rsid w:val="007A4CE3"/>
    <w:rsid w:val="007A4FA9"/>
    <w:rsid w:val="007A54D5"/>
    <w:rsid w:val="007A675E"/>
    <w:rsid w:val="007B0D54"/>
    <w:rsid w:val="007B13F9"/>
    <w:rsid w:val="007B171F"/>
    <w:rsid w:val="007B175D"/>
    <w:rsid w:val="007B2B21"/>
    <w:rsid w:val="007B2B85"/>
    <w:rsid w:val="007B3081"/>
    <w:rsid w:val="007B37B6"/>
    <w:rsid w:val="007B489E"/>
    <w:rsid w:val="007B4924"/>
    <w:rsid w:val="007B5239"/>
    <w:rsid w:val="007B56C1"/>
    <w:rsid w:val="007B5925"/>
    <w:rsid w:val="007B5C9C"/>
    <w:rsid w:val="007B5D7D"/>
    <w:rsid w:val="007B730D"/>
    <w:rsid w:val="007B76F7"/>
    <w:rsid w:val="007C047B"/>
    <w:rsid w:val="007C0C88"/>
    <w:rsid w:val="007C0CE2"/>
    <w:rsid w:val="007C0E6E"/>
    <w:rsid w:val="007C0FD5"/>
    <w:rsid w:val="007C1EE5"/>
    <w:rsid w:val="007C1F39"/>
    <w:rsid w:val="007C23FA"/>
    <w:rsid w:val="007C2431"/>
    <w:rsid w:val="007C29D2"/>
    <w:rsid w:val="007C2A86"/>
    <w:rsid w:val="007C2B54"/>
    <w:rsid w:val="007C2C2F"/>
    <w:rsid w:val="007C2F87"/>
    <w:rsid w:val="007C2FBF"/>
    <w:rsid w:val="007C38AC"/>
    <w:rsid w:val="007C3C1F"/>
    <w:rsid w:val="007C3F53"/>
    <w:rsid w:val="007C40F8"/>
    <w:rsid w:val="007C42B9"/>
    <w:rsid w:val="007C4899"/>
    <w:rsid w:val="007C5E1E"/>
    <w:rsid w:val="007C6463"/>
    <w:rsid w:val="007C7231"/>
    <w:rsid w:val="007C727E"/>
    <w:rsid w:val="007C776C"/>
    <w:rsid w:val="007C7BEC"/>
    <w:rsid w:val="007D01EB"/>
    <w:rsid w:val="007D0317"/>
    <w:rsid w:val="007D034D"/>
    <w:rsid w:val="007D03D7"/>
    <w:rsid w:val="007D0629"/>
    <w:rsid w:val="007D13DF"/>
    <w:rsid w:val="007D28A1"/>
    <w:rsid w:val="007D2DBA"/>
    <w:rsid w:val="007D2F87"/>
    <w:rsid w:val="007D3713"/>
    <w:rsid w:val="007D38C0"/>
    <w:rsid w:val="007D3B31"/>
    <w:rsid w:val="007D3E55"/>
    <w:rsid w:val="007D4081"/>
    <w:rsid w:val="007D434D"/>
    <w:rsid w:val="007D4863"/>
    <w:rsid w:val="007D4990"/>
    <w:rsid w:val="007D49F0"/>
    <w:rsid w:val="007D55B2"/>
    <w:rsid w:val="007D588D"/>
    <w:rsid w:val="007D5B32"/>
    <w:rsid w:val="007D619F"/>
    <w:rsid w:val="007D61FD"/>
    <w:rsid w:val="007D7FA2"/>
    <w:rsid w:val="007E0536"/>
    <w:rsid w:val="007E065A"/>
    <w:rsid w:val="007E0BA6"/>
    <w:rsid w:val="007E10E0"/>
    <w:rsid w:val="007E10F6"/>
    <w:rsid w:val="007E1DD8"/>
    <w:rsid w:val="007E1E5D"/>
    <w:rsid w:val="007E21AF"/>
    <w:rsid w:val="007E2533"/>
    <w:rsid w:val="007E29E0"/>
    <w:rsid w:val="007E2A8E"/>
    <w:rsid w:val="007E2C83"/>
    <w:rsid w:val="007E2D3A"/>
    <w:rsid w:val="007E3886"/>
    <w:rsid w:val="007E3B5B"/>
    <w:rsid w:val="007E3BC3"/>
    <w:rsid w:val="007E42A7"/>
    <w:rsid w:val="007E4655"/>
    <w:rsid w:val="007E4CC1"/>
    <w:rsid w:val="007E4D92"/>
    <w:rsid w:val="007E52C4"/>
    <w:rsid w:val="007E57F0"/>
    <w:rsid w:val="007E6AF8"/>
    <w:rsid w:val="007E6FFB"/>
    <w:rsid w:val="007E7368"/>
    <w:rsid w:val="007E7512"/>
    <w:rsid w:val="007E7757"/>
    <w:rsid w:val="007E7904"/>
    <w:rsid w:val="007F0094"/>
    <w:rsid w:val="007F02F2"/>
    <w:rsid w:val="007F0398"/>
    <w:rsid w:val="007F0DE0"/>
    <w:rsid w:val="007F13F5"/>
    <w:rsid w:val="007F151A"/>
    <w:rsid w:val="007F17C0"/>
    <w:rsid w:val="007F1C0A"/>
    <w:rsid w:val="007F24AD"/>
    <w:rsid w:val="007F2C92"/>
    <w:rsid w:val="007F3872"/>
    <w:rsid w:val="007F3924"/>
    <w:rsid w:val="007F3C40"/>
    <w:rsid w:val="007F4322"/>
    <w:rsid w:val="007F4355"/>
    <w:rsid w:val="007F5937"/>
    <w:rsid w:val="007F5A11"/>
    <w:rsid w:val="007F5CC4"/>
    <w:rsid w:val="007F5D1F"/>
    <w:rsid w:val="007F6235"/>
    <w:rsid w:val="007F6282"/>
    <w:rsid w:val="007F6E97"/>
    <w:rsid w:val="007F6F17"/>
    <w:rsid w:val="007F71C7"/>
    <w:rsid w:val="007F7902"/>
    <w:rsid w:val="00800047"/>
    <w:rsid w:val="0080030A"/>
    <w:rsid w:val="008005D9"/>
    <w:rsid w:val="00800FB2"/>
    <w:rsid w:val="00801E64"/>
    <w:rsid w:val="0080218E"/>
    <w:rsid w:val="00802A81"/>
    <w:rsid w:val="00802FF3"/>
    <w:rsid w:val="008030E0"/>
    <w:rsid w:val="0080315D"/>
    <w:rsid w:val="008035B6"/>
    <w:rsid w:val="00803ED8"/>
    <w:rsid w:val="0080489C"/>
    <w:rsid w:val="00804C8F"/>
    <w:rsid w:val="008058CB"/>
    <w:rsid w:val="00806FEA"/>
    <w:rsid w:val="00807097"/>
    <w:rsid w:val="00807369"/>
    <w:rsid w:val="00807453"/>
    <w:rsid w:val="0081020A"/>
    <w:rsid w:val="008103E6"/>
    <w:rsid w:val="00810565"/>
    <w:rsid w:val="008110C1"/>
    <w:rsid w:val="00811470"/>
    <w:rsid w:val="008121D4"/>
    <w:rsid w:val="008127F4"/>
    <w:rsid w:val="00813A93"/>
    <w:rsid w:val="00813C1B"/>
    <w:rsid w:val="00813D0A"/>
    <w:rsid w:val="008144B9"/>
    <w:rsid w:val="00814BC4"/>
    <w:rsid w:val="008150CB"/>
    <w:rsid w:val="0081521B"/>
    <w:rsid w:val="00815E90"/>
    <w:rsid w:val="0081646B"/>
    <w:rsid w:val="00816740"/>
    <w:rsid w:val="00816AB3"/>
    <w:rsid w:val="00816CAF"/>
    <w:rsid w:val="00816F83"/>
    <w:rsid w:val="0081745C"/>
    <w:rsid w:val="008212FA"/>
    <w:rsid w:val="0082132D"/>
    <w:rsid w:val="0082157F"/>
    <w:rsid w:val="00821D79"/>
    <w:rsid w:val="008221B1"/>
    <w:rsid w:val="008231A3"/>
    <w:rsid w:val="00823614"/>
    <w:rsid w:val="0082426B"/>
    <w:rsid w:val="0082451C"/>
    <w:rsid w:val="008245C4"/>
    <w:rsid w:val="00824821"/>
    <w:rsid w:val="0082497F"/>
    <w:rsid w:val="00825219"/>
    <w:rsid w:val="0082639E"/>
    <w:rsid w:val="008263B2"/>
    <w:rsid w:val="00826700"/>
    <w:rsid w:val="0082759D"/>
    <w:rsid w:val="00827701"/>
    <w:rsid w:val="008278D2"/>
    <w:rsid w:val="00827B57"/>
    <w:rsid w:val="00827C18"/>
    <w:rsid w:val="00827FB7"/>
    <w:rsid w:val="008305C1"/>
    <w:rsid w:val="0083060B"/>
    <w:rsid w:val="00830C1C"/>
    <w:rsid w:val="00830EEB"/>
    <w:rsid w:val="008314BB"/>
    <w:rsid w:val="008316DC"/>
    <w:rsid w:val="00831A81"/>
    <w:rsid w:val="00831AD4"/>
    <w:rsid w:val="00831C3F"/>
    <w:rsid w:val="008326E5"/>
    <w:rsid w:val="00833347"/>
    <w:rsid w:val="0083432B"/>
    <w:rsid w:val="00834387"/>
    <w:rsid w:val="00834E90"/>
    <w:rsid w:val="00835442"/>
    <w:rsid w:val="0083565B"/>
    <w:rsid w:val="00835D5B"/>
    <w:rsid w:val="00835EE0"/>
    <w:rsid w:val="0083649C"/>
    <w:rsid w:val="00836E60"/>
    <w:rsid w:val="008373C2"/>
    <w:rsid w:val="008378F5"/>
    <w:rsid w:val="00837F86"/>
    <w:rsid w:val="00840153"/>
    <w:rsid w:val="008404A4"/>
    <w:rsid w:val="00840738"/>
    <w:rsid w:val="00840B16"/>
    <w:rsid w:val="00840E67"/>
    <w:rsid w:val="008417B0"/>
    <w:rsid w:val="0084193D"/>
    <w:rsid w:val="0084235D"/>
    <w:rsid w:val="00843837"/>
    <w:rsid w:val="00843D46"/>
    <w:rsid w:val="00844F2F"/>
    <w:rsid w:val="00844F46"/>
    <w:rsid w:val="00845CBD"/>
    <w:rsid w:val="00845E96"/>
    <w:rsid w:val="00846127"/>
    <w:rsid w:val="00846CB1"/>
    <w:rsid w:val="00847179"/>
    <w:rsid w:val="00847227"/>
    <w:rsid w:val="0084727B"/>
    <w:rsid w:val="008472C8"/>
    <w:rsid w:val="0084777D"/>
    <w:rsid w:val="00847BC7"/>
    <w:rsid w:val="00847CB1"/>
    <w:rsid w:val="00847E11"/>
    <w:rsid w:val="0085079A"/>
    <w:rsid w:val="00850ADB"/>
    <w:rsid w:val="00850F15"/>
    <w:rsid w:val="00851561"/>
    <w:rsid w:val="00852862"/>
    <w:rsid w:val="0085295E"/>
    <w:rsid w:val="008535CD"/>
    <w:rsid w:val="008544D0"/>
    <w:rsid w:val="00854596"/>
    <w:rsid w:val="00854716"/>
    <w:rsid w:val="00854B1E"/>
    <w:rsid w:val="0085506C"/>
    <w:rsid w:val="008556C9"/>
    <w:rsid w:val="008557A7"/>
    <w:rsid w:val="0085655B"/>
    <w:rsid w:val="00856740"/>
    <w:rsid w:val="008567CC"/>
    <w:rsid w:val="00856826"/>
    <w:rsid w:val="00856AE6"/>
    <w:rsid w:val="00857495"/>
    <w:rsid w:val="00857AE8"/>
    <w:rsid w:val="00860023"/>
    <w:rsid w:val="008607AC"/>
    <w:rsid w:val="008610AA"/>
    <w:rsid w:val="008613C7"/>
    <w:rsid w:val="008617FD"/>
    <w:rsid w:val="0086212A"/>
    <w:rsid w:val="00862592"/>
    <w:rsid w:val="00862608"/>
    <w:rsid w:val="008626E1"/>
    <w:rsid w:val="008627BD"/>
    <w:rsid w:val="0086284E"/>
    <w:rsid w:val="00862966"/>
    <w:rsid w:val="00862ABC"/>
    <w:rsid w:val="00862AF2"/>
    <w:rsid w:val="0086333A"/>
    <w:rsid w:val="0086373B"/>
    <w:rsid w:val="00863B0E"/>
    <w:rsid w:val="00863ED7"/>
    <w:rsid w:val="00864554"/>
    <w:rsid w:val="00864A40"/>
    <w:rsid w:val="00864B31"/>
    <w:rsid w:val="00865673"/>
    <w:rsid w:val="00865832"/>
    <w:rsid w:val="00865A7F"/>
    <w:rsid w:val="00865AF1"/>
    <w:rsid w:val="00865BE0"/>
    <w:rsid w:val="0086671A"/>
    <w:rsid w:val="008671CD"/>
    <w:rsid w:val="008676E8"/>
    <w:rsid w:val="0087070F"/>
    <w:rsid w:val="0087077C"/>
    <w:rsid w:val="00870DBA"/>
    <w:rsid w:val="00870F72"/>
    <w:rsid w:val="0087215B"/>
    <w:rsid w:val="0087251C"/>
    <w:rsid w:val="008729E1"/>
    <w:rsid w:val="00873401"/>
    <w:rsid w:val="00873DAA"/>
    <w:rsid w:val="00874465"/>
    <w:rsid w:val="008747D2"/>
    <w:rsid w:val="0087513F"/>
    <w:rsid w:val="008754D3"/>
    <w:rsid w:val="00875AFB"/>
    <w:rsid w:val="00875E2C"/>
    <w:rsid w:val="008761F9"/>
    <w:rsid w:val="00876700"/>
    <w:rsid w:val="00876724"/>
    <w:rsid w:val="00876A73"/>
    <w:rsid w:val="00877056"/>
    <w:rsid w:val="00880731"/>
    <w:rsid w:val="00880923"/>
    <w:rsid w:val="008812A6"/>
    <w:rsid w:val="00881734"/>
    <w:rsid w:val="0088240C"/>
    <w:rsid w:val="00882455"/>
    <w:rsid w:val="008825ED"/>
    <w:rsid w:val="008833B5"/>
    <w:rsid w:val="008836A6"/>
    <w:rsid w:val="008838F5"/>
    <w:rsid w:val="00883B36"/>
    <w:rsid w:val="00884540"/>
    <w:rsid w:val="008852F5"/>
    <w:rsid w:val="008853FE"/>
    <w:rsid w:val="0088554C"/>
    <w:rsid w:val="008856FD"/>
    <w:rsid w:val="00885A82"/>
    <w:rsid w:val="00885DCA"/>
    <w:rsid w:val="0088669C"/>
    <w:rsid w:val="00886B29"/>
    <w:rsid w:val="00886FEF"/>
    <w:rsid w:val="00887E61"/>
    <w:rsid w:val="008900F0"/>
    <w:rsid w:val="00890230"/>
    <w:rsid w:val="00890B0F"/>
    <w:rsid w:val="008912E8"/>
    <w:rsid w:val="00891402"/>
    <w:rsid w:val="00891596"/>
    <w:rsid w:val="00891F05"/>
    <w:rsid w:val="008924E7"/>
    <w:rsid w:val="00892A9B"/>
    <w:rsid w:val="00892E73"/>
    <w:rsid w:val="0089350F"/>
    <w:rsid w:val="008936AE"/>
    <w:rsid w:val="008940E9"/>
    <w:rsid w:val="008952FA"/>
    <w:rsid w:val="00895322"/>
    <w:rsid w:val="008953AB"/>
    <w:rsid w:val="008953AF"/>
    <w:rsid w:val="0089573F"/>
    <w:rsid w:val="00895B2A"/>
    <w:rsid w:val="0089653D"/>
    <w:rsid w:val="0089675C"/>
    <w:rsid w:val="00896A4B"/>
    <w:rsid w:val="00897644"/>
    <w:rsid w:val="00897CA8"/>
    <w:rsid w:val="008A06DF"/>
    <w:rsid w:val="008A06E2"/>
    <w:rsid w:val="008A09F3"/>
    <w:rsid w:val="008A0CA6"/>
    <w:rsid w:val="008A17E6"/>
    <w:rsid w:val="008A181F"/>
    <w:rsid w:val="008A1B0A"/>
    <w:rsid w:val="008A1DE1"/>
    <w:rsid w:val="008A26D5"/>
    <w:rsid w:val="008A2AAE"/>
    <w:rsid w:val="008A2EB7"/>
    <w:rsid w:val="008A3182"/>
    <w:rsid w:val="008A4635"/>
    <w:rsid w:val="008A571E"/>
    <w:rsid w:val="008A6078"/>
    <w:rsid w:val="008A67A7"/>
    <w:rsid w:val="008A6CAC"/>
    <w:rsid w:val="008A769D"/>
    <w:rsid w:val="008A7D09"/>
    <w:rsid w:val="008B0314"/>
    <w:rsid w:val="008B0BFD"/>
    <w:rsid w:val="008B0D1F"/>
    <w:rsid w:val="008B0D2F"/>
    <w:rsid w:val="008B1E26"/>
    <w:rsid w:val="008B2457"/>
    <w:rsid w:val="008B2632"/>
    <w:rsid w:val="008B26CD"/>
    <w:rsid w:val="008B29F2"/>
    <w:rsid w:val="008B3176"/>
    <w:rsid w:val="008B34D3"/>
    <w:rsid w:val="008B3683"/>
    <w:rsid w:val="008B3E00"/>
    <w:rsid w:val="008B41A8"/>
    <w:rsid w:val="008B4CE1"/>
    <w:rsid w:val="008B4D4A"/>
    <w:rsid w:val="008B4DB5"/>
    <w:rsid w:val="008B5B8E"/>
    <w:rsid w:val="008B6264"/>
    <w:rsid w:val="008B626B"/>
    <w:rsid w:val="008B6DE0"/>
    <w:rsid w:val="008C07C7"/>
    <w:rsid w:val="008C0A79"/>
    <w:rsid w:val="008C0EAB"/>
    <w:rsid w:val="008C104C"/>
    <w:rsid w:val="008C1129"/>
    <w:rsid w:val="008C155B"/>
    <w:rsid w:val="008C1E72"/>
    <w:rsid w:val="008C1EF9"/>
    <w:rsid w:val="008C30EF"/>
    <w:rsid w:val="008C33DB"/>
    <w:rsid w:val="008C4953"/>
    <w:rsid w:val="008C4A96"/>
    <w:rsid w:val="008C4DBB"/>
    <w:rsid w:val="008C54BA"/>
    <w:rsid w:val="008C55CF"/>
    <w:rsid w:val="008C612E"/>
    <w:rsid w:val="008C65D5"/>
    <w:rsid w:val="008C66C6"/>
    <w:rsid w:val="008C6765"/>
    <w:rsid w:val="008C7DC3"/>
    <w:rsid w:val="008D07B6"/>
    <w:rsid w:val="008D0845"/>
    <w:rsid w:val="008D0D54"/>
    <w:rsid w:val="008D0DA2"/>
    <w:rsid w:val="008D1342"/>
    <w:rsid w:val="008D2259"/>
    <w:rsid w:val="008D38CF"/>
    <w:rsid w:val="008D38D9"/>
    <w:rsid w:val="008D3ABD"/>
    <w:rsid w:val="008D3E8F"/>
    <w:rsid w:val="008D4781"/>
    <w:rsid w:val="008D49F8"/>
    <w:rsid w:val="008D4A17"/>
    <w:rsid w:val="008D4B47"/>
    <w:rsid w:val="008D4DF7"/>
    <w:rsid w:val="008D4EB3"/>
    <w:rsid w:val="008D4F1D"/>
    <w:rsid w:val="008D4FE0"/>
    <w:rsid w:val="008D50C8"/>
    <w:rsid w:val="008D539E"/>
    <w:rsid w:val="008D6165"/>
    <w:rsid w:val="008D6303"/>
    <w:rsid w:val="008D6C1F"/>
    <w:rsid w:val="008D6F67"/>
    <w:rsid w:val="008D700F"/>
    <w:rsid w:val="008D7145"/>
    <w:rsid w:val="008E0A4C"/>
    <w:rsid w:val="008E0F1B"/>
    <w:rsid w:val="008E152B"/>
    <w:rsid w:val="008E1666"/>
    <w:rsid w:val="008E19FF"/>
    <w:rsid w:val="008E1D39"/>
    <w:rsid w:val="008E2B5A"/>
    <w:rsid w:val="008E2F43"/>
    <w:rsid w:val="008E33C5"/>
    <w:rsid w:val="008E3B50"/>
    <w:rsid w:val="008E3BC6"/>
    <w:rsid w:val="008E3C9B"/>
    <w:rsid w:val="008E4C31"/>
    <w:rsid w:val="008E50CC"/>
    <w:rsid w:val="008E5CBD"/>
    <w:rsid w:val="008E621D"/>
    <w:rsid w:val="008E682F"/>
    <w:rsid w:val="008E6CDD"/>
    <w:rsid w:val="008E6D45"/>
    <w:rsid w:val="008E6DBB"/>
    <w:rsid w:val="008E7459"/>
    <w:rsid w:val="008E79DA"/>
    <w:rsid w:val="008E7C0E"/>
    <w:rsid w:val="008F009B"/>
    <w:rsid w:val="008F0238"/>
    <w:rsid w:val="008F0380"/>
    <w:rsid w:val="008F08A0"/>
    <w:rsid w:val="008F0CBB"/>
    <w:rsid w:val="008F1987"/>
    <w:rsid w:val="008F1A7C"/>
    <w:rsid w:val="008F1D2B"/>
    <w:rsid w:val="008F2297"/>
    <w:rsid w:val="008F2A7F"/>
    <w:rsid w:val="008F35E1"/>
    <w:rsid w:val="008F3AD6"/>
    <w:rsid w:val="008F4607"/>
    <w:rsid w:val="008F4FBE"/>
    <w:rsid w:val="008F56B6"/>
    <w:rsid w:val="008F5E9F"/>
    <w:rsid w:val="008F5ECD"/>
    <w:rsid w:val="008F60B0"/>
    <w:rsid w:val="008F63C4"/>
    <w:rsid w:val="008F6B8D"/>
    <w:rsid w:val="008F6F30"/>
    <w:rsid w:val="008F7074"/>
    <w:rsid w:val="008F7339"/>
    <w:rsid w:val="008F7509"/>
    <w:rsid w:val="008F76AA"/>
    <w:rsid w:val="008F788F"/>
    <w:rsid w:val="008F7AC6"/>
    <w:rsid w:val="009001CC"/>
    <w:rsid w:val="00900262"/>
    <w:rsid w:val="00900550"/>
    <w:rsid w:val="0090055D"/>
    <w:rsid w:val="00900792"/>
    <w:rsid w:val="00900A9B"/>
    <w:rsid w:val="00900E75"/>
    <w:rsid w:val="00900F13"/>
    <w:rsid w:val="00901124"/>
    <w:rsid w:val="009011FF"/>
    <w:rsid w:val="00901846"/>
    <w:rsid w:val="00901921"/>
    <w:rsid w:val="00901984"/>
    <w:rsid w:val="009019FF"/>
    <w:rsid w:val="00901C6A"/>
    <w:rsid w:val="0090256A"/>
    <w:rsid w:val="009029AE"/>
    <w:rsid w:val="00902E66"/>
    <w:rsid w:val="009031B4"/>
    <w:rsid w:val="00903DD0"/>
    <w:rsid w:val="0090487C"/>
    <w:rsid w:val="0090497A"/>
    <w:rsid w:val="00905500"/>
    <w:rsid w:val="00905853"/>
    <w:rsid w:val="009064E9"/>
    <w:rsid w:val="00906A74"/>
    <w:rsid w:val="00906C22"/>
    <w:rsid w:val="0090703D"/>
    <w:rsid w:val="00910809"/>
    <w:rsid w:val="00910855"/>
    <w:rsid w:val="00911576"/>
    <w:rsid w:val="009117A9"/>
    <w:rsid w:val="009118BD"/>
    <w:rsid w:val="00911A44"/>
    <w:rsid w:val="00911EBA"/>
    <w:rsid w:val="009124F9"/>
    <w:rsid w:val="00912AAC"/>
    <w:rsid w:val="00913413"/>
    <w:rsid w:val="00914880"/>
    <w:rsid w:val="00914C7A"/>
    <w:rsid w:val="0091531C"/>
    <w:rsid w:val="0091576A"/>
    <w:rsid w:val="00915DA4"/>
    <w:rsid w:val="00915E6D"/>
    <w:rsid w:val="009163B0"/>
    <w:rsid w:val="00916404"/>
    <w:rsid w:val="00916EC0"/>
    <w:rsid w:val="00917158"/>
    <w:rsid w:val="00920875"/>
    <w:rsid w:val="00920C8C"/>
    <w:rsid w:val="009212F8"/>
    <w:rsid w:val="00921940"/>
    <w:rsid w:val="0092269D"/>
    <w:rsid w:val="00922BC7"/>
    <w:rsid w:val="00922DD0"/>
    <w:rsid w:val="0092319D"/>
    <w:rsid w:val="0092360D"/>
    <w:rsid w:val="00923759"/>
    <w:rsid w:val="00923A43"/>
    <w:rsid w:val="00923CA1"/>
    <w:rsid w:val="00923DCA"/>
    <w:rsid w:val="009245DB"/>
    <w:rsid w:val="00924C0E"/>
    <w:rsid w:val="00924D8A"/>
    <w:rsid w:val="0092530D"/>
    <w:rsid w:val="009261A6"/>
    <w:rsid w:val="009268D9"/>
    <w:rsid w:val="009273F7"/>
    <w:rsid w:val="009277FA"/>
    <w:rsid w:val="00927A24"/>
    <w:rsid w:val="00930EBE"/>
    <w:rsid w:val="00931B08"/>
    <w:rsid w:val="00931F07"/>
    <w:rsid w:val="00931F18"/>
    <w:rsid w:val="009321F7"/>
    <w:rsid w:val="00932C19"/>
    <w:rsid w:val="00932D3D"/>
    <w:rsid w:val="0093395F"/>
    <w:rsid w:val="00933EEF"/>
    <w:rsid w:val="00934CEF"/>
    <w:rsid w:val="00934E07"/>
    <w:rsid w:val="00934EFD"/>
    <w:rsid w:val="009354AD"/>
    <w:rsid w:val="00935650"/>
    <w:rsid w:val="00935C08"/>
    <w:rsid w:val="00936E65"/>
    <w:rsid w:val="00936ED2"/>
    <w:rsid w:val="00937073"/>
    <w:rsid w:val="009377AE"/>
    <w:rsid w:val="00937C72"/>
    <w:rsid w:val="00937F75"/>
    <w:rsid w:val="0094050C"/>
    <w:rsid w:val="00940B1E"/>
    <w:rsid w:val="0094124D"/>
    <w:rsid w:val="00941485"/>
    <w:rsid w:val="009414ED"/>
    <w:rsid w:val="00941DA0"/>
    <w:rsid w:val="00941E38"/>
    <w:rsid w:val="00941FDA"/>
    <w:rsid w:val="00942244"/>
    <w:rsid w:val="00942E96"/>
    <w:rsid w:val="00943D45"/>
    <w:rsid w:val="00943E9E"/>
    <w:rsid w:val="009440F4"/>
    <w:rsid w:val="00944105"/>
    <w:rsid w:val="0094438F"/>
    <w:rsid w:val="0094443E"/>
    <w:rsid w:val="009445EF"/>
    <w:rsid w:val="0094471F"/>
    <w:rsid w:val="009447A5"/>
    <w:rsid w:val="00944F52"/>
    <w:rsid w:val="00945501"/>
    <w:rsid w:val="00945931"/>
    <w:rsid w:val="00945D16"/>
    <w:rsid w:val="00945E37"/>
    <w:rsid w:val="00946223"/>
    <w:rsid w:val="00946484"/>
    <w:rsid w:val="009467FE"/>
    <w:rsid w:val="009502FB"/>
    <w:rsid w:val="00951394"/>
    <w:rsid w:val="0095168C"/>
    <w:rsid w:val="00951A84"/>
    <w:rsid w:val="00951AC3"/>
    <w:rsid w:val="00951BE0"/>
    <w:rsid w:val="00951C27"/>
    <w:rsid w:val="00951D24"/>
    <w:rsid w:val="009520BF"/>
    <w:rsid w:val="00952338"/>
    <w:rsid w:val="00952534"/>
    <w:rsid w:val="00952E75"/>
    <w:rsid w:val="00952FDE"/>
    <w:rsid w:val="00953484"/>
    <w:rsid w:val="009539CA"/>
    <w:rsid w:val="009541E4"/>
    <w:rsid w:val="00954609"/>
    <w:rsid w:val="00956ADB"/>
    <w:rsid w:val="0095772E"/>
    <w:rsid w:val="00957EB4"/>
    <w:rsid w:val="00960046"/>
    <w:rsid w:val="00960098"/>
    <w:rsid w:val="00960692"/>
    <w:rsid w:val="00960CF1"/>
    <w:rsid w:val="00960E65"/>
    <w:rsid w:val="00960F4E"/>
    <w:rsid w:val="00961C8A"/>
    <w:rsid w:val="00961DE4"/>
    <w:rsid w:val="009631AC"/>
    <w:rsid w:val="0096364C"/>
    <w:rsid w:val="00963BC4"/>
    <w:rsid w:val="00963C88"/>
    <w:rsid w:val="00964247"/>
    <w:rsid w:val="00964634"/>
    <w:rsid w:val="00966377"/>
    <w:rsid w:val="009664CA"/>
    <w:rsid w:val="009667AF"/>
    <w:rsid w:val="00966FD4"/>
    <w:rsid w:val="0096735A"/>
    <w:rsid w:val="0097021A"/>
    <w:rsid w:val="009706A9"/>
    <w:rsid w:val="00971147"/>
    <w:rsid w:val="00971264"/>
    <w:rsid w:val="009712B4"/>
    <w:rsid w:val="00972576"/>
    <w:rsid w:val="00972C4E"/>
    <w:rsid w:val="00973140"/>
    <w:rsid w:val="0097323E"/>
    <w:rsid w:val="00973802"/>
    <w:rsid w:val="0097388C"/>
    <w:rsid w:val="0097477A"/>
    <w:rsid w:val="009750FE"/>
    <w:rsid w:val="00975331"/>
    <w:rsid w:val="00975B65"/>
    <w:rsid w:val="00975DBB"/>
    <w:rsid w:val="00975EB4"/>
    <w:rsid w:val="00976003"/>
    <w:rsid w:val="00976669"/>
    <w:rsid w:val="0097694C"/>
    <w:rsid w:val="00976DE9"/>
    <w:rsid w:val="009800C6"/>
    <w:rsid w:val="00980994"/>
    <w:rsid w:val="00980EA2"/>
    <w:rsid w:val="009812C6"/>
    <w:rsid w:val="0098145C"/>
    <w:rsid w:val="00981817"/>
    <w:rsid w:val="009818A1"/>
    <w:rsid w:val="00981B27"/>
    <w:rsid w:val="00981C39"/>
    <w:rsid w:val="00981C4B"/>
    <w:rsid w:val="0098263D"/>
    <w:rsid w:val="00982AA2"/>
    <w:rsid w:val="00982C67"/>
    <w:rsid w:val="0098346B"/>
    <w:rsid w:val="0098696D"/>
    <w:rsid w:val="00986C5C"/>
    <w:rsid w:val="009902B2"/>
    <w:rsid w:val="0099074F"/>
    <w:rsid w:val="00990F85"/>
    <w:rsid w:val="00991B1E"/>
    <w:rsid w:val="00991E85"/>
    <w:rsid w:val="00992030"/>
    <w:rsid w:val="009922ED"/>
    <w:rsid w:val="009923E3"/>
    <w:rsid w:val="00993672"/>
    <w:rsid w:val="00993B44"/>
    <w:rsid w:val="00994375"/>
    <w:rsid w:val="00994480"/>
    <w:rsid w:val="0099494D"/>
    <w:rsid w:val="00994996"/>
    <w:rsid w:val="00994BAE"/>
    <w:rsid w:val="00994DE2"/>
    <w:rsid w:val="009953FD"/>
    <w:rsid w:val="009959CA"/>
    <w:rsid w:val="00995E43"/>
    <w:rsid w:val="00996225"/>
    <w:rsid w:val="00996C44"/>
    <w:rsid w:val="00996E19"/>
    <w:rsid w:val="009972B3"/>
    <w:rsid w:val="0099743A"/>
    <w:rsid w:val="00997560"/>
    <w:rsid w:val="00997A37"/>
    <w:rsid w:val="00997BC1"/>
    <w:rsid w:val="009A0060"/>
    <w:rsid w:val="009A0A40"/>
    <w:rsid w:val="009A0AC2"/>
    <w:rsid w:val="009A11A9"/>
    <w:rsid w:val="009A137C"/>
    <w:rsid w:val="009A1A03"/>
    <w:rsid w:val="009A20D1"/>
    <w:rsid w:val="009A2693"/>
    <w:rsid w:val="009A2BFE"/>
    <w:rsid w:val="009A2F28"/>
    <w:rsid w:val="009A3176"/>
    <w:rsid w:val="009A335E"/>
    <w:rsid w:val="009A342B"/>
    <w:rsid w:val="009A3992"/>
    <w:rsid w:val="009A3BBD"/>
    <w:rsid w:val="009A4414"/>
    <w:rsid w:val="009A5636"/>
    <w:rsid w:val="009A59E3"/>
    <w:rsid w:val="009A5EF0"/>
    <w:rsid w:val="009A6818"/>
    <w:rsid w:val="009A6984"/>
    <w:rsid w:val="009A6A0D"/>
    <w:rsid w:val="009A6C9B"/>
    <w:rsid w:val="009A72CA"/>
    <w:rsid w:val="009A7584"/>
    <w:rsid w:val="009A7646"/>
    <w:rsid w:val="009A79DD"/>
    <w:rsid w:val="009A7B18"/>
    <w:rsid w:val="009A7E1D"/>
    <w:rsid w:val="009B013B"/>
    <w:rsid w:val="009B019A"/>
    <w:rsid w:val="009B1101"/>
    <w:rsid w:val="009B1E8D"/>
    <w:rsid w:val="009B259C"/>
    <w:rsid w:val="009B3273"/>
    <w:rsid w:val="009B3649"/>
    <w:rsid w:val="009B3F5A"/>
    <w:rsid w:val="009B417B"/>
    <w:rsid w:val="009B444E"/>
    <w:rsid w:val="009B47EA"/>
    <w:rsid w:val="009B4C2E"/>
    <w:rsid w:val="009B4D6A"/>
    <w:rsid w:val="009B537C"/>
    <w:rsid w:val="009B60C0"/>
    <w:rsid w:val="009B66FE"/>
    <w:rsid w:val="009B68A3"/>
    <w:rsid w:val="009B696B"/>
    <w:rsid w:val="009B6B0A"/>
    <w:rsid w:val="009B6DCC"/>
    <w:rsid w:val="009B7609"/>
    <w:rsid w:val="009B7D1C"/>
    <w:rsid w:val="009B7F6C"/>
    <w:rsid w:val="009C0290"/>
    <w:rsid w:val="009C0C17"/>
    <w:rsid w:val="009C12A2"/>
    <w:rsid w:val="009C2668"/>
    <w:rsid w:val="009C3C2B"/>
    <w:rsid w:val="009C51B9"/>
    <w:rsid w:val="009C5223"/>
    <w:rsid w:val="009C54BB"/>
    <w:rsid w:val="009C57E0"/>
    <w:rsid w:val="009C5EED"/>
    <w:rsid w:val="009C5F91"/>
    <w:rsid w:val="009C62BE"/>
    <w:rsid w:val="009C6300"/>
    <w:rsid w:val="009C631A"/>
    <w:rsid w:val="009C67A1"/>
    <w:rsid w:val="009C6F60"/>
    <w:rsid w:val="009C7579"/>
    <w:rsid w:val="009C78B4"/>
    <w:rsid w:val="009D040B"/>
    <w:rsid w:val="009D07A0"/>
    <w:rsid w:val="009D08DF"/>
    <w:rsid w:val="009D1A3C"/>
    <w:rsid w:val="009D1E7A"/>
    <w:rsid w:val="009D1F4E"/>
    <w:rsid w:val="009D2186"/>
    <w:rsid w:val="009D24D4"/>
    <w:rsid w:val="009D2E75"/>
    <w:rsid w:val="009D325E"/>
    <w:rsid w:val="009D388A"/>
    <w:rsid w:val="009D3E47"/>
    <w:rsid w:val="009D40F2"/>
    <w:rsid w:val="009D4222"/>
    <w:rsid w:val="009D45BA"/>
    <w:rsid w:val="009D4C0C"/>
    <w:rsid w:val="009D500B"/>
    <w:rsid w:val="009D5050"/>
    <w:rsid w:val="009D5A26"/>
    <w:rsid w:val="009D5A42"/>
    <w:rsid w:val="009D6905"/>
    <w:rsid w:val="009D6B98"/>
    <w:rsid w:val="009D6BC0"/>
    <w:rsid w:val="009D74B0"/>
    <w:rsid w:val="009D79AC"/>
    <w:rsid w:val="009E0174"/>
    <w:rsid w:val="009E03D7"/>
    <w:rsid w:val="009E07ED"/>
    <w:rsid w:val="009E1D34"/>
    <w:rsid w:val="009E2288"/>
    <w:rsid w:val="009E2719"/>
    <w:rsid w:val="009E27F6"/>
    <w:rsid w:val="009E2A64"/>
    <w:rsid w:val="009E4403"/>
    <w:rsid w:val="009E4540"/>
    <w:rsid w:val="009E470D"/>
    <w:rsid w:val="009E4921"/>
    <w:rsid w:val="009E4F70"/>
    <w:rsid w:val="009E5CB4"/>
    <w:rsid w:val="009E62F6"/>
    <w:rsid w:val="009E6396"/>
    <w:rsid w:val="009E6B36"/>
    <w:rsid w:val="009E6CAD"/>
    <w:rsid w:val="009E709E"/>
    <w:rsid w:val="009E7167"/>
    <w:rsid w:val="009E76CB"/>
    <w:rsid w:val="009E77EE"/>
    <w:rsid w:val="009E7A76"/>
    <w:rsid w:val="009E7FAA"/>
    <w:rsid w:val="009F02B2"/>
    <w:rsid w:val="009F12D5"/>
    <w:rsid w:val="009F165B"/>
    <w:rsid w:val="009F1A53"/>
    <w:rsid w:val="009F2115"/>
    <w:rsid w:val="009F250F"/>
    <w:rsid w:val="009F2653"/>
    <w:rsid w:val="009F30E5"/>
    <w:rsid w:val="009F33AD"/>
    <w:rsid w:val="009F3688"/>
    <w:rsid w:val="009F3C2F"/>
    <w:rsid w:val="009F3F31"/>
    <w:rsid w:val="009F45E9"/>
    <w:rsid w:val="009F466B"/>
    <w:rsid w:val="009F4A33"/>
    <w:rsid w:val="009F5976"/>
    <w:rsid w:val="009F5AC2"/>
    <w:rsid w:val="009F622D"/>
    <w:rsid w:val="009F6631"/>
    <w:rsid w:val="009F6966"/>
    <w:rsid w:val="009F6B7F"/>
    <w:rsid w:val="009F6BED"/>
    <w:rsid w:val="009F7828"/>
    <w:rsid w:val="009F7FBB"/>
    <w:rsid w:val="00A0095E"/>
    <w:rsid w:val="00A0145E"/>
    <w:rsid w:val="00A01F02"/>
    <w:rsid w:val="00A01F1A"/>
    <w:rsid w:val="00A02283"/>
    <w:rsid w:val="00A02749"/>
    <w:rsid w:val="00A02887"/>
    <w:rsid w:val="00A03A29"/>
    <w:rsid w:val="00A03F15"/>
    <w:rsid w:val="00A0499D"/>
    <w:rsid w:val="00A052AB"/>
    <w:rsid w:val="00A05C7F"/>
    <w:rsid w:val="00A07C7A"/>
    <w:rsid w:val="00A07DD2"/>
    <w:rsid w:val="00A07F18"/>
    <w:rsid w:val="00A1097F"/>
    <w:rsid w:val="00A10B92"/>
    <w:rsid w:val="00A10EC8"/>
    <w:rsid w:val="00A10F77"/>
    <w:rsid w:val="00A113AF"/>
    <w:rsid w:val="00A11470"/>
    <w:rsid w:val="00A118C8"/>
    <w:rsid w:val="00A125A1"/>
    <w:rsid w:val="00A13925"/>
    <w:rsid w:val="00A14928"/>
    <w:rsid w:val="00A14A46"/>
    <w:rsid w:val="00A15395"/>
    <w:rsid w:val="00A156A3"/>
    <w:rsid w:val="00A16DC7"/>
    <w:rsid w:val="00A17A61"/>
    <w:rsid w:val="00A20248"/>
    <w:rsid w:val="00A20847"/>
    <w:rsid w:val="00A20872"/>
    <w:rsid w:val="00A20A25"/>
    <w:rsid w:val="00A222E2"/>
    <w:rsid w:val="00A2231B"/>
    <w:rsid w:val="00A230DF"/>
    <w:rsid w:val="00A247C7"/>
    <w:rsid w:val="00A251DF"/>
    <w:rsid w:val="00A2525A"/>
    <w:rsid w:val="00A2556D"/>
    <w:rsid w:val="00A25B2E"/>
    <w:rsid w:val="00A25EAC"/>
    <w:rsid w:val="00A26142"/>
    <w:rsid w:val="00A26B61"/>
    <w:rsid w:val="00A26D49"/>
    <w:rsid w:val="00A27283"/>
    <w:rsid w:val="00A27CB9"/>
    <w:rsid w:val="00A27D52"/>
    <w:rsid w:val="00A27E81"/>
    <w:rsid w:val="00A3032C"/>
    <w:rsid w:val="00A306CE"/>
    <w:rsid w:val="00A30DE5"/>
    <w:rsid w:val="00A30EFA"/>
    <w:rsid w:val="00A310DF"/>
    <w:rsid w:val="00A31463"/>
    <w:rsid w:val="00A3171A"/>
    <w:rsid w:val="00A31B68"/>
    <w:rsid w:val="00A31F1E"/>
    <w:rsid w:val="00A32E20"/>
    <w:rsid w:val="00A32E72"/>
    <w:rsid w:val="00A3309D"/>
    <w:rsid w:val="00A33C44"/>
    <w:rsid w:val="00A34AB9"/>
    <w:rsid w:val="00A355CC"/>
    <w:rsid w:val="00A36DBA"/>
    <w:rsid w:val="00A37283"/>
    <w:rsid w:val="00A37419"/>
    <w:rsid w:val="00A379EC"/>
    <w:rsid w:val="00A40077"/>
    <w:rsid w:val="00A406EE"/>
    <w:rsid w:val="00A41309"/>
    <w:rsid w:val="00A413D8"/>
    <w:rsid w:val="00A417EB"/>
    <w:rsid w:val="00A42F8A"/>
    <w:rsid w:val="00A4322A"/>
    <w:rsid w:val="00A43258"/>
    <w:rsid w:val="00A4360E"/>
    <w:rsid w:val="00A43FBB"/>
    <w:rsid w:val="00A4457F"/>
    <w:rsid w:val="00A44AE3"/>
    <w:rsid w:val="00A44E79"/>
    <w:rsid w:val="00A4555B"/>
    <w:rsid w:val="00A47178"/>
    <w:rsid w:val="00A473CF"/>
    <w:rsid w:val="00A51507"/>
    <w:rsid w:val="00A516A0"/>
    <w:rsid w:val="00A517FA"/>
    <w:rsid w:val="00A51A1A"/>
    <w:rsid w:val="00A51CB5"/>
    <w:rsid w:val="00A528B8"/>
    <w:rsid w:val="00A52ECF"/>
    <w:rsid w:val="00A541CE"/>
    <w:rsid w:val="00A54B0A"/>
    <w:rsid w:val="00A54D08"/>
    <w:rsid w:val="00A5505E"/>
    <w:rsid w:val="00A55366"/>
    <w:rsid w:val="00A5542D"/>
    <w:rsid w:val="00A5623D"/>
    <w:rsid w:val="00A56925"/>
    <w:rsid w:val="00A57621"/>
    <w:rsid w:val="00A576B8"/>
    <w:rsid w:val="00A579E0"/>
    <w:rsid w:val="00A57A5B"/>
    <w:rsid w:val="00A60473"/>
    <w:rsid w:val="00A6075A"/>
    <w:rsid w:val="00A60A56"/>
    <w:rsid w:val="00A617AD"/>
    <w:rsid w:val="00A61F64"/>
    <w:rsid w:val="00A62518"/>
    <w:rsid w:val="00A628CA"/>
    <w:rsid w:val="00A632A3"/>
    <w:rsid w:val="00A63401"/>
    <w:rsid w:val="00A63E07"/>
    <w:rsid w:val="00A63EC9"/>
    <w:rsid w:val="00A63F78"/>
    <w:rsid w:val="00A64653"/>
    <w:rsid w:val="00A65458"/>
    <w:rsid w:val="00A65EE7"/>
    <w:rsid w:val="00A6613E"/>
    <w:rsid w:val="00A67755"/>
    <w:rsid w:val="00A677A3"/>
    <w:rsid w:val="00A67A4F"/>
    <w:rsid w:val="00A70452"/>
    <w:rsid w:val="00A70AC4"/>
    <w:rsid w:val="00A71AD9"/>
    <w:rsid w:val="00A72A32"/>
    <w:rsid w:val="00A7349E"/>
    <w:rsid w:val="00A73E8E"/>
    <w:rsid w:val="00A73ED7"/>
    <w:rsid w:val="00A73FDD"/>
    <w:rsid w:val="00A741A0"/>
    <w:rsid w:val="00A7425C"/>
    <w:rsid w:val="00A75B58"/>
    <w:rsid w:val="00A760F5"/>
    <w:rsid w:val="00A76206"/>
    <w:rsid w:val="00A7635A"/>
    <w:rsid w:val="00A7644D"/>
    <w:rsid w:val="00A76FED"/>
    <w:rsid w:val="00A77190"/>
    <w:rsid w:val="00A771DC"/>
    <w:rsid w:val="00A772A9"/>
    <w:rsid w:val="00A772B8"/>
    <w:rsid w:val="00A77437"/>
    <w:rsid w:val="00A774E5"/>
    <w:rsid w:val="00A774FD"/>
    <w:rsid w:val="00A7786A"/>
    <w:rsid w:val="00A77C74"/>
    <w:rsid w:val="00A801CE"/>
    <w:rsid w:val="00A8057A"/>
    <w:rsid w:val="00A80DAC"/>
    <w:rsid w:val="00A81A94"/>
    <w:rsid w:val="00A81C13"/>
    <w:rsid w:val="00A825F3"/>
    <w:rsid w:val="00A82DDE"/>
    <w:rsid w:val="00A83A71"/>
    <w:rsid w:val="00A83B57"/>
    <w:rsid w:val="00A84604"/>
    <w:rsid w:val="00A84A0B"/>
    <w:rsid w:val="00A8550B"/>
    <w:rsid w:val="00A862B9"/>
    <w:rsid w:val="00A8648A"/>
    <w:rsid w:val="00A872BB"/>
    <w:rsid w:val="00A8740A"/>
    <w:rsid w:val="00A878D4"/>
    <w:rsid w:val="00A8792C"/>
    <w:rsid w:val="00A87BE1"/>
    <w:rsid w:val="00A87E38"/>
    <w:rsid w:val="00A91265"/>
    <w:rsid w:val="00A915AF"/>
    <w:rsid w:val="00A92BDA"/>
    <w:rsid w:val="00A9304F"/>
    <w:rsid w:val="00A9368C"/>
    <w:rsid w:val="00A93C53"/>
    <w:rsid w:val="00A940F0"/>
    <w:rsid w:val="00A94B2B"/>
    <w:rsid w:val="00A94F78"/>
    <w:rsid w:val="00A951E9"/>
    <w:rsid w:val="00A9533B"/>
    <w:rsid w:val="00A955A5"/>
    <w:rsid w:val="00A95717"/>
    <w:rsid w:val="00A95B2F"/>
    <w:rsid w:val="00A95BF5"/>
    <w:rsid w:val="00A95C0D"/>
    <w:rsid w:val="00A95F13"/>
    <w:rsid w:val="00A96273"/>
    <w:rsid w:val="00A96354"/>
    <w:rsid w:val="00A964CD"/>
    <w:rsid w:val="00A96832"/>
    <w:rsid w:val="00A96A34"/>
    <w:rsid w:val="00A971B2"/>
    <w:rsid w:val="00A9729E"/>
    <w:rsid w:val="00A9771B"/>
    <w:rsid w:val="00A97E53"/>
    <w:rsid w:val="00AA0528"/>
    <w:rsid w:val="00AA0803"/>
    <w:rsid w:val="00AA0886"/>
    <w:rsid w:val="00AA0A75"/>
    <w:rsid w:val="00AA18CC"/>
    <w:rsid w:val="00AA1B3F"/>
    <w:rsid w:val="00AA20FD"/>
    <w:rsid w:val="00AA2431"/>
    <w:rsid w:val="00AA2B1F"/>
    <w:rsid w:val="00AA2F08"/>
    <w:rsid w:val="00AA3C63"/>
    <w:rsid w:val="00AA4029"/>
    <w:rsid w:val="00AA4B30"/>
    <w:rsid w:val="00AA4EF4"/>
    <w:rsid w:val="00AA541C"/>
    <w:rsid w:val="00AA59E0"/>
    <w:rsid w:val="00AA5DD9"/>
    <w:rsid w:val="00AA5F66"/>
    <w:rsid w:val="00AA637C"/>
    <w:rsid w:val="00AA6718"/>
    <w:rsid w:val="00AA6E75"/>
    <w:rsid w:val="00AA716A"/>
    <w:rsid w:val="00AA732D"/>
    <w:rsid w:val="00AB016D"/>
    <w:rsid w:val="00AB024B"/>
    <w:rsid w:val="00AB03A3"/>
    <w:rsid w:val="00AB0464"/>
    <w:rsid w:val="00AB06EF"/>
    <w:rsid w:val="00AB099A"/>
    <w:rsid w:val="00AB0C03"/>
    <w:rsid w:val="00AB1200"/>
    <w:rsid w:val="00AB2207"/>
    <w:rsid w:val="00AB2AE3"/>
    <w:rsid w:val="00AB3407"/>
    <w:rsid w:val="00AB3EFA"/>
    <w:rsid w:val="00AB41F7"/>
    <w:rsid w:val="00AB442E"/>
    <w:rsid w:val="00AB44F4"/>
    <w:rsid w:val="00AB4C07"/>
    <w:rsid w:val="00AB56AE"/>
    <w:rsid w:val="00AB577C"/>
    <w:rsid w:val="00AB649A"/>
    <w:rsid w:val="00AB660C"/>
    <w:rsid w:val="00AB7430"/>
    <w:rsid w:val="00AB7728"/>
    <w:rsid w:val="00AC0363"/>
    <w:rsid w:val="00AC0671"/>
    <w:rsid w:val="00AC0A54"/>
    <w:rsid w:val="00AC0F5B"/>
    <w:rsid w:val="00AC1A5F"/>
    <w:rsid w:val="00AC1E00"/>
    <w:rsid w:val="00AC1E33"/>
    <w:rsid w:val="00AC25A3"/>
    <w:rsid w:val="00AC2FF8"/>
    <w:rsid w:val="00AC307A"/>
    <w:rsid w:val="00AC362F"/>
    <w:rsid w:val="00AC4236"/>
    <w:rsid w:val="00AC47AF"/>
    <w:rsid w:val="00AC5AC2"/>
    <w:rsid w:val="00AC5B00"/>
    <w:rsid w:val="00AC6000"/>
    <w:rsid w:val="00AC620A"/>
    <w:rsid w:val="00AC63BB"/>
    <w:rsid w:val="00AC6859"/>
    <w:rsid w:val="00AC6BC9"/>
    <w:rsid w:val="00AC6BF3"/>
    <w:rsid w:val="00AC7515"/>
    <w:rsid w:val="00AC78A4"/>
    <w:rsid w:val="00AC7976"/>
    <w:rsid w:val="00AC7989"/>
    <w:rsid w:val="00AC7D4A"/>
    <w:rsid w:val="00AD1134"/>
    <w:rsid w:val="00AD181D"/>
    <w:rsid w:val="00AD1BA1"/>
    <w:rsid w:val="00AD1ED2"/>
    <w:rsid w:val="00AD2539"/>
    <w:rsid w:val="00AD2746"/>
    <w:rsid w:val="00AD2F5B"/>
    <w:rsid w:val="00AD300A"/>
    <w:rsid w:val="00AD3250"/>
    <w:rsid w:val="00AD3E3C"/>
    <w:rsid w:val="00AD4583"/>
    <w:rsid w:val="00AD4A28"/>
    <w:rsid w:val="00AD4B73"/>
    <w:rsid w:val="00AD4DFA"/>
    <w:rsid w:val="00AD4E4E"/>
    <w:rsid w:val="00AD5C16"/>
    <w:rsid w:val="00AD5CDD"/>
    <w:rsid w:val="00AD616D"/>
    <w:rsid w:val="00AD64BD"/>
    <w:rsid w:val="00AD70DD"/>
    <w:rsid w:val="00AD7821"/>
    <w:rsid w:val="00AD7D23"/>
    <w:rsid w:val="00AE02A9"/>
    <w:rsid w:val="00AE0534"/>
    <w:rsid w:val="00AE0980"/>
    <w:rsid w:val="00AE0CA9"/>
    <w:rsid w:val="00AE0EE8"/>
    <w:rsid w:val="00AE1348"/>
    <w:rsid w:val="00AE1823"/>
    <w:rsid w:val="00AE2586"/>
    <w:rsid w:val="00AE2842"/>
    <w:rsid w:val="00AE29A6"/>
    <w:rsid w:val="00AE2FEA"/>
    <w:rsid w:val="00AE3088"/>
    <w:rsid w:val="00AE31D5"/>
    <w:rsid w:val="00AE4A72"/>
    <w:rsid w:val="00AE4D4A"/>
    <w:rsid w:val="00AE4E1B"/>
    <w:rsid w:val="00AE4F13"/>
    <w:rsid w:val="00AE51E4"/>
    <w:rsid w:val="00AE5F62"/>
    <w:rsid w:val="00AF071E"/>
    <w:rsid w:val="00AF1AF1"/>
    <w:rsid w:val="00AF217E"/>
    <w:rsid w:val="00AF2457"/>
    <w:rsid w:val="00AF259F"/>
    <w:rsid w:val="00AF25F0"/>
    <w:rsid w:val="00AF28C7"/>
    <w:rsid w:val="00AF2B1A"/>
    <w:rsid w:val="00AF2BC8"/>
    <w:rsid w:val="00AF2C4A"/>
    <w:rsid w:val="00AF2ECB"/>
    <w:rsid w:val="00AF35EC"/>
    <w:rsid w:val="00AF3D79"/>
    <w:rsid w:val="00AF3ED2"/>
    <w:rsid w:val="00AF4218"/>
    <w:rsid w:val="00AF438D"/>
    <w:rsid w:val="00AF45DD"/>
    <w:rsid w:val="00AF46EC"/>
    <w:rsid w:val="00AF47DA"/>
    <w:rsid w:val="00AF4A01"/>
    <w:rsid w:val="00AF4C3B"/>
    <w:rsid w:val="00AF51A4"/>
    <w:rsid w:val="00AF54EB"/>
    <w:rsid w:val="00AF5A0E"/>
    <w:rsid w:val="00AF5B54"/>
    <w:rsid w:val="00AF5FAB"/>
    <w:rsid w:val="00AF638F"/>
    <w:rsid w:val="00AF6409"/>
    <w:rsid w:val="00AF6B27"/>
    <w:rsid w:val="00AF6F40"/>
    <w:rsid w:val="00AF7323"/>
    <w:rsid w:val="00AF76AB"/>
    <w:rsid w:val="00AF78CA"/>
    <w:rsid w:val="00B00476"/>
    <w:rsid w:val="00B01017"/>
    <w:rsid w:val="00B01522"/>
    <w:rsid w:val="00B01E0F"/>
    <w:rsid w:val="00B02825"/>
    <w:rsid w:val="00B03797"/>
    <w:rsid w:val="00B03D3D"/>
    <w:rsid w:val="00B043B8"/>
    <w:rsid w:val="00B04C40"/>
    <w:rsid w:val="00B04CD2"/>
    <w:rsid w:val="00B04E2A"/>
    <w:rsid w:val="00B05395"/>
    <w:rsid w:val="00B058CB"/>
    <w:rsid w:val="00B05AF9"/>
    <w:rsid w:val="00B067B9"/>
    <w:rsid w:val="00B06CAB"/>
    <w:rsid w:val="00B06E3F"/>
    <w:rsid w:val="00B071E5"/>
    <w:rsid w:val="00B073AA"/>
    <w:rsid w:val="00B07A27"/>
    <w:rsid w:val="00B10EAE"/>
    <w:rsid w:val="00B11AB9"/>
    <w:rsid w:val="00B11FFB"/>
    <w:rsid w:val="00B1231C"/>
    <w:rsid w:val="00B124BD"/>
    <w:rsid w:val="00B124CB"/>
    <w:rsid w:val="00B12B6A"/>
    <w:rsid w:val="00B12C96"/>
    <w:rsid w:val="00B12FB0"/>
    <w:rsid w:val="00B13003"/>
    <w:rsid w:val="00B13451"/>
    <w:rsid w:val="00B139C4"/>
    <w:rsid w:val="00B13A45"/>
    <w:rsid w:val="00B14797"/>
    <w:rsid w:val="00B14CB5"/>
    <w:rsid w:val="00B14F26"/>
    <w:rsid w:val="00B15C54"/>
    <w:rsid w:val="00B15D1B"/>
    <w:rsid w:val="00B16ED4"/>
    <w:rsid w:val="00B16F1B"/>
    <w:rsid w:val="00B1749E"/>
    <w:rsid w:val="00B179EB"/>
    <w:rsid w:val="00B20065"/>
    <w:rsid w:val="00B20AB5"/>
    <w:rsid w:val="00B211EE"/>
    <w:rsid w:val="00B2135C"/>
    <w:rsid w:val="00B21EAE"/>
    <w:rsid w:val="00B22414"/>
    <w:rsid w:val="00B22584"/>
    <w:rsid w:val="00B22C71"/>
    <w:rsid w:val="00B22D1D"/>
    <w:rsid w:val="00B22F3E"/>
    <w:rsid w:val="00B24DDE"/>
    <w:rsid w:val="00B24F5E"/>
    <w:rsid w:val="00B2506E"/>
    <w:rsid w:val="00B25695"/>
    <w:rsid w:val="00B258DC"/>
    <w:rsid w:val="00B262EF"/>
    <w:rsid w:val="00B2672B"/>
    <w:rsid w:val="00B26D17"/>
    <w:rsid w:val="00B27674"/>
    <w:rsid w:val="00B27C01"/>
    <w:rsid w:val="00B300CA"/>
    <w:rsid w:val="00B30182"/>
    <w:rsid w:val="00B308FB"/>
    <w:rsid w:val="00B31556"/>
    <w:rsid w:val="00B3176F"/>
    <w:rsid w:val="00B31B45"/>
    <w:rsid w:val="00B3206A"/>
    <w:rsid w:val="00B324D8"/>
    <w:rsid w:val="00B324E9"/>
    <w:rsid w:val="00B32854"/>
    <w:rsid w:val="00B32D1E"/>
    <w:rsid w:val="00B32E14"/>
    <w:rsid w:val="00B33629"/>
    <w:rsid w:val="00B33851"/>
    <w:rsid w:val="00B33EAA"/>
    <w:rsid w:val="00B349C6"/>
    <w:rsid w:val="00B34D3F"/>
    <w:rsid w:val="00B3519E"/>
    <w:rsid w:val="00B35371"/>
    <w:rsid w:val="00B3554A"/>
    <w:rsid w:val="00B357F2"/>
    <w:rsid w:val="00B35C66"/>
    <w:rsid w:val="00B37331"/>
    <w:rsid w:val="00B37485"/>
    <w:rsid w:val="00B374AD"/>
    <w:rsid w:val="00B37F15"/>
    <w:rsid w:val="00B40103"/>
    <w:rsid w:val="00B4061C"/>
    <w:rsid w:val="00B40802"/>
    <w:rsid w:val="00B408BE"/>
    <w:rsid w:val="00B41E0B"/>
    <w:rsid w:val="00B422E9"/>
    <w:rsid w:val="00B42608"/>
    <w:rsid w:val="00B4287A"/>
    <w:rsid w:val="00B429B8"/>
    <w:rsid w:val="00B42CA9"/>
    <w:rsid w:val="00B4340B"/>
    <w:rsid w:val="00B43859"/>
    <w:rsid w:val="00B43E3D"/>
    <w:rsid w:val="00B441CC"/>
    <w:rsid w:val="00B44537"/>
    <w:rsid w:val="00B44BE6"/>
    <w:rsid w:val="00B44DA1"/>
    <w:rsid w:val="00B45332"/>
    <w:rsid w:val="00B4587E"/>
    <w:rsid w:val="00B46982"/>
    <w:rsid w:val="00B46D5E"/>
    <w:rsid w:val="00B47158"/>
    <w:rsid w:val="00B50016"/>
    <w:rsid w:val="00B5010A"/>
    <w:rsid w:val="00B5057C"/>
    <w:rsid w:val="00B508D1"/>
    <w:rsid w:val="00B50D71"/>
    <w:rsid w:val="00B5104E"/>
    <w:rsid w:val="00B51793"/>
    <w:rsid w:val="00B51A03"/>
    <w:rsid w:val="00B51F71"/>
    <w:rsid w:val="00B51FC4"/>
    <w:rsid w:val="00B52479"/>
    <w:rsid w:val="00B52704"/>
    <w:rsid w:val="00B52D50"/>
    <w:rsid w:val="00B52E98"/>
    <w:rsid w:val="00B53939"/>
    <w:rsid w:val="00B53E52"/>
    <w:rsid w:val="00B53F02"/>
    <w:rsid w:val="00B54101"/>
    <w:rsid w:val="00B5477A"/>
    <w:rsid w:val="00B55885"/>
    <w:rsid w:val="00B56318"/>
    <w:rsid w:val="00B5634F"/>
    <w:rsid w:val="00B5642A"/>
    <w:rsid w:val="00B5649C"/>
    <w:rsid w:val="00B575C2"/>
    <w:rsid w:val="00B57BEB"/>
    <w:rsid w:val="00B61715"/>
    <w:rsid w:val="00B61D93"/>
    <w:rsid w:val="00B627B3"/>
    <w:rsid w:val="00B6388B"/>
    <w:rsid w:val="00B63ADD"/>
    <w:rsid w:val="00B63E0E"/>
    <w:rsid w:val="00B63EB3"/>
    <w:rsid w:val="00B64045"/>
    <w:rsid w:val="00B64DDD"/>
    <w:rsid w:val="00B64FB8"/>
    <w:rsid w:val="00B65545"/>
    <w:rsid w:val="00B6559F"/>
    <w:rsid w:val="00B66EBC"/>
    <w:rsid w:val="00B674D4"/>
    <w:rsid w:val="00B67B42"/>
    <w:rsid w:val="00B70B34"/>
    <w:rsid w:val="00B70FAF"/>
    <w:rsid w:val="00B7103B"/>
    <w:rsid w:val="00B715BB"/>
    <w:rsid w:val="00B7192C"/>
    <w:rsid w:val="00B71949"/>
    <w:rsid w:val="00B71C1A"/>
    <w:rsid w:val="00B71DFB"/>
    <w:rsid w:val="00B71E47"/>
    <w:rsid w:val="00B7273A"/>
    <w:rsid w:val="00B72DCD"/>
    <w:rsid w:val="00B73320"/>
    <w:rsid w:val="00B7379B"/>
    <w:rsid w:val="00B73A97"/>
    <w:rsid w:val="00B744B3"/>
    <w:rsid w:val="00B7506C"/>
    <w:rsid w:val="00B754A3"/>
    <w:rsid w:val="00B7578A"/>
    <w:rsid w:val="00B76319"/>
    <w:rsid w:val="00B767A4"/>
    <w:rsid w:val="00B76927"/>
    <w:rsid w:val="00B7694D"/>
    <w:rsid w:val="00B77136"/>
    <w:rsid w:val="00B7736C"/>
    <w:rsid w:val="00B7769E"/>
    <w:rsid w:val="00B77700"/>
    <w:rsid w:val="00B77C9B"/>
    <w:rsid w:val="00B80BE3"/>
    <w:rsid w:val="00B811CB"/>
    <w:rsid w:val="00B81315"/>
    <w:rsid w:val="00B81449"/>
    <w:rsid w:val="00B81AB8"/>
    <w:rsid w:val="00B821BA"/>
    <w:rsid w:val="00B82A87"/>
    <w:rsid w:val="00B82DC2"/>
    <w:rsid w:val="00B8300D"/>
    <w:rsid w:val="00B834E1"/>
    <w:rsid w:val="00B837BC"/>
    <w:rsid w:val="00B83B10"/>
    <w:rsid w:val="00B83B35"/>
    <w:rsid w:val="00B84744"/>
    <w:rsid w:val="00B85152"/>
    <w:rsid w:val="00B85CFF"/>
    <w:rsid w:val="00B85E0B"/>
    <w:rsid w:val="00B8733C"/>
    <w:rsid w:val="00B87CA1"/>
    <w:rsid w:val="00B900FB"/>
    <w:rsid w:val="00B9081D"/>
    <w:rsid w:val="00B9093F"/>
    <w:rsid w:val="00B92027"/>
    <w:rsid w:val="00B92541"/>
    <w:rsid w:val="00B926C4"/>
    <w:rsid w:val="00B92C7A"/>
    <w:rsid w:val="00B92EAD"/>
    <w:rsid w:val="00B92FB2"/>
    <w:rsid w:val="00B92FE9"/>
    <w:rsid w:val="00B93CE7"/>
    <w:rsid w:val="00B93FBE"/>
    <w:rsid w:val="00B948B2"/>
    <w:rsid w:val="00B94B18"/>
    <w:rsid w:val="00B94B1E"/>
    <w:rsid w:val="00B9508C"/>
    <w:rsid w:val="00B970D4"/>
    <w:rsid w:val="00B972AC"/>
    <w:rsid w:val="00B9730B"/>
    <w:rsid w:val="00B975A2"/>
    <w:rsid w:val="00B97DEC"/>
    <w:rsid w:val="00B97E4D"/>
    <w:rsid w:val="00BA096C"/>
    <w:rsid w:val="00BA0C6D"/>
    <w:rsid w:val="00BA10B2"/>
    <w:rsid w:val="00BA1722"/>
    <w:rsid w:val="00BA19A0"/>
    <w:rsid w:val="00BA19BE"/>
    <w:rsid w:val="00BA2132"/>
    <w:rsid w:val="00BA21DA"/>
    <w:rsid w:val="00BA2585"/>
    <w:rsid w:val="00BA2611"/>
    <w:rsid w:val="00BA2755"/>
    <w:rsid w:val="00BA34C7"/>
    <w:rsid w:val="00BA437E"/>
    <w:rsid w:val="00BA45F5"/>
    <w:rsid w:val="00BA488B"/>
    <w:rsid w:val="00BA4F3F"/>
    <w:rsid w:val="00BA4FE9"/>
    <w:rsid w:val="00BA52EA"/>
    <w:rsid w:val="00BA557A"/>
    <w:rsid w:val="00BA5EA9"/>
    <w:rsid w:val="00BA6038"/>
    <w:rsid w:val="00BA621F"/>
    <w:rsid w:val="00BA63B9"/>
    <w:rsid w:val="00BA67B1"/>
    <w:rsid w:val="00BA680E"/>
    <w:rsid w:val="00BA6D9C"/>
    <w:rsid w:val="00BA721B"/>
    <w:rsid w:val="00BA7D79"/>
    <w:rsid w:val="00BB0277"/>
    <w:rsid w:val="00BB10FD"/>
    <w:rsid w:val="00BB112A"/>
    <w:rsid w:val="00BB14C7"/>
    <w:rsid w:val="00BB1708"/>
    <w:rsid w:val="00BB1917"/>
    <w:rsid w:val="00BB1990"/>
    <w:rsid w:val="00BB1A21"/>
    <w:rsid w:val="00BB1FC2"/>
    <w:rsid w:val="00BB238A"/>
    <w:rsid w:val="00BB29DE"/>
    <w:rsid w:val="00BB317E"/>
    <w:rsid w:val="00BB330E"/>
    <w:rsid w:val="00BB34CC"/>
    <w:rsid w:val="00BB3616"/>
    <w:rsid w:val="00BB3854"/>
    <w:rsid w:val="00BB3EC6"/>
    <w:rsid w:val="00BB44D2"/>
    <w:rsid w:val="00BB457A"/>
    <w:rsid w:val="00BB57F7"/>
    <w:rsid w:val="00BB61E5"/>
    <w:rsid w:val="00BB62A2"/>
    <w:rsid w:val="00BB6D24"/>
    <w:rsid w:val="00BB78CB"/>
    <w:rsid w:val="00BB7A99"/>
    <w:rsid w:val="00BB7C38"/>
    <w:rsid w:val="00BB7F26"/>
    <w:rsid w:val="00BC0C3D"/>
    <w:rsid w:val="00BC0FB7"/>
    <w:rsid w:val="00BC156E"/>
    <w:rsid w:val="00BC1AD1"/>
    <w:rsid w:val="00BC27DF"/>
    <w:rsid w:val="00BC2A0E"/>
    <w:rsid w:val="00BC2A9A"/>
    <w:rsid w:val="00BC4063"/>
    <w:rsid w:val="00BC41A6"/>
    <w:rsid w:val="00BC48A6"/>
    <w:rsid w:val="00BC4AC4"/>
    <w:rsid w:val="00BC4C46"/>
    <w:rsid w:val="00BC4E3F"/>
    <w:rsid w:val="00BC4F35"/>
    <w:rsid w:val="00BC60A9"/>
    <w:rsid w:val="00BC62D7"/>
    <w:rsid w:val="00BC6680"/>
    <w:rsid w:val="00BC6994"/>
    <w:rsid w:val="00BC6FBE"/>
    <w:rsid w:val="00BC705D"/>
    <w:rsid w:val="00BC708E"/>
    <w:rsid w:val="00BC7A79"/>
    <w:rsid w:val="00BC7C28"/>
    <w:rsid w:val="00BC7FCA"/>
    <w:rsid w:val="00BC7FD6"/>
    <w:rsid w:val="00BD0234"/>
    <w:rsid w:val="00BD0B32"/>
    <w:rsid w:val="00BD0DD4"/>
    <w:rsid w:val="00BD1DB4"/>
    <w:rsid w:val="00BD20FC"/>
    <w:rsid w:val="00BD2288"/>
    <w:rsid w:val="00BD299F"/>
    <w:rsid w:val="00BD32D3"/>
    <w:rsid w:val="00BD38C5"/>
    <w:rsid w:val="00BD3EF5"/>
    <w:rsid w:val="00BD4740"/>
    <w:rsid w:val="00BD5064"/>
    <w:rsid w:val="00BD5947"/>
    <w:rsid w:val="00BD5BF9"/>
    <w:rsid w:val="00BD5D20"/>
    <w:rsid w:val="00BD6425"/>
    <w:rsid w:val="00BD656C"/>
    <w:rsid w:val="00BD69A8"/>
    <w:rsid w:val="00BD6AD0"/>
    <w:rsid w:val="00BD6B19"/>
    <w:rsid w:val="00BD6E78"/>
    <w:rsid w:val="00BD6ECB"/>
    <w:rsid w:val="00BD7A5B"/>
    <w:rsid w:val="00BD7C30"/>
    <w:rsid w:val="00BE03DF"/>
    <w:rsid w:val="00BE08AE"/>
    <w:rsid w:val="00BE15FA"/>
    <w:rsid w:val="00BE1D85"/>
    <w:rsid w:val="00BE3DB3"/>
    <w:rsid w:val="00BE5343"/>
    <w:rsid w:val="00BE59B3"/>
    <w:rsid w:val="00BE5BD9"/>
    <w:rsid w:val="00BE5EEE"/>
    <w:rsid w:val="00BE5F42"/>
    <w:rsid w:val="00BE73D3"/>
    <w:rsid w:val="00BE7577"/>
    <w:rsid w:val="00BE75B1"/>
    <w:rsid w:val="00BF04C1"/>
    <w:rsid w:val="00BF04E0"/>
    <w:rsid w:val="00BF10B0"/>
    <w:rsid w:val="00BF123C"/>
    <w:rsid w:val="00BF1255"/>
    <w:rsid w:val="00BF14BB"/>
    <w:rsid w:val="00BF179E"/>
    <w:rsid w:val="00BF17CE"/>
    <w:rsid w:val="00BF206C"/>
    <w:rsid w:val="00BF215D"/>
    <w:rsid w:val="00BF2AB7"/>
    <w:rsid w:val="00BF2E70"/>
    <w:rsid w:val="00BF30A4"/>
    <w:rsid w:val="00BF353E"/>
    <w:rsid w:val="00BF3838"/>
    <w:rsid w:val="00BF3A9A"/>
    <w:rsid w:val="00BF3DA7"/>
    <w:rsid w:val="00BF3E12"/>
    <w:rsid w:val="00BF3E5C"/>
    <w:rsid w:val="00BF4898"/>
    <w:rsid w:val="00BF4CF3"/>
    <w:rsid w:val="00BF4D9A"/>
    <w:rsid w:val="00BF552A"/>
    <w:rsid w:val="00BF5DCF"/>
    <w:rsid w:val="00BF5EAB"/>
    <w:rsid w:val="00BF6BC6"/>
    <w:rsid w:val="00BF6D9A"/>
    <w:rsid w:val="00BF7348"/>
    <w:rsid w:val="00BF7458"/>
    <w:rsid w:val="00BF7D1C"/>
    <w:rsid w:val="00C005E1"/>
    <w:rsid w:val="00C00DD0"/>
    <w:rsid w:val="00C00F28"/>
    <w:rsid w:val="00C01204"/>
    <w:rsid w:val="00C0126B"/>
    <w:rsid w:val="00C01575"/>
    <w:rsid w:val="00C01601"/>
    <w:rsid w:val="00C017DC"/>
    <w:rsid w:val="00C01DBC"/>
    <w:rsid w:val="00C02564"/>
    <w:rsid w:val="00C0261B"/>
    <w:rsid w:val="00C02D30"/>
    <w:rsid w:val="00C03D13"/>
    <w:rsid w:val="00C04976"/>
    <w:rsid w:val="00C04B71"/>
    <w:rsid w:val="00C04D67"/>
    <w:rsid w:val="00C0520A"/>
    <w:rsid w:val="00C05554"/>
    <w:rsid w:val="00C05953"/>
    <w:rsid w:val="00C059D2"/>
    <w:rsid w:val="00C05F86"/>
    <w:rsid w:val="00C05FD1"/>
    <w:rsid w:val="00C06305"/>
    <w:rsid w:val="00C063AA"/>
    <w:rsid w:val="00C06930"/>
    <w:rsid w:val="00C06A59"/>
    <w:rsid w:val="00C06AD5"/>
    <w:rsid w:val="00C06DCA"/>
    <w:rsid w:val="00C07457"/>
    <w:rsid w:val="00C07CC5"/>
    <w:rsid w:val="00C07DDE"/>
    <w:rsid w:val="00C102AA"/>
    <w:rsid w:val="00C102F0"/>
    <w:rsid w:val="00C1034F"/>
    <w:rsid w:val="00C105DE"/>
    <w:rsid w:val="00C1160C"/>
    <w:rsid w:val="00C1163C"/>
    <w:rsid w:val="00C116B4"/>
    <w:rsid w:val="00C11A00"/>
    <w:rsid w:val="00C120B9"/>
    <w:rsid w:val="00C1274C"/>
    <w:rsid w:val="00C12F82"/>
    <w:rsid w:val="00C13090"/>
    <w:rsid w:val="00C13145"/>
    <w:rsid w:val="00C139E6"/>
    <w:rsid w:val="00C13A15"/>
    <w:rsid w:val="00C140CF"/>
    <w:rsid w:val="00C14623"/>
    <w:rsid w:val="00C15C72"/>
    <w:rsid w:val="00C16834"/>
    <w:rsid w:val="00C17220"/>
    <w:rsid w:val="00C17A80"/>
    <w:rsid w:val="00C17C47"/>
    <w:rsid w:val="00C17E7A"/>
    <w:rsid w:val="00C17F1B"/>
    <w:rsid w:val="00C20767"/>
    <w:rsid w:val="00C20DA6"/>
    <w:rsid w:val="00C21C19"/>
    <w:rsid w:val="00C21C79"/>
    <w:rsid w:val="00C22C61"/>
    <w:rsid w:val="00C22FA3"/>
    <w:rsid w:val="00C2319A"/>
    <w:rsid w:val="00C23201"/>
    <w:rsid w:val="00C23742"/>
    <w:rsid w:val="00C24140"/>
    <w:rsid w:val="00C241C5"/>
    <w:rsid w:val="00C245C9"/>
    <w:rsid w:val="00C24DC9"/>
    <w:rsid w:val="00C25062"/>
    <w:rsid w:val="00C2525C"/>
    <w:rsid w:val="00C25CA9"/>
    <w:rsid w:val="00C26805"/>
    <w:rsid w:val="00C26AF4"/>
    <w:rsid w:val="00C26CFD"/>
    <w:rsid w:val="00C271E4"/>
    <w:rsid w:val="00C27382"/>
    <w:rsid w:val="00C30B6B"/>
    <w:rsid w:val="00C30E80"/>
    <w:rsid w:val="00C31287"/>
    <w:rsid w:val="00C317CF"/>
    <w:rsid w:val="00C354EE"/>
    <w:rsid w:val="00C355B4"/>
    <w:rsid w:val="00C35B62"/>
    <w:rsid w:val="00C35E4B"/>
    <w:rsid w:val="00C360B3"/>
    <w:rsid w:val="00C36295"/>
    <w:rsid w:val="00C3632F"/>
    <w:rsid w:val="00C368A4"/>
    <w:rsid w:val="00C36E8E"/>
    <w:rsid w:val="00C374E7"/>
    <w:rsid w:val="00C3771E"/>
    <w:rsid w:val="00C3773F"/>
    <w:rsid w:val="00C37799"/>
    <w:rsid w:val="00C413C3"/>
    <w:rsid w:val="00C42049"/>
    <w:rsid w:val="00C4209B"/>
    <w:rsid w:val="00C42288"/>
    <w:rsid w:val="00C426A9"/>
    <w:rsid w:val="00C42B38"/>
    <w:rsid w:val="00C42C18"/>
    <w:rsid w:val="00C42E63"/>
    <w:rsid w:val="00C43A29"/>
    <w:rsid w:val="00C43A58"/>
    <w:rsid w:val="00C43E29"/>
    <w:rsid w:val="00C4400A"/>
    <w:rsid w:val="00C444D3"/>
    <w:rsid w:val="00C454AD"/>
    <w:rsid w:val="00C455C8"/>
    <w:rsid w:val="00C459BE"/>
    <w:rsid w:val="00C45AEB"/>
    <w:rsid w:val="00C45D48"/>
    <w:rsid w:val="00C45E09"/>
    <w:rsid w:val="00C4689E"/>
    <w:rsid w:val="00C468A9"/>
    <w:rsid w:val="00C46A38"/>
    <w:rsid w:val="00C46A4D"/>
    <w:rsid w:val="00C46D05"/>
    <w:rsid w:val="00C46E96"/>
    <w:rsid w:val="00C47160"/>
    <w:rsid w:val="00C47496"/>
    <w:rsid w:val="00C4782F"/>
    <w:rsid w:val="00C47987"/>
    <w:rsid w:val="00C47A09"/>
    <w:rsid w:val="00C47B08"/>
    <w:rsid w:val="00C47B19"/>
    <w:rsid w:val="00C50311"/>
    <w:rsid w:val="00C5042A"/>
    <w:rsid w:val="00C50963"/>
    <w:rsid w:val="00C51333"/>
    <w:rsid w:val="00C516EB"/>
    <w:rsid w:val="00C517B9"/>
    <w:rsid w:val="00C51EE2"/>
    <w:rsid w:val="00C520D1"/>
    <w:rsid w:val="00C523C5"/>
    <w:rsid w:val="00C52483"/>
    <w:rsid w:val="00C525A6"/>
    <w:rsid w:val="00C52827"/>
    <w:rsid w:val="00C529BF"/>
    <w:rsid w:val="00C52B0E"/>
    <w:rsid w:val="00C53627"/>
    <w:rsid w:val="00C53B20"/>
    <w:rsid w:val="00C544E9"/>
    <w:rsid w:val="00C5509C"/>
    <w:rsid w:val="00C55143"/>
    <w:rsid w:val="00C55641"/>
    <w:rsid w:val="00C55A4B"/>
    <w:rsid w:val="00C560A5"/>
    <w:rsid w:val="00C56B8A"/>
    <w:rsid w:val="00C57147"/>
    <w:rsid w:val="00C57B87"/>
    <w:rsid w:val="00C57E7C"/>
    <w:rsid w:val="00C60108"/>
    <w:rsid w:val="00C606CD"/>
    <w:rsid w:val="00C60A74"/>
    <w:rsid w:val="00C60DDA"/>
    <w:rsid w:val="00C611B9"/>
    <w:rsid w:val="00C61721"/>
    <w:rsid w:val="00C61C44"/>
    <w:rsid w:val="00C624B9"/>
    <w:rsid w:val="00C62678"/>
    <w:rsid w:val="00C627E4"/>
    <w:rsid w:val="00C62F2A"/>
    <w:rsid w:val="00C63D97"/>
    <w:rsid w:val="00C644E4"/>
    <w:rsid w:val="00C6477B"/>
    <w:rsid w:val="00C64807"/>
    <w:rsid w:val="00C656E7"/>
    <w:rsid w:val="00C65958"/>
    <w:rsid w:val="00C66048"/>
    <w:rsid w:val="00C664C3"/>
    <w:rsid w:val="00C669F7"/>
    <w:rsid w:val="00C66C65"/>
    <w:rsid w:val="00C67449"/>
    <w:rsid w:val="00C67DD7"/>
    <w:rsid w:val="00C70207"/>
    <w:rsid w:val="00C702CC"/>
    <w:rsid w:val="00C70CE1"/>
    <w:rsid w:val="00C70D0D"/>
    <w:rsid w:val="00C71C37"/>
    <w:rsid w:val="00C7212B"/>
    <w:rsid w:val="00C72971"/>
    <w:rsid w:val="00C729E1"/>
    <w:rsid w:val="00C73119"/>
    <w:rsid w:val="00C73A04"/>
    <w:rsid w:val="00C7455C"/>
    <w:rsid w:val="00C7474F"/>
    <w:rsid w:val="00C74960"/>
    <w:rsid w:val="00C75499"/>
    <w:rsid w:val="00C755BC"/>
    <w:rsid w:val="00C75E0A"/>
    <w:rsid w:val="00C75FE9"/>
    <w:rsid w:val="00C77199"/>
    <w:rsid w:val="00C77A0E"/>
    <w:rsid w:val="00C81147"/>
    <w:rsid w:val="00C81A72"/>
    <w:rsid w:val="00C81FE6"/>
    <w:rsid w:val="00C8211B"/>
    <w:rsid w:val="00C82311"/>
    <w:rsid w:val="00C82450"/>
    <w:rsid w:val="00C83149"/>
    <w:rsid w:val="00C83C40"/>
    <w:rsid w:val="00C83F83"/>
    <w:rsid w:val="00C84218"/>
    <w:rsid w:val="00C8516F"/>
    <w:rsid w:val="00C85435"/>
    <w:rsid w:val="00C855CF"/>
    <w:rsid w:val="00C85C8D"/>
    <w:rsid w:val="00C85F28"/>
    <w:rsid w:val="00C8675A"/>
    <w:rsid w:val="00C871D8"/>
    <w:rsid w:val="00C87D06"/>
    <w:rsid w:val="00C90159"/>
    <w:rsid w:val="00C905C5"/>
    <w:rsid w:val="00C912C8"/>
    <w:rsid w:val="00C918E0"/>
    <w:rsid w:val="00C91A63"/>
    <w:rsid w:val="00C91A80"/>
    <w:rsid w:val="00C91B31"/>
    <w:rsid w:val="00C91BF2"/>
    <w:rsid w:val="00C91C47"/>
    <w:rsid w:val="00C92154"/>
    <w:rsid w:val="00C921D9"/>
    <w:rsid w:val="00C92468"/>
    <w:rsid w:val="00C92F98"/>
    <w:rsid w:val="00C93466"/>
    <w:rsid w:val="00C93C9A"/>
    <w:rsid w:val="00C93EB6"/>
    <w:rsid w:val="00C93FA4"/>
    <w:rsid w:val="00C95160"/>
    <w:rsid w:val="00C954F9"/>
    <w:rsid w:val="00C95A84"/>
    <w:rsid w:val="00C95E82"/>
    <w:rsid w:val="00C96165"/>
    <w:rsid w:val="00C96FC8"/>
    <w:rsid w:val="00C97332"/>
    <w:rsid w:val="00C97410"/>
    <w:rsid w:val="00C9750C"/>
    <w:rsid w:val="00C97546"/>
    <w:rsid w:val="00C979A5"/>
    <w:rsid w:val="00C97F41"/>
    <w:rsid w:val="00CA00E1"/>
    <w:rsid w:val="00CA0BBB"/>
    <w:rsid w:val="00CA0C70"/>
    <w:rsid w:val="00CA0DB5"/>
    <w:rsid w:val="00CA12C2"/>
    <w:rsid w:val="00CA1B59"/>
    <w:rsid w:val="00CA1DC2"/>
    <w:rsid w:val="00CA22E6"/>
    <w:rsid w:val="00CA25B2"/>
    <w:rsid w:val="00CA3481"/>
    <w:rsid w:val="00CA4026"/>
    <w:rsid w:val="00CA409A"/>
    <w:rsid w:val="00CA47D0"/>
    <w:rsid w:val="00CA4800"/>
    <w:rsid w:val="00CA4AA1"/>
    <w:rsid w:val="00CA4F37"/>
    <w:rsid w:val="00CA503E"/>
    <w:rsid w:val="00CA549D"/>
    <w:rsid w:val="00CA5518"/>
    <w:rsid w:val="00CA5FF7"/>
    <w:rsid w:val="00CA636F"/>
    <w:rsid w:val="00CA7918"/>
    <w:rsid w:val="00CB02B8"/>
    <w:rsid w:val="00CB080F"/>
    <w:rsid w:val="00CB1007"/>
    <w:rsid w:val="00CB1464"/>
    <w:rsid w:val="00CB1E74"/>
    <w:rsid w:val="00CB251A"/>
    <w:rsid w:val="00CB26FD"/>
    <w:rsid w:val="00CB28CA"/>
    <w:rsid w:val="00CB31DC"/>
    <w:rsid w:val="00CB3B7D"/>
    <w:rsid w:val="00CB3E49"/>
    <w:rsid w:val="00CB4CAC"/>
    <w:rsid w:val="00CB5062"/>
    <w:rsid w:val="00CB5328"/>
    <w:rsid w:val="00CB56CC"/>
    <w:rsid w:val="00CB5AF1"/>
    <w:rsid w:val="00CB6137"/>
    <w:rsid w:val="00CB6157"/>
    <w:rsid w:val="00CB6951"/>
    <w:rsid w:val="00CB759D"/>
    <w:rsid w:val="00CB7D33"/>
    <w:rsid w:val="00CC0450"/>
    <w:rsid w:val="00CC0A2E"/>
    <w:rsid w:val="00CC1F8C"/>
    <w:rsid w:val="00CC1FE8"/>
    <w:rsid w:val="00CC274E"/>
    <w:rsid w:val="00CC2C24"/>
    <w:rsid w:val="00CC3729"/>
    <w:rsid w:val="00CC5796"/>
    <w:rsid w:val="00CC5F3A"/>
    <w:rsid w:val="00CC6219"/>
    <w:rsid w:val="00CC6322"/>
    <w:rsid w:val="00CC6519"/>
    <w:rsid w:val="00CD0120"/>
    <w:rsid w:val="00CD038F"/>
    <w:rsid w:val="00CD0FF9"/>
    <w:rsid w:val="00CD1154"/>
    <w:rsid w:val="00CD152A"/>
    <w:rsid w:val="00CD1C01"/>
    <w:rsid w:val="00CD23B9"/>
    <w:rsid w:val="00CD2823"/>
    <w:rsid w:val="00CD2A1A"/>
    <w:rsid w:val="00CD2D15"/>
    <w:rsid w:val="00CD34B3"/>
    <w:rsid w:val="00CD42E0"/>
    <w:rsid w:val="00CD51E9"/>
    <w:rsid w:val="00CD5D59"/>
    <w:rsid w:val="00CD5D7A"/>
    <w:rsid w:val="00CD6299"/>
    <w:rsid w:val="00CD674E"/>
    <w:rsid w:val="00CD67EB"/>
    <w:rsid w:val="00CD6A72"/>
    <w:rsid w:val="00CD6C45"/>
    <w:rsid w:val="00CD6EF1"/>
    <w:rsid w:val="00CD7608"/>
    <w:rsid w:val="00CD7AB6"/>
    <w:rsid w:val="00CD7C78"/>
    <w:rsid w:val="00CE0AA2"/>
    <w:rsid w:val="00CE0D5B"/>
    <w:rsid w:val="00CE136F"/>
    <w:rsid w:val="00CE1941"/>
    <w:rsid w:val="00CE1CE0"/>
    <w:rsid w:val="00CE1DD5"/>
    <w:rsid w:val="00CE2777"/>
    <w:rsid w:val="00CE3012"/>
    <w:rsid w:val="00CE3759"/>
    <w:rsid w:val="00CE3925"/>
    <w:rsid w:val="00CE4376"/>
    <w:rsid w:val="00CE4BC6"/>
    <w:rsid w:val="00CE4F32"/>
    <w:rsid w:val="00CE51C3"/>
    <w:rsid w:val="00CE59D3"/>
    <w:rsid w:val="00CE5A30"/>
    <w:rsid w:val="00CE62B2"/>
    <w:rsid w:val="00CE6539"/>
    <w:rsid w:val="00CE6DE5"/>
    <w:rsid w:val="00CE7131"/>
    <w:rsid w:val="00CF0A6E"/>
    <w:rsid w:val="00CF141C"/>
    <w:rsid w:val="00CF1CA2"/>
    <w:rsid w:val="00CF23AB"/>
    <w:rsid w:val="00CF3387"/>
    <w:rsid w:val="00CF38C4"/>
    <w:rsid w:val="00CF3D11"/>
    <w:rsid w:val="00CF400D"/>
    <w:rsid w:val="00CF4031"/>
    <w:rsid w:val="00CF4B63"/>
    <w:rsid w:val="00CF4C99"/>
    <w:rsid w:val="00CF59F6"/>
    <w:rsid w:val="00CF6581"/>
    <w:rsid w:val="00CF6612"/>
    <w:rsid w:val="00CF6E77"/>
    <w:rsid w:val="00D00E75"/>
    <w:rsid w:val="00D01248"/>
    <w:rsid w:val="00D01667"/>
    <w:rsid w:val="00D027DB"/>
    <w:rsid w:val="00D02BB8"/>
    <w:rsid w:val="00D03247"/>
    <w:rsid w:val="00D0328B"/>
    <w:rsid w:val="00D03A4E"/>
    <w:rsid w:val="00D03D7E"/>
    <w:rsid w:val="00D03E85"/>
    <w:rsid w:val="00D0455C"/>
    <w:rsid w:val="00D04C15"/>
    <w:rsid w:val="00D0523A"/>
    <w:rsid w:val="00D052C5"/>
    <w:rsid w:val="00D05D15"/>
    <w:rsid w:val="00D0621E"/>
    <w:rsid w:val="00D06713"/>
    <w:rsid w:val="00D07720"/>
    <w:rsid w:val="00D079E0"/>
    <w:rsid w:val="00D10439"/>
    <w:rsid w:val="00D10D08"/>
    <w:rsid w:val="00D10F69"/>
    <w:rsid w:val="00D1102F"/>
    <w:rsid w:val="00D1189A"/>
    <w:rsid w:val="00D118EB"/>
    <w:rsid w:val="00D11C0A"/>
    <w:rsid w:val="00D11F8D"/>
    <w:rsid w:val="00D12217"/>
    <w:rsid w:val="00D124AA"/>
    <w:rsid w:val="00D134B1"/>
    <w:rsid w:val="00D1366B"/>
    <w:rsid w:val="00D1371D"/>
    <w:rsid w:val="00D13973"/>
    <w:rsid w:val="00D14401"/>
    <w:rsid w:val="00D149F1"/>
    <w:rsid w:val="00D14D5D"/>
    <w:rsid w:val="00D14F79"/>
    <w:rsid w:val="00D151CE"/>
    <w:rsid w:val="00D153F5"/>
    <w:rsid w:val="00D15A7E"/>
    <w:rsid w:val="00D162E9"/>
    <w:rsid w:val="00D1734D"/>
    <w:rsid w:val="00D17378"/>
    <w:rsid w:val="00D17EDE"/>
    <w:rsid w:val="00D2019F"/>
    <w:rsid w:val="00D21125"/>
    <w:rsid w:val="00D219C4"/>
    <w:rsid w:val="00D21B83"/>
    <w:rsid w:val="00D22282"/>
    <w:rsid w:val="00D222AD"/>
    <w:rsid w:val="00D22B52"/>
    <w:rsid w:val="00D22C0B"/>
    <w:rsid w:val="00D22CC7"/>
    <w:rsid w:val="00D23441"/>
    <w:rsid w:val="00D234AB"/>
    <w:rsid w:val="00D23E15"/>
    <w:rsid w:val="00D2418F"/>
    <w:rsid w:val="00D24520"/>
    <w:rsid w:val="00D246BB"/>
    <w:rsid w:val="00D24729"/>
    <w:rsid w:val="00D247AE"/>
    <w:rsid w:val="00D2511E"/>
    <w:rsid w:val="00D253A5"/>
    <w:rsid w:val="00D25EE3"/>
    <w:rsid w:val="00D26A69"/>
    <w:rsid w:val="00D26AF1"/>
    <w:rsid w:val="00D26FDE"/>
    <w:rsid w:val="00D277E9"/>
    <w:rsid w:val="00D27845"/>
    <w:rsid w:val="00D27B59"/>
    <w:rsid w:val="00D3045E"/>
    <w:rsid w:val="00D30B5B"/>
    <w:rsid w:val="00D30CEC"/>
    <w:rsid w:val="00D31162"/>
    <w:rsid w:val="00D311AB"/>
    <w:rsid w:val="00D3158B"/>
    <w:rsid w:val="00D31732"/>
    <w:rsid w:val="00D3283B"/>
    <w:rsid w:val="00D32E79"/>
    <w:rsid w:val="00D33577"/>
    <w:rsid w:val="00D336D2"/>
    <w:rsid w:val="00D33C79"/>
    <w:rsid w:val="00D3416A"/>
    <w:rsid w:val="00D355D8"/>
    <w:rsid w:val="00D357C4"/>
    <w:rsid w:val="00D363A8"/>
    <w:rsid w:val="00D363B2"/>
    <w:rsid w:val="00D36719"/>
    <w:rsid w:val="00D369B6"/>
    <w:rsid w:val="00D36FBC"/>
    <w:rsid w:val="00D370BC"/>
    <w:rsid w:val="00D37123"/>
    <w:rsid w:val="00D402F8"/>
    <w:rsid w:val="00D40829"/>
    <w:rsid w:val="00D40868"/>
    <w:rsid w:val="00D4110C"/>
    <w:rsid w:val="00D419E0"/>
    <w:rsid w:val="00D42359"/>
    <w:rsid w:val="00D424B6"/>
    <w:rsid w:val="00D42957"/>
    <w:rsid w:val="00D430EB"/>
    <w:rsid w:val="00D43D84"/>
    <w:rsid w:val="00D44CCF"/>
    <w:rsid w:val="00D4522E"/>
    <w:rsid w:val="00D45A76"/>
    <w:rsid w:val="00D46FFA"/>
    <w:rsid w:val="00D473E4"/>
    <w:rsid w:val="00D478F7"/>
    <w:rsid w:val="00D47A36"/>
    <w:rsid w:val="00D47CBA"/>
    <w:rsid w:val="00D47E09"/>
    <w:rsid w:val="00D5008E"/>
    <w:rsid w:val="00D50825"/>
    <w:rsid w:val="00D50DE7"/>
    <w:rsid w:val="00D51672"/>
    <w:rsid w:val="00D51B5C"/>
    <w:rsid w:val="00D51E56"/>
    <w:rsid w:val="00D520B8"/>
    <w:rsid w:val="00D5249A"/>
    <w:rsid w:val="00D5307D"/>
    <w:rsid w:val="00D5381D"/>
    <w:rsid w:val="00D548DA"/>
    <w:rsid w:val="00D5496F"/>
    <w:rsid w:val="00D55213"/>
    <w:rsid w:val="00D56265"/>
    <w:rsid w:val="00D57679"/>
    <w:rsid w:val="00D5786D"/>
    <w:rsid w:val="00D60475"/>
    <w:rsid w:val="00D60D09"/>
    <w:rsid w:val="00D61155"/>
    <w:rsid w:val="00D61834"/>
    <w:rsid w:val="00D621D4"/>
    <w:rsid w:val="00D62855"/>
    <w:rsid w:val="00D63158"/>
    <w:rsid w:val="00D6367D"/>
    <w:rsid w:val="00D63D3F"/>
    <w:rsid w:val="00D63EEA"/>
    <w:rsid w:val="00D644C8"/>
    <w:rsid w:val="00D65808"/>
    <w:rsid w:val="00D658DE"/>
    <w:rsid w:val="00D65945"/>
    <w:rsid w:val="00D65E3B"/>
    <w:rsid w:val="00D65FEE"/>
    <w:rsid w:val="00D6632D"/>
    <w:rsid w:val="00D6643C"/>
    <w:rsid w:val="00D6665A"/>
    <w:rsid w:val="00D67F0A"/>
    <w:rsid w:val="00D7051A"/>
    <w:rsid w:val="00D70762"/>
    <w:rsid w:val="00D71835"/>
    <w:rsid w:val="00D7239E"/>
    <w:rsid w:val="00D72641"/>
    <w:rsid w:val="00D73B99"/>
    <w:rsid w:val="00D73F54"/>
    <w:rsid w:val="00D74729"/>
    <w:rsid w:val="00D749AA"/>
    <w:rsid w:val="00D76707"/>
    <w:rsid w:val="00D76F00"/>
    <w:rsid w:val="00D76F13"/>
    <w:rsid w:val="00D77E65"/>
    <w:rsid w:val="00D77F3F"/>
    <w:rsid w:val="00D80B82"/>
    <w:rsid w:val="00D8188D"/>
    <w:rsid w:val="00D81DD4"/>
    <w:rsid w:val="00D82E99"/>
    <w:rsid w:val="00D830F3"/>
    <w:rsid w:val="00D83BFD"/>
    <w:rsid w:val="00D83DE3"/>
    <w:rsid w:val="00D842FE"/>
    <w:rsid w:val="00D84515"/>
    <w:rsid w:val="00D84A27"/>
    <w:rsid w:val="00D854ED"/>
    <w:rsid w:val="00D8575F"/>
    <w:rsid w:val="00D85ABC"/>
    <w:rsid w:val="00D85C91"/>
    <w:rsid w:val="00D85CA0"/>
    <w:rsid w:val="00D85CE5"/>
    <w:rsid w:val="00D8625F"/>
    <w:rsid w:val="00D86B99"/>
    <w:rsid w:val="00D86EB3"/>
    <w:rsid w:val="00D874C2"/>
    <w:rsid w:val="00D87543"/>
    <w:rsid w:val="00D8774B"/>
    <w:rsid w:val="00D90C9B"/>
    <w:rsid w:val="00D91405"/>
    <w:rsid w:val="00D91AAE"/>
    <w:rsid w:val="00D91C06"/>
    <w:rsid w:val="00D9267E"/>
    <w:rsid w:val="00D92EBD"/>
    <w:rsid w:val="00D9351D"/>
    <w:rsid w:val="00D93808"/>
    <w:rsid w:val="00D94905"/>
    <w:rsid w:val="00D94ADF"/>
    <w:rsid w:val="00D94B97"/>
    <w:rsid w:val="00D95038"/>
    <w:rsid w:val="00D95361"/>
    <w:rsid w:val="00D95621"/>
    <w:rsid w:val="00D95AF4"/>
    <w:rsid w:val="00D961DA"/>
    <w:rsid w:val="00D96C49"/>
    <w:rsid w:val="00D970BD"/>
    <w:rsid w:val="00D97246"/>
    <w:rsid w:val="00D974D1"/>
    <w:rsid w:val="00D97545"/>
    <w:rsid w:val="00DA052A"/>
    <w:rsid w:val="00DA115C"/>
    <w:rsid w:val="00DA260A"/>
    <w:rsid w:val="00DA28C1"/>
    <w:rsid w:val="00DA2FAC"/>
    <w:rsid w:val="00DA30DE"/>
    <w:rsid w:val="00DA3A2D"/>
    <w:rsid w:val="00DA3A9A"/>
    <w:rsid w:val="00DA3C8C"/>
    <w:rsid w:val="00DA3D0B"/>
    <w:rsid w:val="00DA40E0"/>
    <w:rsid w:val="00DA40E8"/>
    <w:rsid w:val="00DA501B"/>
    <w:rsid w:val="00DA56A9"/>
    <w:rsid w:val="00DA5CB2"/>
    <w:rsid w:val="00DA5EFD"/>
    <w:rsid w:val="00DA6270"/>
    <w:rsid w:val="00DA6424"/>
    <w:rsid w:val="00DA712C"/>
    <w:rsid w:val="00DA7482"/>
    <w:rsid w:val="00DA74D2"/>
    <w:rsid w:val="00DA752B"/>
    <w:rsid w:val="00DA7708"/>
    <w:rsid w:val="00DA79D5"/>
    <w:rsid w:val="00DB01A1"/>
    <w:rsid w:val="00DB0482"/>
    <w:rsid w:val="00DB16B6"/>
    <w:rsid w:val="00DB16C3"/>
    <w:rsid w:val="00DB2A7C"/>
    <w:rsid w:val="00DB3486"/>
    <w:rsid w:val="00DB47F3"/>
    <w:rsid w:val="00DB4F1D"/>
    <w:rsid w:val="00DB52F1"/>
    <w:rsid w:val="00DB574D"/>
    <w:rsid w:val="00DB57BC"/>
    <w:rsid w:val="00DB592C"/>
    <w:rsid w:val="00DB5BC5"/>
    <w:rsid w:val="00DB5C26"/>
    <w:rsid w:val="00DB5F51"/>
    <w:rsid w:val="00DB6831"/>
    <w:rsid w:val="00DB6913"/>
    <w:rsid w:val="00DB6AF7"/>
    <w:rsid w:val="00DB722E"/>
    <w:rsid w:val="00DB7334"/>
    <w:rsid w:val="00DB7883"/>
    <w:rsid w:val="00DB78ED"/>
    <w:rsid w:val="00DB7E62"/>
    <w:rsid w:val="00DC01B3"/>
    <w:rsid w:val="00DC01B4"/>
    <w:rsid w:val="00DC09FD"/>
    <w:rsid w:val="00DC0AB6"/>
    <w:rsid w:val="00DC0D34"/>
    <w:rsid w:val="00DC1658"/>
    <w:rsid w:val="00DC1660"/>
    <w:rsid w:val="00DC2381"/>
    <w:rsid w:val="00DC2FB7"/>
    <w:rsid w:val="00DC3041"/>
    <w:rsid w:val="00DC309A"/>
    <w:rsid w:val="00DC329B"/>
    <w:rsid w:val="00DC3AF0"/>
    <w:rsid w:val="00DC3EF2"/>
    <w:rsid w:val="00DC5EE0"/>
    <w:rsid w:val="00DC6507"/>
    <w:rsid w:val="00DC692F"/>
    <w:rsid w:val="00DC69ED"/>
    <w:rsid w:val="00DC6C57"/>
    <w:rsid w:val="00DC6D76"/>
    <w:rsid w:val="00DC6FF6"/>
    <w:rsid w:val="00DC7D2D"/>
    <w:rsid w:val="00DD09A5"/>
    <w:rsid w:val="00DD0D1A"/>
    <w:rsid w:val="00DD1ABE"/>
    <w:rsid w:val="00DD23CD"/>
    <w:rsid w:val="00DD26E8"/>
    <w:rsid w:val="00DD31B3"/>
    <w:rsid w:val="00DD3412"/>
    <w:rsid w:val="00DD3A07"/>
    <w:rsid w:val="00DD492F"/>
    <w:rsid w:val="00DD49CA"/>
    <w:rsid w:val="00DD54B1"/>
    <w:rsid w:val="00DD5B99"/>
    <w:rsid w:val="00DD63D3"/>
    <w:rsid w:val="00DD6DB4"/>
    <w:rsid w:val="00DD72A8"/>
    <w:rsid w:val="00DD7397"/>
    <w:rsid w:val="00DD7B31"/>
    <w:rsid w:val="00DD7FE7"/>
    <w:rsid w:val="00DE0421"/>
    <w:rsid w:val="00DE04FD"/>
    <w:rsid w:val="00DE07B9"/>
    <w:rsid w:val="00DE07C2"/>
    <w:rsid w:val="00DE09A0"/>
    <w:rsid w:val="00DE0C3A"/>
    <w:rsid w:val="00DE0EDF"/>
    <w:rsid w:val="00DE1D00"/>
    <w:rsid w:val="00DE28F1"/>
    <w:rsid w:val="00DE2AF5"/>
    <w:rsid w:val="00DE2E63"/>
    <w:rsid w:val="00DE3120"/>
    <w:rsid w:val="00DE47C2"/>
    <w:rsid w:val="00DE4BC8"/>
    <w:rsid w:val="00DE5609"/>
    <w:rsid w:val="00DE5D01"/>
    <w:rsid w:val="00DE5E6A"/>
    <w:rsid w:val="00DE6150"/>
    <w:rsid w:val="00DE64F1"/>
    <w:rsid w:val="00DE710C"/>
    <w:rsid w:val="00DF0266"/>
    <w:rsid w:val="00DF07C4"/>
    <w:rsid w:val="00DF07EE"/>
    <w:rsid w:val="00DF0CAB"/>
    <w:rsid w:val="00DF1F5A"/>
    <w:rsid w:val="00DF25B4"/>
    <w:rsid w:val="00DF2B44"/>
    <w:rsid w:val="00DF2ED7"/>
    <w:rsid w:val="00DF3299"/>
    <w:rsid w:val="00DF3395"/>
    <w:rsid w:val="00DF3927"/>
    <w:rsid w:val="00DF3DA5"/>
    <w:rsid w:val="00DF4411"/>
    <w:rsid w:val="00DF481B"/>
    <w:rsid w:val="00DF548D"/>
    <w:rsid w:val="00DF551C"/>
    <w:rsid w:val="00DF5844"/>
    <w:rsid w:val="00DF58E8"/>
    <w:rsid w:val="00DF623A"/>
    <w:rsid w:val="00DF6ED1"/>
    <w:rsid w:val="00DF6FAB"/>
    <w:rsid w:val="00DF6FD6"/>
    <w:rsid w:val="00DF744F"/>
    <w:rsid w:val="00E0014D"/>
    <w:rsid w:val="00E01EE3"/>
    <w:rsid w:val="00E0230D"/>
    <w:rsid w:val="00E0249D"/>
    <w:rsid w:val="00E02CEF"/>
    <w:rsid w:val="00E03146"/>
    <w:rsid w:val="00E03305"/>
    <w:rsid w:val="00E033C8"/>
    <w:rsid w:val="00E035C2"/>
    <w:rsid w:val="00E03ABC"/>
    <w:rsid w:val="00E03B53"/>
    <w:rsid w:val="00E03F90"/>
    <w:rsid w:val="00E0474C"/>
    <w:rsid w:val="00E04C01"/>
    <w:rsid w:val="00E04C22"/>
    <w:rsid w:val="00E051F4"/>
    <w:rsid w:val="00E054CE"/>
    <w:rsid w:val="00E05955"/>
    <w:rsid w:val="00E05EB6"/>
    <w:rsid w:val="00E05F5E"/>
    <w:rsid w:val="00E06C2E"/>
    <w:rsid w:val="00E07195"/>
    <w:rsid w:val="00E102C0"/>
    <w:rsid w:val="00E1095E"/>
    <w:rsid w:val="00E10D75"/>
    <w:rsid w:val="00E110CE"/>
    <w:rsid w:val="00E11277"/>
    <w:rsid w:val="00E11428"/>
    <w:rsid w:val="00E12A53"/>
    <w:rsid w:val="00E12D2A"/>
    <w:rsid w:val="00E12F82"/>
    <w:rsid w:val="00E13C12"/>
    <w:rsid w:val="00E13D8B"/>
    <w:rsid w:val="00E15D35"/>
    <w:rsid w:val="00E162A1"/>
    <w:rsid w:val="00E16323"/>
    <w:rsid w:val="00E16467"/>
    <w:rsid w:val="00E16C08"/>
    <w:rsid w:val="00E17CE9"/>
    <w:rsid w:val="00E2028F"/>
    <w:rsid w:val="00E20925"/>
    <w:rsid w:val="00E20A1B"/>
    <w:rsid w:val="00E215F1"/>
    <w:rsid w:val="00E21883"/>
    <w:rsid w:val="00E21EF6"/>
    <w:rsid w:val="00E220B6"/>
    <w:rsid w:val="00E2239B"/>
    <w:rsid w:val="00E23050"/>
    <w:rsid w:val="00E23547"/>
    <w:rsid w:val="00E23740"/>
    <w:rsid w:val="00E24114"/>
    <w:rsid w:val="00E243C3"/>
    <w:rsid w:val="00E2451A"/>
    <w:rsid w:val="00E254DE"/>
    <w:rsid w:val="00E25EDD"/>
    <w:rsid w:val="00E26AAC"/>
    <w:rsid w:val="00E26C24"/>
    <w:rsid w:val="00E26D81"/>
    <w:rsid w:val="00E26DB6"/>
    <w:rsid w:val="00E274A1"/>
    <w:rsid w:val="00E275E3"/>
    <w:rsid w:val="00E27B47"/>
    <w:rsid w:val="00E27CC4"/>
    <w:rsid w:val="00E3087A"/>
    <w:rsid w:val="00E3095D"/>
    <w:rsid w:val="00E30D05"/>
    <w:rsid w:val="00E30EF2"/>
    <w:rsid w:val="00E31789"/>
    <w:rsid w:val="00E3205D"/>
    <w:rsid w:val="00E327F3"/>
    <w:rsid w:val="00E32917"/>
    <w:rsid w:val="00E32BF4"/>
    <w:rsid w:val="00E32D5F"/>
    <w:rsid w:val="00E32E9F"/>
    <w:rsid w:val="00E3483B"/>
    <w:rsid w:val="00E349CB"/>
    <w:rsid w:val="00E34E41"/>
    <w:rsid w:val="00E35325"/>
    <w:rsid w:val="00E35434"/>
    <w:rsid w:val="00E3585D"/>
    <w:rsid w:val="00E35ABE"/>
    <w:rsid w:val="00E35FE0"/>
    <w:rsid w:val="00E3632C"/>
    <w:rsid w:val="00E3647E"/>
    <w:rsid w:val="00E36796"/>
    <w:rsid w:val="00E36C43"/>
    <w:rsid w:val="00E36D1D"/>
    <w:rsid w:val="00E3708E"/>
    <w:rsid w:val="00E370B7"/>
    <w:rsid w:val="00E374DE"/>
    <w:rsid w:val="00E408F2"/>
    <w:rsid w:val="00E41200"/>
    <w:rsid w:val="00E4136F"/>
    <w:rsid w:val="00E422DA"/>
    <w:rsid w:val="00E422E9"/>
    <w:rsid w:val="00E42CB6"/>
    <w:rsid w:val="00E42CF9"/>
    <w:rsid w:val="00E42DDA"/>
    <w:rsid w:val="00E43474"/>
    <w:rsid w:val="00E43E50"/>
    <w:rsid w:val="00E4422F"/>
    <w:rsid w:val="00E4481E"/>
    <w:rsid w:val="00E44C1C"/>
    <w:rsid w:val="00E44E7C"/>
    <w:rsid w:val="00E45747"/>
    <w:rsid w:val="00E4645B"/>
    <w:rsid w:val="00E46864"/>
    <w:rsid w:val="00E46987"/>
    <w:rsid w:val="00E46AC2"/>
    <w:rsid w:val="00E472FA"/>
    <w:rsid w:val="00E47BC2"/>
    <w:rsid w:val="00E503D5"/>
    <w:rsid w:val="00E50522"/>
    <w:rsid w:val="00E51CB8"/>
    <w:rsid w:val="00E5299B"/>
    <w:rsid w:val="00E53570"/>
    <w:rsid w:val="00E53B81"/>
    <w:rsid w:val="00E53C3B"/>
    <w:rsid w:val="00E53CBB"/>
    <w:rsid w:val="00E53D1F"/>
    <w:rsid w:val="00E542DD"/>
    <w:rsid w:val="00E5445F"/>
    <w:rsid w:val="00E54BD8"/>
    <w:rsid w:val="00E54C4B"/>
    <w:rsid w:val="00E55D3E"/>
    <w:rsid w:val="00E55D8F"/>
    <w:rsid w:val="00E56113"/>
    <w:rsid w:val="00E5785D"/>
    <w:rsid w:val="00E57C08"/>
    <w:rsid w:val="00E601BA"/>
    <w:rsid w:val="00E6085E"/>
    <w:rsid w:val="00E60ECF"/>
    <w:rsid w:val="00E60FD1"/>
    <w:rsid w:val="00E61068"/>
    <w:rsid w:val="00E61094"/>
    <w:rsid w:val="00E61BB0"/>
    <w:rsid w:val="00E62281"/>
    <w:rsid w:val="00E62763"/>
    <w:rsid w:val="00E62D9A"/>
    <w:rsid w:val="00E62E91"/>
    <w:rsid w:val="00E6319D"/>
    <w:rsid w:val="00E6355B"/>
    <w:rsid w:val="00E63745"/>
    <w:rsid w:val="00E63809"/>
    <w:rsid w:val="00E63DAA"/>
    <w:rsid w:val="00E650F6"/>
    <w:rsid w:val="00E652F2"/>
    <w:rsid w:val="00E654EA"/>
    <w:rsid w:val="00E65507"/>
    <w:rsid w:val="00E66148"/>
    <w:rsid w:val="00E6623C"/>
    <w:rsid w:val="00E667F6"/>
    <w:rsid w:val="00E66BAF"/>
    <w:rsid w:val="00E66E9E"/>
    <w:rsid w:val="00E66F5C"/>
    <w:rsid w:val="00E6759A"/>
    <w:rsid w:val="00E67822"/>
    <w:rsid w:val="00E67BCA"/>
    <w:rsid w:val="00E7013A"/>
    <w:rsid w:val="00E70630"/>
    <w:rsid w:val="00E70C5A"/>
    <w:rsid w:val="00E71A7C"/>
    <w:rsid w:val="00E71DC8"/>
    <w:rsid w:val="00E72323"/>
    <w:rsid w:val="00E72790"/>
    <w:rsid w:val="00E72CE4"/>
    <w:rsid w:val="00E72D43"/>
    <w:rsid w:val="00E741C0"/>
    <w:rsid w:val="00E74362"/>
    <w:rsid w:val="00E74A0C"/>
    <w:rsid w:val="00E750D8"/>
    <w:rsid w:val="00E75354"/>
    <w:rsid w:val="00E754E8"/>
    <w:rsid w:val="00E7551D"/>
    <w:rsid w:val="00E76DD6"/>
    <w:rsid w:val="00E771B5"/>
    <w:rsid w:val="00E77307"/>
    <w:rsid w:val="00E77550"/>
    <w:rsid w:val="00E77F55"/>
    <w:rsid w:val="00E812A0"/>
    <w:rsid w:val="00E81FCA"/>
    <w:rsid w:val="00E8233A"/>
    <w:rsid w:val="00E8311D"/>
    <w:rsid w:val="00E83623"/>
    <w:rsid w:val="00E83BD2"/>
    <w:rsid w:val="00E84837"/>
    <w:rsid w:val="00E852E6"/>
    <w:rsid w:val="00E8576F"/>
    <w:rsid w:val="00E857C8"/>
    <w:rsid w:val="00E858DA"/>
    <w:rsid w:val="00E85C5C"/>
    <w:rsid w:val="00E85E28"/>
    <w:rsid w:val="00E86068"/>
    <w:rsid w:val="00E866CA"/>
    <w:rsid w:val="00E867BD"/>
    <w:rsid w:val="00E86A14"/>
    <w:rsid w:val="00E86AFE"/>
    <w:rsid w:val="00E86BAC"/>
    <w:rsid w:val="00E86CA7"/>
    <w:rsid w:val="00E87D6E"/>
    <w:rsid w:val="00E87FCE"/>
    <w:rsid w:val="00E904DA"/>
    <w:rsid w:val="00E90860"/>
    <w:rsid w:val="00E909AC"/>
    <w:rsid w:val="00E90E81"/>
    <w:rsid w:val="00E9135D"/>
    <w:rsid w:val="00E91716"/>
    <w:rsid w:val="00E91C00"/>
    <w:rsid w:val="00E91D2F"/>
    <w:rsid w:val="00E9235B"/>
    <w:rsid w:val="00E92544"/>
    <w:rsid w:val="00E92C2F"/>
    <w:rsid w:val="00E92E47"/>
    <w:rsid w:val="00E931E2"/>
    <w:rsid w:val="00E934EB"/>
    <w:rsid w:val="00E936E2"/>
    <w:rsid w:val="00E93908"/>
    <w:rsid w:val="00E93A11"/>
    <w:rsid w:val="00E93EEE"/>
    <w:rsid w:val="00E941F8"/>
    <w:rsid w:val="00E94318"/>
    <w:rsid w:val="00E944C6"/>
    <w:rsid w:val="00E94F6B"/>
    <w:rsid w:val="00E94FB6"/>
    <w:rsid w:val="00E95200"/>
    <w:rsid w:val="00E95F0E"/>
    <w:rsid w:val="00E961D2"/>
    <w:rsid w:val="00E964B2"/>
    <w:rsid w:val="00E9695A"/>
    <w:rsid w:val="00E96DE2"/>
    <w:rsid w:val="00E97C65"/>
    <w:rsid w:val="00E97FAB"/>
    <w:rsid w:val="00EA017B"/>
    <w:rsid w:val="00EA0435"/>
    <w:rsid w:val="00EA0EEA"/>
    <w:rsid w:val="00EA10AE"/>
    <w:rsid w:val="00EA1A42"/>
    <w:rsid w:val="00EA1E18"/>
    <w:rsid w:val="00EA2FC7"/>
    <w:rsid w:val="00EA3B46"/>
    <w:rsid w:val="00EA4FEF"/>
    <w:rsid w:val="00EA5233"/>
    <w:rsid w:val="00EA5767"/>
    <w:rsid w:val="00EA6765"/>
    <w:rsid w:val="00EA6D96"/>
    <w:rsid w:val="00EA72E4"/>
    <w:rsid w:val="00EA7BEE"/>
    <w:rsid w:val="00EA7C80"/>
    <w:rsid w:val="00EB01E7"/>
    <w:rsid w:val="00EB1536"/>
    <w:rsid w:val="00EB17AC"/>
    <w:rsid w:val="00EB1EE5"/>
    <w:rsid w:val="00EB27BE"/>
    <w:rsid w:val="00EB2D33"/>
    <w:rsid w:val="00EB2EB1"/>
    <w:rsid w:val="00EB30AA"/>
    <w:rsid w:val="00EB388C"/>
    <w:rsid w:val="00EB4734"/>
    <w:rsid w:val="00EB4CB1"/>
    <w:rsid w:val="00EB5757"/>
    <w:rsid w:val="00EB57C7"/>
    <w:rsid w:val="00EB5C9C"/>
    <w:rsid w:val="00EB69C6"/>
    <w:rsid w:val="00EB7054"/>
    <w:rsid w:val="00EB7380"/>
    <w:rsid w:val="00EB764A"/>
    <w:rsid w:val="00EB7AE0"/>
    <w:rsid w:val="00EC0284"/>
    <w:rsid w:val="00EC030A"/>
    <w:rsid w:val="00EC0615"/>
    <w:rsid w:val="00EC0B9F"/>
    <w:rsid w:val="00EC0C07"/>
    <w:rsid w:val="00EC1069"/>
    <w:rsid w:val="00EC1DAE"/>
    <w:rsid w:val="00EC1EBB"/>
    <w:rsid w:val="00EC2B7B"/>
    <w:rsid w:val="00EC2E0B"/>
    <w:rsid w:val="00EC2E66"/>
    <w:rsid w:val="00EC334E"/>
    <w:rsid w:val="00EC3FDE"/>
    <w:rsid w:val="00EC4DE7"/>
    <w:rsid w:val="00EC586B"/>
    <w:rsid w:val="00EC5D2A"/>
    <w:rsid w:val="00EC5FCD"/>
    <w:rsid w:val="00EC640A"/>
    <w:rsid w:val="00EC6B51"/>
    <w:rsid w:val="00EC6C67"/>
    <w:rsid w:val="00EC7989"/>
    <w:rsid w:val="00EC7990"/>
    <w:rsid w:val="00EC7CEF"/>
    <w:rsid w:val="00EC7D3B"/>
    <w:rsid w:val="00ED0E54"/>
    <w:rsid w:val="00ED1703"/>
    <w:rsid w:val="00ED17B5"/>
    <w:rsid w:val="00ED1C05"/>
    <w:rsid w:val="00ED236D"/>
    <w:rsid w:val="00ED27EB"/>
    <w:rsid w:val="00ED2802"/>
    <w:rsid w:val="00ED296A"/>
    <w:rsid w:val="00ED2B11"/>
    <w:rsid w:val="00ED310F"/>
    <w:rsid w:val="00ED3283"/>
    <w:rsid w:val="00ED3B18"/>
    <w:rsid w:val="00ED3BE7"/>
    <w:rsid w:val="00ED3E06"/>
    <w:rsid w:val="00ED4970"/>
    <w:rsid w:val="00ED4D87"/>
    <w:rsid w:val="00ED528B"/>
    <w:rsid w:val="00ED5E7A"/>
    <w:rsid w:val="00ED5F71"/>
    <w:rsid w:val="00ED6193"/>
    <w:rsid w:val="00ED6226"/>
    <w:rsid w:val="00ED675F"/>
    <w:rsid w:val="00ED6CCD"/>
    <w:rsid w:val="00ED741D"/>
    <w:rsid w:val="00ED7623"/>
    <w:rsid w:val="00EE01A2"/>
    <w:rsid w:val="00EE0B0E"/>
    <w:rsid w:val="00EE0D74"/>
    <w:rsid w:val="00EE1DF4"/>
    <w:rsid w:val="00EE2653"/>
    <w:rsid w:val="00EE2688"/>
    <w:rsid w:val="00EE2993"/>
    <w:rsid w:val="00EE37E9"/>
    <w:rsid w:val="00EE4C1B"/>
    <w:rsid w:val="00EE4D5E"/>
    <w:rsid w:val="00EE4DEF"/>
    <w:rsid w:val="00EE500B"/>
    <w:rsid w:val="00EE52CC"/>
    <w:rsid w:val="00EE61B1"/>
    <w:rsid w:val="00EE6DDE"/>
    <w:rsid w:val="00EE717C"/>
    <w:rsid w:val="00EE752B"/>
    <w:rsid w:val="00EE7646"/>
    <w:rsid w:val="00EE7A3A"/>
    <w:rsid w:val="00EF0813"/>
    <w:rsid w:val="00EF09B4"/>
    <w:rsid w:val="00EF0BA9"/>
    <w:rsid w:val="00EF0ECE"/>
    <w:rsid w:val="00EF105A"/>
    <w:rsid w:val="00EF113D"/>
    <w:rsid w:val="00EF19A2"/>
    <w:rsid w:val="00EF20C0"/>
    <w:rsid w:val="00EF2555"/>
    <w:rsid w:val="00EF27E9"/>
    <w:rsid w:val="00EF2B47"/>
    <w:rsid w:val="00EF2FAA"/>
    <w:rsid w:val="00EF355B"/>
    <w:rsid w:val="00EF3863"/>
    <w:rsid w:val="00EF4DE3"/>
    <w:rsid w:val="00EF4E8B"/>
    <w:rsid w:val="00EF52B9"/>
    <w:rsid w:val="00EF5836"/>
    <w:rsid w:val="00EF5ABC"/>
    <w:rsid w:val="00EF5B25"/>
    <w:rsid w:val="00EF6435"/>
    <w:rsid w:val="00EF6538"/>
    <w:rsid w:val="00EF7416"/>
    <w:rsid w:val="00EF76D8"/>
    <w:rsid w:val="00EF7B9C"/>
    <w:rsid w:val="00EF7CA7"/>
    <w:rsid w:val="00F0033B"/>
    <w:rsid w:val="00F006A3"/>
    <w:rsid w:val="00F00ED2"/>
    <w:rsid w:val="00F00F44"/>
    <w:rsid w:val="00F01791"/>
    <w:rsid w:val="00F017F4"/>
    <w:rsid w:val="00F01A23"/>
    <w:rsid w:val="00F01D2C"/>
    <w:rsid w:val="00F01FE4"/>
    <w:rsid w:val="00F02071"/>
    <w:rsid w:val="00F023DB"/>
    <w:rsid w:val="00F024F9"/>
    <w:rsid w:val="00F02591"/>
    <w:rsid w:val="00F026B1"/>
    <w:rsid w:val="00F03324"/>
    <w:rsid w:val="00F04EB0"/>
    <w:rsid w:val="00F05FCF"/>
    <w:rsid w:val="00F06860"/>
    <w:rsid w:val="00F06B90"/>
    <w:rsid w:val="00F06F20"/>
    <w:rsid w:val="00F07403"/>
    <w:rsid w:val="00F07A96"/>
    <w:rsid w:val="00F10CEB"/>
    <w:rsid w:val="00F1177B"/>
    <w:rsid w:val="00F117C4"/>
    <w:rsid w:val="00F119D3"/>
    <w:rsid w:val="00F1283C"/>
    <w:rsid w:val="00F13B65"/>
    <w:rsid w:val="00F1407A"/>
    <w:rsid w:val="00F140DA"/>
    <w:rsid w:val="00F155E0"/>
    <w:rsid w:val="00F1562B"/>
    <w:rsid w:val="00F157D8"/>
    <w:rsid w:val="00F16096"/>
    <w:rsid w:val="00F16E53"/>
    <w:rsid w:val="00F17107"/>
    <w:rsid w:val="00F17DCE"/>
    <w:rsid w:val="00F205DD"/>
    <w:rsid w:val="00F20C8F"/>
    <w:rsid w:val="00F20EAF"/>
    <w:rsid w:val="00F20FAA"/>
    <w:rsid w:val="00F210ED"/>
    <w:rsid w:val="00F21D89"/>
    <w:rsid w:val="00F22440"/>
    <w:rsid w:val="00F22B07"/>
    <w:rsid w:val="00F22BB7"/>
    <w:rsid w:val="00F22BE1"/>
    <w:rsid w:val="00F22E80"/>
    <w:rsid w:val="00F2392B"/>
    <w:rsid w:val="00F24659"/>
    <w:rsid w:val="00F2573C"/>
    <w:rsid w:val="00F258F5"/>
    <w:rsid w:val="00F25A79"/>
    <w:rsid w:val="00F25FCC"/>
    <w:rsid w:val="00F2616A"/>
    <w:rsid w:val="00F26EA1"/>
    <w:rsid w:val="00F273B8"/>
    <w:rsid w:val="00F275F6"/>
    <w:rsid w:val="00F2788E"/>
    <w:rsid w:val="00F30C1E"/>
    <w:rsid w:val="00F30F7F"/>
    <w:rsid w:val="00F31068"/>
    <w:rsid w:val="00F31D1F"/>
    <w:rsid w:val="00F32509"/>
    <w:rsid w:val="00F3267F"/>
    <w:rsid w:val="00F32B48"/>
    <w:rsid w:val="00F32F4A"/>
    <w:rsid w:val="00F332BD"/>
    <w:rsid w:val="00F3381A"/>
    <w:rsid w:val="00F339D3"/>
    <w:rsid w:val="00F33B18"/>
    <w:rsid w:val="00F33E7D"/>
    <w:rsid w:val="00F33F08"/>
    <w:rsid w:val="00F34356"/>
    <w:rsid w:val="00F34546"/>
    <w:rsid w:val="00F3547B"/>
    <w:rsid w:val="00F35801"/>
    <w:rsid w:val="00F35917"/>
    <w:rsid w:val="00F35A9D"/>
    <w:rsid w:val="00F35F57"/>
    <w:rsid w:val="00F3619B"/>
    <w:rsid w:val="00F363D7"/>
    <w:rsid w:val="00F36C02"/>
    <w:rsid w:val="00F36CB9"/>
    <w:rsid w:val="00F3705D"/>
    <w:rsid w:val="00F37A3A"/>
    <w:rsid w:val="00F37C63"/>
    <w:rsid w:val="00F4022F"/>
    <w:rsid w:val="00F40973"/>
    <w:rsid w:val="00F40983"/>
    <w:rsid w:val="00F41067"/>
    <w:rsid w:val="00F41171"/>
    <w:rsid w:val="00F41336"/>
    <w:rsid w:val="00F414D4"/>
    <w:rsid w:val="00F41891"/>
    <w:rsid w:val="00F41A92"/>
    <w:rsid w:val="00F420A5"/>
    <w:rsid w:val="00F42155"/>
    <w:rsid w:val="00F42690"/>
    <w:rsid w:val="00F431D6"/>
    <w:rsid w:val="00F438D6"/>
    <w:rsid w:val="00F44358"/>
    <w:rsid w:val="00F44547"/>
    <w:rsid w:val="00F44D34"/>
    <w:rsid w:val="00F4529E"/>
    <w:rsid w:val="00F45D7E"/>
    <w:rsid w:val="00F4641A"/>
    <w:rsid w:val="00F46557"/>
    <w:rsid w:val="00F46FA3"/>
    <w:rsid w:val="00F4711B"/>
    <w:rsid w:val="00F47D21"/>
    <w:rsid w:val="00F47E28"/>
    <w:rsid w:val="00F502F3"/>
    <w:rsid w:val="00F5051D"/>
    <w:rsid w:val="00F50876"/>
    <w:rsid w:val="00F51395"/>
    <w:rsid w:val="00F515E9"/>
    <w:rsid w:val="00F51970"/>
    <w:rsid w:val="00F51DE2"/>
    <w:rsid w:val="00F5211C"/>
    <w:rsid w:val="00F526A2"/>
    <w:rsid w:val="00F537EB"/>
    <w:rsid w:val="00F53ECA"/>
    <w:rsid w:val="00F549F7"/>
    <w:rsid w:val="00F55494"/>
    <w:rsid w:val="00F55847"/>
    <w:rsid w:val="00F56310"/>
    <w:rsid w:val="00F56958"/>
    <w:rsid w:val="00F56BA0"/>
    <w:rsid w:val="00F56BE6"/>
    <w:rsid w:val="00F572D0"/>
    <w:rsid w:val="00F57354"/>
    <w:rsid w:val="00F57939"/>
    <w:rsid w:val="00F60BB4"/>
    <w:rsid w:val="00F60CB9"/>
    <w:rsid w:val="00F61510"/>
    <w:rsid w:val="00F6205B"/>
    <w:rsid w:val="00F62296"/>
    <w:rsid w:val="00F629D8"/>
    <w:rsid w:val="00F62C40"/>
    <w:rsid w:val="00F64028"/>
    <w:rsid w:val="00F64687"/>
    <w:rsid w:val="00F6494F"/>
    <w:rsid w:val="00F64A7B"/>
    <w:rsid w:val="00F64BAF"/>
    <w:rsid w:val="00F64D98"/>
    <w:rsid w:val="00F65066"/>
    <w:rsid w:val="00F65166"/>
    <w:rsid w:val="00F65C64"/>
    <w:rsid w:val="00F665E0"/>
    <w:rsid w:val="00F66650"/>
    <w:rsid w:val="00F66E4E"/>
    <w:rsid w:val="00F670D2"/>
    <w:rsid w:val="00F70164"/>
    <w:rsid w:val="00F70571"/>
    <w:rsid w:val="00F7061B"/>
    <w:rsid w:val="00F7099B"/>
    <w:rsid w:val="00F70A29"/>
    <w:rsid w:val="00F70ABF"/>
    <w:rsid w:val="00F70D26"/>
    <w:rsid w:val="00F710D9"/>
    <w:rsid w:val="00F711FD"/>
    <w:rsid w:val="00F72DCC"/>
    <w:rsid w:val="00F73080"/>
    <w:rsid w:val="00F7349B"/>
    <w:rsid w:val="00F736E6"/>
    <w:rsid w:val="00F742E1"/>
    <w:rsid w:val="00F7445B"/>
    <w:rsid w:val="00F745E7"/>
    <w:rsid w:val="00F74E20"/>
    <w:rsid w:val="00F7503C"/>
    <w:rsid w:val="00F751D1"/>
    <w:rsid w:val="00F759CB"/>
    <w:rsid w:val="00F75E7D"/>
    <w:rsid w:val="00F76540"/>
    <w:rsid w:val="00F76BB3"/>
    <w:rsid w:val="00F77553"/>
    <w:rsid w:val="00F77E54"/>
    <w:rsid w:val="00F80E9F"/>
    <w:rsid w:val="00F80F12"/>
    <w:rsid w:val="00F813CD"/>
    <w:rsid w:val="00F81C20"/>
    <w:rsid w:val="00F81E32"/>
    <w:rsid w:val="00F8251F"/>
    <w:rsid w:val="00F83200"/>
    <w:rsid w:val="00F840CE"/>
    <w:rsid w:val="00F84C7F"/>
    <w:rsid w:val="00F85820"/>
    <w:rsid w:val="00F85BB3"/>
    <w:rsid w:val="00F85D05"/>
    <w:rsid w:val="00F85F57"/>
    <w:rsid w:val="00F8668A"/>
    <w:rsid w:val="00F86B10"/>
    <w:rsid w:val="00F8701C"/>
    <w:rsid w:val="00F871F4"/>
    <w:rsid w:val="00F872D7"/>
    <w:rsid w:val="00F87312"/>
    <w:rsid w:val="00F876BF"/>
    <w:rsid w:val="00F87865"/>
    <w:rsid w:val="00F87F5F"/>
    <w:rsid w:val="00F902F0"/>
    <w:rsid w:val="00F90353"/>
    <w:rsid w:val="00F90406"/>
    <w:rsid w:val="00F90602"/>
    <w:rsid w:val="00F90B9C"/>
    <w:rsid w:val="00F90F16"/>
    <w:rsid w:val="00F915A1"/>
    <w:rsid w:val="00F91760"/>
    <w:rsid w:val="00F91BBC"/>
    <w:rsid w:val="00F91D7A"/>
    <w:rsid w:val="00F92091"/>
    <w:rsid w:val="00F92C32"/>
    <w:rsid w:val="00F92E89"/>
    <w:rsid w:val="00F936D3"/>
    <w:rsid w:val="00F94792"/>
    <w:rsid w:val="00F948B3"/>
    <w:rsid w:val="00F951F4"/>
    <w:rsid w:val="00F956D2"/>
    <w:rsid w:val="00F957F3"/>
    <w:rsid w:val="00F9607D"/>
    <w:rsid w:val="00F96167"/>
    <w:rsid w:val="00F962D7"/>
    <w:rsid w:val="00F96F8C"/>
    <w:rsid w:val="00FA0097"/>
    <w:rsid w:val="00FA0C05"/>
    <w:rsid w:val="00FA0C42"/>
    <w:rsid w:val="00FA1686"/>
    <w:rsid w:val="00FA1DA7"/>
    <w:rsid w:val="00FA21F5"/>
    <w:rsid w:val="00FA2A93"/>
    <w:rsid w:val="00FA32BA"/>
    <w:rsid w:val="00FA39BE"/>
    <w:rsid w:val="00FA40B2"/>
    <w:rsid w:val="00FA42DB"/>
    <w:rsid w:val="00FA533B"/>
    <w:rsid w:val="00FA536F"/>
    <w:rsid w:val="00FA56F3"/>
    <w:rsid w:val="00FA5AF8"/>
    <w:rsid w:val="00FA6174"/>
    <w:rsid w:val="00FA6CC5"/>
    <w:rsid w:val="00FA6DA6"/>
    <w:rsid w:val="00FA7008"/>
    <w:rsid w:val="00FA7074"/>
    <w:rsid w:val="00FA7365"/>
    <w:rsid w:val="00FA79CD"/>
    <w:rsid w:val="00FA7E5D"/>
    <w:rsid w:val="00FB0B2D"/>
    <w:rsid w:val="00FB16C0"/>
    <w:rsid w:val="00FB1E5F"/>
    <w:rsid w:val="00FB1FD1"/>
    <w:rsid w:val="00FB21AA"/>
    <w:rsid w:val="00FB2496"/>
    <w:rsid w:val="00FB2C2D"/>
    <w:rsid w:val="00FB3111"/>
    <w:rsid w:val="00FB311A"/>
    <w:rsid w:val="00FB327A"/>
    <w:rsid w:val="00FB352F"/>
    <w:rsid w:val="00FB4751"/>
    <w:rsid w:val="00FB486F"/>
    <w:rsid w:val="00FB4F0C"/>
    <w:rsid w:val="00FB7356"/>
    <w:rsid w:val="00FB73F8"/>
    <w:rsid w:val="00FB74D0"/>
    <w:rsid w:val="00FB7F83"/>
    <w:rsid w:val="00FC0719"/>
    <w:rsid w:val="00FC0AF2"/>
    <w:rsid w:val="00FC12F3"/>
    <w:rsid w:val="00FC12FD"/>
    <w:rsid w:val="00FC1565"/>
    <w:rsid w:val="00FC1870"/>
    <w:rsid w:val="00FC195A"/>
    <w:rsid w:val="00FC2263"/>
    <w:rsid w:val="00FC22F6"/>
    <w:rsid w:val="00FC259B"/>
    <w:rsid w:val="00FC26DB"/>
    <w:rsid w:val="00FC2B7A"/>
    <w:rsid w:val="00FC2CCC"/>
    <w:rsid w:val="00FC3E09"/>
    <w:rsid w:val="00FC43F2"/>
    <w:rsid w:val="00FC455C"/>
    <w:rsid w:val="00FC4660"/>
    <w:rsid w:val="00FC484C"/>
    <w:rsid w:val="00FC4A27"/>
    <w:rsid w:val="00FC4CFC"/>
    <w:rsid w:val="00FC574A"/>
    <w:rsid w:val="00FC595B"/>
    <w:rsid w:val="00FC5BAB"/>
    <w:rsid w:val="00FC62CE"/>
    <w:rsid w:val="00FC6B85"/>
    <w:rsid w:val="00FC6E27"/>
    <w:rsid w:val="00FC783C"/>
    <w:rsid w:val="00FC79C8"/>
    <w:rsid w:val="00FC7E3D"/>
    <w:rsid w:val="00FD0CD2"/>
    <w:rsid w:val="00FD0ED4"/>
    <w:rsid w:val="00FD1808"/>
    <w:rsid w:val="00FD200B"/>
    <w:rsid w:val="00FD2036"/>
    <w:rsid w:val="00FD21E2"/>
    <w:rsid w:val="00FD2384"/>
    <w:rsid w:val="00FD253A"/>
    <w:rsid w:val="00FD2577"/>
    <w:rsid w:val="00FD2D4A"/>
    <w:rsid w:val="00FD3338"/>
    <w:rsid w:val="00FD3730"/>
    <w:rsid w:val="00FD5128"/>
    <w:rsid w:val="00FD63DA"/>
    <w:rsid w:val="00FD651E"/>
    <w:rsid w:val="00FD6FB7"/>
    <w:rsid w:val="00FD7008"/>
    <w:rsid w:val="00FD726F"/>
    <w:rsid w:val="00FE02A5"/>
    <w:rsid w:val="00FE07C1"/>
    <w:rsid w:val="00FE081F"/>
    <w:rsid w:val="00FE0C22"/>
    <w:rsid w:val="00FE1124"/>
    <w:rsid w:val="00FE16A1"/>
    <w:rsid w:val="00FE1790"/>
    <w:rsid w:val="00FE1CCA"/>
    <w:rsid w:val="00FE2062"/>
    <w:rsid w:val="00FE22F1"/>
    <w:rsid w:val="00FE2ABC"/>
    <w:rsid w:val="00FE2F60"/>
    <w:rsid w:val="00FE33B7"/>
    <w:rsid w:val="00FE3A40"/>
    <w:rsid w:val="00FE3A97"/>
    <w:rsid w:val="00FE3D6F"/>
    <w:rsid w:val="00FE4739"/>
    <w:rsid w:val="00FE4AEB"/>
    <w:rsid w:val="00FE5DA2"/>
    <w:rsid w:val="00FE5F78"/>
    <w:rsid w:val="00FE60F9"/>
    <w:rsid w:val="00FE612E"/>
    <w:rsid w:val="00FE67F4"/>
    <w:rsid w:val="00FE68E6"/>
    <w:rsid w:val="00FE6A4C"/>
    <w:rsid w:val="00FE6BF4"/>
    <w:rsid w:val="00FE6DE7"/>
    <w:rsid w:val="00FE6EC6"/>
    <w:rsid w:val="00FE75DE"/>
    <w:rsid w:val="00FE7DDA"/>
    <w:rsid w:val="00FF00F9"/>
    <w:rsid w:val="00FF041D"/>
    <w:rsid w:val="00FF1A0B"/>
    <w:rsid w:val="00FF1BF9"/>
    <w:rsid w:val="00FF21CD"/>
    <w:rsid w:val="00FF29F7"/>
    <w:rsid w:val="00FF3011"/>
    <w:rsid w:val="00FF3D37"/>
    <w:rsid w:val="00FF588A"/>
    <w:rsid w:val="00FF5A49"/>
    <w:rsid w:val="00FF5F50"/>
    <w:rsid w:val="00FF625A"/>
    <w:rsid w:val="00FF6E42"/>
    <w:rsid w:val="00FF718E"/>
    <w:rsid w:val="00FF74B2"/>
    <w:rsid w:val="00FF7BFD"/>
    <w:rsid w:val="00FF7D2B"/>
    <w:rsid w:val="00FF7D8A"/>
    <w:rsid w:val="00FF7F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83013"/>
  <w15:docId w15:val="{43415EC1-1401-4793-9453-BD4525347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zh-CN" w:bidi="ar-SA"/>
      </w:rPr>
    </w:rPrDefault>
    <w:pPrDefault>
      <w:pPr>
        <w:spacing w:before="200" w:line="360"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3"/>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CFF"/>
  </w:style>
  <w:style w:type="paragraph" w:styleId="Heading1">
    <w:name w:val="heading 1"/>
    <w:basedOn w:val="Normal"/>
    <w:next w:val="Normal"/>
    <w:link w:val="Heading1Char"/>
    <w:uiPriority w:val="9"/>
    <w:qFormat/>
    <w:rsid w:val="00870DBA"/>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qFormat/>
    <w:rsid w:val="00CC274E"/>
    <w:pPr>
      <w:numPr>
        <w:ilvl w:val="1"/>
      </w:numPr>
      <w:spacing w:before="360"/>
      <w:outlineLvl w:val="1"/>
    </w:pPr>
    <w:rPr>
      <w:bCs w:val="0"/>
      <w:sz w:val="28"/>
      <w:szCs w:val="24"/>
      <w:lang w:eastAsia="en-GB"/>
    </w:rPr>
  </w:style>
  <w:style w:type="paragraph" w:styleId="Heading3">
    <w:name w:val="heading 3"/>
    <w:basedOn w:val="Heading1"/>
    <w:next w:val="Normal"/>
    <w:qFormat/>
    <w:rsid w:val="00CC274E"/>
    <w:pPr>
      <w:numPr>
        <w:ilvl w:val="2"/>
      </w:numPr>
      <w:spacing w:before="360"/>
      <w:outlineLvl w:val="2"/>
    </w:pPr>
    <w:rPr>
      <w:bCs w:val="0"/>
      <w:sz w:val="22"/>
      <w:szCs w:val="26"/>
    </w:rPr>
  </w:style>
  <w:style w:type="paragraph" w:styleId="Heading4">
    <w:name w:val="heading 4"/>
    <w:basedOn w:val="Heading1"/>
    <w:next w:val="Normal"/>
    <w:link w:val="Heading4Char"/>
    <w:qFormat/>
    <w:rsid w:val="00CC274E"/>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CC274E"/>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CC274E"/>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CC274E"/>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CC274E"/>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CC274E"/>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lang w:eastAsia="en-GB"/>
    </w:rPr>
  </w:style>
  <w:style w:type="paragraph" w:styleId="BodyTextIndent">
    <w:name w:val="Body Text Indent"/>
    <w:basedOn w:val="Normal"/>
    <w:link w:val="BodyTextIndentChar"/>
    <w:semiHidden/>
    <w:pPr>
      <w:ind w:left="283"/>
    </w:pPr>
  </w:style>
  <w:style w:type="paragraph" w:styleId="BalloonText">
    <w:name w:val="Balloon Text"/>
    <w:basedOn w:val="Normal"/>
    <w:semiHidden/>
    <w:rPr>
      <w:rFonts w:ascii="Tahoma" w:hAnsi="Tahoma" w:cs="Tahoma"/>
      <w:sz w:val="16"/>
      <w:szCs w:val="16"/>
    </w:rPr>
  </w:style>
  <w:style w:type="paragraph" w:styleId="Footer">
    <w:name w:val="footer"/>
    <w:link w:val="FooterChar"/>
    <w:uiPriority w:val="99"/>
    <w:rsid w:val="00B357F2"/>
    <w:pPr>
      <w:tabs>
        <w:tab w:val="center" w:pos="4153"/>
        <w:tab w:val="right" w:pos="8306"/>
      </w:tabs>
      <w:spacing w:after="120"/>
    </w:pPr>
    <w:rPr>
      <w:szCs w:val="24"/>
      <w:lang w:eastAsia="en-US"/>
    </w:rPr>
  </w:style>
  <w:style w:type="character" w:styleId="PageNumber">
    <w:name w:val="page number"/>
    <w:basedOn w:val="DefaultParagraphFont"/>
    <w:unhideWhenUsed/>
    <w:rsid w:val="008F2297"/>
    <w:rPr>
      <w:rFonts w:ascii="Calibri" w:hAnsi="Calibri"/>
      <w:sz w:val="22"/>
      <w:lang w:val="en-GB"/>
    </w:rPr>
  </w:style>
  <w:style w:type="paragraph" w:styleId="DocumentMap">
    <w:name w:val="Document Map"/>
    <w:basedOn w:val="Normal"/>
    <w:semiHidden/>
    <w:pPr>
      <w:shd w:val="clear" w:color="auto" w:fill="000080"/>
    </w:pPr>
    <w:rPr>
      <w:rFonts w:ascii="Tahoma" w:hAnsi="Tahoma" w:cs="Tahoma"/>
      <w:szCs w:val="20"/>
    </w:rPr>
  </w:style>
  <w:style w:type="paragraph" w:styleId="Header">
    <w:name w:val="header"/>
    <w:basedOn w:val="Normal"/>
    <w:rsid w:val="00B357F2"/>
    <w:pPr>
      <w:tabs>
        <w:tab w:val="center" w:pos="4153"/>
        <w:tab w:val="right" w:pos="8306"/>
      </w:tabs>
      <w:spacing w:after="120"/>
    </w:pPr>
    <w:rPr>
      <w:szCs w:val="24"/>
      <w:lang w:eastAsia="en-US"/>
    </w:rPr>
  </w:style>
  <w:style w:type="paragraph" w:styleId="Caption">
    <w:name w:val="caption"/>
    <w:basedOn w:val="Normal"/>
    <w:next w:val="Normal"/>
    <w:rsid w:val="00570CD9"/>
    <w:pPr>
      <w:tabs>
        <w:tab w:val="left" w:pos="1418"/>
      </w:tabs>
      <w:spacing w:before="120" w:after="120"/>
      <w:ind w:left="1134" w:hanging="1134"/>
      <w:contextualSpacing/>
    </w:pPr>
    <w:rPr>
      <w:szCs w:val="26"/>
      <w:lang w:eastAsia="en-US"/>
    </w:rPr>
  </w:style>
  <w:style w:type="character" w:styleId="Hyperlink">
    <w:name w:val="Hyperlink"/>
    <w:basedOn w:val="DefaultParagraphFont"/>
    <w:uiPriority w:val="99"/>
    <w:unhideWhenUsed/>
    <w:rsid w:val="007F5D1F"/>
    <w:rPr>
      <w:color w:val="0000FF" w:themeColor="hyperlink"/>
      <w:u w:val="single"/>
    </w:rPr>
  </w:style>
  <w:style w:type="table" w:styleId="TableGrid">
    <w:name w:val="Table Grid"/>
    <w:basedOn w:val="TableNormal"/>
    <w:uiPriority w:val="39"/>
    <w:pPr>
      <w:adjustRightInd w:val="0"/>
      <w:spacing w:before="40" w:after="40"/>
    </w:p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8144B9"/>
    <w:pPr>
      <w:spacing w:before="40" w:after="40"/>
      <w:ind w:left="6"/>
    </w:pPr>
  </w:style>
  <w:style w:type="table" w:customStyle="1" w:styleId="FigureNoOutline">
    <w:name w:val="Figure No Outline"/>
    <w:basedOn w:val="TableNormal"/>
    <w:tblPr>
      <w:tblCellMar>
        <w:left w:w="0" w:type="dxa"/>
        <w:right w:w="0" w:type="dxa"/>
      </w:tblCellMar>
    </w:tblPr>
  </w:style>
  <w:style w:type="table" w:customStyle="1" w:styleId="FigureOutline">
    <w:name w:val="Figure Outline"/>
    <w:basedOn w:val="TableNormal"/>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9F5AC2"/>
    <w:pPr>
      <w:tabs>
        <w:tab w:val="left" w:pos="1560"/>
        <w:tab w:val="right" w:leader="dot" w:pos="8505"/>
      </w:tabs>
      <w:ind w:left="1560" w:hanging="1560"/>
      <w:jc w:val="both"/>
    </w:pPr>
    <w:rPr>
      <w:szCs w:val="24"/>
      <w:lang w:eastAsia="en-US"/>
    </w:rPr>
  </w:style>
  <w:style w:type="paragraph" w:customStyle="1" w:styleId="Contents">
    <w:name w:val="Contents"/>
    <w:basedOn w:val="Normal"/>
    <w:next w:val="Normal"/>
    <w:qFormat/>
    <w:rsid w:val="00AF3D79"/>
    <w:pPr>
      <w:spacing w:after="240"/>
      <w:outlineLvl w:val="0"/>
    </w:pPr>
    <w:rPr>
      <w:rFonts w:cs="Arial"/>
      <w:b/>
      <w:bCs/>
      <w:kern w:val="32"/>
      <w:sz w:val="36"/>
      <w:szCs w:val="32"/>
      <w:lang w:eastAsia="en-US"/>
    </w:rPr>
  </w:style>
  <w:style w:type="paragraph" w:customStyle="1" w:styleId="Quotation">
    <w:name w:val="Quotation"/>
    <w:basedOn w:val="Normal"/>
    <w:qFormat/>
    <w:rsid w:val="008144B9"/>
    <w:pPr>
      <w:ind w:left="425" w:right="425"/>
    </w:pPr>
    <w:rPr>
      <w:iCs/>
      <w:szCs w:val="24"/>
      <w:lang w:eastAsia="en-US"/>
    </w:rPr>
  </w:style>
  <w:style w:type="paragraph" w:styleId="TOC1">
    <w:name w:val="toc 1"/>
    <w:basedOn w:val="Normal"/>
    <w:next w:val="Normal"/>
    <w:autoRedefine/>
    <w:uiPriority w:val="39"/>
    <w:rsid w:val="00226719"/>
    <w:pPr>
      <w:tabs>
        <w:tab w:val="left" w:pos="1218"/>
        <w:tab w:val="right" w:leader="dot" w:pos="8789"/>
      </w:tabs>
      <w:spacing w:after="100"/>
      <w:ind w:left="1204" w:hanging="1204"/>
      <w:contextualSpacing/>
    </w:pPr>
    <w:rPr>
      <w:b/>
      <w:sz w:val="24"/>
    </w:rPr>
  </w:style>
  <w:style w:type="paragraph" w:styleId="TOC2">
    <w:name w:val="toc 2"/>
    <w:basedOn w:val="TOC1"/>
    <w:next w:val="Normal"/>
    <w:autoRedefine/>
    <w:uiPriority w:val="39"/>
    <w:rsid w:val="00A473CF"/>
    <w:pPr>
      <w:tabs>
        <w:tab w:val="clear" w:pos="1218"/>
        <w:tab w:val="left" w:pos="709"/>
      </w:tabs>
      <w:spacing w:before="0"/>
      <w:ind w:left="709" w:hanging="567"/>
    </w:pPr>
    <w:rPr>
      <w:b w:val="0"/>
    </w:rPr>
  </w:style>
  <w:style w:type="paragraph" w:styleId="TOC3">
    <w:name w:val="toc 3"/>
    <w:basedOn w:val="TOC1"/>
    <w:next w:val="Normal"/>
    <w:autoRedefine/>
    <w:uiPriority w:val="39"/>
    <w:rsid w:val="00A473CF"/>
    <w:pPr>
      <w:spacing w:before="0"/>
      <w:ind w:left="1190" w:hanging="680"/>
    </w:pPr>
    <w:rPr>
      <w:b w:val="0"/>
    </w:rPr>
  </w:style>
  <w:style w:type="character" w:customStyle="1" w:styleId="Heading4Char">
    <w:name w:val="Heading 4 Char"/>
    <w:basedOn w:val="DefaultParagraphFont"/>
    <w:link w:val="Heading4"/>
    <w:rsid w:val="00CC274E"/>
    <w:rPr>
      <w:rFonts w:eastAsiaTheme="majorEastAsia" w:cstheme="majorBidi"/>
      <w:b/>
      <w:iCs/>
      <w:kern w:val="32"/>
      <w:szCs w:val="24"/>
      <w:lang w:eastAsia="en-US"/>
    </w:rPr>
  </w:style>
  <w:style w:type="character" w:customStyle="1" w:styleId="Heading5Char">
    <w:name w:val="Heading 5 Char"/>
    <w:basedOn w:val="DefaultParagraphFont"/>
    <w:link w:val="Heading5"/>
    <w:rsid w:val="00CC274E"/>
    <w:rPr>
      <w:rFonts w:eastAsiaTheme="majorEastAsia" w:cstheme="majorBidi"/>
      <w:b/>
      <w:bCs/>
      <w:kern w:val="32"/>
      <w:szCs w:val="24"/>
      <w:lang w:eastAsia="en-US"/>
    </w:rPr>
  </w:style>
  <w:style w:type="character" w:customStyle="1" w:styleId="Heading6Char">
    <w:name w:val="Heading 6 Char"/>
    <w:basedOn w:val="DefaultParagraphFont"/>
    <w:link w:val="Heading6"/>
    <w:rsid w:val="00CC274E"/>
    <w:rPr>
      <w:rFonts w:eastAsiaTheme="majorEastAsia" w:cstheme="majorBidi"/>
      <w:bCs/>
      <w:iCs/>
      <w:kern w:val="32"/>
      <w:szCs w:val="24"/>
      <w:lang w:eastAsia="en-US"/>
    </w:rPr>
  </w:style>
  <w:style w:type="character" w:customStyle="1" w:styleId="Heading7Char">
    <w:name w:val="Heading 7 Char"/>
    <w:basedOn w:val="DefaultParagraphFont"/>
    <w:link w:val="Heading7"/>
    <w:rsid w:val="00CC274E"/>
    <w:rPr>
      <w:rFonts w:eastAsiaTheme="majorEastAsia" w:cstheme="majorBidi"/>
      <w:bCs/>
      <w:iCs/>
      <w:kern w:val="32"/>
      <w:szCs w:val="24"/>
      <w:lang w:eastAsia="en-US"/>
    </w:rPr>
  </w:style>
  <w:style w:type="character" w:customStyle="1" w:styleId="Heading8Char">
    <w:name w:val="Heading 8 Char"/>
    <w:basedOn w:val="DefaultParagraphFont"/>
    <w:link w:val="Heading8"/>
    <w:rsid w:val="00CC274E"/>
    <w:rPr>
      <w:rFonts w:eastAsiaTheme="majorEastAsia" w:cstheme="majorBidi"/>
      <w:bCs/>
      <w:kern w:val="32"/>
      <w:szCs w:val="32"/>
      <w:lang w:eastAsia="en-US"/>
    </w:rPr>
  </w:style>
  <w:style w:type="character" w:customStyle="1" w:styleId="Heading9Char">
    <w:name w:val="Heading 9 Char"/>
    <w:basedOn w:val="DefaultParagraphFont"/>
    <w:link w:val="Heading9"/>
    <w:rsid w:val="00CC274E"/>
    <w:rPr>
      <w:rFonts w:eastAsiaTheme="majorEastAsia" w:cstheme="majorBidi"/>
      <w:bCs/>
      <w:iCs/>
      <w:color w:val="000000" w:themeColor="text1"/>
      <w:kern w:val="32"/>
      <w:szCs w:val="32"/>
      <w:lang w:eastAsia="en-US"/>
    </w:rPr>
  </w:style>
  <w:style w:type="paragraph" w:styleId="TOC4">
    <w:name w:val="toc 4"/>
    <w:basedOn w:val="TOC1"/>
    <w:next w:val="Normal"/>
    <w:autoRedefine/>
    <w:uiPriority w:val="39"/>
    <w:rsid w:val="005D48F1"/>
    <w:pPr>
      <w:tabs>
        <w:tab w:val="left" w:pos="1843"/>
      </w:tabs>
      <w:spacing w:before="0"/>
      <w:ind w:left="1843" w:hanging="851"/>
    </w:pPr>
    <w:rPr>
      <w:b w:val="0"/>
    </w:rPr>
  </w:style>
  <w:style w:type="paragraph" w:styleId="TOCHeading">
    <w:name w:val="TOC Heading"/>
    <w:basedOn w:val="Heading1"/>
    <w:next w:val="Normal"/>
    <w:uiPriority w:val="39"/>
    <w:semiHidden/>
    <w:unhideWhenUsed/>
    <w:qFormat/>
    <w:rsid w:val="00B44DA1"/>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ContentsSubheading">
    <w:name w:val="Contents Subheading"/>
    <w:basedOn w:val="Contents"/>
    <w:next w:val="Normal"/>
    <w:qFormat/>
    <w:rsid w:val="00C01575"/>
    <w:pPr>
      <w:outlineLvl w:val="1"/>
    </w:pPr>
    <w:rPr>
      <w:sz w:val="28"/>
    </w:rPr>
  </w:style>
  <w:style w:type="paragraph" w:styleId="TOC5">
    <w:name w:val="toc 5"/>
    <w:basedOn w:val="TOC1"/>
    <w:next w:val="Normal"/>
    <w:autoRedefine/>
    <w:uiPriority w:val="39"/>
    <w:rsid w:val="00290C34"/>
    <w:pPr>
      <w:tabs>
        <w:tab w:val="left" w:pos="2127"/>
      </w:tabs>
      <w:spacing w:before="0"/>
      <w:ind w:left="2552" w:hanging="1418"/>
    </w:pPr>
    <w:rPr>
      <w:b w:val="0"/>
      <w:sz w:val="22"/>
    </w:rPr>
  </w:style>
  <w:style w:type="paragraph" w:customStyle="1" w:styleId="AppendixMain">
    <w:name w:val="Appendix Main"/>
    <w:basedOn w:val="Contents"/>
    <w:next w:val="Normal"/>
    <w:qFormat/>
    <w:rsid w:val="00D40829"/>
    <w:pPr>
      <w:keepNext/>
      <w:numPr>
        <w:numId w:val="3"/>
      </w:numPr>
      <w:spacing w:before="360" w:after="0"/>
      <w:ind w:left="357" w:hanging="357"/>
    </w:pPr>
  </w:style>
  <w:style w:type="paragraph" w:customStyle="1" w:styleId="AppendixSubheading">
    <w:name w:val="Appendix Subheading"/>
    <w:basedOn w:val="AppendixMain"/>
    <w:next w:val="Normal"/>
    <w:qFormat/>
    <w:rsid w:val="00D40829"/>
    <w:pPr>
      <w:numPr>
        <w:ilvl w:val="1"/>
      </w:numPr>
      <w:outlineLvl w:val="1"/>
    </w:pPr>
    <w:rPr>
      <w:sz w:val="28"/>
    </w:rPr>
  </w:style>
  <w:style w:type="paragraph" w:customStyle="1" w:styleId="AppendixThird">
    <w:name w:val="Appendix Third"/>
    <w:basedOn w:val="AppendixMain"/>
    <w:next w:val="Normal"/>
    <w:qFormat/>
    <w:rsid w:val="00D40829"/>
    <w:pPr>
      <w:numPr>
        <w:ilvl w:val="2"/>
      </w:numPr>
      <w:ind w:left="1077" w:hanging="1077"/>
      <w:outlineLvl w:val="2"/>
    </w:pPr>
    <w:rPr>
      <w:sz w:val="24"/>
    </w:rPr>
  </w:style>
  <w:style w:type="table" w:styleId="TableList8">
    <w:name w:val="Table List 8"/>
    <w:basedOn w:val="TableNormal"/>
    <w:rsid w:val="00512C1A"/>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C6477B"/>
    <w:pPr>
      <w:spacing w:before="0"/>
      <w:ind w:firstLine="0"/>
    </w:pPr>
  </w:style>
  <w:style w:type="paragraph" w:styleId="Bibliography">
    <w:name w:val="Bibliography"/>
    <w:basedOn w:val="Normal"/>
    <w:next w:val="Normal"/>
    <w:uiPriority w:val="37"/>
    <w:semiHidden/>
    <w:unhideWhenUsed/>
    <w:rsid w:val="00C64807"/>
  </w:style>
  <w:style w:type="paragraph" w:styleId="BlockText">
    <w:name w:val="Block Text"/>
    <w:basedOn w:val="Normal"/>
    <w:semiHidden/>
    <w:unhideWhenUsed/>
    <w:rsid w:val="00C648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C64807"/>
    <w:pPr>
      <w:spacing w:after="120" w:line="480" w:lineRule="auto"/>
    </w:pPr>
  </w:style>
  <w:style w:type="character" w:customStyle="1" w:styleId="BodyText2Char">
    <w:name w:val="Body Text 2 Char"/>
    <w:basedOn w:val="DefaultParagraphFont"/>
    <w:link w:val="BodyText2"/>
    <w:semiHidden/>
    <w:rsid w:val="00C64807"/>
  </w:style>
  <w:style w:type="paragraph" w:styleId="BodyText3">
    <w:name w:val="Body Text 3"/>
    <w:basedOn w:val="Normal"/>
    <w:link w:val="BodyText3Char"/>
    <w:semiHidden/>
    <w:unhideWhenUsed/>
    <w:rsid w:val="00C64807"/>
    <w:pPr>
      <w:spacing w:after="120"/>
    </w:pPr>
    <w:rPr>
      <w:sz w:val="16"/>
      <w:szCs w:val="16"/>
    </w:rPr>
  </w:style>
  <w:style w:type="character" w:customStyle="1" w:styleId="BodyText3Char">
    <w:name w:val="Body Text 3 Char"/>
    <w:basedOn w:val="DefaultParagraphFont"/>
    <w:link w:val="BodyText3"/>
    <w:semiHidden/>
    <w:rsid w:val="00C64807"/>
    <w:rPr>
      <w:sz w:val="16"/>
      <w:szCs w:val="16"/>
    </w:rPr>
  </w:style>
  <w:style w:type="character" w:customStyle="1" w:styleId="BodyTextChar">
    <w:name w:val="Body Text Char"/>
    <w:basedOn w:val="DefaultParagraphFont"/>
    <w:link w:val="BodyText"/>
    <w:semiHidden/>
    <w:rsid w:val="00C64807"/>
    <w:rPr>
      <w:lang w:eastAsia="en-GB"/>
    </w:rPr>
  </w:style>
  <w:style w:type="paragraph" w:styleId="BodyTextFirstIndent2">
    <w:name w:val="Body Text First Indent 2"/>
    <w:basedOn w:val="BodyTextIndent"/>
    <w:link w:val="BodyTextFirstIndent2Char"/>
    <w:semiHidden/>
    <w:unhideWhenUsed/>
    <w:rsid w:val="00C64807"/>
    <w:pPr>
      <w:ind w:left="360" w:firstLine="360"/>
    </w:pPr>
  </w:style>
  <w:style w:type="character" w:customStyle="1" w:styleId="BodyTextIndentChar">
    <w:name w:val="Body Text Indent Char"/>
    <w:basedOn w:val="DefaultParagraphFont"/>
    <w:link w:val="BodyTextIndent"/>
    <w:semiHidden/>
    <w:rsid w:val="00C64807"/>
  </w:style>
  <w:style w:type="character" w:customStyle="1" w:styleId="BodyTextFirstIndent2Char">
    <w:name w:val="Body Text First Indent 2 Char"/>
    <w:basedOn w:val="BodyTextIndentChar"/>
    <w:link w:val="BodyTextFirstIndent2"/>
    <w:semiHidden/>
    <w:rsid w:val="00C64807"/>
  </w:style>
  <w:style w:type="paragraph" w:styleId="BodyTextIndent2">
    <w:name w:val="Body Text Indent 2"/>
    <w:basedOn w:val="Normal"/>
    <w:link w:val="BodyTextIndent2Char"/>
    <w:semiHidden/>
    <w:unhideWhenUsed/>
    <w:rsid w:val="00C64807"/>
    <w:pPr>
      <w:spacing w:after="120" w:line="480" w:lineRule="auto"/>
      <w:ind w:left="283"/>
    </w:pPr>
  </w:style>
  <w:style w:type="character" w:customStyle="1" w:styleId="BodyTextIndent2Char">
    <w:name w:val="Body Text Indent 2 Char"/>
    <w:basedOn w:val="DefaultParagraphFont"/>
    <w:link w:val="BodyTextIndent2"/>
    <w:semiHidden/>
    <w:rsid w:val="00C64807"/>
  </w:style>
  <w:style w:type="paragraph" w:styleId="BodyTextIndent3">
    <w:name w:val="Body Text Indent 3"/>
    <w:basedOn w:val="Normal"/>
    <w:link w:val="BodyTextIndent3Char"/>
    <w:semiHidden/>
    <w:unhideWhenUsed/>
    <w:rsid w:val="00C64807"/>
    <w:pPr>
      <w:spacing w:after="120"/>
      <w:ind w:left="283"/>
    </w:pPr>
    <w:rPr>
      <w:sz w:val="16"/>
      <w:szCs w:val="16"/>
    </w:rPr>
  </w:style>
  <w:style w:type="character" w:customStyle="1" w:styleId="BodyTextIndent3Char">
    <w:name w:val="Body Text Indent 3 Char"/>
    <w:basedOn w:val="DefaultParagraphFont"/>
    <w:link w:val="BodyTextIndent3"/>
    <w:semiHidden/>
    <w:rsid w:val="00C64807"/>
    <w:rPr>
      <w:sz w:val="16"/>
      <w:szCs w:val="16"/>
    </w:rPr>
  </w:style>
  <w:style w:type="paragraph" w:styleId="Closing">
    <w:name w:val="Closing"/>
    <w:basedOn w:val="Normal"/>
    <w:link w:val="ClosingChar"/>
    <w:semiHidden/>
    <w:unhideWhenUsed/>
    <w:rsid w:val="00C64807"/>
    <w:pPr>
      <w:spacing w:before="0" w:line="240" w:lineRule="auto"/>
      <w:ind w:left="4252"/>
    </w:pPr>
  </w:style>
  <w:style w:type="character" w:customStyle="1" w:styleId="ClosingChar">
    <w:name w:val="Closing Char"/>
    <w:basedOn w:val="DefaultParagraphFont"/>
    <w:link w:val="Closing"/>
    <w:semiHidden/>
    <w:rsid w:val="00C64807"/>
  </w:style>
  <w:style w:type="paragraph" w:styleId="CommentText">
    <w:name w:val="annotation text"/>
    <w:basedOn w:val="Normal"/>
    <w:link w:val="CommentTextChar"/>
    <w:uiPriority w:val="99"/>
    <w:unhideWhenUsed/>
    <w:rsid w:val="00C64807"/>
    <w:pPr>
      <w:spacing w:line="240" w:lineRule="auto"/>
    </w:pPr>
    <w:rPr>
      <w:sz w:val="20"/>
      <w:szCs w:val="20"/>
    </w:rPr>
  </w:style>
  <w:style w:type="character" w:customStyle="1" w:styleId="CommentTextChar">
    <w:name w:val="Comment Text Char"/>
    <w:basedOn w:val="DefaultParagraphFont"/>
    <w:link w:val="CommentText"/>
    <w:uiPriority w:val="99"/>
    <w:rsid w:val="00C64807"/>
    <w:rPr>
      <w:sz w:val="20"/>
      <w:szCs w:val="20"/>
    </w:rPr>
  </w:style>
  <w:style w:type="paragraph" w:styleId="CommentSubject">
    <w:name w:val="annotation subject"/>
    <w:basedOn w:val="CommentText"/>
    <w:next w:val="CommentText"/>
    <w:link w:val="CommentSubjectChar"/>
    <w:semiHidden/>
    <w:unhideWhenUsed/>
    <w:rsid w:val="00C64807"/>
    <w:rPr>
      <w:b/>
      <w:bCs/>
    </w:rPr>
  </w:style>
  <w:style w:type="character" w:customStyle="1" w:styleId="CommentSubjectChar">
    <w:name w:val="Comment Subject Char"/>
    <w:basedOn w:val="CommentTextChar"/>
    <w:link w:val="CommentSubject"/>
    <w:semiHidden/>
    <w:rsid w:val="00C64807"/>
    <w:rPr>
      <w:b/>
      <w:bCs/>
      <w:sz w:val="20"/>
      <w:szCs w:val="20"/>
    </w:rPr>
  </w:style>
  <w:style w:type="paragraph" w:styleId="Date">
    <w:name w:val="Date"/>
    <w:basedOn w:val="Normal"/>
    <w:next w:val="Normal"/>
    <w:link w:val="DateChar"/>
    <w:rsid w:val="00C64807"/>
  </w:style>
  <w:style w:type="character" w:customStyle="1" w:styleId="DateChar">
    <w:name w:val="Date Char"/>
    <w:basedOn w:val="DefaultParagraphFont"/>
    <w:link w:val="Date"/>
    <w:rsid w:val="00C64807"/>
  </w:style>
  <w:style w:type="paragraph" w:styleId="E-mailSignature">
    <w:name w:val="E-mail Signature"/>
    <w:basedOn w:val="Normal"/>
    <w:link w:val="E-mailSignatureChar"/>
    <w:semiHidden/>
    <w:unhideWhenUsed/>
    <w:rsid w:val="00C64807"/>
    <w:pPr>
      <w:spacing w:before="0" w:line="240" w:lineRule="auto"/>
    </w:pPr>
  </w:style>
  <w:style w:type="character" w:customStyle="1" w:styleId="E-mailSignatureChar">
    <w:name w:val="E-mail Signature Char"/>
    <w:basedOn w:val="DefaultParagraphFont"/>
    <w:link w:val="E-mailSignature"/>
    <w:semiHidden/>
    <w:rsid w:val="00C64807"/>
  </w:style>
  <w:style w:type="paragraph" w:styleId="EndnoteText">
    <w:name w:val="endnote text"/>
    <w:basedOn w:val="Normal"/>
    <w:link w:val="EndnoteTextChar"/>
    <w:semiHidden/>
    <w:unhideWhenUsed/>
    <w:rsid w:val="00C64807"/>
    <w:pPr>
      <w:spacing w:before="0" w:line="240" w:lineRule="auto"/>
    </w:pPr>
    <w:rPr>
      <w:sz w:val="20"/>
      <w:szCs w:val="20"/>
    </w:rPr>
  </w:style>
  <w:style w:type="character" w:customStyle="1" w:styleId="EndnoteTextChar">
    <w:name w:val="Endnote Text Char"/>
    <w:basedOn w:val="DefaultParagraphFont"/>
    <w:link w:val="EndnoteText"/>
    <w:semiHidden/>
    <w:rsid w:val="00C64807"/>
    <w:rPr>
      <w:sz w:val="20"/>
      <w:szCs w:val="20"/>
    </w:rPr>
  </w:style>
  <w:style w:type="paragraph" w:styleId="EnvelopeAddress">
    <w:name w:val="envelope address"/>
    <w:basedOn w:val="Normal"/>
    <w:semiHidden/>
    <w:unhideWhenUsed/>
    <w:rsid w:val="00C6480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64807"/>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64807"/>
    <w:pPr>
      <w:spacing w:before="0" w:line="240" w:lineRule="auto"/>
    </w:pPr>
    <w:rPr>
      <w:sz w:val="20"/>
      <w:szCs w:val="20"/>
    </w:rPr>
  </w:style>
  <w:style w:type="character" w:customStyle="1" w:styleId="FootnoteTextChar">
    <w:name w:val="Footnote Text Char"/>
    <w:basedOn w:val="DefaultParagraphFont"/>
    <w:link w:val="FootnoteText"/>
    <w:semiHidden/>
    <w:rsid w:val="00C64807"/>
    <w:rPr>
      <w:sz w:val="20"/>
      <w:szCs w:val="20"/>
    </w:rPr>
  </w:style>
  <w:style w:type="paragraph" w:styleId="HTMLAddress">
    <w:name w:val="HTML Address"/>
    <w:basedOn w:val="Normal"/>
    <w:link w:val="HTMLAddressChar"/>
    <w:semiHidden/>
    <w:unhideWhenUsed/>
    <w:rsid w:val="00C64807"/>
    <w:pPr>
      <w:spacing w:before="0" w:line="240" w:lineRule="auto"/>
    </w:pPr>
    <w:rPr>
      <w:i/>
      <w:iCs/>
    </w:rPr>
  </w:style>
  <w:style w:type="character" w:customStyle="1" w:styleId="HTMLAddressChar">
    <w:name w:val="HTML Address Char"/>
    <w:basedOn w:val="DefaultParagraphFont"/>
    <w:link w:val="HTMLAddress"/>
    <w:semiHidden/>
    <w:rsid w:val="00C64807"/>
    <w:rPr>
      <w:i/>
      <w:iCs/>
    </w:rPr>
  </w:style>
  <w:style w:type="paragraph" w:styleId="HTMLPreformatted">
    <w:name w:val="HTML Preformatted"/>
    <w:basedOn w:val="Normal"/>
    <w:link w:val="HTMLPreformattedChar"/>
    <w:semiHidden/>
    <w:unhideWhenUsed/>
    <w:rsid w:val="00C64807"/>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C64807"/>
    <w:rPr>
      <w:rFonts w:ascii="Consolas" w:hAnsi="Consolas"/>
      <w:sz w:val="20"/>
      <w:szCs w:val="20"/>
    </w:rPr>
  </w:style>
  <w:style w:type="paragraph" w:styleId="Index1">
    <w:name w:val="index 1"/>
    <w:basedOn w:val="Normal"/>
    <w:next w:val="Normal"/>
    <w:autoRedefine/>
    <w:semiHidden/>
    <w:unhideWhenUsed/>
    <w:rsid w:val="00C64807"/>
    <w:pPr>
      <w:spacing w:before="0" w:line="240" w:lineRule="auto"/>
      <w:ind w:left="220" w:hanging="220"/>
    </w:pPr>
  </w:style>
  <w:style w:type="paragraph" w:styleId="Index2">
    <w:name w:val="index 2"/>
    <w:basedOn w:val="Normal"/>
    <w:next w:val="Normal"/>
    <w:autoRedefine/>
    <w:semiHidden/>
    <w:unhideWhenUsed/>
    <w:rsid w:val="00C64807"/>
    <w:pPr>
      <w:spacing w:before="0" w:line="240" w:lineRule="auto"/>
      <w:ind w:left="440" w:hanging="220"/>
    </w:pPr>
  </w:style>
  <w:style w:type="paragraph" w:styleId="Index3">
    <w:name w:val="index 3"/>
    <w:basedOn w:val="Normal"/>
    <w:next w:val="Normal"/>
    <w:autoRedefine/>
    <w:semiHidden/>
    <w:unhideWhenUsed/>
    <w:rsid w:val="00C64807"/>
    <w:pPr>
      <w:spacing w:before="0" w:line="240" w:lineRule="auto"/>
      <w:ind w:left="660" w:hanging="220"/>
    </w:pPr>
  </w:style>
  <w:style w:type="paragraph" w:styleId="Index4">
    <w:name w:val="index 4"/>
    <w:basedOn w:val="Normal"/>
    <w:next w:val="Normal"/>
    <w:autoRedefine/>
    <w:semiHidden/>
    <w:unhideWhenUsed/>
    <w:rsid w:val="00C64807"/>
    <w:pPr>
      <w:spacing w:before="0" w:line="240" w:lineRule="auto"/>
      <w:ind w:left="880" w:hanging="220"/>
    </w:pPr>
  </w:style>
  <w:style w:type="paragraph" w:styleId="Index5">
    <w:name w:val="index 5"/>
    <w:basedOn w:val="Normal"/>
    <w:next w:val="Normal"/>
    <w:autoRedefine/>
    <w:semiHidden/>
    <w:unhideWhenUsed/>
    <w:rsid w:val="00C64807"/>
    <w:pPr>
      <w:spacing w:before="0" w:line="240" w:lineRule="auto"/>
      <w:ind w:left="1100" w:hanging="220"/>
    </w:pPr>
  </w:style>
  <w:style w:type="paragraph" w:styleId="Index6">
    <w:name w:val="index 6"/>
    <w:basedOn w:val="Normal"/>
    <w:next w:val="Normal"/>
    <w:autoRedefine/>
    <w:semiHidden/>
    <w:unhideWhenUsed/>
    <w:rsid w:val="00C64807"/>
    <w:pPr>
      <w:spacing w:before="0" w:line="240" w:lineRule="auto"/>
      <w:ind w:left="1320" w:hanging="220"/>
    </w:pPr>
  </w:style>
  <w:style w:type="paragraph" w:styleId="Index7">
    <w:name w:val="index 7"/>
    <w:basedOn w:val="Normal"/>
    <w:next w:val="Normal"/>
    <w:autoRedefine/>
    <w:semiHidden/>
    <w:unhideWhenUsed/>
    <w:rsid w:val="00C64807"/>
    <w:pPr>
      <w:spacing w:before="0" w:line="240" w:lineRule="auto"/>
      <w:ind w:left="1540" w:hanging="220"/>
    </w:pPr>
  </w:style>
  <w:style w:type="paragraph" w:styleId="Index8">
    <w:name w:val="index 8"/>
    <w:basedOn w:val="Normal"/>
    <w:next w:val="Normal"/>
    <w:autoRedefine/>
    <w:semiHidden/>
    <w:unhideWhenUsed/>
    <w:rsid w:val="00C64807"/>
    <w:pPr>
      <w:spacing w:before="0" w:line="240" w:lineRule="auto"/>
      <w:ind w:left="1760" w:hanging="220"/>
    </w:pPr>
  </w:style>
  <w:style w:type="paragraph" w:styleId="Index9">
    <w:name w:val="index 9"/>
    <w:basedOn w:val="Normal"/>
    <w:next w:val="Normal"/>
    <w:autoRedefine/>
    <w:semiHidden/>
    <w:unhideWhenUsed/>
    <w:rsid w:val="00C64807"/>
    <w:pPr>
      <w:spacing w:before="0" w:line="240" w:lineRule="auto"/>
      <w:ind w:left="1980" w:hanging="220"/>
    </w:pPr>
  </w:style>
  <w:style w:type="paragraph" w:styleId="IndexHeading">
    <w:name w:val="index heading"/>
    <w:basedOn w:val="Normal"/>
    <w:next w:val="Index1"/>
    <w:semiHidden/>
    <w:unhideWhenUsed/>
    <w:rsid w:val="00C64807"/>
    <w:rPr>
      <w:rFonts w:asciiTheme="majorHAnsi" w:eastAsiaTheme="majorEastAsia" w:hAnsiTheme="majorHAnsi" w:cstheme="majorBidi"/>
      <w:b/>
      <w:bCs/>
    </w:rPr>
  </w:style>
  <w:style w:type="paragraph" w:styleId="List">
    <w:name w:val="List"/>
    <w:basedOn w:val="Normal"/>
    <w:semiHidden/>
    <w:unhideWhenUsed/>
    <w:rsid w:val="00C64807"/>
    <w:pPr>
      <w:ind w:left="283" w:hanging="283"/>
      <w:contextualSpacing/>
    </w:pPr>
  </w:style>
  <w:style w:type="paragraph" w:styleId="List2">
    <w:name w:val="List 2"/>
    <w:basedOn w:val="Normal"/>
    <w:semiHidden/>
    <w:unhideWhenUsed/>
    <w:rsid w:val="00C64807"/>
    <w:pPr>
      <w:ind w:left="566" w:hanging="283"/>
      <w:contextualSpacing/>
    </w:pPr>
  </w:style>
  <w:style w:type="paragraph" w:styleId="List3">
    <w:name w:val="List 3"/>
    <w:basedOn w:val="Normal"/>
    <w:semiHidden/>
    <w:unhideWhenUsed/>
    <w:rsid w:val="00C64807"/>
    <w:pPr>
      <w:ind w:left="849" w:hanging="283"/>
      <w:contextualSpacing/>
    </w:pPr>
  </w:style>
  <w:style w:type="paragraph" w:styleId="List4">
    <w:name w:val="List 4"/>
    <w:basedOn w:val="Normal"/>
    <w:semiHidden/>
    <w:rsid w:val="00C64807"/>
    <w:pPr>
      <w:ind w:left="1132" w:hanging="283"/>
      <w:contextualSpacing/>
    </w:pPr>
  </w:style>
  <w:style w:type="paragraph" w:styleId="List5">
    <w:name w:val="List 5"/>
    <w:basedOn w:val="Normal"/>
    <w:semiHidden/>
    <w:rsid w:val="00C64807"/>
    <w:pPr>
      <w:ind w:left="1415" w:hanging="283"/>
      <w:contextualSpacing/>
    </w:pPr>
  </w:style>
  <w:style w:type="paragraph" w:styleId="ListBullet">
    <w:name w:val="List Bullet"/>
    <w:basedOn w:val="Normal"/>
    <w:semiHidden/>
    <w:unhideWhenUsed/>
    <w:rsid w:val="00C64807"/>
    <w:pPr>
      <w:numPr>
        <w:numId w:val="5"/>
      </w:numPr>
      <w:contextualSpacing/>
    </w:pPr>
  </w:style>
  <w:style w:type="paragraph" w:styleId="ListBullet2">
    <w:name w:val="List Bullet 2"/>
    <w:basedOn w:val="Normal"/>
    <w:semiHidden/>
    <w:unhideWhenUsed/>
    <w:rsid w:val="00C64807"/>
    <w:pPr>
      <w:numPr>
        <w:numId w:val="6"/>
      </w:numPr>
      <w:contextualSpacing/>
    </w:pPr>
  </w:style>
  <w:style w:type="paragraph" w:styleId="ListBullet3">
    <w:name w:val="List Bullet 3"/>
    <w:basedOn w:val="Normal"/>
    <w:semiHidden/>
    <w:unhideWhenUsed/>
    <w:rsid w:val="00C64807"/>
    <w:pPr>
      <w:numPr>
        <w:numId w:val="7"/>
      </w:numPr>
      <w:contextualSpacing/>
    </w:pPr>
  </w:style>
  <w:style w:type="paragraph" w:styleId="ListBullet4">
    <w:name w:val="List Bullet 4"/>
    <w:basedOn w:val="Normal"/>
    <w:semiHidden/>
    <w:unhideWhenUsed/>
    <w:rsid w:val="00C64807"/>
    <w:pPr>
      <w:numPr>
        <w:numId w:val="8"/>
      </w:numPr>
      <w:contextualSpacing/>
    </w:pPr>
  </w:style>
  <w:style w:type="paragraph" w:styleId="ListBullet5">
    <w:name w:val="List Bullet 5"/>
    <w:basedOn w:val="Normal"/>
    <w:semiHidden/>
    <w:unhideWhenUsed/>
    <w:rsid w:val="00C64807"/>
    <w:pPr>
      <w:numPr>
        <w:numId w:val="9"/>
      </w:numPr>
      <w:contextualSpacing/>
    </w:pPr>
  </w:style>
  <w:style w:type="paragraph" w:styleId="ListContinue">
    <w:name w:val="List Continue"/>
    <w:basedOn w:val="Normal"/>
    <w:semiHidden/>
    <w:unhideWhenUsed/>
    <w:rsid w:val="00C64807"/>
    <w:pPr>
      <w:spacing w:after="120"/>
      <w:ind w:left="283"/>
      <w:contextualSpacing/>
    </w:pPr>
  </w:style>
  <w:style w:type="paragraph" w:styleId="ListContinue2">
    <w:name w:val="List Continue 2"/>
    <w:basedOn w:val="Normal"/>
    <w:semiHidden/>
    <w:unhideWhenUsed/>
    <w:rsid w:val="00C64807"/>
    <w:pPr>
      <w:spacing w:after="120"/>
      <w:ind w:left="566"/>
      <w:contextualSpacing/>
    </w:pPr>
  </w:style>
  <w:style w:type="paragraph" w:styleId="ListContinue3">
    <w:name w:val="List Continue 3"/>
    <w:basedOn w:val="Normal"/>
    <w:semiHidden/>
    <w:unhideWhenUsed/>
    <w:rsid w:val="00C64807"/>
    <w:pPr>
      <w:spacing w:after="120"/>
      <w:ind w:left="849"/>
      <w:contextualSpacing/>
    </w:pPr>
  </w:style>
  <w:style w:type="paragraph" w:styleId="ListContinue4">
    <w:name w:val="List Continue 4"/>
    <w:basedOn w:val="Normal"/>
    <w:semiHidden/>
    <w:unhideWhenUsed/>
    <w:rsid w:val="00C64807"/>
    <w:pPr>
      <w:spacing w:after="120"/>
      <w:ind w:left="1132"/>
      <w:contextualSpacing/>
    </w:pPr>
  </w:style>
  <w:style w:type="paragraph" w:styleId="ListContinue5">
    <w:name w:val="List Continue 5"/>
    <w:basedOn w:val="Normal"/>
    <w:semiHidden/>
    <w:unhideWhenUsed/>
    <w:rsid w:val="00C64807"/>
    <w:pPr>
      <w:spacing w:after="120"/>
      <w:ind w:left="1415"/>
      <w:contextualSpacing/>
    </w:pPr>
  </w:style>
  <w:style w:type="paragraph" w:styleId="ListNumber">
    <w:name w:val="List Number"/>
    <w:basedOn w:val="Normal"/>
    <w:rsid w:val="00586B97"/>
    <w:pPr>
      <w:numPr>
        <w:numId w:val="10"/>
      </w:numPr>
      <w:ind w:left="357" w:hanging="357"/>
      <w:contextualSpacing/>
    </w:pPr>
  </w:style>
  <w:style w:type="paragraph" w:styleId="ListNumber2">
    <w:name w:val="List Number 2"/>
    <w:basedOn w:val="Normal"/>
    <w:semiHidden/>
    <w:unhideWhenUsed/>
    <w:rsid w:val="00C64807"/>
    <w:pPr>
      <w:numPr>
        <w:numId w:val="11"/>
      </w:numPr>
      <w:contextualSpacing/>
    </w:pPr>
  </w:style>
  <w:style w:type="paragraph" w:styleId="ListNumber3">
    <w:name w:val="List Number 3"/>
    <w:basedOn w:val="Normal"/>
    <w:semiHidden/>
    <w:unhideWhenUsed/>
    <w:rsid w:val="00C64807"/>
    <w:pPr>
      <w:numPr>
        <w:numId w:val="12"/>
      </w:numPr>
      <w:contextualSpacing/>
    </w:pPr>
  </w:style>
  <w:style w:type="paragraph" w:styleId="ListNumber4">
    <w:name w:val="List Number 4"/>
    <w:basedOn w:val="Normal"/>
    <w:semiHidden/>
    <w:unhideWhenUsed/>
    <w:rsid w:val="00C64807"/>
    <w:pPr>
      <w:numPr>
        <w:numId w:val="13"/>
      </w:numPr>
      <w:contextualSpacing/>
    </w:pPr>
  </w:style>
  <w:style w:type="paragraph" w:styleId="ListNumber5">
    <w:name w:val="List Number 5"/>
    <w:basedOn w:val="Normal"/>
    <w:semiHidden/>
    <w:unhideWhenUsed/>
    <w:rsid w:val="00C64807"/>
    <w:pPr>
      <w:numPr>
        <w:numId w:val="14"/>
      </w:numPr>
      <w:contextualSpacing/>
    </w:pPr>
  </w:style>
  <w:style w:type="paragraph" w:styleId="MacroText">
    <w:name w:val="macro"/>
    <w:link w:val="MacroTextChar"/>
    <w:semiHidden/>
    <w:unhideWhenUsed/>
    <w:rsid w:val="00C6480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C64807"/>
    <w:rPr>
      <w:rFonts w:ascii="Consolas" w:hAnsi="Consolas"/>
      <w:sz w:val="20"/>
      <w:szCs w:val="20"/>
    </w:rPr>
  </w:style>
  <w:style w:type="paragraph" w:styleId="MessageHeader">
    <w:name w:val="Message Header"/>
    <w:basedOn w:val="Normal"/>
    <w:link w:val="MessageHeaderChar"/>
    <w:semiHidden/>
    <w:unhideWhenUsed/>
    <w:rsid w:val="00C6480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64807"/>
    <w:rPr>
      <w:rFonts w:asciiTheme="majorHAnsi" w:eastAsiaTheme="majorEastAsia" w:hAnsiTheme="majorHAnsi" w:cstheme="majorBidi"/>
      <w:sz w:val="24"/>
      <w:szCs w:val="24"/>
      <w:shd w:val="pct20" w:color="auto" w:fill="auto"/>
    </w:rPr>
  </w:style>
  <w:style w:type="paragraph" w:styleId="NoSpacing">
    <w:name w:val="No Spacing"/>
    <w:uiPriority w:val="1"/>
    <w:rsid w:val="00C64807"/>
    <w:pPr>
      <w:spacing w:before="0" w:line="240" w:lineRule="auto"/>
    </w:pPr>
  </w:style>
  <w:style w:type="paragraph" w:styleId="NormalWeb">
    <w:name w:val="Normal (Web)"/>
    <w:basedOn w:val="Normal"/>
    <w:uiPriority w:val="99"/>
    <w:semiHidden/>
    <w:unhideWhenUsed/>
    <w:rsid w:val="00C64807"/>
    <w:rPr>
      <w:rFonts w:ascii="Times New Roman" w:hAnsi="Times New Roman"/>
      <w:sz w:val="24"/>
      <w:szCs w:val="24"/>
    </w:rPr>
  </w:style>
  <w:style w:type="paragraph" w:styleId="NormalIndent">
    <w:name w:val="Normal Indent"/>
    <w:basedOn w:val="Normal"/>
    <w:semiHidden/>
    <w:unhideWhenUsed/>
    <w:rsid w:val="00C64807"/>
    <w:pPr>
      <w:ind w:left="720"/>
    </w:pPr>
  </w:style>
  <w:style w:type="paragraph" w:styleId="NoteHeading">
    <w:name w:val="Note Heading"/>
    <w:basedOn w:val="Normal"/>
    <w:next w:val="Normal"/>
    <w:link w:val="NoteHeadingChar"/>
    <w:semiHidden/>
    <w:unhideWhenUsed/>
    <w:rsid w:val="00C64807"/>
    <w:pPr>
      <w:spacing w:before="0" w:line="240" w:lineRule="auto"/>
    </w:pPr>
  </w:style>
  <w:style w:type="character" w:customStyle="1" w:styleId="NoteHeadingChar">
    <w:name w:val="Note Heading Char"/>
    <w:basedOn w:val="DefaultParagraphFont"/>
    <w:link w:val="NoteHeading"/>
    <w:semiHidden/>
    <w:rsid w:val="00C64807"/>
  </w:style>
  <w:style w:type="paragraph" w:styleId="PlainText">
    <w:name w:val="Plain Text"/>
    <w:basedOn w:val="Normal"/>
    <w:link w:val="PlainTextChar"/>
    <w:unhideWhenUsed/>
    <w:rsid w:val="00C64807"/>
    <w:pPr>
      <w:spacing w:before="0" w:line="240" w:lineRule="auto"/>
    </w:pPr>
    <w:rPr>
      <w:rFonts w:ascii="Consolas" w:hAnsi="Consolas"/>
      <w:sz w:val="21"/>
      <w:szCs w:val="21"/>
    </w:rPr>
  </w:style>
  <w:style w:type="character" w:customStyle="1" w:styleId="PlainTextChar">
    <w:name w:val="Plain Text Char"/>
    <w:basedOn w:val="DefaultParagraphFont"/>
    <w:link w:val="PlainText"/>
    <w:rsid w:val="00C64807"/>
    <w:rPr>
      <w:rFonts w:ascii="Consolas" w:hAnsi="Consolas"/>
      <w:sz w:val="21"/>
      <w:szCs w:val="21"/>
    </w:rPr>
  </w:style>
  <w:style w:type="paragraph" w:styleId="Signature">
    <w:name w:val="Signature"/>
    <w:basedOn w:val="Normal"/>
    <w:link w:val="SignatureChar"/>
    <w:semiHidden/>
    <w:unhideWhenUsed/>
    <w:rsid w:val="00C64807"/>
    <w:pPr>
      <w:spacing w:before="0" w:line="240" w:lineRule="auto"/>
      <w:ind w:left="4252"/>
    </w:pPr>
  </w:style>
  <w:style w:type="character" w:customStyle="1" w:styleId="SignatureChar">
    <w:name w:val="Signature Char"/>
    <w:basedOn w:val="DefaultParagraphFont"/>
    <w:link w:val="Signature"/>
    <w:semiHidden/>
    <w:rsid w:val="00C64807"/>
  </w:style>
  <w:style w:type="paragraph" w:styleId="TableofAuthorities">
    <w:name w:val="table of authorities"/>
    <w:basedOn w:val="Normal"/>
    <w:next w:val="Normal"/>
    <w:semiHidden/>
    <w:unhideWhenUsed/>
    <w:rsid w:val="00C64807"/>
    <w:pPr>
      <w:ind w:left="220" w:hanging="220"/>
    </w:pPr>
  </w:style>
  <w:style w:type="paragraph" w:styleId="TOAHeading">
    <w:name w:val="toa heading"/>
    <w:basedOn w:val="Normal"/>
    <w:next w:val="Normal"/>
    <w:semiHidden/>
    <w:unhideWhenUsed/>
    <w:rsid w:val="00C64807"/>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uiPriority w:val="39"/>
    <w:unhideWhenUsed/>
    <w:rsid w:val="00C64807"/>
    <w:pPr>
      <w:spacing w:after="100"/>
      <w:ind w:left="1100"/>
    </w:pPr>
  </w:style>
  <w:style w:type="paragraph" w:styleId="TOC7">
    <w:name w:val="toc 7"/>
    <w:basedOn w:val="Normal"/>
    <w:next w:val="Normal"/>
    <w:autoRedefine/>
    <w:uiPriority w:val="39"/>
    <w:unhideWhenUsed/>
    <w:rsid w:val="00C64807"/>
    <w:pPr>
      <w:spacing w:after="100"/>
      <w:ind w:left="1320"/>
    </w:pPr>
  </w:style>
  <w:style w:type="paragraph" w:styleId="TOC8">
    <w:name w:val="toc 8"/>
    <w:basedOn w:val="Normal"/>
    <w:next w:val="Normal"/>
    <w:autoRedefine/>
    <w:uiPriority w:val="39"/>
    <w:unhideWhenUsed/>
    <w:rsid w:val="00C64807"/>
    <w:pPr>
      <w:spacing w:after="100"/>
      <w:ind w:left="1540"/>
    </w:pPr>
  </w:style>
  <w:style w:type="paragraph" w:styleId="TOC9">
    <w:name w:val="toc 9"/>
    <w:basedOn w:val="Normal"/>
    <w:next w:val="Normal"/>
    <w:autoRedefine/>
    <w:uiPriority w:val="39"/>
    <w:unhideWhenUsed/>
    <w:rsid w:val="00C64807"/>
    <w:pPr>
      <w:spacing w:after="100"/>
      <w:ind w:left="1760"/>
    </w:pPr>
  </w:style>
  <w:style w:type="paragraph" w:customStyle="1" w:styleId="FooterLandscapedEven">
    <w:name w:val="Footer Landscaped Even"/>
    <w:basedOn w:val="Footer"/>
    <w:qFormat/>
    <w:rsid w:val="009D08DF"/>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9D08DF"/>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0A5221"/>
    <w:rPr>
      <w:b/>
    </w:rPr>
  </w:style>
  <w:style w:type="paragraph" w:customStyle="1" w:styleId="Insertedimage">
    <w:name w:val="Inserted image"/>
    <w:basedOn w:val="Normal"/>
    <w:next w:val="Normal"/>
    <w:qFormat/>
    <w:rsid w:val="00300611"/>
    <w:pPr>
      <w:keepNext/>
      <w:spacing w:before="120" w:after="120" w:line="240" w:lineRule="auto"/>
      <w:jc w:val="center"/>
    </w:pPr>
    <w:rPr>
      <w:noProof/>
    </w:rPr>
  </w:style>
  <w:style w:type="paragraph" w:styleId="Title">
    <w:name w:val="Title"/>
    <w:basedOn w:val="Normal"/>
    <w:next w:val="Normal"/>
    <w:link w:val="TitleChar"/>
    <w:rsid w:val="00540372"/>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rsid w:val="00540372"/>
    <w:rPr>
      <w:rFonts w:asciiTheme="minorHAnsi" w:eastAsiaTheme="majorEastAsia" w:hAnsiTheme="minorHAnsi" w:cstheme="majorBidi"/>
      <w:b/>
      <w:spacing w:val="5"/>
      <w:kern w:val="28"/>
      <w:sz w:val="24"/>
      <w:szCs w:val="52"/>
    </w:rPr>
  </w:style>
  <w:style w:type="character" w:styleId="FollowedHyperlink">
    <w:name w:val="FollowedHyperlink"/>
    <w:basedOn w:val="DefaultParagraphFont"/>
    <w:uiPriority w:val="99"/>
    <w:semiHidden/>
    <w:unhideWhenUsed/>
    <w:rsid w:val="000D4D6A"/>
    <w:rPr>
      <w:color w:val="800080" w:themeColor="followedHyperlink"/>
      <w:u w:val="single"/>
    </w:rPr>
  </w:style>
  <w:style w:type="paragraph" w:styleId="ListParagraph">
    <w:name w:val="List Paragraph"/>
    <w:basedOn w:val="Normal"/>
    <w:uiPriority w:val="34"/>
    <w:qFormat/>
    <w:rsid w:val="00557E3C"/>
    <w:pPr>
      <w:ind w:left="720"/>
      <w:contextualSpacing/>
    </w:pPr>
  </w:style>
  <w:style w:type="paragraph" w:customStyle="1" w:styleId="Default">
    <w:name w:val="Default"/>
    <w:rsid w:val="0087513F"/>
    <w:pPr>
      <w:autoSpaceDE w:val="0"/>
      <w:autoSpaceDN w:val="0"/>
      <w:adjustRightInd w:val="0"/>
      <w:spacing w:before="0"/>
    </w:pPr>
    <w:rPr>
      <w:rFonts w:cs="Lucida Sans"/>
      <w:color w:val="000000"/>
      <w:szCs w:val="24"/>
    </w:rPr>
  </w:style>
  <w:style w:type="character" w:customStyle="1" w:styleId="TableCellChar">
    <w:name w:val="Table Cell Char"/>
    <w:basedOn w:val="DefaultParagraphFont"/>
    <w:link w:val="TableCell"/>
    <w:locked/>
    <w:rsid w:val="00547D01"/>
  </w:style>
  <w:style w:type="character" w:customStyle="1" w:styleId="TableHeaderChar">
    <w:name w:val="Table Header Char"/>
    <w:basedOn w:val="TableCellChar"/>
    <w:link w:val="TableHeader"/>
    <w:locked/>
    <w:rsid w:val="00547D01"/>
    <w:rPr>
      <w:b/>
      <w:bCs/>
    </w:rPr>
  </w:style>
  <w:style w:type="paragraph" w:customStyle="1" w:styleId="TableHeader">
    <w:name w:val="Table Header"/>
    <w:basedOn w:val="TableCell"/>
    <w:next w:val="TableCell"/>
    <w:link w:val="TableHeaderChar"/>
    <w:qFormat/>
    <w:rsid w:val="00547D01"/>
    <w:pPr>
      <w:adjustRightInd w:val="0"/>
    </w:pPr>
    <w:rPr>
      <w:b/>
      <w:bCs/>
    </w:rPr>
  </w:style>
  <w:style w:type="paragraph" w:customStyle="1" w:styleId="AbstractNormal">
    <w:name w:val="Abstract Normal"/>
    <w:basedOn w:val="Normal"/>
    <w:qFormat/>
    <w:rsid w:val="00DC3041"/>
    <w:pPr>
      <w:spacing w:before="0" w:line="276" w:lineRule="auto"/>
    </w:pPr>
  </w:style>
  <w:style w:type="character" w:customStyle="1" w:styleId="FooterChar">
    <w:name w:val="Footer Char"/>
    <w:basedOn w:val="DefaultParagraphFont"/>
    <w:link w:val="Footer"/>
    <w:uiPriority w:val="99"/>
    <w:rsid w:val="008316DC"/>
    <w:rPr>
      <w:szCs w:val="24"/>
      <w:lang w:eastAsia="en-US"/>
    </w:rPr>
  </w:style>
  <w:style w:type="character" w:styleId="CommentReference">
    <w:name w:val="annotation reference"/>
    <w:basedOn w:val="DefaultParagraphFont"/>
    <w:uiPriority w:val="99"/>
    <w:semiHidden/>
    <w:unhideWhenUsed/>
    <w:rsid w:val="006C2279"/>
    <w:rPr>
      <w:sz w:val="16"/>
      <w:szCs w:val="16"/>
    </w:rPr>
  </w:style>
  <w:style w:type="character" w:customStyle="1" w:styleId="UnresolvedMention1">
    <w:name w:val="Unresolved Mention1"/>
    <w:basedOn w:val="DefaultParagraphFont"/>
    <w:uiPriority w:val="99"/>
    <w:semiHidden/>
    <w:unhideWhenUsed/>
    <w:rsid w:val="00CB1007"/>
    <w:rPr>
      <w:color w:val="605E5C"/>
      <w:shd w:val="clear" w:color="auto" w:fill="E1DFDD"/>
    </w:rPr>
  </w:style>
  <w:style w:type="table" w:customStyle="1" w:styleId="PlainTable11">
    <w:name w:val="Plain Table 11"/>
    <w:basedOn w:val="TableNormal"/>
    <w:uiPriority w:val="41"/>
    <w:rsid w:val="008D4B47"/>
    <w:pPr>
      <w:spacing w:before="0" w:line="240" w:lineRule="auto"/>
    </w:pPr>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787221"/>
    <w:rPr>
      <w:i/>
      <w:iCs/>
    </w:rPr>
  </w:style>
  <w:style w:type="character" w:styleId="EndnoteReference">
    <w:name w:val="endnote reference"/>
    <w:basedOn w:val="DefaultParagraphFont"/>
    <w:semiHidden/>
    <w:unhideWhenUsed/>
    <w:rsid w:val="00F526A2"/>
    <w:rPr>
      <w:vertAlign w:val="superscript"/>
    </w:rPr>
  </w:style>
  <w:style w:type="character" w:customStyle="1" w:styleId="Heading1Char">
    <w:name w:val="Heading 1 Char"/>
    <w:basedOn w:val="DefaultParagraphFont"/>
    <w:link w:val="Heading1"/>
    <w:uiPriority w:val="9"/>
    <w:rsid w:val="007A0A8C"/>
    <w:rPr>
      <w:rFonts w:cs="Arial"/>
      <w:b/>
      <w:bCs/>
      <w:kern w:val="32"/>
      <w:sz w:val="36"/>
      <w:szCs w:val="32"/>
      <w:lang w:eastAsia="en-US"/>
    </w:rPr>
  </w:style>
  <w:style w:type="character" w:customStyle="1" w:styleId="UnresolvedMention2">
    <w:name w:val="Unresolved Mention2"/>
    <w:basedOn w:val="DefaultParagraphFont"/>
    <w:uiPriority w:val="99"/>
    <w:semiHidden/>
    <w:unhideWhenUsed/>
    <w:rsid w:val="009A4414"/>
    <w:rPr>
      <w:color w:val="605E5C"/>
      <w:shd w:val="clear" w:color="auto" w:fill="E1DFDD"/>
    </w:rPr>
  </w:style>
  <w:style w:type="character" w:customStyle="1" w:styleId="UnresolvedMention3">
    <w:name w:val="Unresolved Mention3"/>
    <w:basedOn w:val="DefaultParagraphFont"/>
    <w:uiPriority w:val="99"/>
    <w:semiHidden/>
    <w:unhideWhenUsed/>
    <w:rsid w:val="00E56113"/>
    <w:rPr>
      <w:color w:val="605E5C"/>
      <w:shd w:val="clear" w:color="auto" w:fill="E1DFDD"/>
    </w:rPr>
  </w:style>
  <w:style w:type="paragraph" w:styleId="Revision">
    <w:name w:val="Revision"/>
    <w:hidden/>
    <w:uiPriority w:val="99"/>
    <w:semiHidden/>
    <w:rsid w:val="00F6205B"/>
    <w:pPr>
      <w:spacing w:before="0" w:line="240" w:lineRule="auto"/>
    </w:pPr>
  </w:style>
  <w:style w:type="table" w:customStyle="1" w:styleId="PlainTable21">
    <w:name w:val="Plain Table 21"/>
    <w:basedOn w:val="TableNormal"/>
    <w:uiPriority w:val="42"/>
    <w:rsid w:val="00DF441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f01">
    <w:name w:val="cf01"/>
    <w:basedOn w:val="DefaultParagraphFont"/>
    <w:rsid w:val="007E3BC3"/>
    <w:rPr>
      <w:rFonts w:ascii="Segoe UI" w:hAnsi="Segoe UI" w:cs="Segoe UI" w:hint="default"/>
      <w:sz w:val="18"/>
      <w:szCs w:val="18"/>
      <w:shd w:val="clear" w:color="auto" w:fill="FFFF00"/>
    </w:rPr>
  </w:style>
  <w:style w:type="character" w:customStyle="1" w:styleId="UnresolvedMention4">
    <w:name w:val="Unresolved Mention4"/>
    <w:basedOn w:val="DefaultParagraphFont"/>
    <w:uiPriority w:val="99"/>
    <w:semiHidden/>
    <w:unhideWhenUsed/>
    <w:rsid w:val="001A737A"/>
    <w:rPr>
      <w:color w:val="605E5C"/>
      <w:shd w:val="clear" w:color="auto" w:fill="E1DFDD"/>
    </w:rPr>
  </w:style>
  <w:style w:type="paragraph" w:customStyle="1" w:styleId="pf0">
    <w:name w:val="pf0"/>
    <w:basedOn w:val="Normal"/>
    <w:rsid w:val="003C6C84"/>
    <w:pPr>
      <w:spacing w:before="100" w:beforeAutospacing="1" w:after="100" w:afterAutospacing="1" w:line="240" w:lineRule="auto"/>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5F5BCF"/>
    <w:rPr>
      <w:color w:val="605E5C"/>
      <w:shd w:val="clear" w:color="auto" w:fill="E1DFDD"/>
    </w:rPr>
  </w:style>
  <w:style w:type="character" w:customStyle="1" w:styleId="cf21">
    <w:name w:val="cf21"/>
    <w:basedOn w:val="DefaultParagraphFont"/>
    <w:rsid w:val="00594EA1"/>
    <w:rPr>
      <w:rFonts w:ascii="Segoe UI" w:hAnsi="Segoe UI" w:cs="Segoe UI" w:hint="default"/>
      <w:i/>
      <w:iCs/>
      <w:sz w:val="18"/>
      <w:szCs w:val="18"/>
    </w:rPr>
  </w:style>
  <w:style w:type="character" w:styleId="LineNumber">
    <w:name w:val="line number"/>
    <w:basedOn w:val="DefaultParagraphFont"/>
    <w:semiHidden/>
    <w:unhideWhenUsed/>
    <w:rsid w:val="00B42608"/>
  </w:style>
  <w:style w:type="character" w:customStyle="1" w:styleId="anchor-text">
    <w:name w:val="anchor-text"/>
    <w:basedOn w:val="DefaultParagraphFont"/>
    <w:rsid w:val="00CB5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0625">
      <w:bodyDiv w:val="1"/>
      <w:marLeft w:val="0"/>
      <w:marRight w:val="0"/>
      <w:marTop w:val="0"/>
      <w:marBottom w:val="0"/>
      <w:divBdr>
        <w:top w:val="none" w:sz="0" w:space="0" w:color="auto"/>
        <w:left w:val="none" w:sz="0" w:space="0" w:color="auto"/>
        <w:bottom w:val="none" w:sz="0" w:space="0" w:color="auto"/>
        <w:right w:val="none" w:sz="0" w:space="0" w:color="auto"/>
      </w:divBdr>
      <w:divsChild>
        <w:div w:id="1944720990">
          <w:marLeft w:val="0"/>
          <w:marRight w:val="0"/>
          <w:marTop w:val="0"/>
          <w:marBottom w:val="150"/>
          <w:divBdr>
            <w:top w:val="none" w:sz="0" w:space="0" w:color="auto"/>
            <w:left w:val="none" w:sz="0" w:space="0" w:color="auto"/>
            <w:bottom w:val="none" w:sz="0" w:space="0" w:color="auto"/>
            <w:right w:val="none" w:sz="0" w:space="0" w:color="auto"/>
          </w:divBdr>
        </w:div>
        <w:div w:id="442653242">
          <w:marLeft w:val="0"/>
          <w:marRight w:val="0"/>
          <w:marTop w:val="0"/>
          <w:marBottom w:val="225"/>
          <w:divBdr>
            <w:top w:val="none" w:sz="0" w:space="0" w:color="auto"/>
            <w:left w:val="none" w:sz="0" w:space="0" w:color="auto"/>
            <w:bottom w:val="none" w:sz="0" w:space="0" w:color="auto"/>
            <w:right w:val="none" w:sz="0" w:space="0" w:color="auto"/>
          </w:divBdr>
          <w:divsChild>
            <w:div w:id="1897624394">
              <w:marLeft w:val="0"/>
              <w:marRight w:val="0"/>
              <w:marTop w:val="0"/>
              <w:marBottom w:val="0"/>
              <w:divBdr>
                <w:top w:val="none" w:sz="0" w:space="0" w:color="auto"/>
                <w:left w:val="none" w:sz="0" w:space="0" w:color="auto"/>
                <w:bottom w:val="none" w:sz="0" w:space="0" w:color="auto"/>
                <w:right w:val="none" w:sz="0" w:space="0" w:color="auto"/>
              </w:divBdr>
              <w:divsChild>
                <w:div w:id="2155540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6411407">
      <w:bodyDiv w:val="1"/>
      <w:marLeft w:val="0"/>
      <w:marRight w:val="0"/>
      <w:marTop w:val="0"/>
      <w:marBottom w:val="0"/>
      <w:divBdr>
        <w:top w:val="none" w:sz="0" w:space="0" w:color="auto"/>
        <w:left w:val="none" w:sz="0" w:space="0" w:color="auto"/>
        <w:bottom w:val="none" w:sz="0" w:space="0" w:color="auto"/>
        <w:right w:val="none" w:sz="0" w:space="0" w:color="auto"/>
      </w:divBdr>
    </w:div>
    <w:div w:id="185291402">
      <w:bodyDiv w:val="1"/>
      <w:marLeft w:val="0"/>
      <w:marRight w:val="0"/>
      <w:marTop w:val="0"/>
      <w:marBottom w:val="0"/>
      <w:divBdr>
        <w:top w:val="none" w:sz="0" w:space="0" w:color="auto"/>
        <w:left w:val="none" w:sz="0" w:space="0" w:color="auto"/>
        <w:bottom w:val="none" w:sz="0" w:space="0" w:color="auto"/>
        <w:right w:val="none" w:sz="0" w:space="0" w:color="auto"/>
      </w:divBdr>
    </w:div>
    <w:div w:id="206188531">
      <w:bodyDiv w:val="1"/>
      <w:marLeft w:val="0"/>
      <w:marRight w:val="0"/>
      <w:marTop w:val="0"/>
      <w:marBottom w:val="0"/>
      <w:divBdr>
        <w:top w:val="none" w:sz="0" w:space="0" w:color="auto"/>
        <w:left w:val="none" w:sz="0" w:space="0" w:color="auto"/>
        <w:bottom w:val="none" w:sz="0" w:space="0" w:color="auto"/>
        <w:right w:val="none" w:sz="0" w:space="0" w:color="auto"/>
      </w:divBdr>
    </w:div>
    <w:div w:id="223033387">
      <w:bodyDiv w:val="1"/>
      <w:marLeft w:val="0"/>
      <w:marRight w:val="0"/>
      <w:marTop w:val="0"/>
      <w:marBottom w:val="0"/>
      <w:divBdr>
        <w:top w:val="none" w:sz="0" w:space="0" w:color="auto"/>
        <w:left w:val="none" w:sz="0" w:space="0" w:color="auto"/>
        <w:bottom w:val="none" w:sz="0" w:space="0" w:color="auto"/>
        <w:right w:val="none" w:sz="0" w:space="0" w:color="auto"/>
      </w:divBdr>
    </w:div>
    <w:div w:id="365061031">
      <w:bodyDiv w:val="1"/>
      <w:marLeft w:val="0"/>
      <w:marRight w:val="0"/>
      <w:marTop w:val="0"/>
      <w:marBottom w:val="0"/>
      <w:divBdr>
        <w:top w:val="none" w:sz="0" w:space="0" w:color="auto"/>
        <w:left w:val="none" w:sz="0" w:space="0" w:color="auto"/>
        <w:bottom w:val="none" w:sz="0" w:space="0" w:color="auto"/>
        <w:right w:val="none" w:sz="0" w:space="0" w:color="auto"/>
      </w:divBdr>
    </w:div>
    <w:div w:id="418403086">
      <w:bodyDiv w:val="1"/>
      <w:marLeft w:val="0"/>
      <w:marRight w:val="0"/>
      <w:marTop w:val="0"/>
      <w:marBottom w:val="0"/>
      <w:divBdr>
        <w:top w:val="none" w:sz="0" w:space="0" w:color="auto"/>
        <w:left w:val="none" w:sz="0" w:space="0" w:color="auto"/>
        <w:bottom w:val="none" w:sz="0" w:space="0" w:color="auto"/>
        <w:right w:val="none" w:sz="0" w:space="0" w:color="auto"/>
      </w:divBdr>
    </w:div>
    <w:div w:id="418716553">
      <w:bodyDiv w:val="1"/>
      <w:marLeft w:val="0"/>
      <w:marRight w:val="0"/>
      <w:marTop w:val="0"/>
      <w:marBottom w:val="0"/>
      <w:divBdr>
        <w:top w:val="none" w:sz="0" w:space="0" w:color="auto"/>
        <w:left w:val="none" w:sz="0" w:space="0" w:color="auto"/>
        <w:bottom w:val="none" w:sz="0" w:space="0" w:color="auto"/>
        <w:right w:val="none" w:sz="0" w:space="0" w:color="auto"/>
      </w:divBdr>
    </w:div>
    <w:div w:id="426730450">
      <w:bodyDiv w:val="1"/>
      <w:marLeft w:val="0"/>
      <w:marRight w:val="0"/>
      <w:marTop w:val="0"/>
      <w:marBottom w:val="0"/>
      <w:divBdr>
        <w:top w:val="none" w:sz="0" w:space="0" w:color="auto"/>
        <w:left w:val="none" w:sz="0" w:space="0" w:color="auto"/>
        <w:bottom w:val="none" w:sz="0" w:space="0" w:color="auto"/>
        <w:right w:val="none" w:sz="0" w:space="0" w:color="auto"/>
      </w:divBdr>
    </w:div>
    <w:div w:id="529756787">
      <w:bodyDiv w:val="1"/>
      <w:marLeft w:val="0"/>
      <w:marRight w:val="0"/>
      <w:marTop w:val="0"/>
      <w:marBottom w:val="0"/>
      <w:divBdr>
        <w:top w:val="none" w:sz="0" w:space="0" w:color="auto"/>
        <w:left w:val="none" w:sz="0" w:space="0" w:color="auto"/>
        <w:bottom w:val="none" w:sz="0" w:space="0" w:color="auto"/>
        <w:right w:val="none" w:sz="0" w:space="0" w:color="auto"/>
      </w:divBdr>
    </w:div>
    <w:div w:id="579565694">
      <w:bodyDiv w:val="1"/>
      <w:marLeft w:val="0"/>
      <w:marRight w:val="0"/>
      <w:marTop w:val="0"/>
      <w:marBottom w:val="0"/>
      <w:divBdr>
        <w:top w:val="none" w:sz="0" w:space="0" w:color="auto"/>
        <w:left w:val="none" w:sz="0" w:space="0" w:color="auto"/>
        <w:bottom w:val="none" w:sz="0" w:space="0" w:color="auto"/>
        <w:right w:val="none" w:sz="0" w:space="0" w:color="auto"/>
      </w:divBdr>
    </w:div>
    <w:div w:id="611012321">
      <w:bodyDiv w:val="1"/>
      <w:marLeft w:val="0"/>
      <w:marRight w:val="0"/>
      <w:marTop w:val="0"/>
      <w:marBottom w:val="0"/>
      <w:divBdr>
        <w:top w:val="none" w:sz="0" w:space="0" w:color="auto"/>
        <w:left w:val="none" w:sz="0" w:space="0" w:color="auto"/>
        <w:bottom w:val="none" w:sz="0" w:space="0" w:color="auto"/>
        <w:right w:val="none" w:sz="0" w:space="0" w:color="auto"/>
      </w:divBdr>
    </w:div>
    <w:div w:id="684089118">
      <w:bodyDiv w:val="1"/>
      <w:marLeft w:val="0"/>
      <w:marRight w:val="0"/>
      <w:marTop w:val="0"/>
      <w:marBottom w:val="0"/>
      <w:divBdr>
        <w:top w:val="none" w:sz="0" w:space="0" w:color="auto"/>
        <w:left w:val="none" w:sz="0" w:space="0" w:color="auto"/>
        <w:bottom w:val="none" w:sz="0" w:space="0" w:color="auto"/>
        <w:right w:val="none" w:sz="0" w:space="0" w:color="auto"/>
      </w:divBdr>
    </w:div>
    <w:div w:id="702023242">
      <w:bodyDiv w:val="1"/>
      <w:marLeft w:val="0"/>
      <w:marRight w:val="0"/>
      <w:marTop w:val="0"/>
      <w:marBottom w:val="0"/>
      <w:divBdr>
        <w:top w:val="none" w:sz="0" w:space="0" w:color="auto"/>
        <w:left w:val="none" w:sz="0" w:space="0" w:color="auto"/>
        <w:bottom w:val="none" w:sz="0" w:space="0" w:color="auto"/>
        <w:right w:val="none" w:sz="0" w:space="0" w:color="auto"/>
      </w:divBdr>
    </w:div>
    <w:div w:id="754282043">
      <w:bodyDiv w:val="1"/>
      <w:marLeft w:val="0"/>
      <w:marRight w:val="0"/>
      <w:marTop w:val="0"/>
      <w:marBottom w:val="0"/>
      <w:divBdr>
        <w:top w:val="none" w:sz="0" w:space="0" w:color="auto"/>
        <w:left w:val="none" w:sz="0" w:space="0" w:color="auto"/>
        <w:bottom w:val="none" w:sz="0" w:space="0" w:color="auto"/>
        <w:right w:val="none" w:sz="0" w:space="0" w:color="auto"/>
      </w:divBdr>
    </w:div>
    <w:div w:id="803086934">
      <w:bodyDiv w:val="1"/>
      <w:marLeft w:val="0"/>
      <w:marRight w:val="0"/>
      <w:marTop w:val="0"/>
      <w:marBottom w:val="0"/>
      <w:divBdr>
        <w:top w:val="none" w:sz="0" w:space="0" w:color="auto"/>
        <w:left w:val="none" w:sz="0" w:space="0" w:color="auto"/>
        <w:bottom w:val="none" w:sz="0" w:space="0" w:color="auto"/>
        <w:right w:val="none" w:sz="0" w:space="0" w:color="auto"/>
      </w:divBdr>
    </w:div>
    <w:div w:id="821583611">
      <w:bodyDiv w:val="1"/>
      <w:marLeft w:val="0"/>
      <w:marRight w:val="0"/>
      <w:marTop w:val="0"/>
      <w:marBottom w:val="0"/>
      <w:divBdr>
        <w:top w:val="none" w:sz="0" w:space="0" w:color="auto"/>
        <w:left w:val="none" w:sz="0" w:space="0" w:color="auto"/>
        <w:bottom w:val="none" w:sz="0" w:space="0" w:color="auto"/>
        <w:right w:val="none" w:sz="0" w:space="0" w:color="auto"/>
      </w:divBdr>
      <w:divsChild>
        <w:div w:id="1597639924">
          <w:marLeft w:val="0"/>
          <w:marRight w:val="0"/>
          <w:marTop w:val="180"/>
          <w:marBottom w:val="180"/>
          <w:divBdr>
            <w:top w:val="none" w:sz="0" w:space="0" w:color="auto"/>
            <w:left w:val="none" w:sz="0" w:space="0" w:color="auto"/>
            <w:bottom w:val="none" w:sz="0" w:space="0" w:color="auto"/>
            <w:right w:val="none" w:sz="0" w:space="0" w:color="auto"/>
          </w:divBdr>
          <w:divsChild>
            <w:div w:id="1601991450">
              <w:marLeft w:val="0"/>
              <w:marRight w:val="0"/>
              <w:marTop w:val="0"/>
              <w:marBottom w:val="0"/>
              <w:divBdr>
                <w:top w:val="single" w:sz="6" w:space="9" w:color="C6C6C6"/>
                <w:left w:val="none" w:sz="0" w:space="0" w:color="auto"/>
                <w:bottom w:val="none" w:sz="0" w:space="0" w:color="auto"/>
                <w:right w:val="none" w:sz="0" w:space="0" w:color="auto"/>
              </w:divBdr>
              <w:divsChild>
                <w:div w:id="705376879">
                  <w:marLeft w:val="0"/>
                  <w:marRight w:val="0"/>
                  <w:marTop w:val="0"/>
                  <w:marBottom w:val="180"/>
                  <w:divBdr>
                    <w:top w:val="none" w:sz="0" w:space="0" w:color="auto"/>
                    <w:left w:val="none" w:sz="0" w:space="0" w:color="auto"/>
                    <w:bottom w:val="none" w:sz="0" w:space="0" w:color="auto"/>
                    <w:right w:val="none" w:sz="0" w:space="0" w:color="auto"/>
                  </w:divBdr>
                  <w:divsChild>
                    <w:div w:id="820541182">
                      <w:marLeft w:val="0"/>
                      <w:marRight w:val="0"/>
                      <w:marTop w:val="0"/>
                      <w:marBottom w:val="0"/>
                      <w:divBdr>
                        <w:top w:val="none" w:sz="0" w:space="0" w:color="auto"/>
                        <w:left w:val="none" w:sz="0" w:space="0" w:color="auto"/>
                        <w:bottom w:val="none" w:sz="0" w:space="0" w:color="auto"/>
                        <w:right w:val="none" w:sz="0" w:space="0" w:color="auto"/>
                      </w:divBdr>
                      <w:divsChild>
                        <w:div w:id="731781533">
                          <w:marLeft w:val="0"/>
                          <w:marRight w:val="0"/>
                          <w:marTop w:val="0"/>
                          <w:marBottom w:val="105"/>
                          <w:divBdr>
                            <w:top w:val="none" w:sz="0" w:space="0" w:color="auto"/>
                            <w:left w:val="none" w:sz="0" w:space="0" w:color="auto"/>
                            <w:bottom w:val="none" w:sz="0" w:space="0" w:color="auto"/>
                            <w:right w:val="none" w:sz="0" w:space="0" w:color="auto"/>
                          </w:divBdr>
                          <w:divsChild>
                            <w:div w:id="16903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495575">
      <w:bodyDiv w:val="1"/>
      <w:marLeft w:val="0"/>
      <w:marRight w:val="0"/>
      <w:marTop w:val="0"/>
      <w:marBottom w:val="0"/>
      <w:divBdr>
        <w:top w:val="none" w:sz="0" w:space="0" w:color="auto"/>
        <w:left w:val="none" w:sz="0" w:space="0" w:color="auto"/>
        <w:bottom w:val="none" w:sz="0" w:space="0" w:color="auto"/>
        <w:right w:val="none" w:sz="0" w:space="0" w:color="auto"/>
      </w:divBdr>
    </w:div>
    <w:div w:id="889340755">
      <w:bodyDiv w:val="1"/>
      <w:marLeft w:val="0"/>
      <w:marRight w:val="0"/>
      <w:marTop w:val="0"/>
      <w:marBottom w:val="0"/>
      <w:divBdr>
        <w:top w:val="none" w:sz="0" w:space="0" w:color="auto"/>
        <w:left w:val="none" w:sz="0" w:space="0" w:color="auto"/>
        <w:bottom w:val="none" w:sz="0" w:space="0" w:color="auto"/>
        <w:right w:val="none" w:sz="0" w:space="0" w:color="auto"/>
      </w:divBdr>
    </w:div>
    <w:div w:id="929003980">
      <w:bodyDiv w:val="1"/>
      <w:marLeft w:val="0"/>
      <w:marRight w:val="0"/>
      <w:marTop w:val="0"/>
      <w:marBottom w:val="0"/>
      <w:divBdr>
        <w:top w:val="none" w:sz="0" w:space="0" w:color="auto"/>
        <w:left w:val="none" w:sz="0" w:space="0" w:color="auto"/>
        <w:bottom w:val="none" w:sz="0" w:space="0" w:color="auto"/>
        <w:right w:val="none" w:sz="0" w:space="0" w:color="auto"/>
      </w:divBdr>
    </w:div>
    <w:div w:id="1014726255">
      <w:bodyDiv w:val="1"/>
      <w:marLeft w:val="0"/>
      <w:marRight w:val="0"/>
      <w:marTop w:val="0"/>
      <w:marBottom w:val="0"/>
      <w:divBdr>
        <w:top w:val="none" w:sz="0" w:space="0" w:color="auto"/>
        <w:left w:val="none" w:sz="0" w:space="0" w:color="auto"/>
        <w:bottom w:val="none" w:sz="0" w:space="0" w:color="auto"/>
        <w:right w:val="none" w:sz="0" w:space="0" w:color="auto"/>
      </w:divBdr>
    </w:div>
    <w:div w:id="1066075492">
      <w:bodyDiv w:val="1"/>
      <w:marLeft w:val="0"/>
      <w:marRight w:val="0"/>
      <w:marTop w:val="0"/>
      <w:marBottom w:val="0"/>
      <w:divBdr>
        <w:top w:val="none" w:sz="0" w:space="0" w:color="auto"/>
        <w:left w:val="none" w:sz="0" w:space="0" w:color="auto"/>
        <w:bottom w:val="none" w:sz="0" w:space="0" w:color="auto"/>
        <w:right w:val="none" w:sz="0" w:space="0" w:color="auto"/>
      </w:divBdr>
    </w:div>
    <w:div w:id="1105534464">
      <w:bodyDiv w:val="1"/>
      <w:marLeft w:val="0"/>
      <w:marRight w:val="0"/>
      <w:marTop w:val="0"/>
      <w:marBottom w:val="0"/>
      <w:divBdr>
        <w:top w:val="none" w:sz="0" w:space="0" w:color="auto"/>
        <w:left w:val="none" w:sz="0" w:space="0" w:color="auto"/>
        <w:bottom w:val="none" w:sz="0" w:space="0" w:color="auto"/>
        <w:right w:val="none" w:sz="0" w:space="0" w:color="auto"/>
      </w:divBdr>
    </w:div>
    <w:div w:id="1139421363">
      <w:bodyDiv w:val="1"/>
      <w:marLeft w:val="0"/>
      <w:marRight w:val="0"/>
      <w:marTop w:val="0"/>
      <w:marBottom w:val="0"/>
      <w:divBdr>
        <w:top w:val="none" w:sz="0" w:space="0" w:color="auto"/>
        <w:left w:val="none" w:sz="0" w:space="0" w:color="auto"/>
        <w:bottom w:val="none" w:sz="0" w:space="0" w:color="auto"/>
        <w:right w:val="none" w:sz="0" w:space="0" w:color="auto"/>
      </w:divBdr>
    </w:div>
    <w:div w:id="1190877996">
      <w:bodyDiv w:val="1"/>
      <w:marLeft w:val="0"/>
      <w:marRight w:val="0"/>
      <w:marTop w:val="0"/>
      <w:marBottom w:val="0"/>
      <w:divBdr>
        <w:top w:val="none" w:sz="0" w:space="0" w:color="auto"/>
        <w:left w:val="none" w:sz="0" w:space="0" w:color="auto"/>
        <w:bottom w:val="none" w:sz="0" w:space="0" w:color="auto"/>
        <w:right w:val="none" w:sz="0" w:space="0" w:color="auto"/>
      </w:divBdr>
    </w:div>
    <w:div w:id="1193231519">
      <w:bodyDiv w:val="1"/>
      <w:marLeft w:val="0"/>
      <w:marRight w:val="0"/>
      <w:marTop w:val="0"/>
      <w:marBottom w:val="0"/>
      <w:divBdr>
        <w:top w:val="none" w:sz="0" w:space="0" w:color="auto"/>
        <w:left w:val="none" w:sz="0" w:space="0" w:color="auto"/>
        <w:bottom w:val="none" w:sz="0" w:space="0" w:color="auto"/>
        <w:right w:val="none" w:sz="0" w:space="0" w:color="auto"/>
      </w:divBdr>
    </w:div>
    <w:div w:id="1210150984">
      <w:bodyDiv w:val="1"/>
      <w:marLeft w:val="0"/>
      <w:marRight w:val="0"/>
      <w:marTop w:val="0"/>
      <w:marBottom w:val="0"/>
      <w:divBdr>
        <w:top w:val="none" w:sz="0" w:space="0" w:color="auto"/>
        <w:left w:val="none" w:sz="0" w:space="0" w:color="auto"/>
        <w:bottom w:val="none" w:sz="0" w:space="0" w:color="auto"/>
        <w:right w:val="none" w:sz="0" w:space="0" w:color="auto"/>
      </w:divBdr>
    </w:div>
    <w:div w:id="1221866580">
      <w:bodyDiv w:val="1"/>
      <w:marLeft w:val="0"/>
      <w:marRight w:val="0"/>
      <w:marTop w:val="0"/>
      <w:marBottom w:val="0"/>
      <w:divBdr>
        <w:top w:val="none" w:sz="0" w:space="0" w:color="auto"/>
        <w:left w:val="none" w:sz="0" w:space="0" w:color="auto"/>
        <w:bottom w:val="none" w:sz="0" w:space="0" w:color="auto"/>
        <w:right w:val="none" w:sz="0" w:space="0" w:color="auto"/>
      </w:divBdr>
    </w:div>
    <w:div w:id="1334800658">
      <w:bodyDiv w:val="1"/>
      <w:marLeft w:val="0"/>
      <w:marRight w:val="0"/>
      <w:marTop w:val="0"/>
      <w:marBottom w:val="0"/>
      <w:divBdr>
        <w:top w:val="none" w:sz="0" w:space="0" w:color="auto"/>
        <w:left w:val="none" w:sz="0" w:space="0" w:color="auto"/>
        <w:bottom w:val="none" w:sz="0" w:space="0" w:color="auto"/>
        <w:right w:val="none" w:sz="0" w:space="0" w:color="auto"/>
      </w:divBdr>
    </w:div>
    <w:div w:id="1337927988">
      <w:bodyDiv w:val="1"/>
      <w:marLeft w:val="0"/>
      <w:marRight w:val="0"/>
      <w:marTop w:val="0"/>
      <w:marBottom w:val="0"/>
      <w:divBdr>
        <w:top w:val="none" w:sz="0" w:space="0" w:color="auto"/>
        <w:left w:val="none" w:sz="0" w:space="0" w:color="auto"/>
        <w:bottom w:val="none" w:sz="0" w:space="0" w:color="auto"/>
        <w:right w:val="none" w:sz="0" w:space="0" w:color="auto"/>
      </w:divBdr>
    </w:div>
    <w:div w:id="1338774577">
      <w:bodyDiv w:val="1"/>
      <w:marLeft w:val="0"/>
      <w:marRight w:val="0"/>
      <w:marTop w:val="0"/>
      <w:marBottom w:val="0"/>
      <w:divBdr>
        <w:top w:val="none" w:sz="0" w:space="0" w:color="auto"/>
        <w:left w:val="none" w:sz="0" w:space="0" w:color="auto"/>
        <w:bottom w:val="none" w:sz="0" w:space="0" w:color="auto"/>
        <w:right w:val="none" w:sz="0" w:space="0" w:color="auto"/>
      </w:divBdr>
    </w:div>
    <w:div w:id="1341737095">
      <w:bodyDiv w:val="1"/>
      <w:marLeft w:val="0"/>
      <w:marRight w:val="0"/>
      <w:marTop w:val="0"/>
      <w:marBottom w:val="0"/>
      <w:divBdr>
        <w:top w:val="none" w:sz="0" w:space="0" w:color="auto"/>
        <w:left w:val="none" w:sz="0" w:space="0" w:color="auto"/>
        <w:bottom w:val="none" w:sz="0" w:space="0" w:color="auto"/>
        <w:right w:val="none" w:sz="0" w:space="0" w:color="auto"/>
      </w:divBdr>
    </w:div>
    <w:div w:id="1370568040">
      <w:bodyDiv w:val="1"/>
      <w:marLeft w:val="0"/>
      <w:marRight w:val="0"/>
      <w:marTop w:val="0"/>
      <w:marBottom w:val="0"/>
      <w:divBdr>
        <w:top w:val="none" w:sz="0" w:space="0" w:color="auto"/>
        <w:left w:val="none" w:sz="0" w:space="0" w:color="auto"/>
        <w:bottom w:val="none" w:sz="0" w:space="0" w:color="auto"/>
        <w:right w:val="none" w:sz="0" w:space="0" w:color="auto"/>
      </w:divBdr>
      <w:divsChild>
        <w:div w:id="2109960239">
          <w:marLeft w:val="0"/>
          <w:marRight w:val="0"/>
          <w:marTop w:val="0"/>
          <w:marBottom w:val="0"/>
          <w:divBdr>
            <w:top w:val="none" w:sz="0" w:space="0" w:color="auto"/>
            <w:left w:val="none" w:sz="0" w:space="0" w:color="auto"/>
            <w:bottom w:val="none" w:sz="0" w:space="0" w:color="auto"/>
            <w:right w:val="none" w:sz="0" w:space="0" w:color="auto"/>
          </w:divBdr>
          <w:divsChild>
            <w:div w:id="288173616">
              <w:marLeft w:val="0"/>
              <w:marRight w:val="0"/>
              <w:marTop w:val="0"/>
              <w:marBottom w:val="0"/>
              <w:divBdr>
                <w:top w:val="single" w:sz="6" w:space="0" w:color="E0E4E9"/>
                <w:left w:val="single" w:sz="6" w:space="0" w:color="E0E4E9"/>
                <w:bottom w:val="single" w:sz="6" w:space="0" w:color="E0E4E9"/>
                <w:right w:val="single" w:sz="6" w:space="0" w:color="E0E4E9"/>
              </w:divBdr>
              <w:divsChild>
                <w:div w:id="1839693286">
                  <w:marLeft w:val="0"/>
                  <w:marRight w:val="0"/>
                  <w:marTop w:val="0"/>
                  <w:marBottom w:val="0"/>
                  <w:divBdr>
                    <w:top w:val="none" w:sz="0" w:space="0" w:color="auto"/>
                    <w:left w:val="none" w:sz="0" w:space="0" w:color="auto"/>
                    <w:bottom w:val="none" w:sz="0" w:space="0" w:color="auto"/>
                    <w:right w:val="none" w:sz="0" w:space="0" w:color="auto"/>
                  </w:divBdr>
                  <w:divsChild>
                    <w:div w:id="11804433">
                      <w:marLeft w:val="0"/>
                      <w:marRight w:val="0"/>
                      <w:marTop w:val="0"/>
                      <w:marBottom w:val="0"/>
                      <w:divBdr>
                        <w:top w:val="none" w:sz="0" w:space="0" w:color="auto"/>
                        <w:left w:val="none" w:sz="0" w:space="0" w:color="auto"/>
                        <w:bottom w:val="none" w:sz="0" w:space="0" w:color="auto"/>
                        <w:right w:val="none" w:sz="0" w:space="0" w:color="auto"/>
                      </w:divBdr>
                      <w:divsChild>
                        <w:div w:id="475296199">
                          <w:marLeft w:val="0"/>
                          <w:marRight w:val="0"/>
                          <w:marTop w:val="0"/>
                          <w:marBottom w:val="0"/>
                          <w:divBdr>
                            <w:top w:val="none" w:sz="0" w:space="0" w:color="auto"/>
                            <w:left w:val="none" w:sz="0" w:space="0" w:color="auto"/>
                            <w:bottom w:val="none" w:sz="0" w:space="0" w:color="auto"/>
                            <w:right w:val="none" w:sz="0" w:space="0" w:color="auto"/>
                          </w:divBdr>
                          <w:divsChild>
                            <w:div w:id="15883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336770">
      <w:bodyDiv w:val="1"/>
      <w:marLeft w:val="0"/>
      <w:marRight w:val="0"/>
      <w:marTop w:val="0"/>
      <w:marBottom w:val="0"/>
      <w:divBdr>
        <w:top w:val="none" w:sz="0" w:space="0" w:color="auto"/>
        <w:left w:val="none" w:sz="0" w:space="0" w:color="auto"/>
        <w:bottom w:val="none" w:sz="0" w:space="0" w:color="auto"/>
        <w:right w:val="none" w:sz="0" w:space="0" w:color="auto"/>
      </w:divBdr>
    </w:div>
    <w:div w:id="1479106123">
      <w:bodyDiv w:val="1"/>
      <w:marLeft w:val="0"/>
      <w:marRight w:val="0"/>
      <w:marTop w:val="0"/>
      <w:marBottom w:val="0"/>
      <w:divBdr>
        <w:top w:val="none" w:sz="0" w:space="0" w:color="auto"/>
        <w:left w:val="none" w:sz="0" w:space="0" w:color="auto"/>
        <w:bottom w:val="none" w:sz="0" w:space="0" w:color="auto"/>
        <w:right w:val="none" w:sz="0" w:space="0" w:color="auto"/>
      </w:divBdr>
    </w:div>
    <w:div w:id="1523477569">
      <w:bodyDiv w:val="1"/>
      <w:marLeft w:val="0"/>
      <w:marRight w:val="0"/>
      <w:marTop w:val="0"/>
      <w:marBottom w:val="0"/>
      <w:divBdr>
        <w:top w:val="none" w:sz="0" w:space="0" w:color="auto"/>
        <w:left w:val="none" w:sz="0" w:space="0" w:color="auto"/>
        <w:bottom w:val="none" w:sz="0" w:space="0" w:color="auto"/>
        <w:right w:val="none" w:sz="0" w:space="0" w:color="auto"/>
      </w:divBdr>
    </w:div>
    <w:div w:id="1536236439">
      <w:bodyDiv w:val="1"/>
      <w:marLeft w:val="0"/>
      <w:marRight w:val="0"/>
      <w:marTop w:val="0"/>
      <w:marBottom w:val="0"/>
      <w:divBdr>
        <w:top w:val="none" w:sz="0" w:space="0" w:color="auto"/>
        <w:left w:val="none" w:sz="0" w:space="0" w:color="auto"/>
        <w:bottom w:val="none" w:sz="0" w:space="0" w:color="auto"/>
        <w:right w:val="none" w:sz="0" w:space="0" w:color="auto"/>
      </w:divBdr>
    </w:div>
    <w:div w:id="1557399614">
      <w:bodyDiv w:val="1"/>
      <w:marLeft w:val="0"/>
      <w:marRight w:val="0"/>
      <w:marTop w:val="0"/>
      <w:marBottom w:val="0"/>
      <w:divBdr>
        <w:top w:val="none" w:sz="0" w:space="0" w:color="auto"/>
        <w:left w:val="none" w:sz="0" w:space="0" w:color="auto"/>
        <w:bottom w:val="none" w:sz="0" w:space="0" w:color="auto"/>
        <w:right w:val="none" w:sz="0" w:space="0" w:color="auto"/>
      </w:divBdr>
    </w:div>
    <w:div w:id="1592473043">
      <w:bodyDiv w:val="1"/>
      <w:marLeft w:val="0"/>
      <w:marRight w:val="0"/>
      <w:marTop w:val="0"/>
      <w:marBottom w:val="0"/>
      <w:divBdr>
        <w:top w:val="none" w:sz="0" w:space="0" w:color="auto"/>
        <w:left w:val="none" w:sz="0" w:space="0" w:color="auto"/>
        <w:bottom w:val="none" w:sz="0" w:space="0" w:color="auto"/>
        <w:right w:val="none" w:sz="0" w:space="0" w:color="auto"/>
      </w:divBdr>
    </w:div>
    <w:div w:id="1651592451">
      <w:bodyDiv w:val="1"/>
      <w:marLeft w:val="0"/>
      <w:marRight w:val="0"/>
      <w:marTop w:val="0"/>
      <w:marBottom w:val="0"/>
      <w:divBdr>
        <w:top w:val="none" w:sz="0" w:space="0" w:color="auto"/>
        <w:left w:val="none" w:sz="0" w:space="0" w:color="auto"/>
        <w:bottom w:val="none" w:sz="0" w:space="0" w:color="auto"/>
        <w:right w:val="none" w:sz="0" w:space="0" w:color="auto"/>
      </w:divBdr>
    </w:div>
    <w:div w:id="1672680370">
      <w:bodyDiv w:val="1"/>
      <w:marLeft w:val="0"/>
      <w:marRight w:val="0"/>
      <w:marTop w:val="0"/>
      <w:marBottom w:val="0"/>
      <w:divBdr>
        <w:top w:val="none" w:sz="0" w:space="0" w:color="auto"/>
        <w:left w:val="none" w:sz="0" w:space="0" w:color="auto"/>
        <w:bottom w:val="none" w:sz="0" w:space="0" w:color="auto"/>
        <w:right w:val="none" w:sz="0" w:space="0" w:color="auto"/>
      </w:divBdr>
      <w:divsChild>
        <w:div w:id="106782906">
          <w:marLeft w:val="0"/>
          <w:marRight w:val="0"/>
          <w:marTop w:val="0"/>
          <w:marBottom w:val="0"/>
          <w:divBdr>
            <w:top w:val="none" w:sz="0" w:space="0" w:color="auto"/>
            <w:left w:val="none" w:sz="0" w:space="0" w:color="auto"/>
            <w:bottom w:val="none" w:sz="0" w:space="0" w:color="auto"/>
            <w:right w:val="none" w:sz="0" w:space="0" w:color="auto"/>
          </w:divBdr>
        </w:div>
      </w:divsChild>
    </w:div>
    <w:div w:id="1717581766">
      <w:bodyDiv w:val="1"/>
      <w:marLeft w:val="0"/>
      <w:marRight w:val="0"/>
      <w:marTop w:val="0"/>
      <w:marBottom w:val="0"/>
      <w:divBdr>
        <w:top w:val="none" w:sz="0" w:space="0" w:color="auto"/>
        <w:left w:val="none" w:sz="0" w:space="0" w:color="auto"/>
        <w:bottom w:val="none" w:sz="0" w:space="0" w:color="auto"/>
        <w:right w:val="none" w:sz="0" w:space="0" w:color="auto"/>
      </w:divBdr>
    </w:div>
    <w:div w:id="1718240877">
      <w:bodyDiv w:val="1"/>
      <w:marLeft w:val="0"/>
      <w:marRight w:val="0"/>
      <w:marTop w:val="0"/>
      <w:marBottom w:val="0"/>
      <w:divBdr>
        <w:top w:val="none" w:sz="0" w:space="0" w:color="auto"/>
        <w:left w:val="none" w:sz="0" w:space="0" w:color="auto"/>
        <w:bottom w:val="none" w:sz="0" w:space="0" w:color="auto"/>
        <w:right w:val="none" w:sz="0" w:space="0" w:color="auto"/>
      </w:divBdr>
    </w:div>
    <w:div w:id="1810246417">
      <w:bodyDiv w:val="1"/>
      <w:marLeft w:val="0"/>
      <w:marRight w:val="0"/>
      <w:marTop w:val="0"/>
      <w:marBottom w:val="0"/>
      <w:divBdr>
        <w:top w:val="none" w:sz="0" w:space="0" w:color="auto"/>
        <w:left w:val="none" w:sz="0" w:space="0" w:color="auto"/>
        <w:bottom w:val="none" w:sz="0" w:space="0" w:color="auto"/>
        <w:right w:val="none" w:sz="0" w:space="0" w:color="auto"/>
      </w:divBdr>
    </w:div>
    <w:div w:id="1819951691">
      <w:bodyDiv w:val="1"/>
      <w:marLeft w:val="0"/>
      <w:marRight w:val="0"/>
      <w:marTop w:val="0"/>
      <w:marBottom w:val="0"/>
      <w:divBdr>
        <w:top w:val="none" w:sz="0" w:space="0" w:color="auto"/>
        <w:left w:val="none" w:sz="0" w:space="0" w:color="auto"/>
        <w:bottom w:val="none" w:sz="0" w:space="0" w:color="auto"/>
        <w:right w:val="none" w:sz="0" w:space="0" w:color="auto"/>
      </w:divBdr>
    </w:div>
    <w:div w:id="1951668913">
      <w:bodyDiv w:val="1"/>
      <w:marLeft w:val="0"/>
      <w:marRight w:val="0"/>
      <w:marTop w:val="0"/>
      <w:marBottom w:val="0"/>
      <w:divBdr>
        <w:top w:val="none" w:sz="0" w:space="0" w:color="auto"/>
        <w:left w:val="none" w:sz="0" w:space="0" w:color="auto"/>
        <w:bottom w:val="none" w:sz="0" w:space="0" w:color="auto"/>
        <w:right w:val="none" w:sz="0" w:space="0" w:color="auto"/>
      </w:divBdr>
    </w:div>
    <w:div w:id="1963029576">
      <w:bodyDiv w:val="1"/>
      <w:marLeft w:val="0"/>
      <w:marRight w:val="0"/>
      <w:marTop w:val="0"/>
      <w:marBottom w:val="0"/>
      <w:divBdr>
        <w:top w:val="none" w:sz="0" w:space="0" w:color="auto"/>
        <w:left w:val="none" w:sz="0" w:space="0" w:color="auto"/>
        <w:bottom w:val="none" w:sz="0" w:space="0" w:color="auto"/>
        <w:right w:val="none" w:sz="0" w:space="0" w:color="auto"/>
      </w:divBdr>
    </w:div>
    <w:div w:id="1973438429">
      <w:bodyDiv w:val="1"/>
      <w:marLeft w:val="0"/>
      <w:marRight w:val="0"/>
      <w:marTop w:val="0"/>
      <w:marBottom w:val="0"/>
      <w:divBdr>
        <w:top w:val="none" w:sz="0" w:space="0" w:color="auto"/>
        <w:left w:val="none" w:sz="0" w:space="0" w:color="auto"/>
        <w:bottom w:val="none" w:sz="0" w:space="0" w:color="auto"/>
        <w:right w:val="none" w:sz="0" w:space="0" w:color="auto"/>
      </w:divBdr>
    </w:div>
    <w:div w:id="2008361697">
      <w:bodyDiv w:val="1"/>
      <w:marLeft w:val="0"/>
      <w:marRight w:val="0"/>
      <w:marTop w:val="0"/>
      <w:marBottom w:val="0"/>
      <w:divBdr>
        <w:top w:val="none" w:sz="0" w:space="0" w:color="auto"/>
        <w:left w:val="none" w:sz="0" w:space="0" w:color="auto"/>
        <w:bottom w:val="none" w:sz="0" w:space="0" w:color="auto"/>
        <w:right w:val="none" w:sz="0" w:space="0" w:color="auto"/>
      </w:divBdr>
      <w:divsChild>
        <w:div w:id="1303928702">
          <w:marLeft w:val="0"/>
          <w:marRight w:val="0"/>
          <w:marTop w:val="0"/>
          <w:marBottom w:val="0"/>
          <w:divBdr>
            <w:top w:val="none" w:sz="0" w:space="0" w:color="auto"/>
            <w:left w:val="none" w:sz="0" w:space="0" w:color="auto"/>
            <w:bottom w:val="none" w:sz="0" w:space="0" w:color="auto"/>
            <w:right w:val="none" w:sz="0" w:space="0" w:color="auto"/>
          </w:divBdr>
          <w:divsChild>
            <w:div w:id="1750152468">
              <w:marLeft w:val="0"/>
              <w:marRight w:val="0"/>
              <w:marTop w:val="0"/>
              <w:marBottom w:val="0"/>
              <w:divBdr>
                <w:top w:val="none" w:sz="0" w:space="0" w:color="auto"/>
                <w:left w:val="none" w:sz="0" w:space="0" w:color="auto"/>
                <w:bottom w:val="none" w:sz="0" w:space="0" w:color="auto"/>
                <w:right w:val="none" w:sz="0" w:space="0" w:color="auto"/>
              </w:divBdr>
            </w:div>
          </w:divsChild>
        </w:div>
        <w:div w:id="771827541">
          <w:marLeft w:val="0"/>
          <w:marRight w:val="0"/>
          <w:marTop w:val="0"/>
          <w:marBottom w:val="0"/>
          <w:divBdr>
            <w:top w:val="none" w:sz="0" w:space="0" w:color="auto"/>
            <w:left w:val="none" w:sz="0" w:space="0" w:color="auto"/>
            <w:bottom w:val="none" w:sz="0" w:space="0" w:color="auto"/>
            <w:right w:val="none" w:sz="0" w:space="0" w:color="auto"/>
          </w:divBdr>
          <w:divsChild>
            <w:div w:id="868640112">
              <w:marLeft w:val="0"/>
              <w:marRight w:val="0"/>
              <w:marTop w:val="0"/>
              <w:marBottom w:val="0"/>
              <w:divBdr>
                <w:top w:val="none" w:sz="0" w:space="0" w:color="auto"/>
                <w:left w:val="single" w:sz="6" w:space="0" w:color="D8D9DA"/>
                <w:bottom w:val="none" w:sz="0" w:space="0" w:color="auto"/>
                <w:right w:val="none" w:sz="0" w:space="0" w:color="auto"/>
              </w:divBdr>
              <w:divsChild>
                <w:div w:id="1692337697">
                  <w:marLeft w:val="0"/>
                  <w:marRight w:val="0"/>
                  <w:marTop w:val="0"/>
                  <w:marBottom w:val="0"/>
                  <w:divBdr>
                    <w:top w:val="none" w:sz="0" w:space="0" w:color="auto"/>
                    <w:left w:val="none" w:sz="0" w:space="0" w:color="auto"/>
                    <w:bottom w:val="none" w:sz="0" w:space="0" w:color="auto"/>
                    <w:right w:val="none" w:sz="0" w:space="0" w:color="auto"/>
                  </w:divBdr>
                  <w:divsChild>
                    <w:div w:id="19875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0306">
          <w:marLeft w:val="0"/>
          <w:marRight w:val="0"/>
          <w:marTop w:val="0"/>
          <w:marBottom w:val="0"/>
          <w:divBdr>
            <w:top w:val="none" w:sz="0" w:space="0" w:color="auto"/>
            <w:left w:val="none" w:sz="0" w:space="0" w:color="auto"/>
            <w:bottom w:val="none" w:sz="0" w:space="0" w:color="auto"/>
            <w:right w:val="none" w:sz="0" w:space="0" w:color="auto"/>
          </w:divBdr>
          <w:divsChild>
            <w:div w:id="805587720">
              <w:marLeft w:val="0"/>
              <w:marRight w:val="0"/>
              <w:marTop w:val="0"/>
              <w:marBottom w:val="0"/>
              <w:divBdr>
                <w:top w:val="none" w:sz="0" w:space="0" w:color="auto"/>
                <w:left w:val="none" w:sz="0" w:space="0" w:color="auto"/>
                <w:bottom w:val="none" w:sz="0" w:space="0" w:color="auto"/>
                <w:right w:val="none" w:sz="0" w:space="0" w:color="auto"/>
              </w:divBdr>
              <w:divsChild>
                <w:div w:id="244924308">
                  <w:marLeft w:val="0"/>
                  <w:marRight w:val="0"/>
                  <w:marTop w:val="0"/>
                  <w:marBottom w:val="0"/>
                  <w:divBdr>
                    <w:top w:val="none" w:sz="0" w:space="0" w:color="auto"/>
                    <w:left w:val="none" w:sz="0" w:space="0" w:color="auto"/>
                    <w:bottom w:val="none" w:sz="0" w:space="0" w:color="auto"/>
                    <w:right w:val="none" w:sz="0" w:space="0" w:color="auto"/>
                  </w:divBdr>
                  <w:divsChild>
                    <w:div w:id="1902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4920">
          <w:marLeft w:val="0"/>
          <w:marRight w:val="0"/>
          <w:marTop w:val="0"/>
          <w:marBottom w:val="0"/>
          <w:divBdr>
            <w:top w:val="none" w:sz="0" w:space="0" w:color="auto"/>
            <w:left w:val="none" w:sz="0" w:space="0" w:color="auto"/>
            <w:bottom w:val="none" w:sz="0" w:space="0" w:color="auto"/>
            <w:right w:val="none" w:sz="0" w:space="0" w:color="auto"/>
          </w:divBdr>
          <w:divsChild>
            <w:div w:id="570701802">
              <w:marLeft w:val="0"/>
              <w:marRight w:val="0"/>
              <w:marTop w:val="0"/>
              <w:marBottom w:val="0"/>
              <w:divBdr>
                <w:top w:val="none" w:sz="0" w:space="0" w:color="auto"/>
                <w:left w:val="none" w:sz="0" w:space="0" w:color="auto"/>
                <w:bottom w:val="none" w:sz="0" w:space="0" w:color="auto"/>
                <w:right w:val="none" w:sz="0" w:space="0" w:color="auto"/>
              </w:divBdr>
            </w:div>
            <w:div w:id="407967752">
              <w:marLeft w:val="0"/>
              <w:marRight w:val="0"/>
              <w:marTop w:val="0"/>
              <w:marBottom w:val="0"/>
              <w:divBdr>
                <w:top w:val="none" w:sz="0" w:space="0" w:color="auto"/>
                <w:left w:val="none" w:sz="0" w:space="0" w:color="auto"/>
                <w:bottom w:val="none" w:sz="0" w:space="0" w:color="auto"/>
                <w:right w:val="none" w:sz="0" w:space="0" w:color="auto"/>
              </w:divBdr>
            </w:div>
            <w:div w:id="1060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001">
      <w:bodyDiv w:val="1"/>
      <w:marLeft w:val="0"/>
      <w:marRight w:val="0"/>
      <w:marTop w:val="0"/>
      <w:marBottom w:val="0"/>
      <w:divBdr>
        <w:top w:val="none" w:sz="0" w:space="0" w:color="auto"/>
        <w:left w:val="none" w:sz="0" w:space="0" w:color="auto"/>
        <w:bottom w:val="none" w:sz="0" w:space="0" w:color="auto"/>
        <w:right w:val="none" w:sz="0" w:space="0" w:color="auto"/>
      </w:divBdr>
    </w:div>
    <w:div w:id="209513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46/j.1365-2699.2003.00901.x" TargetMode="External"/><Relationship Id="rId21" Type="http://schemas.openxmlformats.org/officeDocument/2006/relationships/image" Target="media/image3.png"/><Relationship Id="rId42" Type="http://schemas.openxmlformats.org/officeDocument/2006/relationships/hyperlink" Target="https://doi.org/10.1016/0277-3791(91)90033-Q" TargetMode="External"/><Relationship Id="rId63" Type="http://schemas.openxmlformats.org/officeDocument/2006/relationships/hyperlink" Target="https://doi.org/10.1890/03-0787" TargetMode="External"/><Relationship Id="rId84" Type="http://schemas.openxmlformats.org/officeDocument/2006/relationships/hyperlink" Target="https://doi.org/10.1016/S0921-8181(01)00124-2" TargetMode="External"/><Relationship Id="rId138" Type="http://schemas.openxmlformats.org/officeDocument/2006/relationships/image" Target="media/image12.png"/><Relationship Id="rId107" Type="http://schemas.openxmlformats.org/officeDocument/2006/relationships/hyperlink" Target="https://doi.org/10.1126/science.1201581" TargetMode="External"/><Relationship Id="rId11" Type="http://schemas.openxmlformats.org/officeDocument/2006/relationships/hyperlink" Target="mailto:m.e.edwards@soton.ac.uk" TargetMode="External"/><Relationship Id="rId32" Type="http://schemas.openxmlformats.org/officeDocument/2006/relationships/hyperlink" Target="https://doi.org/10.1073/pnas.0605310103" TargetMode="External"/><Relationship Id="rId53" Type="http://schemas.openxmlformats.org/officeDocument/2006/relationships/hyperlink" Target="https://doi.org/10.1126/science.1172873" TargetMode="External"/><Relationship Id="rId74" Type="http://schemas.openxmlformats.org/officeDocument/2006/relationships/hyperlink" Target="https://doi.org/10.1016/B978-0-12-355860-2.50030-2" TargetMode="External"/><Relationship Id="rId128" Type="http://schemas.openxmlformats.org/officeDocument/2006/relationships/hyperlink" Target="https://doi.org/10.1111/j.1365-294X.2012.05545.x" TargetMode="External"/><Relationship Id="rId5" Type="http://schemas.openxmlformats.org/officeDocument/2006/relationships/numbering" Target="numbering.xml"/><Relationship Id="rId90" Type="http://schemas.openxmlformats.org/officeDocument/2006/relationships/hyperlink" Target="https://doi.org/10.1111/j.0022-0477.2004.00879.x" TargetMode="External"/><Relationship Id="rId95" Type="http://schemas.openxmlformats.org/officeDocument/2006/relationships/hyperlink" Target="https://doi.org/10.1016/j.quascirev.2022.107878" TargetMode="External"/><Relationship Id="rId22" Type="http://schemas.openxmlformats.org/officeDocument/2006/relationships/image" Target="media/image4.png"/><Relationship Id="rId27" Type="http://schemas.openxmlformats.org/officeDocument/2006/relationships/hyperlink" Target="https://www.adfg.alaska.gov/SF_Lakes" TargetMode="External"/><Relationship Id="rId43" Type="http://schemas.openxmlformats.org/officeDocument/2006/relationships/hyperlink" Target="https://doi.org/10.1016/S0277-3791(00)00122-0" TargetMode="External"/><Relationship Id="rId48" Type="http://schemas.openxmlformats.org/officeDocument/2006/relationships/hyperlink" Target="https://doi.org/10.1017/S0033822200034093" TargetMode="External"/><Relationship Id="rId64" Type="http://schemas.openxmlformats.org/officeDocument/2006/relationships/hyperlink" Target="https://doi.org/10.1111/geb.12213" TargetMode="External"/><Relationship Id="rId69" Type="http://schemas.openxmlformats.org/officeDocument/2006/relationships/hyperlink" Target="https://doi.org/10.1038/s41598-019-50339-1" TargetMode="External"/><Relationship Id="rId113" Type="http://schemas.openxmlformats.org/officeDocument/2006/relationships/hyperlink" Target="https://doi.org/10.1126/sciadv.abf9557" TargetMode="External"/><Relationship Id="rId118" Type="http://schemas.openxmlformats.org/officeDocument/2006/relationships/hyperlink" Target="https://doi.org/10.1266/ggs.71.145" TargetMode="External"/><Relationship Id="rId134" Type="http://schemas.openxmlformats.org/officeDocument/2006/relationships/image" Target="media/image8.emf"/><Relationship Id="rId139" Type="http://schemas.openxmlformats.org/officeDocument/2006/relationships/image" Target="media/image13.png"/><Relationship Id="rId80" Type="http://schemas.openxmlformats.org/officeDocument/2006/relationships/hyperlink" Target="https://doi.org/10.1016/S1571-0866(04)80182-9" TargetMode="External"/><Relationship Id="rId85" Type="http://schemas.openxmlformats.org/officeDocument/2006/relationships/hyperlink" Target="https://doi.org/10.1016/j.yqres.2005.01.003" TargetMode="External"/><Relationship Id="rId12" Type="http://schemas.openxmlformats.org/officeDocument/2006/relationships/footer" Target="footer1.xml"/><Relationship Id="rId17" Type="http://schemas.openxmlformats.org/officeDocument/2006/relationships/hyperlink" Target="http://panarcticflora.org/" TargetMode="External"/><Relationship Id="rId33" Type="http://schemas.openxmlformats.org/officeDocument/2006/relationships/hyperlink" Target="https://doi.org/10.1093/jhered/esq110" TargetMode="External"/><Relationship Id="rId38" Type="http://schemas.openxmlformats.org/officeDocument/2006/relationships/hyperlink" Target="https://doi.org/10.1023/A:1008113715703" TargetMode="External"/><Relationship Id="rId59" Type="http://schemas.openxmlformats.org/officeDocument/2006/relationships/hyperlink" Target="https://doi.org/10.1126/science.208.4450.1375" TargetMode="External"/><Relationship Id="rId103" Type="http://schemas.openxmlformats.org/officeDocument/2006/relationships/hyperlink" Target="https://doi.org/10.1126/science.1216043" TargetMode="External"/><Relationship Id="rId108" Type="http://schemas.openxmlformats.org/officeDocument/2006/relationships/hyperlink" Target="https://doi.org/10.1073/pnas.1413131111" TargetMode="External"/><Relationship Id="rId124" Type="http://schemas.openxmlformats.org/officeDocument/2006/relationships/hyperlink" Target="https://doi.org/10.1111/jbi.13010" TargetMode="External"/><Relationship Id="rId129" Type="http://schemas.openxmlformats.org/officeDocument/2006/relationships/hyperlink" Target="https://doi.org/10.1016/j.palaeo.2006.06.005" TargetMode="External"/><Relationship Id="rId54" Type="http://schemas.openxmlformats.org/officeDocument/2006/relationships/hyperlink" Target="https://doi.org/10.1016/j.quascirev.2020.106564" TargetMode="External"/><Relationship Id="rId70" Type="http://schemas.openxmlformats.org/officeDocument/2006/relationships/hyperlink" Target="https://doi.org/10.1007/978-3-031-43799-1_2" TargetMode="External"/><Relationship Id="rId75" Type="http://schemas.openxmlformats.org/officeDocument/2006/relationships/hyperlink" Target="https://doi.org/10.1016/S0277-3791(00)00099-8" TargetMode="External"/><Relationship Id="rId91" Type="http://schemas.openxmlformats.org/officeDocument/2006/relationships/hyperlink" Target="https://doi.org/10.1016/S0277-3791(01)00116-0" TargetMode="External"/><Relationship Id="rId96" Type="http://schemas.openxmlformats.org/officeDocument/2006/relationships/hyperlink" Target="https://doi.org/10.1016/S0277-3791(03)00167-7" TargetMode="External"/><Relationship Id="rId140" Type="http://schemas.openxmlformats.org/officeDocument/2006/relationships/image" Target="media/image14.png"/><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s://doi.org/10.1177/0959683615612563" TargetMode="External"/><Relationship Id="rId49" Type="http://schemas.openxmlformats.org/officeDocument/2006/relationships/hyperlink" Target="https://doi.org/10.1017/S0033822200057878" TargetMode="External"/><Relationship Id="rId114" Type="http://schemas.openxmlformats.org/officeDocument/2006/relationships/hyperlink" Target="https://doi.org/10.1371/journal.pone.0115335" TargetMode="External"/><Relationship Id="rId119" Type="http://schemas.openxmlformats.org/officeDocument/2006/relationships/hyperlink" Target="https://doi.org/10.1111/j.1755-0998.2010.02855.x" TargetMode="External"/><Relationship Id="rId44" Type="http://schemas.openxmlformats.org/officeDocument/2006/relationships/hyperlink" Target="https://doi.org/10.1111/1755-0998.12428" TargetMode="External"/><Relationship Id="rId60" Type="http://schemas.openxmlformats.org/officeDocument/2006/relationships/hyperlink" Target="https://doi.org/10.1016/S0277-3791(01)00095-6" TargetMode="External"/><Relationship Id="rId65" Type="http://schemas.openxmlformats.org/officeDocument/2006/relationships/hyperlink" Target="https://doi.org/10.1111/jse.12307" TargetMode="External"/><Relationship Id="rId81" Type="http://schemas.openxmlformats.org/officeDocument/2006/relationships/hyperlink" Target="https://doi.org/10.1016/j.quascirev.2003.09.007" TargetMode="External"/><Relationship Id="rId86" Type="http://schemas.openxmlformats.org/officeDocument/2006/relationships/hyperlink" Target="https://doi.org/10.1111/1755-0998.12288" TargetMode="External"/><Relationship Id="rId130" Type="http://schemas.openxmlformats.org/officeDocument/2006/relationships/hyperlink" Target="https://doi.org/10.1016/j.quascirev.2006.12.006" TargetMode="External"/><Relationship Id="rId135" Type="http://schemas.openxmlformats.org/officeDocument/2006/relationships/image" Target="media/image9.png"/><Relationship Id="rId13" Type="http://schemas.openxmlformats.org/officeDocument/2006/relationships/footer" Target="footer2.xml"/><Relationship Id="rId18" Type="http://schemas.openxmlformats.org/officeDocument/2006/relationships/hyperlink" Target="http://www.ncbi.nlm.nih.gov/blast/" TargetMode="External"/><Relationship Id="rId39" Type="http://schemas.openxmlformats.org/officeDocument/2006/relationships/hyperlink" Target="https://doi.org/10.1016/1040-6182(91)90041-L" TargetMode="External"/><Relationship Id="rId109" Type="http://schemas.openxmlformats.org/officeDocument/2006/relationships/hyperlink" Target="https://doi.org/10.1016/j.quaint.2017.02.034" TargetMode="External"/><Relationship Id="rId34" Type="http://schemas.openxmlformats.org/officeDocument/2006/relationships/hyperlink" Target="https://doi.org/10.1139/e88-009" TargetMode="External"/><Relationship Id="rId50" Type="http://schemas.openxmlformats.org/officeDocument/2006/relationships/hyperlink" Target="https://doi.org/10.1111/j.1365-2699.2004.01203.x" TargetMode="External"/><Relationship Id="rId55" Type="http://schemas.openxmlformats.org/officeDocument/2006/relationships/hyperlink" Target="https://doi.org/10.1038/s41598-019-55989-9" TargetMode="External"/><Relationship Id="rId76" Type="http://schemas.openxmlformats.org/officeDocument/2006/relationships/hyperlink" Target="https://doi.org/10.1038/nature04604" TargetMode="External"/><Relationship Id="rId97" Type="http://schemas.openxmlformats.org/officeDocument/2006/relationships/hyperlink" Target="https://doi.org/10.1038/s41467-021-27439-6" TargetMode="External"/><Relationship Id="rId104" Type="http://schemas.openxmlformats.org/officeDocument/2006/relationships/hyperlink" Target="https://doi.org/10.1111/nph.14470" TargetMode="External"/><Relationship Id="rId120" Type="http://schemas.openxmlformats.org/officeDocument/2006/relationships/hyperlink" Target="https://doi.org/10.1093/nar/gkl938" TargetMode="External"/><Relationship Id="rId125" Type="http://schemas.openxmlformats.org/officeDocument/2006/relationships/hyperlink" Target="https://doi.org/10.1038/s41586-021-04016-x" TargetMode="External"/><Relationship Id="rId141" Type="http://schemas.openxmlformats.org/officeDocument/2006/relationships/image" Target="media/image15.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073/pnas.1604903113" TargetMode="External"/><Relationship Id="rId92" Type="http://schemas.openxmlformats.org/officeDocument/2006/relationships/hyperlink" Target="https://doi.org/10.1016/j.quascirev.2013.03.015" TargetMode="External"/><Relationship Id="rId2" Type="http://schemas.openxmlformats.org/officeDocument/2006/relationships/customXml" Target="../customXml/item2.xml"/><Relationship Id="rId29" Type="http://schemas.openxmlformats.org/officeDocument/2006/relationships/hyperlink" Target="https://doi.org/10.1371/journal.pone.0195403" TargetMode="External"/><Relationship Id="rId24" Type="http://schemas.openxmlformats.org/officeDocument/2006/relationships/hyperlink" Target="https://doi.org/10.1006/qres.1996.0031" TargetMode="External"/><Relationship Id="rId40" Type="http://schemas.openxmlformats.org/officeDocument/2006/relationships/hyperlink" Target="https://doi.org/10.5194/cp-11-1197-2015" TargetMode="External"/><Relationship Id="rId45" Type="http://schemas.openxmlformats.org/officeDocument/2006/relationships/hyperlink" Target="https://doi.org/10.18172/cig.3229" TargetMode="External"/><Relationship Id="rId66" Type="http://schemas.openxmlformats.org/officeDocument/2006/relationships/hyperlink" Target="https://doi.org/10.1186/1471-2164-11-434" TargetMode="External"/><Relationship Id="rId87" Type="http://schemas.openxmlformats.org/officeDocument/2006/relationships/hyperlink" Target="https://doi.org/10.1080/02626666409493652" TargetMode="External"/><Relationship Id="rId110" Type="http://schemas.openxmlformats.org/officeDocument/2006/relationships/hyperlink" Target="https://doi.org/10.1016/j.tree.2008.06.010" TargetMode="External"/><Relationship Id="rId115" Type="http://schemas.openxmlformats.org/officeDocument/2006/relationships/hyperlink" Target="https://doi.org/10.1111/geb.12424" TargetMode="External"/><Relationship Id="rId131" Type="http://schemas.openxmlformats.org/officeDocument/2006/relationships/hyperlink" Target="https://doi.org/10.5194/bg-14-575-2017" TargetMode="External"/><Relationship Id="rId136" Type="http://schemas.openxmlformats.org/officeDocument/2006/relationships/image" Target="media/image10.png"/><Relationship Id="rId61" Type="http://schemas.openxmlformats.org/officeDocument/2006/relationships/hyperlink" Target="https://doi.org/10.1080/00040851.1989.12002742" TargetMode="External"/><Relationship Id="rId82" Type="http://schemas.openxmlformats.org/officeDocument/2006/relationships/hyperlink" Target="https://doi.org/10.1002/gea.21807" TargetMode="External"/><Relationship Id="rId19" Type="http://schemas.openxmlformats.org/officeDocument/2006/relationships/hyperlink" Target="https://www.neotomadb.org/apps/tilia" TargetMode="External"/><Relationship Id="rId14" Type="http://schemas.openxmlformats.org/officeDocument/2006/relationships/image" Target="media/image1.png"/><Relationship Id="rId30" Type="http://schemas.openxmlformats.org/officeDocument/2006/relationships/hyperlink" Target="https://doi.org/10.1016/j.quascirev.2020.106364" TargetMode="External"/><Relationship Id="rId35" Type="http://schemas.openxmlformats.org/officeDocument/2006/relationships/hyperlink" Target="https://doi.org/10.2307/2845212" TargetMode="External"/><Relationship Id="rId56" Type="http://schemas.openxmlformats.org/officeDocument/2006/relationships/hyperlink" Target="https://doi.org/10.2307/1948504" TargetMode="External"/><Relationship Id="rId77" Type="http://schemas.openxmlformats.org/officeDocument/2006/relationships/hyperlink" Target="https://doi.org/10.1023/A:1008119611481" TargetMode="External"/><Relationship Id="rId100" Type="http://schemas.openxmlformats.org/officeDocument/2006/relationships/hyperlink" Target="https://doi.org/10.1111/1755-0998.12895" TargetMode="External"/><Relationship Id="rId105" Type="http://schemas.openxmlformats.org/officeDocument/2006/relationships/hyperlink" Target="https://doi.org/10.1038/nature19085" TargetMode="External"/><Relationship Id="rId126" Type="http://schemas.openxmlformats.org/officeDocument/2006/relationships/hyperlink" Target="https://doi.org/10.2307/2937111" TargetMode="External"/><Relationship Id="rId8" Type="http://schemas.openxmlformats.org/officeDocument/2006/relationships/webSettings" Target="webSettings.xml"/><Relationship Id="rId51" Type="http://schemas.openxmlformats.org/officeDocument/2006/relationships/hyperlink" Target="https://doi.org/10.1191/0959683604hl762rp" TargetMode="External"/><Relationship Id="rId72" Type="http://schemas.openxmlformats.org/officeDocument/2006/relationships/hyperlink" Target="https://doi.org/10.1016/S0277-3791(00)00127-X" TargetMode="External"/><Relationship Id="rId93" Type="http://schemas.openxmlformats.org/officeDocument/2006/relationships/hyperlink" Target="https://doi.org/10.1111/brv.12456" TargetMode="External"/><Relationship Id="rId98" Type="http://schemas.openxmlformats.org/officeDocument/2006/relationships/hyperlink" Target="https://doi.org/10.1017/qua.2020.59" TargetMode="External"/><Relationship Id="rId121" Type="http://schemas.openxmlformats.org/officeDocument/2006/relationships/hyperlink" Target="https://doi.org/10.1007/s00334-006-0052-z" TargetMode="External"/><Relationship Id="rId142" Type="http://schemas.openxmlformats.org/officeDocument/2006/relationships/image" Target="media/image16.png"/><Relationship Id="rId3" Type="http://schemas.openxmlformats.org/officeDocument/2006/relationships/customXml" Target="../customXml/item3.xml"/><Relationship Id="rId25" Type="http://schemas.openxmlformats.org/officeDocument/2006/relationships/hyperlink" Target="https://doi.org/10.1006/qres.1999.2112" TargetMode="External"/><Relationship Id="rId46" Type="http://schemas.openxmlformats.org/officeDocument/2006/relationships/hyperlink" Target="https://doi.org/10.1016/j.quascirev.2007.01.019" TargetMode="External"/><Relationship Id="rId67" Type="http://schemas.openxmlformats.org/officeDocument/2006/relationships/hyperlink" Target="https://doi.org/10.1016/j.quascirev.2014.01.005" TargetMode="External"/><Relationship Id="rId116" Type="http://schemas.openxmlformats.org/officeDocument/2006/relationships/hyperlink" Target="https://doi.org/10.1002/lno.12061" TargetMode="External"/><Relationship Id="rId137" Type="http://schemas.openxmlformats.org/officeDocument/2006/relationships/image" Target="media/image11.png"/><Relationship Id="rId20" Type="http://schemas.openxmlformats.org/officeDocument/2006/relationships/image" Target="media/image2.png"/><Relationship Id="rId41" Type="http://schemas.openxmlformats.org/officeDocument/2006/relationships/hyperlink" Target="https://doi.org/10.1177/0959683606069383" TargetMode="External"/><Relationship Id="rId62" Type="http://schemas.openxmlformats.org/officeDocument/2006/relationships/hyperlink" Target="https://doi.org/10.1023/A:1008117816612" TargetMode="External"/><Relationship Id="rId83" Type="http://schemas.openxmlformats.org/officeDocument/2006/relationships/hyperlink" Target="https://doi.org/10.1016/j.quascirev.2023.107979" TargetMode="External"/><Relationship Id="rId88" Type="http://schemas.openxmlformats.org/officeDocument/2006/relationships/hyperlink" Target="https://doi.org/10.2307/3236202" TargetMode="External"/><Relationship Id="rId111" Type="http://schemas.openxmlformats.org/officeDocument/2006/relationships/hyperlink" Target="https://doi.org/10.1017/RDC.2020.41" TargetMode="External"/><Relationship Id="rId132" Type="http://schemas.openxmlformats.org/officeDocument/2006/relationships/image" Target="media/image6.png"/><Relationship Id="rId15" Type="http://schemas.openxmlformats.org/officeDocument/2006/relationships/hyperlink" Target="http://www.adfg.alaska.gov" TargetMode="External"/><Relationship Id="rId36" Type="http://schemas.openxmlformats.org/officeDocument/2006/relationships/hyperlink" Target="https://doi.org/10.1016/S1571-0866(03)01019-4" TargetMode="External"/><Relationship Id="rId57" Type="http://schemas.openxmlformats.org/officeDocument/2006/relationships/hyperlink" Target="https://doi.org/10.3133/i415" TargetMode="External"/><Relationship Id="rId106" Type="http://schemas.openxmlformats.org/officeDocument/2006/relationships/hyperlink" Target="https://doi.org/10.1017/S0033822200033518" TargetMode="External"/><Relationship Id="rId127" Type="http://schemas.openxmlformats.org/officeDocument/2006/relationships/hyperlink" Target="https://doi.org/10.1038/nature12921" TargetMode="External"/><Relationship Id="rId10" Type="http://schemas.openxmlformats.org/officeDocument/2006/relationships/endnotes" Target="endnotes.xml"/><Relationship Id="rId31" Type="http://schemas.openxmlformats.org/officeDocument/2006/relationships/hyperlink" Target="https://doi.org/10.1016/j.quascirev.2021.106903" TargetMode="External"/><Relationship Id="rId52" Type="http://schemas.openxmlformats.org/officeDocument/2006/relationships/hyperlink" Target="https://doi.org/10.1111/bor.12338" TargetMode="External"/><Relationship Id="rId73" Type="http://schemas.openxmlformats.org/officeDocument/2006/relationships/hyperlink" Target="https://doi.org/10.1016/0098-3004(87)90022-7" TargetMode="External"/><Relationship Id="rId78" Type="http://schemas.openxmlformats.org/officeDocument/2006/relationships/hyperlink" Target="https://doi.org/10.1016/0033-5894(81)90028-4" TargetMode="External"/><Relationship Id="rId94" Type="http://schemas.openxmlformats.org/officeDocument/2006/relationships/hyperlink" Target="https://doi.org/10.1073/pnas.2107977118" TargetMode="External"/><Relationship Id="rId99" Type="http://schemas.openxmlformats.org/officeDocument/2006/relationships/hyperlink" Target="https://doi.org/10.1088/1748-9326/6/4/045509" TargetMode="External"/><Relationship Id="rId101" Type="http://schemas.openxmlformats.org/officeDocument/2006/relationships/hyperlink" Target="https://doi.org/10.1111/j.1365-2486.2009.01935.x" TargetMode="External"/><Relationship Id="rId122" Type="http://schemas.openxmlformats.org/officeDocument/2006/relationships/hyperlink" Target="https://doi.org/10.1016/0304-3770(82)90073-0" TargetMode="External"/><Relationship Id="rId143"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46/j.1365-294X.2003.01731.x" TargetMode="External"/><Relationship Id="rId47" Type="http://schemas.openxmlformats.org/officeDocument/2006/relationships/hyperlink" Target="https://doi.org/10.1017/S0033822200033865" TargetMode="External"/><Relationship Id="rId68" Type="http://schemas.openxmlformats.org/officeDocument/2006/relationships/hyperlink" Target="https://doi.org/10.1016/j.gloplacha.2015.02.003" TargetMode="External"/><Relationship Id="rId89" Type="http://schemas.openxmlformats.org/officeDocument/2006/relationships/hyperlink" Target="https://doi.org/10.1002/2016GL071244" TargetMode="External"/><Relationship Id="rId112" Type="http://schemas.openxmlformats.org/officeDocument/2006/relationships/hyperlink" Target="https://doi.org/10.1177/0959683616646190" TargetMode="External"/><Relationship Id="rId133" Type="http://schemas.openxmlformats.org/officeDocument/2006/relationships/image" Target="media/image7.png"/><Relationship Id="rId16" Type="http://schemas.openxmlformats.org/officeDocument/2006/relationships/hyperlink" Target="http://metabarcoding.org/obitools/doc/index.html" TargetMode="External"/><Relationship Id="rId37" Type="http://schemas.openxmlformats.org/officeDocument/2006/relationships/hyperlink" Target="https://doi.org/10.1073/pnas.1502545112" TargetMode="External"/><Relationship Id="rId58" Type="http://schemas.openxmlformats.org/officeDocument/2006/relationships/hyperlink" Target="https://doi.org/10.2307/2937342" TargetMode="External"/><Relationship Id="rId79" Type="http://schemas.openxmlformats.org/officeDocument/2006/relationships/hyperlink" Target="https://doi.org/10.1111/bor.12142" TargetMode="External"/><Relationship Id="rId102" Type="http://schemas.openxmlformats.org/officeDocument/2006/relationships/hyperlink" Target="https://doi.org/10.1126/science.1225476" TargetMode="External"/><Relationship Id="rId123" Type="http://schemas.openxmlformats.org/officeDocument/2006/relationships/hyperlink" Target="https://doi.org/10.1016/S0277-3791(00)00126-8" TargetMode="External"/><Relationship Id="rId14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Downloads\uos_thesi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68F33EBCDA743ADBD266A5B20AC71" ma:contentTypeVersion="13" ma:contentTypeDescription="Create a new document." ma:contentTypeScope="" ma:versionID="5b2a458bd38a5a3658c700c3667fe94e">
  <xsd:schema xmlns:xsd="http://www.w3.org/2001/XMLSchema" xmlns:xs="http://www.w3.org/2001/XMLSchema" xmlns:p="http://schemas.microsoft.com/office/2006/metadata/properties" xmlns:ns3="8c81c199-6af5-42a8-93b3-0013dd51c8c8" xmlns:ns4="f6f862b4-fd5a-40d6-960c-953f2bb20de0" targetNamespace="http://schemas.microsoft.com/office/2006/metadata/properties" ma:root="true" ma:fieldsID="d563e836026306b1b04b46ccbebde7e1" ns3:_="" ns4:_="">
    <xsd:import namespace="8c81c199-6af5-42a8-93b3-0013dd51c8c8"/>
    <xsd:import namespace="f6f862b4-fd5a-40d6-960c-953f2bb20de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1c199-6af5-42a8-93b3-0013dd51c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862b4-fd5a-40d6-960c-953f2bb20de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8652D9-5EB2-4678-809D-3269D51A6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1c199-6af5-42a8-93b3-0013dd51c8c8"/>
    <ds:schemaRef ds:uri="f6f862b4-fd5a-40d6-960c-953f2bb20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78DF2-1B90-4E92-B6C7-C14B0A5AD82A}">
  <ds:schemaRefs>
    <ds:schemaRef ds:uri="http://schemas.microsoft.com/sharepoint/v3/contenttype/forms"/>
  </ds:schemaRefs>
</ds:datastoreItem>
</file>

<file path=customXml/itemProps3.xml><?xml version="1.0" encoding="utf-8"?>
<ds:datastoreItem xmlns:ds="http://schemas.openxmlformats.org/officeDocument/2006/customXml" ds:itemID="{5F3CF9D6-65C5-45A7-9571-DAFD64C36566}">
  <ds:schemaRefs>
    <ds:schemaRef ds:uri="http://schemas.openxmlformats.org/officeDocument/2006/bibliography"/>
  </ds:schemaRefs>
</ds:datastoreItem>
</file>

<file path=customXml/itemProps4.xml><?xml version="1.0" encoding="utf-8"?>
<ds:datastoreItem xmlns:ds="http://schemas.openxmlformats.org/officeDocument/2006/customXml" ds:itemID="{9DA6C52D-C83B-4149-8737-F6EE162E88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uos_thesis_template</Template>
  <TotalTime>442</TotalTime>
  <Pages>82</Pages>
  <Words>17901</Words>
  <Characters>102037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Mulcahy</dc:creator>
  <cp:keywords>v40</cp:keywords>
  <cp:lastModifiedBy>mary edwards</cp:lastModifiedBy>
  <cp:revision>119</cp:revision>
  <cp:lastPrinted>2024-02-08T13:50:00Z</cp:lastPrinted>
  <dcterms:created xsi:type="dcterms:W3CDTF">2024-04-14T19:16:00Z</dcterms:created>
  <dcterms:modified xsi:type="dcterms:W3CDTF">2024-05-09T14:33:00Z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-1664594768</vt:i4>
  </property>
  <property fmtid="{D5CDD505-2E9C-101B-9397-08002B2CF9AE}" pid="3" name="ContentTypeId">
    <vt:lpwstr>0x01010025168F33EBCDA743ADBD266A5B20AC71</vt:lpwstr>
  </property>
</Properties>
</file>